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E0E54" w14:textId="6DDE5DF8" w:rsidR="009B7BB0" w:rsidRPr="007652E4" w:rsidRDefault="009B7BB0" w:rsidP="009B7BB0">
      <w:pPr>
        <w:rPr>
          <w:rFonts w:cs="Arial"/>
          <w:sz w:val="24"/>
        </w:rPr>
      </w:pPr>
      <w:r w:rsidRPr="009322C7">
        <w:rPr>
          <w:rFonts w:cs="Arial"/>
          <w:color w:val="000000" w:themeColor="text1"/>
          <w:sz w:val="24"/>
        </w:rPr>
        <w:t>Question</w:t>
      </w:r>
      <w:r w:rsidR="009322C7" w:rsidRPr="009322C7">
        <w:rPr>
          <w:rFonts w:cs="Arial"/>
          <w:color w:val="000000" w:themeColor="text1"/>
          <w:sz w:val="24"/>
        </w:rPr>
        <w:t xml:space="preserve"> </w:t>
      </w:r>
      <w:r w:rsidRPr="009322C7">
        <w:rPr>
          <w:rFonts w:cs="Arial"/>
          <w:color w:val="000000" w:themeColor="text1"/>
          <w:sz w:val="24"/>
        </w:rPr>
        <w:t>4</w:t>
      </w:r>
      <w:r w:rsidRPr="009350A1">
        <w:rPr>
          <w:rFonts w:cs="Arial"/>
          <w:color w:val="0070C0"/>
          <w:sz w:val="24"/>
        </w:rPr>
        <w:t xml:space="preserve"> </w:t>
      </w:r>
      <w:r w:rsidRPr="00025BAD">
        <w:rPr>
          <w:rFonts w:cs="Arial"/>
          <w:sz w:val="24"/>
        </w:rPr>
        <w:t>AC 1.4</w:t>
      </w:r>
    </w:p>
    <w:p w14:paraId="6BE89B42" w14:textId="77777777" w:rsidR="009B7BB0" w:rsidRPr="007652E4" w:rsidRDefault="009B7BB0" w:rsidP="009B7BB0">
      <w:pPr>
        <w:rPr>
          <w:rFonts w:cs="Arial"/>
          <w:sz w:val="24"/>
        </w:rPr>
      </w:pPr>
    </w:p>
    <w:p w14:paraId="0323A6EB" w14:textId="0B9CCF1F" w:rsidR="00F0554E" w:rsidRPr="002049B7" w:rsidRDefault="009B7BB0" w:rsidP="00F0554E">
      <w:pPr>
        <w:rPr>
          <w:ins w:id="0" w:author="Yan Gao" w:date="2026-01-21T19:43:00Z" w16du:dateUtc="2026-01-21T19:43:00Z"/>
          <w:rFonts w:cs="Arial"/>
          <w:sz w:val="24"/>
        </w:rPr>
      </w:pPr>
      <w:del w:id="1" w:author="Yan Gao" w:date="2026-01-21T21:50:00Z" w16du:dateUtc="2026-01-21T21:50:00Z">
        <w:r w:rsidRPr="002049B7" w:rsidDel="00CB1555">
          <w:rPr>
            <w:rFonts w:cs="Arial"/>
            <w:sz w:val="24"/>
          </w:rPr>
          <w:delText>As previously discussed, technology has been an essential part of everyday life</w:delText>
        </w:r>
        <w:r w:rsidRPr="002049B7" w:rsidDel="00CB1555">
          <w:rPr>
            <w:rFonts w:cs="Arial"/>
            <w:color w:val="EE0000"/>
            <w:sz w:val="24"/>
          </w:rPr>
          <w:delText xml:space="preserve"> </w:delText>
        </w:r>
        <w:r w:rsidRPr="002049B7" w:rsidDel="00CB1555">
          <w:rPr>
            <w:rFonts w:cs="Arial"/>
            <w:color w:val="000000" w:themeColor="text1"/>
            <w:sz w:val="24"/>
          </w:rPr>
          <w:delText xml:space="preserve">(Green, Peters and Young, 2020). </w:delText>
        </w:r>
      </w:del>
      <w:r w:rsidRPr="002049B7">
        <w:rPr>
          <w:rFonts w:cs="Arial"/>
          <w:color w:val="000000" w:themeColor="text1"/>
          <w:sz w:val="24"/>
        </w:rPr>
        <w:t>In the field of healthcare in the UK and the rest of the world,</w:t>
      </w:r>
      <w:r w:rsidRPr="002049B7">
        <w:rPr>
          <w:rFonts w:cs="Arial"/>
          <w:color w:val="EE0000"/>
          <w:sz w:val="24"/>
        </w:rPr>
        <w:t xml:space="preserve"> </w:t>
      </w:r>
      <w:r w:rsidRPr="002049B7">
        <w:rPr>
          <w:rFonts w:cs="Arial"/>
          <w:sz w:val="24"/>
        </w:rPr>
        <w:t>according to Farnham (2015, p343),</w:t>
      </w:r>
      <w:r w:rsidRPr="002049B7">
        <w:rPr>
          <w:rFonts w:cs="Arial"/>
          <w:strike/>
          <w:color w:val="EE0000"/>
          <w:sz w:val="24"/>
        </w:rPr>
        <w:t xml:space="preserve"> </w:t>
      </w:r>
      <w:r w:rsidRPr="002049B7">
        <w:rPr>
          <w:rFonts w:cs="Arial"/>
          <w:strike/>
          <w:sz w:val="24"/>
        </w:rPr>
        <w:t>today’s</w:t>
      </w:r>
      <w:r w:rsidRPr="002049B7">
        <w:rPr>
          <w:rFonts w:cs="Arial"/>
          <w:sz w:val="24"/>
        </w:rPr>
        <w:t xml:space="preserve"> new technologies in information and communication technologies (ICTs) are increasingly taking centre-stage. </w:t>
      </w:r>
      <w:del w:id="2" w:author="Yan Gao" w:date="2026-01-21T21:51:00Z" w16du:dateUtc="2026-01-21T21:51:00Z">
        <w:r w:rsidRPr="002049B7" w:rsidDel="0073005C">
          <w:rPr>
            <w:rFonts w:cs="Arial"/>
            <w:color w:val="000000" w:themeColor="text1"/>
            <w:sz w:val="24"/>
          </w:rPr>
          <w:delText xml:space="preserve">After scanning the external environment, it is natural </w:delText>
        </w:r>
        <w:r w:rsidRPr="002049B7" w:rsidDel="0073005C">
          <w:rPr>
            <w:rFonts w:cs="Arial"/>
            <w:sz w:val="24"/>
          </w:rPr>
          <w:delText xml:space="preserve">for Chaffinch Group to explore ways of </w:delText>
        </w:r>
      </w:del>
      <w:ins w:id="3" w:author="Yan Gao" w:date="2026-01-21T21:51:00Z" w16du:dateUtc="2026-01-21T21:51:00Z">
        <w:r w:rsidR="0073005C" w:rsidRPr="002049B7">
          <w:rPr>
            <w:rFonts w:cs="Arial"/>
            <w:sz w:val="24"/>
          </w:rPr>
          <w:t xml:space="preserve">When </w:t>
        </w:r>
      </w:ins>
      <w:r w:rsidRPr="002049B7">
        <w:rPr>
          <w:rFonts w:cs="Arial"/>
          <w:sz w:val="24"/>
        </w:rPr>
        <w:t>embedding technology into Calmere House</w:t>
      </w:r>
      <w:r w:rsidR="0073005C" w:rsidRPr="002049B7">
        <w:rPr>
          <w:rFonts w:cs="Arial"/>
          <w:sz w:val="24"/>
        </w:rPr>
        <w:t>, t</w:t>
      </w:r>
      <w:r w:rsidRPr="002049B7">
        <w:rPr>
          <w:rFonts w:cs="Arial"/>
          <w:sz w:val="24"/>
        </w:rPr>
        <w:t xml:space="preserve">he Management </w:t>
      </w:r>
      <w:del w:id="4" w:author="Yan Gao" w:date="2026-01-21T21:51:00Z" w16du:dateUtc="2026-01-21T21:51:00Z">
        <w:r w:rsidRPr="002049B7" w:rsidDel="0073005C">
          <w:rPr>
            <w:rFonts w:cs="Arial"/>
            <w:sz w:val="24"/>
          </w:rPr>
          <w:delText xml:space="preserve">of Calmere House </w:delText>
        </w:r>
      </w:del>
      <w:del w:id="5" w:author="Yan Gao" w:date="2026-02-01T20:35:00Z" w16du:dateUtc="2026-02-01T20:35:00Z">
        <w:r w:rsidRPr="002049B7" w:rsidDel="00E84371">
          <w:rPr>
            <w:rFonts w:cs="Arial"/>
            <w:sz w:val="24"/>
          </w:rPr>
          <w:delText xml:space="preserve">could follow “Framework for investing in and implementing technology” set out by </w:delText>
        </w:r>
        <w:r w:rsidRPr="002049B7" w:rsidDel="00E84371">
          <w:rPr>
            <w:rFonts w:cs="Arial"/>
            <w:color w:val="000000" w:themeColor="text1"/>
            <w:sz w:val="24"/>
          </w:rPr>
          <w:delText>CIPD (2024d) to ensure</w:delText>
        </w:r>
      </w:del>
      <w:ins w:id="6" w:author="Yan Gao" w:date="2026-02-01T20:35:00Z" w16du:dateUtc="2026-02-01T20:35:00Z">
        <w:r w:rsidR="00E84371" w:rsidRPr="002049B7">
          <w:rPr>
            <w:rFonts w:cs="Arial"/>
            <w:sz w:val="24"/>
          </w:rPr>
          <w:t>consider</w:t>
        </w:r>
      </w:ins>
      <w:r w:rsidRPr="002049B7">
        <w:rPr>
          <w:rFonts w:cs="Arial"/>
          <w:color w:val="000000" w:themeColor="text1"/>
          <w:sz w:val="24"/>
        </w:rPr>
        <w:t xml:space="preserve"> the suitability of the technological tools to enhance patient care and employee experience. </w:t>
      </w:r>
      <w:ins w:id="7" w:author="Yan Gao" w:date="2026-01-21T19:43:00Z" w16du:dateUtc="2026-01-21T19:43:00Z">
        <w:r w:rsidR="00F0554E" w:rsidRPr="002049B7">
          <w:rPr>
            <w:rFonts w:cs="Arial"/>
            <w:sz w:val="24"/>
          </w:rPr>
          <w:t>Consulting employee</w:t>
        </w:r>
      </w:ins>
      <w:ins w:id="8" w:author="Yan Gao" w:date="2026-02-01T20:14:00Z" w16du:dateUtc="2026-02-01T20:14:00Z">
        <w:r w:rsidR="0089626C" w:rsidRPr="002049B7">
          <w:rPr>
            <w:rFonts w:cs="Arial"/>
            <w:sz w:val="24"/>
          </w:rPr>
          <w:t>s,</w:t>
        </w:r>
      </w:ins>
      <w:ins w:id="9" w:author="Yan Gao" w:date="2026-01-21T19:43:00Z" w16du:dateUtc="2026-01-21T19:43:00Z">
        <w:r w:rsidR="00F0554E" w:rsidRPr="002049B7">
          <w:rPr>
            <w:rFonts w:cs="Arial"/>
            <w:sz w:val="24"/>
          </w:rPr>
          <w:t xml:space="preserve"> also known as “front-room matters” </w:t>
        </w:r>
        <w:r w:rsidR="00F0554E" w:rsidRPr="002049B7">
          <w:rPr>
            <w:rFonts w:cs="Arial"/>
            <w:strike/>
            <w:sz w:val="24"/>
          </w:rPr>
          <w:t>in the process</w:t>
        </w:r>
      </w:ins>
      <w:ins w:id="10" w:author="Yan Gao" w:date="2026-02-01T20:14:00Z" w16du:dateUtc="2026-02-01T20:14:00Z">
        <w:r w:rsidR="002F2C42" w:rsidRPr="002049B7">
          <w:rPr>
            <w:rFonts w:cs="Arial"/>
            <w:strike/>
            <w:sz w:val="24"/>
          </w:rPr>
          <w:t>,</w:t>
        </w:r>
      </w:ins>
      <w:ins w:id="11" w:author="Yan Gao" w:date="2026-01-21T19:43:00Z" w16du:dateUtc="2026-01-21T19:43:00Z">
        <w:r w:rsidR="00F0554E" w:rsidRPr="002049B7">
          <w:rPr>
            <w:rFonts w:cs="Arial"/>
            <w:sz w:val="24"/>
          </w:rPr>
          <w:t xml:space="preserve"> would also reduce the resistance when implementing technological change</w:t>
        </w:r>
        <w:r w:rsidR="00F0554E" w:rsidRPr="002049B7">
          <w:rPr>
            <w:rFonts w:cs="Arial"/>
            <w:color w:val="EE0000"/>
            <w:sz w:val="24"/>
          </w:rPr>
          <w:t xml:space="preserve"> </w:t>
        </w:r>
        <w:r w:rsidR="00F0554E" w:rsidRPr="002049B7">
          <w:rPr>
            <w:rFonts w:cs="Arial"/>
            <w:sz w:val="24"/>
          </w:rPr>
          <w:t>(Mee-Yan Cheung-Judge and Holbeche, 2021, p.191).</w:t>
        </w:r>
      </w:ins>
    </w:p>
    <w:p w14:paraId="55992A30" w14:textId="7354B4D0" w:rsidR="009B7BB0" w:rsidRPr="002049B7" w:rsidDel="00FC27B7" w:rsidRDefault="009B7BB0" w:rsidP="009B7BB0">
      <w:pPr>
        <w:rPr>
          <w:del w:id="12" w:author="Yan Gao" w:date="2026-01-21T19:43:00Z" w16du:dateUtc="2026-01-21T19:43:00Z"/>
          <w:rFonts w:cs="Arial"/>
          <w:sz w:val="24"/>
        </w:rPr>
      </w:pPr>
      <w:del w:id="13" w:author="Yan Gao" w:date="2026-01-21T19:43:00Z" w16du:dateUtc="2026-01-21T19:43:00Z">
        <w:r w:rsidRPr="002049B7" w:rsidDel="00FC27B7">
          <w:rPr>
            <w:rFonts w:cs="Arial"/>
            <w:sz w:val="24"/>
          </w:rPr>
          <w:delText xml:space="preserve">Taylor and Perkins (2021, p.35) goes further to say that management style and technologies considered to be determining factors in terms of the effectiveness of investment in technology. Therefore, Kath and her management team need to adopt their “autocratic” management style by engaging employees and key groups who are directly impact the successful implementation of the intended change. </w:delText>
        </w:r>
        <w:r w:rsidRPr="002049B7" w:rsidDel="00F0554E">
          <w:rPr>
            <w:rFonts w:cs="Arial"/>
            <w:sz w:val="24"/>
          </w:rPr>
          <w:delText>Consulting employee also known as “front-room matters”</w:delText>
        </w:r>
      </w:del>
      <w:del w:id="14" w:author="Yan Gao" w:date="2026-01-21T19:39:00Z" w16du:dateUtc="2026-01-21T19:39:00Z">
        <w:r w:rsidRPr="002049B7" w:rsidDel="00B121F9">
          <w:rPr>
            <w:rFonts w:cs="Arial"/>
            <w:sz w:val="24"/>
          </w:rPr>
          <w:delText>)</w:delText>
        </w:r>
      </w:del>
      <w:del w:id="15" w:author="Yan Gao" w:date="2026-01-21T19:43:00Z" w16du:dateUtc="2026-01-21T19:43:00Z">
        <w:r w:rsidRPr="002049B7" w:rsidDel="00F0554E">
          <w:rPr>
            <w:rFonts w:cs="Arial"/>
            <w:sz w:val="24"/>
          </w:rPr>
          <w:delText xml:space="preserve"> in the process would also reduce the resistance when implementing technological change</w:delText>
        </w:r>
        <w:r w:rsidRPr="002049B7" w:rsidDel="00F0554E">
          <w:rPr>
            <w:rFonts w:cs="Arial"/>
            <w:color w:val="EE0000"/>
            <w:sz w:val="24"/>
          </w:rPr>
          <w:delText xml:space="preserve"> </w:delText>
        </w:r>
        <w:r w:rsidRPr="002049B7" w:rsidDel="00F0554E">
          <w:rPr>
            <w:rFonts w:cs="Arial"/>
            <w:sz w:val="24"/>
          </w:rPr>
          <w:delText>(Mee-Yan Cheung-Judge and Holbeche, 2021, p.191).</w:delText>
        </w:r>
      </w:del>
    </w:p>
    <w:p w14:paraId="6FF44CF9" w14:textId="060363FF" w:rsidR="009B7BB0" w:rsidRPr="002049B7" w:rsidDel="00BD2873" w:rsidRDefault="009B7BB0" w:rsidP="009B7BB0">
      <w:pPr>
        <w:rPr>
          <w:del w:id="16" w:author="Yan Gao" w:date="2026-01-21T19:35:00Z" w16du:dateUtc="2026-01-21T19:35:00Z"/>
          <w:rFonts w:cs="Arial"/>
          <w:sz w:val="24"/>
        </w:rPr>
      </w:pPr>
    </w:p>
    <w:p w14:paraId="30B077E8" w14:textId="77777777" w:rsidR="00BD2873" w:rsidRPr="002049B7" w:rsidRDefault="00BD2873" w:rsidP="009B7BB0">
      <w:pPr>
        <w:rPr>
          <w:ins w:id="17" w:author="Yan Gao" w:date="2026-01-21T19:35:00Z" w16du:dateUtc="2026-01-21T19:35:00Z"/>
          <w:rFonts w:cs="Arial"/>
          <w:sz w:val="24"/>
        </w:rPr>
      </w:pPr>
    </w:p>
    <w:p w14:paraId="0A39EEFC" w14:textId="35A36717" w:rsidR="009B7BB0" w:rsidRPr="002049B7" w:rsidDel="00BD2873" w:rsidRDefault="009B7BB0" w:rsidP="009B7BB0">
      <w:pPr>
        <w:jc w:val="center"/>
        <w:rPr>
          <w:del w:id="18" w:author="Yan Gao" w:date="2026-01-21T19:35:00Z" w16du:dateUtc="2026-01-21T19:35:00Z"/>
          <w:rFonts w:cs="Arial"/>
          <w:sz w:val="24"/>
        </w:rPr>
      </w:pPr>
      <w:del w:id="19" w:author="Yan Gao" w:date="2026-01-21T15:06:00Z" w16du:dateUtc="2026-01-21T15:06:00Z">
        <w:r w:rsidRPr="002049B7" w:rsidDel="008D6305">
          <w:rPr>
            <w:rFonts w:cs="Arial"/>
            <w:noProof/>
            <w:sz w:val="24"/>
          </w:rPr>
          <w:drawing>
            <wp:inline distT="0" distB="0" distL="0" distR="0" wp14:anchorId="5A79DFC1" wp14:editId="58B69D6B">
              <wp:extent cx="2748280" cy="1968125"/>
              <wp:effectExtent l="0" t="0" r="0" b="0"/>
              <wp:docPr id="1924626755" name="Picture 2" descr="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2"/>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460" t="5346"/>
                      <a:stretch>
                        <a:fillRect/>
                      </a:stretch>
                    </pic:blipFill>
                    <pic:spPr bwMode="auto">
                      <a:xfrm>
                        <a:off x="0" y="0"/>
                        <a:ext cx="2752539" cy="1971175"/>
                      </a:xfrm>
                      <a:prstGeom prst="rect">
                        <a:avLst/>
                      </a:prstGeom>
                      <a:noFill/>
                      <a:ln>
                        <a:noFill/>
                      </a:ln>
                      <a:extLst>
                        <a:ext uri="{53640926-AAD7-44D8-BBD7-CCE9431645EC}">
                          <a14:shadowObscured xmlns:a14="http://schemas.microsoft.com/office/drawing/2010/main"/>
                        </a:ext>
                      </a:extLst>
                    </pic:spPr>
                  </pic:pic>
                </a:graphicData>
              </a:graphic>
            </wp:inline>
          </w:drawing>
        </w:r>
      </w:del>
    </w:p>
    <w:p w14:paraId="6B91FD34" w14:textId="7FCE2316" w:rsidR="009B7BB0" w:rsidRPr="002049B7" w:rsidDel="008D6305" w:rsidRDefault="009B7BB0" w:rsidP="009B7BB0">
      <w:pPr>
        <w:jc w:val="center"/>
        <w:rPr>
          <w:del w:id="20" w:author="Yan Gao" w:date="2026-01-21T15:06:00Z" w16du:dateUtc="2026-01-21T15:06:00Z"/>
          <w:rFonts w:cs="Arial"/>
          <w:sz w:val="24"/>
        </w:rPr>
      </w:pPr>
      <w:del w:id="21" w:author="Yan Gao" w:date="2026-01-21T15:06:00Z" w16du:dateUtc="2026-01-21T15:06:00Z">
        <w:r w:rsidRPr="002049B7" w:rsidDel="008D6305">
          <w:rPr>
            <w:rFonts w:cs="Arial"/>
            <w:sz w:val="24"/>
          </w:rPr>
          <w:delText>Figure 2 Five Key Stages of Technology Investment CIPD (2024d)</w:delText>
        </w:r>
      </w:del>
    </w:p>
    <w:p w14:paraId="5AABB4EA" w14:textId="77777777" w:rsidR="009B7BB0" w:rsidRPr="002049B7" w:rsidDel="007A207B" w:rsidRDefault="009B7BB0" w:rsidP="009B7BB0">
      <w:pPr>
        <w:rPr>
          <w:del w:id="22" w:author="Yan Gao" w:date="2026-01-21T10:38:00Z" w16du:dateUtc="2026-01-21T10:38:00Z"/>
          <w:rFonts w:cs="Arial"/>
          <w:sz w:val="24"/>
        </w:rPr>
      </w:pPr>
    </w:p>
    <w:p w14:paraId="4BDCF5FA" w14:textId="4B1FE7EE" w:rsidR="00813623" w:rsidRPr="002049B7" w:rsidDel="00BD2873" w:rsidRDefault="00813623" w:rsidP="006B15F4">
      <w:pPr>
        <w:jc w:val="center"/>
        <w:rPr>
          <w:del w:id="23" w:author="Yan Gao" w:date="2026-01-21T19:35:00Z" w16du:dateUtc="2026-01-21T19:35:00Z"/>
          <w:rFonts w:cs="Arial"/>
          <w:sz w:val="24"/>
        </w:rPr>
      </w:pPr>
    </w:p>
    <w:p w14:paraId="08486D1F" w14:textId="7FA5496E" w:rsidR="009B7BB0" w:rsidRPr="002049B7" w:rsidRDefault="00126129" w:rsidP="009B7BB0">
      <w:pPr>
        <w:rPr>
          <w:rFonts w:cs="Arial"/>
          <w:sz w:val="24"/>
        </w:rPr>
      </w:pPr>
      <w:ins w:id="24" w:author="Yan Gao" w:date="2026-01-21T10:58:00Z" w16du:dateUtc="2026-01-21T10:58:00Z">
        <w:r w:rsidRPr="002049B7">
          <w:rPr>
            <w:rFonts w:cs="Arial"/>
            <w:sz w:val="24"/>
          </w:rPr>
          <w:t>The</w:t>
        </w:r>
      </w:ins>
      <w:ins w:id="25" w:author="Yan Gao" w:date="2026-01-21T11:03:00Z" w16du:dateUtc="2026-01-21T11:03:00Z">
        <w:r w:rsidR="004F627C" w:rsidRPr="002049B7">
          <w:rPr>
            <w:rFonts w:cs="Arial"/>
            <w:sz w:val="24"/>
          </w:rPr>
          <w:t xml:space="preserve"> i</w:t>
        </w:r>
        <w:r w:rsidR="00837F98" w:rsidRPr="002049B7">
          <w:rPr>
            <w:rFonts w:cs="Arial"/>
            <w:sz w:val="24"/>
          </w:rPr>
          <w:t xml:space="preserve">ntroduction and implementation of </w:t>
        </w:r>
      </w:ins>
      <w:del w:id="26" w:author="Yan Gao" w:date="2026-01-21T11:04:00Z" w16du:dateUtc="2026-01-21T11:04:00Z">
        <w:r w:rsidR="009B7BB0" w:rsidRPr="002049B7" w:rsidDel="00837F98">
          <w:rPr>
            <w:rFonts w:cs="Arial"/>
            <w:sz w:val="24"/>
          </w:rPr>
          <w:delText xml:space="preserve">Department of Health and Social Care (2021) </w:delText>
        </w:r>
        <w:r w:rsidR="009B7BB0" w:rsidRPr="002049B7" w:rsidDel="0009258C">
          <w:rPr>
            <w:rFonts w:cs="Arial"/>
            <w:sz w:val="24"/>
          </w:rPr>
          <w:delText xml:space="preserve">notes </w:delText>
        </w:r>
      </w:del>
      <w:r w:rsidR="009B7BB0" w:rsidRPr="002049B7">
        <w:rPr>
          <w:rFonts w:cs="Arial"/>
          <w:sz w:val="24"/>
        </w:rPr>
        <w:t>digital care management system (DCMS) and electronic medical records</w:t>
      </w:r>
      <w:ins w:id="27" w:author="Yan Gao" w:date="2026-01-21T11:06:00Z" w16du:dateUtc="2026-01-21T11:06:00Z">
        <w:r w:rsidR="00643420" w:rsidRPr="002049B7">
          <w:rPr>
            <w:rFonts w:cs="Arial"/>
            <w:sz w:val="24"/>
          </w:rPr>
          <w:t xml:space="preserve"> would sa</w:t>
        </w:r>
      </w:ins>
      <w:ins w:id="28" w:author="Yan Gao" w:date="2026-01-21T11:09:00Z" w16du:dateUtc="2026-01-21T11:09:00Z">
        <w:r w:rsidR="00A64371" w:rsidRPr="002049B7">
          <w:rPr>
            <w:rFonts w:cs="Arial"/>
            <w:sz w:val="24"/>
          </w:rPr>
          <w:t>v</w:t>
        </w:r>
      </w:ins>
      <w:ins w:id="29" w:author="Yan Gao" w:date="2026-01-21T11:06:00Z" w16du:dateUtc="2026-01-21T11:06:00Z">
        <w:r w:rsidR="00643420" w:rsidRPr="002049B7">
          <w:rPr>
            <w:rFonts w:cs="Arial"/>
            <w:sz w:val="24"/>
          </w:rPr>
          <w:t xml:space="preserve">e </w:t>
        </w:r>
        <w:r w:rsidR="001C7B47" w:rsidRPr="002049B7">
          <w:rPr>
            <w:rFonts w:cs="Arial"/>
            <w:sz w:val="24"/>
          </w:rPr>
          <w:t>employees’ time</w:t>
        </w:r>
      </w:ins>
      <w:ins w:id="30" w:author="Yan Gao" w:date="2026-01-21T11:09:00Z" w16du:dateUtc="2026-01-21T11:09:00Z">
        <w:r w:rsidR="00A64371" w:rsidRPr="002049B7">
          <w:rPr>
            <w:rFonts w:cs="Arial"/>
            <w:sz w:val="24"/>
          </w:rPr>
          <w:t xml:space="preserve"> on administrative tasks</w:t>
        </w:r>
      </w:ins>
      <w:ins w:id="31" w:author="Yan Gao" w:date="2026-01-21T14:33:00Z" w16du:dateUtc="2026-01-21T14:33:00Z">
        <w:r w:rsidR="002C5561" w:rsidRPr="002049B7">
          <w:rPr>
            <w:rFonts w:cs="Arial"/>
            <w:sz w:val="24"/>
          </w:rPr>
          <w:t xml:space="preserve"> at Calme</w:t>
        </w:r>
      </w:ins>
      <w:ins w:id="32" w:author="Yan Gao" w:date="2026-01-21T14:34:00Z" w16du:dateUtc="2026-01-21T14:34:00Z">
        <w:r w:rsidR="002C5561" w:rsidRPr="002049B7">
          <w:rPr>
            <w:rFonts w:cs="Arial"/>
            <w:sz w:val="24"/>
          </w:rPr>
          <w:t>re House</w:t>
        </w:r>
      </w:ins>
      <w:ins w:id="33" w:author="Yan Gao" w:date="2026-01-21T19:43:00Z" w16du:dateUtc="2026-01-21T19:43:00Z">
        <w:r w:rsidR="00B337E2" w:rsidRPr="002049B7">
          <w:rPr>
            <w:rFonts w:cs="Arial"/>
            <w:sz w:val="24"/>
          </w:rPr>
          <w:t xml:space="preserve">, </w:t>
        </w:r>
      </w:ins>
      <w:ins w:id="34" w:author="Yan Gao" w:date="2026-01-21T15:02:00Z" w16du:dateUtc="2026-01-21T15:02:00Z">
        <w:r w:rsidR="00FF25DF" w:rsidRPr="002049B7">
          <w:rPr>
            <w:rFonts w:cs="Arial"/>
            <w:sz w:val="24"/>
          </w:rPr>
          <w:t xml:space="preserve"> which would</w:t>
        </w:r>
        <w:r w:rsidR="003053C8" w:rsidRPr="002049B7">
          <w:rPr>
            <w:rFonts w:cs="Arial"/>
            <w:sz w:val="24"/>
          </w:rPr>
          <w:t xml:space="preserve"> </w:t>
        </w:r>
      </w:ins>
      <w:ins w:id="35" w:author="Yan Gao" w:date="2026-01-21T19:44:00Z" w16du:dateUtc="2026-01-21T19:44:00Z">
        <w:r w:rsidR="00B337E2" w:rsidRPr="002049B7">
          <w:rPr>
            <w:rFonts w:cs="Arial"/>
            <w:sz w:val="24"/>
          </w:rPr>
          <w:t xml:space="preserve">then </w:t>
        </w:r>
      </w:ins>
      <w:ins w:id="36" w:author="Yan Gao" w:date="2026-01-21T15:03:00Z" w16du:dateUtc="2026-01-21T15:03:00Z">
        <w:r w:rsidR="003053C8" w:rsidRPr="002049B7">
          <w:rPr>
            <w:rFonts w:cs="Arial"/>
            <w:color w:val="000000" w:themeColor="text1"/>
            <w:sz w:val="24"/>
          </w:rPr>
          <w:t xml:space="preserve">enable </w:t>
        </w:r>
      </w:ins>
      <w:ins w:id="37" w:author="Yan Gao" w:date="2026-01-21T15:09:00Z" w16du:dateUtc="2026-01-21T15:09:00Z">
        <w:r w:rsidR="00D43A11" w:rsidRPr="002049B7">
          <w:rPr>
            <w:rFonts w:cs="Arial"/>
            <w:color w:val="000000" w:themeColor="text1"/>
            <w:sz w:val="24"/>
          </w:rPr>
          <w:t xml:space="preserve">its </w:t>
        </w:r>
      </w:ins>
      <w:ins w:id="38" w:author="Yan Gao" w:date="2026-01-21T15:03:00Z" w16du:dateUtc="2026-01-21T15:03:00Z">
        <w:r w:rsidR="003053C8" w:rsidRPr="002049B7">
          <w:rPr>
            <w:rFonts w:cs="Arial"/>
            <w:color w:val="000000" w:themeColor="text1"/>
            <w:sz w:val="24"/>
          </w:rPr>
          <w:t xml:space="preserve">staff to foster “meaningful human interactions” with the patients </w:t>
        </w:r>
      </w:ins>
      <w:del w:id="39" w:author="Yan Gao" w:date="2026-01-21T11:05:00Z" w16du:dateUtc="2026-01-21T11:05:00Z">
        <w:r w:rsidR="009B7BB0" w:rsidRPr="002049B7" w:rsidDel="001B6085">
          <w:rPr>
            <w:rFonts w:cs="Arial"/>
            <w:sz w:val="24"/>
          </w:rPr>
          <w:delText xml:space="preserve">, and other health information systems </w:delText>
        </w:r>
        <w:r w:rsidR="009B7BB0" w:rsidRPr="002049B7" w:rsidDel="0009258C">
          <w:rPr>
            <w:rFonts w:cs="Arial"/>
            <w:sz w:val="24"/>
          </w:rPr>
          <w:delText>would be suitable for Calmere House</w:delText>
        </w:r>
      </w:del>
      <w:ins w:id="40" w:author="Yan Gao" w:date="2026-01-21T11:06:00Z" w16du:dateUtc="2026-01-21T11:06:00Z">
        <w:r w:rsidR="00643420" w:rsidRPr="002049B7">
          <w:rPr>
            <w:rFonts w:cs="Arial"/>
            <w:sz w:val="24"/>
          </w:rPr>
          <w:t>(</w:t>
        </w:r>
      </w:ins>
      <w:ins w:id="41" w:author="Yan Gao" w:date="2026-01-21T11:04:00Z" w16du:dateUtc="2026-01-21T11:04:00Z">
        <w:r w:rsidR="00837F98" w:rsidRPr="002049B7">
          <w:rPr>
            <w:rFonts w:cs="Arial"/>
            <w:sz w:val="24"/>
          </w:rPr>
          <w:t>Department of Health and Social Care (2021)</w:t>
        </w:r>
      </w:ins>
      <w:r w:rsidR="009B7BB0" w:rsidRPr="002049B7">
        <w:rPr>
          <w:rFonts w:cs="Arial"/>
          <w:sz w:val="24"/>
        </w:rPr>
        <w:t xml:space="preserve">. </w:t>
      </w:r>
      <w:ins w:id="42" w:author="Yan Gao" w:date="2026-02-01T06:19:00Z" w16du:dateUtc="2026-02-01T06:19:00Z">
        <w:r w:rsidR="005351ED" w:rsidRPr="002049B7">
          <w:rPr>
            <w:rFonts w:cs="Arial"/>
            <w:sz w:val="24"/>
          </w:rPr>
          <w:t>By doing so</w:t>
        </w:r>
      </w:ins>
      <w:ins w:id="43" w:author="Yan Gao" w:date="2026-01-21T15:10:00Z" w16du:dateUtc="2026-01-21T15:10:00Z">
        <w:r w:rsidR="00052BE1" w:rsidRPr="002049B7">
          <w:rPr>
            <w:rFonts w:cs="Arial"/>
            <w:sz w:val="24"/>
          </w:rPr>
          <w:t xml:space="preserve">, it </w:t>
        </w:r>
      </w:ins>
      <w:ins w:id="44" w:author="Yan Gao" w:date="2026-01-21T11:08:00Z" w16du:dateUtc="2026-01-21T11:08:00Z">
        <w:r w:rsidR="00263C7C" w:rsidRPr="002049B7">
          <w:rPr>
            <w:rFonts w:cs="Arial"/>
            <w:sz w:val="24"/>
          </w:rPr>
          <w:t>w</w:t>
        </w:r>
        <w:r w:rsidR="00263C7C" w:rsidRPr="002049B7">
          <w:rPr>
            <w:rFonts w:cs="Arial"/>
            <w:color w:val="000000" w:themeColor="text1"/>
            <w:sz w:val="24"/>
          </w:rPr>
          <w:t xml:space="preserve">ould </w:t>
        </w:r>
      </w:ins>
      <w:ins w:id="45" w:author="Yan Gao" w:date="2026-02-01T20:16:00Z" w16du:dateUtc="2026-02-01T20:16:00Z">
        <w:r w:rsidR="004E593A" w:rsidRPr="002049B7">
          <w:rPr>
            <w:rFonts w:cs="Arial"/>
            <w:color w:val="000000" w:themeColor="text1"/>
            <w:sz w:val="24"/>
          </w:rPr>
          <w:t xml:space="preserve">be possible </w:t>
        </w:r>
      </w:ins>
      <w:ins w:id="46" w:author="Yan Gao" w:date="2026-01-21T15:10:00Z" w16du:dateUtc="2026-01-21T15:10:00Z">
        <w:r w:rsidR="00052BE1" w:rsidRPr="002049B7">
          <w:rPr>
            <w:rFonts w:cs="Arial"/>
            <w:color w:val="000000" w:themeColor="text1"/>
            <w:sz w:val="24"/>
          </w:rPr>
          <w:t xml:space="preserve">for Calmere House </w:t>
        </w:r>
      </w:ins>
      <w:ins w:id="47" w:author="Yan Gao" w:date="2026-01-21T15:04:00Z" w16du:dateUtc="2026-01-21T15:04:00Z">
        <w:r w:rsidR="002E49C1" w:rsidRPr="002049B7">
          <w:rPr>
            <w:rFonts w:cs="Arial"/>
            <w:color w:val="000000" w:themeColor="text1"/>
            <w:sz w:val="24"/>
          </w:rPr>
          <w:t>to</w:t>
        </w:r>
      </w:ins>
      <w:ins w:id="48" w:author="Yan Gao" w:date="2026-01-21T11:08:00Z" w16du:dateUtc="2026-01-21T11:08:00Z">
        <w:r w:rsidR="00263C7C" w:rsidRPr="002049B7">
          <w:rPr>
            <w:rFonts w:cs="Arial"/>
            <w:color w:val="000000" w:themeColor="text1"/>
            <w:sz w:val="24"/>
          </w:rPr>
          <w:t xml:space="preserve"> </w:t>
        </w:r>
      </w:ins>
      <w:ins w:id="49" w:author="Yan Gao" w:date="2026-02-01T20:16:00Z" w16du:dateUtc="2026-02-01T20:16:00Z">
        <w:r w:rsidR="004E593A" w:rsidRPr="002049B7">
          <w:rPr>
            <w:rFonts w:cs="Arial"/>
            <w:color w:val="000000" w:themeColor="text1"/>
            <w:sz w:val="24"/>
          </w:rPr>
          <w:t xml:space="preserve">earn </w:t>
        </w:r>
      </w:ins>
      <w:ins w:id="50" w:author="Yan Gao" w:date="2026-01-21T11:08:00Z" w16du:dateUtc="2026-01-21T11:08:00Z">
        <w:r w:rsidR="00263C7C" w:rsidRPr="002049B7">
          <w:rPr>
            <w:rFonts w:cs="Arial"/>
            <w:color w:val="000000" w:themeColor="text1"/>
            <w:sz w:val="24"/>
          </w:rPr>
          <w:t>resident’s loyalty</w:t>
        </w:r>
        <w:r w:rsidR="00263C7C" w:rsidRPr="002049B7">
          <w:rPr>
            <w:rFonts w:cs="Arial"/>
            <w:sz w:val="24"/>
          </w:rPr>
          <w:t xml:space="preserve"> by catering to their </w:t>
        </w:r>
        <w:r w:rsidR="00263C7C" w:rsidRPr="002049B7">
          <w:rPr>
            <w:rFonts w:cs="Arial"/>
            <w:color w:val="000000" w:themeColor="text1"/>
            <w:sz w:val="24"/>
          </w:rPr>
          <w:t xml:space="preserve">individual needs. </w:t>
        </w:r>
        <w:r w:rsidR="00263C7C" w:rsidRPr="002049B7">
          <w:rPr>
            <w:rFonts w:cs="Arial"/>
            <w:sz w:val="24"/>
          </w:rPr>
          <w:t xml:space="preserve">Waite et al. (2021, p.18) refers to </w:t>
        </w:r>
        <w:r w:rsidR="00263C7C" w:rsidRPr="002049B7">
          <w:rPr>
            <w:rFonts w:cs="Arial"/>
            <w:strike/>
            <w:sz w:val="24"/>
          </w:rPr>
          <w:lastRenderedPageBreak/>
          <w:t xml:space="preserve">the </w:t>
        </w:r>
        <w:r w:rsidR="00263C7C" w:rsidRPr="002049B7">
          <w:rPr>
            <w:rFonts w:cs="Arial"/>
            <w:sz w:val="24"/>
          </w:rPr>
          <w:t xml:space="preserve">individualised care as </w:t>
        </w:r>
        <w:r w:rsidR="00263C7C" w:rsidRPr="002049B7">
          <w:rPr>
            <w:rFonts w:cs="Arial"/>
            <w:color w:val="000000" w:themeColor="text1"/>
            <w:sz w:val="24"/>
          </w:rPr>
          <w:t xml:space="preserve">the “customer delight” in customer lifecycle. This </w:t>
        </w:r>
      </w:ins>
      <w:ins w:id="51" w:author="Yan Gao" w:date="2026-02-01T06:20:00Z" w16du:dateUtc="2026-02-01T06:20:00Z">
        <w:r w:rsidR="00101133" w:rsidRPr="002049B7">
          <w:rPr>
            <w:rFonts w:cs="Arial"/>
            <w:color w:val="000000" w:themeColor="text1"/>
            <w:sz w:val="24"/>
          </w:rPr>
          <w:t>was</w:t>
        </w:r>
      </w:ins>
      <w:ins w:id="52" w:author="Yan Gao" w:date="2026-01-21T11:08:00Z" w16du:dateUtc="2026-01-21T11:08:00Z">
        <w:r w:rsidR="00263C7C" w:rsidRPr="002049B7">
          <w:rPr>
            <w:rFonts w:cs="Arial"/>
            <w:color w:val="000000" w:themeColor="text1"/>
            <w:sz w:val="24"/>
          </w:rPr>
          <w:t xml:space="preserve"> evident under Kirsten’s management</w:t>
        </w:r>
      </w:ins>
      <w:ins w:id="53" w:author="Yan Gao" w:date="2026-01-21T19:44:00Z" w16du:dateUtc="2026-01-21T19:44:00Z">
        <w:r w:rsidR="000D5176" w:rsidRPr="002049B7">
          <w:rPr>
            <w:rFonts w:cs="Arial"/>
            <w:color w:val="000000" w:themeColor="text1"/>
            <w:sz w:val="24"/>
          </w:rPr>
          <w:t xml:space="preserve"> when </w:t>
        </w:r>
        <w:r w:rsidR="00D44261" w:rsidRPr="002049B7">
          <w:rPr>
            <w:rFonts w:cs="Arial"/>
            <w:color w:val="000000" w:themeColor="text1"/>
            <w:sz w:val="24"/>
          </w:rPr>
          <w:t>patient satisfacti</w:t>
        </w:r>
      </w:ins>
      <w:ins w:id="54" w:author="Yan Gao" w:date="2026-01-21T19:45:00Z" w16du:dateUtc="2026-01-21T19:45:00Z">
        <w:r w:rsidR="00D44261" w:rsidRPr="002049B7">
          <w:rPr>
            <w:rFonts w:cs="Arial"/>
            <w:color w:val="000000" w:themeColor="text1"/>
            <w:sz w:val="24"/>
          </w:rPr>
          <w:t>on rate was high.</w:t>
        </w:r>
      </w:ins>
      <w:ins w:id="55" w:author="Yan Gao" w:date="2026-01-21T11:08:00Z" w16du:dateUtc="2026-01-21T11:08:00Z">
        <w:r w:rsidR="00263C7C" w:rsidRPr="002049B7">
          <w:rPr>
            <w:rFonts w:cs="Arial"/>
            <w:color w:val="000000" w:themeColor="text1"/>
            <w:sz w:val="24"/>
          </w:rPr>
          <w:t xml:space="preserve"> </w:t>
        </w:r>
      </w:ins>
      <w:del w:id="56" w:author="Yan Gao" w:date="2026-01-21T21:53:00Z" w16du:dateUtc="2026-01-21T21:53:00Z">
        <w:r w:rsidR="009B7BB0" w:rsidRPr="002049B7" w:rsidDel="00971C98">
          <w:rPr>
            <w:rFonts w:cs="Arial"/>
            <w:sz w:val="24"/>
          </w:rPr>
          <w:delText>“E-health” enables interactions between medical information systems, public health and the private sector</w:delText>
        </w:r>
        <w:r w:rsidR="009B7BB0" w:rsidRPr="002049B7" w:rsidDel="00971C98">
          <w:rPr>
            <w:rFonts w:cs="Arial"/>
            <w:color w:val="EE0000"/>
            <w:sz w:val="24"/>
          </w:rPr>
          <w:delText xml:space="preserve"> </w:delText>
        </w:r>
        <w:r w:rsidR="009B7BB0" w:rsidRPr="002049B7" w:rsidDel="00971C98">
          <w:rPr>
            <w:rFonts w:cs="Arial"/>
            <w:color w:val="000000" w:themeColor="text1"/>
            <w:sz w:val="24"/>
          </w:rPr>
          <w:delText>(</w:delText>
        </w:r>
        <w:r w:rsidR="009B7BB0" w:rsidRPr="002049B7" w:rsidDel="00971C98">
          <w:rPr>
            <w:rFonts w:cs="Arial"/>
            <w:sz w:val="24"/>
          </w:rPr>
          <w:delText xml:space="preserve">Farnham, 2015, </w:delText>
        </w:r>
        <w:r w:rsidR="009B7BB0" w:rsidRPr="002049B7" w:rsidDel="00971C98">
          <w:rPr>
            <w:rFonts w:cs="Arial"/>
            <w:color w:val="000000" w:themeColor="text1"/>
            <w:sz w:val="24"/>
          </w:rPr>
          <w:delText>p344).</w:delText>
        </w:r>
        <w:r w:rsidR="009B7BB0" w:rsidRPr="002049B7" w:rsidDel="00971C98">
          <w:rPr>
            <w:rFonts w:cs="Arial"/>
            <w:color w:val="EE0000"/>
            <w:sz w:val="24"/>
          </w:rPr>
          <w:delText xml:space="preserve">  </w:delText>
        </w:r>
      </w:del>
      <w:del w:id="57" w:author="Yan Gao" w:date="2026-01-21T11:12:00Z" w16du:dateUtc="2026-01-21T11:12:00Z">
        <w:r w:rsidR="009B7BB0" w:rsidRPr="002049B7" w:rsidDel="006C29E1">
          <w:rPr>
            <w:rFonts w:cs="Arial"/>
            <w:sz w:val="24"/>
          </w:rPr>
          <w:delText xml:space="preserve">Department of Health and Social Care (2021) </w:delText>
        </w:r>
        <w:r w:rsidR="009B7BB0" w:rsidRPr="002049B7" w:rsidDel="006C29E1">
          <w:rPr>
            <w:rFonts w:cs="Arial"/>
            <w:color w:val="000000" w:themeColor="text1"/>
            <w:sz w:val="24"/>
          </w:rPr>
          <w:delText xml:space="preserve">states that </w:delText>
        </w:r>
        <w:r w:rsidR="009B7BB0" w:rsidRPr="002049B7" w:rsidDel="006C29E1">
          <w:rPr>
            <w:rFonts w:cs="Arial"/>
            <w:sz w:val="24"/>
          </w:rPr>
          <w:delText xml:space="preserve">digital social care records could make the transfer of data between healthcare providers more efficient. </w:delText>
        </w:r>
      </w:del>
      <w:del w:id="58" w:author="Yan Gao" w:date="2026-01-21T11:08:00Z" w16du:dateUtc="2026-01-21T11:08:00Z">
        <w:r w:rsidR="009B7BB0" w:rsidRPr="002049B7" w:rsidDel="00263C7C">
          <w:rPr>
            <w:rFonts w:cs="Arial"/>
            <w:sz w:val="24"/>
          </w:rPr>
          <w:delText>It w</w:delText>
        </w:r>
        <w:r w:rsidR="009B7BB0" w:rsidRPr="002049B7" w:rsidDel="00263C7C">
          <w:rPr>
            <w:rFonts w:cs="Arial"/>
            <w:color w:val="000000" w:themeColor="text1"/>
            <w:sz w:val="24"/>
          </w:rPr>
          <w:delText>ould also free up time to foster “meaningful human interactions”. This would allow Calmere House to regain resident’s loyalty</w:delText>
        </w:r>
        <w:r w:rsidR="009B7BB0" w:rsidRPr="002049B7" w:rsidDel="00263C7C">
          <w:rPr>
            <w:rFonts w:cs="Arial"/>
            <w:sz w:val="24"/>
          </w:rPr>
          <w:delText xml:space="preserve"> by catering to their </w:delText>
        </w:r>
        <w:r w:rsidR="009B7BB0" w:rsidRPr="002049B7" w:rsidDel="00263C7C">
          <w:rPr>
            <w:rFonts w:cs="Arial"/>
            <w:color w:val="000000" w:themeColor="text1"/>
            <w:sz w:val="24"/>
          </w:rPr>
          <w:delText xml:space="preserve">individual needs </w:delText>
        </w:r>
        <w:r w:rsidR="009B7BB0" w:rsidRPr="002049B7" w:rsidDel="00263C7C">
          <w:rPr>
            <w:rFonts w:cs="Arial"/>
            <w:sz w:val="24"/>
          </w:rPr>
          <w:delText xml:space="preserve">Waite et al. (2021, p.18) refers to the individualised care as </w:delText>
        </w:r>
        <w:r w:rsidR="009B7BB0" w:rsidRPr="002049B7" w:rsidDel="00263C7C">
          <w:rPr>
            <w:rFonts w:cs="Arial"/>
            <w:color w:val="000000" w:themeColor="text1"/>
            <w:sz w:val="24"/>
          </w:rPr>
          <w:delText xml:space="preserve">the “customer delight” in customer lifecycle. This is evident under Kirsten’s management. </w:delText>
        </w:r>
      </w:del>
    </w:p>
    <w:p w14:paraId="5D8EF841" w14:textId="77777777" w:rsidR="009B7BB0" w:rsidRPr="002049B7" w:rsidRDefault="009B7BB0" w:rsidP="009B7BB0">
      <w:pPr>
        <w:rPr>
          <w:rFonts w:cs="Arial"/>
          <w:sz w:val="24"/>
        </w:rPr>
      </w:pPr>
    </w:p>
    <w:p w14:paraId="59D061E4" w14:textId="0B59BFCB" w:rsidR="00156FCD" w:rsidRPr="002049B7" w:rsidRDefault="007A2E8F" w:rsidP="009B7BB0">
      <w:pPr>
        <w:rPr>
          <w:ins w:id="59" w:author="Yan Gao" w:date="2026-01-21T19:46:00Z" w16du:dateUtc="2026-01-21T19:46:00Z"/>
          <w:rFonts w:cs="Arial"/>
          <w:sz w:val="24"/>
        </w:rPr>
      </w:pPr>
      <w:ins w:id="60" w:author="Yan Gao" w:date="2026-02-01T20:18:00Z" w16du:dateUtc="2026-02-01T20:18:00Z">
        <w:r w:rsidRPr="002049B7">
          <w:rPr>
            <w:rFonts w:cs="Arial"/>
            <w:sz w:val="24"/>
          </w:rPr>
          <w:t xml:space="preserve">Digital transformation </w:t>
        </w:r>
        <w:r w:rsidR="00AE47EC" w:rsidRPr="002049B7">
          <w:rPr>
            <w:rFonts w:cs="Arial"/>
            <w:sz w:val="24"/>
          </w:rPr>
          <w:t xml:space="preserve">would enhance the employee experience by reducing the time a </w:t>
        </w:r>
      </w:ins>
      <w:ins w:id="61" w:author="Yan Gao" w:date="2026-02-01T20:19:00Z" w16du:dateUtc="2026-02-01T20:19:00Z">
        <w:r w:rsidR="00AE47EC" w:rsidRPr="002049B7">
          <w:rPr>
            <w:rFonts w:cs="Arial"/>
            <w:sz w:val="24"/>
          </w:rPr>
          <w:t xml:space="preserve">staff member spends on menial </w:t>
        </w:r>
      </w:ins>
      <w:ins w:id="62" w:author="Yan Gao" w:date="2026-02-01T20:20:00Z" w16du:dateUtc="2026-02-01T20:20:00Z">
        <w:r w:rsidR="00E75748" w:rsidRPr="002049B7">
          <w:rPr>
            <w:rFonts w:cs="Arial"/>
            <w:sz w:val="24"/>
          </w:rPr>
          <w:t>administration</w:t>
        </w:r>
      </w:ins>
      <w:ins w:id="63" w:author="Yan Gao" w:date="2026-02-01T20:19:00Z" w16du:dateUtc="2026-02-01T20:19:00Z">
        <w:r w:rsidR="00AE47EC" w:rsidRPr="002049B7">
          <w:rPr>
            <w:rFonts w:cs="Arial"/>
            <w:sz w:val="24"/>
          </w:rPr>
          <w:t xml:space="preserve">, </w:t>
        </w:r>
        <w:r w:rsidR="00C43D28" w:rsidRPr="002049B7">
          <w:rPr>
            <w:rFonts w:cs="Arial"/>
            <w:sz w:val="24"/>
          </w:rPr>
          <w:t>allow team members more time for personal and professional development</w:t>
        </w:r>
      </w:ins>
      <w:ins w:id="64" w:author="Yan Gao" w:date="2026-02-01T20:21:00Z" w16du:dateUtc="2026-02-01T20:21:00Z">
        <w:r w:rsidR="00E75748" w:rsidRPr="002049B7">
          <w:rPr>
            <w:rFonts w:cs="Arial"/>
            <w:sz w:val="24"/>
          </w:rPr>
          <w:t xml:space="preserve">. </w:t>
        </w:r>
      </w:ins>
      <w:ins w:id="65" w:author="Yan Gao" w:date="2026-02-01T20:19:00Z" w16du:dateUtc="2026-02-01T20:19:00Z">
        <w:r w:rsidR="00C43D28" w:rsidRPr="002049B7">
          <w:rPr>
            <w:rFonts w:cs="Arial"/>
            <w:sz w:val="24"/>
          </w:rPr>
          <w:t xml:space="preserve">This would </w:t>
        </w:r>
      </w:ins>
      <w:ins w:id="66" w:author="Yan Gao" w:date="2026-02-01T20:21:00Z" w16du:dateUtc="2026-02-01T20:21:00Z">
        <w:r w:rsidR="00E75748" w:rsidRPr="002049B7">
          <w:rPr>
            <w:rFonts w:cs="Arial"/>
            <w:sz w:val="24"/>
          </w:rPr>
          <w:t>foster</w:t>
        </w:r>
      </w:ins>
      <w:ins w:id="67" w:author="Yan Gao" w:date="2026-02-01T20:19:00Z" w16du:dateUtc="2026-02-01T20:19:00Z">
        <w:r w:rsidR="00C43D28" w:rsidRPr="002049B7">
          <w:rPr>
            <w:rFonts w:cs="Arial"/>
            <w:sz w:val="24"/>
          </w:rPr>
          <w:t xml:space="preserve"> a greater sense of </w:t>
        </w:r>
      </w:ins>
      <w:ins w:id="68" w:author="Yan Gao" w:date="2026-02-01T20:21:00Z" w16du:dateUtc="2026-02-01T20:21:00Z">
        <w:r w:rsidR="00FD37F1" w:rsidRPr="002049B7">
          <w:rPr>
            <w:rFonts w:cs="Arial"/>
            <w:sz w:val="24"/>
          </w:rPr>
          <w:t xml:space="preserve">employee </w:t>
        </w:r>
      </w:ins>
      <w:ins w:id="69" w:author="Yan Gao" w:date="2026-02-01T20:20:00Z" w16du:dateUtc="2026-02-01T20:20:00Z">
        <w:r w:rsidR="00E75748" w:rsidRPr="002049B7">
          <w:rPr>
            <w:rFonts w:cs="Arial"/>
            <w:sz w:val="24"/>
          </w:rPr>
          <w:t>development</w:t>
        </w:r>
      </w:ins>
      <w:ins w:id="70" w:author="Yan Gao" w:date="2026-02-01T20:19:00Z" w16du:dateUtc="2026-02-01T20:19:00Z">
        <w:r w:rsidR="00C43D28" w:rsidRPr="002049B7">
          <w:rPr>
            <w:rFonts w:cs="Arial"/>
            <w:sz w:val="24"/>
          </w:rPr>
          <w:t xml:space="preserve"> and progression</w:t>
        </w:r>
      </w:ins>
      <w:ins w:id="71" w:author="Yan Gao" w:date="2026-02-01T20:20:00Z" w16du:dateUtc="2026-02-01T20:20:00Z">
        <w:r w:rsidR="00C43D28" w:rsidRPr="002049B7">
          <w:rPr>
            <w:rFonts w:cs="Arial"/>
            <w:sz w:val="24"/>
          </w:rPr>
          <w:t xml:space="preserve"> through up-skilling</w:t>
        </w:r>
      </w:ins>
      <w:ins w:id="72" w:author="Yan Gao" w:date="2026-02-01T20:19:00Z" w16du:dateUtc="2026-02-01T20:19:00Z">
        <w:r w:rsidR="00C43D28" w:rsidRPr="002049B7">
          <w:rPr>
            <w:rFonts w:cs="Arial"/>
            <w:sz w:val="24"/>
          </w:rPr>
          <w:t xml:space="preserve">, while </w:t>
        </w:r>
      </w:ins>
      <w:ins w:id="73" w:author="Yan Gao" w:date="2026-02-01T20:20:00Z" w16du:dateUtc="2026-02-01T20:20:00Z">
        <w:r w:rsidR="00E75748" w:rsidRPr="002049B7">
          <w:rPr>
            <w:rFonts w:cs="Arial"/>
            <w:sz w:val="24"/>
          </w:rPr>
          <w:t>also</w:t>
        </w:r>
      </w:ins>
      <w:ins w:id="74" w:author="Yan Gao" w:date="2026-02-01T20:19:00Z" w16du:dateUtc="2026-02-01T20:19:00Z">
        <w:r w:rsidR="00C43D28" w:rsidRPr="002049B7">
          <w:rPr>
            <w:rFonts w:cs="Arial"/>
            <w:sz w:val="24"/>
          </w:rPr>
          <w:t xml:space="preserve"> aiding in the company objectives. </w:t>
        </w:r>
      </w:ins>
      <w:ins w:id="75" w:author="Yan Gao" w:date="2026-01-21T15:11:00Z" w16du:dateUtc="2026-01-21T15:11:00Z">
        <w:r w:rsidR="00CE251C" w:rsidRPr="002049B7">
          <w:rPr>
            <w:rFonts w:cs="Arial"/>
            <w:sz w:val="24"/>
          </w:rPr>
          <w:t>(Green, Peters and Young, 2020).</w:t>
        </w:r>
      </w:ins>
      <w:ins w:id="76" w:author="Yan Gao" w:date="2026-01-21T15:12:00Z" w16du:dateUtc="2026-01-21T15:12:00Z">
        <w:r w:rsidR="005F7B28" w:rsidRPr="002049B7">
          <w:rPr>
            <w:rFonts w:cs="Arial"/>
            <w:sz w:val="24"/>
          </w:rPr>
          <w:t xml:space="preserve"> </w:t>
        </w:r>
      </w:ins>
      <w:ins w:id="77" w:author="Yan Gao" w:date="2026-01-21T19:46:00Z" w16du:dateUtc="2026-01-21T19:46:00Z">
        <w:r w:rsidR="006525D8" w:rsidRPr="002049B7">
          <w:rPr>
            <w:rFonts w:cs="Arial"/>
            <w:sz w:val="24"/>
          </w:rPr>
          <w:t xml:space="preserve">While </w:t>
        </w:r>
      </w:ins>
      <w:ins w:id="78" w:author="Yan Gao" w:date="2026-01-21T19:47:00Z" w16du:dateUtc="2026-01-21T19:47:00Z">
        <w:r w:rsidR="00A2495F" w:rsidRPr="002049B7">
          <w:rPr>
            <w:rFonts w:cs="Arial"/>
            <w:sz w:val="24"/>
          </w:rPr>
          <w:t>automation</w:t>
        </w:r>
      </w:ins>
      <w:ins w:id="79" w:author="Yan Gao" w:date="2026-01-21T19:46:00Z" w16du:dateUtc="2026-01-21T19:46:00Z">
        <w:r w:rsidR="006525D8" w:rsidRPr="002049B7">
          <w:rPr>
            <w:rFonts w:cs="Arial"/>
            <w:sz w:val="24"/>
          </w:rPr>
          <w:t xml:space="preserve"> of processes </w:t>
        </w:r>
      </w:ins>
      <w:ins w:id="80" w:author="Yan Gao" w:date="2026-01-21T19:47:00Z" w16du:dateUtc="2026-01-21T19:47:00Z">
        <w:r w:rsidR="00A2495F" w:rsidRPr="002049B7">
          <w:rPr>
            <w:rFonts w:cs="Arial"/>
            <w:sz w:val="24"/>
          </w:rPr>
          <w:t xml:space="preserve">could lead to possible job losses for employees performing </w:t>
        </w:r>
        <w:r w:rsidR="007A7C02" w:rsidRPr="002049B7">
          <w:rPr>
            <w:rFonts w:cs="Arial"/>
            <w:sz w:val="24"/>
          </w:rPr>
          <w:t>low</w:t>
        </w:r>
      </w:ins>
      <w:ins w:id="81" w:author="Yan Gao" w:date="2026-01-21T21:26:00Z" w16du:dateUtc="2026-01-21T21:26:00Z">
        <w:r w:rsidR="008D5195" w:rsidRPr="002049B7">
          <w:rPr>
            <w:rFonts w:cs="Arial"/>
            <w:sz w:val="24"/>
          </w:rPr>
          <w:t>er</w:t>
        </w:r>
      </w:ins>
      <w:ins w:id="82" w:author="Yan Gao" w:date="2026-01-21T19:47:00Z" w16du:dateUtc="2026-01-21T19:47:00Z">
        <w:r w:rsidR="007A7C02" w:rsidRPr="002049B7">
          <w:rPr>
            <w:rFonts w:cs="Arial"/>
            <w:sz w:val="24"/>
          </w:rPr>
          <w:t>-lever, administrative tasks (Taylor and Perkins, 2021, pp.41-69)</w:t>
        </w:r>
      </w:ins>
      <w:ins w:id="83" w:author="Yan Gao" w:date="2026-01-21T19:48:00Z" w16du:dateUtc="2026-01-21T19:48:00Z">
        <w:r w:rsidR="007A7C02" w:rsidRPr="002049B7">
          <w:rPr>
            <w:rFonts w:cs="Arial"/>
            <w:sz w:val="24"/>
          </w:rPr>
          <w:t>, it could also create n</w:t>
        </w:r>
      </w:ins>
      <w:ins w:id="84" w:author="Yan Gao" w:date="2026-01-21T20:01:00Z" w16du:dateUtc="2026-01-21T20:01:00Z">
        <w:r w:rsidR="00B7542B" w:rsidRPr="002049B7">
          <w:rPr>
            <w:rFonts w:cs="Arial"/>
            <w:sz w:val="24"/>
          </w:rPr>
          <w:t>e</w:t>
        </w:r>
      </w:ins>
      <w:ins w:id="85" w:author="Yan Gao" w:date="2026-01-21T19:48:00Z" w16du:dateUtc="2026-01-21T19:48:00Z">
        <w:r w:rsidR="007A7C02" w:rsidRPr="002049B7">
          <w:rPr>
            <w:rFonts w:cs="Arial"/>
            <w:sz w:val="24"/>
          </w:rPr>
          <w:t>w roles</w:t>
        </w:r>
      </w:ins>
      <w:ins w:id="86" w:author="Yan Gao" w:date="2026-01-21T20:01:00Z" w16du:dateUtc="2026-01-21T20:01:00Z">
        <w:r w:rsidR="00B7542B" w:rsidRPr="002049B7">
          <w:rPr>
            <w:rFonts w:cs="Arial"/>
            <w:sz w:val="24"/>
          </w:rPr>
          <w:t xml:space="preserve"> (CIPD</w:t>
        </w:r>
        <w:r w:rsidR="00DD2EC4" w:rsidRPr="002049B7">
          <w:rPr>
            <w:rFonts w:cs="Arial"/>
            <w:sz w:val="24"/>
          </w:rPr>
          <w:t xml:space="preserve">, </w:t>
        </w:r>
        <w:r w:rsidR="00B7542B" w:rsidRPr="002049B7">
          <w:rPr>
            <w:rFonts w:cs="Arial"/>
            <w:sz w:val="24"/>
          </w:rPr>
          <w:t>2025f)</w:t>
        </w:r>
        <w:r w:rsidR="00DD2EC4" w:rsidRPr="002049B7">
          <w:rPr>
            <w:rFonts w:cs="Arial"/>
            <w:sz w:val="24"/>
          </w:rPr>
          <w:t xml:space="preserve">, </w:t>
        </w:r>
      </w:ins>
      <w:ins w:id="87" w:author="Yan Gao" w:date="2026-01-21T19:48:00Z" w16du:dateUtc="2026-01-21T19:48:00Z">
        <w:r w:rsidR="007A7C02" w:rsidRPr="002049B7">
          <w:rPr>
            <w:rFonts w:cs="Arial"/>
            <w:sz w:val="24"/>
          </w:rPr>
          <w:t xml:space="preserve">such as an IT expert to </w:t>
        </w:r>
      </w:ins>
      <w:ins w:id="88" w:author="Yan Gao" w:date="2026-01-21T20:02:00Z" w16du:dateUtc="2026-01-21T20:02:00Z">
        <w:r w:rsidR="00DD2EC4" w:rsidRPr="002049B7">
          <w:rPr>
            <w:rFonts w:cs="Arial"/>
            <w:sz w:val="24"/>
          </w:rPr>
          <w:t xml:space="preserve">maintain </w:t>
        </w:r>
      </w:ins>
      <w:ins w:id="89" w:author="Yan Gao" w:date="2026-01-21T19:48:00Z" w16du:dateUtc="2026-01-21T19:48:00Z">
        <w:r w:rsidR="00CC2A6B" w:rsidRPr="002049B7">
          <w:rPr>
            <w:rFonts w:cs="Arial"/>
            <w:sz w:val="24"/>
          </w:rPr>
          <w:t xml:space="preserve">the information systems and </w:t>
        </w:r>
      </w:ins>
      <w:ins w:id="90" w:author="Yan Gao" w:date="2026-01-21T21:26:00Z" w16du:dateUtc="2026-01-21T21:26:00Z">
        <w:r w:rsidR="00816E2F" w:rsidRPr="002049B7">
          <w:rPr>
            <w:rFonts w:cs="Arial"/>
            <w:sz w:val="24"/>
          </w:rPr>
          <w:t>oversee</w:t>
        </w:r>
      </w:ins>
      <w:ins w:id="91" w:author="Yan Gao" w:date="2026-01-21T20:02:00Z" w16du:dateUtc="2026-01-21T20:02:00Z">
        <w:r w:rsidR="00CB2A9E" w:rsidRPr="002049B7">
          <w:rPr>
            <w:rFonts w:cs="Arial"/>
            <w:sz w:val="24"/>
          </w:rPr>
          <w:t xml:space="preserve"> </w:t>
        </w:r>
      </w:ins>
      <w:ins w:id="92" w:author="Yan Gao" w:date="2026-01-21T19:48:00Z" w16du:dateUtc="2026-01-21T19:48:00Z">
        <w:r w:rsidR="00CC2A6B" w:rsidRPr="002049B7">
          <w:rPr>
            <w:rFonts w:cs="Arial"/>
            <w:sz w:val="24"/>
          </w:rPr>
          <w:t>cyber sec</w:t>
        </w:r>
      </w:ins>
      <w:ins w:id="93" w:author="Yan Gao" w:date="2026-01-21T19:49:00Z" w16du:dateUtc="2026-01-21T19:49:00Z">
        <w:r w:rsidR="00CC2A6B" w:rsidRPr="002049B7">
          <w:rPr>
            <w:rFonts w:cs="Arial"/>
            <w:sz w:val="24"/>
          </w:rPr>
          <w:t xml:space="preserve">urity. </w:t>
        </w:r>
      </w:ins>
    </w:p>
    <w:p w14:paraId="5BEB87B2" w14:textId="77777777" w:rsidR="00156FCD" w:rsidRPr="002049B7" w:rsidRDefault="00156FCD" w:rsidP="009B7BB0">
      <w:pPr>
        <w:rPr>
          <w:ins w:id="94" w:author="Yan Gao" w:date="2026-01-21T19:46:00Z" w16du:dateUtc="2026-01-21T19:46:00Z"/>
          <w:rFonts w:cs="Arial"/>
          <w:sz w:val="24"/>
        </w:rPr>
      </w:pPr>
    </w:p>
    <w:p w14:paraId="180C2286" w14:textId="242B6E02" w:rsidR="006A645B" w:rsidRPr="002049B7" w:rsidRDefault="00967C8C" w:rsidP="006A645B">
      <w:pPr>
        <w:rPr>
          <w:ins w:id="95" w:author="Yan Gao" w:date="2026-01-21T20:06:00Z" w16du:dateUtc="2026-01-21T20:06:00Z"/>
          <w:rFonts w:cs="Arial"/>
          <w:sz w:val="24"/>
        </w:rPr>
      </w:pPr>
      <w:ins w:id="96" w:author="Yan Gao" w:date="2026-01-21T15:12:00Z" w16du:dateUtc="2026-01-21T15:12:00Z">
        <w:r w:rsidRPr="002049B7">
          <w:rPr>
            <w:rFonts w:cs="Arial"/>
            <w:sz w:val="24"/>
          </w:rPr>
          <w:t xml:space="preserve">Furthermore, </w:t>
        </w:r>
      </w:ins>
      <w:ins w:id="97" w:author="Yan Gao" w:date="2026-01-21T15:13:00Z" w16du:dateUtc="2026-01-21T15:13:00Z">
        <w:r w:rsidR="00A07BF3" w:rsidRPr="002049B7">
          <w:rPr>
            <w:rFonts w:cs="Arial"/>
            <w:sz w:val="24"/>
          </w:rPr>
          <w:t xml:space="preserve">digital transformation in the </w:t>
        </w:r>
      </w:ins>
      <w:ins w:id="98" w:author="Yan Gao" w:date="2026-01-21T20:09:00Z" w16du:dateUtc="2026-01-21T20:09:00Z">
        <w:r w:rsidR="00440BDC" w:rsidRPr="002049B7">
          <w:rPr>
            <w:rFonts w:cs="Arial"/>
            <w:sz w:val="24"/>
          </w:rPr>
          <w:t>workplace</w:t>
        </w:r>
      </w:ins>
      <w:ins w:id="99" w:author="Yan Gao" w:date="2026-01-21T15:13:00Z" w16du:dateUtc="2026-01-21T15:13:00Z">
        <w:r w:rsidR="00A07BF3" w:rsidRPr="002049B7">
          <w:rPr>
            <w:rFonts w:cs="Arial"/>
            <w:sz w:val="24"/>
          </w:rPr>
          <w:t xml:space="preserve"> </w:t>
        </w:r>
        <w:r w:rsidR="00821805" w:rsidRPr="002049B7">
          <w:rPr>
            <w:rFonts w:cs="Arial"/>
            <w:sz w:val="24"/>
          </w:rPr>
          <w:t>enables fl</w:t>
        </w:r>
      </w:ins>
      <w:ins w:id="100" w:author="Yan Gao" w:date="2026-01-21T15:14:00Z" w16du:dateUtc="2026-01-21T15:14:00Z">
        <w:r w:rsidR="00821805" w:rsidRPr="002049B7">
          <w:rPr>
            <w:rFonts w:cs="Arial"/>
            <w:sz w:val="24"/>
          </w:rPr>
          <w:t xml:space="preserve">exible working which would </w:t>
        </w:r>
      </w:ins>
      <w:ins w:id="101" w:author="Yan Gao" w:date="2026-01-21T15:12:00Z" w16du:dateUtc="2026-01-21T15:12:00Z">
        <w:r w:rsidR="005F7B28" w:rsidRPr="002049B7">
          <w:rPr>
            <w:rFonts w:cs="Arial"/>
            <w:sz w:val="24"/>
          </w:rPr>
          <w:t xml:space="preserve">reduce </w:t>
        </w:r>
      </w:ins>
      <w:ins w:id="102" w:author="Yan Gao" w:date="2026-01-21T15:14:00Z" w16du:dateUtc="2026-01-21T15:14:00Z">
        <w:r w:rsidR="00821805" w:rsidRPr="002049B7">
          <w:rPr>
            <w:rFonts w:cs="Arial"/>
            <w:sz w:val="24"/>
          </w:rPr>
          <w:t>stress</w:t>
        </w:r>
      </w:ins>
      <w:ins w:id="103" w:author="Yan Gao" w:date="2026-01-21T15:12:00Z" w16du:dateUtc="2026-01-21T15:12:00Z">
        <w:r w:rsidR="005F7B28" w:rsidRPr="002049B7">
          <w:rPr>
            <w:rFonts w:cs="Arial"/>
            <w:sz w:val="24"/>
          </w:rPr>
          <w:t xml:space="preserve"> </w:t>
        </w:r>
      </w:ins>
      <w:ins w:id="104" w:author="Yan Gao" w:date="2026-01-21T15:14:00Z" w16du:dateUtc="2026-01-21T15:14:00Z">
        <w:r w:rsidR="00821805" w:rsidRPr="002049B7">
          <w:rPr>
            <w:rFonts w:cs="Arial"/>
            <w:sz w:val="24"/>
          </w:rPr>
          <w:t>of having to commu</w:t>
        </w:r>
        <w:r w:rsidR="00A73F8C" w:rsidRPr="002049B7">
          <w:rPr>
            <w:rFonts w:cs="Arial"/>
            <w:sz w:val="24"/>
          </w:rPr>
          <w:t xml:space="preserve">te to work </w:t>
        </w:r>
      </w:ins>
      <w:ins w:id="105" w:author="Yan Gao" w:date="2026-01-21T15:12:00Z" w16du:dateUtc="2026-01-21T15:12:00Z">
        <w:r w:rsidR="005F7B28" w:rsidRPr="002049B7">
          <w:rPr>
            <w:rFonts w:cs="Arial"/>
            <w:sz w:val="24"/>
          </w:rPr>
          <w:t>and</w:t>
        </w:r>
      </w:ins>
      <w:ins w:id="106" w:author="Yan Gao" w:date="2026-01-21T20:04:00Z" w16du:dateUtc="2026-01-21T20:04:00Z">
        <w:r w:rsidR="00156ED7" w:rsidRPr="002049B7">
          <w:rPr>
            <w:rFonts w:cs="Arial"/>
            <w:sz w:val="24"/>
          </w:rPr>
          <w:t xml:space="preserve"> </w:t>
        </w:r>
      </w:ins>
      <w:ins w:id="107" w:author="Yan Gao" w:date="2026-01-21T20:09:00Z" w16du:dateUtc="2026-01-21T20:09:00Z">
        <w:r w:rsidR="004941FB" w:rsidRPr="002049B7">
          <w:rPr>
            <w:rFonts w:cs="Arial"/>
            <w:sz w:val="24"/>
          </w:rPr>
          <w:t xml:space="preserve">offer </w:t>
        </w:r>
      </w:ins>
      <w:ins w:id="108" w:author="Yan Gao" w:date="2026-01-21T20:04:00Z" w16du:dateUtc="2026-01-21T20:04:00Z">
        <w:r w:rsidR="00156ED7" w:rsidRPr="002049B7">
          <w:rPr>
            <w:rFonts w:cs="Arial"/>
            <w:sz w:val="24"/>
          </w:rPr>
          <w:t>more flexibility of</w:t>
        </w:r>
        <w:r w:rsidR="003220F1" w:rsidRPr="002049B7">
          <w:rPr>
            <w:rFonts w:cs="Arial"/>
            <w:sz w:val="24"/>
          </w:rPr>
          <w:t xml:space="preserve"> home-work life</w:t>
        </w:r>
      </w:ins>
      <w:ins w:id="109" w:author="Yan Gao" w:date="2026-01-21T20:11:00Z" w16du:dateUtc="2026-01-21T20:11:00Z">
        <w:r w:rsidR="009235D1" w:rsidRPr="002049B7">
          <w:rPr>
            <w:rFonts w:cs="Arial"/>
            <w:sz w:val="24"/>
          </w:rPr>
          <w:t xml:space="preserve"> (Taylor and Woodhams, 2022b).</w:t>
        </w:r>
        <w:r w:rsidR="004854E5" w:rsidRPr="002049B7">
          <w:rPr>
            <w:rFonts w:cs="Arial"/>
            <w:sz w:val="24"/>
          </w:rPr>
          <w:t xml:space="preserve"> </w:t>
        </w:r>
      </w:ins>
      <w:ins w:id="110" w:author="Yan Gao" w:date="2026-02-01T20:22:00Z" w16du:dateUtc="2026-02-01T20:22:00Z">
        <w:r w:rsidR="0028514A" w:rsidRPr="002049B7">
          <w:rPr>
            <w:rFonts w:cs="Arial"/>
            <w:sz w:val="24"/>
          </w:rPr>
          <w:t xml:space="preserve">Many </w:t>
        </w:r>
      </w:ins>
      <w:ins w:id="111" w:author="Yan Gao" w:date="2026-01-21T21:27:00Z" w16du:dateUtc="2026-01-21T21:27:00Z">
        <w:r w:rsidR="00BE61DA" w:rsidRPr="002049B7">
          <w:rPr>
            <w:rFonts w:cs="Arial"/>
            <w:sz w:val="24"/>
          </w:rPr>
          <w:t>s</w:t>
        </w:r>
        <w:r w:rsidR="00C811C2" w:rsidRPr="002049B7">
          <w:rPr>
            <w:rFonts w:cs="Arial"/>
            <w:sz w:val="24"/>
          </w:rPr>
          <w:t xml:space="preserve">taff at Calmere House </w:t>
        </w:r>
      </w:ins>
      <w:ins w:id="112" w:author="Yan Gao" w:date="2026-01-21T21:28:00Z" w16du:dateUtc="2026-01-21T21:28:00Z">
        <w:r w:rsidR="00A92FA2" w:rsidRPr="002049B7">
          <w:rPr>
            <w:rFonts w:cs="Arial"/>
            <w:sz w:val="24"/>
          </w:rPr>
          <w:t>are patient-facing</w:t>
        </w:r>
      </w:ins>
      <w:ins w:id="113" w:author="Yan Gao" w:date="2026-01-21T21:29:00Z" w16du:dateUtc="2026-01-21T21:29:00Z">
        <w:r w:rsidR="00F160FB" w:rsidRPr="002049B7">
          <w:rPr>
            <w:rFonts w:cs="Arial"/>
            <w:sz w:val="24"/>
          </w:rPr>
          <w:t>,</w:t>
        </w:r>
      </w:ins>
      <w:ins w:id="114" w:author="Yan Gao" w:date="2026-02-01T20:22:00Z" w16du:dateUtc="2026-02-01T20:22:00Z">
        <w:r w:rsidR="0028514A" w:rsidRPr="002049B7">
          <w:rPr>
            <w:rFonts w:cs="Arial"/>
            <w:sz w:val="24"/>
          </w:rPr>
          <w:t xml:space="preserve"> so remote work may not be available to all</w:t>
        </w:r>
        <w:r w:rsidR="00ED321E" w:rsidRPr="002049B7">
          <w:rPr>
            <w:rFonts w:cs="Arial"/>
            <w:sz w:val="24"/>
          </w:rPr>
          <w:t xml:space="preserve">. </w:t>
        </w:r>
      </w:ins>
      <w:ins w:id="115" w:author="Yan Gao" w:date="2026-01-21T21:29:00Z" w16du:dateUtc="2026-01-21T21:29:00Z">
        <w:r w:rsidR="00E0087D" w:rsidRPr="002049B7">
          <w:rPr>
            <w:rFonts w:cs="Arial"/>
            <w:sz w:val="24"/>
          </w:rPr>
          <w:t>Looking into th</w:t>
        </w:r>
      </w:ins>
      <w:ins w:id="116" w:author="Yan Gao" w:date="2026-01-21T21:30:00Z" w16du:dateUtc="2026-01-21T21:30:00Z">
        <w:r w:rsidR="00E0087D" w:rsidRPr="002049B7">
          <w:rPr>
            <w:rFonts w:cs="Arial"/>
            <w:sz w:val="24"/>
          </w:rPr>
          <w:t xml:space="preserve">e future, </w:t>
        </w:r>
        <w:r w:rsidR="00321B45" w:rsidRPr="002049B7">
          <w:rPr>
            <w:rFonts w:cs="Arial"/>
            <w:sz w:val="24"/>
          </w:rPr>
          <w:t xml:space="preserve">with </w:t>
        </w:r>
      </w:ins>
      <w:ins w:id="117" w:author="Yan Gao" w:date="2026-01-21T21:31:00Z" w16du:dateUtc="2026-01-21T21:31:00Z">
        <w:r w:rsidR="002C5843" w:rsidRPr="002049B7">
          <w:rPr>
            <w:rFonts w:cs="Arial"/>
            <w:sz w:val="24"/>
          </w:rPr>
          <w:t>evolving</w:t>
        </w:r>
      </w:ins>
      <w:ins w:id="118" w:author="Yan Gao" w:date="2026-01-21T21:30:00Z" w16du:dateUtc="2026-01-21T21:30:00Z">
        <w:r w:rsidR="00321B45" w:rsidRPr="002049B7">
          <w:rPr>
            <w:rFonts w:cs="Arial"/>
            <w:sz w:val="24"/>
          </w:rPr>
          <w:t xml:space="preserve"> development in digital transformation, continuous </w:t>
        </w:r>
        <w:r w:rsidR="002C5843" w:rsidRPr="002049B7">
          <w:rPr>
            <w:rFonts w:cs="Arial"/>
            <w:sz w:val="24"/>
          </w:rPr>
          <w:t xml:space="preserve">learning and development </w:t>
        </w:r>
      </w:ins>
      <w:ins w:id="119" w:author="Yan Gao" w:date="2026-02-01T06:23:00Z" w16du:dateUtc="2026-02-01T06:23:00Z">
        <w:r w:rsidR="00F4317C" w:rsidRPr="002049B7">
          <w:rPr>
            <w:rFonts w:cs="Arial"/>
            <w:sz w:val="24"/>
          </w:rPr>
          <w:t>o</w:t>
        </w:r>
      </w:ins>
      <w:ins w:id="120" w:author="Yan Gao" w:date="2026-02-01T20:23:00Z" w16du:dateUtc="2026-02-01T20:23:00Z">
        <w:r w:rsidR="00ED321E" w:rsidRPr="002049B7">
          <w:rPr>
            <w:rFonts w:cs="Arial"/>
            <w:sz w:val="24"/>
          </w:rPr>
          <w:t>f</w:t>
        </w:r>
      </w:ins>
      <w:ins w:id="121" w:author="Yan Gao" w:date="2026-02-01T06:23:00Z" w16du:dateUtc="2026-02-01T06:23:00Z">
        <w:r w:rsidR="00F4317C" w:rsidRPr="002049B7">
          <w:rPr>
            <w:rFonts w:cs="Arial"/>
            <w:sz w:val="24"/>
          </w:rPr>
          <w:t xml:space="preserve"> technologies </w:t>
        </w:r>
      </w:ins>
      <w:ins w:id="122" w:author="Yan Gao" w:date="2026-01-21T21:31:00Z" w16du:dateUtc="2026-01-21T21:31:00Z">
        <w:r w:rsidR="002C5843" w:rsidRPr="002049B7">
          <w:rPr>
            <w:rFonts w:cs="Arial"/>
            <w:sz w:val="24"/>
          </w:rPr>
          <w:t xml:space="preserve">for staff </w:t>
        </w:r>
      </w:ins>
      <w:ins w:id="123" w:author="Yan Gao" w:date="2026-01-21T21:30:00Z" w16du:dateUtc="2026-01-21T21:30:00Z">
        <w:r w:rsidR="002C5843" w:rsidRPr="002049B7">
          <w:rPr>
            <w:rFonts w:cs="Arial"/>
            <w:sz w:val="24"/>
          </w:rPr>
          <w:t>will be needed</w:t>
        </w:r>
      </w:ins>
      <w:ins w:id="124" w:author="Yan Gao" w:date="2026-01-21T21:35:00Z" w16du:dateUtc="2026-01-21T21:35:00Z">
        <w:r w:rsidR="001C0CE8" w:rsidRPr="002049B7">
          <w:rPr>
            <w:rFonts w:cs="Arial"/>
            <w:sz w:val="24"/>
          </w:rPr>
          <w:t xml:space="preserve">. </w:t>
        </w:r>
      </w:ins>
      <w:ins w:id="125" w:author="Yan Gao" w:date="2026-01-21T21:43:00Z" w16du:dateUtc="2026-01-21T21:43:00Z">
        <w:r w:rsidR="00321FBA" w:rsidRPr="002049B7">
          <w:rPr>
            <w:rFonts w:cs="Arial"/>
            <w:sz w:val="24"/>
          </w:rPr>
          <w:t xml:space="preserve">Staff might be able to </w:t>
        </w:r>
      </w:ins>
      <w:ins w:id="126" w:author="Yan Gao" w:date="2026-01-21T21:44:00Z" w16du:dateUtc="2026-01-21T21:44:00Z">
        <w:r w:rsidR="00321FBA" w:rsidRPr="002049B7">
          <w:rPr>
            <w:rFonts w:cs="Arial"/>
            <w:sz w:val="24"/>
          </w:rPr>
          <w:t xml:space="preserve">complete their training from home. </w:t>
        </w:r>
      </w:ins>
    </w:p>
    <w:p w14:paraId="66D3BB43" w14:textId="77777777" w:rsidR="00AB15FD" w:rsidRPr="002049B7" w:rsidRDefault="00AB15FD" w:rsidP="009B7BB0">
      <w:pPr>
        <w:rPr>
          <w:ins w:id="127" w:author="Yan Gao" w:date="2026-01-21T15:07:00Z" w16du:dateUtc="2026-01-21T15:07:00Z"/>
          <w:rFonts w:cs="Arial"/>
          <w:sz w:val="24"/>
          <w:lang w:val="en-US"/>
        </w:rPr>
      </w:pPr>
    </w:p>
    <w:p w14:paraId="0D28E1C6" w14:textId="590AF492" w:rsidR="00911A67" w:rsidRPr="002049B7" w:rsidRDefault="00E06D6A" w:rsidP="00911A67">
      <w:pPr>
        <w:rPr>
          <w:ins w:id="128" w:author="Yan Gao" w:date="2026-02-01T06:24:00Z" w16du:dateUtc="2026-02-01T06:24:00Z"/>
          <w:rFonts w:cs="Arial"/>
          <w:sz w:val="24"/>
        </w:rPr>
      </w:pPr>
      <w:ins w:id="129" w:author="Yan Gao" w:date="2026-01-21T21:44:00Z" w16du:dateUtc="2026-01-21T21:44:00Z">
        <w:r w:rsidRPr="002049B7">
          <w:rPr>
            <w:rFonts w:cs="Arial"/>
            <w:sz w:val="24"/>
          </w:rPr>
          <w:t xml:space="preserve">While technology advancement </w:t>
        </w:r>
      </w:ins>
      <w:ins w:id="130" w:author="Yan Gao" w:date="2026-01-21T21:45:00Z" w16du:dateUtc="2026-01-21T21:45:00Z">
        <w:r w:rsidR="00267BC9" w:rsidRPr="002049B7">
          <w:rPr>
            <w:rFonts w:cs="Arial"/>
            <w:sz w:val="24"/>
          </w:rPr>
          <w:t>has the pote</w:t>
        </w:r>
        <w:r w:rsidR="001C0A28" w:rsidRPr="002049B7">
          <w:rPr>
            <w:rFonts w:cs="Arial"/>
            <w:sz w:val="24"/>
          </w:rPr>
          <w:t xml:space="preserve">ntial to transform the way we work, it also </w:t>
        </w:r>
      </w:ins>
      <w:ins w:id="131" w:author="Yan Gao" w:date="2026-01-21T21:46:00Z" w16du:dateUtc="2026-01-21T21:46:00Z">
        <w:r w:rsidR="001C0A28" w:rsidRPr="002049B7">
          <w:rPr>
            <w:rFonts w:cs="Arial"/>
            <w:sz w:val="24"/>
          </w:rPr>
          <w:t xml:space="preserve">comes with </w:t>
        </w:r>
        <w:r w:rsidR="00DD237D" w:rsidRPr="002049B7">
          <w:rPr>
            <w:rFonts w:cs="Arial"/>
            <w:sz w:val="24"/>
          </w:rPr>
          <w:t xml:space="preserve">a price. </w:t>
        </w:r>
      </w:ins>
      <w:ins w:id="132" w:author="Yan Gao" w:date="2026-02-01T06:24:00Z" w16du:dateUtc="2026-02-01T06:24:00Z">
        <w:r w:rsidR="00911A67" w:rsidRPr="002049B7">
          <w:rPr>
            <w:rFonts w:cs="Arial"/>
            <w:sz w:val="24"/>
          </w:rPr>
          <w:t>It</w:t>
        </w:r>
        <w:r w:rsidR="00911A67" w:rsidRPr="002049B7">
          <w:rPr>
            <w:rFonts w:cs="Arial"/>
            <w:sz w:val="24"/>
          </w:rPr>
          <w:t xml:space="preserve"> is reported that </w:t>
        </w:r>
        <w:r w:rsidR="00911A67" w:rsidRPr="002049B7">
          <w:rPr>
            <w:rFonts w:cs="Arial"/>
            <w:sz w:val="24"/>
            <w:lang w:val="en-US"/>
          </w:rPr>
          <w:t>29 per cent of employees say that use of portable devices blurs boundaries between work and home life (</w:t>
        </w:r>
        <w:r w:rsidR="00911A67" w:rsidRPr="002049B7">
          <w:rPr>
            <w:rFonts w:cs="Arial"/>
            <w:sz w:val="24"/>
          </w:rPr>
          <w:t xml:space="preserve">CIPD, 2020). </w:t>
        </w:r>
      </w:ins>
    </w:p>
    <w:p w14:paraId="3830E2CB" w14:textId="0CC402EA" w:rsidR="00E93ABE" w:rsidRPr="002049B7" w:rsidRDefault="00E93ABE" w:rsidP="00E93ABE">
      <w:pPr>
        <w:rPr>
          <w:rFonts w:cs="Arial"/>
          <w:sz w:val="24"/>
        </w:rPr>
      </w:pPr>
      <w:del w:id="133" w:author="Yan Gao" w:date="2026-01-21T21:46:00Z" w16du:dateUtc="2026-01-21T21:46:00Z">
        <w:r w:rsidRPr="002049B7" w:rsidDel="00DD237D">
          <w:rPr>
            <w:rFonts w:cs="Arial"/>
            <w:sz w:val="24"/>
          </w:rPr>
          <w:delText>CIPD (2020)</w:delText>
        </w:r>
        <w:r w:rsidRPr="002049B7" w:rsidDel="00DD237D">
          <w:rPr>
            <w:rFonts w:cs="Arial"/>
            <w:color w:val="EE0000"/>
            <w:sz w:val="24"/>
          </w:rPr>
          <w:delText xml:space="preserve"> </w:delText>
        </w:r>
        <w:r w:rsidRPr="002049B7" w:rsidDel="00DD237D">
          <w:rPr>
            <w:rFonts w:cs="Arial"/>
            <w:color w:val="000000" w:themeColor="text1"/>
            <w:sz w:val="24"/>
          </w:rPr>
          <w:delText xml:space="preserve">argues that Technology </w:delText>
        </w:r>
        <w:r w:rsidRPr="002049B7" w:rsidDel="00DD237D">
          <w:rPr>
            <w:rFonts w:cs="Arial"/>
            <w:sz w:val="24"/>
          </w:rPr>
          <w:delText xml:space="preserve">at work is a huge opportunity, but only if workers are involved. </w:delText>
        </w:r>
      </w:del>
      <w:r w:rsidRPr="002049B7">
        <w:rPr>
          <w:rFonts w:cs="Arial"/>
          <w:sz w:val="24"/>
        </w:rPr>
        <w:t>Recent research carried out by Department of Health and Social Care (2021)</w:t>
      </w:r>
      <w:r w:rsidRPr="002049B7">
        <w:rPr>
          <w:rFonts w:cs="Arial"/>
          <w:color w:val="EE0000"/>
          <w:sz w:val="24"/>
        </w:rPr>
        <w:t xml:space="preserve"> </w:t>
      </w:r>
      <w:r w:rsidRPr="002049B7">
        <w:rPr>
          <w:rFonts w:cs="Arial"/>
          <w:sz w:val="24"/>
        </w:rPr>
        <w:t xml:space="preserve">showed that 23% of care home staff does not have stable and consistent internet access at work, Calmere House would need to consider fibre broadband upgrades to ensure adequate internet access for its staff and residents. They also need to make continuous learning available to its workforce </w:t>
      </w:r>
      <w:ins w:id="134" w:author="Yan Gao" w:date="2026-02-01T06:26:00Z" w16du:dateUtc="2026-02-01T06:26:00Z">
        <w:r w:rsidR="00A277B2" w:rsidRPr="002049B7">
          <w:rPr>
            <w:rFonts w:cs="Arial"/>
            <w:sz w:val="24"/>
          </w:rPr>
          <w:t xml:space="preserve">to </w:t>
        </w:r>
        <w:r w:rsidR="00E52F2D" w:rsidRPr="002049B7">
          <w:rPr>
            <w:rFonts w:cs="Arial"/>
            <w:sz w:val="24"/>
          </w:rPr>
          <w:t>encourage</w:t>
        </w:r>
        <w:r w:rsidR="00A277B2" w:rsidRPr="002049B7">
          <w:rPr>
            <w:rFonts w:cs="Arial"/>
            <w:sz w:val="24"/>
          </w:rPr>
          <w:t xml:space="preserve"> its </w:t>
        </w:r>
        <w:r w:rsidR="00E52F2D" w:rsidRPr="002049B7">
          <w:rPr>
            <w:rFonts w:cs="Arial"/>
            <w:sz w:val="24"/>
          </w:rPr>
          <w:t>employees</w:t>
        </w:r>
        <w:r w:rsidR="00A277B2" w:rsidRPr="002049B7">
          <w:rPr>
            <w:rFonts w:cs="Arial"/>
            <w:sz w:val="24"/>
          </w:rPr>
          <w:t xml:space="preserve"> to move away from paper-based practices and </w:t>
        </w:r>
        <w:r w:rsidR="00E52F2D" w:rsidRPr="002049B7">
          <w:rPr>
            <w:rFonts w:cs="Arial"/>
            <w:sz w:val="24"/>
          </w:rPr>
          <w:t xml:space="preserve">to </w:t>
        </w:r>
      </w:ins>
      <w:ins w:id="135" w:author="Yan Gao" w:date="2026-01-21T21:47:00Z" w16du:dateUtc="2026-01-21T21:47:00Z">
        <w:r w:rsidR="007716D9" w:rsidRPr="002049B7">
          <w:rPr>
            <w:rFonts w:cs="Arial"/>
            <w:sz w:val="24"/>
          </w:rPr>
          <w:t xml:space="preserve">use the digital tools confidently. </w:t>
        </w:r>
      </w:ins>
      <w:del w:id="136" w:author="Yan Gao" w:date="2026-01-21T21:47:00Z" w16du:dateUtc="2026-01-21T21:47:00Z">
        <w:r w:rsidRPr="002049B7" w:rsidDel="005F3FF6">
          <w:rPr>
            <w:rFonts w:cs="Arial"/>
            <w:sz w:val="24"/>
          </w:rPr>
          <w:delText>as a digital world can</w:delText>
        </w:r>
      </w:del>
      <w:del w:id="137" w:author="Yan Gao" w:date="2026-01-21T21:46:00Z" w16du:dateUtc="2026-01-21T21:46:00Z">
        <w:r w:rsidRPr="002049B7" w:rsidDel="005F3FF6">
          <w:rPr>
            <w:rFonts w:cs="Arial"/>
            <w:sz w:val="24"/>
          </w:rPr>
          <w:delText xml:space="preserve"> </w:delText>
        </w:r>
      </w:del>
      <w:del w:id="138" w:author="Yan Gao" w:date="2026-01-21T21:47:00Z" w16du:dateUtc="2026-01-21T21:47:00Z">
        <w:r w:rsidRPr="002049B7" w:rsidDel="005F3FF6">
          <w:rPr>
            <w:rFonts w:cs="Arial"/>
            <w:sz w:val="24"/>
          </w:rPr>
          <w:delText xml:space="preserve">not remove humans from the equation.  </w:delText>
        </w:r>
      </w:del>
    </w:p>
    <w:p w14:paraId="5D5D98AB" w14:textId="77777777" w:rsidR="00A148F5" w:rsidRPr="002049B7" w:rsidRDefault="00A148F5" w:rsidP="009B7BB0">
      <w:pPr>
        <w:rPr>
          <w:ins w:id="139" w:author="Yan Gao" w:date="2026-01-21T15:18:00Z" w16du:dateUtc="2026-01-21T15:18:00Z"/>
          <w:rFonts w:cs="Arial"/>
          <w:sz w:val="24"/>
        </w:rPr>
      </w:pPr>
    </w:p>
    <w:p w14:paraId="204C65E6" w14:textId="343273B1" w:rsidR="00A148F5" w:rsidRPr="002049B7" w:rsidRDefault="00440336" w:rsidP="009B7BB0">
      <w:pPr>
        <w:rPr>
          <w:ins w:id="140" w:author="Yan Gao" w:date="2026-01-21T11:57:00Z" w16du:dateUtc="2026-01-21T11:57:00Z"/>
          <w:rFonts w:cs="Arial"/>
          <w:sz w:val="24"/>
          <w:lang w:val="en-US"/>
        </w:rPr>
      </w:pPr>
      <w:ins w:id="141" w:author="Yan Gao" w:date="2026-01-21T21:48:00Z" w16du:dateUtc="2026-01-21T21:48:00Z">
        <w:r w:rsidRPr="002049B7">
          <w:rPr>
            <w:rFonts w:cs="Arial"/>
            <w:sz w:val="24"/>
            <w:lang w:val="en-US"/>
          </w:rPr>
          <w:t xml:space="preserve">Word count: </w:t>
        </w:r>
      </w:ins>
      <w:ins w:id="142" w:author="Yan Gao" w:date="2026-01-21T21:53:00Z" w16du:dateUtc="2026-01-21T21:53:00Z">
        <w:r w:rsidR="00C27CB2" w:rsidRPr="002049B7">
          <w:rPr>
            <w:rFonts w:cs="Arial"/>
            <w:sz w:val="24"/>
            <w:lang w:val="en-US"/>
          </w:rPr>
          <w:t>4</w:t>
        </w:r>
      </w:ins>
      <w:ins w:id="143" w:author="Yan Gao" w:date="2026-02-01T06:28:00Z" w16du:dateUtc="2026-02-01T06:28:00Z">
        <w:r w:rsidR="0087106C" w:rsidRPr="002049B7">
          <w:rPr>
            <w:rFonts w:cs="Arial"/>
            <w:sz w:val="24"/>
            <w:lang w:val="en-US"/>
          </w:rPr>
          <w:t>6</w:t>
        </w:r>
      </w:ins>
      <w:ins w:id="144" w:author="Yan Gao" w:date="2026-02-01T20:37:00Z" w16du:dateUtc="2026-02-01T20:37:00Z">
        <w:r w:rsidR="002049B7">
          <w:rPr>
            <w:rFonts w:cs="Arial"/>
            <w:sz w:val="24"/>
            <w:lang w:val="en-US"/>
          </w:rPr>
          <w:t>4</w:t>
        </w:r>
      </w:ins>
    </w:p>
    <w:p w14:paraId="3D9B6F6F" w14:textId="77777777" w:rsidR="00FA7B82" w:rsidRPr="002049B7" w:rsidRDefault="00FA7B82" w:rsidP="009B7BB0">
      <w:pPr>
        <w:rPr>
          <w:ins w:id="145" w:author="Yan Gao" w:date="2026-01-21T15:00:00Z" w16du:dateUtc="2026-01-21T15:00:00Z"/>
          <w:rFonts w:cs="Arial"/>
          <w:sz w:val="24"/>
        </w:rPr>
      </w:pPr>
    </w:p>
    <w:p w14:paraId="50D6C614" w14:textId="31969F37" w:rsidR="009B7BB0" w:rsidRPr="002049B7" w:rsidDel="00440336" w:rsidRDefault="009B7BB0" w:rsidP="009B7BB0">
      <w:pPr>
        <w:rPr>
          <w:del w:id="146" w:author="Yan Gao" w:date="2026-01-21T21:48:00Z" w16du:dateUtc="2026-01-21T21:48:00Z"/>
          <w:rFonts w:cs="Arial"/>
          <w:sz w:val="24"/>
        </w:rPr>
      </w:pPr>
      <w:del w:id="147" w:author="Yan Gao" w:date="2026-01-21T21:48:00Z" w16du:dateUtc="2026-01-21T21:48:00Z">
        <w:r w:rsidRPr="002049B7" w:rsidDel="00440336">
          <w:rPr>
            <w:rFonts w:cs="Arial"/>
            <w:sz w:val="24"/>
          </w:rPr>
          <w:lastRenderedPageBreak/>
          <w:delText>However,</w:delText>
        </w:r>
        <w:r w:rsidRPr="002049B7" w:rsidDel="00440336">
          <w:rPr>
            <w:rFonts w:cs="Arial"/>
            <w:color w:val="EE0000"/>
            <w:sz w:val="24"/>
          </w:rPr>
          <w:delText xml:space="preserve"> </w:delText>
        </w:r>
        <w:r w:rsidRPr="002049B7" w:rsidDel="00440336">
          <w:rPr>
            <w:rFonts w:cs="Arial"/>
            <w:color w:val="000000" w:themeColor="text1"/>
            <w:sz w:val="24"/>
          </w:rPr>
          <w:delText xml:space="preserve">Farnham (2015, p.344) warns that </w:delText>
        </w:r>
        <w:r w:rsidRPr="002049B7" w:rsidDel="00440336">
          <w:rPr>
            <w:rFonts w:cs="Arial"/>
            <w:sz w:val="24"/>
          </w:rPr>
          <w:delText xml:space="preserve">data transfer alone is not sufficient, effective communication channels need to be addressed before effective the use of tele-consultation become the norm. </w:delText>
        </w:r>
      </w:del>
    </w:p>
    <w:p w14:paraId="252CE592" w14:textId="77777777" w:rsidR="009B7BB0" w:rsidRPr="002049B7" w:rsidRDefault="009B7BB0">
      <w:pPr>
        <w:rPr>
          <w:rFonts w:cs="Arial"/>
          <w:sz w:val="24"/>
        </w:rPr>
      </w:pPr>
    </w:p>
    <w:p w14:paraId="3AB49B97" w14:textId="77777777" w:rsidR="00446F9A" w:rsidRPr="002049B7" w:rsidDel="00180934" w:rsidRDefault="00446F9A">
      <w:pPr>
        <w:rPr>
          <w:del w:id="148" w:author="Yan Gao" w:date="2026-02-01T13:58:00Z" w16du:dateUtc="2026-02-01T13:58:00Z"/>
          <w:rFonts w:cs="Arial"/>
          <w:i/>
          <w:iCs/>
          <w:color w:val="004147"/>
          <w:sz w:val="24"/>
          <w:u w:color="004147"/>
          <w:lang w:val="en-US"/>
        </w:rPr>
      </w:pPr>
    </w:p>
    <w:p w14:paraId="75289134" w14:textId="77777777" w:rsidR="00446F9A" w:rsidRPr="002049B7" w:rsidDel="00180934" w:rsidRDefault="00446F9A">
      <w:pPr>
        <w:rPr>
          <w:del w:id="149" w:author="Yan Gao" w:date="2026-02-01T13:58:00Z" w16du:dateUtc="2026-02-01T13:58:00Z"/>
          <w:rFonts w:cs="Arial"/>
          <w:i/>
          <w:iCs/>
          <w:color w:val="004147"/>
          <w:sz w:val="24"/>
          <w:u w:color="004147"/>
          <w:lang w:val="en-US"/>
        </w:rPr>
      </w:pPr>
    </w:p>
    <w:p w14:paraId="1524DD45" w14:textId="77777777" w:rsidR="00446F9A" w:rsidRPr="002049B7" w:rsidDel="00180934" w:rsidRDefault="00446F9A">
      <w:pPr>
        <w:rPr>
          <w:del w:id="150" w:author="Yan Gao" w:date="2026-02-01T13:58:00Z" w16du:dateUtc="2026-02-01T13:58:00Z"/>
          <w:rFonts w:cs="Arial"/>
          <w:i/>
          <w:iCs/>
          <w:color w:val="004147"/>
          <w:sz w:val="24"/>
          <w:u w:color="004147"/>
          <w:lang w:val="en-US"/>
        </w:rPr>
      </w:pPr>
    </w:p>
    <w:p w14:paraId="7810B280" w14:textId="77777777" w:rsidR="00132F40" w:rsidRPr="002049B7" w:rsidRDefault="009B7BB0" w:rsidP="00F26F60">
      <w:pPr>
        <w:rPr>
          <w:ins w:id="151" w:author="Yan Gao" w:date="2026-02-01T08:03:00Z" w16du:dateUtc="2026-02-01T08:03:00Z"/>
          <w:rFonts w:cs="Arial"/>
          <w:color w:val="000000" w:themeColor="text1"/>
          <w:sz w:val="24"/>
        </w:rPr>
      </w:pPr>
      <w:r w:rsidRPr="002049B7">
        <w:rPr>
          <w:rFonts w:cs="Arial"/>
          <w:color w:val="000000" w:themeColor="text1"/>
          <w:sz w:val="24"/>
        </w:rPr>
        <w:t>Question 10 AC 3.1</w:t>
      </w:r>
    </w:p>
    <w:p w14:paraId="1FB2365D" w14:textId="77777777" w:rsidR="00132F40" w:rsidRPr="002049B7" w:rsidRDefault="00132F40" w:rsidP="00F26F60">
      <w:pPr>
        <w:rPr>
          <w:ins w:id="152" w:author="Yan Gao" w:date="2026-02-01T08:03:00Z" w16du:dateUtc="2026-02-01T08:03:00Z"/>
          <w:rFonts w:cs="Arial"/>
          <w:color w:val="000000" w:themeColor="text1"/>
          <w:sz w:val="24"/>
        </w:rPr>
      </w:pPr>
    </w:p>
    <w:p w14:paraId="52CC06B2" w14:textId="4527B9CF" w:rsidR="009B7BB0" w:rsidRPr="002049B7" w:rsidRDefault="00F26F60" w:rsidP="009B7BB0">
      <w:pPr>
        <w:rPr>
          <w:rFonts w:cs="Arial"/>
          <w:sz w:val="24"/>
        </w:rPr>
      </w:pPr>
      <w:ins w:id="153" w:author="Yan Gao" w:date="2026-02-01T07:35:00Z" w16du:dateUtc="2026-02-01T07:35:00Z">
        <w:r w:rsidRPr="002049B7">
          <w:rPr>
            <w:rFonts w:cs="Arial"/>
            <w:color w:val="000000" w:themeColor="text1"/>
            <w:sz w:val="24"/>
          </w:rPr>
          <w:t xml:space="preserve">Employees are the most valuable assets; in some </w:t>
        </w:r>
      </w:ins>
      <w:ins w:id="154" w:author="Yan Gao" w:date="2026-02-01T20:37:00Z" w16du:dateUtc="2026-02-01T20:37:00Z">
        <w:r w:rsidR="00BE6F81" w:rsidRPr="002049B7">
          <w:rPr>
            <w:rFonts w:cs="Arial"/>
            <w:color w:val="000000" w:themeColor="text1"/>
            <w:sz w:val="24"/>
          </w:rPr>
          <w:t>cases,</w:t>
        </w:r>
      </w:ins>
      <w:ins w:id="155" w:author="Yan Gao" w:date="2026-02-01T07:35:00Z" w16du:dateUtc="2026-02-01T07:35:00Z">
        <w:r w:rsidRPr="002049B7">
          <w:rPr>
            <w:rFonts w:cs="Arial"/>
            <w:color w:val="000000" w:themeColor="text1"/>
            <w:sz w:val="24"/>
          </w:rPr>
          <w:t xml:space="preserve"> </w:t>
        </w:r>
      </w:ins>
      <w:ins w:id="156" w:author="Yan Gao" w:date="2026-02-01T20:24:00Z" w16du:dateUtc="2026-02-01T20:24:00Z">
        <w:r w:rsidR="00767393" w:rsidRPr="002049B7">
          <w:rPr>
            <w:rFonts w:cs="Arial"/>
            <w:color w:val="000000" w:themeColor="text1"/>
            <w:sz w:val="24"/>
          </w:rPr>
          <w:t>they</w:t>
        </w:r>
      </w:ins>
      <w:ins w:id="157" w:author="Yan Gao" w:date="2026-02-01T07:35:00Z" w16du:dateUtc="2026-02-01T07:35:00Z">
        <w:r w:rsidRPr="002049B7">
          <w:rPr>
            <w:rFonts w:cs="Arial"/>
            <w:color w:val="000000" w:themeColor="text1"/>
            <w:sz w:val="24"/>
          </w:rPr>
          <w:t xml:space="preserve"> could be termed as </w:t>
        </w:r>
      </w:ins>
      <w:ins w:id="158" w:author="Yan Gao" w:date="2026-02-01T20:24:00Z" w16du:dateUtc="2026-02-01T20:24:00Z">
        <w:r w:rsidR="00767393" w:rsidRPr="002049B7">
          <w:rPr>
            <w:rFonts w:cs="Arial"/>
            <w:color w:val="000000" w:themeColor="text1"/>
            <w:sz w:val="24"/>
          </w:rPr>
          <w:t xml:space="preserve">the </w:t>
        </w:r>
      </w:ins>
      <w:ins w:id="159" w:author="Yan Gao" w:date="2026-02-01T07:35:00Z" w16du:dateUtc="2026-02-01T07:35:00Z">
        <w:r w:rsidRPr="002049B7">
          <w:rPr>
            <w:rFonts w:cs="Arial"/>
            <w:color w:val="000000" w:themeColor="text1"/>
            <w:sz w:val="24"/>
          </w:rPr>
          <w:t xml:space="preserve">“life-blood” of an organization </w:t>
        </w:r>
        <w:r w:rsidRPr="002049B7">
          <w:rPr>
            <w:rFonts w:cs="Arial"/>
            <w:sz w:val="24"/>
          </w:rPr>
          <w:t xml:space="preserve">(Kossivi and Kalgora, 2016). </w:t>
        </w:r>
        <w:r w:rsidRPr="002049B7">
          <w:rPr>
            <w:rFonts w:cs="Arial"/>
            <w:color w:val="000000" w:themeColor="text1"/>
            <w:sz w:val="24"/>
          </w:rPr>
          <w:t xml:space="preserve">While it is important to attract the right talents into the organisations, people professionals also need to understand what they need to do </w:t>
        </w:r>
      </w:ins>
      <w:ins w:id="160" w:author="Yan Gao" w:date="2026-02-01T20:24:00Z" w16du:dateUtc="2026-02-01T20:24:00Z">
        <w:r w:rsidR="0054056B" w:rsidRPr="002049B7">
          <w:rPr>
            <w:rFonts w:cs="Arial"/>
            <w:color w:val="000000" w:themeColor="text1"/>
            <w:sz w:val="24"/>
          </w:rPr>
          <w:t>to retain the correct skills and experience within the organisation</w:t>
        </w:r>
      </w:ins>
      <w:ins w:id="161" w:author="Yan Gao" w:date="2026-02-01T07:35:00Z" w16du:dateUtc="2026-02-01T07:35:00Z">
        <w:r w:rsidRPr="002049B7">
          <w:rPr>
            <w:rFonts w:cs="Arial"/>
            <w:color w:val="000000" w:themeColor="text1"/>
            <w:sz w:val="24"/>
          </w:rPr>
          <w:t>, so they can continue to use their knowledge, expertise</w:t>
        </w:r>
      </w:ins>
      <w:ins w:id="162" w:author="Yan Gao" w:date="2026-02-01T20:24:00Z" w16du:dateUtc="2026-02-01T20:24:00Z">
        <w:r w:rsidR="0054056B" w:rsidRPr="002049B7">
          <w:rPr>
            <w:rFonts w:cs="Arial"/>
            <w:color w:val="000000" w:themeColor="text1"/>
            <w:sz w:val="24"/>
          </w:rPr>
          <w:t xml:space="preserve"> and skills in furthering the</w:t>
        </w:r>
      </w:ins>
      <w:ins w:id="163" w:author="Yan Gao" w:date="2026-02-01T20:25:00Z" w16du:dateUtc="2026-02-01T20:25:00Z">
        <w:r w:rsidR="0054056B" w:rsidRPr="002049B7">
          <w:rPr>
            <w:rFonts w:cs="Arial"/>
            <w:color w:val="000000" w:themeColor="text1"/>
            <w:sz w:val="24"/>
          </w:rPr>
          <w:t xml:space="preserve"> company development and objectives</w:t>
        </w:r>
      </w:ins>
      <w:ins w:id="164" w:author="Yan Gao" w:date="2026-02-01T07:35:00Z" w16du:dateUtc="2026-02-01T07:35:00Z">
        <w:r w:rsidRPr="002049B7">
          <w:rPr>
            <w:rFonts w:cs="Arial"/>
            <w:color w:val="000000" w:themeColor="text1"/>
            <w:sz w:val="24"/>
          </w:rPr>
          <w:t xml:space="preserve">.  </w:t>
        </w:r>
        <w:r w:rsidRPr="002049B7">
          <w:rPr>
            <w:rFonts w:cs="Arial"/>
            <w:sz w:val="24"/>
          </w:rPr>
          <w:t xml:space="preserve">Taylor and Woodhams (2022a, p.48) considers </w:t>
        </w:r>
      </w:ins>
      <w:ins w:id="165" w:author="Yan Gao" w:date="2026-02-01T20:25:00Z" w16du:dateUtc="2026-02-01T20:25:00Z">
        <w:r w:rsidR="0054056B" w:rsidRPr="002049B7">
          <w:rPr>
            <w:rFonts w:cs="Arial"/>
            <w:sz w:val="24"/>
          </w:rPr>
          <w:t xml:space="preserve">that </w:t>
        </w:r>
      </w:ins>
      <w:ins w:id="166" w:author="Yan Gao" w:date="2026-02-01T07:35:00Z" w16du:dateUtc="2026-02-01T07:35:00Z">
        <w:r w:rsidRPr="002049B7">
          <w:rPr>
            <w:rFonts w:cs="Arial"/>
            <w:sz w:val="24"/>
          </w:rPr>
          <w:t xml:space="preserve">not all turnover is bad, </w:t>
        </w:r>
      </w:ins>
      <w:ins w:id="167" w:author="Yan Gao" w:date="2026-02-01T20:25:00Z" w16du:dateUtc="2026-02-01T20:25:00Z">
        <w:r w:rsidR="0039146D" w:rsidRPr="002049B7">
          <w:rPr>
            <w:rFonts w:cs="Arial"/>
            <w:sz w:val="24"/>
          </w:rPr>
          <w:t xml:space="preserve">a </w:t>
        </w:r>
      </w:ins>
      <w:ins w:id="168" w:author="Yan Gao" w:date="2026-02-01T07:35:00Z" w16du:dateUtc="2026-02-01T07:35:00Z">
        <w:r w:rsidRPr="002049B7">
          <w:rPr>
            <w:rFonts w:cs="Arial"/>
            <w:sz w:val="24"/>
          </w:rPr>
          <w:t xml:space="preserve">certain </w:t>
        </w:r>
      </w:ins>
      <w:ins w:id="169" w:author="Yan Gao" w:date="2026-02-01T20:25:00Z" w16du:dateUtc="2026-02-01T20:25:00Z">
        <w:r w:rsidR="0039146D" w:rsidRPr="002049B7">
          <w:rPr>
            <w:rFonts w:cs="Arial"/>
            <w:sz w:val="24"/>
          </w:rPr>
          <w:t>volume</w:t>
        </w:r>
      </w:ins>
      <w:ins w:id="170" w:author="Yan Gao" w:date="2026-02-01T07:35:00Z" w16du:dateUtc="2026-02-01T07:35:00Z">
        <w:r w:rsidRPr="002049B7">
          <w:rPr>
            <w:rFonts w:cs="Arial"/>
            <w:sz w:val="24"/>
          </w:rPr>
          <w:t xml:space="preserve"> of unavoidable turnover is “desired” to remove under-performers and facilitate career progression of other employees. However, around 90 per cent of employees’ turnover is “avoidable” (Taylor and Woodhams, 2022b, p.100).</w:t>
        </w:r>
        <w:r w:rsidRPr="002049B7">
          <w:rPr>
            <w:rFonts w:cs="Arial"/>
            <w:color w:val="000000" w:themeColor="text1"/>
            <w:sz w:val="24"/>
          </w:rPr>
          <w:t xml:space="preserve"> </w:t>
        </w:r>
        <w:r w:rsidRPr="002049B7">
          <w:rPr>
            <w:rFonts w:cs="Arial"/>
            <w:sz w:val="24"/>
          </w:rPr>
          <w:t xml:space="preserve">HR professionals at Technivara can make a key contribution in understanding why staff leave and formulating initiatives to reduce employee turnover and increase retention (CIPD,2025e). </w:t>
        </w:r>
      </w:ins>
    </w:p>
    <w:p w14:paraId="7829B433" w14:textId="77777777" w:rsidR="009B7BB0" w:rsidRPr="002049B7" w:rsidRDefault="009B7BB0" w:rsidP="009B7BB0">
      <w:pPr>
        <w:rPr>
          <w:rFonts w:cs="Arial"/>
          <w:color w:val="000000" w:themeColor="text1"/>
          <w:sz w:val="24"/>
        </w:rPr>
      </w:pPr>
      <w:r w:rsidRPr="002049B7">
        <w:rPr>
          <w:rFonts w:cs="Arial"/>
          <w:color w:val="000000" w:themeColor="text1"/>
          <w:sz w:val="24"/>
        </w:rPr>
        <w:t xml:space="preserve">            </w:t>
      </w:r>
    </w:p>
    <w:p w14:paraId="72F30B0D" w14:textId="77777777" w:rsidR="009B7BB0" w:rsidRPr="002049B7" w:rsidRDefault="009B7BB0" w:rsidP="009B7BB0">
      <w:pPr>
        <w:jc w:val="center"/>
        <w:rPr>
          <w:rFonts w:cs="Arial"/>
          <w:color w:val="EE0000"/>
          <w:sz w:val="24"/>
        </w:rPr>
      </w:pPr>
      <w:r w:rsidRPr="002049B7">
        <w:rPr>
          <w:rFonts w:cs="Arial"/>
          <w:noProof/>
          <w:color w:val="EE0000"/>
          <w:sz w:val="24"/>
        </w:rPr>
        <w:drawing>
          <wp:inline distT="0" distB="0" distL="0" distR="0" wp14:anchorId="0BA9F7C8" wp14:editId="129374D9">
            <wp:extent cx="2208945" cy="1241824"/>
            <wp:effectExtent l="0" t="0" r="1270" b="0"/>
            <wp:docPr id="2050" name="Picture 2" descr="What Is The Employee Life Cycle – And Why Is It Important?">
              <a:extLst xmlns:a="http://schemas.openxmlformats.org/drawingml/2006/main">
                <a:ext uri="{FF2B5EF4-FFF2-40B4-BE49-F238E27FC236}">
                  <a16:creationId xmlns:a16="http://schemas.microsoft.com/office/drawing/2014/main" id="{D35A1FAD-70B5-4F61-FC71-C7CFBB06A03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descr="What Is The Employee Life Cycle – And Why Is It Important?">
                      <a:extLst>
                        <a:ext uri="{FF2B5EF4-FFF2-40B4-BE49-F238E27FC236}">
                          <a16:creationId xmlns:a16="http://schemas.microsoft.com/office/drawing/2014/main" id="{D35A1FAD-70B5-4F61-FC71-C7CFBB06A038}"/>
                        </a:ext>
                      </a:extLst>
                    </pic:cNvPr>
                    <pic:cNvPicPr>
                      <a:picLocks noGrp="1" noChangeAspect="1" noChangeArrowheads="1"/>
                    </pic:cNvPicPr>
                  </pic:nvPicPr>
                  <pic:blipFill>
                    <a:blip r:embed="rId7" cstate="print">
                      <a:extLst>
                        <a:ext uri="{28A0092B-C50C-407E-A947-70E740481C1C}">
                          <a14:useLocalDpi xmlns:a14="http://schemas.microsoft.com/office/drawing/2010/main" val="0"/>
                        </a:ext>
                      </a:extLst>
                    </a:blip>
                    <a:srcRect t="54" r="-2" b="-2"/>
                    <a:stretch/>
                  </pic:blipFill>
                  <pic:spPr bwMode="auto">
                    <a:xfrm>
                      <a:off x="0" y="0"/>
                      <a:ext cx="2232758" cy="1255211"/>
                    </a:xfrm>
                    <a:prstGeom prst="rect">
                      <a:avLst/>
                    </a:prstGeom>
                    <a:noFill/>
                  </pic:spPr>
                </pic:pic>
              </a:graphicData>
            </a:graphic>
          </wp:inline>
        </w:drawing>
      </w:r>
    </w:p>
    <w:p w14:paraId="70FBDBBE" w14:textId="77777777" w:rsidR="009B7BB0" w:rsidRPr="002049B7" w:rsidRDefault="009B7BB0" w:rsidP="009B7BB0">
      <w:pPr>
        <w:jc w:val="center"/>
        <w:rPr>
          <w:rFonts w:cs="Arial"/>
          <w:sz w:val="24"/>
        </w:rPr>
      </w:pPr>
      <w:r w:rsidRPr="002049B7">
        <w:rPr>
          <w:rFonts w:cs="Arial"/>
          <w:color w:val="000000" w:themeColor="text1"/>
          <w:sz w:val="24"/>
        </w:rPr>
        <w:t xml:space="preserve">Figure 5 Six Employee Lifecycle Stages </w:t>
      </w:r>
      <w:r w:rsidRPr="002049B7">
        <w:rPr>
          <w:rFonts w:cs="Arial"/>
          <w:sz w:val="24"/>
        </w:rPr>
        <w:t>(Akers and Francis-Davies, 2025b, slide 65)</w:t>
      </w:r>
    </w:p>
    <w:p w14:paraId="092A0921" w14:textId="77777777" w:rsidR="009B7BB0" w:rsidRPr="002049B7" w:rsidRDefault="009B7BB0" w:rsidP="009B7BB0">
      <w:pPr>
        <w:jc w:val="center"/>
        <w:rPr>
          <w:rFonts w:cs="Arial"/>
          <w:color w:val="000000" w:themeColor="text1"/>
          <w:sz w:val="24"/>
        </w:rPr>
      </w:pPr>
    </w:p>
    <w:p w14:paraId="2CACE944" w14:textId="77777777" w:rsidR="009B7BB0" w:rsidRPr="002049B7" w:rsidRDefault="009B7BB0" w:rsidP="009B7BB0">
      <w:pPr>
        <w:jc w:val="center"/>
        <w:rPr>
          <w:rFonts w:eastAsiaTheme="minorEastAsia" w:cs="Arial"/>
          <w:color w:val="EE0000"/>
          <w:sz w:val="24"/>
          <w:lang w:eastAsia="zh-CN"/>
        </w:rPr>
      </w:pPr>
    </w:p>
    <w:p w14:paraId="501D36E3" w14:textId="1EE6EB51" w:rsidR="006235EA" w:rsidRPr="002049B7" w:rsidRDefault="009B7BB0" w:rsidP="00B26770">
      <w:pPr>
        <w:rPr>
          <w:ins w:id="171" w:author="Yan Gao" w:date="2026-02-01T07:34:00Z" w16du:dateUtc="2026-02-01T07:34:00Z"/>
          <w:rFonts w:cs="Arial"/>
          <w:sz w:val="24"/>
        </w:rPr>
      </w:pPr>
      <w:del w:id="172" w:author="Yan Gao" w:date="2026-02-01T07:35:00Z" w16du:dateUtc="2026-02-01T07:35:00Z">
        <w:r w:rsidRPr="002049B7" w:rsidDel="00F26F60">
          <w:rPr>
            <w:rFonts w:cs="Arial"/>
            <w:color w:val="000000" w:themeColor="text1"/>
            <w:sz w:val="24"/>
          </w:rPr>
          <w:delText xml:space="preserve">Employees are the most valuable assets; in some cases, it could be termed as “life-blood” of an organization </w:delText>
        </w:r>
        <w:r w:rsidRPr="002049B7" w:rsidDel="00F26F60">
          <w:rPr>
            <w:rFonts w:cs="Arial"/>
            <w:sz w:val="24"/>
          </w:rPr>
          <w:delText xml:space="preserve">(Kossivi and Kalgora, 2016). </w:delText>
        </w:r>
        <w:r w:rsidRPr="002049B7" w:rsidDel="00F26F60">
          <w:rPr>
            <w:rFonts w:cs="Arial"/>
            <w:color w:val="000000" w:themeColor="text1"/>
            <w:sz w:val="24"/>
          </w:rPr>
          <w:delText xml:space="preserve">While it is important to attract the right talents into the organisations, people professionals also need to understand what they need to do so that the right people stay, so they can continue to use their knowledge, expertise, skills and experience.  </w:delText>
        </w:r>
      </w:del>
      <w:del w:id="173" w:author="Yan Gao" w:date="2026-02-01T07:31:00Z" w16du:dateUtc="2026-02-01T07:31:00Z">
        <w:r w:rsidRPr="002049B7" w:rsidDel="00B84C08">
          <w:rPr>
            <w:rFonts w:cs="Arial"/>
            <w:color w:val="000000" w:themeColor="text1"/>
            <w:sz w:val="24"/>
          </w:rPr>
          <w:delText xml:space="preserve">According to </w:delText>
        </w:r>
        <w:r w:rsidRPr="002049B7" w:rsidDel="00B84C08">
          <w:rPr>
            <w:rFonts w:cs="Arial"/>
            <w:sz w:val="24"/>
          </w:rPr>
          <w:delText xml:space="preserve">CIPD (2025e), </w:delText>
        </w:r>
      </w:del>
      <w:del w:id="174" w:author="Yan Gao" w:date="2026-02-01T07:35:00Z" w16du:dateUtc="2026-02-01T07:35:00Z">
        <w:r w:rsidRPr="002049B7" w:rsidDel="00F26F60">
          <w:rPr>
            <w:rFonts w:cs="Arial"/>
            <w:sz w:val="24"/>
          </w:rPr>
          <w:delText xml:space="preserve">HR professionals make a key contribution in understanding why staff </w:delText>
        </w:r>
      </w:del>
      <w:del w:id="175" w:author="Yan Gao" w:date="2026-01-21T22:27:00Z" w16du:dateUtc="2026-01-21T22:27:00Z">
        <w:r w:rsidRPr="002049B7" w:rsidDel="00F54AC2">
          <w:rPr>
            <w:rFonts w:cs="Arial"/>
            <w:sz w:val="24"/>
          </w:rPr>
          <w:delText>leave, and</w:delText>
        </w:r>
      </w:del>
      <w:del w:id="176" w:author="Yan Gao" w:date="2026-02-01T07:35:00Z" w16du:dateUtc="2026-02-01T07:35:00Z">
        <w:r w:rsidRPr="002049B7" w:rsidDel="00F26F60">
          <w:rPr>
            <w:rFonts w:cs="Arial"/>
            <w:sz w:val="24"/>
          </w:rPr>
          <w:delText xml:space="preserve"> formulating initiatives to reduce employee turnover and increase retention</w:delText>
        </w:r>
      </w:del>
      <w:del w:id="177" w:author="Yan Gao" w:date="2026-02-01T07:31:00Z" w16du:dateUtc="2026-02-01T07:31:00Z">
        <w:r w:rsidRPr="002049B7" w:rsidDel="00B84C08">
          <w:rPr>
            <w:rFonts w:cs="Arial"/>
            <w:sz w:val="24"/>
          </w:rPr>
          <w:delText>.</w:delText>
        </w:r>
      </w:del>
    </w:p>
    <w:p w14:paraId="0B156785" w14:textId="6B790544" w:rsidR="00B26770" w:rsidRPr="002049B7" w:rsidDel="005F3E93" w:rsidRDefault="006235EA" w:rsidP="00B26770">
      <w:pPr>
        <w:rPr>
          <w:del w:id="178" w:author="Yan Gao" w:date="2026-02-01T07:57:00Z" w16du:dateUtc="2026-02-01T07:57:00Z"/>
          <w:rFonts w:cs="Arial"/>
          <w:sz w:val="24"/>
        </w:rPr>
      </w:pPr>
      <w:ins w:id="179" w:author="Yan Gao" w:date="2026-02-01T07:34:00Z" w16du:dateUtc="2026-02-01T07:34:00Z">
        <w:r w:rsidRPr="002049B7">
          <w:rPr>
            <w:rFonts w:cs="Arial"/>
            <w:sz w:val="24"/>
          </w:rPr>
          <w:t xml:space="preserve">In </w:t>
        </w:r>
        <w:r w:rsidRPr="002049B7">
          <w:rPr>
            <w:rFonts w:cs="Arial"/>
            <w:color w:val="000000" w:themeColor="text1"/>
            <w:sz w:val="24"/>
          </w:rPr>
          <w:t xml:space="preserve">Figure 5 </w:t>
        </w:r>
      </w:ins>
      <w:ins w:id="180" w:author="Yan Gao" w:date="2026-02-01T20:26:00Z" w16du:dateUtc="2026-02-01T20:26:00Z">
        <w:r w:rsidR="00A02679" w:rsidRPr="002049B7">
          <w:rPr>
            <w:rFonts w:cs="Arial"/>
            <w:color w:val="000000" w:themeColor="text1"/>
            <w:sz w:val="24"/>
          </w:rPr>
          <w:t>“</w:t>
        </w:r>
      </w:ins>
      <w:ins w:id="181" w:author="Yan Gao" w:date="2026-02-01T07:34:00Z" w16du:dateUtc="2026-02-01T07:34:00Z">
        <w:r w:rsidRPr="002049B7">
          <w:rPr>
            <w:rFonts w:cs="Arial"/>
            <w:color w:val="000000" w:themeColor="text1"/>
            <w:sz w:val="24"/>
          </w:rPr>
          <w:t>Six Employee Lifecycle Stages</w:t>
        </w:r>
      </w:ins>
      <w:ins w:id="182" w:author="Yan Gao" w:date="2026-02-01T20:26:00Z" w16du:dateUtc="2026-02-01T20:26:00Z">
        <w:r w:rsidR="00A02679" w:rsidRPr="002049B7">
          <w:rPr>
            <w:rFonts w:cs="Arial"/>
            <w:color w:val="000000" w:themeColor="text1"/>
            <w:sz w:val="24"/>
          </w:rPr>
          <w:t>”</w:t>
        </w:r>
      </w:ins>
      <w:ins w:id="183" w:author="Yan Gao" w:date="2026-02-01T07:34:00Z" w16du:dateUtc="2026-02-01T07:34:00Z">
        <w:r w:rsidRPr="002049B7">
          <w:rPr>
            <w:rFonts w:cs="Arial"/>
            <w:color w:val="000000" w:themeColor="text1"/>
            <w:sz w:val="24"/>
          </w:rPr>
          <w:t>, i</w:t>
        </w:r>
        <w:r w:rsidRPr="002049B7">
          <w:rPr>
            <w:rFonts w:cs="Arial"/>
            <w:sz w:val="24"/>
          </w:rPr>
          <w:t>t shows a holistic approach</w:t>
        </w:r>
      </w:ins>
      <w:ins w:id="184" w:author="Yan Gao" w:date="2026-02-01T20:26:00Z" w16du:dateUtc="2026-02-01T20:26:00Z">
        <w:r w:rsidR="00A02679" w:rsidRPr="002049B7">
          <w:rPr>
            <w:rFonts w:cs="Arial"/>
            <w:sz w:val="24"/>
          </w:rPr>
          <w:t>. All</w:t>
        </w:r>
      </w:ins>
      <w:ins w:id="185" w:author="Yan Gao" w:date="2026-02-01T07:34:00Z" w16du:dateUtc="2026-02-01T07:34:00Z">
        <w:r w:rsidRPr="002049B7">
          <w:rPr>
            <w:rFonts w:cs="Arial"/>
            <w:sz w:val="24"/>
          </w:rPr>
          <w:t xml:space="preserve"> stages “interconnect” and “link” together (Taylor and Woodhams, 2022b, p.90). Armstrong and Taylor (2023, p.277) described it as an “integrated experience”.</w:t>
        </w:r>
        <w:r w:rsidRPr="002049B7">
          <w:rPr>
            <w:rFonts w:cs="Arial"/>
            <w:sz w:val="24"/>
          </w:rPr>
          <w:t xml:space="preserve"> </w:t>
        </w:r>
      </w:ins>
      <w:r w:rsidR="00B26770" w:rsidRPr="002049B7">
        <w:rPr>
          <w:rFonts w:cs="Arial"/>
          <w:sz w:val="24"/>
        </w:rPr>
        <w:t xml:space="preserve">As people professionals such as the people manager, recruitment advisor and employment relations case </w:t>
      </w:r>
      <w:r w:rsidR="00B26770" w:rsidRPr="002049B7">
        <w:rPr>
          <w:rFonts w:cs="Arial"/>
          <w:sz w:val="24"/>
        </w:rPr>
        <w:lastRenderedPageBreak/>
        <w:t xml:space="preserve">advisor at Calmere House, part of their role is to understand this lifecycle and how it affects people </w:t>
      </w:r>
      <w:ins w:id="186" w:author="Yan Gao" w:date="2026-02-01T07:41:00Z" w16du:dateUtc="2026-02-01T07:41:00Z">
        <w:r w:rsidR="006A6F64" w:rsidRPr="002049B7">
          <w:rPr>
            <w:rFonts w:cs="Arial"/>
            <w:sz w:val="24"/>
          </w:rPr>
          <w:t xml:space="preserve">and </w:t>
        </w:r>
      </w:ins>
      <w:ins w:id="187" w:author="Yan Gao" w:date="2026-02-01T07:42:00Z" w16du:dateUtc="2026-02-01T07:42:00Z">
        <w:r w:rsidR="00BA754D" w:rsidRPr="002049B7">
          <w:rPr>
            <w:rFonts w:cs="Arial"/>
            <w:sz w:val="24"/>
          </w:rPr>
          <w:t xml:space="preserve">contribute to </w:t>
        </w:r>
      </w:ins>
      <w:ins w:id="188" w:author="Yan Gao" w:date="2026-02-01T20:26:00Z" w16du:dateUtc="2026-02-01T20:26:00Z">
        <w:r w:rsidR="00C02B4B" w:rsidRPr="002049B7">
          <w:rPr>
            <w:rFonts w:cs="Arial"/>
            <w:sz w:val="24"/>
          </w:rPr>
          <w:t xml:space="preserve">a </w:t>
        </w:r>
      </w:ins>
      <w:ins w:id="189" w:author="Yan Gao" w:date="2026-02-01T07:42:00Z" w16du:dateUtc="2026-02-01T07:42:00Z">
        <w:r w:rsidR="00BA754D" w:rsidRPr="002049B7">
          <w:rPr>
            <w:rFonts w:cs="Arial"/>
            <w:sz w:val="24"/>
          </w:rPr>
          <w:t>positive employee experience</w:t>
        </w:r>
      </w:ins>
      <w:del w:id="190" w:author="Yan Gao" w:date="2026-02-01T07:42:00Z" w16du:dateUtc="2026-02-01T07:42:00Z">
        <w:r w:rsidR="00B26770" w:rsidRPr="002049B7" w:rsidDel="00BA754D">
          <w:rPr>
            <w:rFonts w:cs="Arial"/>
            <w:sz w:val="24"/>
          </w:rPr>
          <w:delText xml:space="preserve">and their “engagement, motivation, retention and the ability to reach their full potential” </w:delText>
        </w:r>
      </w:del>
      <w:r w:rsidR="00B26770" w:rsidRPr="002049B7">
        <w:rPr>
          <w:rFonts w:cs="Arial"/>
          <w:sz w:val="24"/>
        </w:rPr>
        <w:t>(Taylor and Woodhams, 2022</w:t>
      </w:r>
      <w:ins w:id="191" w:author="Yan Gao" w:date="2026-02-01T07:39:00Z" w16du:dateUtc="2026-02-01T07:39:00Z">
        <w:r w:rsidR="003D65CC" w:rsidRPr="002049B7">
          <w:rPr>
            <w:rFonts w:cs="Arial"/>
            <w:sz w:val="24"/>
          </w:rPr>
          <w:t>b, p.</w:t>
        </w:r>
        <w:r w:rsidR="0028368E" w:rsidRPr="002049B7">
          <w:rPr>
            <w:rFonts w:cs="Arial"/>
            <w:sz w:val="24"/>
          </w:rPr>
          <w:t>90</w:t>
        </w:r>
      </w:ins>
      <w:r w:rsidR="00B26770" w:rsidRPr="002049B7">
        <w:rPr>
          <w:rFonts w:cs="Arial"/>
          <w:sz w:val="24"/>
        </w:rPr>
        <w:t>).</w:t>
      </w:r>
    </w:p>
    <w:p w14:paraId="007DAAFA" w14:textId="4F311D47" w:rsidR="009B7BB0" w:rsidRPr="002049B7" w:rsidDel="005F3E93" w:rsidRDefault="009B7BB0" w:rsidP="009B7BB0">
      <w:pPr>
        <w:rPr>
          <w:del w:id="192" w:author="Yan Gao" w:date="2026-02-01T07:57:00Z" w16du:dateUtc="2026-02-01T07:57:00Z"/>
          <w:rFonts w:cs="Arial"/>
          <w:color w:val="000000" w:themeColor="text1"/>
          <w:sz w:val="24"/>
        </w:rPr>
      </w:pPr>
    </w:p>
    <w:p w14:paraId="7014E10E" w14:textId="77777777" w:rsidR="009B7BB0" w:rsidRPr="002049B7" w:rsidRDefault="009B7BB0" w:rsidP="009B7BB0">
      <w:pPr>
        <w:rPr>
          <w:rFonts w:cs="Arial"/>
          <w:sz w:val="24"/>
        </w:rPr>
      </w:pPr>
    </w:p>
    <w:p w14:paraId="35F39BF7" w14:textId="7CE7F718" w:rsidR="0061755B" w:rsidRPr="002049B7" w:rsidRDefault="009B7BB0" w:rsidP="009B7BB0">
      <w:pPr>
        <w:rPr>
          <w:ins w:id="193" w:author="Yan Gao" w:date="2026-02-01T07:09:00Z" w16du:dateUtc="2026-02-01T07:09:00Z"/>
          <w:rFonts w:cs="Arial"/>
          <w:sz w:val="24"/>
        </w:rPr>
      </w:pPr>
      <w:del w:id="194" w:author="Yan Gao" w:date="2026-02-01T07:29:00Z" w16du:dateUtc="2026-02-01T07:29:00Z">
        <w:r w:rsidRPr="002049B7" w:rsidDel="000C241A">
          <w:rPr>
            <w:rFonts w:cs="Arial"/>
            <w:sz w:val="24"/>
          </w:rPr>
          <w:delText xml:space="preserve">In </w:delText>
        </w:r>
        <w:r w:rsidRPr="002049B7" w:rsidDel="000C241A">
          <w:rPr>
            <w:rFonts w:cs="Arial"/>
            <w:color w:val="000000" w:themeColor="text1"/>
            <w:sz w:val="24"/>
          </w:rPr>
          <w:delText>Figure 5 Six Employee Lifecycle Stages, i</w:delText>
        </w:r>
        <w:r w:rsidRPr="002049B7" w:rsidDel="000C241A">
          <w:rPr>
            <w:rFonts w:cs="Arial"/>
            <w:sz w:val="24"/>
          </w:rPr>
          <w:delText xml:space="preserve">t shows a holistic approach, all stages are “interconnect” and “link” together (Taylor and Woodhams, 2022). </w:delText>
        </w:r>
      </w:del>
      <w:del w:id="195" w:author="Yan Gao" w:date="2026-02-01T06:51:00Z" w16du:dateUtc="2026-02-01T06:51:00Z">
        <w:r w:rsidRPr="002049B7" w:rsidDel="0081150E">
          <w:rPr>
            <w:rFonts w:cs="Arial"/>
            <w:sz w:val="24"/>
          </w:rPr>
          <w:delText xml:space="preserve">According to </w:delText>
        </w:r>
        <w:r w:rsidRPr="002049B7" w:rsidDel="00E56AE6">
          <w:rPr>
            <w:rFonts w:cs="Arial"/>
            <w:sz w:val="24"/>
          </w:rPr>
          <w:delText>(</w:delText>
        </w:r>
      </w:del>
      <w:del w:id="196" w:author="Yan Gao" w:date="2026-02-01T07:29:00Z" w16du:dateUtc="2026-02-01T07:29:00Z">
        <w:r w:rsidRPr="002049B7" w:rsidDel="000C241A">
          <w:rPr>
            <w:rFonts w:cs="Arial"/>
            <w:sz w:val="24"/>
          </w:rPr>
          <w:delText>Armstrong and Taylor</w:delText>
        </w:r>
        <w:r w:rsidR="0081150E" w:rsidRPr="002049B7" w:rsidDel="000C241A">
          <w:rPr>
            <w:rFonts w:cs="Arial"/>
            <w:sz w:val="24"/>
          </w:rPr>
          <w:delText xml:space="preserve"> (</w:delText>
        </w:r>
        <w:r w:rsidRPr="002049B7" w:rsidDel="000C241A">
          <w:rPr>
            <w:rFonts w:cs="Arial"/>
            <w:sz w:val="24"/>
          </w:rPr>
          <w:delText xml:space="preserve">2023, p.277) described it as an “integrated experience”. </w:delText>
        </w:r>
      </w:del>
    </w:p>
    <w:p w14:paraId="49187C8D" w14:textId="3F393683" w:rsidR="00323750" w:rsidRPr="002049B7" w:rsidRDefault="009B7BB0" w:rsidP="009B7BB0">
      <w:pPr>
        <w:rPr>
          <w:ins w:id="197" w:author="Yan Gao" w:date="2026-02-01T07:23:00Z" w16du:dateUtc="2026-02-01T07:23:00Z"/>
          <w:rFonts w:cs="Arial"/>
          <w:sz w:val="24"/>
        </w:rPr>
      </w:pPr>
      <w:del w:id="198" w:author="Yan Gao" w:date="2026-02-01T07:30:00Z" w16du:dateUtc="2026-02-01T07:30:00Z">
        <w:r w:rsidRPr="002049B7" w:rsidDel="000A764B">
          <w:rPr>
            <w:rFonts w:cs="Arial"/>
            <w:sz w:val="24"/>
          </w:rPr>
          <w:delText xml:space="preserve">Taylor and Woodhams (2022) </w:delText>
        </w:r>
      </w:del>
      <w:del w:id="199" w:author="Yan Gao" w:date="2026-02-01T07:11:00Z" w16du:dateUtc="2026-02-01T07:11:00Z">
        <w:r w:rsidRPr="002049B7" w:rsidDel="00464DD0">
          <w:rPr>
            <w:rFonts w:cs="Arial"/>
            <w:sz w:val="24"/>
          </w:rPr>
          <w:delText>goes</w:delText>
        </w:r>
        <w:r w:rsidRPr="002049B7" w:rsidDel="00D34652">
          <w:rPr>
            <w:rFonts w:cs="Arial"/>
            <w:sz w:val="24"/>
          </w:rPr>
          <w:delText xml:space="preserve"> further to e</w:delText>
        </w:r>
      </w:del>
      <w:del w:id="200" w:author="Yan Gao" w:date="2026-02-01T07:12:00Z" w16du:dateUtc="2026-02-01T07:12:00Z">
        <w:r w:rsidRPr="002049B7" w:rsidDel="00D34652">
          <w:rPr>
            <w:rFonts w:cs="Arial"/>
            <w:sz w:val="24"/>
          </w:rPr>
          <w:delText>xplain that not</w:delText>
        </w:r>
      </w:del>
      <w:del w:id="201" w:author="Yan Gao" w:date="2026-02-01T07:30:00Z" w16du:dateUtc="2026-02-01T07:30:00Z">
        <w:r w:rsidRPr="002049B7" w:rsidDel="000A764B">
          <w:rPr>
            <w:rFonts w:cs="Arial"/>
            <w:sz w:val="24"/>
          </w:rPr>
          <w:delText xml:space="preserve"> all turnover is bad, </w:delText>
        </w:r>
      </w:del>
      <w:ins w:id="202" w:author="Yan Gao" w:date="2026-02-01T07:26:00Z" w16du:dateUtc="2026-02-01T07:26:00Z">
        <w:r w:rsidR="000A1ECF" w:rsidRPr="002049B7">
          <w:rPr>
            <w:rFonts w:cs="Arial"/>
            <w:sz w:val="24"/>
          </w:rPr>
          <w:t xml:space="preserve">This is </w:t>
        </w:r>
      </w:ins>
      <w:ins w:id="203" w:author="Yan Gao" w:date="2026-02-01T20:27:00Z" w16du:dateUtc="2026-02-01T20:27:00Z">
        <w:r w:rsidR="00B926B9" w:rsidRPr="002049B7">
          <w:rPr>
            <w:rFonts w:cs="Arial"/>
            <w:sz w:val="24"/>
          </w:rPr>
          <w:t>how</w:t>
        </w:r>
      </w:ins>
      <w:ins w:id="204" w:author="Yan Gao" w:date="2026-02-01T07:26:00Z" w16du:dateUtc="2026-02-01T07:26:00Z">
        <w:r w:rsidR="00EA2682" w:rsidRPr="002049B7">
          <w:rPr>
            <w:rFonts w:cs="Arial"/>
            <w:sz w:val="24"/>
          </w:rPr>
          <w:t xml:space="preserve"> </w:t>
        </w:r>
      </w:ins>
      <w:ins w:id="205" w:author="Yan Gao" w:date="2026-02-01T07:27:00Z" w16du:dateUtc="2026-02-01T07:27:00Z">
        <w:r w:rsidR="007E6F0E" w:rsidRPr="002049B7">
          <w:rPr>
            <w:rFonts w:cs="Arial"/>
            <w:sz w:val="24"/>
          </w:rPr>
          <w:t xml:space="preserve">Technivara </w:t>
        </w:r>
      </w:ins>
      <w:ins w:id="206" w:author="Yan Gao" w:date="2026-02-01T07:28:00Z" w16du:dateUtc="2026-02-01T07:28:00Z">
        <w:r w:rsidR="007E6F0E" w:rsidRPr="002049B7">
          <w:rPr>
            <w:rFonts w:cs="Arial"/>
            <w:sz w:val="24"/>
          </w:rPr>
          <w:t>can make a big difference.</w:t>
        </w:r>
      </w:ins>
    </w:p>
    <w:p w14:paraId="69BA0E7A" w14:textId="77777777" w:rsidR="00323750" w:rsidRPr="002049B7" w:rsidRDefault="00323750" w:rsidP="009B7BB0">
      <w:pPr>
        <w:rPr>
          <w:ins w:id="207" w:author="Yan Gao" w:date="2026-02-01T07:23:00Z" w16du:dateUtc="2026-02-01T07:23:00Z"/>
          <w:rFonts w:cs="Arial"/>
          <w:sz w:val="24"/>
        </w:rPr>
      </w:pPr>
    </w:p>
    <w:p w14:paraId="37B8577E" w14:textId="5C40DA2B" w:rsidR="00F937C6" w:rsidRPr="002049B7" w:rsidRDefault="00703C3D" w:rsidP="009B7BB0">
      <w:pPr>
        <w:rPr>
          <w:ins w:id="208" w:author="Yan Gao" w:date="2026-02-01T06:56:00Z" w16du:dateUtc="2026-02-01T06:56:00Z"/>
          <w:rFonts w:cs="Arial"/>
          <w:sz w:val="24"/>
        </w:rPr>
      </w:pPr>
      <w:ins w:id="209" w:author="Yan Gao" w:date="2026-02-01T07:14:00Z" w16du:dateUtc="2026-02-01T07:14:00Z">
        <w:r w:rsidRPr="002049B7">
          <w:rPr>
            <w:rFonts w:cs="Arial"/>
            <w:sz w:val="24"/>
          </w:rPr>
          <w:t xml:space="preserve"> </w:t>
        </w:r>
      </w:ins>
      <w:del w:id="210" w:author="Yan Gao" w:date="2026-02-01T07:15:00Z" w16du:dateUtc="2026-02-01T07:15:00Z">
        <w:r w:rsidR="009B7BB0" w:rsidRPr="002049B7" w:rsidDel="002B7B55">
          <w:rPr>
            <w:rFonts w:cs="Arial"/>
            <w:sz w:val="24"/>
          </w:rPr>
          <w:delText>i</w:delText>
        </w:r>
      </w:del>
      <w:del w:id="211" w:author="Yan Gao" w:date="2026-02-01T07:26:00Z" w16du:dateUtc="2026-02-01T07:26:00Z">
        <w:r w:rsidR="009B7BB0" w:rsidRPr="002049B7" w:rsidDel="000A1ECF">
          <w:rPr>
            <w:rFonts w:cs="Arial"/>
            <w:sz w:val="24"/>
          </w:rPr>
          <w:delText>t is the “</w:delText>
        </w:r>
      </w:del>
      <w:del w:id="212" w:author="Yan Gao" w:date="2026-02-01T07:21:00Z" w16du:dateUtc="2026-02-01T07:21:00Z">
        <w:r w:rsidR="009B7BB0" w:rsidRPr="002049B7" w:rsidDel="00C950D2">
          <w:rPr>
            <w:rFonts w:cs="Arial"/>
            <w:sz w:val="24"/>
          </w:rPr>
          <w:delText>dysfunctional</w:delText>
        </w:r>
      </w:del>
      <w:del w:id="213" w:author="Yan Gao" w:date="2026-02-01T07:26:00Z" w16du:dateUtc="2026-02-01T07:26:00Z">
        <w:r w:rsidR="009B7BB0" w:rsidRPr="002049B7" w:rsidDel="000A1ECF">
          <w:rPr>
            <w:rFonts w:cs="Arial"/>
            <w:sz w:val="24"/>
          </w:rPr>
          <w:delText xml:space="preserve"> turnover” which</w:delText>
        </w:r>
      </w:del>
      <w:del w:id="214" w:author="Yan Gao" w:date="2026-02-01T07:16:00Z" w16du:dateUtc="2026-02-01T07:16:00Z">
        <w:r w:rsidR="009B7BB0" w:rsidRPr="002049B7" w:rsidDel="00D25189">
          <w:rPr>
            <w:rFonts w:cs="Arial"/>
            <w:sz w:val="24"/>
          </w:rPr>
          <w:delText xml:space="preserve"> </w:delText>
        </w:r>
      </w:del>
      <w:del w:id="215" w:author="Yan Gao" w:date="2026-02-01T07:26:00Z" w16du:dateUtc="2026-02-01T07:26:00Z">
        <w:r w:rsidR="009B7BB0" w:rsidRPr="002049B7" w:rsidDel="000A1ECF">
          <w:rPr>
            <w:rFonts w:cs="Arial"/>
            <w:sz w:val="24"/>
          </w:rPr>
          <w:delText>negative</w:delText>
        </w:r>
      </w:del>
      <w:del w:id="216" w:author="Yan Gao" w:date="2026-02-01T07:17:00Z" w16du:dateUtc="2026-02-01T07:17:00Z">
        <w:r w:rsidR="009B7BB0" w:rsidRPr="002049B7" w:rsidDel="00D25189">
          <w:rPr>
            <w:rFonts w:cs="Arial"/>
            <w:sz w:val="24"/>
          </w:rPr>
          <w:delText>ly</w:delText>
        </w:r>
      </w:del>
      <w:del w:id="217" w:author="Yan Gao" w:date="2026-02-01T07:26:00Z" w16du:dateUtc="2026-02-01T07:26:00Z">
        <w:r w:rsidR="009B7BB0" w:rsidRPr="002049B7" w:rsidDel="000A1ECF">
          <w:rPr>
            <w:rFonts w:cs="Arial"/>
            <w:sz w:val="24"/>
          </w:rPr>
          <w:delText xml:space="preserve"> </w:delText>
        </w:r>
      </w:del>
      <w:del w:id="218" w:author="Yan Gao" w:date="2026-02-01T07:18:00Z" w16du:dateUtc="2026-02-01T07:18:00Z">
        <w:r w:rsidR="009B7BB0" w:rsidRPr="002049B7" w:rsidDel="00BA106A">
          <w:rPr>
            <w:rFonts w:cs="Arial"/>
            <w:sz w:val="24"/>
          </w:rPr>
          <w:delText>affect</w:delText>
        </w:r>
      </w:del>
      <w:del w:id="219" w:author="Yan Gao" w:date="2026-02-01T07:17:00Z" w16du:dateUtc="2026-02-01T07:17:00Z">
        <w:r w:rsidR="009B7BB0" w:rsidRPr="002049B7" w:rsidDel="00D25189">
          <w:rPr>
            <w:rFonts w:cs="Arial"/>
            <w:sz w:val="24"/>
          </w:rPr>
          <w:delText xml:space="preserve">s </w:delText>
        </w:r>
      </w:del>
      <w:del w:id="220" w:author="Yan Gao" w:date="2026-02-01T07:18:00Z" w16du:dateUtc="2026-02-01T07:18:00Z">
        <w:r w:rsidR="009B7BB0" w:rsidRPr="002049B7" w:rsidDel="00BA106A">
          <w:rPr>
            <w:rFonts w:cs="Arial"/>
            <w:sz w:val="24"/>
          </w:rPr>
          <w:delText xml:space="preserve">an </w:delText>
        </w:r>
      </w:del>
      <w:del w:id="221" w:author="Yan Gao" w:date="2026-02-01T07:26:00Z" w16du:dateUtc="2026-02-01T07:26:00Z">
        <w:r w:rsidR="009B7BB0" w:rsidRPr="002049B7" w:rsidDel="000A1ECF">
          <w:rPr>
            <w:rFonts w:cs="Arial"/>
            <w:sz w:val="24"/>
          </w:rPr>
          <w:delText xml:space="preserve">organisation. 90 percent of employee turnover falls into this category. </w:delText>
        </w:r>
      </w:del>
    </w:p>
    <w:p w14:paraId="7332B45B" w14:textId="06067172" w:rsidR="006B6CCD" w:rsidRPr="002049B7" w:rsidDel="006B6CCD" w:rsidRDefault="006B6CCD" w:rsidP="009B7BB0">
      <w:pPr>
        <w:rPr>
          <w:del w:id="222" w:author="Yan Gao" w:date="2026-01-22T21:36:00Z" w16du:dateUtc="2026-01-22T21:36:00Z"/>
          <w:rFonts w:cs="Arial"/>
          <w:sz w:val="24"/>
        </w:rPr>
      </w:pPr>
    </w:p>
    <w:p w14:paraId="7428307B" w14:textId="1710CA25" w:rsidR="009B7BB0" w:rsidRPr="002049B7" w:rsidDel="00132F40" w:rsidRDefault="009B7BB0" w:rsidP="009B7BB0">
      <w:pPr>
        <w:rPr>
          <w:del w:id="223" w:author="Yan Gao" w:date="2026-01-22T21:36:00Z" w16du:dateUtc="2026-01-22T21:36:00Z"/>
          <w:rFonts w:cs="Arial"/>
          <w:sz w:val="24"/>
        </w:rPr>
      </w:pPr>
    </w:p>
    <w:p w14:paraId="0BF4285E" w14:textId="1CC87B20" w:rsidR="0073314D" w:rsidRPr="002049B7" w:rsidRDefault="00FD37D7" w:rsidP="00DA2DD7">
      <w:pPr>
        <w:rPr>
          <w:ins w:id="224" w:author="Yan Gao" w:date="2026-02-01T07:58:00Z" w16du:dateUtc="2026-02-01T07:58:00Z"/>
          <w:rFonts w:cs="Arial"/>
          <w:sz w:val="24"/>
        </w:rPr>
      </w:pPr>
      <w:ins w:id="225" w:author="Yan Gao" w:date="2026-02-01T20:28:00Z" w16du:dateUtc="2026-02-01T20:28:00Z">
        <w:r w:rsidRPr="002049B7">
          <w:rPr>
            <w:rFonts w:cs="Arial"/>
            <w:color w:val="000000" w:themeColor="text1"/>
            <w:sz w:val="24"/>
          </w:rPr>
          <w:t xml:space="preserve">The recruitment advisor at Calmere House could analyse its turnover data and associated cost of the turnover. It would be helpful to benchmark it internally as well as externally </w:t>
        </w:r>
        <w:r w:rsidRPr="002049B7">
          <w:rPr>
            <w:rFonts w:cs="Arial"/>
            <w:sz w:val="24"/>
          </w:rPr>
          <w:t>(Taylor and Woodhams, 2022a, p.49).</w:t>
        </w:r>
        <w:r w:rsidRPr="002049B7">
          <w:rPr>
            <w:rFonts w:cs="Arial"/>
            <w:sz w:val="24"/>
          </w:rPr>
          <w:t xml:space="preserve"> </w:t>
        </w:r>
        <w:r w:rsidRPr="002049B7">
          <w:rPr>
            <w:rFonts w:cs="Arial"/>
            <w:color w:val="000000" w:themeColor="text1"/>
            <w:sz w:val="24"/>
          </w:rPr>
          <w:t>Also, the</w:t>
        </w:r>
      </w:ins>
      <w:ins w:id="226" w:author="Yan Gao" w:date="2026-01-22T21:37:00Z" w16du:dateUtc="2026-01-22T21:37:00Z">
        <w:r w:rsidR="002F3B86" w:rsidRPr="002049B7">
          <w:rPr>
            <w:rFonts w:cs="Arial"/>
            <w:color w:val="000000" w:themeColor="text1"/>
            <w:sz w:val="24"/>
          </w:rPr>
          <w:t xml:space="preserve"> </w:t>
        </w:r>
      </w:ins>
      <w:ins w:id="227" w:author="Yan Gao" w:date="2026-01-21T22:24:00Z" w16du:dateUtc="2026-01-21T22:24:00Z">
        <w:r w:rsidR="008F771C" w:rsidRPr="002049B7">
          <w:rPr>
            <w:rFonts w:cs="Arial"/>
            <w:color w:val="000000" w:themeColor="text1"/>
            <w:sz w:val="24"/>
          </w:rPr>
          <w:t>e</w:t>
        </w:r>
      </w:ins>
      <w:ins w:id="228" w:author="Yan Gao" w:date="2026-01-21T22:18:00Z" w16du:dateUtc="2026-01-21T22:18:00Z">
        <w:r w:rsidR="00660283" w:rsidRPr="002049B7">
          <w:rPr>
            <w:rFonts w:cs="Arial"/>
            <w:color w:val="000000" w:themeColor="text1"/>
            <w:sz w:val="24"/>
          </w:rPr>
          <w:t>mployment</w:t>
        </w:r>
      </w:ins>
      <w:ins w:id="229" w:author="Yan Gao" w:date="2026-01-21T22:16:00Z" w16du:dateUtc="2026-01-21T22:16:00Z">
        <w:r w:rsidR="00763F2B" w:rsidRPr="002049B7">
          <w:rPr>
            <w:rFonts w:cs="Arial"/>
            <w:color w:val="000000" w:themeColor="text1"/>
            <w:sz w:val="24"/>
          </w:rPr>
          <w:t xml:space="preserve"> </w:t>
        </w:r>
      </w:ins>
      <w:ins w:id="230" w:author="Yan Gao" w:date="2026-01-21T22:24:00Z" w16du:dateUtc="2026-01-21T22:24:00Z">
        <w:r w:rsidR="008F771C" w:rsidRPr="002049B7">
          <w:rPr>
            <w:rFonts w:cs="Arial"/>
            <w:color w:val="000000" w:themeColor="text1"/>
            <w:sz w:val="24"/>
          </w:rPr>
          <w:t>r</w:t>
        </w:r>
      </w:ins>
      <w:ins w:id="231" w:author="Yan Gao" w:date="2026-01-21T22:16:00Z" w16du:dateUtc="2026-01-21T22:16:00Z">
        <w:r w:rsidR="00763F2B" w:rsidRPr="002049B7">
          <w:rPr>
            <w:rFonts w:cs="Arial"/>
            <w:color w:val="000000" w:themeColor="text1"/>
            <w:sz w:val="24"/>
          </w:rPr>
          <w:t xml:space="preserve">elationship </w:t>
        </w:r>
      </w:ins>
      <w:ins w:id="232" w:author="Yan Gao" w:date="2026-01-22T21:34:00Z" w16du:dateUtc="2026-01-22T21:34:00Z">
        <w:r w:rsidR="00770A5B" w:rsidRPr="002049B7">
          <w:rPr>
            <w:rFonts w:cs="Arial"/>
            <w:color w:val="000000" w:themeColor="text1"/>
            <w:sz w:val="24"/>
          </w:rPr>
          <w:t>c</w:t>
        </w:r>
      </w:ins>
      <w:ins w:id="233" w:author="Yan Gao" w:date="2026-01-21T22:16:00Z" w16du:dateUtc="2026-01-21T22:16:00Z">
        <w:r w:rsidR="00763F2B" w:rsidRPr="002049B7">
          <w:rPr>
            <w:rFonts w:cs="Arial"/>
            <w:color w:val="000000" w:themeColor="text1"/>
            <w:sz w:val="24"/>
          </w:rPr>
          <w:t xml:space="preserve">ase </w:t>
        </w:r>
      </w:ins>
      <w:ins w:id="234" w:author="Yan Gao" w:date="2026-01-21T22:24:00Z" w16du:dateUtc="2026-01-21T22:24:00Z">
        <w:r w:rsidR="008F771C" w:rsidRPr="002049B7">
          <w:rPr>
            <w:rFonts w:cs="Arial"/>
            <w:color w:val="000000" w:themeColor="text1"/>
            <w:sz w:val="24"/>
          </w:rPr>
          <w:t>a</w:t>
        </w:r>
      </w:ins>
      <w:ins w:id="235" w:author="Yan Gao" w:date="2026-01-21T22:16:00Z" w16du:dateUtc="2026-01-21T22:16:00Z">
        <w:r w:rsidR="00763F2B" w:rsidRPr="002049B7">
          <w:rPr>
            <w:rFonts w:cs="Arial"/>
            <w:color w:val="000000" w:themeColor="text1"/>
            <w:sz w:val="24"/>
          </w:rPr>
          <w:t xml:space="preserve">dvisor </w:t>
        </w:r>
      </w:ins>
      <w:ins w:id="236" w:author="Yan Gao" w:date="2026-01-21T22:18:00Z" w16du:dateUtc="2026-01-21T22:18:00Z">
        <w:r w:rsidR="002E3899" w:rsidRPr="002049B7">
          <w:rPr>
            <w:rFonts w:cs="Arial"/>
            <w:sz w:val="24"/>
          </w:rPr>
          <w:t xml:space="preserve">at Calmere House </w:t>
        </w:r>
      </w:ins>
      <w:ins w:id="237" w:author="Yan Gao" w:date="2026-01-21T22:16:00Z" w16du:dateUtc="2026-01-21T22:16:00Z">
        <w:r w:rsidR="006B130B" w:rsidRPr="002049B7">
          <w:rPr>
            <w:rFonts w:cs="Arial"/>
            <w:color w:val="000000" w:themeColor="text1"/>
            <w:sz w:val="24"/>
          </w:rPr>
          <w:t>could</w:t>
        </w:r>
      </w:ins>
      <w:ins w:id="238" w:author="Yan Gao" w:date="2026-01-21T22:17:00Z" w16du:dateUtc="2026-01-21T22:17:00Z">
        <w:r w:rsidR="006B130B" w:rsidRPr="002049B7">
          <w:rPr>
            <w:rFonts w:cs="Arial"/>
            <w:color w:val="000000" w:themeColor="text1"/>
            <w:sz w:val="24"/>
          </w:rPr>
          <w:t xml:space="preserve"> analyse information collected </w:t>
        </w:r>
      </w:ins>
      <w:ins w:id="239" w:author="Yan Gao" w:date="2026-02-01T07:55:00Z" w16du:dateUtc="2026-02-01T07:55:00Z">
        <w:r w:rsidR="004E44B1" w:rsidRPr="002049B7">
          <w:rPr>
            <w:rFonts w:cs="Arial"/>
            <w:color w:val="000000" w:themeColor="text1"/>
            <w:sz w:val="24"/>
          </w:rPr>
          <w:t>through exit interviews and employee attitude</w:t>
        </w:r>
      </w:ins>
      <w:ins w:id="240" w:author="Yan Gao" w:date="2026-02-01T07:56:00Z" w16du:dateUtc="2026-02-01T07:56:00Z">
        <w:r w:rsidR="004E44B1" w:rsidRPr="002049B7">
          <w:rPr>
            <w:rFonts w:cs="Arial"/>
            <w:color w:val="000000" w:themeColor="text1"/>
            <w:sz w:val="24"/>
          </w:rPr>
          <w:t xml:space="preserve"> surveys</w:t>
        </w:r>
        <w:r w:rsidR="007E3EF8" w:rsidRPr="002049B7">
          <w:rPr>
            <w:rFonts w:cs="Arial"/>
            <w:color w:val="000000" w:themeColor="text1"/>
            <w:sz w:val="24"/>
          </w:rPr>
          <w:t xml:space="preserve"> </w:t>
        </w:r>
        <w:r w:rsidR="007E3EF8" w:rsidRPr="002049B7">
          <w:rPr>
            <w:rFonts w:cs="Arial"/>
            <w:sz w:val="24"/>
          </w:rPr>
          <w:t xml:space="preserve">to understand the “push and pull” factors at Calmere House in order to </w:t>
        </w:r>
      </w:ins>
      <w:ins w:id="241" w:author="Yan Gao" w:date="2026-02-01T20:28:00Z" w16du:dateUtc="2026-02-01T20:28:00Z">
        <w:r w:rsidR="0021364E" w:rsidRPr="002049B7">
          <w:rPr>
            <w:rFonts w:cs="Arial"/>
            <w:sz w:val="24"/>
          </w:rPr>
          <w:t>develop effective</w:t>
        </w:r>
      </w:ins>
      <w:ins w:id="242" w:author="Yan Gao" w:date="2026-02-01T07:56:00Z" w16du:dateUtc="2026-02-01T07:56:00Z">
        <w:r w:rsidR="007E3EF8" w:rsidRPr="002049B7">
          <w:rPr>
            <w:rFonts w:cs="Arial"/>
            <w:sz w:val="24"/>
          </w:rPr>
          <w:t xml:space="preserve"> retention initiatives</w:t>
        </w:r>
        <w:r w:rsidR="007E3EF8" w:rsidRPr="002049B7">
          <w:rPr>
            <w:rFonts w:cs="Arial"/>
            <w:sz w:val="24"/>
          </w:rPr>
          <w:t xml:space="preserve"> </w:t>
        </w:r>
        <w:r w:rsidR="007E3EF8" w:rsidRPr="002049B7">
          <w:rPr>
            <w:rFonts w:cs="Arial"/>
            <w:sz w:val="24"/>
          </w:rPr>
          <w:t xml:space="preserve">(Taylor and Woodhams, 2022b, p.100). </w:t>
        </w:r>
      </w:ins>
    </w:p>
    <w:p w14:paraId="5CF57E75" w14:textId="77777777" w:rsidR="00DA2DD7" w:rsidRPr="002049B7" w:rsidRDefault="00DA2DD7" w:rsidP="00DA2DD7">
      <w:pPr>
        <w:rPr>
          <w:ins w:id="243" w:author="Yan Gao" w:date="2026-02-01T07:55:00Z" w16du:dateUtc="2026-02-01T07:55:00Z"/>
          <w:rFonts w:cs="Arial"/>
          <w:sz w:val="24"/>
        </w:rPr>
      </w:pPr>
    </w:p>
    <w:p w14:paraId="41838D6B" w14:textId="75A131DE" w:rsidR="009B7BB0" w:rsidRPr="002049B7" w:rsidDel="007E3EF8" w:rsidRDefault="009B7BB0" w:rsidP="004C602E">
      <w:pPr>
        <w:spacing w:after="160"/>
        <w:rPr>
          <w:del w:id="244" w:author="Yan Gao" w:date="2026-02-01T07:56:00Z" w16du:dateUtc="2026-02-01T07:56:00Z"/>
          <w:rFonts w:cs="Arial"/>
          <w:sz w:val="24"/>
        </w:rPr>
      </w:pPr>
      <w:del w:id="245" w:author="Yan Gao" w:date="2026-01-21T22:14:00Z" w16du:dateUtc="2026-01-21T22:14:00Z">
        <w:r w:rsidRPr="002049B7" w:rsidDel="005968AE">
          <w:rPr>
            <w:rFonts w:cs="Arial"/>
            <w:color w:val="000000" w:themeColor="text1"/>
            <w:sz w:val="24"/>
          </w:rPr>
          <w:delText>T</w:delText>
        </w:r>
      </w:del>
      <w:del w:id="246" w:author="Yan Gao" w:date="2026-01-21T22:18:00Z" w16du:dateUtc="2026-01-21T22:18:00Z">
        <w:r w:rsidRPr="002049B7" w:rsidDel="00660283">
          <w:rPr>
            <w:rFonts w:cs="Arial"/>
            <w:color w:val="000000" w:themeColor="text1"/>
            <w:sz w:val="24"/>
          </w:rPr>
          <w:delText xml:space="preserve">he first step to </w:delText>
        </w:r>
      </w:del>
      <w:del w:id="247" w:author="Yan Gao" w:date="2026-01-21T22:15:00Z" w16du:dateUtc="2026-01-21T22:15:00Z">
        <w:r w:rsidRPr="002049B7" w:rsidDel="00423FF6">
          <w:rPr>
            <w:rFonts w:cs="Arial"/>
            <w:color w:val="000000" w:themeColor="text1"/>
            <w:sz w:val="24"/>
          </w:rPr>
          <w:delText xml:space="preserve">developing </w:delText>
        </w:r>
      </w:del>
      <w:del w:id="248" w:author="Yan Gao" w:date="2026-01-21T22:18:00Z" w16du:dateUtc="2026-01-21T22:18:00Z">
        <w:r w:rsidRPr="002049B7" w:rsidDel="00660283">
          <w:rPr>
            <w:rFonts w:cs="Arial"/>
            <w:color w:val="000000" w:themeColor="text1"/>
            <w:sz w:val="24"/>
          </w:rPr>
          <w:delText xml:space="preserve">a retention strategy </w:delText>
        </w:r>
      </w:del>
      <w:del w:id="249" w:author="Yan Gao" w:date="2026-01-21T22:15:00Z" w16du:dateUtc="2026-01-21T22:15:00Z">
        <w:r w:rsidRPr="002049B7" w:rsidDel="00423FF6">
          <w:rPr>
            <w:rFonts w:cs="Arial"/>
            <w:color w:val="000000" w:themeColor="text1"/>
            <w:sz w:val="24"/>
          </w:rPr>
          <w:delText xml:space="preserve">is </w:delText>
        </w:r>
      </w:del>
      <w:del w:id="250" w:author="Yan Gao" w:date="2026-01-21T22:18:00Z" w16du:dateUtc="2026-01-21T22:18:00Z">
        <w:r w:rsidRPr="002049B7" w:rsidDel="00660283">
          <w:rPr>
            <w:rFonts w:cs="Arial"/>
            <w:color w:val="000000" w:themeColor="text1"/>
            <w:sz w:val="24"/>
          </w:rPr>
          <w:delText xml:space="preserve">to understand why people are leaving by </w:delText>
        </w:r>
      </w:del>
      <w:del w:id="251" w:author="Yan Gao" w:date="2026-01-21T22:17:00Z" w16du:dateUtc="2026-01-21T22:17:00Z">
        <w:r w:rsidRPr="002049B7" w:rsidDel="006B130B">
          <w:rPr>
            <w:rFonts w:cs="Arial"/>
            <w:color w:val="000000" w:themeColor="text1"/>
            <w:sz w:val="24"/>
          </w:rPr>
          <w:delText xml:space="preserve">analysing information collected and address </w:delText>
        </w:r>
        <w:r w:rsidRPr="002049B7" w:rsidDel="006B130B">
          <w:rPr>
            <w:rFonts w:cs="Arial"/>
            <w:sz w:val="24"/>
            <w:rPrChange w:id="252" w:author="Yan Gao" w:date="2026-02-01T20:36:00Z" w16du:dateUtc="2026-02-01T20:36:00Z">
              <w:rPr/>
            </w:rPrChange>
          </w:rPr>
          <w:delText>any issues to ensure their employees experience “good work.”</w:delText>
        </w:r>
        <w:r w:rsidRPr="002049B7" w:rsidDel="006B130B">
          <w:rPr>
            <w:rFonts w:cs="Arial"/>
            <w:color w:val="000000" w:themeColor="text1"/>
            <w:sz w:val="24"/>
            <w:rPrChange w:id="253" w:author="Yan Gao" w:date="2026-02-01T20:36:00Z" w16du:dateUtc="2026-02-01T20:36:00Z">
              <w:rPr/>
            </w:rPrChange>
          </w:rPr>
          <w:delText xml:space="preserve"> </w:delText>
        </w:r>
        <w:r w:rsidRPr="002049B7" w:rsidDel="006B130B">
          <w:rPr>
            <w:rFonts w:cs="Arial"/>
            <w:sz w:val="24"/>
            <w:rPrChange w:id="254" w:author="Yan Gao" w:date="2026-02-01T20:36:00Z" w16du:dateUtc="2026-02-01T20:36:00Z">
              <w:rPr/>
            </w:rPrChange>
          </w:rPr>
          <w:delText>(CIPD, 2025g)</w:delText>
        </w:r>
        <w:r w:rsidRPr="002049B7" w:rsidDel="006B130B">
          <w:rPr>
            <w:rFonts w:cs="Arial"/>
            <w:color w:val="EE0000"/>
            <w:sz w:val="24"/>
            <w:rPrChange w:id="255" w:author="Yan Gao" w:date="2026-02-01T20:36:00Z" w16du:dateUtc="2026-02-01T20:36:00Z">
              <w:rPr>
                <w:color w:val="EE0000"/>
              </w:rPr>
            </w:rPrChange>
          </w:rPr>
          <w:delText xml:space="preserve"> </w:delText>
        </w:r>
      </w:del>
      <w:del w:id="256" w:author="Yan Gao" w:date="2026-01-21T22:18:00Z" w16du:dateUtc="2026-01-21T22:18:00Z">
        <w:r w:rsidRPr="002049B7" w:rsidDel="00660283">
          <w:rPr>
            <w:rFonts w:cs="Arial"/>
            <w:sz w:val="24"/>
            <w:rPrChange w:id="257" w:author="Yan Gao" w:date="2026-02-01T20:36:00Z" w16du:dateUtc="2026-02-01T20:36:00Z">
              <w:rPr/>
            </w:rPrChange>
          </w:rPr>
          <w:delText xml:space="preserve">HR professionals </w:delText>
        </w:r>
        <w:r w:rsidRPr="002049B7" w:rsidDel="002E3899">
          <w:rPr>
            <w:rFonts w:cs="Arial"/>
            <w:sz w:val="24"/>
            <w:rPrChange w:id="258" w:author="Yan Gao" w:date="2026-02-01T20:36:00Z" w16du:dateUtc="2026-02-01T20:36:00Z">
              <w:rPr/>
            </w:rPrChange>
          </w:rPr>
          <w:delText xml:space="preserve">at Calmere House </w:delText>
        </w:r>
      </w:del>
      <w:del w:id="259" w:author="Yan Gao" w:date="2026-02-01T07:56:00Z" w16du:dateUtc="2026-02-01T07:56:00Z">
        <w:r w:rsidRPr="002049B7" w:rsidDel="007E3EF8">
          <w:rPr>
            <w:rFonts w:cs="Arial"/>
            <w:sz w:val="24"/>
            <w:rPrChange w:id="260" w:author="Yan Gao" w:date="2026-02-01T20:36:00Z" w16du:dateUtc="2026-02-01T20:36:00Z">
              <w:rPr/>
            </w:rPrChange>
          </w:rPr>
          <w:delText>could use the following tools to calculate and bench their staff turnover (Taylor and Woodhams, 2022</w:delText>
        </w:r>
        <w:r w:rsidRPr="002049B7" w:rsidDel="007E3EF8">
          <w:rPr>
            <w:rFonts w:cs="Arial"/>
            <w:sz w:val="24"/>
          </w:rPr>
          <w:delText>)</w:delText>
        </w:r>
      </w:del>
      <w:del w:id="261" w:author="Yan Gao" w:date="2026-01-22T21:38:00Z" w16du:dateUtc="2026-01-22T21:38:00Z">
        <w:r w:rsidR="00C175F4" w:rsidRPr="002049B7" w:rsidDel="005722F6">
          <w:rPr>
            <w:rFonts w:cs="Arial"/>
            <w:sz w:val="24"/>
            <w:rPrChange w:id="262" w:author="Yan Gao" w:date="2026-02-01T20:36:00Z" w16du:dateUtc="2026-02-01T20:36:00Z">
              <w:rPr/>
            </w:rPrChange>
          </w:rPr>
          <w:delText xml:space="preserve"> E</w:delText>
        </w:r>
      </w:del>
      <w:del w:id="263" w:author="Yan Gao" w:date="2026-02-01T07:56:00Z" w16du:dateUtc="2026-02-01T07:56:00Z">
        <w:r w:rsidR="00C175F4" w:rsidRPr="002049B7" w:rsidDel="007E3EF8">
          <w:rPr>
            <w:rFonts w:cs="Arial"/>
            <w:sz w:val="24"/>
          </w:rPr>
          <w:delText>xit interview to be used as a discussion on what would persuade them to stay</w:delText>
        </w:r>
        <w:r w:rsidRPr="002049B7" w:rsidDel="007E3EF8">
          <w:rPr>
            <w:rFonts w:cs="Arial"/>
            <w:sz w:val="24"/>
          </w:rPr>
          <w:delText xml:space="preserve">he use of employee attitude survey to understand the “push and pull” factors at Calmere House in order to devise target retention initiatives. </w:delText>
        </w:r>
      </w:del>
    </w:p>
    <w:p w14:paraId="6ED51856" w14:textId="5155BDF0" w:rsidR="009B7BB0" w:rsidRPr="002049B7" w:rsidDel="00ED5738" w:rsidRDefault="009B7BB0" w:rsidP="009B7BB0">
      <w:pPr>
        <w:rPr>
          <w:del w:id="264" w:author="Yan Gao" w:date="2026-02-01T08:01:00Z" w16du:dateUtc="2026-02-01T08:01:00Z"/>
          <w:rFonts w:cs="Arial"/>
          <w:sz w:val="24"/>
        </w:rPr>
      </w:pPr>
      <w:r w:rsidRPr="002049B7">
        <w:rPr>
          <w:rFonts w:cs="Arial"/>
          <w:sz w:val="24"/>
        </w:rPr>
        <w:t>CIPD</w:t>
      </w:r>
      <w:r w:rsidR="00E961E0" w:rsidRPr="002049B7">
        <w:rPr>
          <w:rFonts w:cs="Arial"/>
          <w:sz w:val="24"/>
        </w:rPr>
        <w:t xml:space="preserve"> (</w:t>
      </w:r>
      <w:r w:rsidRPr="002049B7">
        <w:rPr>
          <w:rFonts w:cs="Arial"/>
          <w:sz w:val="24"/>
        </w:rPr>
        <w:t xml:space="preserve">2025g) goes further to explain this process is vital in building the business case and formulating targeted retention initiatives. </w:t>
      </w:r>
      <w:ins w:id="265" w:author="Yan Gao" w:date="2026-02-01T07:59:00Z" w16du:dateUtc="2026-02-01T07:59:00Z">
        <w:r w:rsidR="00D94101" w:rsidRPr="002049B7">
          <w:rPr>
            <w:rFonts w:cs="Arial"/>
            <w:sz w:val="24"/>
          </w:rPr>
          <w:t xml:space="preserve">People professionals </w:t>
        </w:r>
        <w:r w:rsidR="00AE5E5D" w:rsidRPr="002049B7">
          <w:rPr>
            <w:rFonts w:cs="Arial"/>
            <w:sz w:val="24"/>
          </w:rPr>
          <w:t xml:space="preserve">at Technivara </w:t>
        </w:r>
      </w:ins>
      <w:ins w:id="266" w:author="Yan Gao" w:date="2026-01-21T22:21:00Z" w16du:dateUtc="2026-01-21T22:21:00Z">
        <w:r w:rsidR="005068B3" w:rsidRPr="002049B7">
          <w:rPr>
            <w:rFonts w:cs="Arial"/>
            <w:sz w:val="24"/>
          </w:rPr>
          <w:t xml:space="preserve">could </w:t>
        </w:r>
      </w:ins>
      <w:ins w:id="267" w:author="Yan Gao" w:date="2026-01-21T22:22:00Z" w16du:dateUtc="2026-01-21T22:22:00Z">
        <w:r w:rsidR="00A808D9" w:rsidRPr="002049B7">
          <w:rPr>
            <w:rFonts w:cs="Arial"/>
            <w:sz w:val="24"/>
          </w:rPr>
          <w:t xml:space="preserve">work </w:t>
        </w:r>
      </w:ins>
      <w:ins w:id="268" w:author="Yan Gao" w:date="2026-01-21T22:23:00Z" w16du:dateUtc="2026-01-21T22:23:00Z">
        <w:r w:rsidR="00834410" w:rsidRPr="002049B7">
          <w:rPr>
            <w:rFonts w:cs="Arial"/>
            <w:sz w:val="24"/>
          </w:rPr>
          <w:t>collaboratively</w:t>
        </w:r>
      </w:ins>
      <w:ins w:id="269" w:author="Yan Gao" w:date="2026-01-21T22:22:00Z" w16du:dateUtc="2026-01-21T22:22:00Z">
        <w:r w:rsidR="00A808D9" w:rsidRPr="002049B7">
          <w:rPr>
            <w:rFonts w:cs="Arial"/>
            <w:sz w:val="24"/>
          </w:rPr>
          <w:t xml:space="preserve"> to formulate </w:t>
        </w:r>
      </w:ins>
      <w:del w:id="270" w:author="Yan Gao" w:date="2026-01-21T22:23:00Z" w16du:dateUtc="2026-01-21T22:23:00Z">
        <w:r w:rsidRPr="002049B7" w:rsidDel="00834410">
          <w:rPr>
            <w:rFonts w:cs="Arial"/>
            <w:sz w:val="24"/>
          </w:rPr>
          <w:delText>Having</w:delText>
        </w:r>
      </w:del>
      <w:r w:rsidRPr="002049B7">
        <w:rPr>
          <w:rFonts w:cs="Arial"/>
          <w:sz w:val="24"/>
        </w:rPr>
        <w:t xml:space="preserve"> a well-thought-out </w:t>
      </w:r>
      <w:ins w:id="271" w:author="Yan Gao" w:date="2026-02-01T08:00:00Z" w16du:dateUtc="2026-02-01T08:00:00Z">
        <w:r w:rsidR="00AE5E5D" w:rsidRPr="002049B7">
          <w:rPr>
            <w:rFonts w:cs="Arial"/>
            <w:sz w:val="24"/>
          </w:rPr>
          <w:t>re</w:t>
        </w:r>
        <w:r w:rsidR="00C863DC" w:rsidRPr="002049B7">
          <w:rPr>
            <w:rFonts w:cs="Arial"/>
            <w:sz w:val="24"/>
          </w:rPr>
          <w:t xml:space="preserve">tention </w:t>
        </w:r>
      </w:ins>
      <w:r w:rsidRPr="002049B7">
        <w:rPr>
          <w:rFonts w:cs="Arial"/>
          <w:sz w:val="24"/>
        </w:rPr>
        <w:t xml:space="preserve">strategy </w:t>
      </w:r>
      <w:del w:id="272" w:author="Yan Gao" w:date="2026-01-21T22:23:00Z" w16du:dateUtc="2026-01-21T22:23:00Z">
        <w:r w:rsidRPr="002049B7" w:rsidDel="00834410">
          <w:rPr>
            <w:rFonts w:cs="Arial"/>
            <w:sz w:val="24"/>
          </w:rPr>
          <w:delText xml:space="preserve">can be a powerful tool </w:delText>
        </w:r>
      </w:del>
      <w:r w:rsidRPr="002049B7">
        <w:rPr>
          <w:rFonts w:cs="Arial"/>
          <w:sz w:val="24"/>
        </w:rPr>
        <w:t>for “winning” management’s support on the implementation and maintenance of the retention initiatives and interventions</w:t>
      </w:r>
      <w:ins w:id="273" w:author="Yan Gao" w:date="2026-02-01T07:48:00Z" w16du:dateUtc="2026-02-01T07:48:00Z">
        <w:r w:rsidR="008C0B2A" w:rsidRPr="002049B7">
          <w:rPr>
            <w:rFonts w:cs="Arial"/>
            <w:sz w:val="24"/>
          </w:rPr>
          <w:t xml:space="preserve"> </w:t>
        </w:r>
        <w:r w:rsidR="008C0B2A" w:rsidRPr="002049B7">
          <w:rPr>
            <w:rFonts w:cs="Arial"/>
            <w:sz w:val="24"/>
          </w:rPr>
          <w:t>(Taylor and Woodhams, 2022</w:t>
        </w:r>
        <w:r w:rsidR="008C0B2A" w:rsidRPr="002049B7">
          <w:rPr>
            <w:rFonts w:cs="Arial"/>
            <w:sz w:val="24"/>
          </w:rPr>
          <w:t>a</w:t>
        </w:r>
        <w:r w:rsidR="008C0B2A" w:rsidRPr="002049B7">
          <w:rPr>
            <w:rFonts w:cs="Arial"/>
            <w:sz w:val="24"/>
          </w:rPr>
          <w:t>, p.</w:t>
        </w:r>
        <w:r w:rsidR="008C0B2A" w:rsidRPr="002049B7">
          <w:rPr>
            <w:rFonts w:cs="Arial"/>
            <w:sz w:val="24"/>
          </w:rPr>
          <w:t>54</w:t>
        </w:r>
        <w:r w:rsidR="008C0B2A" w:rsidRPr="002049B7">
          <w:rPr>
            <w:rFonts w:cs="Arial"/>
            <w:sz w:val="24"/>
          </w:rPr>
          <w:t>)</w:t>
        </w:r>
      </w:ins>
      <w:r w:rsidRPr="002049B7">
        <w:rPr>
          <w:rFonts w:cs="Arial"/>
          <w:sz w:val="24"/>
        </w:rPr>
        <w:t>.</w:t>
      </w:r>
      <w:del w:id="274" w:author="Yan Gao" w:date="2026-02-01T08:01:00Z" w16du:dateUtc="2026-02-01T08:01:00Z">
        <w:r w:rsidRPr="002049B7" w:rsidDel="00ED5738">
          <w:rPr>
            <w:rFonts w:cs="Arial"/>
            <w:sz w:val="24"/>
          </w:rPr>
          <w:delText xml:space="preserve">  </w:delText>
        </w:r>
      </w:del>
    </w:p>
    <w:p w14:paraId="00138C9D" w14:textId="77777777" w:rsidR="009B7BB0" w:rsidRPr="002049B7" w:rsidDel="00ED5738" w:rsidRDefault="009B7BB0" w:rsidP="009B7BB0">
      <w:pPr>
        <w:rPr>
          <w:del w:id="275" w:author="Yan Gao" w:date="2026-02-01T08:01:00Z" w16du:dateUtc="2026-02-01T08:01:00Z"/>
          <w:rFonts w:cs="Arial"/>
          <w:sz w:val="24"/>
        </w:rPr>
      </w:pPr>
    </w:p>
    <w:p w14:paraId="09060FC5" w14:textId="0AB91A66" w:rsidR="009B7BB0" w:rsidRPr="002049B7" w:rsidRDefault="009B7BB0" w:rsidP="009B7BB0">
      <w:pPr>
        <w:rPr>
          <w:rFonts w:cs="Arial"/>
          <w:sz w:val="24"/>
        </w:rPr>
      </w:pPr>
      <w:r w:rsidRPr="002049B7">
        <w:rPr>
          <w:rFonts w:cs="Arial"/>
          <w:sz w:val="24"/>
        </w:rPr>
        <w:t xml:space="preserve">Once a retention strategy is formed for each common reason for leaving, </w:t>
      </w:r>
      <w:ins w:id="276" w:author="Yan Gao" w:date="2026-01-21T22:23:00Z" w16du:dateUtc="2026-01-21T22:23:00Z">
        <w:r w:rsidR="003D6FC5" w:rsidRPr="002049B7">
          <w:rPr>
            <w:rFonts w:cs="Arial"/>
            <w:sz w:val="24"/>
          </w:rPr>
          <w:t xml:space="preserve">the </w:t>
        </w:r>
      </w:ins>
      <w:ins w:id="277" w:author="Yan Gao" w:date="2026-01-21T22:27:00Z" w16du:dateUtc="2026-01-21T22:27:00Z">
        <w:r w:rsidR="00BB2230" w:rsidRPr="002049B7">
          <w:rPr>
            <w:rFonts w:cs="Arial"/>
            <w:sz w:val="24"/>
          </w:rPr>
          <w:t>p</w:t>
        </w:r>
      </w:ins>
      <w:ins w:id="278" w:author="Yan Gao" w:date="2026-01-21T22:23:00Z" w16du:dateUtc="2026-01-21T22:23:00Z">
        <w:r w:rsidR="003D6FC5" w:rsidRPr="002049B7">
          <w:rPr>
            <w:rFonts w:cs="Arial"/>
            <w:sz w:val="24"/>
          </w:rPr>
          <w:t>eople</w:t>
        </w:r>
      </w:ins>
      <w:ins w:id="279" w:author="Yan Gao" w:date="2026-01-21T22:27:00Z" w16du:dateUtc="2026-01-21T22:27:00Z">
        <w:r w:rsidR="00BB2230" w:rsidRPr="002049B7">
          <w:rPr>
            <w:rFonts w:cs="Arial"/>
            <w:sz w:val="24"/>
          </w:rPr>
          <w:t xml:space="preserve"> manager </w:t>
        </w:r>
      </w:ins>
      <w:ins w:id="280" w:author="Yan Gao" w:date="2026-01-21T22:28:00Z" w16du:dateUtc="2026-01-21T22:28:00Z">
        <w:r w:rsidR="005A2C20" w:rsidRPr="002049B7">
          <w:rPr>
            <w:rFonts w:cs="Arial"/>
            <w:sz w:val="24"/>
          </w:rPr>
          <w:t xml:space="preserve">could develop a communication plan </w:t>
        </w:r>
      </w:ins>
      <w:ins w:id="281" w:author="Yan Gao" w:date="2026-01-21T22:31:00Z" w16du:dateUtc="2026-01-21T22:31:00Z">
        <w:r w:rsidR="000F5BFF" w:rsidRPr="002049B7">
          <w:rPr>
            <w:rFonts w:cs="Arial"/>
            <w:sz w:val="24"/>
          </w:rPr>
          <w:t>by working with the management team</w:t>
        </w:r>
      </w:ins>
      <w:ins w:id="282" w:author="Yan Gao" w:date="2026-01-21T22:30:00Z" w16du:dateUtc="2026-01-21T22:30:00Z">
        <w:r w:rsidR="000F5BFF" w:rsidRPr="002049B7">
          <w:rPr>
            <w:rFonts w:cs="Arial"/>
            <w:sz w:val="24"/>
          </w:rPr>
          <w:t xml:space="preserve">. </w:t>
        </w:r>
      </w:ins>
      <w:ins w:id="283" w:author="Yan Gao" w:date="2026-01-21T22:28:00Z" w16du:dateUtc="2026-01-21T22:28:00Z">
        <w:r w:rsidR="005A2C20" w:rsidRPr="002049B7">
          <w:rPr>
            <w:rFonts w:cs="Arial"/>
            <w:sz w:val="24"/>
          </w:rPr>
          <w:t xml:space="preserve">to </w:t>
        </w:r>
      </w:ins>
      <w:ins w:id="284" w:author="Yan Gao" w:date="2026-01-21T22:29:00Z" w16du:dateUtc="2026-01-21T22:29:00Z">
        <w:r w:rsidR="005A2C20" w:rsidRPr="002049B7">
          <w:rPr>
            <w:rFonts w:cs="Arial"/>
            <w:sz w:val="24"/>
          </w:rPr>
          <w:t xml:space="preserve">ensure </w:t>
        </w:r>
      </w:ins>
      <w:del w:id="285" w:author="Yan Gao" w:date="2026-01-21T22:28:00Z" w16du:dateUtc="2026-01-21T22:28:00Z">
        <w:r w:rsidRPr="002049B7" w:rsidDel="00527F66">
          <w:rPr>
            <w:rFonts w:cs="Arial"/>
            <w:sz w:val="24"/>
          </w:rPr>
          <w:delText xml:space="preserve">the people professionals </w:delText>
        </w:r>
      </w:del>
      <w:del w:id="286" w:author="Yan Gao" w:date="2026-01-22T21:40:00Z" w16du:dateUtc="2026-01-22T21:40:00Z">
        <w:r w:rsidRPr="002049B7" w:rsidDel="002469DA">
          <w:rPr>
            <w:rFonts w:cs="Arial"/>
            <w:sz w:val="24"/>
          </w:rPr>
          <w:delText xml:space="preserve">need to communicate the initiatives to all stakeholders so </w:delText>
        </w:r>
      </w:del>
      <w:r w:rsidRPr="002049B7">
        <w:rPr>
          <w:rFonts w:cs="Arial"/>
          <w:sz w:val="24"/>
        </w:rPr>
        <w:t xml:space="preserve">employees understand what is happening and that their voices are heard, they will also sense that you are acting on their views. </w:t>
      </w:r>
    </w:p>
    <w:p w14:paraId="4897BCE7" w14:textId="77777777" w:rsidR="009B7BB0" w:rsidRPr="002049B7" w:rsidDel="00ED5738" w:rsidRDefault="009B7BB0" w:rsidP="009B7BB0">
      <w:pPr>
        <w:rPr>
          <w:del w:id="287" w:author="Yan Gao" w:date="2026-02-01T08:01:00Z" w16du:dateUtc="2026-02-01T08:01:00Z"/>
          <w:rFonts w:cs="Arial"/>
          <w:sz w:val="24"/>
        </w:rPr>
      </w:pPr>
    </w:p>
    <w:p w14:paraId="0036C43B" w14:textId="77777777" w:rsidR="009B7BB0" w:rsidRPr="002049B7" w:rsidRDefault="009B7BB0" w:rsidP="009B7BB0">
      <w:pPr>
        <w:rPr>
          <w:ins w:id="288" w:author="Yan Gao" w:date="2026-01-22T21:42:00Z" w16du:dateUtc="2026-01-22T21:42:00Z"/>
          <w:rFonts w:cs="Arial"/>
          <w:sz w:val="24"/>
        </w:rPr>
      </w:pPr>
      <w:r w:rsidRPr="002049B7">
        <w:rPr>
          <w:rFonts w:cs="Arial"/>
          <w:sz w:val="24"/>
        </w:rPr>
        <w:t xml:space="preserve">In addition, people professionals also need to keep scanning the environment, so they know what’s happening inside and outside of Calmere House to future proof their people practices. </w:t>
      </w:r>
    </w:p>
    <w:p w14:paraId="6D47D293" w14:textId="77777777" w:rsidR="00480AF7" w:rsidRPr="002049B7" w:rsidRDefault="00480AF7" w:rsidP="009B7BB0">
      <w:pPr>
        <w:rPr>
          <w:ins w:id="289" w:author="Yan Gao" w:date="2026-01-22T21:42:00Z" w16du:dateUtc="2026-01-22T21:42:00Z"/>
          <w:rFonts w:cs="Arial"/>
          <w:sz w:val="24"/>
        </w:rPr>
      </w:pPr>
    </w:p>
    <w:p w14:paraId="2CC354F4" w14:textId="3C7AFE26" w:rsidR="00480AF7" w:rsidRPr="002049B7" w:rsidDel="00C5324A" w:rsidRDefault="00480AF7" w:rsidP="009B7BB0">
      <w:pPr>
        <w:rPr>
          <w:del w:id="290" w:author="Yan Gao" w:date="2026-02-01T14:10:00Z" w16du:dateUtc="2026-02-01T14:10:00Z"/>
          <w:rFonts w:cs="Arial"/>
          <w:sz w:val="24"/>
        </w:rPr>
      </w:pPr>
      <w:ins w:id="291" w:author="Yan Gao" w:date="2026-01-22T21:42:00Z" w16du:dateUtc="2026-01-22T21:42:00Z">
        <w:r w:rsidRPr="002049B7">
          <w:rPr>
            <w:rFonts w:cs="Arial"/>
            <w:sz w:val="24"/>
          </w:rPr>
          <w:t>Word Count 4</w:t>
        </w:r>
      </w:ins>
      <w:ins w:id="292" w:author="Yan Gao" w:date="2026-02-01T08:02:00Z" w16du:dateUtc="2026-02-01T08:02:00Z">
        <w:r w:rsidR="00132F40" w:rsidRPr="002049B7">
          <w:rPr>
            <w:rFonts w:cs="Arial"/>
            <w:sz w:val="24"/>
          </w:rPr>
          <w:t>34</w:t>
        </w:r>
      </w:ins>
    </w:p>
    <w:p w14:paraId="5012B252" w14:textId="77777777" w:rsidR="009B7BB0" w:rsidRPr="002049B7" w:rsidDel="00C5324A" w:rsidRDefault="009B7BB0" w:rsidP="009B7BB0">
      <w:pPr>
        <w:rPr>
          <w:del w:id="293" w:author="Yan Gao" w:date="2026-02-01T14:10:00Z" w16du:dateUtc="2026-02-01T14:10:00Z"/>
          <w:rFonts w:cs="Arial"/>
          <w:b/>
          <w:bCs/>
          <w:sz w:val="24"/>
          <w:u w:val="single"/>
        </w:rPr>
      </w:pPr>
    </w:p>
    <w:p w14:paraId="2A200792" w14:textId="77777777" w:rsidR="009B7BB0" w:rsidRPr="002049B7" w:rsidDel="00C5324A" w:rsidRDefault="009B7BB0" w:rsidP="009B7BB0">
      <w:pPr>
        <w:rPr>
          <w:del w:id="294" w:author="Yan Gao" w:date="2026-02-01T14:10:00Z" w16du:dateUtc="2026-02-01T14:10:00Z"/>
          <w:rFonts w:cs="Arial"/>
          <w:b/>
          <w:bCs/>
          <w:sz w:val="24"/>
          <w:u w:val="single"/>
        </w:rPr>
      </w:pPr>
    </w:p>
    <w:p w14:paraId="0BE08A98" w14:textId="77777777" w:rsidR="00C27CB2" w:rsidRPr="002049B7" w:rsidRDefault="00C27CB2" w:rsidP="009B7BB0">
      <w:pPr>
        <w:rPr>
          <w:ins w:id="295" w:author="Yan Gao" w:date="2026-01-21T21:53:00Z" w16du:dateUtc="2026-01-21T21:53:00Z"/>
          <w:rFonts w:cs="Arial"/>
          <w:color w:val="0070C0"/>
          <w:sz w:val="24"/>
        </w:rPr>
      </w:pPr>
    </w:p>
    <w:p w14:paraId="29CF4355" w14:textId="3DC6903E" w:rsidR="009B7BB0" w:rsidRPr="002049B7" w:rsidRDefault="009B7BB0" w:rsidP="009B7BB0">
      <w:pPr>
        <w:rPr>
          <w:rFonts w:cs="Arial"/>
          <w:sz w:val="24"/>
        </w:rPr>
      </w:pPr>
      <w:r w:rsidRPr="002049B7">
        <w:rPr>
          <w:rFonts w:cs="Arial"/>
          <w:color w:val="000000" w:themeColor="text1"/>
          <w:sz w:val="24"/>
        </w:rPr>
        <w:t xml:space="preserve">Question 11 </w:t>
      </w:r>
      <w:r w:rsidRPr="002049B7">
        <w:rPr>
          <w:rFonts w:cs="Arial"/>
          <w:sz w:val="24"/>
        </w:rPr>
        <w:t>AC 3.2</w:t>
      </w:r>
    </w:p>
    <w:p w14:paraId="0F56DECF" w14:textId="77777777" w:rsidR="009B7BB0" w:rsidRPr="002049B7" w:rsidRDefault="009B7BB0" w:rsidP="009B7BB0">
      <w:pPr>
        <w:rPr>
          <w:rFonts w:cs="Arial"/>
          <w:sz w:val="24"/>
        </w:rPr>
      </w:pPr>
    </w:p>
    <w:p w14:paraId="502F0A60" w14:textId="77777777" w:rsidR="00F16A3C" w:rsidRPr="002049B7" w:rsidRDefault="000302BE" w:rsidP="00064DF5">
      <w:pPr>
        <w:rPr>
          <w:ins w:id="296" w:author="Yan Gao" w:date="2026-02-01T13:42:00Z" w16du:dateUtc="2026-02-01T13:42:00Z"/>
          <w:rFonts w:cs="Arial"/>
          <w:sz w:val="24"/>
        </w:rPr>
      </w:pPr>
      <w:ins w:id="297" w:author="Yan Gao" w:date="2026-02-01T11:19:00Z" w16du:dateUtc="2026-02-01T11:19:00Z">
        <w:r w:rsidRPr="002049B7">
          <w:rPr>
            <w:rFonts w:cs="Arial"/>
            <w:sz w:val="24"/>
            <w:lang w:val="en-US"/>
          </w:rPr>
          <w:t xml:space="preserve">R7 </w:t>
        </w:r>
        <w:r w:rsidRPr="002049B7">
          <w:rPr>
            <w:rFonts w:cs="Arial"/>
            <w:sz w:val="24"/>
          </w:rPr>
          <w:t>Armstrong and Taylor</w:t>
        </w:r>
      </w:ins>
      <w:ins w:id="298" w:author="Yan Gao" w:date="2026-02-01T11:20:00Z" w16du:dateUtc="2026-02-01T11:20:00Z">
        <w:r w:rsidRPr="002049B7">
          <w:rPr>
            <w:rFonts w:cs="Arial"/>
            <w:sz w:val="24"/>
          </w:rPr>
          <w:t xml:space="preserve"> (</w:t>
        </w:r>
      </w:ins>
      <w:ins w:id="299" w:author="Yan Gao" w:date="2026-02-01T11:19:00Z" w16du:dateUtc="2026-02-01T11:19:00Z">
        <w:r w:rsidRPr="002049B7">
          <w:rPr>
            <w:rFonts w:cs="Arial"/>
            <w:sz w:val="24"/>
          </w:rPr>
          <w:t>2023</w:t>
        </w:r>
      </w:ins>
      <w:ins w:id="300" w:author="Yan Gao" w:date="2026-02-01T11:20:00Z" w16du:dateUtc="2026-02-01T11:20:00Z">
        <w:r w:rsidRPr="002049B7">
          <w:rPr>
            <w:rFonts w:cs="Arial"/>
            <w:sz w:val="24"/>
          </w:rPr>
          <w:t xml:space="preserve">, </w:t>
        </w:r>
      </w:ins>
      <w:ins w:id="301" w:author="Yan Gao" w:date="2026-02-01T11:19:00Z" w16du:dateUtc="2026-02-01T11:19:00Z">
        <w:r w:rsidRPr="002049B7">
          <w:rPr>
            <w:rFonts w:cs="Arial"/>
            <w:sz w:val="24"/>
          </w:rPr>
          <w:t>p.36</w:t>
        </w:r>
        <w:r w:rsidRPr="002049B7">
          <w:rPr>
            <w:rFonts w:cs="Arial"/>
            <w:sz w:val="24"/>
          </w:rPr>
          <w:t xml:space="preserve">) </w:t>
        </w:r>
      </w:ins>
      <w:ins w:id="302" w:author="Yan Gao" w:date="2026-02-01T11:20:00Z" w16du:dateUtc="2026-02-01T11:20:00Z">
        <w:r w:rsidR="0058472A" w:rsidRPr="002049B7">
          <w:rPr>
            <w:rFonts w:cs="Arial"/>
            <w:sz w:val="24"/>
          </w:rPr>
          <w:t xml:space="preserve">states that </w:t>
        </w:r>
      </w:ins>
      <w:ins w:id="303" w:author="Yan Gao" w:date="2026-02-01T11:19:00Z" w16du:dateUtc="2026-02-01T11:19:00Z">
        <w:r w:rsidRPr="002049B7">
          <w:rPr>
            <w:rFonts w:cs="Arial"/>
            <w:sz w:val="24"/>
            <w:lang w:val="en-US"/>
          </w:rPr>
          <w:t xml:space="preserve">good </w:t>
        </w:r>
      </w:ins>
      <w:ins w:id="304" w:author="Yan Gao" w:date="2026-02-01T11:20:00Z" w16du:dateUtc="2026-02-01T11:20:00Z">
        <w:r w:rsidR="0058472A" w:rsidRPr="002049B7">
          <w:rPr>
            <w:rFonts w:cs="Arial"/>
            <w:sz w:val="24"/>
            <w:lang w:val="en-US"/>
          </w:rPr>
          <w:t xml:space="preserve">Human Resource Management </w:t>
        </w:r>
        <w:r w:rsidR="0058472A" w:rsidRPr="002049B7">
          <w:rPr>
            <w:rFonts w:cs="Arial"/>
            <w:sz w:val="24"/>
            <w:lang w:val="en-US"/>
          </w:rPr>
          <w:t>(</w:t>
        </w:r>
      </w:ins>
      <w:ins w:id="305" w:author="Yan Gao" w:date="2026-02-01T11:19:00Z" w16du:dateUtc="2026-02-01T11:19:00Z">
        <w:r w:rsidRPr="002049B7">
          <w:rPr>
            <w:rFonts w:cs="Arial"/>
            <w:sz w:val="24"/>
            <w:lang w:val="en-US"/>
          </w:rPr>
          <w:t>HRM</w:t>
        </w:r>
      </w:ins>
      <w:ins w:id="306" w:author="Yan Gao" w:date="2026-02-01T11:20:00Z" w16du:dateUtc="2026-02-01T11:20:00Z">
        <w:r w:rsidR="0058472A" w:rsidRPr="002049B7">
          <w:rPr>
            <w:rFonts w:cs="Arial"/>
            <w:sz w:val="24"/>
            <w:lang w:val="en-US"/>
          </w:rPr>
          <w:t>)</w:t>
        </w:r>
      </w:ins>
      <w:ins w:id="307" w:author="Yan Gao" w:date="2026-02-01T11:19:00Z" w16du:dateUtc="2026-02-01T11:19:00Z">
        <w:r w:rsidRPr="002049B7">
          <w:rPr>
            <w:rFonts w:cs="Arial"/>
            <w:sz w:val="24"/>
            <w:lang w:val="en-US"/>
          </w:rPr>
          <w:t xml:space="preserve"> practice and firm performance </w:t>
        </w:r>
      </w:ins>
      <w:ins w:id="308" w:author="Yan Gao" w:date="2026-02-01T11:21:00Z" w16du:dateUtc="2026-02-01T11:21:00Z">
        <w:r w:rsidR="00852ACE" w:rsidRPr="002049B7">
          <w:rPr>
            <w:rFonts w:cs="Arial"/>
            <w:sz w:val="24"/>
            <w:lang w:val="en-US"/>
          </w:rPr>
          <w:t>are</w:t>
        </w:r>
      </w:ins>
      <w:ins w:id="309" w:author="Yan Gao" w:date="2026-02-01T11:19:00Z" w16du:dateUtc="2026-02-01T11:19:00Z">
        <w:r w:rsidRPr="002049B7">
          <w:rPr>
            <w:rFonts w:cs="Arial"/>
            <w:sz w:val="24"/>
            <w:lang w:val="en-US"/>
          </w:rPr>
          <w:t xml:space="preserve"> correlated. </w:t>
        </w:r>
      </w:ins>
      <w:ins w:id="310" w:author="Yan Gao" w:date="2026-02-01T11:20:00Z" w16du:dateUtc="2026-02-01T11:20:00Z">
        <w:r w:rsidR="0058472A" w:rsidRPr="002049B7">
          <w:rPr>
            <w:rFonts w:cs="Arial"/>
            <w:sz w:val="24"/>
            <w:lang w:val="en-US"/>
          </w:rPr>
          <w:t xml:space="preserve">This is because </w:t>
        </w:r>
      </w:ins>
      <w:ins w:id="311" w:author="Yan Gao" w:date="2026-02-01T10:58:00Z" w16du:dateUtc="2026-02-01T10:58:00Z">
        <w:r w:rsidR="009D3EF1" w:rsidRPr="002049B7">
          <w:rPr>
            <w:rFonts w:cs="Arial"/>
            <w:sz w:val="24"/>
            <w:lang w:val="en-US"/>
          </w:rPr>
          <w:t xml:space="preserve">HRM </w:t>
        </w:r>
      </w:ins>
      <w:ins w:id="312" w:author="Yan Gao" w:date="2026-02-01T11:14:00Z" w16du:dateUtc="2026-02-01T11:14:00Z">
        <w:r w:rsidR="000A6CEB" w:rsidRPr="002049B7">
          <w:rPr>
            <w:rFonts w:cs="Arial"/>
            <w:sz w:val="24"/>
            <w:lang w:val="en-US"/>
          </w:rPr>
          <w:t>can make a</w:t>
        </w:r>
        <w:r w:rsidR="000B24AA" w:rsidRPr="002049B7">
          <w:rPr>
            <w:rFonts w:cs="Arial"/>
            <w:sz w:val="24"/>
            <w:lang w:val="en-US"/>
          </w:rPr>
          <w:t xml:space="preserve">n impact on </w:t>
        </w:r>
      </w:ins>
      <w:ins w:id="313" w:author="Yan Gao" w:date="2026-02-01T11:15:00Z" w16du:dateUtc="2026-02-01T11:15:00Z">
        <w:r w:rsidR="000B24AA" w:rsidRPr="002049B7">
          <w:rPr>
            <w:rFonts w:cs="Arial"/>
            <w:sz w:val="24"/>
            <w:lang w:val="en-US"/>
          </w:rPr>
          <w:t>organisational</w:t>
        </w:r>
      </w:ins>
      <w:ins w:id="314" w:author="Yan Gao" w:date="2026-02-01T11:14:00Z" w16du:dateUtc="2026-02-01T11:14:00Z">
        <w:r w:rsidR="000B24AA" w:rsidRPr="002049B7">
          <w:rPr>
            <w:rFonts w:cs="Arial"/>
            <w:sz w:val="24"/>
            <w:lang w:val="en-US"/>
          </w:rPr>
          <w:t xml:space="preserve"> performance by </w:t>
        </w:r>
      </w:ins>
      <w:ins w:id="315" w:author="Yan Gao" w:date="2026-02-01T11:15:00Z" w16du:dateUtc="2026-02-01T11:15:00Z">
        <w:r w:rsidR="00C65893" w:rsidRPr="002049B7">
          <w:rPr>
            <w:rFonts w:cs="Arial"/>
            <w:sz w:val="24"/>
            <w:lang w:val="en-US"/>
          </w:rPr>
          <w:t>enhancing employee experience</w:t>
        </w:r>
      </w:ins>
      <w:ins w:id="316" w:author="Yan Gao" w:date="2026-02-01T11:22:00Z" w16du:dateUtc="2026-02-01T11:22:00Z">
        <w:r w:rsidR="00A0063A" w:rsidRPr="002049B7">
          <w:rPr>
            <w:rFonts w:cs="Arial"/>
            <w:sz w:val="24"/>
            <w:lang w:val="en-US"/>
          </w:rPr>
          <w:t xml:space="preserve">; </w:t>
        </w:r>
      </w:ins>
      <w:ins w:id="317" w:author="Yan Gao" w:date="2026-02-01T11:16:00Z" w16du:dateUtc="2026-02-01T11:16:00Z">
        <w:r w:rsidR="004946C0" w:rsidRPr="002049B7">
          <w:rPr>
            <w:rFonts w:cs="Arial"/>
            <w:sz w:val="24"/>
            <w:lang w:val="en-US"/>
          </w:rPr>
          <w:t xml:space="preserve">committed employees would </w:t>
        </w:r>
        <w:r w:rsidR="000B75E1" w:rsidRPr="002049B7">
          <w:rPr>
            <w:rFonts w:cs="Arial"/>
            <w:sz w:val="24"/>
            <w:lang w:val="en-US"/>
          </w:rPr>
          <w:t xml:space="preserve">be likely to </w:t>
        </w:r>
      </w:ins>
      <w:ins w:id="318" w:author="Yan Gao" w:date="2026-02-01T11:22:00Z" w16du:dateUtc="2026-02-01T11:22:00Z">
        <w:r w:rsidR="00146EE4" w:rsidRPr="002049B7">
          <w:rPr>
            <w:rFonts w:cs="Arial"/>
            <w:sz w:val="24"/>
            <w:lang w:val="en-US"/>
          </w:rPr>
          <w:t xml:space="preserve">contribute to </w:t>
        </w:r>
      </w:ins>
      <w:ins w:id="319" w:author="Yan Gao" w:date="2026-02-01T11:16:00Z" w16du:dateUtc="2026-02-01T11:16:00Z">
        <w:r w:rsidR="000B75E1" w:rsidRPr="002049B7">
          <w:rPr>
            <w:rFonts w:cs="Arial"/>
            <w:sz w:val="24"/>
            <w:lang w:val="en-US"/>
          </w:rPr>
          <w:t>increase</w:t>
        </w:r>
      </w:ins>
      <w:ins w:id="320" w:author="Yan Gao" w:date="2026-02-01T11:22:00Z" w16du:dateUtc="2026-02-01T11:22:00Z">
        <w:r w:rsidR="00146EE4" w:rsidRPr="002049B7">
          <w:rPr>
            <w:rFonts w:cs="Arial"/>
            <w:sz w:val="24"/>
            <w:lang w:val="en-US"/>
          </w:rPr>
          <w:t>d</w:t>
        </w:r>
      </w:ins>
      <w:ins w:id="321" w:author="Yan Gao" w:date="2026-02-01T11:16:00Z" w16du:dateUtc="2026-02-01T11:16:00Z">
        <w:r w:rsidR="000B75E1" w:rsidRPr="002049B7">
          <w:rPr>
            <w:rFonts w:cs="Arial"/>
            <w:sz w:val="24"/>
            <w:lang w:val="en-US"/>
          </w:rPr>
          <w:t xml:space="preserve"> productivity and </w:t>
        </w:r>
      </w:ins>
      <w:ins w:id="322" w:author="Yan Gao" w:date="2026-02-01T11:17:00Z" w16du:dateUtc="2026-02-01T11:17:00Z">
        <w:r w:rsidR="008913FD" w:rsidRPr="002049B7">
          <w:rPr>
            <w:rFonts w:cs="Arial"/>
            <w:sz w:val="24"/>
            <w:lang w:val="en-US"/>
          </w:rPr>
          <w:t>improved customer service</w:t>
        </w:r>
      </w:ins>
      <w:ins w:id="323" w:author="Yan Gao" w:date="2026-02-01T11:22:00Z" w16du:dateUtc="2026-02-01T11:22:00Z">
        <w:r w:rsidR="00146EE4" w:rsidRPr="002049B7">
          <w:rPr>
            <w:rFonts w:cs="Arial"/>
            <w:sz w:val="24"/>
            <w:lang w:val="en-US"/>
          </w:rPr>
          <w:t xml:space="preserve">. If an organisation </w:t>
        </w:r>
      </w:ins>
      <w:ins w:id="324" w:author="Yan Gao" w:date="2026-02-01T11:23:00Z" w16du:dateUtc="2026-02-01T11:23:00Z">
        <w:r w:rsidR="00F84EBF" w:rsidRPr="002049B7">
          <w:rPr>
            <w:rFonts w:cs="Arial"/>
            <w:sz w:val="24"/>
            <w:lang w:val="en-US"/>
          </w:rPr>
          <w:t>exhibits</w:t>
        </w:r>
      </w:ins>
      <w:ins w:id="325" w:author="Yan Gao" w:date="2026-02-01T11:22:00Z" w16du:dateUtc="2026-02-01T11:22:00Z">
        <w:r w:rsidR="00146EE4" w:rsidRPr="002049B7">
          <w:rPr>
            <w:rFonts w:cs="Arial"/>
            <w:sz w:val="24"/>
            <w:lang w:val="en-US"/>
          </w:rPr>
          <w:t xml:space="preserve"> these </w:t>
        </w:r>
      </w:ins>
      <w:ins w:id="326" w:author="Yan Gao" w:date="2026-02-01T11:23:00Z" w16du:dateUtc="2026-02-01T11:23:00Z">
        <w:r w:rsidR="00F84EBF" w:rsidRPr="002049B7">
          <w:rPr>
            <w:rFonts w:cs="Arial"/>
            <w:sz w:val="24"/>
            <w:lang w:val="en-US"/>
          </w:rPr>
          <w:t xml:space="preserve">characteristics, </w:t>
        </w:r>
        <w:r w:rsidR="00183FE3" w:rsidRPr="002049B7">
          <w:rPr>
            <w:rFonts w:cs="Arial"/>
            <w:sz w:val="24"/>
            <w:lang w:val="en-US"/>
          </w:rPr>
          <w:t>the</w:t>
        </w:r>
      </w:ins>
      <w:ins w:id="327" w:author="Yan Gao" w:date="2026-02-01T11:17:00Z" w16du:dateUtc="2026-02-01T11:17:00Z">
        <w:r w:rsidR="006457AB" w:rsidRPr="002049B7">
          <w:rPr>
            <w:rFonts w:cs="Arial"/>
            <w:sz w:val="24"/>
            <w:lang w:val="en-US"/>
          </w:rPr>
          <w:t xml:space="preserve"> financial </w:t>
        </w:r>
      </w:ins>
      <w:ins w:id="328" w:author="Yan Gao" w:date="2026-02-01T11:18:00Z" w16du:dateUtc="2026-02-01T11:18:00Z">
        <w:r w:rsidR="008D36E0" w:rsidRPr="002049B7">
          <w:rPr>
            <w:rFonts w:cs="Arial"/>
            <w:sz w:val="24"/>
            <w:lang w:val="en-US"/>
          </w:rPr>
          <w:t>outcomes achieved by the organisation w</w:t>
        </w:r>
        <w:r w:rsidR="000326E8" w:rsidRPr="002049B7">
          <w:rPr>
            <w:rFonts w:cs="Arial"/>
            <w:sz w:val="24"/>
            <w:lang w:val="en-US"/>
          </w:rPr>
          <w:t xml:space="preserve">ill also </w:t>
        </w:r>
      </w:ins>
      <w:ins w:id="329" w:author="Yan Gao" w:date="2026-02-01T11:23:00Z" w16du:dateUtc="2026-02-01T11:23:00Z">
        <w:r w:rsidR="00183FE3" w:rsidRPr="002049B7">
          <w:rPr>
            <w:rFonts w:cs="Arial"/>
            <w:sz w:val="24"/>
            <w:lang w:val="en-US"/>
          </w:rPr>
          <w:t>improve (</w:t>
        </w:r>
      </w:ins>
      <w:ins w:id="330" w:author="Yan Gao" w:date="2026-02-01T11:20:00Z" w16du:dateUtc="2026-02-01T11:20:00Z">
        <w:r w:rsidR="0058472A" w:rsidRPr="002049B7">
          <w:rPr>
            <w:rFonts w:cs="Arial"/>
            <w:sz w:val="24"/>
            <w:lang w:val="en-US"/>
          </w:rPr>
          <w:t>Armstrong and Taylor</w:t>
        </w:r>
      </w:ins>
      <w:ins w:id="331" w:author="Yan Gao" w:date="2026-02-01T11:23:00Z" w16du:dateUtc="2026-02-01T11:23:00Z">
        <w:r w:rsidR="00183FE3" w:rsidRPr="002049B7">
          <w:rPr>
            <w:rFonts w:cs="Arial"/>
            <w:sz w:val="24"/>
            <w:lang w:val="en-US"/>
          </w:rPr>
          <w:t xml:space="preserve">, </w:t>
        </w:r>
      </w:ins>
      <w:ins w:id="332" w:author="Yan Gao" w:date="2026-02-01T11:20:00Z" w16du:dateUtc="2026-02-01T11:20:00Z">
        <w:r w:rsidR="0058472A" w:rsidRPr="002049B7">
          <w:rPr>
            <w:rFonts w:cs="Arial"/>
            <w:sz w:val="24"/>
            <w:lang w:val="en-US"/>
          </w:rPr>
          <w:t>2020, p.68)</w:t>
        </w:r>
      </w:ins>
      <w:ins w:id="333" w:author="Yan Gao" w:date="2026-02-01T11:23:00Z" w16du:dateUtc="2026-02-01T11:23:00Z">
        <w:r w:rsidR="00183FE3" w:rsidRPr="002049B7">
          <w:rPr>
            <w:rFonts w:cs="Arial"/>
            <w:sz w:val="24"/>
            <w:lang w:val="en-US"/>
          </w:rPr>
          <w:t xml:space="preserve">. </w:t>
        </w:r>
      </w:ins>
      <w:ins w:id="334" w:author="Yan Gao" w:date="2026-02-01T11:46:00Z" w16du:dateUtc="2026-02-01T11:46:00Z">
        <w:r w:rsidR="00AE5B2E" w:rsidRPr="002049B7">
          <w:rPr>
            <w:rFonts w:cs="Arial"/>
            <w:sz w:val="24"/>
            <w:lang w:val="en-US"/>
          </w:rPr>
          <w:t xml:space="preserve">According to </w:t>
        </w:r>
      </w:ins>
      <w:ins w:id="335" w:author="Yan Gao" w:date="2026-02-01T13:20:00Z" w16du:dateUtc="2026-02-01T13:20:00Z">
        <w:r w:rsidR="00497D73" w:rsidRPr="002049B7">
          <w:rPr>
            <w:rFonts w:cs="Arial"/>
            <w:sz w:val="24"/>
            <w:lang w:val="en-US"/>
          </w:rPr>
          <w:t>Armstrong and Taylor</w:t>
        </w:r>
        <w:r w:rsidR="00497D73" w:rsidRPr="002049B7">
          <w:rPr>
            <w:rFonts w:cs="Arial"/>
            <w:sz w:val="24"/>
          </w:rPr>
          <w:t xml:space="preserve"> </w:t>
        </w:r>
      </w:ins>
      <w:ins w:id="336" w:author="Yan Gao" w:date="2026-02-01T11:46:00Z" w16du:dateUtc="2026-02-01T11:46:00Z">
        <w:r w:rsidR="00AE5B2E" w:rsidRPr="002049B7">
          <w:rPr>
            <w:rFonts w:cs="Arial"/>
            <w:sz w:val="24"/>
          </w:rPr>
          <w:t>(2022, p.</w:t>
        </w:r>
        <w:r w:rsidR="00DA57D2" w:rsidRPr="002049B7">
          <w:rPr>
            <w:rFonts w:cs="Arial"/>
            <w:sz w:val="24"/>
          </w:rPr>
          <w:t>25</w:t>
        </w:r>
        <w:r w:rsidR="00AE5B2E" w:rsidRPr="002049B7">
          <w:rPr>
            <w:rFonts w:cs="Arial"/>
            <w:sz w:val="24"/>
          </w:rPr>
          <w:t>)</w:t>
        </w:r>
        <w:r w:rsidR="00DA57D2" w:rsidRPr="002049B7">
          <w:rPr>
            <w:rFonts w:cs="Arial"/>
            <w:sz w:val="24"/>
          </w:rPr>
          <w:t>, t</w:t>
        </w:r>
      </w:ins>
      <w:ins w:id="337" w:author="Yan Gao" w:date="2026-02-01T11:43:00Z" w16du:dateUtc="2026-02-01T11:43:00Z">
        <w:r w:rsidR="005F62C6" w:rsidRPr="002049B7">
          <w:rPr>
            <w:rFonts w:cs="Arial"/>
            <w:sz w:val="24"/>
            <w:lang w:val="en-US"/>
          </w:rPr>
          <w:t xml:space="preserve">his explains the concept of </w:t>
        </w:r>
        <w:r w:rsidR="00B85207" w:rsidRPr="002049B7">
          <w:rPr>
            <w:rFonts w:cs="Arial"/>
            <w:sz w:val="24"/>
            <w:lang w:val="en-US"/>
          </w:rPr>
          <w:t>strategic human resource management (</w:t>
        </w:r>
      </w:ins>
      <w:ins w:id="338" w:author="Yan Gao" w:date="2026-02-01T11:44:00Z" w16du:dateUtc="2026-02-01T11:44:00Z">
        <w:r w:rsidR="00B85207" w:rsidRPr="002049B7">
          <w:rPr>
            <w:rFonts w:cs="Arial"/>
            <w:sz w:val="24"/>
            <w:lang w:val="en-US"/>
          </w:rPr>
          <w:t>SHRM</w:t>
        </w:r>
      </w:ins>
      <w:ins w:id="339" w:author="Yan Gao" w:date="2026-02-01T11:43:00Z" w16du:dateUtc="2026-02-01T11:43:00Z">
        <w:r w:rsidR="00B85207" w:rsidRPr="002049B7">
          <w:rPr>
            <w:rFonts w:cs="Arial"/>
            <w:sz w:val="24"/>
            <w:lang w:val="en-US"/>
          </w:rPr>
          <w:t>)</w:t>
        </w:r>
      </w:ins>
      <w:ins w:id="340" w:author="Yan Gao" w:date="2026-02-01T11:44:00Z" w16du:dateUtc="2026-02-01T11:44:00Z">
        <w:r w:rsidR="009760EE" w:rsidRPr="002049B7">
          <w:rPr>
            <w:rFonts w:cs="Arial"/>
            <w:sz w:val="24"/>
            <w:lang w:val="en-US"/>
          </w:rPr>
          <w:t xml:space="preserve">. </w:t>
        </w:r>
      </w:ins>
      <w:r w:rsidR="00FF73B7" w:rsidRPr="002049B7">
        <w:rPr>
          <w:rFonts w:cs="Arial"/>
          <w:sz w:val="24"/>
        </w:rPr>
        <w:t xml:space="preserve"> </w:t>
      </w:r>
    </w:p>
    <w:p w14:paraId="0F8E70C0" w14:textId="0F7CD8C4" w:rsidR="00F16A3C" w:rsidRPr="002049B7" w:rsidRDefault="00F16A3C" w:rsidP="00064DF5">
      <w:pPr>
        <w:rPr>
          <w:ins w:id="341" w:author="Yan Gao" w:date="2026-02-01T13:42:00Z" w16du:dateUtc="2026-02-01T13:42:00Z"/>
          <w:rFonts w:cs="Arial"/>
          <w:sz w:val="24"/>
        </w:rPr>
      </w:pPr>
      <w:r w:rsidRPr="002049B7">
        <w:rPr>
          <w:rFonts w:cs="Arial"/>
          <w:sz w:val="24"/>
        </w:rPr>
        <w:t>CIPD (2025k)</w:t>
      </w:r>
      <w:r w:rsidRPr="002049B7">
        <w:rPr>
          <w:rFonts w:eastAsiaTheme="minorEastAsia" w:cs="Arial"/>
          <w:sz w:val="24"/>
          <w:lang w:eastAsia="zh-CN"/>
        </w:rPr>
        <w:t xml:space="preserve"> </w:t>
      </w:r>
      <w:r w:rsidRPr="002049B7">
        <w:rPr>
          <w:rFonts w:cs="Arial"/>
          <w:color w:val="000000" w:themeColor="text1"/>
          <w:sz w:val="24"/>
        </w:rPr>
        <w:t xml:space="preserve">defines </w:t>
      </w:r>
      <w:r w:rsidRPr="002049B7">
        <w:rPr>
          <w:rFonts w:eastAsiaTheme="minorEastAsia" w:cs="Arial"/>
          <w:color w:val="000000" w:themeColor="text1"/>
          <w:sz w:val="24"/>
          <w:lang w:eastAsia="zh-CN"/>
        </w:rPr>
        <w:t>p</w:t>
      </w:r>
      <w:r w:rsidRPr="002049B7">
        <w:rPr>
          <w:rFonts w:cs="Arial"/>
          <w:color w:val="000000" w:themeColor="text1"/>
          <w:sz w:val="24"/>
        </w:rPr>
        <w:t xml:space="preserve">eople practices are the processes and approaches that we use across the employee lifecycle. </w:t>
      </w:r>
      <w:del w:id="342" w:author="Yan Gao" w:date="2026-02-01T13:43:00Z" w16du:dateUtc="2026-02-01T13:43:00Z">
        <w:r w:rsidRPr="002049B7" w:rsidDel="0064045B">
          <w:rPr>
            <w:rFonts w:cs="Arial"/>
            <w:color w:val="000000" w:themeColor="text1"/>
            <w:sz w:val="24"/>
          </w:rPr>
          <w:delText xml:space="preserve">As previously pointed out by </w:delText>
        </w:r>
      </w:del>
      <w:r w:rsidRPr="002049B7">
        <w:rPr>
          <w:rFonts w:cs="Arial"/>
          <w:sz w:val="24"/>
        </w:rPr>
        <w:t>Taylor</w:t>
      </w:r>
      <w:r w:rsidRPr="002049B7">
        <w:rPr>
          <w:rFonts w:eastAsiaTheme="minorEastAsia" w:cs="Arial"/>
          <w:sz w:val="24"/>
          <w:lang w:eastAsia="zh-CN"/>
        </w:rPr>
        <w:t xml:space="preserve"> </w:t>
      </w:r>
      <w:r w:rsidRPr="002049B7">
        <w:rPr>
          <w:rFonts w:cs="Arial"/>
          <w:sz w:val="24"/>
        </w:rPr>
        <w:t>and Woodhams</w:t>
      </w:r>
      <w:r w:rsidRPr="002049B7">
        <w:rPr>
          <w:rFonts w:eastAsiaTheme="minorEastAsia" w:cs="Arial"/>
          <w:sz w:val="24"/>
          <w:lang w:eastAsia="zh-CN"/>
        </w:rPr>
        <w:t xml:space="preserve"> </w:t>
      </w:r>
      <w:r w:rsidRPr="002049B7">
        <w:rPr>
          <w:rFonts w:cs="Arial"/>
          <w:sz w:val="24"/>
        </w:rPr>
        <w:t xml:space="preserve">(2022, p.90) </w:t>
      </w:r>
      <w:ins w:id="343" w:author="Yan Gao" w:date="2026-02-01T20:38:00Z" w16du:dateUtc="2026-02-01T20:38:00Z">
        <w:r w:rsidR="00A77CE3" w:rsidRPr="002049B7">
          <w:rPr>
            <w:rFonts w:cs="Arial"/>
            <w:sz w:val="24"/>
          </w:rPr>
          <w:t>state</w:t>
        </w:r>
        <w:r w:rsidR="00A77CE3">
          <w:rPr>
            <w:rFonts w:cs="Arial"/>
            <w:sz w:val="24"/>
          </w:rPr>
          <w:t>s</w:t>
        </w:r>
      </w:ins>
      <w:ins w:id="344" w:author="Yan Gao" w:date="2026-02-01T13:43:00Z" w16du:dateUtc="2026-02-01T13:43:00Z">
        <w:r w:rsidR="0064045B" w:rsidRPr="002049B7">
          <w:rPr>
            <w:rFonts w:cs="Arial"/>
            <w:sz w:val="24"/>
          </w:rPr>
          <w:t xml:space="preserve"> </w:t>
        </w:r>
      </w:ins>
      <w:del w:id="345" w:author="Yan Gao" w:date="2026-02-01T13:43:00Z" w16du:dateUtc="2026-02-01T13:43:00Z">
        <w:r w:rsidRPr="002049B7" w:rsidDel="0064045B">
          <w:rPr>
            <w:rFonts w:cs="Arial"/>
            <w:sz w:val="24"/>
          </w:rPr>
          <w:delText xml:space="preserve">that </w:delText>
        </w:r>
      </w:del>
      <w:r w:rsidRPr="002049B7">
        <w:rPr>
          <w:rFonts w:cs="Arial"/>
          <w:sz w:val="24"/>
        </w:rPr>
        <w:t>all stages of the employee lifecycle are “interconnect” together. It is essential that people strategies fits and aligns vertically with business strategy.</w:t>
      </w:r>
    </w:p>
    <w:p w14:paraId="16AC7205" w14:textId="47B6D9CD" w:rsidR="00A87F62" w:rsidRPr="002049B7" w:rsidRDefault="00CC1BB8" w:rsidP="00064DF5">
      <w:pPr>
        <w:rPr>
          <w:ins w:id="346" w:author="Yan Gao" w:date="2026-02-01T13:23:00Z" w16du:dateUtc="2026-02-01T13:23:00Z"/>
          <w:rFonts w:cs="Arial"/>
          <w:sz w:val="24"/>
        </w:rPr>
      </w:pPr>
      <w:ins w:id="347" w:author="Yan Gao" w:date="2026-02-01T13:43:00Z" w16du:dateUtc="2026-02-01T13:43:00Z">
        <w:r w:rsidRPr="002049B7" w:rsidDel="00CC1BB8">
          <w:rPr>
            <w:rFonts w:cs="Arial"/>
            <w:sz w:val="24"/>
          </w:rPr>
          <w:t xml:space="preserve"> </w:t>
        </w:r>
      </w:ins>
      <w:del w:id="348" w:author="Yan Gao" w:date="2026-02-01T13:43:00Z" w16du:dateUtc="2026-02-01T13:43:00Z">
        <w:r w:rsidR="00FF73B7" w:rsidRPr="002049B7" w:rsidDel="00CC1BB8">
          <w:rPr>
            <w:rFonts w:cs="Arial"/>
            <w:sz w:val="24"/>
          </w:rPr>
          <w:delText>HR as a function should fully understand the different areas of strategy and ensure there is integration between various people strategies, and it’s vertically fit</w:delText>
        </w:r>
      </w:del>
      <w:ins w:id="349" w:author="Yan Gao" w:date="2026-02-01T13:34:00Z" w16du:dateUtc="2026-02-01T13:34:00Z">
        <w:r w:rsidR="004B6165" w:rsidRPr="002049B7">
          <w:rPr>
            <w:rFonts w:cs="Arial"/>
            <w:sz w:val="24"/>
          </w:rPr>
          <w:t>(</w:t>
        </w:r>
      </w:ins>
      <w:del w:id="350" w:author="Yan Gao" w:date="2026-02-01T13:34:00Z" w16du:dateUtc="2026-02-01T13:34:00Z">
        <w:r w:rsidR="00FF73B7" w:rsidRPr="002049B7" w:rsidDel="004B6165">
          <w:rPr>
            <w:rFonts w:cs="Arial"/>
            <w:sz w:val="24"/>
          </w:rPr>
          <w:delText xml:space="preserve">. </w:delText>
        </w:r>
      </w:del>
      <w:ins w:id="351" w:author="Yan Gao" w:date="2026-02-01T13:32:00Z" w16du:dateUtc="2026-02-01T13:32:00Z">
        <w:r w:rsidR="00742459" w:rsidRPr="002049B7">
          <w:rPr>
            <w:rFonts w:cs="Arial"/>
            <w:color w:val="EE0000"/>
            <w:sz w:val="24"/>
          </w:rPr>
          <w:t>R5</w:t>
        </w:r>
        <w:r w:rsidR="00742459" w:rsidRPr="002049B7">
          <w:rPr>
            <w:rFonts w:cs="Arial"/>
            <w:sz w:val="24"/>
          </w:rPr>
          <w:t xml:space="preserve"> (Armstrong, 2016, p.41</w:t>
        </w:r>
        <w:r w:rsidR="00742459" w:rsidRPr="002049B7">
          <w:rPr>
            <w:rFonts w:cs="Arial"/>
            <w:sz w:val="24"/>
          </w:rPr>
          <w:t xml:space="preserve">: </w:t>
        </w:r>
      </w:ins>
      <w:ins w:id="352" w:author="Yan Gao" w:date="2026-02-01T13:33:00Z" w16du:dateUtc="2026-02-01T13:33:00Z">
        <w:r w:rsidR="00742459" w:rsidRPr="002049B7">
          <w:rPr>
            <w:rFonts w:cs="Arial"/>
            <w:sz w:val="24"/>
          </w:rPr>
          <w:t>Taylor and Woodhams (2022, p.52)</w:t>
        </w:r>
      </w:ins>
      <w:ins w:id="353" w:author="Yan Gao" w:date="2026-02-01T13:34:00Z" w16du:dateUtc="2026-02-01T13:34:00Z">
        <w:r w:rsidR="00064DF5" w:rsidRPr="002049B7">
          <w:rPr>
            <w:rFonts w:cs="Arial"/>
            <w:sz w:val="24"/>
          </w:rPr>
          <w:t xml:space="preserve">. </w:t>
        </w:r>
      </w:ins>
      <w:r w:rsidR="00FF73B7" w:rsidRPr="002049B7">
        <w:rPr>
          <w:rFonts w:cs="Arial"/>
          <w:sz w:val="24"/>
        </w:rPr>
        <w:t>HR function can also play the role as HR business partner to provide expert level advice on people approaches</w:t>
      </w:r>
      <w:ins w:id="354" w:author="Yan Gao" w:date="2026-02-01T13:35:00Z" w16du:dateUtc="2026-02-01T13:35:00Z">
        <w:r w:rsidR="00BC2AD2" w:rsidRPr="002049B7">
          <w:rPr>
            <w:rFonts w:cs="Arial"/>
            <w:sz w:val="24"/>
          </w:rPr>
          <w:t xml:space="preserve"> </w:t>
        </w:r>
      </w:ins>
      <w:del w:id="355" w:author="Yan Gao" w:date="2026-02-01T13:35:00Z" w16du:dateUtc="2026-02-01T13:35:00Z">
        <w:r w:rsidR="00FF73B7" w:rsidRPr="002049B7" w:rsidDel="00BC2AD2">
          <w:rPr>
            <w:rFonts w:cs="Arial"/>
            <w:sz w:val="24"/>
          </w:rPr>
          <w:delText>.</w:delText>
        </w:r>
        <w:r w:rsidR="00FF73B7" w:rsidRPr="002049B7" w:rsidDel="00BC2AD2">
          <w:rPr>
            <w:rFonts w:cs="Arial"/>
            <w:color w:val="000000" w:themeColor="text1"/>
            <w:sz w:val="24"/>
          </w:rPr>
          <w:delText xml:space="preserve"> HR practices </w:delText>
        </w:r>
      </w:del>
      <w:del w:id="356" w:author="Yan Gao" w:date="2026-02-01T13:37:00Z" w16du:dateUtc="2026-02-01T13:37:00Z">
        <w:r w:rsidR="00FF73B7" w:rsidRPr="002049B7" w:rsidDel="00392949">
          <w:rPr>
            <w:rFonts w:cs="Arial"/>
            <w:color w:val="000000" w:themeColor="text1"/>
            <w:sz w:val="24"/>
          </w:rPr>
          <w:delText>can</w:delText>
        </w:r>
      </w:del>
      <w:ins w:id="357" w:author="Yan Gao" w:date="2026-02-01T13:37:00Z" w16du:dateUtc="2026-02-01T13:37:00Z">
        <w:r w:rsidR="00392949" w:rsidRPr="002049B7">
          <w:rPr>
            <w:rFonts w:cs="Arial"/>
            <w:sz w:val="24"/>
          </w:rPr>
          <w:t>which can</w:t>
        </w:r>
      </w:ins>
      <w:r w:rsidR="00FF73B7" w:rsidRPr="002049B7">
        <w:rPr>
          <w:rFonts w:cs="Arial"/>
          <w:color w:val="000000" w:themeColor="text1"/>
          <w:sz w:val="24"/>
        </w:rPr>
        <w:t xml:space="preserve"> have a direct impact on employee engagement, motivation, commitment and skill to improve </w:t>
      </w:r>
      <w:r w:rsidR="00FF73B7" w:rsidRPr="002049B7">
        <w:rPr>
          <w:rFonts w:cs="Arial"/>
          <w:sz w:val="24"/>
        </w:rPr>
        <w:t>organisations performance (Armstrong, 2016, p.18</w:t>
      </w:r>
      <w:del w:id="358" w:author="Yan Gao" w:date="2026-02-01T13:57:00Z" w16du:dateUtc="2026-02-01T13:57:00Z">
        <w:r w:rsidR="00FF73B7" w:rsidRPr="002049B7" w:rsidDel="00180934">
          <w:rPr>
            <w:rFonts w:cs="Arial"/>
            <w:sz w:val="24"/>
          </w:rPr>
          <w:delText>)</w:delText>
        </w:r>
        <w:r w:rsidR="00FF73B7" w:rsidRPr="002049B7" w:rsidDel="00180934">
          <w:rPr>
            <w:rFonts w:eastAsia="Microsoft YaHei" w:cs="Arial"/>
            <w:sz w:val="24"/>
            <w:lang w:eastAsia="zh-CN"/>
          </w:rPr>
          <w:delText xml:space="preserve">. </w:delText>
        </w:r>
        <w:r w:rsidR="00FF73B7" w:rsidRPr="002049B7" w:rsidDel="00180934">
          <w:rPr>
            <w:rFonts w:cs="Arial"/>
            <w:sz w:val="24"/>
          </w:rPr>
          <w:delText xml:space="preserve"> </w:delText>
        </w:r>
      </w:del>
      <w:ins w:id="359" w:author="Yan Gao" w:date="2026-02-01T13:25:00Z" w16du:dateUtc="2026-02-01T13:25:00Z">
        <w:r w:rsidR="00BA24C3" w:rsidRPr="002049B7">
          <w:rPr>
            <w:rFonts w:cs="Arial"/>
            <w:sz w:val="24"/>
          </w:rPr>
          <w:t xml:space="preserve"> </w:t>
        </w:r>
      </w:ins>
    </w:p>
    <w:p w14:paraId="622F0027" w14:textId="77777777" w:rsidR="00A87F62" w:rsidRPr="002049B7" w:rsidRDefault="00A87F62" w:rsidP="00E9614F">
      <w:pPr>
        <w:pStyle w:val="Body"/>
        <w:rPr>
          <w:ins w:id="360" w:author="Yan Gao" w:date="2026-02-01T13:23:00Z" w16du:dateUtc="2026-02-01T13:23:00Z"/>
          <w:sz w:val="24"/>
          <w:szCs w:val="24"/>
        </w:rPr>
      </w:pPr>
    </w:p>
    <w:p w14:paraId="2B5E31A2" w14:textId="4F623F0A" w:rsidR="0061619F" w:rsidRPr="002049B7" w:rsidRDefault="008A7EE0" w:rsidP="00FF73B7">
      <w:pPr>
        <w:rPr>
          <w:ins w:id="361" w:author="Yan Gao" w:date="2026-02-01T11:58:00Z" w16du:dateUtc="2026-02-01T11:58:00Z"/>
          <w:rFonts w:cs="Arial"/>
          <w:color w:val="000000" w:themeColor="text1"/>
          <w:sz w:val="24"/>
        </w:rPr>
      </w:pPr>
      <w:ins w:id="362" w:author="Yan Gao" w:date="2026-02-01T11:27:00Z" w16du:dateUtc="2026-02-01T11:27:00Z">
        <w:r w:rsidRPr="002049B7">
          <w:rPr>
            <w:rFonts w:cs="Arial"/>
            <w:color w:val="000000" w:themeColor="text1"/>
            <w:sz w:val="24"/>
          </w:rPr>
          <w:t xml:space="preserve">There are various ways people practices could help Chaffinch Group to achieve its business goal of filling </w:t>
        </w:r>
        <w:r w:rsidR="00AE74AD" w:rsidRPr="002049B7">
          <w:rPr>
            <w:rFonts w:cs="Arial"/>
            <w:color w:val="000000" w:themeColor="text1"/>
            <w:sz w:val="24"/>
          </w:rPr>
          <w:t>100</w:t>
        </w:r>
        <w:r w:rsidRPr="002049B7">
          <w:rPr>
            <w:rFonts w:cs="Arial"/>
            <w:color w:val="000000" w:themeColor="text1"/>
            <w:sz w:val="24"/>
          </w:rPr>
          <w:t xml:space="preserve">% of resident rooms within six months, </w:t>
        </w:r>
      </w:ins>
      <w:ins w:id="363" w:author="Yan Gao" w:date="2026-02-01T11:58:00Z" w16du:dateUtc="2026-02-01T11:58:00Z">
        <w:r w:rsidR="00320BA7" w:rsidRPr="002049B7">
          <w:rPr>
            <w:rFonts w:cs="Arial"/>
            <w:color w:val="000000" w:themeColor="text1"/>
            <w:sz w:val="24"/>
          </w:rPr>
          <w:t xml:space="preserve">such as formulating </w:t>
        </w:r>
      </w:ins>
      <w:ins w:id="364" w:author="Yan Gao" w:date="2026-02-01T11:59:00Z" w16du:dateUtc="2026-02-01T11:59:00Z">
        <w:r w:rsidR="00320BA7" w:rsidRPr="002049B7">
          <w:rPr>
            <w:rFonts w:cs="Arial"/>
            <w:color w:val="000000" w:themeColor="text1"/>
            <w:sz w:val="24"/>
          </w:rPr>
          <w:t xml:space="preserve">strategies </w:t>
        </w:r>
      </w:ins>
      <w:ins w:id="365" w:author="Yan Gao" w:date="2026-02-01T13:26:00Z" w16du:dateUtc="2026-02-01T13:26:00Z">
        <w:r w:rsidR="00E6135E" w:rsidRPr="002049B7">
          <w:rPr>
            <w:rFonts w:cs="Arial"/>
            <w:color w:val="000000" w:themeColor="text1"/>
            <w:sz w:val="24"/>
          </w:rPr>
          <w:t xml:space="preserve">and action plans </w:t>
        </w:r>
      </w:ins>
      <w:ins w:id="366" w:author="Yan Gao" w:date="2026-02-01T11:59:00Z" w16du:dateUtc="2026-02-01T11:59:00Z">
        <w:r w:rsidR="00320BA7" w:rsidRPr="002049B7">
          <w:rPr>
            <w:rFonts w:cs="Arial"/>
            <w:color w:val="000000" w:themeColor="text1"/>
            <w:sz w:val="24"/>
          </w:rPr>
          <w:t xml:space="preserve">on </w:t>
        </w:r>
      </w:ins>
      <w:ins w:id="367" w:author="Yan Gao" w:date="2026-02-01T12:00:00Z" w16du:dateUtc="2026-02-01T12:00:00Z">
        <w:r w:rsidR="007703DC" w:rsidRPr="002049B7">
          <w:rPr>
            <w:rFonts w:cs="Arial"/>
            <w:color w:val="000000" w:themeColor="text1"/>
            <w:sz w:val="24"/>
          </w:rPr>
          <w:t xml:space="preserve">recruitment, </w:t>
        </w:r>
      </w:ins>
      <w:ins w:id="368" w:author="Yan Gao" w:date="2026-02-01T11:59:00Z" w16du:dateUtc="2026-02-01T11:59:00Z">
        <w:r w:rsidR="00320BA7" w:rsidRPr="002049B7">
          <w:rPr>
            <w:rFonts w:cs="Arial"/>
            <w:color w:val="000000" w:themeColor="text1"/>
            <w:sz w:val="24"/>
          </w:rPr>
          <w:t>employee engagement</w:t>
        </w:r>
      </w:ins>
      <w:ins w:id="369" w:author="Yan Gao" w:date="2026-02-01T12:00:00Z" w16du:dateUtc="2026-02-01T12:00:00Z">
        <w:r w:rsidR="007703DC" w:rsidRPr="002049B7">
          <w:rPr>
            <w:rFonts w:cs="Arial"/>
            <w:color w:val="000000" w:themeColor="text1"/>
            <w:sz w:val="24"/>
          </w:rPr>
          <w:t xml:space="preserve"> and</w:t>
        </w:r>
      </w:ins>
      <w:ins w:id="370" w:author="Yan Gao" w:date="2026-02-01T11:59:00Z" w16du:dateUtc="2026-02-01T11:59:00Z">
        <w:r w:rsidR="00320BA7" w:rsidRPr="002049B7">
          <w:rPr>
            <w:rFonts w:cs="Arial"/>
            <w:color w:val="000000" w:themeColor="text1"/>
            <w:sz w:val="24"/>
          </w:rPr>
          <w:t xml:space="preserve"> </w:t>
        </w:r>
        <w:r w:rsidR="00024172" w:rsidRPr="002049B7">
          <w:rPr>
            <w:rFonts w:cs="Arial"/>
            <w:color w:val="000000" w:themeColor="text1"/>
            <w:sz w:val="24"/>
          </w:rPr>
          <w:t>retention</w:t>
        </w:r>
      </w:ins>
      <w:ins w:id="371" w:author="Yan Gao" w:date="2026-02-01T12:00:00Z" w16du:dateUtc="2026-02-01T12:00:00Z">
        <w:r w:rsidR="007703DC" w:rsidRPr="002049B7">
          <w:rPr>
            <w:rFonts w:cs="Arial"/>
            <w:color w:val="000000" w:themeColor="text1"/>
            <w:sz w:val="24"/>
          </w:rPr>
          <w:t xml:space="preserve">. </w:t>
        </w:r>
      </w:ins>
    </w:p>
    <w:p w14:paraId="5D8DC9D4" w14:textId="661087AC" w:rsidR="00FF73B7" w:rsidRPr="002049B7" w:rsidDel="00446FF4" w:rsidRDefault="00FF73B7" w:rsidP="00FF73B7">
      <w:pPr>
        <w:rPr>
          <w:del w:id="372" w:author="Yan Gao" w:date="2026-02-01T11:57:00Z" w16du:dateUtc="2026-02-01T11:57:00Z"/>
          <w:rFonts w:cs="Arial"/>
          <w:color w:val="000000" w:themeColor="text1"/>
          <w:sz w:val="24"/>
        </w:rPr>
      </w:pPr>
    </w:p>
    <w:p w14:paraId="04AE44BE" w14:textId="0D58D465" w:rsidR="006C7EF9" w:rsidRPr="002049B7" w:rsidDel="00180934" w:rsidRDefault="00035399" w:rsidP="009B7BB0">
      <w:pPr>
        <w:rPr>
          <w:del w:id="373" w:author="Yan Gao" w:date="2026-02-01T12:01:00Z" w16du:dateUtc="2026-02-01T12:01:00Z"/>
          <w:rFonts w:eastAsiaTheme="minorEastAsia" w:cs="Arial"/>
          <w:sz w:val="24"/>
          <w:lang w:eastAsia="zh-CN"/>
        </w:rPr>
      </w:pPr>
      <w:ins w:id="374" w:author="Yan Gao" w:date="2026-02-01T13:48:00Z" w16du:dateUtc="2026-02-01T13:48:00Z">
        <w:r w:rsidRPr="002049B7">
          <w:rPr>
            <w:rFonts w:eastAsiaTheme="minorEastAsia" w:cs="Arial"/>
            <w:sz w:val="24"/>
            <w:lang w:eastAsia="zh-CN"/>
          </w:rPr>
          <w:t>Recruitment</w:t>
        </w:r>
      </w:ins>
    </w:p>
    <w:p w14:paraId="090AE75E" w14:textId="77777777" w:rsidR="00180934" w:rsidRPr="002049B7" w:rsidRDefault="00180934" w:rsidP="009B7BB0">
      <w:pPr>
        <w:rPr>
          <w:ins w:id="375" w:author="Yan Gao" w:date="2026-02-01T13:58:00Z" w16du:dateUtc="2026-02-01T13:58:00Z"/>
          <w:rFonts w:eastAsiaTheme="minorEastAsia" w:cs="Arial"/>
          <w:sz w:val="24"/>
          <w:lang w:eastAsia="zh-CN"/>
        </w:rPr>
      </w:pPr>
    </w:p>
    <w:p w14:paraId="5B645C4F" w14:textId="0E61C55D" w:rsidR="005B16A5" w:rsidRPr="002049B7" w:rsidDel="00180934" w:rsidRDefault="00226E56" w:rsidP="005B16A5">
      <w:pPr>
        <w:rPr>
          <w:del w:id="376" w:author="Yan Gao" w:date="2026-02-01T13:41:00Z" w16du:dateUtc="2026-02-01T13:41:00Z"/>
          <w:rFonts w:cs="Arial"/>
          <w:color w:val="000000" w:themeColor="text1"/>
          <w:sz w:val="24"/>
        </w:rPr>
      </w:pPr>
      <w:r w:rsidRPr="002049B7">
        <w:rPr>
          <w:rFonts w:cs="Arial"/>
          <w:sz w:val="24"/>
        </w:rPr>
        <w:t xml:space="preserve">CIPD (2025k) </w:t>
      </w:r>
      <w:del w:id="377" w:author="Yan Gao" w:date="2026-02-01T12:02:00Z" w16du:dateUtc="2026-02-01T12:02:00Z">
        <w:r w:rsidRPr="002049B7" w:rsidDel="00226E56">
          <w:rPr>
            <w:rFonts w:cs="Arial"/>
            <w:sz w:val="24"/>
          </w:rPr>
          <w:delText xml:space="preserve">further </w:delText>
        </w:r>
      </w:del>
      <w:r w:rsidRPr="002049B7">
        <w:rPr>
          <w:rFonts w:cs="Arial"/>
          <w:sz w:val="24"/>
        </w:rPr>
        <w:t>states that an effective business strategy can not be informed without its people.</w:t>
      </w:r>
      <w:r w:rsidR="00920FD8" w:rsidRPr="002049B7">
        <w:rPr>
          <w:rFonts w:cs="Arial"/>
          <w:sz w:val="24"/>
        </w:rPr>
        <w:t xml:space="preserve"> </w:t>
      </w:r>
      <w:ins w:id="378" w:author="Yan Gao" w:date="2026-02-01T13:27:00Z" w16du:dateUtc="2026-02-01T13:27:00Z">
        <w:r w:rsidR="00F52FEA" w:rsidRPr="002049B7">
          <w:rPr>
            <w:rFonts w:cs="Arial"/>
            <w:color w:val="000000" w:themeColor="text1"/>
            <w:sz w:val="24"/>
          </w:rPr>
          <w:t>It is important</w:t>
        </w:r>
      </w:ins>
      <w:ins w:id="379" w:author="Yan Gao" w:date="2026-02-01T13:28:00Z" w16du:dateUtc="2026-02-01T13:28:00Z">
        <w:r w:rsidR="00F52FEA" w:rsidRPr="002049B7">
          <w:rPr>
            <w:rFonts w:cs="Arial"/>
            <w:color w:val="000000" w:themeColor="text1"/>
            <w:sz w:val="24"/>
          </w:rPr>
          <w:t xml:space="preserve"> for </w:t>
        </w:r>
        <w:r w:rsidR="00C1036A" w:rsidRPr="002049B7">
          <w:rPr>
            <w:rFonts w:cs="Arial"/>
            <w:color w:val="000000" w:themeColor="text1"/>
            <w:sz w:val="24"/>
          </w:rPr>
          <w:t>Cha</w:t>
        </w:r>
        <w:r w:rsidR="001A0556" w:rsidRPr="002049B7">
          <w:rPr>
            <w:rFonts w:cs="Arial"/>
            <w:color w:val="000000" w:themeColor="text1"/>
            <w:sz w:val="24"/>
          </w:rPr>
          <w:t xml:space="preserve">ffinch Group </w:t>
        </w:r>
      </w:ins>
      <w:ins w:id="380" w:author="Yan Gao" w:date="2026-02-01T13:29:00Z" w16du:dateUtc="2026-02-01T13:29:00Z">
        <w:r w:rsidR="001A0556" w:rsidRPr="002049B7">
          <w:rPr>
            <w:rFonts w:cs="Arial"/>
            <w:color w:val="000000" w:themeColor="text1"/>
            <w:sz w:val="24"/>
          </w:rPr>
          <w:t xml:space="preserve">to recruit the right people who </w:t>
        </w:r>
      </w:ins>
      <w:ins w:id="381" w:author="Yan Gao" w:date="2026-02-01T13:56:00Z" w16du:dateUtc="2026-02-01T13:56:00Z">
        <w:r w:rsidR="0002294A" w:rsidRPr="002049B7">
          <w:rPr>
            <w:rFonts w:cs="Arial"/>
            <w:color w:val="000000" w:themeColor="text1"/>
            <w:sz w:val="24"/>
          </w:rPr>
          <w:t>have</w:t>
        </w:r>
      </w:ins>
      <w:ins w:id="382" w:author="Yan Gao" w:date="2026-02-01T13:29:00Z" w16du:dateUtc="2026-02-01T13:29:00Z">
        <w:r w:rsidR="001A0556" w:rsidRPr="002049B7">
          <w:rPr>
            <w:rFonts w:cs="Arial"/>
            <w:color w:val="000000" w:themeColor="text1"/>
            <w:sz w:val="24"/>
          </w:rPr>
          <w:t xml:space="preserve"> </w:t>
        </w:r>
      </w:ins>
      <w:ins w:id="383" w:author="Yan Gao" w:date="2026-02-01T13:27:00Z" w16du:dateUtc="2026-02-01T13:27:00Z">
        <w:r w:rsidR="00F52FEA" w:rsidRPr="002049B7">
          <w:rPr>
            <w:rFonts w:cs="Arial"/>
            <w:color w:val="000000" w:themeColor="text1"/>
            <w:sz w:val="24"/>
          </w:rPr>
          <w:t xml:space="preserve">the knowledge, skills and ability </w:t>
        </w:r>
      </w:ins>
      <w:ins w:id="384" w:author="Yan Gao" w:date="2026-02-01T13:40:00Z" w16du:dateUtc="2026-02-01T13:40:00Z">
        <w:r w:rsidR="00407FE5" w:rsidRPr="002049B7">
          <w:rPr>
            <w:rFonts w:cs="Arial"/>
            <w:color w:val="000000" w:themeColor="text1"/>
            <w:sz w:val="24"/>
          </w:rPr>
          <w:t>to support</w:t>
        </w:r>
      </w:ins>
      <w:ins w:id="385" w:author="Yan Gao" w:date="2026-02-01T13:27:00Z" w16du:dateUtc="2026-02-01T13:27:00Z">
        <w:r w:rsidR="00F52FEA" w:rsidRPr="002049B7">
          <w:rPr>
            <w:rFonts w:cs="Arial"/>
            <w:color w:val="000000" w:themeColor="text1"/>
            <w:sz w:val="24"/>
          </w:rPr>
          <w:t xml:space="preserve"> the business goals. </w:t>
        </w:r>
      </w:ins>
      <w:r w:rsidR="005B16A5" w:rsidRPr="002049B7">
        <w:rPr>
          <w:rFonts w:cs="Arial"/>
          <w:color w:val="000000" w:themeColor="text1"/>
          <w:sz w:val="24"/>
        </w:rPr>
        <w:t xml:space="preserve">For example, instead of outsourcing the selection and recruitment process, Kath and her team could be more involved in the process to ensure the right people </w:t>
      </w:r>
      <w:del w:id="386" w:author="Yan Gao" w:date="2026-02-01T20:30:00Z" w16du:dateUtc="2026-02-01T20:30:00Z">
        <w:r w:rsidR="005B16A5" w:rsidRPr="002049B7" w:rsidDel="00964757">
          <w:rPr>
            <w:rFonts w:cs="Arial"/>
            <w:color w:val="000000" w:themeColor="text1"/>
            <w:sz w:val="24"/>
          </w:rPr>
          <w:delText xml:space="preserve">with the good fit are hired. </w:delText>
        </w:r>
      </w:del>
      <w:ins w:id="387" w:author="Yan Gao" w:date="2026-02-01T20:30:00Z" w16du:dateUtc="2026-02-01T20:30:00Z">
        <w:r w:rsidR="00964757" w:rsidRPr="002049B7">
          <w:rPr>
            <w:rFonts w:cs="Arial"/>
            <w:color w:val="000000" w:themeColor="text1"/>
            <w:sz w:val="24"/>
          </w:rPr>
          <w:t>That fulfil key needs</w:t>
        </w:r>
        <w:r w:rsidR="00C03AAE" w:rsidRPr="002049B7">
          <w:rPr>
            <w:rFonts w:cs="Arial"/>
            <w:color w:val="000000" w:themeColor="text1"/>
            <w:sz w:val="24"/>
          </w:rPr>
          <w:t xml:space="preserve"> in the organisation</w:t>
        </w:r>
      </w:ins>
      <w:ins w:id="388" w:author="Yan Gao" w:date="2026-02-01T20:31:00Z" w16du:dateUtc="2026-02-01T20:31:00Z">
        <w:r w:rsidR="00C03AAE" w:rsidRPr="002049B7">
          <w:rPr>
            <w:rFonts w:cs="Arial"/>
            <w:color w:val="000000" w:themeColor="text1"/>
            <w:sz w:val="24"/>
          </w:rPr>
          <w:t xml:space="preserve"> are sourced from the market. </w:t>
        </w:r>
      </w:ins>
    </w:p>
    <w:p w14:paraId="57C851B6" w14:textId="77777777" w:rsidR="00180934" w:rsidRPr="002049B7" w:rsidRDefault="00180934" w:rsidP="005B16A5">
      <w:pPr>
        <w:rPr>
          <w:ins w:id="389" w:author="Yan Gao" w:date="2026-02-01T13:57:00Z" w16du:dateUtc="2026-02-01T13:57:00Z"/>
          <w:rFonts w:cs="Arial"/>
          <w:color w:val="000000" w:themeColor="text1"/>
          <w:sz w:val="24"/>
        </w:rPr>
      </w:pPr>
    </w:p>
    <w:p w14:paraId="2EFD074A" w14:textId="7CD79CAA" w:rsidR="00DE003F" w:rsidRPr="002049B7" w:rsidRDefault="00DE003F" w:rsidP="009B7BB0">
      <w:pPr>
        <w:rPr>
          <w:ins w:id="390" w:author="Yan Gao" w:date="2026-02-01T13:58:00Z" w16du:dateUtc="2026-02-01T13:58:00Z"/>
          <w:rFonts w:cs="Arial"/>
          <w:sz w:val="24"/>
        </w:rPr>
      </w:pPr>
      <w:ins w:id="391" w:author="Yan Gao" w:date="2026-02-01T13:47:00Z" w16du:dateUtc="2026-02-01T13:47:00Z">
        <w:r w:rsidRPr="002049B7">
          <w:rPr>
            <w:rFonts w:cs="Arial"/>
            <w:sz w:val="24"/>
          </w:rPr>
          <w:lastRenderedPageBreak/>
          <w:t>Management Development</w:t>
        </w:r>
      </w:ins>
    </w:p>
    <w:p w14:paraId="05C7EB9E" w14:textId="77777777" w:rsidR="00180934" w:rsidRPr="002049B7" w:rsidRDefault="00180934" w:rsidP="009B7BB0">
      <w:pPr>
        <w:rPr>
          <w:ins w:id="392" w:author="Yan Gao" w:date="2026-02-01T13:47:00Z" w16du:dateUtc="2026-02-01T13:47:00Z"/>
          <w:rFonts w:cs="Arial"/>
          <w:sz w:val="24"/>
        </w:rPr>
      </w:pPr>
    </w:p>
    <w:p w14:paraId="2089AF22" w14:textId="7F36B8F6" w:rsidR="00962E05" w:rsidRPr="002049B7" w:rsidRDefault="002732F1" w:rsidP="00962E05">
      <w:pPr>
        <w:rPr>
          <w:rFonts w:eastAsiaTheme="minorEastAsia" w:cs="Arial"/>
          <w:sz w:val="24"/>
          <w:lang w:eastAsia="zh-CN"/>
        </w:rPr>
      </w:pPr>
      <w:ins w:id="393" w:author="Yan Gao" w:date="2026-02-01T13:48:00Z" w16du:dateUtc="2026-02-01T13:48:00Z">
        <w:r w:rsidRPr="002049B7">
          <w:rPr>
            <w:rFonts w:cs="Arial"/>
            <w:sz w:val="24"/>
          </w:rPr>
          <w:t xml:space="preserve">Kath’s </w:t>
        </w:r>
      </w:ins>
      <w:ins w:id="394" w:author="Yan Gao" w:date="2026-02-01T13:51:00Z" w16du:dateUtc="2026-02-01T13:51:00Z">
        <w:r w:rsidR="003E3A06" w:rsidRPr="002049B7">
          <w:rPr>
            <w:rFonts w:cs="Arial"/>
            <w:sz w:val="24"/>
          </w:rPr>
          <w:t>autocratic</w:t>
        </w:r>
      </w:ins>
      <w:ins w:id="395" w:author="Yan Gao" w:date="2026-02-01T13:48:00Z" w16du:dateUtc="2026-02-01T13:48:00Z">
        <w:r w:rsidRPr="002049B7">
          <w:rPr>
            <w:rFonts w:cs="Arial"/>
            <w:sz w:val="24"/>
          </w:rPr>
          <w:t xml:space="preserve"> management sty</w:t>
        </w:r>
      </w:ins>
      <w:ins w:id="396" w:author="Yan Gao" w:date="2026-02-01T13:49:00Z" w16du:dateUtc="2026-02-01T13:49:00Z">
        <w:r w:rsidRPr="002049B7">
          <w:rPr>
            <w:rFonts w:cs="Arial"/>
            <w:sz w:val="24"/>
          </w:rPr>
          <w:t>le</w:t>
        </w:r>
        <w:r w:rsidR="00A75609" w:rsidRPr="002049B7">
          <w:rPr>
            <w:rFonts w:cs="Arial"/>
            <w:sz w:val="24"/>
          </w:rPr>
          <w:t xml:space="preserve"> has negatively impacted the </w:t>
        </w:r>
        <w:r w:rsidR="00A2430D" w:rsidRPr="002049B7">
          <w:rPr>
            <w:rFonts w:cs="Arial"/>
            <w:sz w:val="24"/>
          </w:rPr>
          <w:t xml:space="preserve">employee </w:t>
        </w:r>
      </w:ins>
      <w:ins w:id="397" w:author="Yan Gao" w:date="2026-02-01T13:51:00Z" w16du:dateUtc="2026-02-01T13:51:00Z">
        <w:r w:rsidR="003E3A06" w:rsidRPr="002049B7">
          <w:rPr>
            <w:rFonts w:cs="Arial"/>
            <w:sz w:val="24"/>
          </w:rPr>
          <w:t>engagement</w:t>
        </w:r>
      </w:ins>
      <w:ins w:id="398" w:author="Yan Gao" w:date="2026-02-01T13:49:00Z" w16du:dateUtc="2026-02-01T13:49:00Z">
        <w:r w:rsidR="00A2430D" w:rsidRPr="002049B7">
          <w:rPr>
            <w:rFonts w:cs="Arial"/>
            <w:sz w:val="24"/>
          </w:rPr>
          <w:t xml:space="preserve"> at Calmere House. </w:t>
        </w:r>
      </w:ins>
      <w:del w:id="399" w:author="Yan Gao" w:date="2026-02-01T13:52:00Z" w16du:dateUtc="2026-02-01T13:52:00Z">
        <w:r w:rsidR="00962E05" w:rsidRPr="002049B7" w:rsidDel="003E3A06">
          <w:rPr>
            <w:rFonts w:cs="Arial"/>
            <w:sz w:val="24"/>
          </w:rPr>
          <w:delText>how they can contribute to it</w:delText>
        </w:r>
        <w:r w:rsidR="00962E05" w:rsidRPr="002049B7" w:rsidDel="003E3A06">
          <w:rPr>
            <w:rFonts w:eastAsiaTheme="minorEastAsia" w:cs="Arial"/>
            <w:color w:val="000000" w:themeColor="text1"/>
            <w:sz w:val="24"/>
            <w:lang w:eastAsia="zh-CN"/>
          </w:rPr>
          <w:delText xml:space="preserve"> </w:delText>
        </w:r>
      </w:del>
      <w:r w:rsidR="00962E05" w:rsidRPr="002049B7">
        <w:rPr>
          <w:rFonts w:cs="Arial"/>
          <w:color w:val="000000" w:themeColor="text1"/>
          <w:sz w:val="24"/>
        </w:rPr>
        <w:t xml:space="preserve">HR function </w:t>
      </w:r>
      <w:del w:id="400" w:author="Yan Gao" w:date="2026-02-01T13:52:00Z" w16du:dateUtc="2026-02-01T13:52:00Z">
        <w:r w:rsidR="00962E05" w:rsidRPr="002049B7" w:rsidDel="004F7694">
          <w:rPr>
            <w:rFonts w:cs="Arial"/>
            <w:color w:val="000000" w:themeColor="text1"/>
            <w:sz w:val="24"/>
          </w:rPr>
          <w:delText>will also be able to</w:delText>
        </w:r>
      </w:del>
      <w:ins w:id="401" w:author="Yan Gao" w:date="2026-02-01T13:52:00Z" w16du:dateUtc="2026-02-01T13:52:00Z">
        <w:r w:rsidR="004F7694" w:rsidRPr="002049B7">
          <w:rPr>
            <w:rFonts w:cs="Arial"/>
            <w:color w:val="000000" w:themeColor="text1"/>
            <w:sz w:val="24"/>
          </w:rPr>
          <w:t>could</w:t>
        </w:r>
      </w:ins>
      <w:r w:rsidR="00962E05" w:rsidRPr="002049B7">
        <w:rPr>
          <w:rFonts w:cs="Arial"/>
          <w:color w:val="000000" w:themeColor="text1"/>
          <w:sz w:val="24"/>
        </w:rPr>
        <w:t xml:space="preserve"> devise its people strategy which includes a development plan for line managers on staff engagement and motivation.</w:t>
      </w:r>
      <w:r w:rsidR="00962E05" w:rsidRPr="002049B7">
        <w:rPr>
          <w:rFonts w:cs="Arial"/>
          <w:sz w:val="24"/>
        </w:rPr>
        <w:t xml:space="preserve"> </w:t>
      </w:r>
      <w:r w:rsidR="00962E05" w:rsidRPr="002049B7">
        <w:rPr>
          <w:rFonts w:cs="Arial"/>
          <w:color w:val="000000" w:themeColor="text1"/>
          <w:sz w:val="24"/>
        </w:rPr>
        <w:t>According to</w:t>
      </w:r>
      <w:r w:rsidR="00962E05" w:rsidRPr="002049B7">
        <w:rPr>
          <w:rFonts w:cs="Arial"/>
          <w:sz w:val="24"/>
        </w:rPr>
        <w:t xml:space="preserve"> Armstrong (2016), </w:t>
      </w:r>
      <w:r w:rsidR="00962E05" w:rsidRPr="002049B7">
        <w:rPr>
          <w:rFonts w:cs="Arial"/>
          <w:color w:val="000000" w:themeColor="text1"/>
          <w:sz w:val="24"/>
        </w:rPr>
        <w:t xml:space="preserve">the plan should be low-key and utilised as a learning opportunity. </w:t>
      </w:r>
      <w:r w:rsidR="00962E05" w:rsidRPr="002049B7">
        <w:rPr>
          <w:rFonts w:cs="Arial"/>
          <w:sz w:val="24"/>
        </w:rPr>
        <w:t>Baczor (2019) notes management play a key role in fostering an environment of psychological safety, training on this can help to build productive work relationships.</w:t>
      </w:r>
      <w:r w:rsidR="00962E05" w:rsidRPr="002049B7">
        <w:rPr>
          <w:rFonts w:eastAsiaTheme="minorEastAsia" w:cs="Arial"/>
          <w:sz w:val="24"/>
          <w:lang w:eastAsia="zh-CN"/>
        </w:rPr>
        <w:t xml:space="preserve"> </w:t>
      </w:r>
      <w:r w:rsidR="00962E05" w:rsidRPr="002049B7">
        <w:rPr>
          <w:rFonts w:cs="Arial"/>
          <w:color w:val="000000" w:themeColor="text1"/>
          <w:sz w:val="24"/>
        </w:rPr>
        <w:t xml:space="preserve">Development and training opportunities are also important to ensure people are doing Good Work </w:t>
      </w:r>
      <w:r w:rsidR="00962E05" w:rsidRPr="002049B7">
        <w:rPr>
          <w:rFonts w:cs="Arial"/>
          <w:sz w:val="24"/>
        </w:rPr>
        <w:t>(Waite et al., 2021, p.62).</w:t>
      </w:r>
      <w:r w:rsidR="00962E05" w:rsidRPr="002049B7">
        <w:rPr>
          <w:rFonts w:eastAsiaTheme="minorEastAsia" w:cs="Arial"/>
          <w:sz w:val="24"/>
          <w:lang w:eastAsia="zh-CN"/>
        </w:rPr>
        <w:t xml:space="preserve"> </w:t>
      </w:r>
      <w:del w:id="402" w:author="Yan Gao" w:date="2026-02-01T13:53:00Z" w16du:dateUtc="2026-02-01T13:53:00Z">
        <w:r w:rsidR="00962E05" w:rsidRPr="002049B7" w:rsidDel="00124C2C">
          <w:rPr>
            <w:rFonts w:cs="Arial"/>
            <w:sz w:val="24"/>
          </w:rPr>
          <w:delText xml:space="preserve">On an individual level, employees have the opportunities for recognition of work and access to relevant </w:delText>
        </w:r>
        <w:r w:rsidR="00962E05" w:rsidRPr="002049B7" w:rsidDel="00124C2C">
          <w:rPr>
            <w:rFonts w:eastAsiaTheme="minorEastAsia" w:cs="Arial"/>
            <w:color w:val="000000" w:themeColor="text1"/>
            <w:sz w:val="24"/>
            <w:lang w:eastAsia="zh-CN"/>
          </w:rPr>
          <w:delText>Learning and Development opportunities for career progression.</w:delText>
        </w:r>
      </w:del>
    </w:p>
    <w:p w14:paraId="5D106904" w14:textId="77777777" w:rsidR="00962E05" w:rsidRPr="002049B7" w:rsidRDefault="00962E05" w:rsidP="00962E05">
      <w:pPr>
        <w:rPr>
          <w:rFonts w:cs="Arial"/>
          <w:color w:val="000000" w:themeColor="text1"/>
          <w:sz w:val="24"/>
        </w:rPr>
      </w:pPr>
    </w:p>
    <w:p w14:paraId="45A052FE" w14:textId="590730EE" w:rsidR="00180934" w:rsidRPr="002049B7" w:rsidRDefault="00180934" w:rsidP="00180934">
      <w:pPr>
        <w:rPr>
          <w:ins w:id="403" w:author="Yan Gao" w:date="2026-02-01T13:58:00Z" w16du:dateUtc="2026-02-01T13:58:00Z"/>
          <w:rFonts w:cs="Arial"/>
          <w:sz w:val="24"/>
        </w:rPr>
      </w:pPr>
      <w:ins w:id="404" w:author="Yan Gao" w:date="2026-02-01T13:58:00Z" w16du:dateUtc="2026-02-01T13:58:00Z">
        <w:r w:rsidRPr="002049B7">
          <w:rPr>
            <w:rFonts w:cs="Arial"/>
            <w:sz w:val="24"/>
          </w:rPr>
          <w:t xml:space="preserve">In addition, </w:t>
        </w:r>
      </w:ins>
      <w:ins w:id="405" w:author="Yan Gao" w:date="2026-02-01T13:59:00Z" w16du:dateUtc="2026-02-01T13:59:00Z">
        <w:r w:rsidR="00B51AB4" w:rsidRPr="002049B7">
          <w:rPr>
            <w:rFonts w:cs="Arial"/>
            <w:sz w:val="24"/>
          </w:rPr>
          <w:t xml:space="preserve">people professionals at Calmere House </w:t>
        </w:r>
        <w:r w:rsidR="00E101D8" w:rsidRPr="002049B7">
          <w:rPr>
            <w:rFonts w:cs="Arial"/>
            <w:sz w:val="24"/>
          </w:rPr>
          <w:t>should analyse their policies and proce</w:t>
        </w:r>
      </w:ins>
      <w:ins w:id="406" w:author="Yan Gao" w:date="2026-02-01T14:00:00Z" w16du:dateUtc="2026-02-01T14:00:00Z">
        <w:r w:rsidR="00E101D8" w:rsidRPr="002049B7">
          <w:rPr>
            <w:rFonts w:cs="Arial"/>
            <w:sz w:val="24"/>
          </w:rPr>
          <w:t xml:space="preserve">dures </w:t>
        </w:r>
        <w:r w:rsidR="006F6704" w:rsidRPr="002049B7">
          <w:rPr>
            <w:rFonts w:cs="Arial"/>
            <w:sz w:val="24"/>
          </w:rPr>
          <w:t xml:space="preserve">to ensure they </w:t>
        </w:r>
        <w:r w:rsidR="00F1701A" w:rsidRPr="002049B7">
          <w:rPr>
            <w:rFonts w:cs="Arial"/>
            <w:sz w:val="24"/>
          </w:rPr>
          <w:t xml:space="preserve">enforce one and other. </w:t>
        </w:r>
      </w:ins>
      <w:ins w:id="407" w:author="Yan Gao" w:date="2026-02-01T13:58:00Z" w16du:dateUtc="2026-02-01T13:58:00Z">
        <w:r w:rsidRPr="002049B7">
          <w:rPr>
            <w:rFonts w:cs="Arial"/>
            <w:b/>
            <w:bCs/>
            <w:color w:val="EE0000"/>
            <w:sz w:val="24"/>
          </w:rPr>
          <w:t>R2</w:t>
        </w:r>
        <w:r w:rsidRPr="002049B7">
          <w:rPr>
            <w:rFonts w:cs="Arial"/>
            <w:sz w:val="24"/>
          </w:rPr>
          <w:t xml:space="preserve"> Taylor and Woodhams (2022, </w:t>
        </w:r>
        <w:r w:rsidRPr="002049B7">
          <w:rPr>
            <w:rFonts w:cs="Arial"/>
            <w:sz w:val="24"/>
            <w:lang w:val="en-US"/>
          </w:rPr>
          <w:t>p.106</w:t>
        </w:r>
        <w:r w:rsidRPr="002049B7">
          <w:rPr>
            <w:rFonts w:cs="Arial"/>
            <w:sz w:val="24"/>
          </w:rPr>
          <w:t>) argues</w:t>
        </w:r>
        <w:r w:rsidRPr="002049B7">
          <w:rPr>
            <w:rFonts w:cs="Arial"/>
            <w:sz w:val="24"/>
            <w:lang w:val="en-US"/>
          </w:rPr>
          <w:t xml:space="preserve"> </w:t>
        </w:r>
        <w:r w:rsidRPr="002049B7">
          <w:rPr>
            <w:rFonts w:cs="Arial"/>
            <w:sz w:val="24"/>
          </w:rPr>
          <w:t xml:space="preserve">that horizontal fit can give people confidence about the people practice in an organisation. </w:t>
        </w:r>
      </w:ins>
    </w:p>
    <w:p w14:paraId="40043A6E" w14:textId="5999AB19" w:rsidR="00DE003F" w:rsidRPr="002049B7" w:rsidRDefault="00DE003F" w:rsidP="009B7BB0">
      <w:pPr>
        <w:rPr>
          <w:ins w:id="408" w:author="Yan Gao" w:date="2026-02-01T13:47:00Z" w16du:dateUtc="2026-02-01T13:47:00Z"/>
          <w:rFonts w:cs="Arial"/>
          <w:sz w:val="24"/>
        </w:rPr>
      </w:pPr>
    </w:p>
    <w:p w14:paraId="4A21BA1A" w14:textId="77273B79" w:rsidR="009B7BB0" w:rsidRPr="002049B7" w:rsidDel="004C73C9" w:rsidRDefault="009B7BB0" w:rsidP="009B7BB0">
      <w:pPr>
        <w:rPr>
          <w:del w:id="409" w:author="Yan Gao" w:date="2026-02-01T14:11:00Z" w16du:dateUtc="2026-02-01T14:11:00Z"/>
          <w:rFonts w:cs="Arial"/>
          <w:sz w:val="24"/>
        </w:rPr>
      </w:pPr>
    </w:p>
    <w:p w14:paraId="0AED47D9" w14:textId="77777777" w:rsidR="009B7BB0" w:rsidRPr="002049B7" w:rsidRDefault="009B7BB0" w:rsidP="009B7BB0">
      <w:pPr>
        <w:rPr>
          <w:rFonts w:cs="Arial"/>
          <w:color w:val="000000" w:themeColor="text1"/>
          <w:sz w:val="24"/>
        </w:rPr>
      </w:pPr>
    </w:p>
    <w:p w14:paraId="4BE9FF7C" w14:textId="4D47AAF6" w:rsidR="009B7BB0" w:rsidRPr="002049B7" w:rsidDel="008A7EE0" w:rsidRDefault="009B7BB0" w:rsidP="009B7BB0">
      <w:pPr>
        <w:rPr>
          <w:del w:id="410" w:author="Yan Gao" w:date="2026-02-01T11:27:00Z" w16du:dateUtc="2026-02-01T11:27:00Z"/>
          <w:rFonts w:cs="Arial"/>
          <w:color w:val="000000" w:themeColor="text1"/>
          <w:sz w:val="24"/>
        </w:rPr>
      </w:pPr>
      <w:del w:id="411" w:author="Yan Gao" w:date="2026-02-01T11:27:00Z" w16du:dateUtc="2026-02-01T11:27:00Z">
        <w:r w:rsidRPr="002049B7" w:rsidDel="008A7EE0">
          <w:rPr>
            <w:rFonts w:cs="Arial"/>
            <w:color w:val="000000" w:themeColor="text1"/>
            <w:sz w:val="24"/>
          </w:rPr>
          <w:delText xml:space="preserve">There are various ways people practices could help Chaffinch Group to achieve its business goal of filling 60% of resident rooms within six months, directly and indirectly.  </w:delText>
        </w:r>
      </w:del>
    </w:p>
    <w:p w14:paraId="6AFB25F7" w14:textId="77777777" w:rsidR="009B7BB0" w:rsidRPr="002049B7" w:rsidRDefault="009B7BB0" w:rsidP="009B7BB0">
      <w:pPr>
        <w:rPr>
          <w:rFonts w:cs="Arial"/>
          <w:color w:val="000000" w:themeColor="text1"/>
          <w:sz w:val="24"/>
        </w:rPr>
      </w:pPr>
    </w:p>
    <w:p w14:paraId="3FEC607A" w14:textId="76418570" w:rsidR="009B7BB0" w:rsidRPr="002049B7" w:rsidDel="005F00D3" w:rsidRDefault="009B7BB0" w:rsidP="009B7BB0">
      <w:pPr>
        <w:rPr>
          <w:del w:id="412" w:author="Yan Gao" w:date="2026-02-01T13:44:00Z" w16du:dateUtc="2026-02-01T13:44:00Z"/>
          <w:rFonts w:cs="Arial"/>
          <w:color w:val="000000" w:themeColor="text1"/>
          <w:sz w:val="24"/>
        </w:rPr>
      </w:pPr>
      <w:del w:id="413" w:author="Yan Gao" w:date="2026-02-01T13:44:00Z" w16du:dateUtc="2026-02-01T13:44:00Z">
        <w:r w:rsidRPr="002049B7" w:rsidDel="005F00D3">
          <w:rPr>
            <w:rFonts w:cs="Arial"/>
            <w:color w:val="000000" w:themeColor="text1"/>
            <w:sz w:val="24"/>
          </w:rPr>
          <w:delText>Recruitment and Selection</w:delText>
        </w:r>
      </w:del>
    </w:p>
    <w:p w14:paraId="6A3E09F3" w14:textId="68AC796F" w:rsidR="009B7BB0" w:rsidRPr="002049B7" w:rsidRDefault="009B7BB0" w:rsidP="009B7BB0">
      <w:pPr>
        <w:rPr>
          <w:rFonts w:cs="Arial"/>
          <w:color w:val="000000" w:themeColor="text1"/>
          <w:sz w:val="24"/>
        </w:rPr>
      </w:pPr>
      <w:del w:id="414" w:author="Yan Gao" w:date="2026-02-01T13:44:00Z" w16du:dateUtc="2026-02-01T13:44:00Z">
        <w:r w:rsidRPr="002049B7" w:rsidDel="005F00D3">
          <w:rPr>
            <w:rFonts w:cs="Arial"/>
            <w:color w:val="000000" w:themeColor="text1"/>
            <w:sz w:val="24"/>
          </w:rPr>
          <w:delText xml:space="preserve">People practice can formulate and implement workforce planning. </w:delText>
        </w:r>
        <w:r w:rsidRPr="002049B7" w:rsidDel="005F00D3">
          <w:rPr>
            <w:rFonts w:cs="Arial"/>
            <w:sz w:val="24"/>
          </w:rPr>
          <w:delText xml:space="preserve"> CIPD (2025k) considers it as put</w:delText>
        </w:r>
        <w:r w:rsidRPr="002049B7" w:rsidDel="005F00D3">
          <w:rPr>
            <w:rFonts w:cs="Arial"/>
            <w:color w:val="000000" w:themeColor="text1"/>
            <w:sz w:val="24"/>
          </w:rPr>
          <w:delText xml:space="preserve">ting business strategy into action. </w:delText>
        </w:r>
      </w:del>
    </w:p>
    <w:p w14:paraId="6910A31D" w14:textId="77777777" w:rsidR="009B7BB0" w:rsidRPr="002049B7" w:rsidRDefault="009B7BB0" w:rsidP="009B7BB0">
      <w:pPr>
        <w:rPr>
          <w:rFonts w:cs="Arial"/>
          <w:color w:val="000000" w:themeColor="text1"/>
          <w:sz w:val="24"/>
        </w:rPr>
      </w:pPr>
    </w:p>
    <w:p w14:paraId="3E4E88B2" w14:textId="77777777" w:rsidR="009B7BB0" w:rsidRPr="002049B7" w:rsidRDefault="009B7BB0" w:rsidP="009B7BB0">
      <w:pPr>
        <w:rPr>
          <w:rFonts w:cs="Arial"/>
          <w:color w:val="000000" w:themeColor="text1"/>
          <w:sz w:val="24"/>
        </w:rPr>
      </w:pPr>
    </w:p>
    <w:p w14:paraId="65DEE37D" w14:textId="6AC05314" w:rsidR="009B7BB0" w:rsidRPr="002049B7" w:rsidDel="00C602F0" w:rsidRDefault="009B7BB0" w:rsidP="009B7BB0">
      <w:pPr>
        <w:rPr>
          <w:del w:id="415" w:author="Yan Gao" w:date="2026-02-01T13:46:00Z" w16du:dateUtc="2026-02-01T13:46:00Z"/>
          <w:rFonts w:eastAsiaTheme="minorEastAsia" w:cs="Arial"/>
          <w:color w:val="000000" w:themeColor="text1"/>
          <w:sz w:val="24"/>
          <w:lang w:eastAsia="zh-CN"/>
        </w:rPr>
      </w:pPr>
      <w:del w:id="416" w:author="Yan Gao" w:date="2026-02-01T13:46:00Z" w16du:dateUtc="2026-02-01T13:46:00Z">
        <w:r w:rsidRPr="002049B7" w:rsidDel="00C602F0">
          <w:rPr>
            <w:rFonts w:eastAsiaTheme="minorEastAsia" w:cs="Arial"/>
            <w:color w:val="000000" w:themeColor="text1"/>
            <w:sz w:val="24"/>
            <w:lang w:eastAsia="zh-CN"/>
          </w:rPr>
          <w:delText xml:space="preserve">Onboarding and Induction </w:delText>
        </w:r>
      </w:del>
    </w:p>
    <w:p w14:paraId="32CA0F8C" w14:textId="5B668474" w:rsidR="009B7BB0" w:rsidRPr="002049B7" w:rsidDel="00C602F0" w:rsidRDefault="009B7BB0" w:rsidP="009B7BB0">
      <w:pPr>
        <w:rPr>
          <w:del w:id="417" w:author="Yan Gao" w:date="2026-02-01T13:46:00Z" w16du:dateUtc="2026-02-01T13:46:00Z"/>
          <w:rFonts w:cs="Arial"/>
          <w:color w:val="000000" w:themeColor="text1"/>
          <w:sz w:val="24"/>
        </w:rPr>
      </w:pPr>
      <w:del w:id="418" w:author="Yan Gao" w:date="2026-02-01T13:46:00Z" w16du:dateUtc="2026-02-01T13:46:00Z">
        <w:r w:rsidRPr="002049B7" w:rsidDel="00C602F0">
          <w:rPr>
            <w:rFonts w:cs="Arial"/>
            <w:color w:val="000000" w:themeColor="text1"/>
            <w:sz w:val="24"/>
          </w:rPr>
          <w:delText xml:space="preserve">It is essential for Kath and her team to develop a positive onboarding experience. For example, they can organise Q&amp;A and other engaging and interactive sessions to make new starters feel welcome. Introducing buddies would also be useful. Some organisations provide a detailed onboarding checklist with important HR tasks such as how to set up bank details in HR system and book annual leave. </w:delText>
        </w:r>
        <w:r w:rsidRPr="002049B7" w:rsidDel="00C602F0">
          <w:rPr>
            <w:rFonts w:cs="Arial"/>
            <w:sz w:val="24"/>
          </w:rPr>
          <w:delText>Taylor</w:delText>
        </w:r>
        <w:r w:rsidRPr="002049B7" w:rsidDel="00C602F0">
          <w:rPr>
            <w:rFonts w:eastAsiaTheme="minorEastAsia" w:cs="Arial"/>
            <w:sz w:val="24"/>
            <w:lang w:eastAsia="zh-CN"/>
          </w:rPr>
          <w:delText xml:space="preserve"> </w:delText>
        </w:r>
        <w:r w:rsidRPr="002049B7" w:rsidDel="00C602F0">
          <w:rPr>
            <w:rFonts w:cs="Arial"/>
            <w:sz w:val="24"/>
          </w:rPr>
          <w:delText>and Woodhams</w:delText>
        </w:r>
        <w:r w:rsidRPr="002049B7" w:rsidDel="00C602F0">
          <w:rPr>
            <w:rFonts w:eastAsiaTheme="minorEastAsia" w:cs="Arial"/>
            <w:sz w:val="24"/>
            <w:lang w:eastAsia="zh-CN"/>
          </w:rPr>
          <w:delText xml:space="preserve"> </w:delText>
        </w:r>
        <w:r w:rsidRPr="002049B7" w:rsidDel="00C602F0">
          <w:rPr>
            <w:rFonts w:cs="Arial"/>
            <w:sz w:val="24"/>
          </w:rPr>
          <w:delText xml:space="preserve">(2022, p.98) notes that in many organisations people leave within six months of starting. CIPD (2025c) goes further to say that it will add to </w:delText>
        </w:r>
        <w:r w:rsidRPr="002049B7" w:rsidDel="00C602F0">
          <w:rPr>
            <w:rFonts w:cs="Arial"/>
            <w:color w:val="000000" w:themeColor="text1"/>
            <w:sz w:val="24"/>
          </w:rPr>
          <w:delText>“overall employee experience and longer-term engagement”.</w:delText>
        </w:r>
      </w:del>
    </w:p>
    <w:p w14:paraId="0CC33F3C" w14:textId="77777777" w:rsidR="009B7BB0" w:rsidRPr="002049B7" w:rsidRDefault="009B7BB0" w:rsidP="009B7BB0">
      <w:pPr>
        <w:rPr>
          <w:rFonts w:cs="Arial"/>
          <w:color w:val="000000" w:themeColor="text1"/>
          <w:sz w:val="24"/>
        </w:rPr>
      </w:pPr>
    </w:p>
    <w:p w14:paraId="528BE2D0" w14:textId="77777777" w:rsidR="004C73C9" w:rsidRPr="002049B7" w:rsidRDefault="004C73C9" w:rsidP="004C73C9">
      <w:pPr>
        <w:rPr>
          <w:rFonts w:cs="Arial"/>
          <w:sz w:val="24"/>
        </w:rPr>
      </w:pPr>
      <w:r w:rsidRPr="002049B7">
        <w:rPr>
          <w:rFonts w:cs="Arial"/>
          <w:sz w:val="24"/>
        </w:rPr>
        <w:t>Word Count: 422</w:t>
      </w:r>
    </w:p>
    <w:p w14:paraId="5743F476" w14:textId="20263938" w:rsidR="00093EE0" w:rsidRDefault="00093EE0" w:rsidP="009B7BB0">
      <w:pPr>
        <w:rPr>
          <w:rFonts w:cs="Arial"/>
          <w:sz w:val="24"/>
          <w:lang w:val="en-US"/>
        </w:rPr>
      </w:pPr>
    </w:p>
    <w:p w14:paraId="39477FFF" w14:textId="77777777" w:rsidR="002A5FF0" w:rsidRDefault="002A5FF0" w:rsidP="002A5FF0">
      <w:pPr>
        <w:widowControl w:val="0"/>
        <w:autoSpaceDE w:val="0"/>
        <w:autoSpaceDN w:val="0"/>
        <w:adjustRightInd w:val="0"/>
        <w:spacing w:after="240" w:line="360" w:lineRule="auto"/>
        <w:rPr>
          <w:rFonts w:cs="Arial"/>
          <w:sz w:val="36"/>
          <w:szCs w:val="36"/>
        </w:rPr>
      </w:pPr>
    </w:p>
    <w:p w14:paraId="7082436C" w14:textId="50005EF3" w:rsidR="002A5FF0" w:rsidRPr="00A10700" w:rsidRDefault="002A5FF0" w:rsidP="002A5FF0">
      <w:pPr>
        <w:widowControl w:val="0"/>
        <w:autoSpaceDE w:val="0"/>
        <w:autoSpaceDN w:val="0"/>
        <w:adjustRightInd w:val="0"/>
        <w:spacing w:after="240" w:line="360" w:lineRule="auto"/>
        <w:rPr>
          <w:rFonts w:cs="Arial"/>
        </w:rPr>
      </w:pPr>
      <w:r w:rsidRPr="00A10700">
        <w:rPr>
          <w:rFonts w:cs="Arial"/>
          <w:sz w:val="36"/>
          <w:szCs w:val="36"/>
        </w:rPr>
        <w:lastRenderedPageBreak/>
        <w:t>Reference list</w:t>
      </w:r>
    </w:p>
    <w:p w14:paraId="5061731B" w14:textId="77777777" w:rsidR="002A5FF0" w:rsidRDefault="002A5FF0" w:rsidP="002A5FF0">
      <w:pPr>
        <w:widowControl w:val="0"/>
        <w:autoSpaceDE w:val="0"/>
        <w:autoSpaceDN w:val="0"/>
        <w:adjustRightInd w:val="0"/>
        <w:spacing w:after="240" w:line="360" w:lineRule="auto"/>
        <w:rPr>
          <w:rFonts w:cs="Arial"/>
        </w:rPr>
      </w:pPr>
      <w:r w:rsidRPr="00A10700">
        <w:rPr>
          <w:rFonts w:cs="Arial"/>
        </w:rPr>
        <w:t xml:space="preserve">Aguirre, D. and Alpern, M. (2014). </w:t>
      </w:r>
      <w:r w:rsidRPr="00A10700">
        <w:rPr>
          <w:rFonts w:cs="Arial"/>
          <w:i/>
          <w:iCs/>
        </w:rPr>
        <w:t>10 Principles of Leading Change Management</w:t>
      </w:r>
      <w:r w:rsidRPr="00A10700">
        <w:rPr>
          <w:rFonts w:cs="Arial"/>
        </w:rPr>
        <w:t xml:space="preserve">. [online] strategy+business. Available at: </w:t>
      </w:r>
      <w:hyperlink r:id="rId8" w:history="1">
        <w:r w:rsidRPr="00A10700">
          <w:rPr>
            <w:rFonts w:cs="Arial"/>
          </w:rPr>
          <w:t>https://www.strategy-business.com/article/00255</w:t>
        </w:r>
      </w:hyperlink>
      <w:r w:rsidRPr="00A10700">
        <w:rPr>
          <w:rFonts w:cs="Arial"/>
        </w:rPr>
        <w:t>.</w:t>
      </w:r>
    </w:p>
    <w:p w14:paraId="4589A9CD" w14:textId="77777777" w:rsidR="002A5FF0" w:rsidRDefault="002A5FF0" w:rsidP="002A5FF0">
      <w:pPr>
        <w:widowControl w:val="0"/>
        <w:autoSpaceDE w:val="0"/>
        <w:autoSpaceDN w:val="0"/>
        <w:adjustRightInd w:val="0"/>
        <w:spacing w:after="240" w:line="360" w:lineRule="auto"/>
        <w:rPr>
          <w:rFonts w:cs="Arial"/>
        </w:rPr>
      </w:pPr>
      <w:r w:rsidRPr="006B0D12">
        <w:rPr>
          <w:rFonts w:cs="Arial"/>
        </w:rPr>
        <w:t>Akers, R and Francis-Davies, R. (2025</w:t>
      </w:r>
      <w:r>
        <w:rPr>
          <w:rFonts w:cs="Arial"/>
        </w:rPr>
        <w:t>a</w:t>
      </w:r>
      <w:r w:rsidRPr="006B0D12">
        <w:rPr>
          <w:rFonts w:cs="Arial"/>
        </w:rPr>
        <w:t>) 'SCO01 - Workshop 1' [Presentation slides]. </w:t>
      </w:r>
      <w:r w:rsidRPr="006B0D12">
        <w:rPr>
          <w:rFonts w:cs="Arial"/>
          <w:i/>
          <w:iCs/>
        </w:rPr>
        <w:t>BMPD5016: Organisational Performance and Culture in Practice.</w:t>
      </w:r>
      <w:r w:rsidRPr="006B0D12">
        <w:rPr>
          <w:rFonts w:cs="Arial"/>
        </w:rPr>
        <w:t> Available at: </w:t>
      </w:r>
      <w:hyperlink r:id="rId9" w:history="1">
        <w:r w:rsidRPr="00BD0B34">
          <w:rPr>
            <w:rStyle w:val="Hyperlink"/>
            <w:rFonts w:cs="Arial"/>
          </w:rPr>
          <w:t>My modules | Home</w:t>
        </w:r>
      </w:hyperlink>
      <w:r w:rsidRPr="006B0D12">
        <w:rPr>
          <w:rFonts w:cs="Arial"/>
        </w:rPr>
        <w:t> (Accessed: 28 November 2025).</w:t>
      </w:r>
    </w:p>
    <w:p w14:paraId="4D43F2E4" w14:textId="77777777" w:rsidR="002A5FF0" w:rsidRPr="00A10700" w:rsidRDefault="002A5FF0" w:rsidP="002A5FF0">
      <w:pPr>
        <w:widowControl w:val="0"/>
        <w:autoSpaceDE w:val="0"/>
        <w:autoSpaceDN w:val="0"/>
        <w:adjustRightInd w:val="0"/>
        <w:spacing w:after="240" w:line="360" w:lineRule="auto"/>
        <w:rPr>
          <w:rFonts w:cs="Arial"/>
        </w:rPr>
      </w:pPr>
      <w:r w:rsidRPr="006B0D12">
        <w:rPr>
          <w:rFonts w:cs="Arial"/>
        </w:rPr>
        <w:t>Akers, R and Francis-Davies, R. (2025</w:t>
      </w:r>
      <w:r>
        <w:rPr>
          <w:rFonts w:cs="Arial"/>
        </w:rPr>
        <w:t>b</w:t>
      </w:r>
      <w:r w:rsidRPr="006B0D12">
        <w:rPr>
          <w:rFonts w:cs="Arial"/>
        </w:rPr>
        <w:t>) 'SCO0</w:t>
      </w:r>
      <w:r>
        <w:rPr>
          <w:rFonts w:cs="Arial"/>
        </w:rPr>
        <w:t>2</w:t>
      </w:r>
      <w:r w:rsidRPr="006B0D12">
        <w:rPr>
          <w:rFonts w:cs="Arial"/>
        </w:rPr>
        <w:t xml:space="preserve"> - Workshop </w:t>
      </w:r>
      <w:r>
        <w:rPr>
          <w:rFonts w:cs="Arial"/>
        </w:rPr>
        <w:t>2</w:t>
      </w:r>
      <w:r w:rsidRPr="006B0D12">
        <w:rPr>
          <w:rFonts w:cs="Arial"/>
        </w:rPr>
        <w:t>' [Presentation slides]. </w:t>
      </w:r>
      <w:r w:rsidRPr="006B0D12">
        <w:rPr>
          <w:rFonts w:cs="Arial"/>
          <w:i/>
          <w:iCs/>
        </w:rPr>
        <w:t>BMPD5016: Organisational Performance and Culture in Practice.</w:t>
      </w:r>
      <w:r w:rsidRPr="006B0D12">
        <w:rPr>
          <w:rFonts w:cs="Arial"/>
        </w:rPr>
        <w:t> Available at: </w:t>
      </w:r>
      <w:hyperlink r:id="rId10" w:history="1">
        <w:r w:rsidRPr="00BD0B34">
          <w:rPr>
            <w:rStyle w:val="Hyperlink"/>
            <w:rFonts w:cs="Arial"/>
          </w:rPr>
          <w:t>My modules | Home</w:t>
        </w:r>
      </w:hyperlink>
      <w:r w:rsidRPr="006B0D12">
        <w:rPr>
          <w:rFonts w:cs="Arial"/>
        </w:rPr>
        <w:t> (Accessed: 28 November 2025).</w:t>
      </w:r>
    </w:p>
    <w:p w14:paraId="42C9F15D" w14:textId="77777777" w:rsidR="002A5FF0" w:rsidRPr="00A10700" w:rsidRDefault="002A5FF0" w:rsidP="002A5FF0">
      <w:pPr>
        <w:widowControl w:val="0"/>
        <w:autoSpaceDE w:val="0"/>
        <w:autoSpaceDN w:val="0"/>
        <w:adjustRightInd w:val="0"/>
        <w:spacing w:after="240" w:line="360" w:lineRule="auto"/>
        <w:rPr>
          <w:rFonts w:cs="Arial"/>
        </w:rPr>
      </w:pPr>
      <w:r w:rsidRPr="00A10700">
        <w:rPr>
          <w:rFonts w:cs="Arial"/>
        </w:rPr>
        <w:t xml:space="preserve">Armstrong, M. (2016). </w:t>
      </w:r>
      <w:r w:rsidRPr="00A10700">
        <w:rPr>
          <w:rFonts w:cs="Arial"/>
          <w:i/>
          <w:iCs/>
        </w:rPr>
        <w:t>Armstrong’s Handbook of Strategic Human Resource Management</w:t>
      </w:r>
      <w:r w:rsidRPr="00A10700">
        <w:rPr>
          <w:rFonts w:cs="Arial"/>
        </w:rPr>
        <w:t>. 6th ed. London ; Philadelphia: Kogan Page Ltd.</w:t>
      </w:r>
    </w:p>
    <w:p w14:paraId="583D6323" w14:textId="77777777" w:rsidR="002A5FF0" w:rsidRPr="00A10700" w:rsidRDefault="002A5FF0" w:rsidP="002A5FF0">
      <w:pPr>
        <w:widowControl w:val="0"/>
        <w:autoSpaceDE w:val="0"/>
        <w:autoSpaceDN w:val="0"/>
        <w:adjustRightInd w:val="0"/>
        <w:spacing w:after="240" w:line="360" w:lineRule="auto"/>
        <w:rPr>
          <w:rFonts w:cs="Arial"/>
        </w:rPr>
      </w:pPr>
      <w:r w:rsidRPr="00A10700">
        <w:rPr>
          <w:rFonts w:cs="Arial"/>
        </w:rPr>
        <w:t xml:space="preserve">Armstrong, M. (2022). </w:t>
      </w:r>
      <w:r w:rsidRPr="00A10700">
        <w:rPr>
          <w:rFonts w:cs="Arial"/>
          <w:i/>
          <w:iCs/>
        </w:rPr>
        <w:t>Armstrong’s Handbook of Management and Leadership : Developing Effective People Skills for Better Leadership and Management</w:t>
      </w:r>
      <w:r w:rsidRPr="00A10700">
        <w:rPr>
          <w:rFonts w:cs="Arial"/>
        </w:rPr>
        <w:t>. 3rd ed. London ; Philadelphia: Kogan Page.</w:t>
      </w:r>
    </w:p>
    <w:p w14:paraId="46111433" w14:textId="77777777" w:rsidR="002A5FF0" w:rsidRPr="00A10700" w:rsidRDefault="002A5FF0" w:rsidP="002A5FF0">
      <w:pPr>
        <w:widowControl w:val="0"/>
        <w:autoSpaceDE w:val="0"/>
        <w:autoSpaceDN w:val="0"/>
        <w:adjustRightInd w:val="0"/>
        <w:spacing w:after="240" w:line="360" w:lineRule="auto"/>
        <w:rPr>
          <w:rFonts w:cs="Arial"/>
        </w:rPr>
      </w:pPr>
      <w:r w:rsidRPr="00A10700">
        <w:rPr>
          <w:rFonts w:cs="Arial"/>
        </w:rPr>
        <w:t xml:space="preserve">Armstrong, M. and Taylor, S. (2023). </w:t>
      </w:r>
      <w:r w:rsidRPr="00A10700">
        <w:rPr>
          <w:rFonts w:cs="Arial"/>
          <w:i/>
          <w:iCs/>
        </w:rPr>
        <w:t>Armstrong′s Handbook of Human Resource Management - a Guide to the Theory and Practice of People Management</w:t>
      </w:r>
      <w:r w:rsidRPr="00A10700">
        <w:rPr>
          <w:rFonts w:cs="Arial"/>
        </w:rPr>
        <w:t>. 16th ed. London ; New York: Kogan Page Ltd.</w:t>
      </w:r>
    </w:p>
    <w:p w14:paraId="1840C43E" w14:textId="77777777" w:rsidR="002A5FF0" w:rsidRPr="00A10700" w:rsidRDefault="002A5FF0" w:rsidP="002A5FF0">
      <w:pPr>
        <w:widowControl w:val="0"/>
        <w:autoSpaceDE w:val="0"/>
        <w:autoSpaceDN w:val="0"/>
        <w:adjustRightInd w:val="0"/>
        <w:spacing w:after="240" w:line="360" w:lineRule="auto"/>
        <w:rPr>
          <w:rFonts w:cs="Arial"/>
        </w:rPr>
      </w:pPr>
      <w:r w:rsidRPr="00A10700">
        <w:rPr>
          <w:rFonts w:cs="Arial"/>
        </w:rPr>
        <w:t xml:space="preserve">Atkinson, C., Lupton, B., Kynighou, A. and Antcliff, V. (2021). Small firms, owner managers and (strategic?) human resource management. </w:t>
      </w:r>
      <w:r w:rsidRPr="00A10700">
        <w:rPr>
          <w:rFonts w:cs="Arial"/>
          <w:i/>
          <w:iCs/>
        </w:rPr>
        <w:t>Human Resource Management Journal</w:t>
      </w:r>
      <w:r w:rsidRPr="00A10700">
        <w:rPr>
          <w:rFonts w:cs="Arial"/>
        </w:rPr>
        <w:t>, 32(2). doi:</w:t>
      </w:r>
      <w:hyperlink r:id="rId11" w:history="1">
        <w:r w:rsidRPr="00A10700">
          <w:rPr>
            <w:rFonts w:cs="Arial"/>
          </w:rPr>
          <w:t>https://doi.org/10.1111/1748-8583.12406</w:t>
        </w:r>
      </w:hyperlink>
      <w:r w:rsidRPr="00A10700">
        <w:rPr>
          <w:rFonts w:cs="Arial"/>
        </w:rPr>
        <w:t>.</w:t>
      </w:r>
    </w:p>
    <w:p w14:paraId="07B53E97" w14:textId="77777777" w:rsidR="002A5FF0" w:rsidRPr="00A10700" w:rsidRDefault="002A5FF0" w:rsidP="002A5FF0">
      <w:pPr>
        <w:widowControl w:val="0"/>
        <w:autoSpaceDE w:val="0"/>
        <w:autoSpaceDN w:val="0"/>
        <w:adjustRightInd w:val="0"/>
        <w:spacing w:after="240" w:line="360" w:lineRule="auto"/>
        <w:rPr>
          <w:rFonts w:cs="Arial"/>
        </w:rPr>
      </w:pPr>
      <w:r w:rsidRPr="00A10700">
        <w:rPr>
          <w:rFonts w:cs="Arial"/>
        </w:rPr>
        <w:t xml:space="preserve">Baczor, L. (2019). </w:t>
      </w:r>
      <w:r w:rsidRPr="00A10700">
        <w:rPr>
          <w:rFonts w:cs="Arial"/>
          <w:i/>
          <w:iCs/>
        </w:rPr>
        <w:t>Working effectively across boundaries</w:t>
      </w:r>
      <w:r w:rsidRPr="00A10700">
        <w:rPr>
          <w:rFonts w:cs="Arial"/>
        </w:rPr>
        <w:t xml:space="preserve">. [online] CIPD. Available at: </w:t>
      </w:r>
      <w:hyperlink r:id="rId12" w:history="1">
        <w:r w:rsidRPr="00A10700">
          <w:rPr>
            <w:rFonts w:cs="Arial"/>
          </w:rPr>
          <w:t>https://www.cipd.org/uk/knowledge/bitesize-research/working-across-boundaries/</w:t>
        </w:r>
      </w:hyperlink>
      <w:r w:rsidRPr="00A10700">
        <w:rPr>
          <w:rFonts w:cs="Arial"/>
        </w:rPr>
        <w:t>.</w:t>
      </w:r>
    </w:p>
    <w:p w14:paraId="4F2EE5F2" w14:textId="77777777" w:rsidR="002A5FF0" w:rsidRPr="00A10700" w:rsidRDefault="002A5FF0" w:rsidP="002A5FF0">
      <w:pPr>
        <w:widowControl w:val="0"/>
        <w:autoSpaceDE w:val="0"/>
        <w:autoSpaceDN w:val="0"/>
        <w:adjustRightInd w:val="0"/>
        <w:spacing w:after="240" w:line="360" w:lineRule="auto"/>
        <w:rPr>
          <w:rFonts w:cs="Arial"/>
        </w:rPr>
      </w:pPr>
      <w:r w:rsidRPr="00A10700">
        <w:rPr>
          <w:rFonts w:cs="Arial"/>
        </w:rPr>
        <w:t xml:space="preserve">Beevers, K., Rea, A. and Hayden, D. (2020). </w:t>
      </w:r>
      <w:r w:rsidRPr="00A10700">
        <w:rPr>
          <w:rFonts w:cs="Arial"/>
          <w:i/>
          <w:iCs/>
        </w:rPr>
        <w:t>Learning and development practice in the workplace</w:t>
      </w:r>
      <w:r w:rsidRPr="00A10700">
        <w:rPr>
          <w:rFonts w:cs="Arial"/>
        </w:rPr>
        <w:t>. 4th ed. London, United Kingdom ; New York, Ny: Kogan Page Inc.</w:t>
      </w:r>
    </w:p>
    <w:p w14:paraId="55384C81" w14:textId="77777777" w:rsidR="002A5FF0" w:rsidRPr="00A10700" w:rsidRDefault="002A5FF0" w:rsidP="002A5FF0">
      <w:pPr>
        <w:widowControl w:val="0"/>
        <w:autoSpaceDE w:val="0"/>
        <w:autoSpaceDN w:val="0"/>
        <w:adjustRightInd w:val="0"/>
        <w:spacing w:after="240" w:line="360" w:lineRule="auto"/>
        <w:rPr>
          <w:rFonts w:cs="Arial"/>
        </w:rPr>
      </w:pPr>
      <w:r w:rsidRPr="00A10700">
        <w:rPr>
          <w:rFonts w:cs="Arial"/>
        </w:rPr>
        <w:t xml:space="preserve">Boxall, P.F. and Purcell, J. (2016). </w:t>
      </w:r>
      <w:r w:rsidRPr="00A10700">
        <w:rPr>
          <w:rFonts w:cs="Arial"/>
          <w:i/>
          <w:iCs/>
        </w:rPr>
        <w:t>Strategy and Human Resource Management</w:t>
      </w:r>
      <w:r w:rsidRPr="00A10700">
        <w:rPr>
          <w:rFonts w:cs="Arial"/>
        </w:rPr>
        <w:t>. 4th ed. London: Palgrave Macmillan.</w:t>
      </w:r>
    </w:p>
    <w:p w14:paraId="6BDBD7AA" w14:textId="77777777" w:rsidR="002A5FF0" w:rsidRPr="00A10700" w:rsidRDefault="002A5FF0" w:rsidP="002A5FF0">
      <w:pPr>
        <w:widowControl w:val="0"/>
        <w:autoSpaceDE w:val="0"/>
        <w:autoSpaceDN w:val="0"/>
        <w:adjustRightInd w:val="0"/>
        <w:spacing w:after="240" w:line="360" w:lineRule="auto"/>
        <w:rPr>
          <w:rFonts w:cs="Arial"/>
        </w:rPr>
      </w:pPr>
      <w:r w:rsidRPr="00A10700">
        <w:rPr>
          <w:rFonts w:cs="Arial"/>
        </w:rPr>
        <w:lastRenderedPageBreak/>
        <w:t xml:space="preserve">Chu, C.H., Ronquillo, C., Khan, S., Hung, L. and Boscart, V. (2021). Technology Recommendations to Support Person-Centered Care in Long-Term Care Homes during the COVID-19 Pandemic and Beyond. </w:t>
      </w:r>
      <w:r w:rsidRPr="00A10700">
        <w:rPr>
          <w:rFonts w:cs="Arial"/>
          <w:i/>
          <w:iCs/>
        </w:rPr>
        <w:t>Journal of Aging &amp; Social Policy</w:t>
      </w:r>
      <w:r w:rsidRPr="00A10700">
        <w:rPr>
          <w:rFonts w:cs="Arial"/>
        </w:rPr>
        <w:t>, 33(4-5), pp.539–554. doi:</w:t>
      </w:r>
      <w:hyperlink r:id="rId13" w:history="1">
        <w:r w:rsidRPr="00A10700">
          <w:rPr>
            <w:rFonts w:cs="Arial"/>
          </w:rPr>
          <w:t>https://doi.org/10.1080/08959420.2021.1927620</w:t>
        </w:r>
      </w:hyperlink>
      <w:r w:rsidRPr="00A10700">
        <w:rPr>
          <w:rFonts w:cs="Arial"/>
        </w:rPr>
        <w:t>.</w:t>
      </w:r>
    </w:p>
    <w:p w14:paraId="6BED76B0" w14:textId="1EB1B772" w:rsidR="002A5FF0" w:rsidRPr="007765AC" w:rsidRDefault="002A5FF0" w:rsidP="002A5FF0">
      <w:pPr>
        <w:widowControl w:val="0"/>
        <w:autoSpaceDE w:val="0"/>
        <w:autoSpaceDN w:val="0"/>
        <w:adjustRightInd w:val="0"/>
        <w:spacing w:after="240" w:line="360" w:lineRule="auto"/>
        <w:rPr>
          <w:rFonts w:cs="Arial"/>
        </w:rPr>
      </w:pPr>
      <w:r w:rsidRPr="00A10700">
        <w:rPr>
          <w:rFonts w:cs="Arial"/>
        </w:rPr>
        <w:t xml:space="preserve">CIPD (2020). </w:t>
      </w:r>
      <w:r w:rsidRPr="00A10700">
        <w:rPr>
          <w:rFonts w:cs="Arial"/>
          <w:i/>
          <w:iCs/>
        </w:rPr>
        <w:t>Workplace technology The employee experience</w:t>
      </w:r>
      <w:r w:rsidRPr="00A10700">
        <w:rPr>
          <w:rFonts w:cs="Arial"/>
        </w:rPr>
        <w:t xml:space="preserve">. [online] CIPD. Available at: </w:t>
      </w:r>
      <w:hyperlink r:id="rId14" w:history="1">
        <w:r w:rsidRPr="009628CE">
          <w:rPr>
            <w:rStyle w:val="Hyperlink"/>
          </w:rPr>
          <w:t>https://www.cipd.org/uk/knowledge/reports/workplace-technology-employee/</w:t>
        </w:r>
      </w:hyperlink>
      <w:r>
        <w:t xml:space="preserve">. </w:t>
      </w:r>
      <w:r>
        <w:rPr>
          <w:rFonts w:cs="Arial"/>
        </w:rPr>
        <w:t xml:space="preserve">(Accessed: 29 </w:t>
      </w:r>
      <w:r w:rsidR="001019E9">
        <w:rPr>
          <w:rFonts w:cs="Arial"/>
        </w:rPr>
        <w:t xml:space="preserve">January </w:t>
      </w:r>
      <w:r>
        <w:rPr>
          <w:rFonts w:cs="Arial"/>
        </w:rPr>
        <w:t>202</w:t>
      </w:r>
      <w:r w:rsidR="001019E9">
        <w:rPr>
          <w:rFonts w:cs="Arial"/>
        </w:rPr>
        <w:t>6</w:t>
      </w:r>
      <w:r>
        <w:rPr>
          <w:rFonts w:cs="Arial"/>
        </w:rPr>
        <w:t>)</w:t>
      </w:r>
    </w:p>
    <w:p w14:paraId="0FEF275D" w14:textId="77777777" w:rsidR="002A5FF0" w:rsidRPr="00A10700" w:rsidRDefault="002A5FF0" w:rsidP="002A5FF0">
      <w:pPr>
        <w:widowControl w:val="0"/>
        <w:autoSpaceDE w:val="0"/>
        <w:autoSpaceDN w:val="0"/>
        <w:adjustRightInd w:val="0"/>
        <w:spacing w:after="240" w:line="360" w:lineRule="auto"/>
        <w:rPr>
          <w:rFonts w:cs="Arial"/>
        </w:rPr>
      </w:pPr>
      <w:r w:rsidRPr="00A10700">
        <w:rPr>
          <w:rFonts w:cs="Arial"/>
        </w:rPr>
        <w:t>CIPD (2022</w:t>
      </w:r>
      <w:r>
        <w:rPr>
          <w:rFonts w:cs="Arial"/>
        </w:rPr>
        <w:t>a</w:t>
      </w:r>
      <w:r w:rsidRPr="00A10700">
        <w:rPr>
          <w:rFonts w:cs="Arial"/>
        </w:rPr>
        <w:t xml:space="preserve">). </w:t>
      </w:r>
      <w:r w:rsidRPr="00A10700">
        <w:rPr>
          <w:rFonts w:cs="Arial"/>
          <w:i/>
          <w:iCs/>
        </w:rPr>
        <w:t>Practice summary and recommendations An evidence review ORGANISATIONAL CULTURE AND CLIMATE</w:t>
      </w:r>
      <w:r w:rsidRPr="00A10700">
        <w:rPr>
          <w:rFonts w:cs="Arial"/>
        </w:rPr>
        <w:t xml:space="preserve">. [online] Available at: </w:t>
      </w:r>
      <w:hyperlink r:id="rId15" w:history="1">
        <w:r w:rsidRPr="009628CE">
          <w:rPr>
            <w:rStyle w:val="Hyperlink"/>
            <w:rFonts w:cs="Arial"/>
          </w:rPr>
          <w:t>https://www.cipd.org/globalassets/media/knowledge/knowledge-hub/evidence-reviews/2023-pdfs/8263-organisational-culture-and-climate-practice-summary.pdf</w:t>
        </w:r>
      </w:hyperlink>
      <w:r>
        <w:rPr>
          <w:rFonts w:cs="Arial"/>
        </w:rPr>
        <w:t>. (Accessed: 29 November 2025)</w:t>
      </w:r>
    </w:p>
    <w:p w14:paraId="2430132C" w14:textId="77777777" w:rsidR="00DB4AF2" w:rsidRDefault="002A5FF0" w:rsidP="00DB4AF2">
      <w:pPr>
        <w:widowControl w:val="0"/>
        <w:autoSpaceDE w:val="0"/>
        <w:autoSpaceDN w:val="0"/>
        <w:adjustRightInd w:val="0"/>
        <w:spacing w:after="240" w:line="360" w:lineRule="auto"/>
        <w:rPr>
          <w:ins w:id="419" w:author="Yan Gao" w:date="2026-02-01T20:43:00Z" w16du:dateUtc="2026-02-01T20:43:00Z"/>
          <w:rFonts w:cs="Arial"/>
        </w:rPr>
      </w:pPr>
      <w:r w:rsidRPr="00A10700">
        <w:rPr>
          <w:rFonts w:cs="Arial"/>
        </w:rPr>
        <w:t>CIPD (2022</w:t>
      </w:r>
      <w:r>
        <w:rPr>
          <w:rFonts w:cs="Arial"/>
        </w:rPr>
        <w:t>b</w:t>
      </w:r>
      <w:r w:rsidRPr="00A10700">
        <w:rPr>
          <w:rFonts w:cs="Arial"/>
        </w:rPr>
        <w:t xml:space="preserve">). </w:t>
      </w:r>
      <w:r w:rsidRPr="00A10700">
        <w:rPr>
          <w:rFonts w:cs="Arial"/>
          <w:i/>
          <w:iCs/>
        </w:rPr>
        <w:t>Recommendations for Working with Employee Representatives for Mutual Gain COLLECTIVE EMPLOYEE VOICE Report</w:t>
      </w:r>
      <w:r w:rsidRPr="00A10700">
        <w:rPr>
          <w:rFonts w:cs="Arial"/>
        </w:rPr>
        <w:t xml:space="preserve">. [online] CIPD. Available at: </w:t>
      </w:r>
      <w:hyperlink r:id="rId16" w:history="1">
        <w:r w:rsidRPr="009628CE">
          <w:rPr>
            <w:rStyle w:val="Hyperlink"/>
          </w:rPr>
          <w:t>https://www.cipd.org/globalassets/media/knowledge/knowledge-hub/reports/collective-employee-voice-report-july-2022_tcm18-110238.pdf</w:t>
        </w:r>
      </w:hyperlink>
      <w:r w:rsidR="001019E9">
        <w:rPr>
          <w:rFonts w:cs="Arial"/>
        </w:rPr>
        <w:t>(Accessed: 29 January 2026)</w:t>
      </w:r>
      <w:ins w:id="420" w:author="Yan Gao" w:date="2026-02-01T20:43:00Z" w16du:dateUtc="2026-02-01T20:43:00Z">
        <w:r w:rsidR="00DB4AF2">
          <w:rPr>
            <w:rFonts w:cs="Arial"/>
          </w:rPr>
          <w:t xml:space="preserve"> </w:t>
        </w:r>
      </w:ins>
    </w:p>
    <w:p w14:paraId="04CE0AA2" w14:textId="5AE87DD4" w:rsidR="00DB4AF2" w:rsidDel="00DB4AF2" w:rsidRDefault="00DB4AF2" w:rsidP="00DB4AF2">
      <w:pPr>
        <w:widowControl w:val="0"/>
        <w:autoSpaceDE w:val="0"/>
        <w:autoSpaceDN w:val="0"/>
        <w:adjustRightInd w:val="0"/>
        <w:spacing w:after="240" w:line="360" w:lineRule="auto"/>
        <w:rPr>
          <w:del w:id="421" w:author="Yan Gao" w:date="2026-02-01T20:43:00Z" w16du:dateUtc="2026-02-01T20:43:00Z"/>
          <w:rFonts w:cs="Arial"/>
        </w:rPr>
      </w:pPr>
      <w:r w:rsidRPr="00A10700">
        <w:rPr>
          <w:rFonts w:cs="Arial"/>
        </w:rPr>
        <w:t xml:space="preserve">CIPD </w:t>
      </w:r>
      <w:r w:rsidRPr="000D7E8A">
        <w:rPr>
          <w:rFonts w:cs="Arial"/>
        </w:rPr>
        <w:t>(2023).</w:t>
      </w:r>
      <w:r w:rsidRPr="00A10700">
        <w:rPr>
          <w:rFonts w:cs="Arial"/>
        </w:rPr>
        <w:t xml:space="preserve"> </w:t>
      </w:r>
      <w:r w:rsidRPr="00A10700">
        <w:rPr>
          <w:rFonts w:cs="Arial"/>
          <w:i/>
          <w:iCs/>
        </w:rPr>
        <w:t>CIPD | Organisational and employee-focused voice: Why both matter</w:t>
      </w:r>
      <w:r w:rsidRPr="00A10700">
        <w:rPr>
          <w:rFonts w:cs="Arial"/>
        </w:rPr>
        <w:t xml:space="preserve">. [online] CIPD. Available at: </w:t>
      </w:r>
      <w:hyperlink r:id="rId17" w:history="1">
        <w:r w:rsidRPr="00A10700">
          <w:rPr>
            <w:rFonts w:cs="Arial"/>
          </w:rPr>
          <w:t>https://www.cipd.org/uk/knowledge/bitesize-research/organisation-employee-voice/</w:t>
        </w:r>
      </w:hyperlink>
      <w:r w:rsidRPr="00A10700">
        <w:rPr>
          <w:rFonts w:cs="Arial"/>
        </w:rPr>
        <w:t>.</w:t>
      </w:r>
      <w:r>
        <w:rPr>
          <w:rFonts w:cs="Arial"/>
        </w:rPr>
        <w:t xml:space="preserve"> (Accessed: 29 November 202</w:t>
      </w:r>
      <w:del w:id="422" w:author="Yan Gao" w:date="2026-02-01T20:43:00Z" w16du:dateUtc="2026-02-01T20:43:00Z">
        <w:r w:rsidDel="00DB4AF2">
          <w:rPr>
            <w:rFonts w:cs="Arial"/>
          </w:rPr>
          <w:delText>5)</w:delText>
        </w:r>
      </w:del>
    </w:p>
    <w:p w14:paraId="672B55CD" w14:textId="6F7AA05F" w:rsidR="001019E9" w:rsidRPr="007765AC" w:rsidDel="00A93D6C" w:rsidRDefault="001019E9" w:rsidP="001019E9">
      <w:pPr>
        <w:widowControl w:val="0"/>
        <w:autoSpaceDE w:val="0"/>
        <w:autoSpaceDN w:val="0"/>
        <w:adjustRightInd w:val="0"/>
        <w:spacing w:after="240" w:line="360" w:lineRule="auto"/>
        <w:rPr>
          <w:del w:id="423" w:author="Yan Gao" w:date="2026-02-01T20:43:00Z" w16du:dateUtc="2026-02-01T20:43:00Z"/>
          <w:rFonts w:cs="Arial"/>
        </w:rPr>
      </w:pPr>
    </w:p>
    <w:p w14:paraId="64C5E423" w14:textId="1FE50946" w:rsidR="002A5FF0" w:rsidRPr="000D7E8A" w:rsidDel="00A93D6C" w:rsidRDefault="002A5FF0" w:rsidP="002A5FF0">
      <w:pPr>
        <w:widowControl w:val="0"/>
        <w:autoSpaceDE w:val="0"/>
        <w:autoSpaceDN w:val="0"/>
        <w:adjustRightInd w:val="0"/>
        <w:spacing w:after="240" w:line="360" w:lineRule="auto"/>
        <w:rPr>
          <w:del w:id="424" w:author="Yan Gao" w:date="2026-02-01T20:43:00Z" w16du:dateUtc="2026-02-01T20:43:00Z"/>
          <w:rFonts w:cs="Arial"/>
        </w:rPr>
      </w:pPr>
    </w:p>
    <w:p w14:paraId="79B8BE8D" w14:textId="77777777" w:rsidR="002A5FF0" w:rsidRPr="00750983" w:rsidRDefault="002A5FF0" w:rsidP="002A5FF0">
      <w:pPr>
        <w:widowControl w:val="0"/>
        <w:autoSpaceDE w:val="0"/>
        <w:autoSpaceDN w:val="0"/>
        <w:adjustRightInd w:val="0"/>
        <w:spacing w:after="240" w:line="360" w:lineRule="auto"/>
        <w:rPr>
          <w:rFonts w:cs="Arial"/>
        </w:rPr>
      </w:pPr>
      <w:r w:rsidRPr="000D7E8A">
        <w:rPr>
          <w:color w:val="000000" w:themeColor="text1"/>
        </w:rPr>
        <w:t>CIPD (2024a).</w:t>
      </w:r>
      <w:r w:rsidRPr="000D7E8A">
        <w:rPr>
          <w:b/>
          <w:bCs/>
          <w:color w:val="000000" w:themeColor="text1"/>
        </w:rPr>
        <w:t xml:space="preserve"> </w:t>
      </w:r>
      <w:r w:rsidRPr="00111416">
        <w:rPr>
          <w:i/>
          <w:iCs/>
          <w:color w:val="000000" w:themeColor="text1"/>
        </w:rPr>
        <w:t>Benchmarking Employee Turnover: What Are the Latest Trends and Insights?</w:t>
      </w:r>
      <w:r w:rsidRPr="00111416">
        <w:rPr>
          <w:color w:val="000000" w:themeColor="text1"/>
        </w:rPr>
        <w:t xml:space="preserve"> [online] CIPD. Available at: </w:t>
      </w:r>
      <w:hyperlink r:id="rId18" w:history="1">
        <w:r w:rsidRPr="00111416">
          <w:rPr>
            <w:rStyle w:val="Hyperlink"/>
          </w:rPr>
          <w:t>https://www.cipd.org/uk/views-and-insights/thought-leadership/cipd-voice/benchmarking-employee-turnover/</w:t>
        </w:r>
      </w:hyperlink>
      <w:r w:rsidRPr="00111416">
        <w:rPr>
          <w:color w:val="000000" w:themeColor="text1"/>
        </w:rPr>
        <w:t>.</w:t>
      </w:r>
      <w:r>
        <w:rPr>
          <w:color w:val="000000" w:themeColor="text1"/>
        </w:rPr>
        <w:t xml:space="preserve"> </w:t>
      </w:r>
      <w:r>
        <w:rPr>
          <w:rFonts w:cs="Arial"/>
        </w:rPr>
        <w:t>(Accessed: 29 November 2025)</w:t>
      </w:r>
    </w:p>
    <w:p w14:paraId="3F73161E" w14:textId="1193C4DE" w:rsidR="002A5FF0" w:rsidRDefault="002A5FF0" w:rsidP="002A5FF0">
      <w:pPr>
        <w:widowControl w:val="0"/>
        <w:autoSpaceDE w:val="0"/>
        <w:autoSpaceDN w:val="0"/>
        <w:adjustRightInd w:val="0"/>
        <w:spacing w:after="240" w:line="360" w:lineRule="auto"/>
        <w:rPr>
          <w:rFonts w:cs="Arial"/>
        </w:rPr>
      </w:pPr>
      <w:r w:rsidRPr="00A10700">
        <w:rPr>
          <w:rFonts w:cs="Arial"/>
        </w:rPr>
        <w:t>CIPD (202</w:t>
      </w:r>
      <w:r>
        <w:rPr>
          <w:rFonts w:cs="Arial"/>
        </w:rPr>
        <w:t>4b</w:t>
      </w:r>
      <w:r w:rsidRPr="00A10700">
        <w:rPr>
          <w:rFonts w:cs="Arial"/>
        </w:rPr>
        <w:t xml:space="preserve">). </w:t>
      </w:r>
      <w:r w:rsidRPr="00A10700">
        <w:rPr>
          <w:rFonts w:cs="Arial"/>
          <w:i/>
          <w:iCs/>
        </w:rPr>
        <w:t>CIPD | Change management: A guide for people professionals</w:t>
      </w:r>
      <w:r w:rsidRPr="00A10700">
        <w:rPr>
          <w:rFonts w:cs="Arial"/>
        </w:rPr>
        <w:t xml:space="preserve">. [online] CIPD. Available at: </w:t>
      </w:r>
      <w:hyperlink r:id="rId19" w:anchor="what-is-change-management" w:history="1">
        <w:r w:rsidRPr="009628CE">
          <w:rPr>
            <w:rStyle w:val="Hyperlink"/>
          </w:rPr>
          <w:t>https://www.cipd.org/uk/knowledge/guides/change-management/#what-is-change-management</w:t>
        </w:r>
      </w:hyperlink>
      <w:r w:rsidRPr="006568BD">
        <w:t>.</w:t>
      </w:r>
      <w:r>
        <w:t xml:space="preserve"> </w:t>
      </w:r>
      <w:r>
        <w:rPr>
          <w:rFonts w:cs="Arial"/>
        </w:rPr>
        <w:t xml:space="preserve">(Accessed: 29 </w:t>
      </w:r>
      <w:r w:rsidR="00FA6D59">
        <w:rPr>
          <w:rFonts w:cs="Arial"/>
        </w:rPr>
        <w:t>January 2026)</w:t>
      </w:r>
    </w:p>
    <w:p w14:paraId="3D245025" w14:textId="3377289A" w:rsidR="002A5FF0" w:rsidRPr="00B356ED" w:rsidRDefault="002A5FF0" w:rsidP="002A5FF0">
      <w:pPr>
        <w:widowControl w:val="0"/>
        <w:autoSpaceDE w:val="0"/>
        <w:autoSpaceDN w:val="0"/>
        <w:adjustRightInd w:val="0"/>
        <w:spacing w:after="240" w:line="360" w:lineRule="auto"/>
        <w:rPr>
          <w:rFonts w:cs="Arial"/>
        </w:rPr>
      </w:pPr>
      <w:r w:rsidRPr="00B356ED">
        <w:rPr>
          <w:rFonts w:cs="Arial"/>
        </w:rPr>
        <w:t>CIPD (2024</w:t>
      </w:r>
      <w:r>
        <w:rPr>
          <w:rFonts w:cs="Arial"/>
        </w:rPr>
        <w:t>c</w:t>
      </w:r>
      <w:r w:rsidRPr="00B356ED">
        <w:rPr>
          <w:rFonts w:cs="Arial"/>
        </w:rPr>
        <w:t xml:space="preserve">). CIPD | Change management: a Guide for People Professionals. [online] CIPD. </w:t>
      </w:r>
      <w:r w:rsidRPr="00B356ED">
        <w:rPr>
          <w:rFonts w:cs="Arial"/>
        </w:rPr>
        <w:lastRenderedPageBreak/>
        <w:t xml:space="preserve">Available at: </w:t>
      </w:r>
      <w:hyperlink r:id="rId20" w:history="1">
        <w:r w:rsidRPr="009628CE">
          <w:rPr>
            <w:rStyle w:val="Hyperlink"/>
            <w:rFonts w:cs="Arial"/>
          </w:rPr>
          <w:t>https://www.cipd.org/en/knowledge/guides/change-management/</w:t>
        </w:r>
      </w:hyperlink>
      <w:r w:rsidRPr="00B356ED">
        <w:rPr>
          <w:rFonts w:cs="Arial"/>
        </w:rPr>
        <w:t>.</w:t>
      </w:r>
      <w:r>
        <w:rPr>
          <w:rFonts w:cs="Arial"/>
        </w:rPr>
        <w:t xml:space="preserve"> (Accessed: 29 </w:t>
      </w:r>
      <w:r w:rsidR="00FA6D59">
        <w:rPr>
          <w:rFonts w:cs="Arial"/>
        </w:rPr>
        <w:t xml:space="preserve">January </w:t>
      </w:r>
      <w:r>
        <w:rPr>
          <w:rFonts w:cs="Arial"/>
        </w:rPr>
        <w:t>202</w:t>
      </w:r>
      <w:r w:rsidR="00FA6D59">
        <w:rPr>
          <w:rFonts w:cs="Arial"/>
        </w:rPr>
        <w:t>6</w:t>
      </w:r>
      <w:r>
        <w:rPr>
          <w:rFonts w:cs="Arial"/>
        </w:rPr>
        <w:t>)</w:t>
      </w:r>
    </w:p>
    <w:p w14:paraId="35236DB7" w14:textId="34DF62DA" w:rsidR="002A5FF0" w:rsidRPr="00A10700" w:rsidRDefault="002A5FF0" w:rsidP="002A5FF0">
      <w:pPr>
        <w:widowControl w:val="0"/>
        <w:autoSpaceDE w:val="0"/>
        <w:autoSpaceDN w:val="0"/>
        <w:adjustRightInd w:val="0"/>
        <w:spacing w:after="240" w:line="360" w:lineRule="auto"/>
        <w:rPr>
          <w:rFonts w:cs="Arial"/>
        </w:rPr>
      </w:pPr>
      <w:r w:rsidRPr="00A10700">
        <w:rPr>
          <w:rFonts w:cs="Arial"/>
        </w:rPr>
        <w:t>CIPD (202</w:t>
      </w:r>
      <w:r>
        <w:rPr>
          <w:rFonts w:cs="Arial"/>
        </w:rPr>
        <w:t>4d</w:t>
      </w:r>
      <w:r w:rsidRPr="00A10700">
        <w:rPr>
          <w:rFonts w:cs="Arial"/>
        </w:rPr>
        <w:t xml:space="preserve">). </w:t>
      </w:r>
      <w:r w:rsidRPr="00A10700">
        <w:rPr>
          <w:rFonts w:cs="Arial"/>
          <w:i/>
          <w:iCs/>
        </w:rPr>
        <w:t>CIPD | Responsible investment in technology</w:t>
      </w:r>
      <w:r w:rsidRPr="00A10700">
        <w:rPr>
          <w:rFonts w:cs="Arial"/>
        </w:rPr>
        <w:t xml:space="preserve">. [online] CIPD. Available at: </w:t>
      </w:r>
      <w:hyperlink r:id="rId21" w:history="1">
        <w:r w:rsidRPr="00A10700">
          <w:rPr>
            <w:rFonts w:cs="Arial"/>
          </w:rPr>
          <w:t>https://www.cipd.org/uk/knowledge/guides/responsible-investment-technology/</w:t>
        </w:r>
      </w:hyperlink>
      <w:r w:rsidRPr="00A10700">
        <w:rPr>
          <w:rFonts w:cs="Arial"/>
        </w:rPr>
        <w:t>.</w:t>
      </w:r>
      <w:r>
        <w:rPr>
          <w:rFonts w:cs="Arial"/>
        </w:rPr>
        <w:t xml:space="preserve"> (Accessed: 29 </w:t>
      </w:r>
      <w:r w:rsidR="00FA6D59">
        <w:rPr>
          <w:rFonts w:cs="Arial"/>
        </w:rPr>
        <w:t xml:space="preserve">January </w:t>
      </w:r>
      <w:r>
        <w:rPr>
          <w:rFonts w:cs="Arial"/>
        </w:rPr>
        <w:t xml:space="preserve"> 202</w:t>
      </w:r>
      <w:r w:rsidR="00FA6D59">
        <w:rPr>
          <w:rFonts w:cs="Arial"/>
        </w:rPr>
        <w:t>6</w:t>
      </w:r>
      <w:r>
        <w:rPr>
          <w:rFonts w:cs="Arial"/>
        </w:rPr>
        <w:t>)</w:t>
      </w:r>
    </w:p>
    <w:p w14:paraId="2B34C9E4" w14:textId="77777777" w:rsidR="002A5FF0" w:rsidRPr="008C6DC4" w:rsidRDefault="002A5FF0" w:rsidP="002A5FF0">
      <w:pPr>
        <w:widowControl w:val="0"/>
        <w:autoSpaceDE w:val="0"/>
        <w:autoSpaceDN w:val="0"/>
        <w:adjustRightInd w:val="0"/>
        <w:spacing w:after="240" w:line="360" w:lineRule="auto"/>
        <w:rPr>
          <w:rFonts w:cs="Arial"/>
        </w:rPr>
      </w:pPr>
      <w:r w:rsidRPr="008C6DC4">
        <w:rPr>
          <w:rFonts w:cs="Arial"/>
        </w:rPr>
        <w:t>CIPD (2024</w:t>
      </w:r>
      <w:r>
        <w:rPr>
          <w:rFonts w:cs="Arial"/>
        </w:rPr>
        <w:t>e</w:t>
      </w:r>
      <w:r w:rsidRPr="008C6DC4">
        <w:rPr>
          <w:rFonts w:cs="Arial"/>
        </w:rPr>
        <w:t xml:space="preserve">). </w:t>
      </w:r>
      <w:r w:rsidRPr="008C6DC4">
        <w:rPr>
          <w:rFonts w:cs="Arial"/>
          <w:i/>
          <w:iCs/>
        </w:rPr>
        <w:t>Flowchart: Stakeholder analysis</w:t>
      </w:r>
      <w:r w:rsidRPr="008C6DC4">
        <w:rPr>
          <w:rFonts w:cs="Arial"/>
        </w:rPr>
        <w:t xml:space="preserve">. [online] Available at: </w:t>
      </w:r>
      <w:hyperlink r:id="rId22" w:history="1">
        <w:r w:rsidRPr="000D04ED">
          <w:rPr>
            <w:rStyle w:val="Hyperlink"/>
            <w:rFonts w:cs="Arial"/>
          </w:rPr>
          <w:t>https://www.cipd.org/globalassets/media/knowledge/knowledge-hub/tools/2024-pdfs/2024-change-tool-stakeholder-analysis-flowchart.pdf</w:t>
        </w:r>
      </w:hyperlink>
      <w:r>
        <w:rPr>
          <w:rFonts w:cs="Arial"/>
        </w:rPr>
        <w:t xml:space="preserve"> (Accessed: 22 November 2025).</w:t>
      </w:r>
    </w:p>
    <w:p w14:paraId="23320373" w14:textId="2CB5D8CE" w:rsidR="002A5FF0" w:rsidRPr="008C6DC4" w:rsidRDefault="002A5FF0" w:rsidP="002A5FF0">
      <w:pPr>
        <w:widowControl w:val="0"/>
        <w:autoSpaceDE w:val="0"/>
        <w:autoSpaceDN w:val="0"/>
        <w:adjustRightInd w:val="0"/>
        <w:spacing w:after="240" w:line="360" w:lineRule="auto"/>
        <w:rPr>
          <w:rFonts w:cs="Arial"/>
        </w:rPr>
      </w:pPr>
      <w:r w:rsidRPr="00A10700">
        <w:rPr>
          <w:rFonts w:cs="Arial"/>
        </w:rPr>
        <w:t>CIPD (2025</w:t>
      </w:r>
      <w:r>
        <w:rPr>
          <w:rFonts w:cs="Arial"/>
        </w:rPr>
        <w:t>a</w:t>
      </w:r>
      <w:r w:rsidRPr="00A10700">
        <w:rPr>
          <w:rFonts w:cs="Arial"/>
        </w:rPr>
        <w:t xml:space="preserve">). </w:t>
      </w:r>
      <w:r w:rsidRPr="00A10700">
        <w:rPr>
          <w:rFonts w:cs="Arial"/>
          <w:i/>
          <w:iCs/>
        </w:rPr>
        <w:t>Change Management</w:t>
      </w:r>
      <w:r w:rsidRPr="00A10700">
        <w:rPr>
          <w:rFonts w:cs="Arial"/>
        </w:rPr>
        <w:t xml:space="preserve">. [online] CIPD. Available at: </w:t>
      </w:r>
      <w:hyperlink r:id="rId23" w:history="1">
        <w:r w:rsidRPr="00A10700">
          <w:rPr>
            <w:rFonts w:cs="Arial"/>
          </w:rPr>
          <w:t>https://www.cipd.org/uk/knowledge/factsheets/change-management-factsheet/</w:t>
        </w:r>
      </w:hyperlink>
      <w:r w:rsidRPr="00A10700">
        <w:rPr>
          <w:rFonts w:cs="Arial"/>
        </w:rPr>
        <w:t>.</w:t>
      </w:r>
      <w:r>
        <w:rPr>
          <w:rFonts w:cs="Arial"/>
        </w:rPr>
        <w:t xml:space="preserve"> (Accessed: </w:t>
      </w:r>
      <w:r w:rsidR="004C624D">
        <w:rPr>
          <w:rFonts w:cs="Arial"/>
        </w:rPr>
        <w:t>31</w:t>
      </w:r>
      <w:r>
        <w:rPr>
          <w:rFonts w:cs="Arial"/>
        </w:rPr>
        <w:t xml:space="preserve"> </w:t>
      </w:r>
      <w:r w:rsidR="004C624D">
        <w:rPr>
          <w:rFonts w:cs="Arial"/>
        </w:rPr>
        <w:t>January</w:t>
      </w:r>
      <w:r>
        <w:rPr>
          <w:rFonts w:cs="Arial"/>
        </w:rPr>
        <w:t>202</w:t>
      </w:r>
      <w:r w:rsidR="004C624D">
        <w:rPr>
          <w:rFonts w:cs="Arial"/>
        </w:rPr>
        <w:t>6</w:t>
      </w:r>
      <w:r>
        <w:rPr>
          <w:rFonts w:cs="Arial"/>
        </w:rPr>
        <w:t>).</w:t>
      </w:r>
    </w:p>
    <w:p w14:paraId="50BB2187" w14:textId="77777777" w:rsidR="002A5FF0" w:rsidRDefault="002A5FF0" w:rsidP="002A5FF0">
      <w:pPr>
        <w:widowControl w:val="0"/>
        <w:autoSpaceDE w:val="0"/>
        <w:autoSpaceDN w:val="0"/>
        <w:adjustRightInd w:val="0"/>
        <w:spacing w:after="240" w:line="360" w:lineRule="auto"/>
        <w:rPr>
          <w:rFonts w:cs="Arial"/>
        </w:rPr>
      </w:pPr>
      <w:r w:rsidRPr="00A10700">
        <w:rPr>
          <w:rFonts w:cs="Arial"/>
        </w:rPr>
        <w:t>CIPD (2025</w:t>
      </w:r>
      <w:r>
        <w:rPr>
          <w:rFonts w:cs="Arial"/>
        </w:rPr>
        <w:t>b</w:t>
      </w:r>
      <w:r w:rsidRPr="00A10700">
        <w:rPr>
          <w:rFonts w:cs="Arial"/>
        </w:rPr>
        <w:t xml:space="preserve">). </w:t>
      </w:r>
      <w:r w:rsidRPr="00A10700">
        <w:rPr>
          <w:rFonts w:cs="Arial"/>
          <w:i/>
          <w:iCs/>
        </w:rPr>
        <w:t>CIPD | Change Management</w:t>
      </w:r>
      <w:r w:rsidRPr="00A10700">
        <w:rPr>
          <w:rFonts w:cs="Arial"/>
        </w:rPr>
        <w:t xml:space="preserve">. [online] CIPD. Available at: </w:t>
      </w:r>
      <w:hyperlink r:id="rId24" w:anchor="managementeffective" w:history="1">
        <w:r w:rsidRPr="00A10700">
          <w:rPr>
            <w:rFonts w:cs="Arial"/>
          </w:rPr>
          <w:t>https://www.cipd.org/uk/knowledge/factsheets/change-management-factsheet/#managementeffective</w:t>
        </w:r>
      </w:hyperlink>
      <w:r w:rsidRPr="00A10700">
        <w:rPr>
          <w:rFonts w:cs="Arial"/>
        </w:rPr>
        <w:t>.</w:t>
      </w:r>
      <w:r>
        <w:rPr>
          <w:rFonts w:cs="Arial"/>
        </w:rPr>
        <w:t xml:space="preserve"> (Accessed: 29 November 2025).</w:t>
      </w:r>
    </w:p>
    <w:p w14:paraId="36020E36" w14:textId="77777777" w:rsidR="002A5FF0" w:rsidRPr="00A10700" w:rsidRDefault="002A5FF0" w:rsidP="002A5FF0">
      <w:pPr>
        <w:widowControl w:val="0"/>
        <w:autoSpaceDE w:val="0"/>
        <w:autoSpaceDN w:val="0"/>
        <w:adjustRightInd w:val="0"/>
        <w:spacing w:after="240" w:line="360" w:lineRule="auto"/>
        <w:rPr>
          <w:rFonts w:cs="Arial"/>
        </w:rPr>
      </w:pPr>
      <w:r w:rsidRPr="00C83A05">
        <w:rPr>
          <w:rFonts w:cs="Arial"/>
        </w:rPr>
        <w:t>CIPD (2025</w:t>
      </w:r>
      <w:r>
        <w:rPr>
          <w:rFonts w:cs="Arial"/>
        </w:rPr>
        <w:t>c</w:t>
      </w:r>
      <w:r w:rsidRPr="00C83A05">
        <w:rPr>
          <w:rFonts w:cs="Arial"/>
        </w:rPr>
        <w:t xml:space="preserve">). </w:t>
      </w:r>
      <w:r w:rsidRPr="00C83A05">
        <w:rPr>
          <w:rFonts w:cs="Arial"/>
          <w:i/>
          <w:iCs/>
        </w:rPr>
        <w:t>CIPD | Employee induction</w:t>
      </w:r>
      <w:r w:rsidRPr="00C83A05">
        <w:rPr>
          <w:rFonts w:cs="Arial"/>
        </w:rPr>
        <w:t xml:space="preserve">. [online] CIPD. Available at: </w:t>
      </w:r>
      <w:hyperlink r:id="rId25" w:history="1">
        <w:r w:rsidRPr="009628CE">
          <w:rPr>
            <w:rStyle w:val="Hyperlink"/>
            <w:rFonts w:cs="Arial"/>
          </w:rPr>
          <w:t>https://www.cipd.org/en/knowledge/guides/employee-induction/</w:t>
        </w:r>
      </w:hyperlink>
      <w:r w:rsidRPr="00C83A05">
        <w:rPr>
          <w:rFonts w:cs="Arial"/>
        </w:rPr>
        <w:t>.</w:t>
      </w:r>
      <w:r>
        <w:rPr>
          <w:rFonts w:cs="Arial"/>
        </w:rPr>
        <w:t xml:space="preserve"> (Accessed: 29 November 2025).</w:t>
      </w:r>
    </w:p>
    <w:p w14:paraId="07E8031D" w14:textId="77777777" w:rsidR="002A5FF0" w:rsidRPr="00526E9D" w:rsidRDefault="002A5FF0" w:rsidP="002A5FF0">
      <w:pPr>
        <w:widowControl w:val="0"/>
        <w:autoSpaceDE w:val="0"/>
        <w:autoSpaceDN w:val="0"/>
        <w:adjustRightInd w:val="0"/>
        <w:spacing w:after="240" w:line="360" w:lineRule="auto"/>
        <w:rPr>
          <w:rFonts w:cs="Arial"/>
        </w:rPr>
      </w:pPr>
      <w:r>
        <w:rPr>
          <w:rFonts w:cs="Arial"/>
        </w:rPr>
        <w:t xml:space="preserve">R34 </w:t>
      </w:r>
      <w:r w:rsidRPr="00526E9D">
        <w:rPr>
          <w:rFonts w:cs="Arial"/>
        </w:rPr>
        <w:t>CIPD (20</w:t>
      </w:r>
      <w:r>
        <w:rPr>
          <w:rFonts w:cs="Arial"/>
        </w:rPr>
        <w:t xml:space="preserve">25d) </w:t>
      </w:r>
      <w:r w:rsidRPr="00526E9D">
        <w:rPr>
          <w:rFonts w:cs="Arial"/>
        </w:rPr>
        <w:t xml:space="preserve">Organisational climate and culture | Factsheets. [online] CIPD. Available at: </w:t>
      </w:r>
      <w:hyperlink r:id="rId26" w:anchor="what-about-organisational-climate-" w:history="1">
        <w:r w:rsidRPr="000D04ED">
          <w:rPr>
            <w:rStyle w:val="Hyperlink"/>
            <w:rFonts w:cs="Arial"/>
          </w:rPr>
          <w:t>https://www.cipd.org/uk/knowledge/factsheets/organisation-culture-change-factsheet/#what-about-organisational-climate-</w:t>
        </w:r>
      </w:hyperlink>
      <w:r w:rsidRPr="00526E9D">
        <w:rPr>
          <w:rFonts w:cs="Arial"/>
        </w:rPr>
        <w:t>.</w:t>
      </w:r>
      <w:r>
        <w:rPr>
          <w:rFonts w:cs="Arial"/>
        </w:rPr>
        <w:t xml:space="preserve"> (Accessed: 23 November 2025)</w:t>
      </w:r>
    </w:p>
    <w:p w14:paraId="6ACC2CAD" w14:textId="77777777" w:rsidR="002A5FF0" w:rsidRPr="00A10700" w:rsidRDefault="002A5FF0" w:rsidP="002A5FF0">
      <w:pPr>
        <w:widowControl w:val="0"/>
        <w:autoSpaceDE w:val="0"/>
        <w:autoSpaceDN w:val="0"/>
        <w:adjustRightInd w:val="0"/>
        <w:spacing w:after="240" w:line="360" w:lineRule="auto"/>
        <w:rPr>
          <w:rFonts w:cs="Arial"/>
        </w:rPr>
      </w:pPr>
      <w:r w:rsidRPr="00A10700">
        <w:rPr>
          <w:rFonts w:cs="Arial"/>
        </w:rPr>
        <w:t>CIPD (2025</w:t>
      </w:r>
      <w:r>
        <w:rPr>
          <w:rFonts w:cs="Arial"/>
        </w:rPr>
        <w:t>e</w:t>
      </w:r>
      <w:r w:rsidRPr="00A10700">
        <w:rPr>
          <w:rFonts w:cs="Arial"/>
        </w:rPr>
        <w:t xml:space="preserve">). </w:t>
      </w:r>
      <w:r w:rsidRPr="00A10700">
        <w:rPr>
          <w:rFonts w:cs="Arial"/>
          <w:i/>
          <w:iCs/>
        </w:rPr>
        <w:t>CIPD | Retention guidance for people professionals</w:t>
      </w:r>
      <w:r w:rsidRPr="00A10700">
        <w:rPr>
          <w:rFonts w:cs="Arial"/>
        </w:rPr>
        <w:t xml:space="preserve">. [online] CIPD. Available at: </w:t>
      </w:r>
      <w:hyperlink r:id="rId27" w:history="1">
        <w:r w:rsidRPr="00A10700">
          <w:rPr>
            <w:rFonts w:cs="Arial"/>
          </w:rPr>
          <w:t>https://www.cipd.org/uk/knowledge/guides/employee-retention/</w:t>
        </w:r>
      </w:hyperlink>
      <w:r w:rsidRPr="00A10700">
        <w:rPr>
          <w:rFonts w:cs="Arial"/>
        </w:rPr>
        <w:t>.</w:t>
      </w:r>
      <w:r>
        <w:rPr>
          <w:rFonts w:cs="Arial"/>
        </w:rPr>
        <w:t xml:space="preserve"> (Accessed: 29 November 2025).</w:t>
      </w:r>
    </w:p>
    <w:p w14:paraId="35DACB14" w14:textId="77777777" w:rsidR="002A5FF0" w:rsidRPr="008C6DC4" w:rsidRDefault="002A5FF0" w:rsidP="002A5FF0">
      <w:pPr>
        <w:widowControl w:val="0"/>
        <w:autoSpaceDE w:val="0"/>
        <w:autoSpaceDN w:val="0"/>
        <w:adjustRightInd w:val="0"/>
        <w:spacing w:after="240" w:line="360" w:lineRule="auto"/>
        <w:rPr>
          <w:rFonts w:cs="Arial"/>
        </w:rPr>
      </w:pPr>
      <w:r w:rsidRPr="00A10700">
        <w:rPr>
          <w:rFonts w:cs="Arial"/>
        </w:rPr>
        <w:t>CIPD (2025</w:t>
      </w:r>
      <w:r>
        <w:rPr>
          <w:rFonts w:cs="Arial"/>
        </w:rPr>
        <w:t>f</w:t>
      </w:r>
      <w:r w:rsidRPr="00A10700">
        <w:rPr>
          <w:rFonts w:cs="Arial"/>
        </w:rPr>
        <w:t xml:space="preserve">). </w:t>
      </w:r>
      <w:r w:rsidRPr="00A10700">
        <w:rPr>
          <w:rFonts w:cs="Arial"/>
          <w:i/>
          <w:iCs/>
        </w:rPr>
        <w:t>CIPD | Technology and the Future of Work | Factsheets</w:t>
      </w:r>
      <w:r w:rsidRPr="00A10700">
        <w:rPr>
          <w:rFonts w:cs="Arial"/>
        </w:rPr>
        <w:t xml:space="preserve">. [online] CIPD. Available at: </w:t>
      </w:r>
      <w:hyperlink r:id="rId28" w:history="1">
        <w:r w:rsidRPr="00A10700">
          <w:rPr>
            <w:rFonts w:cs="Arial"/>
          </w:rPr>
          <w:t>https://www.cipd.org/uk/knowledge/factsheets/emerging-future-work-factsheet/</w:t>
        </w:r>
      </w:hyperlink>
      <w:r w:rsidRPr="00A10700">
        <w:rPr>
          <w:rFonts w:cs="Arial"/>
        </w:rPr>
        <w:t>.</w:t>
      </w:r>
      <w:r>
        <w:rPr>
          <w:rFonts w:cs="Arial"/>
        </w:rPr>
        <w:t xml:space="preserve"> (Accessed: 29 November 2025).</w:t>
      </w:r>
    </w:p>
    <w:p w14:paraId="25AD9D34" w14:textId="77777777" w:rsidR="002A5FF0" w:rsidRPr="008C6DC4" w:rsidRDefault="002A5FF0" w:rsidP="002A5FF0">
      <w:pPr>
        <w:widowControl w:val="0"/>
        <w:autoSpaceDE w:val="0"/>
        <w:autoSpaceDN w:val="0"/>
        <w:adjustRightInd w:val="0"/>
        <w:spacing w:after="240" w:line="360" w:lineRule="auto"/>
        <w:rPr>
          <w:rFonts w:cs="Arial"/>
        </w:rPr>
      </w:pPr>
      <w:r w:rsidRPr="00A10700">
        <w:rPr>
          <w:rFonts w:cs="Arial"/>
        </w:rPr>
        <w:t>CIPD (2025</w:t>
      </w:r>
      <w:r>
        <w:rPr>
          <w:rFonts w:cs="Arial"/>
        </w:rPr>
        <w:t>g</w:t>
      </w:r>
      <w:r w:rsidRPr="00A10700">
        <w:rPr>
          <w:rFonts w:cs="Arial"/>
        </w:rPr>
        <w:t xml:space="preserve">). </w:t>
      </w:r>
      <w:r w:rsidRPr="00A10700">
        <w:rPr>
          <w:rFonts w:cs="Arial"/>
          <w:i/>
          <w:iCs/>
        </w:rPr>
        <w:t>Employee Turnover &amp; Retention | Factsheets</w:t>
      </w:r>
      <w:r w:rsidRPr="00A10700">
        <w:rPr>
          <w:rFonts w:cs="Arial"/>
        </w:rPr>
        <w:t xml:space="preserve">. [online] CIPD. Available at: </w:t>
      </w:r>
      <w:hyperlink r:id="rId29" w:history="1">
        <w:r w:rsidRPr="00A10700">
          <w:rPr>
            <w:rFonts w:cs="Arial"/>
          </w:rPr>
          <w:t>https://www.cipd.org/uk/knowledge/factsheets/turnover-retention-factsheet/</w:t>
        </w:r>
      </w:hyperlink>
      <w:r w:rsidRPr="00A10700">
        <w:rPr>
          <w:rFonts w:cs="Arial"/>
        </w:rPr>
        <w:t>.</w:t>
      </w:r>
      <w:r>
        <w:rPr>
          <w:rFonts w:cs="Arial"/>
        </w:rPr>
        <w:t xml:space="preserve"> (Accessed: 29 </w:t>
      </w:r>
      <w:r>
        <w:rPr>
          <w:rFonts w:cs="Arial"/>
        </w:rPr>
        <w:lastRenderedPageBreak/>
        <w:t>November 2025).</w:t>
      </w:r>
    </w:p>
    <w:p w14:paraId="10748CB1" w14:textId="77777777" w:rsidR="002A5FF0" w:rsidRPr="008C6DC4" w:rsidRDefault="002A5FF0" w:rsidP="002A5FF0">
      <w:pPr>
        <w:widowControl w:val="0"/>
        <w:autoSpaceDE w:val="0"/>
        <w:autoSpaceDN w:val="0"/>
        <w:adjustRightInd w:val="0"/>
        <w:spacing w:after="240" w:line="360" w:lineRule="auto"/>
        <w:rPr>
          <w:rFonts w:cs="Arial"/>
        </w:rPr>
      </w:pPr>
      <w:r w:rsidRPr="00A10700">
        <w:rPr>
          <w:rFonts w:cs="Arial"/>
        </w:rPr>
        <w:t>CIPD (2025</w:t>
      </w:r>
      <w:r>
        <w:rPr>
          <w:rFonts w:cs="Arial"/>
        </w:rPr>
        <w:t>h</w:t>
      </w:r>
      <w:r w:rsidRPr="00A10700">
        <w:rPr>
          <w:rFonts w:cs="Arial"/>
        </w:rPr>
        <w:t xml:space="preserve">). </w:t>
      </w:r>
      <w:r w:rsidRPr="00A10700">
        <w:rPr>
          <w:rFonts w:cs="Arial"/>
          <w:i/>
          <w:iCs/>
        </w:rPr>
        <w:t>Good Work Index</w:t>
      </w:r>
      <w:r w:rsidRPr="00A10700">
        <w:rPr>
          <w:rFonts w:cs="Arial"/>
        </w:rPr>
        <w:t xml:space="preserve">. [online] CIPD. Available at: </w:t>
      </w:r>
      <w:hyperlink r:id="rId30" w:history="1">
        <w:r w:rsidRPr="00A10700">
          <w:rPr>
            <w:rFonts w:cs="Arial"/>
          </w:rPr>
          <w:t>https://www.cipd.org/uk/knowledge/reports/goodwork/</w:t>
        </w:r>
      </w:hyperlink>
      <w:r w:rsidRPr="00A10700">
        <w:rPr>
          <w:rFonts w:cs="Arial"/>
        </w:rPr>
        <w:t>.</w:t>
      </w:r>
      <w:r>
        <w:rPr>
          <w:rFonts w:cs="Arial"/>
        </w:rPr>
        <w:t xml:space="preserve"> (Accessed: 29 November 2025).</w:t>
      </w:r>
    </w:p>
    <w:p w14:paraId="624609A3" w14:textId="77777777" w:rsidR="002A5FF0" w:rsidRPr="00DB2B19" w:rsidRDefault="002A5FF0" w:rsidP="002A5FF0">
      <w:pPr>
        <w:widowControl w:val="0"/>
        <w:autoSpaceDE w:val="0"/>
        <w:autoSpaceDN w:val="0"/>
        <w:adjustRightInd w:val="0"/>
        <w:spacing w:after="240" w:line="360" w:lineRule="auto"/>
        <w:rPr>
          <w:rFonts w:cs="Arial"/>
        </w:rPr>
      </w:pPr>
      <w:r w:rsidRPr="00CB06ED">
        <w:rPr>
          <w:rFonts w:cs="Arial"/>
          <w:color w:val="000000" w:themeColor="text1"/>
        </w:rPr>
        <w:t>CIPD (20</w:t>
      </w:r>
      <w:r>
        <w:rPr>
          <w:rFonts w:cs="Arial"/>
          <w:color w:val="000000" w:themeColor="text1"/>
        </w:rPr>
        <w:t>2</w:t>
      </w:r>
      <w:r w:rsidRPr="00CB06ED">
        <w:rPr>
          <w:rFonts w:cs="Arial"/>
          <w:color w:val="000000" w:themeColor="text1"/>
        </w:rPr>
        <w:t>5</w:t>
      </w:r>
      <w:r>
        <w:rPr>
          <w:rFonts w:cs="Arial"/>
          <w:color w:val="000000" w:themeColor="text1"/>
        </w:rPr>
        <w:t>i</w:t>
      </w:r>
      <w:r w:rsidRPr="00CB06ED">
        <w:rPr>
          <w:rFonts w:cs="Arial"/>
          <w:color w:val="000000" w:themeColor="text1"/>
        </w:rPr>
        <w:t>).</w:t>
      </w:r>
      <w:r w:rsidRPr="002640ED">
        <w:rPr>
          <w:rFonts w:cs="Arial"/>
        </w:rPr>
        <w:t xml:space="preserve"> </w:t>
      </w:r>
      <w:r w:rsidRPr="00CB06ED">
        <w:rPr>
          <w:rFonts w:cs="Arial"/>
          <w:i/>
          <w:iCs/>
          <w:color w:val="000000" w:themeColor="text1"/>
        </w:rPr>
        <w:t xml:space="preserve">Health and wellbeing at work </w:t>
      </w:r>
      <w:r w:rsidRPr="00CB06ED">
        <w:rPr>
          <w:rFonts w:cs="Arial"/>
          <w:color w:val="000000" w:themeColor="text1"/>
        </w:rPr>
        <w:t xml:space="preserve">. [online] CIPD. Available at: </w:t>
      </w:r>
      <w:hyperlink r:id="rId31" w:history="1">
        <w:r w:rsidRPr="009628CE">
          <w:rPr>
            <w:rStyle w:val="Hyperlink"/>
            <w:rFonts w:cs="Arial"/>
          </w:rPr>
          <w:t>https://www.cipd.org/uk/knowledge/reports/health-well-being-work/</w:t>
        </w:r>
      </w:hyperlink>
      <w:r>
        <w:rPr>
          <w:rFonts w:cs="Arial"/>
          <w:color w:val="000000" w:themeColor="text1"/>
        </w:rPr>
        <w:t xml:space="preserve">. </w:t>
      </w:r>
      <w:r>
        <w:rPr>
          <w:rFonts w:cs="Arial"/>
        </w:rPr>
        <w:t>(Accessed: 29 November 2025)</w:t>
      </w:r>
    </w:p>
    <w:p w14:paraId="33EC99EB" w14:textId="77777777" w:rsidR="002A5FF0" w:rsidRPr="008C6DC4" w:rsidRDefault="002A5FF0" w:rsidP="002A5FF0">
      <w:pPr>
        <w:widowControl w:val="0"/>
        <w:autoSpaceDE w:val="0"/>
        <w:autoSpaceDN w:val="0"/>
        <w:adjustRightInd w:val="0"/>
        <w:spacing w:after="240" w:line="360" w:lineRule="auto"/>
        <w:rPr>
          <w:rFonts w:cs="Arial"/>
        </w:rPr>
      </w:pPr>
      <w:r w:rsidRPr="00A10700">
        <w:rPr>
          <w:rFonts w:cs="Arial"/>
        </w:rPr>
        <w:t>CIPD (2025</w:t>
      </w:r>
      <w:r>
        <w:rPr>
          <w:rFonts w:cs="Arial"/>
        </w:rPr>
        <w:t>j</w:t>
      </w:r>
      <w:r w:rsidRPr="00A10700">
        <w:rPr>
          <w:rFonts w:cs="Arial"/>
        </w:rPr>
        <w:t xml:space="preserve">). </w:t>
      </w:r>
      <w:r w:rsidRPr="00A10700">
        <w:rPr>
          <w:rFonts w:cs="Arial"/>
          <w:i/>
          <w:iCs/>
        </w:rPr>
        <w:t>PESTLE Analysis</w:t>
      </w:r>
      <w:r w:rsidRPr="00A10700">
        <w:rPr>
          <w:rFonts w:cs="Arial"/>
        </w:rPr>
        <w:t xml:space="preserve">. [online] CIPD. Available at: </w:t>
      </w:r>
      <w:hyperlink r:id="rId32" w:history="1">
        <w:r w:rsidRPr="00A10700">
          <w:rPr>
            <w:rFonts w:cs="Arial"/>
          </w:rPr>
          <w:t>https://www.cipd.org/uk/knowledge/factsheets/pestle-analysis-factsheet/</w:t>
        </w:r>
      </w:hyperlink>
      <w:r w:rsidRPr="00A10700">
        <w:rPr>
          <w:rFonts w:cs="Arial"/>
        </w:rPr>
        <w:t>.</w:t>
      </w:r>
      <w:r>
        <w:rPr>
          <w:rFonts w:cs="Arial"/>
        </w:rPr>
        <w:t xml:space="preserve"> (Accessed: 29 November 2025).</w:t>
      </w:r>
    </w:p>
    <w:p w14:paraId="16D98ED6" w14:textId="77777777" w:rsidR="002A5FF0" w:rsidRPr="008C6DC4" w:rsidRDefault="002A5FF0" w:rsidP="002A5FF0">
      <w:pPr>
        <w:widowControl w:val="0"/>
        <w:autoSpaceDE w:val="0"/>
        <w:autoSpaceDN w:val="0"/>
        <w:adjustRightInd w:val="0"/>
        <w:spacing w:after="240" w:line="360" w:lineRule="auto"/>
        <w:rPr>
          <w:rFonts w:cs="Arial"/>
        </w:rPr>
      </w:pPr>
      <w:r w:rsidRPr="00A10700">
        <w:rPr>
          <w:rFonts w:cs="Arial"/>
        </w:rPr>
        <w:t>CIPD (202</w:t>
      </w:r>
      <w:r>
        <w:rPr>
          <w:rFonts w:cs="Arial"/>
        </w:rPr>
        <w:t>5k</w:t>
      </w:r>
      <w:r w:rsidRPr="00A10700">
        <w:rPr>
          <w:rFonts w:cs="Arial"/>
        </w:rPr>
        <w:t xml:space="preserve">). </w:t>
      </w:r>
      <w:r w:rsidRPr="00A10700">
        <w:rPr>
          <w:rFonts w:cs="Arial"/>
          <w:i/>
          <w:iCs/>
        </w:rPr>
        <w:t>Strategic Human Resource Management</w:t>
      </w:r>
      <w:r w:rsidRPr="00A10700">
        <w:rPr>
          <w:rFonts w:cs="Arial"/>
        </w:rPr>
        <w:t xml:space="preserve">. [online] CIPD. Available at: </w:t>
      </w:r>
      <w:hyperlink r:id="rId33" w:history="1">
        <w:r w:rsidRPr="00A10700">
          <w:rPr>
            <w:rFonts w:cs="Arial"/>
          </w:rPr>
          <w:t>https://www.cipd.org/uk/knowledge/factsheets/strategic-hrm-factsheet/</w:t>
        </w:r>
      </w:hyperlink>
      <w:r w:rsidRPr="00A10700">
        <w:rPr>
          <w:rFonts w:cs="Arial"/>
        </w:rPr>
        <w:t>.</w:t>
      </w:r>
      <w:r>
        <w:rPr>
          <w:rFonts w:cs="Arial"/>
        </w:rPr>
        <w:t xml:space="preserve"> (Accessed: 29 November 2025).</w:t>
      </w:r>
    </w:p>
    <w:p w14:paraId="33495FA4" w14:textId="77777777" w:rsidR="002A5FF0" w:rsidRPr="00A10700" w:rsidRDefault="002A5FF0" w:rsidP="002A5FF0">
      <w:pPr>
        <w:widowControl w:val="0"/>
        <w:autoSpaceDE w:val="0"/>
        <w:autoSpaceDN w:val="0"/>
        <w:adjustRightInd w:val="0"/>
        <w:spacing w:after="240" w:line="360" w:lineRule="auto"/>
        <w:rPr>
          <w:rFonts w:cs="Arial"/>
        </w:rPr>
      </w:pPr>
      <w:r>
        <w:t>CIPD</w:t>
      </w:r>
      <w:r w:rsidRPr="009B5944">
        <w:t xml:space="preserve"> (202</w:t>
      </w:r>
      <w:r>
        <w:t>5l</w:t>
      </w:r>
      <w:r w:rsidRPr="009B5944">
        <w:t xml:space="preserve">). </w:t>
      </w:r>
      <w:r w:rsidRPr="009B5944">
        <w:rPr>
          <w:i/>
          <w:iCs/>
        </w:rPr>
        <w:t>Wellbeing at Work</w:t>
      </w:r>
      <w:r>
        <w:rPr>
          <w:i/>
          <w:iCs/>
        </w:rPr>
        <w:t xml:space="preserve"> Factsheet</w:t>
      </w:r>
      <w:r w:rsidRPr="009B5944">
        <w:t>. [online] CIPD. Available at:</w:t>
      </w:r>
      <w:r>
        <w:t xml:space="preserve"> </w:t>
      </w:r>
      <w:hyperlink r:id="rId34" w:history="1">
        <w:r w:rsidRPr="000D04ED">
          <w:rPr>
            <w:rStyle w:val="Hyperlink"/>
            <w:rFonts w:cs="Arial"/>
          </w:rPr>
          <w:t>https://www.cipd.org/uk/knowledge/factsheets/well-being-factsheet/</w:t>
        </w:r>
      </w:hyperlink>
      <w:r w:rsidRPr="00A10700">
        <w:rPr>
          <w:rFonts w:cs="Arial"/>
        </w:rPr>
        <w:t>.</w:t>
      </w:r>
      <w:r>
        <w:rPr>
          <w:rFonts w:cs="Arial"/>
        </w:rPr>
        <w:t xml:space="preserve"> (Accessed: 29 November 2025).</w:t>
      </w:r>
    </w:p>
    <w:p w14:paraId="20E6DD63" w14:textId="77777777" w:rsidR="002A5FF0" w:rsidRPr="00A10700" w:rsidRDefault="002A5FF0" w:rsidP="002A5FF0">
      <w:pPr>
        <w:widowControl w:val="0"/>
        <w:autoSpaceDE w:val="0"/>
        <w:autoSpaceDN w:val="0"/>
        <w:adjustRightInd w:val="0"/>
        <w:spacing w:after="240" w:line="360" w:lineRule="auto"/>
        <w:rPr>
          <w:rFonts w:cs="Arial"/>
        </w:rPr>
      </w:pPr>
      <w:r w:rsidRPr="00A10700">
        <w:rPr>
          <w:rFonts w:cs="Arial"/>
        </w:rPr>
        <w:t xml:space="preserve">Department of Health and Social Care (2021). </w:t>
      </w:r>
      <w:r w:rsidRPr="00A10700">
        <w:rPr>
          <w:rFonts w:cs="Arial"/>
          <w:i/>
          <w:iCs/>
        </w:rPr>
        <w:t>People at the Heart of Care Adult Social Care Reform White Paper</w:t>
      </w:r>
      <w:r w:rsidRPr="00A10700">
        <w:rPr>
          <w:rFonts w:cs="Arial"/>
        </w:rPr>
        <w:t xml:space="preserve">. [online] Available at: </w:t>
      </w:r>
      <w:hyperlink r:id="rId35" w:history="1">
        <w:r w:rsidRPr="00A10700">
          <w:rPr>
            <w:rFonts w:cs="Arial"/>
          </w:rPr>
          <w:t>https://assets.publishing.service.gov.uk/media/6234b0a6e90e0779a18d3f46/people-at-the-heart-of-care-asc-reform-accessible-with-correction-slip.pdf</w:t>
        </w:r>
      </w:hyperlink>
      <w:r w:rsidRPr="00A10700">
        <w:rPr>
          <w:rFonts w:cs="Arial"/>
        </w:rPr>
        <w:t>.</w:t>
      </w:r>
      <w:r>
        <w:rPr>
          <w:rFonts w:cs="Arial"/>
        </w:rPr>
        <w:t xml:space="preserve"> (Accessed: 22 November 2025)</w:t>
      </w:r>
    </w:p>
    <w:p w14:paraId="53C7EB64" w14:textId="77777777" w:rsidR="002A5FF0" w:rsidRPr="00A10700" w:rsidRDefault="002A5FF0" w:rsidP="002A5FF0">
      <w:pPr>
        <w:widowControl w:val="0"/>
        <w:autoSpaceDE w:val="0"/>
        <w:autoSpaceDN w:val="0"/>
        <w:adjustRightInd w:val="0"/>
        <w:spacing w:after="240" w:line="360" w:lineRule="auto"/>
        <w:rPr>
          <w:rFonts w:cs="Arial"/>
        </w:rPr>
      </w:pPr>
      <w:r w:rsidRPr="00A10700">
        <w:rPr>
          <w:rFonts w:cs="Arial"/>
        </w:rPr>
        <w:t xml:space="preserve">Farnham, D. (2015). </w:t>
      </w:r>
      <w:r w:rsidRPr="00A10700">
        <w:rPr>
          <w:rFonts w:cs="Arial"/>
          <w:i/>
          <w:iCs/>
        </w:rPr>
        <w:t>Human resource management in context : insights, strategy and solutions</w:t>
      </w:r>
      <w:r w:rsidRPr="00A10700">
        <w:rPr>
          <w:rFonts w:cs="Arial"/>
        </w:rPr>
        <w:t xml:space="preserve">. 4th ed. London: Chartered Institute </w:t>
      </w:r>
      <w:r>
        <w:rPr>
          <w:rFonts w:cs="Arial"/>
        </w:rPr>
        <w:t>o</w:t>
      </w:r>
      <w:r w:rsidRPr="00A10700">
        <w:rPr>
          <w:rFonts w:cs="Arial"/>
        </w:rPr>
        <w:t xml:space="preserve">f Personnel </w:t>
      </w:r>
      <w:r>
        <w:rPr>
          <w:rFonts w:cs="Arial"/>
        </w:rPr>
        <w:t>a</w:t>
      </w:r>
      <w:r w:rsidRPr="00A10700">
        <w:rPr>
          <w:rFonts w:cs="Arial"/>
        </w:rPr>
        <w:t>nd Development.</w:t>
      </w:r>
    </w:p>
    <w:p w14:paraId="379E3FA8" w14:textId="77777777" w:rsidR="002A5FF0" w:rsidRPr="00A10700" w:rsidRDefault="002A5FF0" w:rsidP="002A5FF0">
      <w:pPr>
        <w:widowControl w:val="0"/>
        <w:autoSpaceDE w:val="0"/>
        <w:autoSpaceDN w:val="0"/>
        <w:adjustRightInd w:val="0"/>
        <w:spacing w:after="240" w:line="360" w:lineRule="auto"/>
        <w:rPr>
          <w:rFonts w:cs="Arial"/>
        </w:rPr>
      </w:pPr>
      <w:r w:rsidRPr="00A10700">
        <w:rPr>
          <w:rFonts w:cs="Arial"/>
        </w:rPr>
        <w:t xml:space="preserve">Green, M., Peters, R. and Young, J. (2020). </w:t>
      </w:r>
      <w:r w:rsidRPr="00A10700">
        <w:rPr>
          <w:rFonts w:cs="Arial"/>
          <w:i/>
          <w:iCs/>
        </w:rPr>
        <w:t>People Profession 2030 a Collective View of Future Trends</w:t>
      </w:r>
      <w:r w:rsidRPr="00A10700">
        <w:rPr>
          <w:rFonts w:cs="Arial"/>
        </w:rPr>
        <w:t xml:space="preserve">. [online] </w:t>
      </w:r>
      <w:r w:rsidRPr="00A10700">
        <w:rPr>
          <w:rFonts w:cs="Arial"/>
          <w:i/>
          <w:iCs/>
        </w:rPr>
        <w:t>CIPD</w:t>
      </w:r>
      <w:r w:rsidRPr="00A10700">
        <w:rPr>
          <w:rFonts w:cs="Arial"/>
        </w:rPr>
        <w:t xml:space="preserve">. CIPD. Available at: </w:t>
      </w:r>
      <w:hyperlink r:id="rId36" w:history="1">
        <w:r w:rsidRPr="00A10700">
          <w:rPr>
            <w:rFonts w:cs="Arial"/>
          </w:rPr>
          <w:t>https://www.cipd.org/globalassets/media/knowledge/knowledge-hub/reports/234people-profession-2030-report-compressed_tcm18-86095.pdf</w:t>
        </w:r>
      </w:hyperlink>
      <w:r w:rsidRPr="00A10700">
        <w:rPr>
          <w:rFonts w:cs="Arial"/>
        </w:rPr>
        <w:t>.</w:t>
      </w:r>
      <w:r>
        <w:rPr>
          <w:rFonts w:cs="Arial"/>
        </w:rPr>
        <w:t xml:space="preserve"> Accessed: 22 November 2025.</w:t>
      </w:r>
    </w:p>
    <w:p w14:paraId="4CFCF230" w14:textId="77777777" w:rsidR="002A5FF0" w:rsidRPr="00A10700" w:rsidRDefault="002A5FF0" w:rsidP="002A5FF0">
      <w:pPr>
        <w:widowControl w:val="0"/>
        <w:autoSpaceDE w:val="0"/>
        <w:autoSpaceDN w:val="0"/>
        <w:adjustRightInd w:val="0"/>
        <w:spacing w:after="240" w:line="360" w:lineRule="auto"/>
        <w:rPr>
          <w:rFonts w:cs="Arial"/>
        </w:rPr>
      </w:pPr>
      <w:r w:rsidRPr="00A10700">
        <w:rPr>
          <w:rFonts w:cs="Arial"/>
        </w:rPr>
        <w:t xml:space="preserve">Hanratty, B., Craig, D., Brittain, K., Spilsbury, K., Vines, J. and Wilson, P. (2019). </w:t>
      </w:r>
      <w:r>
        <w:rPr>
          <w:rFonts w:cs="Arial"/>
        </w:rPr>
        <w:t>‘</w:t>
      </w:r>
      <w:r w:rsidRPr="00A10700">
        <w:rPr>
          <w:rFonts w:cs="Arial"/>
        </w:rPr>
        <w:t>Innovation to enhance health in care homes and evaluation of tools for measuring outcomes of care: rapid evidence synthesis</w:t>
      </w:r>
      <w:r>
        <w:rPr>
          <w:rFonts w:cs="Arial"/>
        </w:rPr>
        <w:t>’</w:t>
      </w:r>
      <w:r w:rsidRPr="00A10700">
        <w:rPr>
          <w:rFonts w:cs="Arial"/>
        </w:rPr>
        <w:t xml:space="preserve">. </w:t>
      </w:r>
      <w:r w:rsidRPr="00A10700">
        <w:rPr>
          <w:rFonts w:cs="Arial"/>
          <w:i/>
          <w:iCs/>
        </w:rPr>
        <w:t>Health Services and Delivery Research</w:t>
      </w:r>
      <w:r w:rsidRPr="00A10700">
        <w:rPr>
          <w:rFonts w:cs="Arial"/>
        </w:rPr>
        <w:t xml:space="preserve">, 7(27), pp.1–178. </w:t>
      </w:r>
      <w:r>
        <w:rPr>
          <w:rFonts w:cs="Arial"/>
        </w:rPr>
        <w:t>Available at</w:t>
      </w:r>
      <w:r w:rsidRPr="00A10700">
        <w:rPr>
          <w:rFonts w:cs="Arial"/>
        </w:rPr>
        <w:t>:</w:t>
      </w:r>
      <w:r>
        <w:rPr>
          <w:rFonts w:cs="Arial"/>
        </w:rPr>
        <w:t xml:space="preserve"> </w:t>
      </w:r>
      <w:hyperlink r:id="rId37" w:history="1">
        <w:r w:rsidRPr="000D04ED">
          <w:rPr>
            <w:rStyle w:val="Hyperlink"/>
            <w:rFonts w:cs="Arial"/>
          </w:rPr>
          <w:t>https://doi.org/10.3310/hsdr07270</w:t>
        </w:r>
      </w:hyperlink>
      <w:r w:rsidRPr="00A10700">
        <w:rPr>
          <w:rFonts w:cs="Arial"/>
        </w:rPr>
        <w:t>.</w:t>
      </w:r>
    </w:p>
    <w:p w14:paraId="1EE3F355" w14:textId="77777777" w:rsidR="002A5FF0" w:rsidRPr="00A10700" w:rsidRDefault="002A5FF0" w:rsidP="002A5FF0">
      <w:pPr>
        <w:widowControl w:val="0"/>
        <w:autoSpaceDE w:val="0"/>
        <w:autoSpaceDN w:val="0"/>
        <w:adjustRightInd w:val="0"/>
        <w:spacing w:after="240" w:line="360" w:lineRule="auto"/>
        <w:rPr>
          <w:rFonts w:cs="Arial"/>
        </w:rPr>
      </w:pPr>
      <w:r w:rsidRPr="00A10700">
        <w:rPr>
          <w:rFonts w:cs="Arial"/>
        </w:rPr>
        <w:t xml:space="preserve">Kossivi, B., Xu, M. and Kalgora, B. (2016). Study on Determining Factors of Employee Retention. </w:t>
      </w:r>
      <w:r w:rsidRPr="00A10700">
        <w:rPr>
          <w:rFonts w:cs="Arial"/>
          <w:i/>
          <w:iCs/>
        </w:rPr>
        <w:t>Open Journal of Social Sciences</w:t>
      </w:r>
      <w:r w:rsidRPr="00A10700">
        <w:rPr>
          <w:rFonts w:cs="Arial"/>
        </w:rPr>
        <w:t>, [online] 04(05), pp.261–268. doi:</w:t>
      </w:r>
      <w:hyperlink r:id="rId38" w:history="1">
        <w:r w:rsidRPr="00A10700">
          <w:rPr>
            <w:rFonts w:cs="Arial"/>
          </w:rPr>
          <w:t>https://doi.org/10.4236/jss.2016.45029</w:t>
        </w:r>
      </w:hyperlink>
      <w:r w:rsidRPr="00A10700">
        <w:rPr>
          <w:rFonts w:cs="Arial"/>
        </w:rPr>
        <w:t>.</w:t>
      </w:r>
    </w:p>
    <w:p w14:paraId="29FAB9D4" w14:textId="77777777" w:rsidR="002A5FF0" w:rsidRPr="00A10700" w:rsidRDefault="002A5FF0" w:rsidP="002A5FF0">
      <w:pPr>
        <w:widowControl w:val="0"/>
        <w:autoSpaceDE w:val="0"/>
        <w:autoSpaceDN w:val="0"/>
        <w:adjustRightInd w:val="0"/>
        <w:spacing w:after="240" w:line="360" w:lineRule="auto"/>
        <w:rPr>
          <w:rFonts w:cs="Arial"/>
        </w:rPr>
      </w:pPr>
      <w:r w:rsidRPr="00A10700">
        <w:rPr>
          <w:rFonts w:cs="Arial"/>
        </w:rPr>
        <w:t xml:space="preserve">Macdonald, M., Yu, Z., Weeks, L.E., Moody, E., Wilson, B., Almukhaini, S., Martin-Misener, R., Sim, M., Jefferies, K., Iduye, D., Neeb, D. and McKibbon, S. (2021). Assistive technologies that support social interaction in long-term care homes: a scoping review. </w:t>
      </w:r>
      <w:r w:rsidRPr="00A10700">
        <w:rPr>
          <w:rFonts w:cs="Arial"/>
          <w:i/>
          <w:iCs/>
        </w:rPr>
        <w:t>JBI Evidence Synthesis</w:t>
      </w:r>
      <w:r w:rsidRPr="00A10700">
        <w:rPr>
          <w:rFonts w:cs="Arial"/>
        </w:rPr>
        <w:t>, 19(10), pp.2695–2738. doi:</w:t>
      </w:r>
      <w:hyperlink r:id="rId39" w:history="1">
        <w:r w:rsidRPr="00A10700">
          <w:rPr>
            <w:rFonts w:cs="Arial"/>
          </w:rPr>
          <w:t>https://doi.org/10.11124/jbies-20-00264</w:t>
        </w:r>
      </w:hyperlink>
      <w:r w:rsidRPr="00A10700">
        <w:rPr>
          <w:rFonts w:cs="Arial"/>
        </w:rPr>
        <w:t>.</w:t>
      </w:r>
    </w:p>
    <w:p w14:paraId="12B7CB77" w14:textId="77777777" w:rsidR="002A5FF0" w:rsidRPr="00A10700" w:rsidRDefault="002A5FF0" w:rsidP="002A5FF0">
      <w:pPr>
        <w:widowControl w:val="0"/>
        <w:autoSpaceDE w:val="0"/>
        <w:autoSpaceDN w:val="0"/>
        <w:adjustRightInd w:val="0"/>
        <w:spacing w:after="240" w:line="360" w:lineRule="auto"/>
        <w:rPr>
          <w:rFonts w:cs="Arial"/>
        </w:rPr>
      </w:pPr>
      <w:r w:rsidRPr="00A10700">
        <w:rPr>
          <w:rFonts w:cs="Arial"/>
        </w:rPr>
        <w:t xml:space="preserve">Marchington, M., Wilkinson, A., Donnelly, R. and Kynighou, A. (2021). </w:t>
      </w:r>
      <w:r w:rsidRPr="00A10700">
        <w:rPr>
          <w:rFonts w:cs="Arial"/>
          <w:i/>
          <w:iCs/>
        </w:rPr>
        <w:t>HUMAN RESOURCE MANAGEMENT AT WORK : the definitive guide.</w:t>
      </w:r>
      <w:r w:rsidRPr="00A10700">
        <w:rPr>
          <w:rFonts w:cs="Arial"/>
        </w:rPr>
        <w:t xml:space="preserve"> 7th ed. S.L.: Kogan Page.</w:t>
      </w:r>
    </w:p>
    <w:p w14:paraId="300558B7" w14:textId="77777777" w:rsidR="002A5FF0" w:rsidRPr="00A10700" w:rsidRDefault="002A5FF0" w:rsidP="002A5FF0">
      <w:pPr>
        <w:widowControl w:val="0"/>
        <w:autoSpaceDE w:val="0"/>
        <w:autoSpaceDN w:val="0"/>
        <w:adjustRightInd w:val="0"/>
        <w:spacing w:after="240" w:line="360" w:lineRule="auto"/>
        <w:rPr>
          <w:rFonts w:cs="Arial"/>
        </w:rPr>
      </w:pPr>
      <w:r w:rsidRPr="00A10700">
        <w:rPr>
          <w:rFonts w:cs="Arial"/>
        </w:rPr>
        <w:t xml:space="preserve">Martin, G. and Siebert, S. (2016). </w:t>
      </w:r>
      <w:r w:rsidRPr="00A10700">
        <w:rPr>
          <w:rFonts w:cs="Arial"/>
          <w:i/>
          <w:iCs/>
        </w:rPr>
        <w:t>Managing people and organizations in changing contexts</w:t>
      </w:r>
      <w:r w:rsidRPr="00A10700">
        <w:rPr>
          <w:rFonts w:cs="Arial"/>
        </w:rPr>
        <w:t>. London ; New York: Routledge Taylor &amp; Francis Group.</w:t>
      </w:r>
    </w:p>
    <w:p w14:paraId="58293F11" w14:textId="77777777" w:rsidR="002A5FF0" w:rsidRPr="00A10700" w:rsidRDefault="002A5FF0" w:rsidP="002A5FF0">
      <w:pPr>
        <w:widowControl w:val="0"/>
        <w:autoSpaceDE w:val="0"/>
        <w:autoSpaceDN w:val="0"/>
        <w:adjustRightInd w:val="0"/>
        <w:spacing w:after="240" w:line="360" w:lineRule="auto"/>
        <w:rPr>
          <w:rFonts w:cs="Arial"/>
        </w:rPr>
      </w:pPr>
      <w:r w:rsidRPr="00A10700">
        <w:rPr>
          <w:rFonts w:cs="Arial"/>
        </w:rPr>
        <w:t xml:space="preserve">Mathews, R., O’Malley, C., Hall, J.M., Macaden, L. and MacRury, S. (2019). </w:t>
      </w:r>
      <w:r>
        <w:rPr>
          <w:rFonts w:cs="Arial"/>
        </w:rPr>
        <w:t>‘</w:t>
      </w:r>
      <w:r w:rsidRPr="00A10700">
        <w:rPr>
          <w:rFonts w:cs="Arial"/>
        </w:rPr>
        <w:t>Diabetes, Care Homes, and the Influence of Technology on Practice and Care Delivery in Care Homes: Systematic Review and Qualitative Synthesis</w:t>
      </w:r>
      <w:r>
        <w:rPr>
          <w:rFonts w:cs="Arial"/>
        </w:rPr>
        <w:t>’</w:t>
      </w:r>
      <w:r w:rsidRPr="00A10700">
        <w:rPr>
          <w:rFonts w:cs="Arial"/>
        </w:rPr>
        <w:t xml:space="preserve">. </w:t>
      </w:r>
      <w:r w:rsidRPr="00A10700">
        <w:rPr>
          <w:rFonts w:cs="Arial"/>
          <w:i/>
          <w:iCs/>
        </w:rPr>
        <w:t>JMIR Diabetes</w:t>
      </w:r>
      <w:r w:rsidRPr="00A10700">
        <w:rPr>
          <w:rFonts w:cs="Arial"/>
        </w:rPr>
        <w:t xml:space="preserve">, 4(2), p.e11526. </w:t>
      </w:r>
      <w:r>
        <w:rPr>
          <w:rFonts w:cs="Arial"/>
        </w:rPr>
        <w:t xml:space="preserve">Available at: </w:t>
      </w:r>
      <w:hyperlink r:id="rId40" w:history="1">
        <w:r w:rsidRPr="000D04ED">
          <w:rPr>
            <w:rStyle w:val="Hyperlink"/>
            <w:rFonts w:cs="Arial"/>
          </w:rPr>
          <w:t>https://doi.org/10.2196/11526</w:t>
        </w:r>
      </w:hyperlink>
      <w:r w:rsidRPr="00A10700">
        <w:rPr>
          <w:rFonts w:cs="Arial"/>
        </w:rPr>
        <w:t>.</w:t>
      </w:r>
    </w:p>
    <w:p w14:paraId="4165602B" w14:textId="77777777" w:rsidR="002A5FF0" w:rsidRPr="00A10700" w:rsidRDefault="002A5FF0" w:rsidP="002A5FF0">
      <w:pPr>
        <w:widowControl w:val="0"/>
        <w:autoSpaceDE w:val="0"/>
        <w:autoSpaceDN w:val="0"/>
        <w:adjustRightInd w:val="0"/>
        <w:spacing w:after="240" w:line="360" w:lineRule="auto"/>
        <w:rPr>
          <w:rFonts w:cs="Arial"/>
        </w:rPr>
      </w:pPr>
      <w:r w:rsidRPr="00A10700">
        <w:rPr>
          <w:rFonts w:cs="Arial"/>
        </w:rPr>
        <w:t xml:space="preserve">Mee-Yan Cheung-Judge and Holbeche, L. (2021). </w:t>
      </w:r>
      <w:r w:rsidRPr="00A10700">
        <w:rPr>
          <w:rFonts w:cs="Arial"/>
          <w:i/>
          <w:iCs/>
        </w:rPr>
        <w:t>ORGANIZATION DEVELOPMENT : a practitioner’s guide for od and hr.</w:t>
      </w:r>
      <w:r w:rsidRPr="00A10700">
        <w:rPr>
          <w:rFonts w:cs="Arial"/>
        </w:rPr>
        <w:t xml:space="preserve"> S.L.: Kogan Page.</w:t>
      </w:r>
    </w:p>
    <w:p w14:paraId="69272829" w14:textId="77777777" w:rsidR="002A5FF0" w:rsidRPr="00A10700" w:rsidRDefault="002A5FF0" w:rsidP="002A5FF0">
      <w:pPr>
        <w:widowControl w:val="0"/>
        <w:autoSpaceDE w:val="0"/>
        <w:autoSpaceDN w:val="0"/>
        <w:adjustRightInd w:val="0"/>
        <w:spacing w:after="240" w:line="360" w:lineRule="auto"/>
        <w:rPr>
          <w:rFonts w:cs="Arial"/>
        </w:rPr>
      </w:pPr>
      <w:r w:rsidRPr="00A10700">
        <w:rPr>
          <w:rFonts w:cs="Arial"/>
        </w:rPr>
        <w:t xml:space="preserve">Millmore, M., Lewis, P., Saunders, M., Thornhill, A. and Morrow, T. (2007). </w:t>
      </w:r>
      <w:r w:rsidRPr="00A10700">
        <w:rPr>
          <w:rFonts w:cs="Arial"/>
          <w:i/>
          <w:iCs/>
        </w:rPr>
        <w:t>Strategic human resource management : contemporary issues</w:t>
      </w:r>
      <w:r w:rsidRPr="00A10700">
        <w:rPr>
          <w:rFonts w:cs="Arial"/>
        </w:rPr>
        <w:t>. Essex, England: Pearson Education.</w:t>
      </w:r>
    </w:p>
    <w:p w14:paraId="1E3CA53B" w14:textId="77777777" w:rsidR="002A5FF0" w:rsidRPr="00A10700" w:rsidRDefault="002A5FF0" w:rsidP="002A5FF0">
      <w:pPr>
        <w:widowControl w:val="0"/>
        <w:autoSpaceDE w:val="0"/>
        <w:autoSpaceDN w:val="0"/>
        <w:adjustRightInd w:val="0"/>
        <w:spacing w:after="240" w:line="360" w:lineRule="auto"/>
        <w:rPr>
          <w:rFonts w:cs="Arial"/>
        </w:rPr>
      </w:pPr>
      <w:r w:rsidRPr="00A10700">
        <w:rPr>
          <w:rFonts w:cs="Arial"/>
        </w:rPr>
        <w:t xml:space="preserve">Mullins, L.J. (2019). </w:t>
      </w:r>
      <w:r w:rsidRPr="00A10700">
        <w:rPr>
          <w:rFonts w:cs="Arial"/>
          <w:i/>
          <w:iCs/>
        </w:rPr>
        <w:t>Organisational Behaviour in the Workplace</w:t>
      </w:r>
      <w:r w:rsidRPr="00A10700">
        <w:rPr>
          <w:rFonts w:cs="Arial"/>
        </w:rPr>
        <w:t>. 12th ed. Harlow, United Kingdom: Pearson Education Limited.</w:t>
      </w:r>
    </w:p>
    <w:p w14:paraId="179B9756" w14:textId="77777777" w:rsidR="002A5FF0" w:rsidRPr="00A10700" w:rsidRDefault="002A5FF0" w:rsidP="002A5FF0">
      <w:pPr>
        <w:widowControl w:val="0"/>
        <w:autoSpaceDE w:val="0"/>
        <w:autoSpaceDN w:val="0"/>
        <w:adjustRightInd w:val="0"/>
        <w:spacing w:after="240" w:line="360" w:lineRule="auto"/>
        <w:rPr>
          <w:rFonts w:cs="Arial"/>
        </w:rPr>
      </w:pPr>
      <w:r w:rsidRPr="00A10700">
        <w:rPr>
          <w:rFonts w:cs="Arial"/>
        </w:rPr>
        <w:t xml:space="preserve">NICE (2015). </w:t>
      </w:r>
      <w:r w:rsidRPr="00A10700">
        <w:rPr>
          <w:rFonts w:cs="Arial"/>
          <w:i/>
          <w:iCs/>
        </w:rPr>
        <w:t>Recommendations | Workplace health: management practices  | Guidance | NICE</w:t>
      </w:r>
      <w:r w:rsidRPr="00A10700">
        <w:rPr>
          <w:rFonts w:cs="Arial"/>
        </w:rPr>
        <w:t xml:space="preserve">. [online] Nice.org.uk. Available at: </w:t>
      </w:r>
      <w:hyperlink r:id="rId41" w:anchor="mental-wellbeing-at-work" w:history="1">
        <w:r w:rsidRPr="00A10700">
          <w:rPr>
            <w:rFonts w:cs="Arial"/>
          </w:rPr>
          <w:t>https://www.nice.org.uk/guidance/ng13/chapter/Recommendations#mental-wellbeing-at-work</w:t>
        </w:r>
      </w:hyperlink>
      <w:r w:rsidRPr="00A10700">
        <w:rPr>
          <w:rFonts w:cs="Arial"/>
        </w:rPr>
        <w:t>.</w:t>
      </w:r>
    </w:p>
    <w:p w14:paraId="47097BFC" w14:textId="77777777" w:rsidR="002A5FF0" w:rsidRPr="00A10700" w:rsidRDefault="002A5FF0" w:rsidP="002A5FF0">
      <w:pPr>
        <w:widowControl w:val="0"/>
        <w:autoSpaceDE w:val="0"/>
        <w:autoSpaceDN w:val="0"/>
        <w:adjustRightInd w:val="0"/>
        <w:spacing w:after="240" w:line="360" w:lineRule="auto"/>
        <w:rPr>
          <w:rFonts w:cs="Arial"/>
        </w:rPr>
      </w:pPr>
      <w:r w:rsidRPr="00A10700">
        <w:rPr>
          <w:rFonts w:cs="Arial"/>
        </w:rPr>
        <w:t xml:space="preserve">Office for National Statistics (2023). </w:t>
      </w:r>
      <w:r w:rsidRPr="00A10700">
        <w:rPr>
          <w:rFonts w:cs="Arial"/>
          <w:i/>
          <w:iCs/>
        </w:rPr>
        <w:t>Older People Living in Care Homes in 2021 and Changes since 2011 - Office for National Statistics</w:t>
      </w:r>
      <w:r w:rsidRPr="00A10700">
        <w:rPr>
          <w:rFonts w:cs="Arial"/>
        </w:rPr>
        <w:t xml:space="preserve">. [online] www.ons.gov.uk. Available at: </w:t>
      </w:r>
      <w:hyperlink r:id="rId42" w:history="1">
        <w:r w:rsidRPr="00A10700">
          <w:rPr>
            <w:rFonts w:cs="Arial"/>
          </w:rPr>
          <w:t>https://www.ons.gov.uk/peoplepopulationandcommunity/birthsdeathsandmarriages/ageing/articl</w:t>
        </w:r>
        <w:r w:rsidRPr="00A10700">
          <w:rPr>
            <w:rFonts w:cs="Arial"/>
          </w:rPr>
          <w:lastRenderedPageBreak/>
          <w:t>es/olderpeoplelivingincarehomesin2021andchangessince2011/2023-10-09</w:t>
        </w:r>
      </w:hyperlink>
      <w:r w:rsidRPr="00A10700">
        <w:rPr>
          <w:rFonts w:cs="Arial"/>
        </w:rPr>
        <w:t>.</w:t>
      </w:r>
    </w:p>
    <w:p w14:paraId="51E63FCC" w14:textId="77777777" w:rsidR="002A5FF0" w:rsidRPr="00A10700" w:rsidRDefault="002A5FF0" w:rsidP="002A5FF0">
      <w:pPr>
        <w:widowControl w:val="0"/>
        <w:autoSpaceDE w:val="0"/>
        <w:autoSpaceDN w:val="0"/>
        <w:adjustRightInd w:val="0"/>
        <w:spacing w:after="240" w:line="360" w:lineRule="auto"/>
        <w:rPr>
          <w:rFonts w:cs="Arial"/>
        </w:rPr>
      </w:pPr>
      <w:r w:rsidRPr="00A10700">
        <w:rPr>
          <w:rFonts w:cs="Arial"/>
        </w:rPr>
        <w:t xml:space="preserve">ONS (2022). </w:t>
      </w:r>
      <w:r w:rsidRPr="00A10700">
        <w:rPr>
          <w:rFonts w:cs="Arial"/>
          <w:i/>
          <w:iCs/>
        </w:rPr>
        <w:t>Voices of our ageing population - Office for National Statistics</w:t>
      </w:r>
      <w:r w:rsidRPr="00A10700">
        <w:rPr>
          <w:rFonts w:cs="Arial"/>
        </w:rPr>
        <w:t xml:space="preserve">. [online] www.ons.gov.uk. Available at: </w:t>
      </w:r>
      <w:hyperlink r:id="rId43" w:history="1">
        <w:r w:rsidRPr="00A10700">
          <w:rPr>
            <w:rFonts w:cs="Arial"/>
          </w:rPr>
          <w:t>https://www.ons.gov.uk/peoplepopulationandcommunity/birthsdeathsandmarriages/ageing/articles/voicesofourageingpopulation/livinglongerlives</w:t>
        </w:r>
      </w:hyperlink>
      <w:r w:rsidRPr="00A10700">
        <w:rPr>
          <w:rFonts w:cs="Arial"/>
        </w:rPr>
        <w:t>.</w:t>
      </w:r>
      <w:r>
        <w:rPr>
          <w:rFonts w:cs="Arial"/>
        </w:rPr>
        <w:t xml:space="preserve"> Accessed: 22 November 2025. </w:t>
      </w:r>
    </w:p>
    <w:p w14:paraId="092A595E" w14:textId="77777777" w:rsidR="002A5FF0" w:rsidRPr="00A10700" w:rsidRDefault="002A5FF0" w:rsidP="002A5FF0">
      <w:pPr>
        <w:widowControl w:val="0"/>
        <w:autoSpaceDE w:val="0"/>
        <w:autoSpaceDN w:val="0"/>
        <w:adjustRightInd w:val="0"/>
        <w:spacing w:after="240" w:line="360" w:lineRule="auto"/>
        <w:rPr>
          <w:rFonts w:cs="Arial"/>
        </w:rPr>
      </w:pPr>
      <w:r w:rsidRPr="00A10700">
        <w:rPr>
          <w:rFonts w:cs="Arial"/>
        </w:rPr>
        <w:t xml:space="preserve">Price, A. (2007). </w:t>
      </w:r>
      <w:r w:rsidRPr="00A10700">
        <w:rPr>
          <w:rFonts w:cs="Arial"/>
          <w:i/>
          <w:iCs/>
        </w:rPr>
        <w:t>Human resource management in a business context</w:t>
      </w:r>
      <w:r w:rsidRPr="00A10700">
        <w:rPr>
          <w:rFonts w:cs="Arial"/>
        </w:rPr>
        <w:t>. 3rd ed. London: Thomson Learning.</w:t>
      </w:r>
    </w:p>
    <w:p w14:paraId="38B31FF9" w14:textId="77777777" w:rsidR="002A5FF0" w:rsidRPr="00A10700" w:rsidRDefault="002A5FF0" w:rsidP="002A5FF0">
      <w:pPr>
        <w:widowControl w:val="0"/>
        <w:autoSpaceDE w:val="0"/>
        <w:autoSpaceDN w:val="0"/>
        <w:adjustRightInd w:val="0"/>
        <w:spacing w:after="240" w:line="360" w:lineRule="auto"/>
        <w:rPr>
          <w:rFonts w:cs="Arial"/>
        </w:rPr>
      </w:pPr>
      <w:r w:rsidRPr="00A10700">
        <w:rPr>
          <w:rFonts w:cs="Arial"/>
        </w:rPr>
        <w:t xml:space="preserve">Rubery, J. and Urwin, P. (2011). Bringing the employer back in: why social care needs a standard employment relationship. </w:t>
      </w:r>
      <w:r w:rsidRPr="00A10700">
        <w:rPr>
          <w:rFonts w:cs="Arial"/>
          <w:i/>
          <w:iCs/>
        </w:rPr>
        <w:t>Human resource management journal</w:t>
      </w:r>
      <w:r w:rsidRPr="00A10700">
        <w:rPr>
          <w:rFonts w:cs="Arial"/>
        </w:rPr>
        <w:t>, 22(2), pp.122–37. doi:</w:t>
      </w:r>
      <w:hyperlink r:id="rId44" w:history="1">
        <w:r w:rsidRPr="00A10700">
          <w:rPr>
            <w:rFonts w:cs="Arial"/>
          </w:rPr>
          <w:t>https://doi.org/Available%20at:%20https://doi.org/10.1111/j.1748-8583.2010.00138.x.</w:t>
        </w:r>
      </w:hyperlink>
      <w:r w:rsidRPr="00A10700">
        <w:rPr>
          <w:rFonts w:cs="Arial"/>
        </w:rPr>
        <w:t>.</w:t>
      </w:r>
    </w:p>
    <w:p w14:paraId="4ADE6F78" w14:textId="77777777" w:rsidR="002A5FF0" w:rsidRPr="00A10700" w:rsidRDefault="002A5FF0" w:rsidP="002A5FF0">
      <w:pPr>
        <w:widowControl w:val="0"/>
        <w:autoSpaceDE w:val="0"/>
        <w:autoSpaceDN w:val="0"/>
        <w:adjustRightInd w:val="0"/>
        <w:spacing w:after="240" w:line="360" w:lineRule="auto"/>
        <w:rPr>
          <w:rFonts w:cs="Arial"/>
        </w:rPr>
      </w:pPr>
      <w:r w:rsidRPr="00A10700">
        <w:rPr>
          <w:rFonts w:cs="Arial"/>
        </w:rPr>
        <w:t xml:space="preserve">Silkin, L. (2022). </w:t>
      </w:r>
      <w:r w:rsidRPr="00A10700">
        <w:rPr>
          <w:rFonts w:cs="Arial"/>
          <w:i/>
          <w:iCs/>
        </w:rPr>
        <w:t>CIPD | How to manage an increase in flexible working requests</w:t>
      </w:r>
      <w:r w:rsidRPr="00A10700">
        <w:rPr>
          <w:rFonts w:cs="Arial"/>
        </w:rPr>
        <w:t xml:space="preserve">. [online] CIPD. Available at: </w:t>
      </w:r>
      <w:hyperlink r:id="rId45" w:history="1">
        <w:r w:rsidRPr="00A10700">
          <w:rPr>
            <w:rFonts w:cs="Arial"/>
          </w:rPr>
          <w:t>https://www.cipd.org/uk/knowledge/guides/agency-workers-guide/</w:t>
        </w:r>
      </w:hyperlink>
      <w:r w:rsidRPr="00A10700">
        <w:rPr>
          <w:rFonts w:cs="Arial"/>
        </w:rPr>
        <w:t>.</w:t>
      </w:r>
    </w:p>
    <w:p w14:paraId="52672A88" w14:textId="77777777" w:rsidR="002A5FF0" w:rsidRPr="00A10700" w:rsidRDefault="002A5FF0" w:rsidP="002A5FF0">
      <w:pPr>
        <w:widowControl w:val="0"/>
        <w:autoSpaceDE w:val="0"/>
        <w:autoSpaceDN w:val="0"/>
        <w:adjustRightInd w:val="0"/>
        <w:spacing w:after="240" w:line="360" w:lineRule="auto"/>
        <w:rPr>
          <w:rFonts w:cs="Arial"/>
        </w:rPr>
      </w:pPr>
      <w:r w:rsidRPr="00A10700">
        <w:rPr>
          <w:rFonts w:cs="Arial"/>
        </w:rPr>
        <w:t xml:space="preserve">Taylor, S. and Perkins, G. (2021). </w:t>
      </w:r>
      <w:r w:rsidRPr="00A10700">
        <w:rPr>
          <w:rFonts w:cs="Arial"/>
          <w:i/>
          <w:iCs/>
        </w:rPr>
        <w:t>Work and employment in a changing business environment</w:t>
      </w:r>
      <w:r w:rsidRPr="00A10700">
        <w:rPr>
          <w:rFonts w:cs="Arial"/>
        </w:rPr>
        <w:t>. London, United Kingdom: Kogan Page.</w:t>
      </w:r>
    </w:p>
    <w:p w14:paraId="5AD77860" w14:textId="77777777" w:rsidR="002A5FF0" w:rsidRPr="00A10700" w:rsidRDefault="002A5FF0" w:rsidP="002A5FF0">
      <w:pPr>
        <w:widowControl w:val="0"/>
        <w:autoSpaceDE w:val="0"/>
        <w:autoSpaceDN w:val="0"/>
        <w:adjustRightInd w:val="0"/>
        <w:spacing w:after="240" w:line="360" w:lineRule="auto"/>
        <w:rPr>
          <w:rFonts w:cs="Arial"/>
        </w:rPr>
      </w:pPr>
      <w:r w:rsidRPr="00A10700">
        <w:rPr>
          <w:rFonts w:cs="Arial"/>
        </w:rPr>
        <w:t xml:space="preserve">Taylor, S. and Woodhams, C. (2022a). </w:t>
      </w:r>
      <w:r w:rsidRPr="00A10700">
        <w:rPr>
          <w:rFonts w:cs="Arial"/>
          <w:i/>
          <w:iCs/>
        </w:rPr>
        <w:t>Human Resource Management : People and organisations.</w:t>
      </w:r>
      <w:r w:rsidRPr="00A10700">
        <w:rPr>
          <w:rFonts w:cs="Arial"/>
        </w:rPr>
        <w:t xml:space="preserve"> 3RD ed. London: Kogan Page.</w:t>
      </w:r>
    </w:p>
    <w:p w14:paraId="1731D3F8" w14:textId="77777777" w:rsidR="002A5FF0" w:rsidRPr="00A10700" w:rsidRDefault="002A5FF0" w:rsidP="002A5FF0">
      <w:pPr>
        <w:widowControl w:val="0"/>
        <w:autoSpaceDE w:val="0"/>
        <w:autoSpaceDN w:val="0"/>
        <w:adjustRightInd w:val="0"/>
        <w:spacing w:after="240" w:line="360" w:lineRule="auto"/>
        <w:rPr>
          <w:rFonts w:cs="Arial"/>
        </w:rPr>
      </w:pPr>
      <w:r w:rsidRPr="00A10700">
        <w:rPr>
          <w:rFonts w:cs="Arial"/>
        </w:rPr>
        <w:t xml:space="preserve">Taylor, S. and Woodhams, C. (2022b). </w:t>
      </w:r>
      <w:r w:rsidRPr="00A10700">
        <w:rPr>
          <w:rFonts w:cs="Arial"/>
          <w:i/>
          <w:iCs/>
        </w:rPr>
        <w:t>Studying Human Resource Management a Guide to the Study, Context and Practice of HR</w:t>
      </w:r>
      <w:r w:rsidRPr="00A10700">
        <w:rPr>
          <w:rFonts w:cs="Arial"/>
        </w:rPr>
        <w:t>. 3rd ed. Kogan Page.</w:t>
      </w:r>
    </w:p>
    <w:p w14:paraId="6D9D8371" w14:textId="77777777" w:rsidR="002A5FF0" w:rsidRDefault="002A5FF0" w:rsidP="002A5FF0">
      <w:pPr>
        <w:widowControl w:val="0"/>
        <w:autoSpaceDE w:val="0"/>
        <w:autoSpaceDN w:val="0"/>
        <w:adjustRightInd w:val="0"/>
        <w:spacing w:after="240" w:line="360" w:lineRule="auto"/>
        <w:rPr>
          <w:rFonts w:cs="Arial"/>
        </w:rPr>
      </w:pPr>
      <w:r w:rsidRPr="00A10700">
        <w:rPr>
          <w:rFonts w:cs="Arial"/>
        </w:rPr>
        <w:t xml:space="preserve">Waite, K., Beevers, K., Small, N., Tomlinson, K. and Hussain, S. (2021). </w:t>
      </w:r>
      <w:r w:rsidRPr="00A10700">
        <w:rPr>
          <w:rFonts w:cs="Arial"/>
          <w:i/>
          <w:iCs/>
        </w:rPr>
        <w:t>People practice : a complete guide</w:t>
      </w:r>
      <w:r w:rsidRPr="00A10700">
        <w:rPr>
          <w:rFonts w:cs="Arial"/>
        </w:rPr>
        <w:t>. London, United Kingdom: Kogan Page.</w:t>
      </w:r>
    </w:p>
    <w:p w14:paraId="4EC888A6" w14:textId="77777777" w:rsidR="002A5FF0" w:rsidRPr="00C94321" w:rsidRDefault="002A5FF0" w:rsidP="002A5FF0">
      <w:pPr>
        <w:rPr>
          <w:color w:val="000000"/>
        </w:rPr>
      </w:pPr>
    </w:p>
    <w:p w14:paraId="7E2F3938" w14:textId="77777777" w:rsidR="002A5FF0" w:rsidRPr="007652E4" w:rsidRDefault="002A5FF0" w:rsidP="002A5FF0">
      <w:pPr>
        <w:rPr>
          <w:rFonts w:eastAsiaTheme="minorEastAsia" w:cs="Arial"/>
          <w:sz w:val="24"/>
          <w:lang w:eastAsia="zh-CN"/>
        </w:rPr>
      </w:pPr>
    </w:p>
    <w:p w14:paraId="3464454B" w14:textId="77777777" w:rsidR="00B6116B" w:rsidRPr="002A5FF0" w:rsidRDefault="00B6116B" w:rsidP="009B7BB0">
      <w:pPr>
        <w:rPr>
          <w:rFonts w:cs="Arial"/>
          <w:sz w:val="24"/>
        </w:rPr>
      </w:pPr>
    </w:p>
    <w:sectPr w:rsidR="00B6116B" w:rsidRPr="002A5F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icrosoft YaHei">
    <w:panose1 w:val="020B0503020204020204"/>
    <w:charset w:val="86"/>
    <w:family w:val="swiss"/>
    <w:pitch w:val="variable"/>
    <w:sig w:usb0="80000287" w:usb1="2ACF3C50" w:usb2="00000016" w:usb3="00000000" w:csb0="0004001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22E9E"/>
    <w:multiLevelType w:val="hybridMultilevel"/>
    <w:tmpl w:val="53900E2E"/>
    <w:lvl w:ilvl="0" w:tplc="321CB92A">
      <w:start w:val="3"/>
      <w:numFmt w:val="bullet"/>
      <w:lvlText w:val="-"/>
      <w:lvlJc w:val="left"/>
      <w:pPr>
        <w:ind w:left="720" w:hanging="360"/>
      </w:pPr>
      <w:rPr>
        <w:rFonts w:ascii="Aptos" w:eastAsiaTheme="minorEastAsia"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C85BA3"/>
    <w:multiLevelType w:val="multilevel"/>
    <w:tmpl w:val="70A00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F67492"/>
    <w:multiLevelType w:val="hybridMultilevel"/>
    <w:tmpl w:val="93C46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470691B"/>
    <w:multiLevelType w:val="multilevel"/>
    <w:tmpl w:val="1D2A3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700F6D"/>
    <w:multiLevelType w:val="multilevel"/>
    <w:tmpl w:val="E0966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2619124">
    <w:abstractNumId w:val="0"/>
  </w:num>
  <w:num w:numId="2" w16cid:durableId="1568684613">
    <w:abstractNumId w:val="4"/>
  </w:num>
  <w:num w:numId="3" w16cid:durableId="1415474233">
    <w:abstractNumId w:val="1"/>
  </w:num>
  <w:num w:numId="4" w16cid:durableId="1175416049">
    <w:abstractNumId w:val="3"/>
  </w:num>
  <w:num w:numId="5" w16cid:durableId="208294810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Yan Gao">
    <w15:presenceInfo w15:providerId="Windows Live" w15:userId="24c05524892ff9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BB0"/>
    <w:rsid w:val="00001E0B"/>
    <w:rsid w:val="00003958"/>
    <w:rsid w:val="00012C31"/>
    <w:rsid w:val="00015858"/>
    <w:rsid w:val="0002294A"/>
    <w:rsid w:val="00024172"/>
    <w:rsid w:val="000302BE"/>
    <w:rsid w:val="000326E8"/>
    <w:rsid w:val="00035399"/>
    <w:rsid w:val="00044374"/>
    <w:rsid w:val="00052BE1"/>
    <w:rsid w:val="00064DF5"/>
    <w:rsid w:val="00077ADC"/>
    <w:rsid w:val="00090D8D"/>
    <w:rsid w:val="0009258C"/>
    <w:rsid w:val="00093EE0"/>
    <w:rsid w:val="000A1ECF"/>
    <w:rsid w:val="000A6CEB"/>
    <w:rsid w:val="000A764B"/>
    <w:rsid w:val="000B24AA"/>
    <w:rsid w:val="000B2746"/>
    <w:rsid w:val="000B4897"/>
    <w:rsid w:val="000B62E7"/>
    <w:rsid w:val="000B75E1"/>
    <w:rsid w:val="000C241A"/>
    <w:rsid w:val="000D5176"/>
    <w:rsid w:val="000D5A89"/>
    <w:rsid w:val="000E36A5"/>
    <w:rsid w:val="000E4609"/>
    <w:rsid w:val="000F5BFF"/>
    <w:rsid w:val="000F7204"/>
    <w:rsid w:val="00101133"/>
    <w:rsid w:val="001019E9"/>
    <w:rsid w:val="0010357D"/>
    <w:rsid w:val="00110C8B"/>
    <w:rsid w:val="0011521F"/>
    <w:rsid w:val="001173C8"/>
    <w:rsid w:val="001217C5"/>
    <w:rsid w:val="00123F17"/>
    <w:rsid w:val="00124C2C"/>
    <w:rsid w:val="00124E15"/>
    <w:rsid w:val="00126129"/>
    <w:rsid w:val="001322E3"/>
    <w:rsid w:val="00132F40"/>
    <w:rsid w:val="00146EE4"/>
    <w:rsid w:val="001536D9"/>
    <w:rsid w:val="00153CDA"/>
    <w:rsid w:val="00156ED7"/>
    <w:rsid w:val="00156FCD"/>
    <w:rsid w:val="00161C8E"/>
    <w:rsid w:val="00180397"/>
    <w:rsid w:val="00180934"/>
    <w:rsid w:val="00182B98"/>
    <w:rsid w:val="00183FE3"/>
    <w:rsid w:val="001A0556"/>
    <w:rsid w:val="001A36F5"/>
    <w:rsid w:val="001A3A9F"/>
    <w:rsid w:val="001A60AD"/>
    <w:rsid w:val="001B2BA1"/>
    <w:rsid w:val="001B6085"/>
    <w:rsid w:val="001C0A28"/>
    <w:rsid w:val="001C0CE8"/>
    <w:rsid w:val="001C6C89"/>
    <w:rsid w:val="001C7B47"/>
    <w:rsid w:val="001D53D7"/>
    <w:rsid w:val="001F333C"/>
    <w:rsid w:val="002049B7"/>
    <w:rsid w:val="0021364E"/>
    <w:rsid w:val="00226E56"/>
    <w:rsid w:val="00246676"/>
    <w:rsid w:val="002469DA"/>
    <w:rsid w:val="00256E17"/>
    <w:rsid w:val="00263C7C"/>
    <w:rsid w:val="00267BC9"/>
    <w:rsid w:val="002732F1"/>
    <w:rsid w:val="00274CF0"/>
    <w:rsid w:val="0028368E"/>
    <w:rsid w:val="0028514A"/>
    <w:rsid w:val="002A4EB7"/>
    <w:rsid w:val="002A5FF0"/>
    <w:rsid w:val="002B3BB6"/>
    <w:rsid w:val="002B7B55"/>
    <w:rsid w:val="002C03E6"/>
    <w:rsid w:val="002C3080"/>
    <w:rsid w:val="002C5561"/>
    <w:rsid w:val="002C5843"/>
    <w:rsid w:val="002E3899"/>
    <w:rsid w:val="002E3F03"/>
    <w:rsid w:val="002E49C1"/>
    <w:rsid w:val="002F2C42"/>
    <w:rsid w:val="002F3B86"/>
    <w:rsid w:val="003053C8"/>
    <w:rsid w:val="003156DA"/>
    <w:rsid w:val="00315F93"/>
    <w:rsid w:val="00320BA7"/>
    <w:rsid w:val="00321B45"/>
    <w:rsid w:val="00321FBA"/>
    <w:rsid w:val="003220F1"/>
    <w:rsid w:val="0032349A"/>
    <w:rsid w:val="00323750"/>
    <w:rsid w:val="00350FEE"/>
    <w:rsid w:val="003673DD"/>
    <w:rsid w:val="00370192"/>
    <w:rsid w:val="0039146D"/>
    <w:rsid w:val="00392949"/>
    <w:rsid w:val="003B4DAB"/>
    <w:rsid w:val="003D11CA"/>
    <w:rsid w:val="003D5320"/>
    <w:rsid w:val="003D65CC"/>
    <w:rsid w:val="003D6FC5"/>
    <w:rsid w:val="003E3A06"/>
    <w:rsid w:val="003E592F"/>
    <w:rsid w:val="003E7DFD"/>
    <w:rsid w:val="003F054D"/>
    <w:rsid w:val="004055F3"/>
    <w:rsid w:val="00407FE5"/>
    <w:rsid w:val="0041146F"/>
    <w:rsid w:val="00414BF3"/>
    <w:rsid w:val="00423FF6"/>
    <w:rsid w:val="00440336"/>
    <w:rsid w:val="00440BDC"/>
    <w:rsid w:val="00445001"/>
    <w:rsid w:val="00446F9A"/>
    <w:rsid w:val="00446FF4"/>
    <w:rsid w:val="004561BA"/>
    <w:rsid w:val="004603D5"/>
    <w:rsid w:val="00464DD0"/>
    <w:rsid w:val="00465E3E"/>
    <w:rsid w:val="0046621F"/>
    <w:rsid w:val="0047132D"/>
    <w:rsid w:val="00480AF7"/>
    <w:rsid w:val="004854E5"/>
    <w:rsid w:val="00486C28"/>
    <w:rsid w:val="004941FB"/>
    <w:rsid w:val="004946C0"/>
    <w:rsid w:val="00497D73"/>
    <w:rsid w:val="004A40AD"/>
    <w:rsid w:val="004B6165"/>
    <w:rsid w:val="004C602E"/>
    <w:rsid w:val="004C624D"/>
    <w:rsid w:val="004C73C9"/>
    <w:rsid w:val="004D7AFF"/>
    <w:rsid w:val="004E44B1"/>
    <w:rsid w:val="004E593A"/>
    <w:rsid w:val="004F627C"/>
    <w:rsid w:val="004F7694"/>
    <w:rsid w:val="00500FA5"/>
    <w:rsid w:val="005068B3"/>
    <w:rsid w:val="00506BB5"/>
    <w:rsid w:val="00515F75"/>
    <w:rsid w:val="00524777"/>
    <w:rsid w:val="00527F66"/>
    <w:rsid w:val="005351ED"/>
    <w:rsid w:val="0054056B"/>
    <w:rsid w:val="005646D0"/>
    <w:rsid w:val="005722F6"/>
    <w:rsid w:val="0058472A"/>
    <w:rsid w:val="00586309"/>
    <w:rsid w:val="005968AE"/>
    <w:rsid w:val="005A2C20"/>
    <w:rsid w:val="005B16A5"/>
    <w:rsid w:val="005C7CA8"/>
    <w:rsid w:val="005F00D3"/>
    <w:rsid w:val="005F3E93"/>
    <w:rsid w:val="005F3FF6"/>
    <w:rsid w:val="005F62C6"/>
    <w:rsid w:val="005F7B28"/>
    <w:rsid w:val="0061619F"/>
    <w:rsid w:val="00616E66"/>
    <w:rsid w:val="0061755B"/>
    <w:rsid w:val="006235EA"/>
    <w:rsid w:val="00627EA5"/>
    <w:rsid w:val="0063348A"/>
    <w:rsid w:val="0064045B"/>
    <w:rsid w:val="00643420"/>
    <w:rsid w:val="006457AB"/>
    <w:rsid w:val="00645CB2"/>
    <w:rsid w:val="006525D8"/>
    <w:rsid w:val="00660283"/>
    <w:rsid w:val="00671DAE"/>
    <w:rsid w:val="00683874"/>
    <w:rsid w:val="006A4572"/>
    <w:rsid w:val="006A645B"/>
    <w:rsid w:val="006A6F64"/>
    <w:rsid w:val="006B130B"/>
    <w:rsid w:val="006B15F4"/>
    <w:rsid w:val="006B6CCD"/>
    <w:rsid w:val="006C29E1"/>
    <w:rsid w:val="006C7EF9"/>
    <w:rsid w:val="006D3509"/>
    <w:rsid w:val="006F6704"/>
    <w:rsid w:val="00703C3D"/>
    <w:rsid w:val="0073005C"/>
    <w:rsid w:val="0073314D"/>
    <w:rsid w:val="00740DF1"/>
    <w:rsid w:val="00742459"/>
    <w:rsid w:val="00763F2B"/>
    <w:rsid w:val="00767393"/>
    <w:rsid w:val="007703DC"/>
    <w:rsid w:val="00770A5B"/>
    <w:rsid w:val="007716D9"/>
    <w:rsid w:val="00773630"/>
    <w:rsid w:val="00794998"/>
    <w:rsid w:val="007A207B"/>
    <w:rsid w:val="007A2E8F"/>
    <w:rsid w:val="007A7C02"/>
    <w:rsid w:val="007B24A1"/>
    <w:rsid w:val="007B5EBD"/>
    <w:rsid w:val="007C2AE2"/>
    <w:rsid w:val="007C6C83"/>
    <w:rsid w:val="007E3EF8"/>
    <w:rsid w:val="007E6F0E"/>
    <w:rsid w:val="007F0C0D"/>
    <w:rsid w:val="008010B2"/>
    <w:rsid w:val="0081150E"/>
    <w:rsid w:val="00813623"/>
    <w:rsid w:val="008162FD"/>
    <w:rsid w:val="00816E2F"/>
    <w:rsid w:val="00821805"/>
    <w:rsid w:val="00831DF5"/>
    <w:rsid w:val="00832C03"/>
    <w:rsid w:val="00834410"/>
    <w:rsid w:val="00837F98"/>
    <w:rsid w:val="00852ACE"/>
    <w:rsid w:val="008633F9"/>
    <w:rsid w:val="0087106C"/>
    <w:rsid w:val="008722BC"/>
    <w:rsid w:val="00877E6C"/>
    <w:rsid w:val="008913FD"/>
    <w:rsid w:val="0089626C"/>
    <w:rsid w:val="008A7EE0"/>
    <w:rsid w:val="008B41BE"/>
    <w:rsid w:val="008B6A74"/>
    <w:rsid w:val="008B6BCA"/>
    <w:rsid w:val="008C0B2A"/>
    <w:rsid w:val="008C59B2"/>
    <w:rsid w:val="008D36E0"/>
    <w:rsid w:val="008D5195"/>
    <w:rsid w:val="008D5212"/>
    <w:rsid w:val="008D6305"/>
    <w:rsid w:val="008F18EC"/>
    <w:rsid w:val="008F5104"/>
    <w:rsid w:val="008F771C"/>
    <w:rsid w:val="00911887"/>
    <w:rsid w:val="00911A67"/>
    <w:rsid w:val="00912A22"/>
    <w:rsid w:val="00916A38"/>
    <w:rsid w:val="00920FD8"/>
    <w:rsid w:val="009235D1"/>
    <w:rsid w:val="00923CB1"/>
    <w:rsid w:val="00923E0E"/>
    <w:rsid w:val="009322C7"/>
    <w:rsid w:val="00935C5B"/>
    <w:rsid w:val="009532C2"/>
    <w:rsid w:val="00962E05"/>
    <w:rsid w:val="00964757"/>
    <w:rsid w:val="00967C8C"/>
    <w:rsid w:val="00971C98"/>
    <w:rsid w:val="009760EE"/>
    <w:rsid w:val="009A613E"/>
    <w:rsid w:val="009B7BB0"/>
    <w:rsid w:val="009D3EF1"/>
    <w:rsid w:val="009D7AC1"/>
    <w:rsid w:val="009D7FD5"/>
    <w:rsid w:val="009E4DC0"/>
    <w:rsid w:val="009E5B38"/>
    <w:rsid w:val="00A0063A"/>
    <w:rsid w:val="00A02679"/>
    <w:rsid w:val="00A03047"/>
    <w:rsid w:val="00A07BF3"/>
    <w:rsid w:val="00A148F5"/>
    <w:rsid w:val="00A20B8C"/>
    <w:rsid w:val="00A2430D"/>
    <w:rsid w:val="00A2495F"/>
    <w:rsid w:val="00A277B2"/>
    <w:rsid w:val="00A549AF"/>
    <w:rsid w:val="00A60E27"/>
    <w:rsid w:val="00A64371"/>
    <w:rsid w:val="00A662DC"/>
    <w:rsid w:val="00A6762B"/>
    <w:rsid w:val="00A73F8C"/>
    <w:rsid w:val="00A74CE9"/>
    <w:rsid w:val="00A75609"/>
    <w:rsid w:val="00A76471"/>
    <w:rsid w:val="00A77CE3"/>
    <w:rsid w:val="00A808D9"/>
    <w:rsid w:val="00A871C2"/>
    <w:rsid w:val="00A87F62"/>
    <w:rsid w:val="00A90F28"/>
    <w:rsid w:val="00A92FA2"/>
    <w:rsid w:val="00A93D6C"/>
    <w:rsid w:val="00A96A1E"/>
    <w:rsid w:val="00AA188A"/>
    <w:rsid w:val="00AB07F5"/>
    <w:rsid w:val="00AB15FD"/>
    <w:rsid w:val="00AD1A51"/>
    <w:rsid w:val="00AD7B22"/>
    <w:rsid w:val="00AE0ADD"/>
    <w:rsid w:val="00AE3659"/>
    <w:rsid w:val="00AE47EC"/>
    <w:rsid w:val="00AE5B2E"/>
    <w:rsid w:val="00AE5E5D"/>
    <w:rsid w:val="00AE74AD"/>
    <w:rsid w:val="00B07A78"/>
    <w:rsid w:val="00B121F9"/>
    <w:rsid w:val="00B148E6"/>
    <w:rsid w:val="00B25F05"/>
    <w:rsid w:val="00B26770"/>
    <w:rsid w:val="00B337E2"/>
    <w:rsid w:val="00B43E37"/>
    <w:rsid w:val="00B45EA6"/>
    <w:rsid w:val="00B51AB4"/>
    <w:rsid w:val="00B6116B"/>
    <w:rsid w:val="00B64B0D"/>
    <w:rsid w:val="00B7542B"/>
    <w:rsid w:val="00B75975"/>
    <w:rsid w:val="00B84C08"/>
    <w:rsid w:val="00B85207"/>
    <w:rsid w:val="00B926B9"/>
    <w:rsid w:val="00BA106A"/>
    <w:rsid w:val="00BA24C3"/>
    <w:rsid w:val="00BA754D"/>
    <w:rsid w:val="00BB2230"/>
    <w:rsid w:val="00BB4390"/>
    <w:rsid w:val="00BC08E0"/>
    <w:rsid w:val="00BC2AD2"/>
    <w:rsid w:val="00BD2873"/>
    <w:rsid w:val="00BE07D0"/>
    <w:rsid w:val="00BE61DA"/>
    <w:rsid w:val="00BE6D90"/>
    <w:rsid w:val="00BE6F81"/>
    <w:rsid w:val="00BE76FF"/>
    <w:rsid w:val="00C02B4B"/>
    <w:rsid w:val="00C03AAE"/>
    <w:rsid w:val="00C10336"/>
    <w:rsid w:val="00C1036A"/>
    <w:rsid w:val="00C175F4"/>
    <w:rsid w:val="00C27CB2"/>
    <w:rsid w:val="00C42EB5"/>
    <w:rsid w:val="00C43D28"/>
    <w:rsid w:val="00C5292D"/>
    <w:rsid w:val="00C5324A"/>
    <w:rsid w:val="00C602F0"/>
    <w:rsid w:val="00C62AF1"/>
    <w:rsid w:val="00C65893"/>
    <w:rsid w:val="00C66F04"/>
    <w:rsid w:val="00C763E1"/>
    <w:rsid w:val="00C811C2"/>
    <w:rsid w:val="00C81B3F"/>
    <w:rsid w:val="00C85779"/>
    <w:rsid w:val="00C863DC"/>
    <w:rsid w:val="00C86A65"/>
    <w:rsid w:val="00C90E73"/>
    <w:rsid w:val="00C91374"/>
    <w:rsid w:val="00C950D2"/>
    <w:rsid w:val="00CA388C"/>
    <w:rsid w:val="00CB1555"/>
    <w:rsid w:val="00CB2A9E"/>
    <w:rsid w:val="00CC1446"/>
    <w:rsid w:val="00CC1BB8"/>
    <w:rsid w:val="00CC2A6B"/>
    <w:rsid w:val="00CD4A62"/>
    <w:rsid w:val="00CE00D3"/>
    <w:rsid w:val="00CE251C"/>
    <w:rsid w:val="00CE55C7"/>
    <w:rsid w:val="00CE7743"/>
    <w:rsid w:val="00CF105A"/>
    <w:rsid w:val="00CF1E23"/>
    <w:rsid w:val="00D01120"/>
    <w:rsid w:val="00D168BB"/>
    <w:rsid w:val="00D20C6A"/>
    <w:rsid w:val="00D2366C"/>
    <w:rsid w:val="00D241C0"/>
    <w:rsid w:val="00D25189"/>
    <w:rsid w:val="00D34652"/>
    <w:rsid w:val="00D43A11"/>
    <w:rsid w:val="00D44261"/>
    <w:rsid w:val="00D55F68"/>
    <w:rsid w:val="00D6463A"/>
    <w:rsid w:val="00D666AD"/>
    <w:rsid w:val="00D70967"/>
    <w:rsid w:val="00D70ABF"/>
    <w:rsid w:val="00D823C8"/>
    <w:rsid w:val="00D94101"/>
    <w:rsid w:val="00DA2DD7"/>
    <w:rsid w:val="00DA57D2"/>
    <w:rsid w:val="00DB30A2"/>
    <w:rsid w:val="00DB4AF2"/>
    <w:rsid w:val="00DC3EFC"/>
    <w:rsid w:val="00DD237D"/>
    <w:rsid w:val="00DD2EC4"/>
    <w:rsid w:val="00DE003F"/>
    <w:rsid w:val="00E0087D"/>
    <w:rsid w:val="00E06B2D"/>
    <w:rsid w:val="00E06D6A"/>
    <w:rsid w:val="00E101D8"/>
    <w:rsid w:val="00E167B6"/>
    <w:rsid w:val="00E203CC"/>
    <w:rsid w:val="00E4648C"/>
    <w:rsid w:val="00E52F2D"/>
    <w:rsid w:val="00E56AE6"/>
    <w:rsid w:val="00E60BE3"/>
    <w:rsid w:val="00E6135E"/>
    <w:rsid w:val="00E71EC3"/>
    <w:rsid w:val="00E75748"/>
    <w:rsid w:val="00E84371"/>
    <w:rsid w:val="00E93ABE"/>
    <w:rsid w:val="00E9614F"/>
    <w:rsid w:val="00E961E0"/>
    <w:rsid w:val="00EA2682"/>
    <w:rsid w:val="00EB2E31"/>
    <w:rsid w:val="00EB395E"/>
    <w:rsid w:val="00EB40B7"/>
    <w:rsid w:val="00EC247A"/>
    <w:rsid w:val="00ED321E"/>
    <w:rsid w:val="00ED5738"/>
    <w:rsid w:val="00ED6C62"/>
    <w:rsid w:val="00F0554E"/>
    <w:rsid w:val="00F160FB"/>
    <w:rsid w:val="00F16A3C"/>
    <w:rsid w:val="00F1701A"/>
    <w:rsid w:val="00F242C2"/>
    <w:rsid w:val="00F25E5E"/>
    <w:rsid w:val="00F26F60"/>
    <w:rsid w:val="00F4317C"/>
    <w:rsid w:val="00F52FEA"/>
    <w:rsid w:val="00F54AC2"/>
    <w:rsid w:val="00F57356"/>
    <w:rsid w:val="00F67032"/>
    <w:rsid w:val="00F84EBF"/>
    <w:rsid w:val="00F866EE"/>
    <w:rsid w:val="00F937C6"/>
    <w:rsid w:val="00FA4EAB"/>
    <w:rsid w:val="00FA6D59"/>
    <w:rsid w:val="00FA7B82"/>
    <w:rsid w:val="00FB1234"/>
    <w:rsid w:val="00FC27B7"/>
    <w:rsid w:val="00FD37D7"/>
    <w:rsid w:val="00FD37F1"/>
    <w:rsid w:val="00FD5807"/>
    <w:rsid w:val="00FD71F6"/>
    <w:rsid w:val="00FF25DF"/>
    <w:rsid w:val="00FF73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A0DFC"/>
  <w15:chartTrackingRefBased/>
  <w15:docId w15:val="{AD8760C4-6CC4-41F6-95C9-CF6943E6E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B7BB0"/>
    <w:pPr>
      <w:spacing w:after="0" w:line="259" w:lineRule="auto"/>
    </w:pPr>
    <w:rPr>
      <w:rFonts w:ascii="Arial" w:eastAsiaTheme="minorHAnsi" w:hAnsi="Arial"/>
      <w:kern w:val="0"/>
      <w:sz w:val="22"/>
      <w:lang w:val="en-GB" w:eastAsia="en-US"/>
      <w14:ligatures w14:val="none"/>
    </w:rPr>
  </w:style>
  <w:style w:type="paragraph" w:styleId="Heading1">
    <w:name w:val="heading 1"/>
    <w:basedOn w:val="Normal"/>
    <w:next w:val="Normal"/>
    <w:link w:val="Heading1Char"/>
    <w:uiPriority w:val="9"/>
    <w:qFormat/>
    <w:rsid w:val="009B7B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7B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7B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7B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7B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7BB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7BB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7BB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7BB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7B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7B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7B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7B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7B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7B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7B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7B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7BB0"/>
    <w:rPr>
      <w:rFonts w:eastAsiaTheme="majorEastAsia" w:cstheme="majorBidi"/>
      <w:color w:val="272727" w:themeColor="text1" w:themeTint="D8"/>
    </w:rPr>
  </w:style>
  <w:style w:type="paragraph" w:styleId="Title">
    <w:name w:val="Title"/>
    <w:basedOn w:val="Normal"/>
    <w:next w:val="Normal"/>
    <w:link w:val="TitleChar"/>
    <w:uiPriority w:val="10"/>
    <w:qFormat/>
    <w:rsid w:val="009B7B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7B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7B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7B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7BB0"/>
    <w:pPr>
      <w:spacing w:before="160"/>
      <w:jc w:val="center"/>
    </w:pPr>
    <w:rPr>
      <w:i/>
      <w:iCs/>
      <w:color w:val="404040" w:themeColor="text1" w:themeTint="BF"/>
    </w:rPr>
  </w:style>
  <w:style w:type="character" w:customStyle="1" w:styleId="QuoteChar">
    <w:name w:val="Quote Char"/>
    <w:basedOn w:val="DefaultParagraphFont"/>
    <w:link w:val="Quote"/>
    <w:uiPriority w:val="29"/>
    <w:rsid w:val="009B7BB0"/>
    <w:rPr>
      <w:i/>
      <w:iCs/>
      <w:color w:val="404040" w:themeColor="text1" w:themeTint="BF"/>
    </w:rPr>
  </w:style>
  <w:style w:type="paragraph" w:styleId="ListParagraph">
    <w:name w:val="List Paragraph"/>
    <w:basedOn w:val="Normal"/>
    <w:uiPriority w:val="34"/>
    <w:qFormat/>
    <w:rsid w:val="009B7BB0"/>
    <w:pPr>
      <w:ind w:left="720"/>
      <w:contextualSpacing/>
    </w:pPr>
  </w:style>
  <w:style w:type="character" w:styleId="IntenseEmphasis">
    <w:name w:val="Intense Emphasis"/>
    <w:basedOn w:val="DefaultParagraphFont"/>
    <w:uiPriority w:val="21"/>
    <w:qFormat/>
    <w:rsid w:val="009B7BB0"/>
    <w:rPr>
      <w:i/>
      <w:iCs/>
      <w:color w:val="0F4761" w:themeColor="accent1" w:themeShade="BF"/>
    </w:rPr>
  </w:style>
  <w:style w:type="paragraph" w:styleId="IntenseQuote">
    <w:name w:val="Intense Quote"/>
    <w:basedOn w:val="Normal"/>
    <w:next w:val="Normal"/>
    <w:link w:val="IntenseQuoteChar"/>
    <w:uiPriority w:val="30"/>
    <w:qFormat/>
    <w:rsid w:val="009B7B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7BB0"/>
    <w:rPr>
      <w:i/>
      <w:iCs/>
      <w:color w:val="0F4761" w:themeColor="accent1" w:themeShade="BF"/>
    </w:rPr>
  </w:style>
  <w:style w:type="character" w:styleId="IntenseReference">
    <w:name w:val="Intense Reference"/>
    <w:basedOn w:val="DefaultParagraphFont"/>
    <w:uiPriority w:val="32"/>
    <w:qFormat/>
    <w:rsid w:val="009B7BB0"/>
    <w:rPr>
      <w:b/>
      <w:bCs/>
      <w:smallCaps/>
      <w:color w:val="0F4761" w:themeColor="accent1" w:themeShade="BF"/>
      <w:spacing w:val="5"/>
    </w:rPr>
  </w:style>
  <w:style w:type="paragraph" w:customStyle="1" w:styleId="Body">
    <w:name w:val="Body"/>
    <w:rsid w:val="009B7BB0"/>
    <w:pPr>
      <w:pBdr>
        <w:top w:val="nil"/>
        <w:left w:val="nil"/>
        <w:bottom w:val="nil"/>
        <w:right w:val="nil"/>
        <w:between w:val="nil"/>
        <w:bar w:val="nil"/>
      </w:pBdr>
      <w:spacing w:after="0" w:line="259" w:lineRule="auto"/>
    </w:pPr>
    <w:rPr>
      <w:rFonts w:ascii="Arial" w:eastAsia="Arial" w:hAnsi="Arial" w:cs="Arial"/>
      <w:color w:val="000000"/>
      <w:kern w:val="0"/>
      <w:sz w:val="22"/>
      <w:szCs w:val="22"/>
      <w:u w:color="000000"/>
      <w:bdr w:val="nil"/>
      <w14:textOutline w14:w="0" w14:cap="flat" w14:cmpd="sng" w14:algn="ctr">
        <w14:noFill/>
        <w14:prstDash w14:val="solid"/>
        <w14:bevel/>
      </w14:textOutline>
      <w14:ligatures w14:val="none"/>
    </w:rPr>
  </w:style>
  <w:style w:type="paragraph" w:styleId="Revision">
    <w:name w:val="Revision"/>
    <w:hidden/>
    <w:uiPriority w:val="99"/>
    <w:semiHidden/>
    <w:rsid w:val="00D168BB"/>
    <w:pPr>
      <w:spacing w:after="0" w:line="240" w:lineRule="auto"/>
    </w:pPr>
    <w:rPr>
      <w:rFonts w:ascii="Arial" w:eastAsiaTheme="minorHAnsi" w:hAnsi="Arial"/>
      <w:kern w:val="0"/>
      <w:sz w:val="22"/>
      <w:lang w:val="en-GB" w:eastAsia="en-US"/>
      <w14:ligatures w14:val="none"/>
    </w:rPr>
  </w:style>
  <w:style w:type="character" w:styleId="Hyperlink">
    <w:name w:val="Hyperlink"/>
    <w:basedOn w:val="DefaultParagraphFont"/>
    <w:uiPriority w:val="99"/>
    <w:unhideWhenUsed/>
    <w:rsid w:val="00077ADC"/>
    <w:rPr>
      <w:color w:val="467886" w:themeColor="hyperlink"/>
      <w:u w:val="single"/>
    </w:rPr>
  </w:style>
  <w:style w:type="character" w:styleId="UnresolvedMention">
    <w:name w:val="Unresolved Mention"/>
    <w:basedOn w:val="DefaultParagraphFont"/>
    <w:uiPriority w:val="99"/>
    <w:semiHidden/>
    <w:unhideWhenUsed/>
    <w:rsid w:val="00077A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08959420.2021.1927620" TargetMode="External"/><Relationship Id="rId18" Type="http://schemas.openxmlformats.org/officeDocument/2006/relationships/hyperlink" Target="https://www.cipd.org/uk/views-and-insights/thought-leadership/cipd-voice/benchmarking-employee-turnover/" TargetMode="External"/><Relationship Id="rId26" Type="http://schemas.openxmlformats.org/officeDocument/2006/relationships/hyperlink" Target="https://www.cipd.org/uk/knowledge/factsheets/organisation-culture-change-factsheet/" TargetMode="External"/><Relationship Id="rId39" Type="http://schemas.openxmlformats.org/officeDocument/2006/relationships/hyperlink" Target="https://doi.org/10.11124/jbies-20-00264" TargetMode="External"/><Relationship Id="rId21" Type="http://schemas.openxmlformats.org/officeDocument/2006/relationships/hyperlink" Target="https://www.cipd.org/uk/knowledge/guides/responsible-investment-technology/" TargetMode="External"/><Relationship Id="rId34" Type="http://schemas.openxmlformats.org/officeDocument/2006/relationships/hyperlink" Target="https://www.cipd.org/uk/knowledge/factsheets/well-being-factsheet/" TargetMode="External"/><Relationship Id="rId42" Type="http://schemas.openxmlformats.org/officeDocument/2006/relationships/hyperlink" Target="https://www.ons.gov.uk/peoplepopulationandcommunity/birthsdeathsandmarriages/ageing/articles/olderpeoplelivingincarehomesin2021andchangessince2011/2023-10-09" TargetMode="External"/><Relationship Id="rId47" Type="http://schemas.microsoft.com/office/2011/relationships/people" Target="people.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cipd.org/globalassets/media/knowledge/knowledge-hub/reports/collective-employee-voice-report-july-2022_tcm18-110238.pdf" TargetMode="External"/><Relationship Id="rId29" Type="http://schemas.openxmlformats.org/officeDocument/2006/relationships/hyperlink" Target="https://www.cipd.org/uk/knowledge/factsheets/turnover-retention-factsheet/"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doi.org/10.1111/1748-8583.12406" TargetMode="External"/><Relationship Id="rId24" Type="http://schemas.openxmlformats.org/officeDocument/2006/relationships/hyperlink" Target="https://www.cipd.org/uk/knowledge/factsheets/change-management-factsheet/" TargetMode="External"/><Relationship Id="rId32" Type="http://schemas.openxmlformats.org/officeDocument/2006/relationships/hyperlink" Target="https://www.cipd.org/uk/knowledge/factsheets/pestle-analysis-factsheet/" TargetMode="External"/><Relationship Id="rId37" Type="http://schemas.openxmlformats.org/officeDocument/2006/relationships/hyperlink" Target="https://doi.org/10.3310/hsdr07270" TargetMode="External"/><Relationship Id="rId40" Type="http://schemas.openxmlformats.org/officeDocument/2006/relationships/hyperlink" Target="https://doi.org/10.2196/11526" TargetMode="External"/><Relationship Id="rId45" Type="http://schemas.openxmlformats.org/officeDocument/2006/relationships/hyperlink" Target="https://www.cipd.org/uk/knowledge/guides/agency-workers-guide/" TargetMode="External"/><Relationship Id="rId5" Type="http://schemas.openxmlformats.org/officeDocument/2006/relationships/webSettings" Target="webSettings.xml"/><Relationship Id="rId15" Type="http://schemas.openxmlformats.org/officeDocument/2006/relationships/hyperlink" Target="https://www.cipd.org/globalassets/media/knowledge/knowledge-hub/evidence-reviews/2023-pdfs/8263-organisational-culture-and-climate-practice-summary.pdf" TargetMode="External"/><Relationship Id="rId23" Type="http://schemas.openxmlformats.org/officeDocument/2006/relationships/hyperlink" Target="https://www.cipd.org/uk/knowledge/factsheets/change-management-factsheet/" TargetMode="External"/><Relationship Id="rId28" Type="http://schemas.openxmlformats.org/officeDocument/2006/relationships/hyperlink" Target="https://www.cipd.org/uk/knowledge/factsheets/emerging-future-work-factsheet/" TargetMode="External"/><Relationship Id="rId36" Type="http://schemas.openxmlformats.org/officeDocument/2006/relationships/hyperlink" Target="https://www.cipd.org/globalassets/media/knowledge/knowledge-hub/reports/234people-profession-2030-report-compressed_tcm18-86095.pdf" TargetMode="External"/><Relationship Id="rId10" Type="http://schemas.openxmlformats.org/officeDocument/2006/relationships/hyperlink" Target="https://moodle.uwtsd.ac.uk/my/courses.php" TargetMode="External"/><Relationship Id="rId19" Type="http://schemas.openxmlformats.org/officeDocument/2006/relationships/hyperlink" Target="https://www.cipd.org/uk/knowledge/guides/change-management/" TargetMode="External"/><Relationship Id="rId31" Type="http://schemas.openxmlformats.org/officeDocument/2006/relationships/hyperlink" Target="https://www.cipd.org/uk/knowledge/reports/health-well-being-work/" TargetMode="External"/><Relationship Id="rId44" Type="http://schemas.openxmlformats.org/officeDocument/2006/relationships/hyperlink" Target="https://doi.org/Available%20at:%20https://doi.org/10.1111/j.1748-8583.2010.00138.x." TargetMode="External"/><Relationship Id="rId4" Type="http://schemas.openxmlformats.org/officeDocument/2006/relationships/settings" Target="settings.xml"/><Relationship Id="rId9" Type="http://schemas.openxmlformats.org/officeDocument/2006/relationships/hyperlink" Target="https://moodle.uwtsd.ac.uk/my/courses.php" TargetMode="External"/><Relationship Id="rId14" Type="http://schemas.openxmlformats.org/officeDocument/2006/relationships/hyperlink" Target="https://www.cipd.org/uk/knowledge/reports/workplace-technology-employee/" TargetMode="External"/><Relationship Id="rId22" Type="http://schemas.openxmlformats.org/officeDocument/2006/relationships/hyperlink" Target="https://www.cipd.org/globalassets/media/knowledge/knowledge-hub/tools/2024-pdfs/2024-change-tool-stakeholder-analysis-flowchart.pdf" TargetMode="External"/><Relationship Id="rId27" Type="http://schemas.openxmlformats.org/officeDocument/2006/relationships/hyperlink" Target="https://www.cipd.org/uk/knowledge/guides/employee-retention/" TargetMode="External"/><Relationship Id="rId30" Type="http://schemas.openxmlformats.org/officeDocument/2006/relationships/hyperlink" Target="https://www.cipd.org/uk/knowledge/reports/goodwork/" TargetMode="External"/><Relationship Id="rId35" Type="http://schemas.openxmlformats.org/officeDocument/2006/relationships/hyperlink" Target="https://assets.publishing.service.gov.uk/media/6234b0a6e90e0779a18d3f46/people-at-the-heart-of-care-asc-reform-accessible-with-correction-slip.pdf" TargetMode="External"/><Relationship Id="rId43" Type="http://schemas.openxmlformats.org/officeDocument/2006/relationships/hyperlink" Target="https://www.ons.gov.uk/peoplepopulationandcommunity/birthsdeathsandmarriages/ageing/articles/voicesofourageingpopulation/livinglongerlives" TargetMode="External"/><Relationship Id="rId48" Type="http://schemas.openxmlformats.org/officeDocument/2006/relationships/theme" Target="theme/theme1.xml"/><Relationship Id="rId8" Type="http://schemas.openxmlformats.org/officeDocument/2006/relationships/hyperlink" Target="https://www.strategy-business.com/article/00255" TargetMode="External"/><Relationship Id="rId3" Type="http://schemas.openxmlformats.org/officeDocument/2006/relationships/styles" Target="styles.xml"/><Relationship Id="rId12" Type="http://schemas.openxmlformats.org/officeDocument/2006/relationships/hyperlink" Target="https://www.cipd.org/uk/knowledge/bitesize-research/working-across-boundaries/" TargetMode="External"/><Relationship Id="rId17" Type="http://schemas.openxmlformats.org/officeDocument/2006/relationships/hyperlink" Target="https://www.cipd.org/uk/knowledge/bitesize-research/organisation-employee-voice/" TargetMode="External"/><Relationship Id="rId25" Type="http://schemas.openxmlformats.org/officeDocument/2006/relationships/hyperlink" Target="https://www.cipd.org/en/knowledge/guides/employee-induction/" TargetMode="External"/><Relationship Id="rId33" Type="http://schemas.openxmlformats.org/officeDocument/2006/relationships/hyperlink" Target="https://www.cipd.org/uk/knowledge/factsheets/strategic-hrm-factsheet/" TargetMode="External"/><Relationship Id="rId38" Type="http://schemas.openxmlformats.org/officeDocument/2006/relationships/hyperlink" Target="https://doi.org/10.4236/jss.2016.45029" TargetMode="External"/><Relationship Id="rId46" Type="http://schemas.openxmlformats.org/officeDocument/2006/relationships/fontTable" Target="fontTable.xml"/><Relationship Id="rId20" Type="http://schemas.openxmlformats.org/officeDocument/2006/relationships/hyperlink" Target="https://www.cipd.org/en/knowledge/guides/change-management/" TargetMode="External"/><Relationship Id="rId41" Type="http://schemas.openxmlformats.org/officeDocument/2006/relationships/hyperlink" Target="https://www.nice.org.uk/guidance/ng13/chapter/Recommend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A316AB-F45C-4CD4-9DC1-07EE253F0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12</Pages>
  <Words>4499</Words>
  <Characters>24613</Characters>
  <Application>Microsoft Office Word</Application>
  <DocSecurity>0</DocSecurity>
  <Lines>911</Lines>
  <Paragraphs>404</Paragraphs>
  <ScaleCrop>false</ScaleCrop>
  <Company/>
  <LinksUpToDate>false</LinksUpToDate>
  <CharactersWithSpaces>28708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 Gao</dc:creator>
  <cp:keywords/>
  <dc:description/>
  <cp:lastModifiedBy>Yan Gao</cp:lastModifiedBy>
  <cp:revision>39</cp:revision>
  <dcterms:created xsi:type="dcterms:W3CDTF">2026-02-01T14:12:00Z</dcterms:created>
  <dcterms:modified xsi:type="dcterms:W3CDTF">2026-02-01T20:46:00Z</dcterms:modified>
</cp:coreProperties>
</file>