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EB560" w14:textId="3D68AF39" w:rsidR="00415439" w:rsidRPr="000B6B94" w:rsidRDefault="00415439" w:rsidP="00415439">
      <w:pPr>
        <w:spacing w:line="240" w:lineRule="auto"/>
        <w:rPr>
          <w:rFonts w:ascii="Arial" w:hAnsi="Arial" w:cs="Times New Roman"/>
          <w:sz w:val="28"/>
          <w:szCs w:val="28"/>
        </w:rPr>
      </w:pPr>
      <w:r w:rsidRPr="000B6B94">
        <w:rPr>
          <w:rFonts w:ascii="Arial" w:hAnsi="Arial"/>
          <w:sz w:val="28"/>
          <w:szCs w:val="28"/>
        </w:rPr>
        <w:t>In a contemporary world, why are we as individuals still listening to societal body standards?</w:t>
      </w:r>
    </w:p>
    <w:p w14:paraId="34E08490" w14:textId="5DBA146E" w:rsidR="00BF71E2" w:rsidRPr="000B6B94" w:rsidRDefault="00BF71E2" w:rsidP="0087321E">
      <w:pPr>
        <w:spacing w:after="0" w:line="360" w:lineRule="auto"/>
        <w:rPr>
          <w:rFonts w:ascii="Arial" w:hAnsi="Arial" w:cstheme="minorHAnsi"/>
          <w:sz w:val="28"/>
          <w:szCs w:val="28"/>
        </w:rPr>
      </w:pPr>
      <w:r w:rsidRPr="000B6B94">
        <w:rPr>
          <w:rFonts w:ascii="Arial" w:hAnsi="Arial" w:cstheme="minorHAnsi"/>
          <w:sz w:val="28"/>
          <w:szCs w:val="28"/>
        </w:rPr>
        <w:t>Student Name: Megan Cox</w:t>
      </w:r>
    </w:p>
    <w:p w14:paraId="244A6AD8" w14:textId="77777777" w:rsidR="00BF71E2" w:rsidRPr="000B6B94" w:rsidRDefault="00BF71E2" w:rsidP="0087321E">
      <w:pPr>
        <w:spacing w:after="0" w:line="360" w:lineRule="auto"/>
        <w:rPr>
          <w:rFonts w:ascii="Arial" w:hAnsi="Arial" w:cstheme="minorHAnsi"/>
          <w:sz w:val="28"/>
          <w:szCs w:val="28"/>
        </w:rPr>
      </w:pPr>
      <w:r w:rsidRPr="000B6B94">
        <w:rPr>
          <w:rFonts w:ascii="Arial" w:hAnsi="Arial" w:cstheme="minorHAnsi"/>
          <w:sz w:val="28"/>
          <w:szCs w:val="28"/>
        </w:rPr>
        <w:t>Student Number: 2000710</w:t>
      </w:r>
    </w:p>
    <w:p w14:paraId="55F1B4D6" w14:textId="77777777" w:rsidR="00BF71E2" w:rsidRPr="000B6B94" w:rsidRDefault="00BF71E2" w:rsidP="0087321E">
      <w:pPr>
        <w:spacing w:after="0" w:line="360" w:lineRule="auto"/>
        <w:rPr>
          <w:rFonts w:ascii="Arial" w:hAnsi="Arial" w:cstheme="minorHAnsi"/>
          <w:sz w:val="28"/>
          <w:szCs w:val="28"/>
        </w:rPr>
      </w:pPr>
      <w:r w:rsidRPr="000B6B94">
        <w:rPr>
          <w:rFonts w:ascii="Arial" w:hAnsi="Arial" w:cstheme="minorHAnsi"/>
          <w:sz w:val="28"/>
          <w:szCs w:val="28"/>
        </w:rPr>
        <w:t xml:space="preserve">Course of Study: Photography in the Arts </w:t>
      </w:r>
    </w:p>
    <w:p w14:paraId="34B363D0" w14:textId="658A527E" w:rsidR="00BF71E2" w:rsidRPr="000B6B94" w:rsidRDefault="00BF71E2" w:rsidP="0087321E">
      <w:pPr>
        <w:spacing w:after="0" w:line="360" w:lineRule="auto"/>
        <w:rPr>
          <w:rFonts w:ascii="Arial" w:hAnsi="Arial" w:cstheme="minorHAnsi"/>
          <w:sz w:val="28"/>
          <w:szCs w:val="28"/>
        </w:rPr>
      </w:pPr>
      <w:r w:rsidRPr="000B6B94">
        <w:rPr>
          <w:rFonts w:ascii="Arial" w:hAnsi="Arial" w:cstheme="minorHAnsi"/>
          <w:sz w:val="28"/>
          <w:szCs w:val="28"/>
        </w:rPr>
        <w:t>Module:</w:t>
      </w:r>
      <w:r w:rsidR="009A747C" w:rsidRPr="000B6B94">
        <w:rPr>
          <w:rFonts w:ascii="Arial" w:hAnsi="Arial" w:cstheme="minorHAnsi"/>
          <w:sz w:val="28"/>
          <w:szCs w:val="28"/>
        </w:rPr>
        <w:t xml:space="preserve"> ADAA6000</w:t>
      </w:r>
    </w:p>
    <w:p w14:paraId="6108F5E2" w14:textId="3BDD81DE" w:rsidR="00BF71E2" w:rsidRPr="000B6B94" w:rsidRDefault="00BF71E2" w:rsidP="0087321E">
      <w:pPr>
        <w:spacing w:line="360" w:lineRule="auto"/>
        <w:rPr>
          <w:rFonts w:ascii="Arial" w:hAnsi="Arial" w:cstheme="minorHAnsi"/>
          <w:sz w:val="28"/>
          <w:szCs w:val="28"/>
        </w:rPr>
      </w:pPr>
      <w:r w:rsidRPr="000B6B94">
        <w:rPr>
          <w:rFonts w:ascii="Arial" w:hAnsi="Arial" w:cstheme="minorHAnsi"/>
          <w:sz w:val="28"/>
          <w:szCs w:val="28"/>
        </w:rPr>
        <w:t xml:space="preserve">Word Count: </w:t>
      </w:r>
      <w:r w:rsidR="003666E5">
        <w:rPr>
          <w:rFonts w:ascii="Arial" w:hAnsi="Arial" w:cstheme="minorHAnsi"/>
          <w:sz w:val="28"/>
          <w:szCs w:val="28"/>
        </w:rPr>
        <w:t>5</w:t>
      </w:r>
      <w:r w:rsidR="00D66545">
        <w:rPr>
          <w:rFonts w:ascii="Arial" w:hAnsi="Arial" w:cstheme="minorHAnsi"/>
          <w:sz w:val="28"/>
          <w:szCs w:val="28"/>
        </w:rPr>
        <w:t>057</w:t>
      </w:r>
    </w:p>
    <w:p w14:paraId="680910D4" w14:textId="613FD448" w:rsidR="00785EFE" w:rsidRPr="000B6B94" w:rsidRDefault="00785EFE" w:rsidP="0087321E">
      <w:pPr>
        <w:spacing w:line="360" w:lineRule="auto"/>
        <w:rPr>
          <w:rFonts w:ascii="Arial" w:hAnsi="Arial" w:cstheme="minorHAnsi"/>
          <w:sz w:val="28"/>
          <w:szCs w:val="28"/>
        </w:rPr>
      </w:pPr>
    </w:p>
    <w:p w14:paraId="68BFAE10" w14:textId="77777777" w:rsidR="00785EFE" w:rsidRPr="000B6B94" w:rsidRDefault="00785EFE" w:rsidP="0087321E">
      <w:pPr>
        <w:spacing w:after="0" w:line="360" w:lineRule="auto"/>
        <w:rPr>
          <w:rFonts w:ascii="Arial" w:hAnsi="Arial" w:cstheme="minorHAnsi"/>
          <w:sz w:val="28"/>
          <w:szCs w:val="28"/>
        </w:rPr>
      </w:pPr>
    </w:p>
    <w:p w14:paraId="2A546991" w14:textId="2FCDB858" w:rsidR="009F2059" w:rsidRPr="000B6B94" w:rsidRDefault="009F2059" w:rsidP="0087321E">
      <w:pPr>
        <w:spacing w:after="0"/>
        <w:rPr>
          <w:rFonts w:ascii="Arial" w:hAnsi="Arial"/>
        </w:rPr>
      </w:pPr>
    </w:p>
    <w:p w14:paraId="0225C843" w14:textId="7E805FF8" w:rsidR="00BF71E2" w:rsidRPr="000B6B94" w:rsidRDefault="00BF71E2" w:rsidP="0087321E">
      <w:pPr>
        <w:spacing w:after="0"/>
        <w:rPr>
          <w:rFonts w:ascii="Arial" w:hAnsi="Arial"/>
        </w:rPr>
      </w:pPr>
    </w:p>
    <w:p w14:paraId="1DEE9EB1" w14:textId="664A9E93" w:rsidR="00BF71E2" w:rsidRPr="000B6B94" w:rsidRDefault="00BF71E2" w:rsidP="0087321E">
      <w:pPr>
        <w:spacing w:after="0"/>
        <w:rPr>
          <w:rFonts w:ascii="Arial" w:hAnsi="Arial"/>
        </w:rPr>
      </w:pPr>
    </w:p>
    <w:p w14:paraId="57B26908" w14:textId="72744CDE" w:rsidR="00BF71E2" w:rsidRPr="000B6B94" w:rsidRDefault="00BF71E2" w:rsidP="0087321E">
      <w:pPr>
        <w:spacing w:after="0"/>
        <w:rPr>
          <w:rFonts w:ascii="Arial" w:hAnsi="Arial"/>
        </w:rPr>
      </w:pPr>
    </w:p>
    <w:p w14:paraId="72B5CF3D" w14:textId="43DC5B42" w:rsidR="00BF71E2" w:rsidRPr="000B6B94" w:rsidRDefault="00BF71E2" w:rsidP="0087321E">
      <w:pPr>
        <w:spacing w:after="0"/>
        <w:rPr>
          <w:rFonts w:ascii="Arial" w:hAnsi="Arial"/>
        </w:rPr>
      </w:pPr>
    </w:p>
    <w:p w14:paraId="77A5D5CE" w14:textId="30083014" w:rsidR="00BF71E2" w:rsidRPr="000B6B94" w:rsidRDefault="00BF71E2" w:rsidP="0087321E">
      <w:pPr>
        <w:spacing w:after="0"/>
        <w:rPr>
          <w:rFonts w:ascii="Arial" w:hAnsi="Arial"/>
        </w:rPr>
      </w:pPr>
    </w:p>
    <w:p w14:paraId="45294D00" w14:textId="5C7BDBC1" w:rsidR="00BF71E2" w:rsidRPr="000B6B94" w:rsidRDefault="00BF71E2" w:rsidP="0087321E">
      <w:pPr>
        <w:spacing w:after="0"/>
        <w:rPr>
          <w:rFonts w:ascii="Arial" w:hAnsi="Arial"/>
        </w:rPr>
      </w:pPr>
    </w:p>
    <w:p w14:paraId="16AA6464" w14:textId="21DA0BAC" w:rsidR="00BF71E2" w:rsidRPr="000B6B94" w:rsidRDefault="00BF71E2" w:rsidP="0087321E">
      <w:pPr>
        <w:spacing w:after="0"/>
        <w:rPr>
          <w:rFonts w:ascii="Arial" w:hAnsi="Arial"/>
        </w:rPr>
      </w:pPr>
    </w:p>
    <w:p w14:paraId="44FE99EE" w14:textId="76640E22" w:rsidR="00BF71E2" w:rsidRPr="000B6B94" w:rsidRDefault="00BF71E2" w:rsidP="0087321E">
      <w:pPr>
        <w:spacing w:after="0"/>
        <w:rPr>
          <w:rFonts w:ascii="Arial" w:hAnsi="Arial"/>
        </w:rPr>
      </w:pPr>
    </w:p>
    <w:p w14:paraId="777F23E9" w14:textId="6391A1B2" w:rsidR="00BF71E2" w:rsidRPr="000B6B94" w:rsidRDefault="00BF71E2" w:rsidP="0087321E">
      <w:pPr>
        <w:spacing w:after="0"/>
        <w:rPr>
          <w:rFonts w:ascii="Arial" w:hAnsi="Arial"/>
        </w:rPr>
      </w:pPr>
    </w:p>
    <w:p w14:paraId="64F513D6" w14:textId="2906E158" w:rsidR="00BF71E2" w:rsidRPr="000B6B94" w:rsidRDefault="00BF71E2" w:rsidP="0087321E">
      <w:pPr>
        <w:spacing w:after="0"/>
        <w:rPr>
          <w:rFonts w:ascii="Arial" w:hAnsi="Arial"/>
        </w:rPr>
      </w:pPr>
    </w:p>
    <w:p w14:paraId="07FFB654" w14:textId="78026152" w:rsidR="00BF71E2" w:rsidRPr="000B6B94" w:rsidRDefault="00BF71E2" w:rsidP="0087321E">
      <w:pPr>
        <w:spacing w:after="0"/>
        <w:rPr>
          <w:rFonts w:ascii="Arial" w:hAnsi="Arial"/>
        </w:rPr>
      </w:pPr>
    </w:p>
    <w:p w14:paraId="0E5C7875" w14:textId="0C85E91D" w:rsidR="00BF71E2" w:rsidRPr="000B6B94" w:rsidRDefault="00BF71E2" w:rsidP="0087321E">
      <w:pPr>
        <w:spacing w:after="0"/>
        <w:rPr>
          <w:rFonts w:ascii="Arial" w:hAnsi="Arial"/>
        </w:rPr>
      </w:pPr>
    </w:p>
    <w:p w14:paraId="084CB164" w14:textId="013DF11F" w:rsidR="00BF71E2" w:rsidRPr="000B6B94" w:rsidRDefault="00BF71E2" w:rsidP="0087321E">
      <w:pPr>
        <w:spacing w:after="0"/>
        <w:rPr>
          <w:rFonts w:ascii="Arial" w:hAnsi="Arial"/>
        </w:rPr>
      </w:pPr>
    </w:p>
    <w:p w14:paraId="4057D0AF" w14:textId="03ED99AD" w:rsidR="00BF71E2" w:rsidRPr="000B6B94" w:rsidRDefault="00BF71E2" w:rsidP="0087321E">
      <w:pPr>
        <w:spacing w:after="0"/>
        <w:rPr>
          <w:rFonts w:ascii="Arial" w:hAnsi="Arial"/>
        </w:rPr>
      </w:pPr>
    </w:p>
    <w:p w14:paraId="4D2D4775" w14:textId="5D1B2387" w:rsidR="00BF71E2" w:rsidRPr="000B6B94" w:rsidRDefault="00BF71E2" w:rsidP="0087321E">
      <w:pPr>
        <w:spacing w:after="0"/>
        <w:rPr>
          <w:rFonts w:ascii="Arial" w:hAnsi="Arial"/>
        </w:rPr>
      </w:pPr>
    </w:p>
    <w:p w14:paraId="752ECB94" w14:textId="1F44EF4B" w:rsidR="00BF71E2" w:rsidRPr="000B6B94" w:rsidRDefault="00BF71E2" w:rsidP="0087321E">
      <w:pPr>
        <w:spacing w:after="0"/>
        <w:rPr>
          <w:rFonts w:ascii="Arial" w:hAnsi="Arial"/>
        </w:rPr>
      </w:pPr>
    </w:p>
    <w:p w14:paraId="329CD3E8" w14:textId="457A45F2" w:rsidR="00BF71E2" w:rsidRPr="000B6B94" w:rsidRDefault="00BF71E2" w:rsidP="0087321E">
      <w:pPr>
        <w:spacing w:after="0"/>
        <w:rPr>
          <w:rFonts w:ascii="Arial" w:hAnsi="Arial"/>
        </w:rPr>
      </w:pPr>
    </w:p>
    <w:p w14:paraId="7EDA2682" w14:textId="12044204" w:rsidR="00BF71E2" w:rsidRPr="000B6B94" w:rsidRDefault="00BF71E2" w:rsidP="0087321E">
      <w:pPr>
        <w:spacing w:after="0"/>
        <w:rPr>
          <w:rFonts w:ascii="Arial" w:hAnsi="Arial"/>
        </w:rPr>
      </w:pPr>
    </w:p>
    <w:p w14:paraId="48653F70" w14:textId="6F3F7710" w:rsidR="00BF71E2" w:rsidRPr="000B6B94" w:rsidRDefault="00BF71E2" w:rsidP="0087321E">
      <w:pPr>
        <w:spacing w:after="0"/>
        <w:rPr>
          <w:rFonts w:ascii="Arial" w:hAnsi="Arial"/>
        </w:rPr>
      </w:pPr>
    </w:p>
    <w:p w14:paraId="70C796AC" w14:textId="33EC3A0C" w:rsidR="00BF71E2" w:rsidRPr="000B6B94" w:rsidRDefault="00BF71E2" w:rsidP="0087321E">
      <w:pPr>
        <w:spacing w:after="0"/>
        <w:rPr>
          <w:rFonts w:ascii="Arial" w:hAnsi="Arial"/>
        </w:rPr>
      </w:pPr>
    </w:p>
    <w:p w14:paraId="087BB80D" w14:textId="0D508E76" w:rsidR="00BF71E2" w:rsidRPr="000B6B94" w:rsidRDefault="00BF71E2" w:rsidP="0087321E">
      <w:pPr>
        <w:spacing w:after="0"/>
        <w:rPr>
          <w:rFonts w:ascii="Arial" w:hAnsi="Arial"/>
        </w:rPr>
      </w:pPr>
    </w:p>
    <w:p w14:paraId="66760022" w14:textId="57F00C31" w:rsidR="00BF71E2" w:rsidRPr="000B6B94" w:rsidRDefault="00BF71E2" w:rsidP="0087321E">
      <w:pPr>
        <w:spacing w:after="0"/>
        <w:rPr>
          <w:rFonts w:ascii="Arial" w:hAnsi="Arial"/>
        </w:rPr>
      </w:pPr>
    </w:p>
    <w:p w14:paraId="2F108699" w14:textId="28086A69" w:rsidR="00BF71E2" w:rsidRPr="000B6B94" w:rsidRDefault="00BF71E2" w:rsidP="0087321E">
      <w:pPr>
        <w:spacing w:after="0"/>
        <w:rPr>
          <w:rFonts w:ascii="Arial" w:hAnsi="Arial"/>
        </w:rPr>
      </w:pPr>
    </w:p>
    <w:p w14:paraId="65E6F4EA" w14:textId="684EACBE" w:rsidR="00BF71E2" w:rsidRPr="000B6B94" w:rsidRDefault="00BF71E2" w:rsidP="0087321E">
      <w:pPr>
        <w:spacing w:after="0"/>
        <w:rPr>
          <w:rFonts w:ascii="Arial" w:hAnsi="Arial"/>
        </w:rPr>
      </w:pPr>
    </w:p>
    <w:p w14:paraId="2D45D8E8" w14:textId="6B9EF4A0" w:rsidR="00BF71E2" w:rsidRPr="000B6B94" w:rsidRDefault="00BF71E2" w:rsidP="0087321E">
      <w:pPr>
        <w:spacing w:after="0"/>
        <w:rPr>
          <w:rFonts w:ascii="Arial" w:hAnsi="Arial"/>
        </w:rPr>
      </w:pPr>
    </w:p>
    <w:p w14:paraId="4C1B8EBE" w14:textId="583FE929" w:rsidR="00BF71E2" w:rsidRPr="000B6B94" w:rsidRDefault="00BF71E2" w:rsidP="0087321E">
      <w:pPr>
        <w:spacing w:after="0"/>
        <w:rPr>
          <w:rFonts w:ascii="Arial" w:hAnsi="Arial"/>
        </w:rPr>
      </w:pPr>
    </w:p>
    <w:p w14:paraId="26E0B771" w14:textId="15EA32F5" w:rsidR="00BF71E2" w:rsidRPr="000B6B94" w:rsidRDefault="00BF71E2" w:rsidP="0087321E">
      <w:pPr>
        <w:spacing w:after="0"/>
        <w:rPr>
          <w:rFonts w:ascii="Arial" w:hAnsi="Arial"/>
        </w:rPr>
      </w:pPr>
    </w:p>
    <w:p w14:paraId="54B1B0BA" w14:textId="3FD5B39A" w:rsidR="00BF71E2" w:rsidRPr="000B6B94" w:rsidRDefault="00BF71E2" w:rsidP="0087321E">
      <w:pPr>
        <w:spacing w:after="0"/>
        <w:rPr>
          <w:rFonts w:ascii="Arial" w:hAnsi="Arial"/>
        </w:rPr>
      </w:pPr>
    </w:p>
    <w:p w14:paraId="0457E13B" w14:textId="3A685672" w:rsidR="00BF71E2" w:rsidRPr="000B6B94" w:rsidRDefault="00BF71E2" w:rsidP="0087321E">
      <w:pPr>
        <w:spacing w:after="0"/>
        <w:rPr>
          <w:rFonts w:ascii="Arial" w:hAnsi="Arial"/>
        </w:rPr>
      </w:pPr>
    </w:p>
    <w:p w14:paraId="4FC92E3A" w14:textId="73FF469A" w:rsidR="00BF71E2" w:rsidRPr="000B6B94" w:rsidRDefault="00BF71E2" w:rsidP="0087321E">
      <w:pPr>
        <w:spacing w:after="0"/>
        <w:rPr>
          <w:rFonts w:ascii="Arial" w:hAnsi="Arial"/>
        </w:rPr>
      </w:pPr>
    </w:p>
    <w:p w14:paraId="2344727D" w14:textId="13E8F8A9" w:rsidR="00BF71E2" w:rsidRPr="000B6B94" w:rsidRDefault="00BF71E2" w:rsidP="0087321E">
      <w:pPr>
        <w:spacing w:after="0"/>
        <w:rPr>
          <w:rFonts w:ascii="Arial" w:hAnsi="Arial"/>
        </w:rPr>
      </w:pPr>
    </w:p>
    <w:p w14:paraId="6B98174D" w14:textId="44C2CFBF" w:rsidR="00BF71E2" w:rsidRPr="000B6B94" w:rsidRDefault="00BF71E2" w:rsidP="0087321E">
      <w:pPr>
        <w:spacing w:after="0"/>
        <w:rPr>
          <w:rFonts w:ascii="Arial" w:hAnsi="Arial"/>
        </w:rPr>
      </w:pPr>
    </w:p>
    <w:p w14:paraId="00A8A616" w14:textId="60F84958" w:rsidR="00BF71E2" w:rsidRPr="000B6B94" w:rsidRDefault="00BF71E2" w:rsidP="0087321E">
      <w:pPr>
        <w:spacing w:after="0"/>
        <w:rPr>
          <w:rFonts w:ascii="Arial" w:hAnsi="Arial"/>
        </w:rPr>
      </w:pPr>
    </w:p>
    <w:p w14:paraId="18157467" w14:textId="77777777" w:rsidR="002E1854" w:rsidRPr="000B6B94" w:rsidRDefault="002E1854" w:rsidP="002E1854">
      <w:pPr>
        <w:rPr>
          <w:rFonts w:ascii="Arial" w:hAnsi="Arial"/>
        </w:rPr>
      </w:pPr>
    </w:p>
    <w:p w14:paraId="1A145A1C" w14:textId="09157AD2" w:rsidR="00BF71E2" w:rsidRPr="000B6B94" w:rsidRDefault="00BF71E2" w:rsidP="00907EF8">
      <w:pPr>
        <w:pStyle w:val="Heading1"/>
        <w:jc w:val="center"/>
        <w:rPr>
          <w:rFonts w:ascii="Arial" w:hAnsi="Arial"/>
          <w:b/>
          <w:bCs/>
          <w:sz w:val="28"/>
          <w:szCs w:val="28"/>
          <w:u w:val="single"/>
        </w:rPr>
      </w:pPr>
      <w:bookmarkStart w:id="0" w:name="_Toc121594381"/>
      <w:r w:rsidRPr="000B6B94">
        <w:rPr>
          <w:rFonts w:ascii="Arial" w:hAnsi="Arial"/>
          <w:b/>
          <w:bCs/>
          <w:sz w:val="28"/>
          <w:szCs w:val="28"/>
          <w:u w:val="single"/>
        </w:rPr>
        <w:lastRenderedPageBreak/>
        <w:t>List Of Figures:</w:t>
      </w:r>
      <w:bookmarkEnd w:id="0"/>
    </w:p>
    <w:p w14:paraId="0195597F" w14:textId="599702AD" w:rsidR="00BF71E2" w:rsidRPr="000B6B94" w:rsidRDefault="00BF71E2" w:rsidP="0087321E">
      <w:pPr>
        <w:spacing w:after="0"/>
        <w:rPr>
          <w:rFonts w:ascii="Arial" w:hAnsi="Arial"/>
          <w:sz w:val="28"/>
          <w:szCs w:val="28"/>
        </w:rPr>
      </w:pPr>
    </w:p>
    <w:p w14:paraId="114E80C4" w14:textId="0BAE9CF3" w:rsidR="00BF71E2" w:rsidRPr="000B6B94" w:rsidRDefault="00BF71E2" w:rsidP="0087321E">
      <w:pPr>
        <w:spacing w:after="0"/>
        <w:rPr>
          <w:rFonts w:ascii="Arial" w:hAnsi="Arial"/>
          <w:sz w:val="28"/>
          <w:szCs w:val="28"/>
        </w:rPr>
      </w:pPr>
    </w:p>
    <w:p w14:paraId="75B8598D" w14:textId="77777777" w:rsidR="00BF71E2" w:rsidRPr="000B6B94" w:rsidRDefault="00BF71E2" w:rsidP="0087321E">
      <w:pPr>
        <w:spacing w:after="0"/>
        <w:rPr>
          <w:rFonts w:ascii="Arial" w:hAnsi="Arial" w:cstheme="minorHAnsi"/>
          <w:sz w:val="28"/>
          <w:szCs w:val="28"/>
        </w:rPr>
      </w:pPr>
      <w:r w:rsidRPr="000B6B94">
        <w:rPr>
          <w:rFonts w:ascii="Arial" w:hAnsi="Arial" w:cstheme="minorHAnsi"/>
          <w:sz w:val="28"/>
          <w:szCs w:val="28"/>
        </w:rPr>
        <w:t>Figure 1.</w:t>
      </w:r>
      <w:r w:rsidRPr="000B6B94">
        <w:rPr>
          <w:rFonts w:ascii="Arial" w:hAnsi="Arial" w:cstheme="minorHAnsi"/>
          <w:i/>
          <w:iCs/>
          <w:sz w:val="28"/>
          <w:szCs w:val="28"/>
        </w:rPr>
        <w:t xml:space="preserve"> Unnamed, </w:t>
      </w:r>
      <w:r w:rsidRPr="000B6B94">
        <w:rPr>
          <w:rFonts w:ascii="Arial" w:hAnsi="Arial" w:cstheme="minorHAnsi"/>
          <w:sz w:val="28"/>
          <w:szCs w:val="28"/>
        </w:rPr>
        <w:t xml:space="preserve">Lewis Capaldi [2022] Accessed from: </w:t>
      </w:r>
      <w:hyperlink r:id="rId8" w:history="1">
        <w:r w:rsidRPr="000B6B94">
          <w:rPr>
            <w:rStyle w:val="Hyperlink"/>
            <w:rFonts w:ascii="Arial" w:hAnsi="Arial" w:cstheme="minorHAnsi"/>
            <w:sz w:val="28"/>
            <w:szCs w:val="28"/>
          </w:rPr>
          <w:t>https://metro.co.uk/2022/09/06/lewis-capaldi-promotes-new-single-by-posing-in-underwear-on-billboards-17307863/</w:t>
        </w:r>
      </w:hyperlink>
      <w:r w:rsidRPr="000B6B94">
        <w:rPr>
          <w:rFonts w:ascii="Arial" w:hAnsi="Arial" w:cstheme="minorHAnsi"/>
          <w:sz w:val="28"/>
          <w:szCs w:val="28"/>
        </w:rPr>
        <w:t xml:space="preserve"> (Accessed on November 6</w:t>
      </w:r>
      <w:r w:rsidRPr="000B6B94">
        <w:rPr>
          <w:rFonts w:ascii="Arial" w:hAnsi="Arial" w:cstheme="minorHAnsi"/>
          <w:sz w:val="28"/>
          <w:szCs w:val="28"/>
          <w:vertAlign w:val="superscript"/>
        </w:rPr>
        <w:t>th</w:t>
      </w:r>
      <w:r w:rsidRPr="000B6B94">
        <w:rPr>
          <w:rFonts w:ascii="Arial" w:hAnsi="Arial" w:cstheme="minorHAnsi"/>
          <w:sz w:val="28"/>
          <w:szCs w:val="28"/>
        </w:rPr>
        <w:t xml:space="preserve">  2022) </w:t>
      </w:r>
    </w:p>
    <w:p w14:paraId="3C5078D3" w14:textId="77777777" w:rsidR="00BF71E2" w:rsidRPr="000B6B94" w:rsidRDefault="00BF71E2" w:rsidP="0087321E">
      <w:pPr>
        <w:spacing w:after="0"/>
        <w:rPr>
          <w:rFonts w:ascii="Arial" w:hAnsi="Arial" w:cstheme="minorHAnsi"/>
          <w:sz w:val="28"/>
          <w:szCs w:val="28"/>
        </w:rPr>
      </w:pPr>
    </w:p>
    <w:p w14:paraId="76380134" w14:textId="77777777" w:rsidR="00BF71E2" w:rsidRPr="000B6B94" w:rsidRDefault="00BF71E2" w:rsidP="0087321E">
      <w:pPr>
        <w:spacing w:after="0"/>
        <w:rPr>
          <w:rFonts w:ascii="Arial" w:hAnsi="Arial" w:cstheme="minorHAnsi"/>
          <w:sz w:val="28"/>
          <w:szCs w:val="28"/>
        </w:rPr>
      </w:pPr>
      <w:r w:rsidRPr="000B6B94">
        <w:rPr>
          <w:rFonts w:ascii="Arial" w:hAnsi="Arial" w:cstheme="minorHAnsi"/>
          <w:sz w:val="28"/>
          <w:szCs w:val="28"/>
        </w:rPr>
        <w:t xml:space="preserve">Figure 2. </w:t>
      </w:r>
      <w:r w:rsidRPr="000B6B94">
        <w:rPr>
          <w:rFonts w:ascii="Arial" w:hAnsi="Arial" w:cstheme="minorHAnsi"/>
          <w:i/>
          <w:iCs/>
          <w:sz w:val="28"/>
          <w:szCs w:val="28"/>
        </w:rPr>
        <w:t xml:space="preserve">Unnamed, </w:t>
      </w:r>
      <w:r w:rsidRPr="000B6B94">
        <w:rPr>
          <w:rFonts w:ascii="Arial" w:hAnsi="Arial" w:cstheme="minorHAnsi"/>
          <w:sz w:val="28"/>
          <w:szCs w:val="28"/>
        </w:rPr>
        <w:t xml:space="preserve">Billboard Insider [2021) Accessed from: </w:t>
      </w:r>
      <w:hyperlink r:id="rId9" w:history="1">
        <w:r w:rsidRPr="000B6B94">
          <w:rPr>
            <w:rStyle w:val="Hyperlink"/>
            <w:rFonts w:ascii="Arial" w:hAnsi="Arial" w:cstheme="minorHAnsi"/>
            <w:sz w:val="28"/>
            <w:szCs w:val="28"/>
          </w:rPr>
          <w:t>https://billboardinsider.com/daily-billboard-blogs-3-of-a-kind-mens-undies/</w:t>
        </w:r>
      </w:hyperlink>
      <w:r w:rsidRPr="000B6B94">
        <w:rPr>
          <w:rFonts w:ascii="Arial" w:hAnsi="Arial" w:cstheme="minorHAnsi"/>
          <w:sz w:val="28"/>
          <w:szCs w:val="28"/>
        </w:rPr>
        <w:t xml:space="preserve"> (Accessed on November 7</w:t>
      </w:r>
      <w:r w:rsidRPr="000B6B94">
        <w:rPr>
          <w:rFonts w:ascii="Arial" w:hAnsi="Arial" w:cstheme="minorHAnsi"/>
          <w:sz w:val="28"/>
          <w:szCs w:val="28"/>
          <w:vertAlign w:val="superscript"/>
        </w:rPr>
        <w:t>th</w:t>
      </w:r>
      <w:proofErr w:type="gramStart"/>
      <w:r w:rsidRPr="000B6B94">
        <w:rPr>
          <w:rFonts w:ascii="Arial" w:hAnsi="Arial" w:cstheme="minorHAnsi"/>
          <w:sz w:val="28"/>
          <w:szCs w:val="28"/>
        </w:rPr>
        <w:t xml:space="preserve"> 2022</w:t>
      </w:r>
      <w:proofErr w:type="gramEnd"/>
      <w:r w:rsidRPr="000B6B94">
        <w:rPr>
          <w:rFonts w:ascii="Arial" w:hAnsi="Arial" w:cstheme="minorHAnsi"/>
          <w:sz w:val="28"/>
          <w:szCs w:val="28"/>
        </w:rPr>
        <w:t>)</w:t>
      </w:r>
    </w:p>
    <w:p w14:paraId="5D931DD4" w14:textId="77777777" w:rsidR="00BF71E2" w:rsidRPr="000B6B94" w:rsidRDefault="00BF71E2" w:rsidP="0087321E">
      <w:pPr>
        <w:spacing w:after="0"/>
        <w:rPr>
          <w:rFonts w:ascii="Arial" w:hAnsi="Arial"/>
          <w:b/>
          <w:bCs/>
          <w:sz w:val="28"/>
          <w:szCs w:val="28"/>
          <w:u w:val="single"/>
        </w:rPr>
      </w:pPr>
    </w:p>
    <w:p w14:paraId="6FEC2441" w14:textId="15C54A46" w:rsidR="00BF71E2" w:rsidRPr="000B6B94" w:rsidRDefault="00BF71E2" w:rsidP="0087321E">
      <w:pPr>
        <w:spacing w:after="0"/>
        <w:rPr>
          <w:rFonts w:ascii="Arial" w:hAnsi="Arial" w:cstheme="minorHAnsi"/>
          <w:sz w:val="28"/>
          <w:szCs w:val="28"/>
        </w:rPr>
      </w:pPr>
      <w:r w:rsidRPr="000B6B94">
        <w:rPr>
          <w:rFonts w:ascii="Arial" w:hAnsi="Arial" w:cstheme="minorHAnsi"/>
          <w:sz w:val="28"/>
          <w:szCs w:val="28"/>
        </w:rPr>
        <w:t xml:space="preserve">Figure 3. </w:t>
      </w:r>
      <w:r w:rsidRPr="000B6B94">
        <w:rPr>
          <w:rFonts w:ascii="Arial" w:hAnsi="Arial" w:cstheme="minorHAnsi"/>
          <w:i/>
          <w:iCs/>
          <w:sz w:val="28"/>
          <w:szCs w:val="28"/>
        </w:rPr>
        <w:t>Victoria secret</w:t>
      </w:r>
      <w:r w:rsidRPr="000B6B94">
        <w:rPr>
          <w:rFonts w:ascii="Arial" w:hAnsi="Arial" w:cstheme="minorHAnsi"/>
          <w:sz w:val="28"/>
          <w:szCs w:val="28"/>
        </w:rPr>
        <w:t xml:space="preserve">, </w:t>
      </w:r>
      <w:r w:rsidRPr="000B6B94">
        <w:rPr>
          <w:rFonts w:ascii="Arial" w:hAnsi="Arial" w:cstheme="minorHAnsi"/>
          <w:i/>
          <w:iCs/>
          <w:sz w:val="28"/>
          <w:szCs w:val="28"/>
        </w:rPr>
        <w:t xml:space="preserve">Jax </w:t>
      </w:r>
      <w:r w:rsidRPr="000B6B94">
        <w:rPr>
          <w:rFonts w:ascii="Arial" w:hAnsi="Arial" w:cstheme="minorHAnsi"/>
          <w:sz w:val="28"/>
          <w:szCs w:val="28"/>
        </w:rPr>
        <w:t xml:space="preserve">[2022] Accessed from: </w:t>
      </w:r>
      <w:hyperlink r:id="rId10" w:history="1">
        <w:r w:rsidRPr="000B6B94">
          <w:rPr>
            <w:rStyle w:val="Hyperlink"/>
            <w:rFonts w:ascii="Arial" w:hAnsi="Arial" w:cstheme="minorHAnsi"/>
            <w:sz w:val="28"/>
            <w:szCs w:val="28"/>
          </w:rPr>
          <w:t>https://genius.com/Jax-usa-victorias-secret-lyrics</w:t>
        </w:r>
      </w:hyperlink>
      <w:r w:rsidRPr="000B6B94">
        <w:rPr>
          <w:rFonts w:ascii="Arial" w:hAnsi="Arial" w:cstheme="minorHAnsi"/>
          <w:sz w:val="28"/>
          <w:szCs w:val="28"/>
        </w:rPr>
        <w:t xml:space="preserve"> (Accessed on November 7th</w:t>
      </w:r>
      <w:proofErr w:type="gramStart"/>
      <w:r w:rsidRPr="000B6B94">
        <w:rPr>
          <w:rFonts w:ascii="Arial" w:hAnsi="Arial" w:cstheme="minorHAnsi"/>
          <w:sz w:val="28"/>
          <w:szCs w:val="28"/>
        </w:rPr>
        <w:t xml:space="preserve"> 2022</w:t>
      </w:r>
      <w:proofErr w:type="gramEnd"/>
      <w:r w:rsidRPr="000B6B94">
        <w:rPr>
          <w:rFonts w:ascii="Arial" w:hAnsi="Arial" w:cstheme="minorHAnsi"/>
          <w:sz w:val="28"/>
          <w:szCs w:val="28"/>
        </w:rPr>
        <w:t>)</w:t>
      </w:r>
    </w:p>
    <w:p w14:paraId="4CBF1108" w14:textId="073B8BD8" w:rsidR="00D01591" w:rsidRPr="000B6B94" w:rsidRDefault="00D01591" w:rsidP="0087321E">
      <w:pPr>
        <w:spacing w:after="0"/>
        <w:rPr>
          <w:rFonts w:ascii="Arial" w:hAnsi="Arial" w:cstheme="minorHAnsi"/>
          <w:sz w:val="28"/>
          <w:szCs w:val="28"/>
        </w:rPr>
      </w:pPr>
    </w:p>
    <w:p w14:paraId="127098BD" w14:textId="376EDD81" w:rsidR="00143449" w:rsidRPr="000B6B94" w:rsidRDefault="00143449" w:rsidP="0087321E">
      <w:pPr>
        <w:spacing w:after="0"/>
        <w:rPr>
          <w:rFonts w:ascii="Arial" w:hAnsi="Arial" w:cstheme="minorHAnsi"/>
          <w:sz w:val="28"/>
          <w:szCs w:val="28"/>
        </w:rPr>
      </w:pPr>
      <w:r w:rsidRPr="000B6B94">
        <w:rPr>
          <w:rFonts w:ascii="Arial" w:hAnsi="Arial" w:cstheme="minorHAnsi"/>
          <w:sz w:val="28"/>
          <w:szCs w:val="28"/>
        </w:rPr>
        <w:t xml:space="preserve">Figure </w:t>
      </w:r>
      <w:r w:rsidR="00C864A4" w:rsidRPr="000B6B94">
        <w:rPr>
          <w:rFonts w:ascii="Arial" w:hAnsi="Arial" w:cstheme="minorHAnsi"/>
          <w:sz w:val="28"/>
          <w:szCs w:val="28"/>
        </w:rPr>
        <w:t xml:space="preserve">4. </w:t>
      </w:r>
      <w:r w:rsidR="00C864A4" w:rsidRPr="000B6B94">
        <w:rPr>
          <w:rFonts w:ascii="Arial" w:hAnsi="Arial" w:cstheme="minorHAnsi"/>
          <w:i/>
          <w:iCs/>
          <w:sz w:val="28"/>
          <w:szCs w:val="28"/>
        </w:rPr>
        <w:t xml:space="preserve">1989, </w:t>
      </w:r>
      <w:r w:rsidR="00C864A4" w:rsidRPr="000B6B94">
        <w:rPr>
          <w:rFonts w:ascii="Arial" w:hAnsi="Arial" w:cstheme="minorHAnsi"/>
          <w:sz w:val="28"/>
          <w:szCs w:val="28"/>
        </w:rPr>
        <w:t xml:space="preserve">Taylor Swift [2014] Accessed from: </w:t>
      </w:r>
      <w:hyperlink r:id="rId11" w:history="1">
        <w:r w:rsidR="00C864A4" w:rsidRPr="000B6B94">
          <w:rPr>
            <w:rStyle w:val="Hyperlink"/>
            <w:rFonts w:ascii="Arial" w:hAnsi="Arial" w:cstheme="minorHAnsi"/>
            <w:sz w:val="28"/>
            <w:szCs w:val="28"/>
          </w:rPr>
          <w:t>https://www.capitalfm.com/news/taylor-swift-1989-album-release-date-track-list-songs/</w:t>
        </w:r>
      </w:hyperlink>
      <w:r w:rsidR="00C864A4" w:rsidRPr="000B6B94">
        <w:rPr>
          <w:rFonts w:ascii="Arial" w:hAnsi="Arial" w:cstheme="minorHAnsi"/>
          <w:sz w:val="28"/>
          <w:szCs w:val="28"/>
        </w:rPr>
        <w:t xml:space="preserve"> (Accessed on December 2</w:t>
      </w:r>
      <w:r w:rsidR="00C864A4" w:rsidRPr="000B6B94">
        <w:rPr>
          <w:rFonts w:ascii="Arial" w:hAnsi="Arial" w:cstheme="minorHAnsi"/>
          <w:sz w:val="28"/>
          <w:szCs w:val="28"/>
          <w:vertAlign w:val="superscript"/>
        </w:rPr>
        <w:t>nd</w:t>
      </w:r>
      <w:proofErr w:type="gramStart"/>
      <w:r w:rsidR="00C864A4" w:rsidRPr="000B6B94">
        <w:rPr>
          <w:rFonts w:ascii="Arial" w:hAnsi="Arial" w:cstheme="minorHAnsi"/>
          <w:sz w:val="28"/>
          <w:szCs w:val="28"/>
        </w:rPr>
        <w:t xml:space="preserve"> 2022</w:t>
      </w:r>
      <w:proofErr w:type="gramEnd"/>
      <w:r w:rsidR="00C864A4" w:rsidRPr="000B6B94">
        <w:rPr>
          <w:rFonts w:ascii="Arial" w:hAnsi="Arial" w:cstheme="minorHAnsi"/>
          <w:sz w:val="28"/>
          <w:szCs w:val="28"/>
        </w:rPr>
        <w:t>)</w:t>
      </w:r>
    </w:p>
    <w:p w14:paraId="5BA0AE07" w14:textId="77777777" w:rsidR="00C864A4" w:rsidRPr="000B6B94" w:rsidRDefault="00C864A4" w:rsidP="0087321E">
      <w:pPr>
        <w:spacing w:after="0"/>
        <w:rPr>
          <w:rFonts w:ascii="Arial" w:hAnsi="Arial" w:cstheme="minorHAnsi"/>
          <w:sz w:val="28"/>
          <w:szCs w:val="28"/>
        </w:rPr>
      </w:pPr>
    </w:p>
    <w:p w14:paraId="070755C4" w14:textId="658E2EE1" w:rsidR="00D01591" w:rsidRPr="000B6B94" w:rsidRDefault="00D01591" w:rsidP="0087321E">
      <w:pPr>
        <w:spacing w:after="0"/>
        <w:rPr>
          <w:rFonts w:ascii="Arial" w:hAnsi="Arial" w:cstheme="minorHAnsi"/>
          <w:sz w:val="28"/>
          <w:szCs w:val="28"/>
        </w:rPr>
      </w:pPr>
      <w:r w:rsidRPr="000B6B94">
        <w:rPr>
          <w:rFonts w:ascii="Arial" w:hAnsi="Arial" w:cstheme="minorHAnsi"/>
          <w:sz w:val="28"/>
          <w:szCs w:val="28"/>
        </w:rPr>
        <w:t xml:space="preserve">Figure </w:t>
      </w:r>
      <w:r w:rsidR="00C864A4" w:rsidRPr="000B6B94">
        <w:rPr>
          <w:rFonts w:ascii="Arial" w:hAnsi="Arial" w:cstheme="minorHAnsi"/>
          <w:sz w:val="28"/>
          <w:szCs w:val="28"/>
        </w:rPr>
        <w:t>5</w:t>
      </w:r>
      <w:r w:rsidRPr="000B6B94">
        <w:rPr>
          <w:rFonts w:ascii="Arial" w:hAnsi="Arial" w:cstheme="minorHAnsi"/>
          <w:sz w:val="28"/>
          <w:szCs w:val="28"/>
        </w:rPr>
        <w:t xml:space="preserve">. </w:t>
      </w:r>
      <w:r w:rsidRPr="000B6B94">
        <w:rPr>
          <w:rFonts w:ascii="Arial" w:hAnsi="Arial" w:cstheme="minorHAnsi"/>
          <w:i/>
          <w:iCs/>
          <w:sz w:val="28"/>
          <w:szCs w:val="28"/>
        </w:rPr>
        <w:t xml:space="preserve">On Photography, </w:t>
      </w:r>
      <w:r w:rsidRPr="000B6B94">
        <w:rPr>
          <w:rFonts w:ascii="Arial" w:hAnsi="Arial" w:cstheme="minorHAnsi"/>
          <w:sz w:val="28"/>
          <w:szCs w:val="28"/>
        </w:rPr>
        <w:t xml:space="preserve">Susan Sontag [1977] Accessed from: </w:t>
      </w:r>
      <w:hyperlink r:id="rId12" w:history="1">
        <w:r w:rsidRPr="000B6B94">
          <w:rPr>
            <w:rStyle w:val="Hyperlink"/>
            <w:rFonts w:ascii="Arial" w:hAnsi="Arial" w:cstheme="minorHAnsi"/>
            <w:sz w:val="28"/>
            <w:szCs w:val="28"/>
          </w:rPr>
          <w:t>https://dauntbooks.co.uk/shop/books/on-photography/</w:t>
        </w:r>
      </w:hyperlink>
      <w:r w:rsidRPr="000B6B94">
        <w:rPr>
          <w:rFonts w:ascii="Arial" w:hAnsi="Arial" w:cstheme="minorHAnsi"/>
          <w:sz w:val="28"/>
          <w:szCs w:val="28"/>
        </w:rPr>
        <w:t xml:space="preserve"> (Accessed on </w:t>
      </w:r>
      <w:r w:rsidR="002C4A6B" w:rsidRPr="000B6B94">
        <w:rPr>
          <w:rFonts w:ascii="Arial" w:hAnsi="Arial" w:cstheme="minorHAnsi"/>
          <w:sz w:val="28"/>
          <w:szCs w:val="28"/>
        </w:rPr>
        <w:t>November 9</w:t>
      </w:r>
      <w:r w:rsidR="002C4A6B" w:rsidRPr="000B6B94">
        <w:rPr>
          <w:rFonts w:ascii="Arial" w:hAnsi="Arial" w:cstheme="minorHAnsi"/>
          <w:sz w:val="28"/>
          <w:szCs w:val="28"/>
          <w:vertAlign w:val="superscript"/>
        </w:rPr>
        <w:t>th</w:t>
      </w:r>
      <w:proofErr w:type="gramStart"/>
      <w:r w:rsidRPr="000B6B94">
        <w:rPr>
          <w:rFonts w:ascii="Arial" w:hAnsi="Arial" w:cstheme="minorHAnsi"/>
          <w:sz w:val="28"/>
          <w:szCs w:val="28"/>
        </w:rPr>
        <w:t xml:space="preserve"> 2022</w:t>
      </w:r>
      <w:proofErr w:type="gramEnd"/>
      <w:r w:rsidRPr="000B6B94">
        <w:rPr>
          <w:rFonts w:ascii="Arial" w:hAnsi="Arial" w:cstheme="minorHAnsi"/>
          <w:sz w:val="28"/>
          <w:szCs w:val="28"/>
        </w:rPr>
        <w:t>)</w:t>
      </w:r>
    </w:p>
    <w:p w14:paraId="5137D470" w14:textId="2EB1E70E" w:rsidR="00BF71E2" w:rsidRPr="000B6B94" w:rsidRDefault="00BF71E2" w:rsidP="0087321E">
      <w:pPr>
        <w:spacing w:after="0"/>
        <w:rPr>
          <w:rFonts w:ascii="Arial" w:hAnsi="Arial" w:cstheme="minorHAnsi"/>
          <w:sz w:val="28"/>
          <w:szCs w:val="28"/>
        </w:rPr>
      </w:pPr>
    </w:p>
    <w:p w14:paraId="79F9C904" w14:textId="5C2F406C" w:rsidR="000C6C4B" w:rsidRPr="000B6B94" w:rsidRDefault="000C6C4B" w:rsidP="0087321E">
      <w:pPr>
        <w:spacing w:after="0"/>
        <w:rPr>
          <w:rFonts w:ascii="Arial" w:hAnsi="Arial" w:cstheme="minorHAnsi"/>
          <w:sz w:val="28"/>
          <w:szCs w:val="28"/>
        </w:rPr>
      </w:pPr>
      <w:r w:rsidRPr="000B6B94">
        <w:rPr>
          <w:rFonts w:ascii="Arial" w:hAnsi="Arial" w:cstheme="minorHAnsi"/>
          <w:sz w:val="28"/>
          <w:szCs w:val="28"/>
        </w:rPr>
        <w:t xml:space="preserve">Figure </w:t>
      </w:r>
      <w:r w:rsidR="00C864A4" w:rsidRPr="000B6B94">
        <w:rPr>
          <w:rFonts w:ascii="Arial" w:hAnsi="Arial" w:cstheme="minorHAnsi"/>
          <w:sz w:val="28"/>
          <w:szCs w:val="28"/>
        </w:rPr>
        <w:t>6</w:t>
      </w:r>
      <w:r w:rsidRPr="000B6B94">
        <w:rPr>
          <w:rFonts w:ascii="Arial" w:hAnsi="Arial" w:cstheme="minorHAnsi"/>
          <w:sz w:val="28"/>
          <w:szCs w:val="28"/>
        </w:rPr>
        <w:t xml:space="preserve">. </w:t>
      </w:r>
      <w:r w:rsidRPr="000B6B94">
        <w:rPr>
          <w:rFonts w:ascii="Arial" w:hAnsi="Arial"/>
          <w:sz w:val="28"/>
          <w:szCs w:val="28"/>
        </w:rPr>
        <w:t>T</w:t>
      </w:r>
      <w:r w:rsidRPr="000B6B94">
        <w:rPr>
          <w:rFonts w:ascii="Arial" w:hAnsi="Arial"/>
          <w:i/>
          <w:iCs/>
          <w:sz w:val="28"/>
          <w:szCs w:val="28"/>
        </w:rPr>
        <w:t xml:space="preserve">he Tribuna of Uffizi, </w:t>
      </w:r>
      <w:r w:rsidRPr="000B6B94">
        <w:rPr>
          <w:rFonts w:ascii="Arial" w:hAnsi="Arial"/>
          <w:sz w:val="28"/>
          <w:szCs w:val="28"/>
        </w:rPr>
        <w:t xml:space="preserve">Zaffany [1777] Accessed from: </w:t>
      </w:r>
      <w:hyperlink r:id="rId13" w:history="1">
        <w:r w:rsidRPr="000B6B94">
          <w:rPr>
            <w:rStyle w:val="Hyperlink"/>
            <w:rFonts w:ascii="Arial" w:hAnsi="Arial"/>
            <w:sz w:val="28"/>
            <w:szCs w:val="28"/>
          </w:rPr>
          <w:t>https://www.rct.uk/collection/406983/the-tribuna-of-the-uffizi</w:t>
        </w:r>
      </w:hyperlink>
      <w:r w:rsidRPr="000B6B94">
        <w:rPr>
          <w:rFonts w:ascii="Arial" w:hAnsi="Arial"/>
          <w:sz w:val="28"/>
          <w:szCs w:val="28"/>
        </w:rPr>
        <w:t xml:space="preserve"> (Accessed on </w:t>
      </w:r>
      <w:r w:rsidR="002C4A6B" w:rsidRPr="000B6B94">
        <w:rPr>
          <w:rFonts w:ascii="Arial" w:hAnsi="Arial"/>
          <w:sz w:val="28"/>
          <w:szCs w:val="28"/>
        </w:rPr>
        <w:t>November 3</w:t>
      </w:r>
      <w:r w:rsidR="00B27B28" w:rsidRPr="000B6B94">
        <w:rPr>
          <w:rFonts w:ascii="Arial" w:hAnsi="Arial"/>
          <w:sz w:val="28"/>
          <w:szCs w:val="28"/>
        </w:rPr>
        <w:t>0th</w:t>
      </w:r>
      <w:proofErr w:type="gramStart"/>
      <w:r w:rsidR="002C4A6B" w:rsidRPr="000B6B94">
        <w:rPr>
          <w:rFonts w:ascii="Arial" w:hAnsi="Arial"/>
          <w:sz w:val="28"/>
          <w:szCs w:val="28"/>
        </w:rPr>
        <w:t xml:space="preserve"> 2022</w:t>
      </w:r>
      <w:proofErr w:type="gramEnd"/>
      <w:r w:rsidR="002C4A6B" w:rsidRPr="000B6B94">
        <w:rPr>
          <w:rFonts w:ascii="Arial" w:hAnsi="Arial"/>
          <w:sz w:val="28"/>
          <w:szCs w:val="28"/>
        </w:rPr>
        <w:t>)</w:t>
      </w:r>
    </w:p>
    <w:p w14:paraId="45EB9499" w14:textId="77777777" w:rsidR="00D90EF3" w:rsidRPr="000B6B94" w:rsidRDefault="00D90EF3" w:rsidP="0087321E">
      <w:pPr>
        <w:spacing w:after="0"/>
        <w:rPr>
          <w:rFonts w:ascii="Arial" w:hAnsi="Arial" w:cstheme="minorHAnsi"/>
          <w:sz w:val="28"/>
          <w:szCs w:val="28"/>
        </w:rPr>
      </w:pPr>
    </w:p>
    <w:p w14:paraId="05B07699" w14:textId="419BAC67" w:rsidR="00D90EF3" w:rsidRPr="000B6B94" w:rsidRDefault="004137E3" w:rsidP="0087321E">
      <w:pPr>
        <w:spacing w:after="0"/>
        <w:rPr>
          <w:rFonts w:ascii="Arial" w:hAnsi="Arial" w:cstheme="minorHAnsi"/>
          <w:sz w:val="28"/>
          <w:szCs w:val="28"/>
        </w:rPr>
      </w:pPr>
      <w:r w:rsidRPr="000B6B94">
        <w:rPr>
          <w:rFonts w:ascii="Arial" w:hAnsi="Arial" w:cstheme="minorHAnsi"/>
          <w:sz w:val="28"/>
          <w:szCs w:val="28"/>
        </w:rPr>
        <w:t xml:space="preserve">Figure 7. </w:t>
      </w:r>
      <w:r w:rsidRPr="000B6B94">
        <w:rPr>
          <w:rFonts w:ascii="Arial" w:hAnsi="Arial" w:cstheme="minorHAnsi"/>
          <w:i/>
          <w:iCs/>
          <w:sz w:val="28"/>
          <w:szCs w:val="28"/>
        </w:rPr>
        <w:t xml:space="preserve">Unnamed, </w:t>
      </w:r>
      <w:r w:rsidRPr="000B6B94">
        <w:rPr>
          <w:rFonts w:ascii="Arial" w:hAnsi="Arial" w:cstheme="minorHAnsi"/>
          <w:sz w:val="28"/>
          <w:szCs w:val="28"/>
        </w:rPr>
        <w:t xml:space="preserve">Catherine Goodman </w:t>
      </w:r>
      <w:r w:rsidR="00B27B28" w:rsidRPr="000B6B94">
        <w:rPr>
          <w:rFonts w:ascii="Arial" w:hAnsi="Arial" w:cstheme="minorHAnsi"/>
          <w:sz w:val="28"/>
          <w:szCs w:val="28"/>
        </w:rPr>
        <w:t xml:space="preserve">[2020] Accessed from: </w:t>
      </w:r>
      <w:hyperlink r:id="rId14" w:history="1">
        <w:r w:rsidR="00B27B28" w:rsidRPr="000B6B94">
          <w:rPr>
            <w:rStyle w:val="Hyperlink"/>
            <w:rFonts w:ascii="Arial" w:hAnsi="Arial" w:cstheme="minorHAnsi"/>
            <w:sz w:val="28"/>
            <w:szCs w:val="28"/>
          </w:rPr>
          <w:t>https://www.bucksfreepress.co.uk/news/18200490.classicist-mary-beard-explains-posed-life-drawings/</w:t>
        </w:r>
      </w:hyperlink>
      <w:r w:rsidR="00B27B28" w:rsidRPr="000B6B94">
        <w:rPr>
          <w:rFonts w:ascii="Arial" w:hAnsi="Arial" w:cstheme="minorHAnsi"/>
          <w:sz w:val="28"/>
          <w:szCs w:val="28"/>
        </w:rPr>
        <w:t xml:space="preserve"> (Accessed on December 2</w:t>
      </w:r>
      <w:r w:rsidR="00B27B28" w:rsidRPr="000B6B94">
        <w:rPr>
          <w:rFonts w:ascii="Arial" w:hAnsi="Arial" w:cstheme="minorHAnsi"/>
          <w:sz w:val="28"/>
          <w:szCs w:val="28"/>
          <w:vertAlign w:val="superscript"/>
        </w:rPr>
        <w:t>nd</w:t>
      </w:r>
      <w:proofErr w:type="gramStart"/>
      <w:r w:rsidR="00B27B28" w:rsidRPr="000B6B94">
        <w:rPr>
          <w:rFonts w:ascii="Arial" w:hAnsi="Arial" w:cstheme="minorHAnsi"/>
          <w:sz w:val="28"/>
          <w:szCs w:val="28"/>
        </w:rPr>
        <w:t xml:space="preserve"> 2022</w:t>
      </w:r>
      <w:proofErr w:type="gramEnd"/>
      <w:r w:rsidR="00B27B28" w:rsidRPr="000B6B94">
        <w:rPr>
          <w:rFonts w:ascii="Arial" w:hAnsi="Arial" w:cstheme="minorHAnsi"/>
          <w:sz w:val="28"/>
          <w:szCs w:val="28"/>
        </w:rPr>
        <w:t>)</w:t>
      </w:r>
    </w:p>
    <w:p w14:paraId="0B0CA30E" w14:textId="77777777" w:rsidR="00D90EF3" w:rsidRPr="000B6B94" w:rsidRDefault="00D90EF3" w:rsidP="0087321E">
      <w:pPr>
        <w:spacing w:after="0"/>
        <w:rPr>
          <w:rFonts w:ascii="Arial" w:hAnsi="Arial" w:cstheme="minorHAnsi"/>
          <w:sz w:val="28"/>
          <w:szCs w:val="28"/>
        </w:rPr>
      </w:pPr>
    </w:p>
    <w:p w14:paraId="65DDAC38" w14:textId="627A20C8" w:rsidR="00BF71E2" w:rsidRPr="000B6B94" w:rsidRDefault="00BF71E2" w:rsidP="0087321E">
      <w:pPr>
        <w:spacing w:after="0"/>
        <w:rPr>
          <w:rFonts w:ascii="Arial" w:hAnsi="Arial" w:cstheme="minorHAnsi"/>
          <w:sz w:val="28"/>
          <w:szCs w:val="28"/>
        </w:rPr>
      </w:pPr>
      <w:r w:rsidRPr="000B6B94">
        <w:rPr>
          <w:rFonts w:ascii="Arial" w:hAnsi="Arial" w:cstheme="minorHAnsi"/>
          <w:sz w:val="28"/>
          <w:szCs w:val="28"/>
        </w:rPr>
        <w:t>Figure</w:t>
      </w:r>
      <w:r w:rsidR="00FB5320" w:rsidRPr="000B6B94">
        <w:rPr>
          <w:rFonts w:ascii="Arial" w:hAnsi="Arial" w:cstheme="minorHAnsi"/>
          <w:sz w:val="28"/>
          <w:szCs w:val="28"/>
        </w:rPr>
        <w:t xml:space="preserve"> 8</w:t>
      </w:r>
      <w:r w:rsidRPr="000B6B94">
        <w:rPr>
          <w:rFonts w:ascii="Arial" w:hAnsi="Arial" w:cstheme="minorHAnsi"/>
          <w:sz w:val="28"/>
          <w:szCs w:val="28"/>
        </w:rPr>
        <w:t xml:space="preserve">. </w:t>
      </w:r>
      <w:r w:rsidRPr="000B6B94">
        <w:rPr>
          <w:rFonts w:ascii="Arial" w:hAnsi="Arial" w:cstheme="minorHAnsi"/>
          <w:i/>
          <w:iCs/>
          <w:sz w:val="28"/>
          <w:szCs w:val="28"/>
        </w:rPr>
        <w:t xml:space="preserve">Unnamed, </w:t>
      </w:r>
      <w:r w:rsidRPr="000B6B94">
        <w:rPr>
          <w:rFonts w:ascii="Arial" w:hAnsi="Arial" w:cstheme="minorHAnsi"/>
          <w:sz w:val="28"/>
          <w:szCs w:val="28"/>
        </w:rPr>
        <w:t xml:space="preserve">namastehannah [2021] Accessed from: </w:t>
      </w:r>
      <w:hyperlink r:id="rId15" w:history="1">
        <w:r w:rsidRPr="000B6B94">
          <w:rPr>
            <w:rStyle w:val="Hyperlink"/>
            <w:rFonts w:ascii="Arial" w:hAnsi="Arial" w:cstheme="minorHAnsi"/>
            <w:sz w:val="28"/>
            <w:szCs w:val="28"/>
          </w:rPr>
          <w:t>https://www.instagram.com/namastehannah/</w:t>
        </w:r>
      </w:hyperlink>
      <w:r w:rsidRPr="000B6B94">
        <w:rPr>
          <w:rFonts w:ascii="Arial" w:hAnsi="Arial" w:cstheme="minorHAnsi"/>
          <w:sz w:val="28"/>
          <w:szCs w:val="28"/>
        </w:rPr>
        <w:t xml:space="preserve"> (Accessed on November 15</w:t>
      </w:r>
      <w:r w:rsidRPr="000B6B94">
        <w:rPr>
          <w:rFonts w:ascii="Arial" w:hAnsi="Arial" w:cstheme="minorHAnsi"/>
          <w:sz w:val="28"/>
          <w:szCs w:val="28"/>
          <w:vertAlign w:val="superscript"/>
        </w:rPr>
        <w:t>th</w:t>
      </w:r>
      <w:proofErr w:type="gramStart"/>
      <w:r w:rsidRPr="000B6B94">
        <w:rPr>
          <w:rFonts w:ascii="Arial" w:hAnsi="Arial" w:cstheme="minorHAnsi"/>
          <w:sz w:val="28"/>
          <w:szCs w:val="28"/>
        </w:rPr>
        <w:t xml:space="preserve"> 2022</w:t>
      </w:r>
      <w:proofErr w:type="gramEnd"/>
      <w:r w:rsidRPr="000B6B94">
        <w:rPr>
          <w:rFonts w:ascii="Arial" w:hAnsi="Arial" w:cstheme="minorHAnsi"/>
          <w:sz w:val="28"/>
          <w:szCs w:val="28"/>
        </w:rPr>
        <w:t>)</w:t>
      </w:r>
    </w:p>
    <w:p w14:paraId="581426F8" w14:textId="6CF4A4EE" w:rsidR="002E1854" w:rsidRDefault="002E1854" w:rsidP="0087321E">
      <w:pPr>
        <w:rPr>
          <w:rFonts w:ascii="Arial" w:hAnsi="Arial"/>
          <w:b/>
          <w:bCs/>
          <w:sz w:val="28"/>
          <w:szCs w:val="28"/>
          <w:u w:val="single"/>
        </w:rPr>
      </w:pPr>
    </w:p>
    <w:p w14:paraId="0068402B" w14:textId="77777777" w:rsidR="0016028E" w:rsidRDefault="0016028E" w:rsidP="0087321E">
      <w:pPr>
        <w:rPr>
          <w:rFonts w:ascii="Arial" w:hAnsi="Arial"/>
          <w:b/>
          <w:bCs/>
          <w:sz w:val="28"/>
          <w:szCs w:val="28"/>
          <w:u w:val="single"/>
        </w:rPr>
      </w:pPr>
    </w:p>
    <w:sdt>
      <w:sdtPr>
        <w:rPr>
          <w:smallCaps w:val="0"/>
          <w:spacing w:val="0"/>
          <w:sz w:val="20"/>
          <w:szCs w:val="20"/>
        </w:rPr>
        <w:id w:val="-369603975"/>
        <w:docPartObj>
          <w:docPartGallery w:val="Table of Contents"/>
          <w:docPartUnique/>
        </w:docPartObj>
      </w:sdtPr>
      <w:sdtEndPr>
        <w:rPr>
          <w:b/>
          <w:bCs/>
          <w:noProof/>
        </w:rPr>
      </w:sdtEndPr>
      <w:sdtContent>
        <w:p w14:paraId="41976117" w14:textId="0AD6FEE2" w:rsidR="00907EF8" w:rsidRDefault="00907EF8">
          <w:pPr>
            <w:pStyle w:val="TOCHeading"/>
          </w:pPr>
          <w:r>
            <w:t>Table of Contents</w:t>
          </w:r>
        </w:p>
        <w:p w14:paraId="763C6823" w14:textId="04F6B9F3" w:rsidR="00563352" w:rsidRDefault="00907EF8">
          <w:pPr>
            <w:pStyle w:val="TOC1"/>
            <w:tabs>
              <w:tab w:val="right" w:leader="dot" w:pos="9016"/>
            </w:tabs>
            <w:rPr>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1594381" w:history="1">
            <w:r w:rsidR="00563352" w:rsidRPr="00DB7605">
              <w:rPr>
                <w:rStyle w:val="Hyperlink"/>
                <w:rFonts w:ascii="Arial" w:hAnsi="Arial"/>
                <w:noProof/>
              </w:rPr>
              <w:t>List Of Fi</w:t>
            </w:r>
            <w:r w:rsidR="00563352" w:rsidRPr="00DB7605">
              <w:rPr>
                <w:rStyle w:val="Hyperlink"/>
                <w:rFonts w:ascii="Arial" w:hAnsi="Arial"/>
                <w:noProof/>
              </w:rPr>
              <w:t>g</w:t>
            </w:r>
            <w:r w:rsidR="00563352" w:rsidRPr="00DB7605">
              <w:rPr>
                <w:rStyle w:val="Hyperlink"/>
                <w:rFonts w:ascii="Arial" w:hAnsi="Arial"/>
                <w:noProof/>
              </w:rPr>
              <w:t>ures:</w:t>
            </w:r>
            <w:r w:rsidR="00563352">
              <w:rPr>
                <w:noProof/>
                <w:webHidden/>
              </w:rPr>
              <w:tab/>
            </w:r>
            <w:r w:rsidR="00563352">
              <w:rPr>
                <w:noProof/>
                <w:webHidden/>
              </w:rPr>
              <w:fldChar w:fldCharType="begin"/>
            </w:r>
            <w:r w:rsidR="00563352">
              <w:rPr>
                <w:noProof/>
                <w:webHidden/>
              </w:rPr>
              <w:instrText xml:space="preserve"> PAGEREF _Toc121594381 \h </w:instrText>
            </w:r>
            <w:r w:rsidR="00563352">
              <w:rPr>
                <w:noProof/>
                <w:webHidden/>
              </w:rPr>
            </w:r>
            <w:r w:rsidR="00563352">
              <w:rPr>
                <w:noProof/>
                <w:webHidden/>
              </w:rPr>
              <w:fldChar w:fldCharType="separate"/>
            </w:r>
            <w:r w:rsidR="00563352">
              <w:rPr>
                <w:noProof/>
                <w:webHidden/>
              </w:rPr>
              <w:t>2</w:t>
            </w:r>
            <w:r w:rsidR="00563352">
              <w:rPr>
                <w:noProof/>
                <w:webHidden/>
              </w:rPr>
              <w:fldChar w:fldCharType="end"/>
            </w:r>
          </w:hyperlink>
        </w:p>
        <w:p w14:paraId="0673EDF8" w14:textId="7EA303A3" w:rsidR="00563352" w:rsidRDefault="00563352">
          <w:pPr>
            <w:pStyle w:val="TOC1"/>
            <w:tabs>
              <w:tab w:val="right" w:leader="dot" w:pos="9016"/>
            </w:tabs>
            <w:rPr>
              <w:b w:val="0"/>
              <w:bCs w:val="0"/>
              <w:i w:val="0"/>
              <w:iCs w:val="0"/>
              <w:noProof/>
              <w:lang w:eastAsia="en-GB"/>
            </w:rPr>
          </w:pPr>
          <w:hyperlink w:anchor="_Toc121594382" w:history="1">
            <w:r w:rsidRPr="00DB7605">
              <w:rPr>
                <w:rStyle w:val="Hyperlink"/>
                <w:rFonts w:ascii="Arial" w:hAnsi="Arial" w:cstheme="minorHAnsi"/>
                <w:noProof/>
              </w:rPr>
              <w:t>Abstract</w:t>
            </w:r>
            <w:r>
              <w:rPr>
                <w:noProof/>
                <w:webHidden/>
              </w:rPr>
              <w:tab/>
            </w:r>
            <w:r>
              <w:rPr>
                <w:noProof/>
                <w:webHidden/>
              </w:rPr>
              <w:fldChar w:fldCharType="begin"/>
            </w:r>
            <w:r>
              <w:rPr>
                <w:noProof/>
                <w:webHidden/>
              </w:rPr>
              <w:instrText xml:space="preserve"> PAGEREF _Toc121594382 \h </w:instrText>
            </w:r>
            <w:r>
              <w:rPr>
                <w:noProof/>
                <w:webHidden/>
              </w:rPr>
            </w:r>
            <w:r>
              <w:rPr>
                <w:noProof/>
                <w:webHidden/>
              </w:rPr>
              <w:fldChar w:fldCharType="separate"/>
            </w:r>
            <w:r>
              <w:rPr>
                <w:noProof/>
                <w:webHidden/>
              </w:rPr>
              <w:t>4</w:t>
            </w:r>
            <w:r>
              <w:rPr>
                <w:noProof/>
                <w:webHidden/>
              </w:rPr>
              <w:fldChar w:fldCharType="end"/>
            </w:r>
          </w:hyperlink>
        </w:p>
        <w:p w14:paraId="287D0243" w14:textId="5A8006C3" w:rsidR="00563352" w:rsidRDefault="00563352">
          <w:pPr>
            <w:pStyle w:val="TOC1"/>
            <w:tabs>
              <w:tab w:val="right" w:leader="dot" w:pos="9016"/>
            </w:tabs>
            <w:rPr>
              <w:b w:val="0"/>
              <w:bCs w:val="0"/>
              <w:i w:val="0"/>
              <w:iCs w:val="0"/>
              <w:noProof/>
              <w:lang w:eastAsia="en-GB"/>
            </w:rPr>
          </w:pPr>
          <w:hyperlink w:anchor="_Toc121594383" w:history="1">
            <w:r w:rsidRPr="00DB7605">
              <w:rPr>
                <w:rStyle w:val="Hyperlink"/>
                <w:rFonts w:ascii="Arial" w:hAnsi="Arial" w:cstheme="minorHAnsi"/>
                <w:noProof/>
              </w:rPr>
              <w:t>Introduction</w:t>
            </w:r>
            <w:r>
              <w:rPr>
                <w:noProof/>
                <w:webHidden/>
              </w:rPr>
              <w:tab/>
            </w:r>
            <w:r>
              <w:rPr>
                <w:noProof/>
                <w:webHidden/>
              </w:rPr>
              <w:fldChar w:fldCharType="begin"/>
            </w:r>
            <w:r>
              <w:rPr>
                <w:noProof/>
                <w:webHidden/>
              </w:rPr>
              <w:instrText xml:space="preserve"> PAGEREF _Toc121594383 \h </w:instrText>
            </w:r>
            <w:r>
              <w:rPr>
                <w:noProof/>
                <w:webHidden/>
              </w:rPr>
            </w:r>
            <w:r>
              <w:rPr>
                <w:noProof/>
                <w:webHidden/>
              </w:rPr>
              <w:fldChar w:fldCharType="separate"/>
            </w:r>
            <w:r>
              <w:rPr>
                <w:noProof/>
                <w:webHidden/>
              </w:rPr>
              <w:t>4</w:t>
            </w:r>
            <w:r>
              <w:rPr>
                <w:noProof/>
                <w:webHidden/>
              </w:rPr>
              <w:fldChar w:fldCharType="end"/>
            </w:r>
          </w:hyperlink>
        </w:p>
        <w:p w14:paraId="5ECC7C89" w14:textId="6D2BE293" w:rsidR="00563352" w:rsidRDefault="00563352">
          <w:pPr>
            <w:pStyle w:val="TOC1"/>
            <w:tabs>
              <w:tab w:val="right" w:leader="dot" w:pos="9016"/>
            </w:tabs>
            <w:rPr>
              <w:b w:val="0"/>
              <w:bCs w:val="0"/>
              <w:i w:val="0"/>
              <w:iCs w:val="0"/>
              <w:noProof/>
              <w:lang w:eastAsia="en-GB"/>
            </w:rPr>
          </w:pPr>
          <w:hyperlink w:anchor="_Toc121594384" w:history="1">
            <w:r w:rsidRPr="00DB7605">
              <w:rPr>
                <w:rStyle w:val="Hyperlink"/>
                <w:rFonts w:ascii="Arial" w:hAnsi="Arial" w:cstheme="minorHAnsi"/>
                <w:noProof/>
              </w:rPr>
              <w:t>Chapter One: Billboards</w:t>
            </w:r>
            <w:r>
              <w:rPr>
                <w:noProof/>
                <w:webHidden/>
              </w:rPr>
              <w:tab/>
            </w:r>
            <w:r>
              <w:rPr>
                <w:noProof/>
                <w:webHidden/>
              </w:rPr>
              <w:fldChar w:fldCharType="begin"/>
            </w:r>
            <w:r>
              <w:rPr>
                <w:noProof/>
                <w:webHidden/>
              </w:rPr>
              <w:instrText xml:space="preserve"> PAGEREF _Toc121594384 \h </w:instrText>
            </w:r>
            <w:r>
              <w:rPr>
                <w:noProof/>
                <w:webHidden/>
              </w:rPr>
            </w:r>
            <w:r>
              <w:rPr>
                <w:noProof/>
                <w:webHidden/>
              </w:rPr>
              <w:fldChar w:fldCharType="separate"/>
            </w:r>
            <w:r>
              <w:rPr>
                <w:noProof/>
                <w:webHidden/>
              </w:rPr>
              <w:t>5</w:t>
            </w:r>
            <w:r>
              <w:rPr>
                <w:noProof/>
                <w:webHidden/>
              </w:rPr>
              <w:fldChar w:fldCharType="end"/>
            </w:r>
          </w:hyperlink>
        </w:p>
        <w:p w14:paraId="65D27673" w14:textId="6A4F479D" w:rsidR="00563352" w:rsidRDefault="00563352">
          <w:pPr>
            <w:pStyle w:val="TOC1"/>
            <w:tabs>
              <w:tab w:val="right" w:leader="dot" w:pos="9016"/>
            </w:tabs>
            <w:rPr>
              <w:b w:val="0"/>
              <w:bCs w:val="0"/>
              <w:i w:val="0"/>
              <w:iCs w:val="0"/>
              <w:noProof/>
              <w:lang w:eastAsia="en-GB"/>
            </w:rPr>
          </w:pPr>
          <w:hyperlink w:anchor="_Toc121594385" w:history="1">
            <w:r w:rsidRPr="00DB7605">
              <w:rPr>
                <w:rStyle w:val="Hyperlink"/>
                <w:rFonts w:ascii="Arial" w:hAnsi="Arial" w:cstheme="minorHAnsi"/>
                <w:noProof/>
              </w:rPr>
              <w:t>Chapter Two: The Female Body</w:t>
            </w:r>
            <w:r>
              <w:rPr>
                <w:noProof/>
                <w:webHidden/>
              </w:rPr>
              <w:tab/>
            </w:r>
            <w:r>
              <w:rPr>
                <w:noProof/>
                <w:webHidden/>
              </w:rPr>
              <w:fldChar w:fldCharType="begin"/>
            </w:r>
            <w:r>
              <w:rPr>
                <w:noProof/>
                <w:webHidden/>
              </w:rPr>
              <w:instrText xml:space="preserve"> PAGEREF _Toc121594385 \h </w:instrText>
            </w:r>
            <w:r>
              <w:rPr>
                <w:noProof/>
                <w:webHidden/>
              </w:rPr>
            </w:r>
            <w:r>
              <w:rPr>
                <w:noProof/>
                <w:webHidden/>
              </w:rPr>
              <w:fldChar w:fldCharType="separate"/>
            </w:r>
            <w:r>
              <w:rPr>
                <w:noProof/>
                <w:webHidden/>
              </w:rPr>
              <w:t>9</w:t>
            </w:r>
            <w:r>
              <w:rPr>
                <w:noProof/>
                <w:webHidden/>
              </w:rPr>
              <w:fldChar w:fldCharType="end"/>
            </w:r>
          </w:hyperlink>
        </w:p>
        <w:p w14:paraId="5616FC15" w14:textId="20754DD5" w:rsidR="00563352" w:rsidRDefault="00563352">
          <w:pPr>
            <w:pStyle w:val="TOC1"/>
            <w:tabs>
              <w:tab w:val="right" w:leader="dot" w:pos="9016"/>
            </w:tabs>
            <w:rPr>
              <w:b w:val="0"/>
              <w:bCs w:val="0"/>
              <w:i w:val="0"/>
              <w:iCs w:val="0"/>
              <w:noProof/>
              <w:lang w:eastAsia="en-GB"/>
            </w:rPr>
          </w:pPr>
          <w:hyperlink w:anchor="_Toc121594386" w:history="1">
            <w:r w:rsidRPr="00DB7605">
              <w:rPr>
                <w:rStyle w:val="Hyperlink"/>
                <w:rFonts w:ascii="Arial" w:hAnsi="Arial" w:cstheme="minorHAnsi"/>
                <w:noProof/>
              </w:rPr>
              <w:t>Chapter Three: The Contemporary Nude</w:t>
            </w:r>
            <w:r>
              <w:rPr>
                <w:noProof/>
                <w:webHidden/>
              </w:rPr>
              <w:tab/>
            </w:r>
            <w:r>
              <w:rPr>
                <w:noProof/>
                <w:webHidden/>
              </w:rPr>
              <w:fldChar w:fldCharType="begin"/>
            </w:r>
            <w:r>
              <w:rPr>
                <w:noProof/>
                <w:webHidden/>
              </w:rPr>
              <w:instrText xml:space="preserve"> PAGEREF _Toc121594386 \h </w:instrText>
            </w:r>
            <w:r>
              <w:rPr>
                <w:noProof/>
                <w:webHidden/>
              </w:rPr>
            </w:r>
            <w:r>
              <w:rPr>
                <w:noProof/>
                <w:webHidden/>
              </w:rPr>
              <w:fldChar w:fldCharType="separate"/>
            </w:r>
            <w:r>
              <w:rPr>
                <w:noProof/>
                <w:webHidden/>
              </w:rPr>
              <w:t>13</w:t>
            </w:r>
            <w:r>
              <w:rPr>
                <w:noProof/>
                <w:webHidden/>
              </w:rPr>
              <w:fldChar w:fldCharType="end"/>
            </w:r>
          </w:hyperlink>
        </w:p>
        <w:p w14:paraId="4AD19775" w14:textId="14051609" w:rsidR="00563352" w:rsidRDefault="00563352">
          <w:pPr>
            <w:pStyle w:val="TOC1"/>
            <w:tabs>
              <w:tab w:val="right" w:leader="dot" w:pos="9016"/>
            </w:tabs>
            <w:rPr>
              <w:b w:val="0"/>
              <w:bCs w:val="0"/>
              <w:i w:val="0"/>
              <w:iCs w:val="0"/>
              <w:noProof/>
              <w:lang w:eastAsia="en-GB"/>
            </w:rPr>
          </w:pPr>
          <w:hyperlink w:anchor="_Toc121594387" w:history="1">
            <w:r w:rsidRPr="00DB7605">
              <w:rPr>
                <w:rStyle w:val="Hyperlink"/>
                <w:rFonts w:ascii="Arial" w:hAnsi="Arial" w:cstheme="minorHAnsi"/>
                <w:noProof/>
              </w:rPr>
              <w:t>Conclusion</w:t>
            </w:r>
            <w:r>
              <w:rPr>
                <w:noProof/>
                <w:webHidden/>
              </w:rPr>
              <w:tab/>
            </w:r>
            <w:r>
              <w:rPr>
                <w:noProof/>
                <w:webHidden/>
              </w:rPr>
              <w:fldChar w:fldCharType="begin"/>
            </w:r>
            <w:r>
              <w:rPr>
                <w:noProof/>
                <w:webHidden/>
              </w:rPr>
              <w:instrText xml:space="preserve"> PAGEREF _Toc121594387 \h </w:instrText>
            </w:r>
            <w:r>
              <w:rPr>
                <w:noProof/>
                <w:webHidden/>
              </w:rPr>
            </w:r>
            <w:r>
              <w:rPr>
                <w:noProof/>
                <w:webHidden/>
              </w:rPr>
              <w:fldChar w:fldCharType="separate"/>
            </w:r>
            <w:r>
              <w:rPr>
                <w:noProof/>
                <w:webHidden/>
              </w:rPr>
              <w:t>18</w:t>
            </w:r>
            <w:r>
              <w:rPr>
                <w:noProof/>
                <w:webHidden/>
              </w:rPr>
              <w:fldChar w:fldCharType="end"/>
            </w:r>
          </w:hyperlink>
        </w:p>
        <w:p w14:paraId="65AC3792" w14:textId="6878737D" w:rsidR="00563352" w:rsidRDefault="00563352">
          <w:pPr>
            <w:pStyle w:val="TOC1"/>
            <w:tabs>
              <w:tab w:val="right" w:leader="dot" w:pos="9016"/>
            </w:tabs>
            <w:rPr>
              <w:b w:val="0"/>
              <w:bCs w:val="0"/>
              <w:i w:val="0"/>
              <w:iCs w:val="0"/>
              <w:noProof/>
              <w:lang w:eastAsia="en-GB"/>
            </w:rPr>
          </w:pPr>
          <w:hyperlink w:anchor="_Toc121594388" w:history="1">
            <w:r w:rsidRPr="00DB7605">
              <w:rPr>
                <w:rStyle w:val="Hyperlink"/>
                <w:rFonts w:ascii="Arial" w:hAnsi="Arial" w:cstheme="minorHAnsi"/>
                <w:noProof/>
              </w:rPr>
              <w:t>References:</w:t>
            </w:r>
            <w:r>
              <w:rPr>
                <w:noProof/>
                <w:webHidden/>
              </w:rPr>
              <w:tab/>
            </w:r>
            <w:r>
              <w:rPr>
                <w:noProof/>
                <w:webHidden/>
              </w:rPr>
              <w:fldChar w:fldCharType="begin"/>
            </w:r>
            <w:r>
              <w:rPr>
                <w:noProof/>
                <w:webHidden/>
              </w:rPr>
              <w:instrText xml:space="preserve"> PAGEREF _Toc121594388 \h </w:instrText>
            </w:r>
            <w:r>
              <w:rPr>
                <w:noProof/>
                <w:webHidden/>
              </w:rPr>
            </w:r>
            <w:r>
              <w:rPr>
                <w:noProof/>
                <w:webHidden/>
              </w:rPr>
              <w:fldChar w:fldCharType="separate"/>
            </w:r>
            <w:r>
              <w:rPr>
                <w:noProof/>
                <w:webHidden/>
              </w:rPr>
              <w:t>20</w:t>
            </w:r>
            <w:r>
              <w:rPr>
                <w:noProof/>
                <w:webHidden/>
              </w:rPr>
              <w:fldChar w:fldCharType="end"/>
            </w:r>
          </w:hyperlink>
        </w:p>
        <w:p w14:paraId="67748C7D" w14:textId="1ADCD49A" w:rsidR="00907EF8" w:rsidRDefault="00907EF8">
          <w:r>
            <w:rPr>
              <w:b/>
              <w:bCs/>
              <w:noProof/>
            </w:rPr>
            <w:fldChar w:fldCharType="end"/>
          </w:r>
        </w:p>
      </w:sdtContent>
    </w:sdt>
    <w:p w14:paraId="6E95DC21" w14:textId="77777777" w:rsidR="002E1854" w:rsidRPr="000B6B94" w:rsidRDefault="002E1854" w:rsidP="0087321E">
      <w:pPr>
        <w:rPr>
          <w:rFonts w:ascii="Arial" w:hAnsi="Arial"/>
          <w:b/>
          <w:bCs/>
          <w:sz w:val="28"/>
          <w:szCs w:val="28"/>
          <w:u w:val="single"/>
        </w:rPr>
      </w:pPr>
    </w:p>
    <w:p w14:paraId="35CBAD46" w14:textId="77777777" w:rsidR="002E1854" w:rsidRPr="000B6B94" w:rsidRDefault="002E1854" w:rsidP="0087321E">
      <w:pPr>
        <w:rPr>
          <w:rFonts w:ascii="Arial" w:hAnsi="Arial"/>
          <w:b/>
          <w:bCs/>
          <w:sz w:val="28"/>
          <w:szCs w:val="28"/>
          <w:u w:val="single"/>
        </w:rPr>
      </w:pPr>
    </w:p>
    <w:p w14:paraId="190E2E02" w14:textId="77777777" w:rsidR="002E1854" w:rsidRPr="000B6B94" w:rsidRDefault="002E1854" w:rsidP="0087321E">
      <w:pPr>
        <w:rPr>
          <w:rFonts w:ascii="Arial" w:hAnsi="Arial"/>
          <w:b/>
          <w:bCs/>
          <w:sz w:val="28"/>
          <w:szCs w:val="28"/>
          <w:u w:val="single"/>
        </w:rPr>
      </w:pPr>
    </w:p>
    <w:p w14:paraId="535015C7" w14:textId="77777777" w:rsidR="002E1854" w:rsidRPr="000B6B94" w:rsidRDefault="002E1854" w:rsidP="0087321E">
      <w:pPr>
        <w:rPr>
          <w:rFonts w:ascii="Arial" w:hAnsi="Arial"/>
          <w:b/>
          <w:bCs/>
          <w:sz w:val="28"/>
          <w:szCs w:val="28"/>
          <w:u w:val="single"/>
        </w:rPr>
      </w:pPr>
    </w:p>
    <w:p w14:paraId="0390021F" w14:textId="77777777" w:rsidR="002E1854" w:rsidRPr="000B6B94" w:rsidRDefault="002E1854" w:rsidP="0087321E">
      <w:pPr>
        <w:rPr>
          <w:rFonts w:ascii="Arial" w:hAnsi="Arial"/>
          <w:b/>
          <w:bCs/>
          <w:sz w:val="28"/>
          <w:szCs w:val="28"/>
          <w:u w:val="single"/>
        </w:rPr>
      </w:pPr>
    </w:p>
    <w:p w14:paraId="206D7EB0" w14:textId="77777777" w:rsidR="002E1854" w:rsidRPr="000B6B94" w:rsidRDefault="002E1854" w:rsidP="0087321E">
      <w:pPr>
        <w:rPr>
          <w:rFonts w:ascii="Arial" w:hAnsi="Arial"/>
          <w:b/>
          <w:bCs/>
          <w:sz w:val="28"/>
          <w:szCs w:val="28"/>
          <w:u w:val="single"/>
        </w:rPr>
      </w:pPr>
    </w:p>
    <w:p w14:paraId="131029D4" w14:textId="77777777" w:rsidR="002E1854" w:rsidRPr="000B6B94" w:rsidRDefault="002E1854" w:rsidP="0087321E">
      <w:pPr>
        <w:rPr>
          <w:rFonts w:ascii="Arial" w:hAnsi="Arial"/>
          <w:b/>
          <w:bCs/>
          <w:sz w:val="28"/>
          <w:szCs w:val="28"/>
          <w:u w:val="single"/>
        </w:rPr>
      </w:pPr>
    </w:p>
    <w:p w14:paraId="1411B9A9" w14:textId="77777777" w:rsidR="002E1854" w:rsidRPr="000B6B94" w:rsidRDefault="002E1854" w:rsidP="0087321E">
      <w:pPr>
        <w:rPr>
          <w:rFonts w:ascii="Arial" w:hAnsi="Arial"/>
          <w:b/>
          <w:bCs/>
          <w:sz w:val="28"/>
          <w:szCs w:val="28"/>
          <w:u w:val="single"/>
        </w:rPr>
      </w:pPr>
    </w:p>
    <w:p w14:paraId="7BEBA579" w14:textId="77777777" w:rsidR="002E1854" w:rsidRPr="000B6B94" w:rsidRDefault="002E1854" w:rsidP="0087321E">
      <w:pPr>
        <w:rPr>
          <w:rFonts w:ascii="Arial" w:hAnsi="Arial"/>
          <w:b/>
          <w:bCs/>
          <w:sz w:val="28"/>
          <w:szCs w:val="28"/>
          <w:u w:val="single"/>
        </w:rPr>
      </w:pPr>
    </w:p>
    <w:p w14:paraId="734CA8C3" w14:textId="77777777" w:rsidR="002E1854" w:rsidRPr="000B6B94" w:rsidRDefault="002E1854" w:rsidP="0087321E">
      <w:pPr>
        <w:rPr>
          <w:rFonts w:ascii="Arial" w:hAnsi="Arial"/>
          <w:b/>
          <w:bCs/>
          <w:sz w:val="28"/>
          <w:szCs w:val="28"/>
          <w:u w:val="single"/>
        </w:rPr>
      </w:pPr>
    </w:p>
    <w:p w14:paraId="31AC1BDB" w14:textId="77777777" w:rsidR="002E1854" w:rsidRPr="000B6B94" w:rsidRDefault="002E1854" w:rsidP="0087321E">
      <w:pPr>
        <w:rPr>
          <w:rFonts w:ascii="Arial" w:hAnsi="Arial"/>
          <w:b/>
          <w:bCs/>
          <w:sz w:val="28"/>
          <w:szCs w:val="28"/>
          <w:u w:val="single"/>
        </w:rPr>
      </w:pPr>
    </w:p>
    <w:p w14:paraId="747C2B60" w14:textId="77777777" w:rsidR="002E1854" w:rsidRPr="000B6B94" w:rsidRDefault="002E1854" w:rsidP="0087321E">
      <w:pPr>
        <w:rPr>
          <w:rFonts w:ascii="Arial" w:hAnsi="Arial"/>
          <w:b/>
          <w:bCs/>
          <w:sz w:val="28"/>
          <w:szCs w:val="28"/>
          <w:u w:val="single"/>
        </w:rPr>
      </w:pPr>
    </w:p>
    <w:p w14:paraId="37C40F8A" w14:textId="77777777" w:rsidR="002E1854" w:rsidRPr="000B6B94" w:rsidRDefault="002E1854" w:rsidP="0087321E">
      <w:pPr>
        <w:rPr>
          <w:rFonts w:ascii="Arial" w:hAnsi="Arial"/>
          <w:b/>
          <w:bCs/>
          <w:sz w:val="28"/>
          <w:szCs w:val="28"/>
          <w:u w:val="single"/>
        </w:rPr>
      </w:pPr>
    </w:p>
    <w:p w14:paraId="25E93C9C" w14:textId="77777777" w:rsidR="002E1854" w:rsidRPr="000B6B94" w:rsidRDefault="002E1854" w:rsidP="0087321E">
      <w:pPr>
        <w:rPr>
          <w:rFonts w:ascii="Arial" w:hAnsi="Arial"/>
          <w:b/>
          <w:bCs/>
          <w:sz w:val="28"/>
          <w:szCs w:val="28"/>
          <w:u w:val="single"/>
        </w:rPr>
      </w:pPr>
    </w:p>
    <w:p w14:paraId="2879305E" w14:textId="7E556A23" w:rsidR="00907EF8" w:rsidRDefault="00907EF8" w:rsidP="00907EF8">
      <w:pPr>
        <w:pStyle w:val="Heading1"/>
        <w:spacing w:after="200"/>
        <w:rPr>
          <w:rFonts w:ascii="Arial" w:hAnsi="Arial" w:cstheme="minorHAnsi"/>
          <w:b/>
          <w:bCs/>
          <w:sz w:val="24"/>
          <w:szCs w:val="24"/>
          <w:u w:val="single"/>
        </w:rPr>
      </w:pPr>
    </w:p>
    <w:p w14:paraId="2DD5AF29" w14:textId="77777777" w:rsidR="00D66545" w:rsidRPr="00D66545" w:rsidRDefault="00D66545" w:rsidP="00D66545"/>
    <w:p w14:paraId="5B35F19E" w14:textId="76E593E5" w:rsidR="00F13596" w:rsidRDefault="00F13596" w:rsidP="00907EF8">
      <w:pPr>
        <w:pStyle w:val="Heading1"/>
        <w:spacing w:after="200"/>
        <w:rPr>
          <w:rFonts w:ascii="Arial" w:hAnsi="Arial" w:cstheme="minorHAnsi"/>
          <w:b/>
          <w:bCs/>
          <w:sz w:val="28"/>
          <w:szCs w:val="28"/>
          <w:u w:val="single"/>
        </w:rPr>
      </w:pPr>
      <w:bookmarkStart w:id="1" w:name="_Toc121594382"/>
      <w:r>
        <w:rPr>
          <w:rFonts w:ascii="Arial" w:hAnsi="Arial" w:cstheme="minorHAnsi"/>
          <w:b/>
          <w:bCs/>
          <w:sz w:val="28"/>
          <w:szCs w:val="28"/>
          <w:u w:val="single"/>
        </w:rPr>
        <w:lastRenderedPageBreak/>
        <w:t>Abstract</w:t>
      </w:r>
      <w:bookmarkEnd w:id="1"/>
      <w:r>
        <w:rPr>
          <w:rFonts w:ascii="Arial" w:hAnsi="Arial" w:cstheme="minorHAnsi"/>
          <w:b/>
          <w:bCs/>
          <w:sz w:val="28"/>
          <w:szCs w:val="28"/>
          <w:u w:val="single"/>
        </w:rPr>
        <w:t xml:space="preserve"> </w:t>
      </w:r>
    </w:p>
    <w:p w14:paraId="7A219BD9" w14:textId="73754265" w:rsidR="000C70DB" w:rsidRDefault="00563352" w:rsidP="008051DA">
      <w:pPr>
        <w:spacing w:line="480" w:lineRule="auto"/>
        <w:rPr>
          <w:rFonts w:ascii="Arial" w:hAnsi="Arial" w:cs="Arial"/>
          <w:sz w:val="24"/>
          <w:szCs w:val="24"/>
        </w:rPr>
      </w:pPr>
      <w:r w:rsidRPr="00563352">
        <w:rPr>
          <w:rFonts w:ascii="Arial" w:hAnsi="Arial" w:cs="Arial"/>
          <w:sz w:val="24"/>
          <w:szCs w:val="24"/>
        </w:rPr>
        <w:t xml:space="preserve">Within </w:t>
      </w:r>
      <w:r>
        <w:rPr>
          <w:rFonts w:ascii="Arial" w:hAnsi="Arial" w:cs="Arial"/>
          <w:sz w:val="24"/>
          <w:szCs w:val="24"/>
        </w:rPr>
        <w:t>this</w:t>
      </w:r>
      <w:r w:rsidRPr="00563352">
        <w:rPr>
          <w:rFonts w:ascii="Arial" w:hAnsi="Arial" w:cs="Arial"/>
          <w:sz w:val="24"/>
          <w:szCs w:val="24"/>
        </w:rPr>
        <w:t xml:space="preserve"> thesis </w:t>
      </w:r>
      <w:r w:rsidR="000C70DB">
        <w:rPr>
          <w:rFonts w:ascii="Arial" w:hAnsi="Arial" w:cs="Arial"/>
          <w:sz w:val="24"/>
          <w:szCs w:val="24"/>
        </w:rPr>
        <w:t>there is an examination of the importance of body image and stereotypes. Three significant academic sources</w:t>
      </w:r>
      <w:r w:rsidR="00206BB4">
        <w:rPr>
          <w:rFonts w:ascii="Arial" w:hAnsi="Arial" w:cs="Arial"/>
          <w:sz w:val="24"/>
          <w:szCs w:val="24"/>
        </w:rPr>
        <w:t xml:space="preserve"> have been </w:t>
      </w:r>
      <w:r w:rsidR="00473489">
        <w:rPr>
          <w:rFonts w:ascii="Arial" w:hAnsi="Arial" w:cs="Arial"/>
          <w:sz w:val="24"/>
          <w:szCs w:val="24"/>
        </w:rPr>
        <w:t xml:space="preserve">explored, these being, </w:t>
      </w:r>
      <w:r w:rsidR="00206BB4" w:rsidRPr="00473489">
        <w:rPr>
          <w:rFonts w:ascii="Arial" w:hAnsi="Arial" w:cs="Arial"/>
          <w:sz w:val="24"/>
          <w:szCs w:val="24"/>
        </w:rPr>
        <w:t>Laura Mulvey’s Male Gaze</w:t>
      </w:r>
      <w:r w:rsidR="00473489">
        <w:rPr>
          <w:rFonts w:ascii="Arial" w:hAnsi="Arial" w:cs="Arial"/>
          <w:sz w:val="24"/>
          <w:szCs w:val="24"/>
        </w:rPr>
        <w:t xml:space="preserve">, </w:t>
      </w:r>
      <w:r w:rsidR="00206BB4" w:rsidRPr="00473489">
        <w:rPr>
          <w:rFonts w:ascii="Arial" w:hAnsi="Arial" w:cs="Arial"/>
          <w:sz w:val="24"/>
          <w:szCs w:val="24"/>
        </w:rPr>
        <w:t>Susan Sontag: On Photography</w:t>
      </w:r>
      <w:r w:rsidR="00473489">
        <w:rPr>
          <w:rFonts w:ascii="Arial" w:hAnsi="Arial" w:cs="Arial"/>
          <w:sz w:val="24"/>
          <w:szCs w:val="24"/>
        </w:rPr>
        <w:t xml:space="preserve">, and </w:t>
      </w:r>
      <w:r w:rsidR="00206BB4" w:rsidRPr="00473489">
        <w:rPr>
          <w:rFonts w:ascii="Arial" w:hAnsi="Arial" w:cs="Arial"/>
          <w:sz w:val="24"/>
          <w:szCs w:val="24"/>
        </w:rPr>
        <w:t>Mary Beard’s Nude in the Western Art</w:t>
      </w:r>
      <w:r w:rsidR="00473489">
        <w:rPr>
          <w:rFonts w:ascii="Arial" w:hAnsi="Arial" w:cs="Arial"/>
          <w:sz w:val="24"/>
          <w:szCs w:val="24"/>
        </w:rPr>
        <w:t>. T</w:t>
      </w:r>
      <w:r w:rsidR="00206BB4">
        <w:rPr>
          <w:rFonts w:ascii="Arial" w:hAnsi="Arial" w:cs="Arial"/>
          <w:sz w:val="24"/>
          <w:szCs w:val="24"/>
        </w:rPr>
        <w:t xml:space="preserve">hese sources have been enhanced using articles, songs and billboards that help </w:t>
      </w:r>
      <w:r w:rsidR="00473489">
        <w:rPr>
          <w:rFonts w:ascii="Arial" w:hAnsi="Arial" w:cs="Arial"/>
          <w:sz w:val="24"/>
          <w:szCs w:val="24"/>
        </w:rPr>
        <w:t xml:space="preserve">to portray the importance of the body image. Furthermore, this thesis has demonstrated an understanding that there is a problem with how the body is portrayed, specifically, in the contemporary world, </w:t>
      </w:r>
      <w:r w:rsidR="00D66545">
        <w:rPr>
          <w:rFonts w:ascii="Arial" w:hAnsi="Arial" w:cs="Arial"/>
          <w:sz w:val="24"/>
          <w:szCs w:val="24"/>
        </w:rPr>
        <w:t>it has been found that the media, advertisements and individuals themselves, have caused the problems faced today.</w:t>
      </w:r>
    </w:p>
    <w:p w14:paraId="5ED3EB97" w14:textId="012DF5A8" w:rsidR="00907EF8" w:rsidRPr="00907EF8" w:rsidRDefault="002E1854" w:rsidP="00907EF8">
      <w:pPr>
        <w:pStyle w:val="Heading1"/>
        <w:spacing w:after="200"/>
        <w:rPr>
          <w:rFonts w:ascii="Arial" w:hAnsi="Arial" w:cstheme="minorHAnsi"/>
          <w:b/>
          <w:bCs/>
          <w:sz w:val="28"/>
          <w:szCs w:val="28"/>
          <w:u w:val="single"/>
        </w:rPr>
      </w:pPr>
      <w:bookmarkStart w:id="2" w:name="_Toc121594383"/>
      <w:r w:rsidRPr="00907EF8">
        <w:rPr>
          <w:rFonts w:ascii="Arial" w:hAnsi="Arial" w:cstheme="minorHAnsi"/>
          <w:b/>
          <w:bCs/>
          <w:sz w:val="28"/>
          <w:szCs w:val="28"/>
          <w:u w:val="single"/>
        </w:rPr>
        <w:t>Introduction</w:t>
      </w:r>
      <w:bookmarkEnd w:id="2"/>
    </w:p>
    <w:p w14:paraId="3BB16181" w14:textId="37F19295" w:rsidR="00016172" w:rsidRPr="00907EF8" w:rsidRDefault="004130D2" w:rsidP="00907EF8">
      <w:pPr>
        <w:spacing w:line="480" w:lineRule="auto"/>
        <w:rPr>
          <w:rFonts w:ascii="Arial" w:hAnsi="Arial"/>
          <w:sz w:val="24"/>
          <w:szCs w:val="24"/>
        </w:rPr>
      </w:pPr>
      <w:r w:rsidRPr="00907EF8">
        <w:rPr>
          <w:rFonts w:ascii="Arial" w:hAnsi="Arial"/>
          <w:sz w:val="24"/>
          <w:szCs w:val="24"/>
        </w:rPr>
        <w:t xml:space="preserve">This thesis is an attempt to </w:t>
      </w:r>
      <w:r w:rsidR="00016172" w:rsidRPr="00907EF8">
        <w:rPr>
          <w:rFonts w:ascii="Arial" w:hAnsi="Arial"/>
          <w:sz w:val="24"/>
          <w:szCs w:val="24"/>
        </w:rPr>
        <w:t>address</w:t>
      </w:r>
      <w:r w:rsidRPr="00907EF8">
        <w:rPr>
          <w:rFonts w:ascii="Arial" w:hAnsi="Arial"/>
          <w:sz w:val="24"/>
          <w:szCs w:val="24"/>
        </w:rPr>
        <w:t xml:space="preserve"> the importance of body image and how body standards have become very toxic and unrealistic in the contemporary world with social media being one of the biggest routes of these problems. The reason being that I have decided to speak on this topic is because upon research I have found that this is a problem that goes back many years. Although, </w:t>
      </w:r>
      <w:proofErr w:type="gramStart"/>
      <w:r w:rsidRPr="00907EF8">
        <w:rPr>
          <w:rFonts w:ascii="Arial" w:hAnsi="Arial"/>
          <w:sz w:val="24"/>
          <w:szCs w:val="24"/>
        </w:rPr>
        <w:t>the majority of</w:t>
      </w:r>
      <w:proofErr w:type="gramEnd"/>
      <w:r w:rsidRPr="00907EF8">
        <w:rPr>
          <w:rFonts w:ascii="Arial" w:hAnsi="Arial"/>
          <w:sz w:val="24"/>
          <w:szCs w:val="24"/>
        </w:rPr>
        <w:t xml:space="preserve"> body positive and negative issues are targeted towards women, this is not always the case, therefore, because of this I have decided to talk about all genders and not just women within my </w:t>
      </w:r>
      <w:r w:rsidR="008516CF">
        <w:rPr>
          <w:rFonts w:ascii="Arial" w:hAnsi="Arial"/>
          <w:sz w:val="24"/>
          <w:szCs w:val="24"/>
        </w:rPr>
        <w:t>thesis</w:t>
      </w:r>
      <w:r w:rsidRPr="00907EF8">
        <w:rPr>
          <w:rFonts w:ascii="Arial" w:hAnsi="Arial"/>
          <w:sz w:val="24"/>
          <w:szCs w:val="24"/>
        </w:rPr>
        <w:t xml:space="preserve">. Even though I have decided to talk about all genders, the greatest number of cases are still pointed towards women which is why a lot of my examples will be linked to women. The growing problem of </w:t>
      </w:r>
      <w:r w:rsidR="00054B5F">
        <w:rPr>
          <w:rFonts w:ascii="Arial" w:hAnsi="Arial"/>
          <w:sz w:val="24"/>
          <w:szCs w:val="24"/>
        </w:rPr>
        <w:t xml:space="preserve">unrealistic body standards </w:t>
      </w:r>
      <w:r w:rsidRPr="00907EF8">
        <w:rPr>
          <w:rFonts w:ascii="Arial" w:hAnsi="Arial"/>
          <w:sz w:val="24"/>
          <w:szCs w:val="24"/>
        </w:rPr>
        <w:t xml:space="preserve">also caused a lot of mental health issues including anxiety, depression, anorexia and so many more which is why I feel that this is such an important matter to discuss. </w:t>
      </w:r>
    </w:p>
    <w:p w14:paraId="227142ED" w14:textId="624A65CC" w:rsidR="0087321E" w:rsidRPr="00907EF8" w:rsidRDefault="004130D2" w:rsidP="00907EF8">
      <w:pPr>
        <w:spacing w:line="480" w:lineRule="auto"/>
        <w:rPr>
          <w:rFonts w:ascii="Arial" w:hAnsi="Arial" w:cs="Times New Roman"/>
          <w:sz w:val="24"/>
          <w:szCs w:val="24"/>
        </w:rPr>
      </w:pPr>
      <w:r w:rsidRPr="00907EF8">
        <w:rPr>
          <w:rFonts w:ascii="Arial" w:hAnsi="Arial"/>
          <w:sz w:val="24"/>
          <w:szCs w:val="24"/>
        </w:rPr>
        <w:t xml:space="preserve">My thesis will be slit into three chapters, Chapter One: Billboard. Within this chapter I will go into how the artists Lewis Capaldi has gone against all body standards for his </w:t>
      </w:r>
      <w:r w:rsidRPr="00907EF8">
        <w:rPr>
          <w:rFonts w:ascii="Arial" w:hAnsi="Arial"/>
          <w:sz w:val="24"/>
          <w:szCs w:val="24"/>
        </w:rPr>
        <w:lastRenderedPageBreak/>
        <w:t xml:space="preserve">advertisement, I will compare this to another billboard </w:t>
      </w:r>
      <w:r w:rsidR="00054B5F">
        <w:rPr>
          <w:rFonts w:ascii="Arial" w:hAnsi="Arial"/>
          <w:sz w:val="24"/>
          <w:szCs w:val="24"/>
        </w:rPr>
        <w:t xml:space="preserve">and look at how Laura Mulvey’s Male Gaze challenges </w:t>
      </w:r>
      <w:proofErr w:type="gramStart"/>
      <w:r w:rsidR="00054B5F">
        <w:rPr>
          <w:rFonts w:ascii="Arial" w:hAnsi="Arial"/>
          <w:sz w:val="24"/>
          <w:szCs w:val="24"/>
        </w:rPr>
        <w:t>both of these</w:t>
      </w:r>
      <w:proofErr w:type="gramEnd"/>
      <w:r w:rsidR="008516CF">
        <w:rPr>
          <w:rFonts w:ascii="Arial" w:hAnsi="Arial"/>
          <w:sz w:val="24"/>
          <w:szCs w:val="24"/>
        </w:rPr>
        <w:t xml:space="preserve">, </w:t>
      </w:r>
      <w:r w:rsidR="008516CF">
        <w:rPr>
          <w:rFonts w:ascii="Arial" w:hAnsi="Arial"/>
          <w:sz w:val="24"/>
          <w:szCs w:val="24"/>
        </w:rPr>
        <w:t>Cha</w:t>
      </w:r>
      <w:r w:rsidR="008516CF" w:rsidRPr="00907EF8">
        <w:rPr>
          <w:rFonts w:ascii="Arial" w:hAnsi="Arial"/>
          <w:sz w:val="24"/>
          <w:szCs w:val="24"/>
        </w:rPr>
        <w:t>pter Two: The Female Body. Within this chapter I will be discussing the singer Jax who released a song called ‘Victoria Secret</w:t>
      </w:r>
      <w:r w:rsidR="008516CF">
        <w:rPr>
          <w:rFonts w:ascii="Arial" w:hAnsi="Arial"/>
          <w:sz w:val="24"/>
          <w:szCs w:val="24"/>
        </w:rPr>
        <w:t xml:space="preserve">’, mainly looking at her album cover as this shows photographically the problems that she is singing about, </w:t>
      </w:r>
      <w:r w:rsidR="008516CF" w:rsidRPr="00907EF8">
        <w:rPr>
          <w:rFonts w:ascii="Arial" w:hAnsi="Arial"/>
          <w:sz w:val="24"/>
          <w:szCs w:val="24"/>
        </w:rPr>
        <w:t xml:space="preserve">I will then compare </w:t>
      </w:r>
      <w:proofErr w:type="gramStart"/>
      <w:r w:rsidR="008516CF" w:rsidRPr="00907EF8">
        <w:rPr>
          <w:rFonts w:ascii="Arial" w:hAnsi="Arial"/>
          <w:sz w:val="24"/>
          <w:szCs w:val="24"/>
        </w:rPr>
        <w:t>this artists</w:t>
      </w:r>
      <w:proofErr w:type="gramEnd"/>
      <w:r w:rsidR="008516CF" w:rsidRPr="00907EF8">
        <w:rPr>
          <w:rFonts w:ascii="Arial" w:hAnsi="Arial"/>
          <w:sz w:val="24"/>
          <w:szCs w:val="24"/>
        </w:rPr>
        <w:t xml:space="preserve"> with another and mention</w:t>
      </w:r>
      <w:r w:rsidR="008516CF">
        <w:rPr>
          <w:rStyle w:val="CommentReference"/>
        </w:rPr>
        <w:t xml:space="preserve"> </w:t>
      </w:r>
      <w:r w:rsidR="008516CF">
        <w:rPr>
          <w:rFonts w:ascii="Arial" w:hAnsi="Arial"/>
          <w:sz w:val="24"/>
          <w:szCs w:val="24"/>
        </w:rPr>
        <w:t>On</w:t>
      </w:r>
      <w:r w:rsidRPr="00907EF8">
        <w:rPr>
          <w:rFonts w:ascii="Arial" w:hAnsi="Arial"/>
          <w:sz w:val="24"/>
          <w:szCs w:val="24"/>
        </w:rPr>
        <w:t xml:space="preserve"> Photography by Susan Sontag using this as my academic sour</w:t>
      </w:r>
      <w:r w:rsidR="008516CF">
        <w:rPr>
          <w:rFonts w:ascii="Arial" w:hAnsi="Arial"/>
          <w:sz w:val="24"/>
          <w:szCs w:val="24"/>
        </w:rPr>
        <w:t xml:space="preserve">ce. </w:t>
      </w:r>
      <w:proofErr w:type="gramStart"/>
      <w:r w:rsidR="008516CF">
        <w:rPr>
          <w:rFonts w:ascii="Arial" w:hAnsi="Arial"/>
          <w:sz w:val="24"/>
          <w:szCs w:val="24"/>
        </w:rPr>
        <w:t>Finally</w:t>
      </w:r>
      <w:proofErr w:type="gramEnd"/>
      <w:r w:rsidRPr="00907EF8">
        <w:rPr>
          <w:rFonts w:ascii="Arial" w:hAnsi="Arial"/>
          <w:sz w:val="24"/>
          <w:szCs w:val="24"/>
        </w:rPr>
        <w:t xml:space="preserve"> Chapter Three: The Contemporary Nude, where I will be discussing Mary Beards Podcast Nude in the Western Art and</w:t>
      </w:r>
      <w:r w:rsidR="0055397A">
        <w:rPr>
          <w:rFonts w:ascii="Arial" w:hAnsi="Arial"/>
          <w:sz w:val="24"/>
          <w:szCs w:val="24"/>
        </w:rPr>
        <w:t xml:space="preserve"> comparing sources with it to explore the complicated relation we have with our bodies today. </w:t>
      </w:r>
      <w:r w:rsidRPr="00907EF8">
        <w:rPr>
          <w:rFonts w:ascii="Arial" w:hAnsi="Arial"/>
          <w:sz w:val="24"/>
          <w:szCs w:val="24"/>
        </w:rPr>
        <w:t>Splitting my work into these chapters will further help separate my work to show the importance of each piece that I am discussing.</w:t>
      </w:r>
      <w:r w:rsidR="007E2D1F">
        <w:rPr>
          <w:rFonts w:ascii="Arial" w:hAnsi="Arial"/>
          <w:sz w:val="24"/>
          <w:szCs w:val="24"/>
        </w:rPr>
        <w:t xml:space="preserve"> My </w:t>
      </w:r>
      <w:proofErr w:type="gramStart"/>
      <w:r w:rsidR="007E2D1F">
        <w:rPr>
          <w:rFonts w:ascii="Arial" w:hAnsi="Arial"/>
          <w:sz w:val="24"/>
          <w:szCs w:val="24"/>
        </w:rPr>
        <w:t>Thesis</w:t>
      </w:r>
      <w:proofErr w:type="gramEnd"/>
      <w:r w:rsidR="007E2D1F">
        <w:rPr>
          <w:rFonts w:ascii="Arial" w:hAnsi="Arial"/>
          <w:sz w:val="24"/>
          <w:szCs w:val="24"/>
        </w:rPr>
        <w:t xml:space="preserve"> aims to help make sense of the confusing and often misrepresented phenomenon that is the photographed human body.</w:t>
      </w:r>
    </w:p>
    <w:p w14:paraId="5B518923" w14:textId="161F36A7" w:rsidR="003B3700" w:rsidRPr="00907EF8" w:rsidRDefault="003B3700" w:rsidP="00907EF8">
      <w:pPr>
        <w:pStyle w:val="Heading1"/>
        <w:spacing w:after="200"/>
        <w:rPr>
          <w:rFonts w:ascii="Arial" w:hAnsi="Arial" w:cstheme="minorHAnsi"/>
          <w:b/>
          <w:bCs/>
          <w:sz w:val="28"/>
          <w:szCs w:val="28"/>
          <w:u w:val="single"/>
        </w:rPr>
      </w:pPr>
      <w:bookmarkStart w:id="3" w:name="_Toc121594384"/>
      <w:r w:rsidRPr="00907EF8">
        <w:rPr>
          <w:rFonts w:ascii="Arial" w:hAnsi="Arial" w:cstheme="minorHAnsi"/>
          <w:b/>
          <w:bCs/>
          <w:sz w:val="28"/>
          <w:szCs w:val="28"/>
          <w:u w:val="single"/>
        </w:rPr>
        <w:t>Chapter One: Billboards</w:t>
      </w:r>
      <w:bookmarkEnd w:id="3"/>
      <w:r w:rsidRPr="00907EF8">
        <w:rPr>
          <w:rFonts w:ascii="Arial" w:hAnsi="Arial" w:cstheme="minorHAnsi"/>
          <w:b/>
          <w:bCs/>
          <w:sz w:val="28"/>
          <w:szCs w:val="28"/>
          <w:u w:val="single"/>
        </w:rPr>
        <w:t xml:space="preserve"> </w:t>
      </w:r>
    </w:p>
    <w:p w14:paraId="3ECDB4EB" w14:textId="0642672A" w:rsidR="00740649" w:rsidRPr="00907EF8" w:rsidRDefault="00740649" w:rsidP="00907EF8">
      <w:pPr>
        <w:spacing w:line="480" w:lineRule="auto"/>
        <w:rPr>
          <w:rFonts w:ascii="Arial" w:hAnsi="Arial" w:cstheme="minorHAnsi"/>
          <w:sz w:val="24"/>
          <w:szCs w:val="24"/>
        </w:rPr>
      </w:pPr>
      <w:r w:rsidRPr="00907EF8">
        <w:rPr>
          <w:rFonts w:ascii="Arial" w:hAnsi="Arial" w:cstheme="minorHAnsi"/>
          <w:sz w:val="24"/>
          <w:szCs w:val="24"/>
        </w:rPr>
        <w:t>Within the first chapter</w:t>
      </w:r>
      <w:r w:rsidR="006E791D" w:rsidRPr="00907EF8">
        <w:rPr>
          <w:rFonts w:ascii="Arial" w:hAnsi="Arial" w:cstheme="minorHAnsi"/>
          <w:sz w:val="24"/>
          <w:szCs w:val="24"/>
        </w:rPr>
        <w:t>, I will b</w:t>
      </w:r>
      <w:r w:rsidR="00CD3709">
        <w:rPr>
          <w:rFonts w:ascii="Arial" w:hAnsi="Arial" w:cstheme="minorHAnsi"/>
          <w:sz w:val="24"/>
          <w:szCs w:val="24"/>
        </w:rPr>
        <w:t xml:space="preserve">e comparing </w:t>
      </w:r>
      <w:r w:rsidR="007E2D1F">
        <w:rPr>
          <w:rFonts w:ascii="Arial" w:hAnsi="Arial" w:cstheme="minorHAnsi"/>
          <w:sz w:val="24"/>
          <w:szCs w:val="24"/>
        </w:rPr>
        <w:t>a billboard featuring</w:t>
      </w:r>
      <w:r w:rsidR="006E791D" w:rsidRPr="00907EF8">
        <w:rPr>
          <w:rFonts w:ascii="Arial" w:hAnsi="Arial" w:cstheme="minorHAnsi"/>
          <w:sz w:val="24"/>
          <w:szCs w:val="24"/>
        </w:rPr>
        <w:t xml:space="preserve"> Lewis Capaldi who is a </w:t>
      </w:r>
      <w:r w:rsidR="00F836D9" w:rsidRPr="00907EF8">
        <w:rPr>
          <w:rFonts w:ascii="Arial" w:hAnsi="Arial" w:cstheme="minorHAnsi"/>
          <w:sz w:val="24"/>
          <w:szCs w:val="24"/>
        </w:rPr>
        <w:t>s</w:t>
      </w:r>
      <w:r w:rsidR="006E791D" w:rsidRPr="00907EF8">
        <w:rPr>
          <w:rFonts w:ascii="Arial" w:hAnsi="Arial" w:cstheme="minorHAnsi"/>
          <w:sz w:val="24"/>
          <w:szCs w:val="24"/>
        </w:rPr>
        <w:t xml:space="preserve">inger songwriter with 1.4million Twitter followers and over 5.6 million followers of </w:t>
      </w:r>
      <w:r w:rsidR="00CD3709">
        <w:rPr>
          <w:rFonts w:ascii="Arial" w:hAnsi="Arial" w:cstheme="minorHAnsi"/>
          <w:sz w:val="24"/>
          <w:szCs w:val="24"/>
        </w:rPr>
        <w:t>Instagram with a</w:t>
      </w:r>
      <w:r w:rsidR="00F836D9" w:rsidRPr="00907EF8">
        <w:rPr>
          <w:rFonts w:ascii="Arial" w:hAnsi="Arial" w:cstheme="minorHAnsi"/>
          <w:sz w:val="24"/>
          <w:szCs w:val="24"/>
        </w:rPr>
        <w:t xml:space="preserve"> </w:t>
      </w:r>
      <w:r w:rsidRPr="00907EF8">
        <w:rPr>
          <w:rFonts w:ascii="Arial" w:hAnsi="Arial" w:cstheme="minorHAnsi"/>
          <w:sz w:val="24"/>
          <w:szCs w:val="24"/>
        </w:rPr>
        <w:t>Michael Kors</w:t>
      </w:r>
      <w:r w:rsidR="00F836D9" w:rsidRPr="00907EF8">
        <w:rPr>
          <w:rFonts w:ascii="Arial" w:hAnsi="Arial" w:cstheme="minorHAnsi"/>
          <w:sz w:val="24"/>
          <w:szCs w:val="24"/>
        </w:rPr>
        <w:t xml:space="preserve"> billboard</w:t>
      </w:r>
      <w:r w:rsidRPr="00907EF8">
        <w:rPr>
          <w:rFonts w:ascii="Arial" w:hAnsi="Arial" w:cstheme="minorHAnsi"/>
          <w:sz w:val="24"/>
          <w:szCs w:val="24"/>
        </w:rPr>
        <w:t xml:space="preserve">, I will be comparing </w:t>
      </w:r>
      <w:r w:rsidR="00AB7AFF" w:rsidRPr="00907EF8">
        <w:rPr>
          <w:rFonts w:ascii="Arial" w:hAnsi="Arial" w:cstheme="minorHAnsi"/>
          <w:sz w:val="24"/>
          <w:szCs w:val="24"/>
        </w:rPr>
        <w:t>both billboards</w:t>
      </w:r>
      <w:r w:rsidRPr="00907EF8">
        <w:rPr>
          <w:rFonts w:ascii="Arial" w:hAnsi="Arial" w:cstheme="minorHAnsi"/>
          <w:sz w:val="24"/>
          <w:szCs w:val="24"/>
        </w:rPr>
        <w:t xml:space="preserve"> that have been used for advertisement. </w:t>
      </w:r>
      <w:r w:rsidR="00AB7AFF" w:rsidRPr="00907EF8">
        <w:rPr>
          <w:rFonts w:ascii="Arial" w:hAnsi="Arial" w:cstheme="minorHAnsi"/>
          <w:sz w:val="24"/>
          <w:szCs w:val="24"/>
        </w:rPr>
        <w:t xml:space="preserve">I will also talk about </w:t>
      </w:r>
      <w:r w:rsidR="00F30161" w:rsidRPr="00907EF8">
        <w:rPr>
          <w:rFonts w:ascii="Arial" w:hAnsi="Arial" w:cstheme="minorHAnsi"/>
          <w:sz w:val="24"/>
          <w:szCs w:val="24"/>
        </w:rPr>
        <w:t xml:space="preserve">the </w:t>
      </w:r>
      <w:r w:rsidR="008516CF">
        <w:rPr>
          <w:rFonts w:ascii="Arial" w:hAnsi="Arial" w:cstheme="minorHAnsi"/>
          <w:sz w:val="24"/>
          <w:szCs w:val="24"/>
        </w:rPr>
        <w:t>research by</w:t>
      </w:r>
      <w:r w:rsidR="00CD3709">
        <w:rPr>
          <w:rFonts w:ascii="Arial" w:hAnsi="Arial" w:cstheme="minorHAnsi"/>
          <w:sz w:val="24"/>
          <w:szCs w:val="24"/>
        </w:rPr>
        <w:t xml:space="preserve"> Jasmin </w:t>
      </w:r>
      <w:r w:rsidR="00F30161" w:rsidRPr="00907EF8">
        <w:rPr>
          <w:rFonts w:ascii="Arial" w:hAnsi="Arial" w:cstheme="minorHAnsi"/>
          <w:sz w:val="24"/>
          <w:szCs w:val="24"/>
        </w:rPr>
        <w:t>McGhee</w:t>
      </w:r>
      <w:r w:rsidR="008516CF">
        <w:rPr>
          <w:rFonts w:ascii="Arial" w:hAnsi="Arial" w:cstheme="minorHAnsi"/>
          <w:sz w:val="24"/>
          <w:szCs w:val="24"/>
        </w:rPr>
        <w:t xml:space="preserve"> as</w:t>
      </w:r>
      <w:r w:rsidR="00CD3709">
        <w:rPr>
          <w:rFonts w:ascii="Arial" w:hAnsi="Arial" w:cstheme="minorHAnsi"/>
          <w:sz w:val="24"/>
          <w:szCs w:val="24"/>
        </w:rPr>
        <w:t xml:space="preserve"> this is very relevant with my work, within she discusses </w:t>
      </w:r>
      <w:r w:rsidR="008516CF">
        <w:rPr>
          <w:rFonts w:ascii="Arial" w:hAnsi="Arial" w:cstheme="minorHAnsi"/>
          <w:sz w:val="24"/>
          <w:szCs w:val="24"/>
        </w:rPr>
        <w:t xml:space="preserve">body image whilst interviewing young boys. </w:t>
      </w:r>
      <w:r w:rsidR="00F30161" w:rsidRPr="00907EF8">
        <w:rPr>
          <w:rFonts w:ascii="Arial" w:hAnsi="Arial" w:cstheme="minorHAnsi"/>
          <w:sz w:val="24"/>
          <w:szCs w:val="24"/>
        </w:rPr>
        <w:t>After discussing this, I will</w:t>
      </w:r>
      <w:r w:rsidRPr="00907EF8">
        <w:rPr>
          <w:rFonts w:ascii="Arial" w:hAnsi="Arial" w:cstheme="minorHAnsi"/>
          <w:sz w:val="24"/>
          <w:szCs w:val="24"/>
        </w:rPr>
        <w:t xml:space="preserve"> move on to discuss Laura Mulvey’s, The Male Gaze Theory linking it to the billboards. </w:t>
      </w:r>
    </w:p>
    <w:p w14:paraId="46805140" w14:textId="68EDCDE3" w:rsidR="00243031" w:rsidRPr="00907EF8" w:rsidRDefault="0087321E" w:rsidP="00907EF8">
      <w:pPr>
        <w:spacing w:line="480" w:lineRule="auto"/>
        <w:rPr>
          <w:rFonts w:ascii="Arial" w:hAnsi="Arial" w:cstheme="minorHAnsi"/>
          <w:sz w:val="24"/>
          <w:szCs w:val="24"/>
        </w:rPr>
      </w:pPr>
      <w:r w:rsidRPr="00907EF8">
        <w:rPr>
          <w:rFonts w:ascii="Arial" w:hAnsi="Arial" w:cstheme="minorHAnsi"/>
          <w:noProof/>
          <w:sz w:val="24"/>
          <w:szCs w:val="24"/>
        </w:rPr>
        <w:lastRenderedPageBreak/>
        <mc:AlternateContent>
          <mc:Choice Requires="wps">
            <w:drawing>
              <wp:anchor distT="0" distB="0" distL="114300" distR="114300" simplePos="0" relativeHeight="251661312" behindDoc="1" locked="0" layoutInCell="1" allowOverlap="1" wp14:anchorId="3A7236C1" wp14:editId="6110E7F3">
                <wp:simplePos x="0" y="0"/>
                <wp:positionH relativeFrom="column">
                  <wp:posOffset>-9936</wp:posOffset>
                </wp:positionH>
                <wp:positionV relativeFrom="paragraph">
                  <wp:posOffset>2767965</wp:posOffset>
                </wp:positionV>
                <wp:extent cx="595630" cy="287655"/>
                <wp:effectExtent l="0" t="0" r="1270" b="4445"/>
                <wp:wrapTight wrapText="bothSides">
                  <wp:wrapPolygon edited="0">
                    <wp:start x="0" y="0"/>
                    <wp:lineTo x="0" y="20980"/>
                    <wp:lineTo x="21186" y="20980"/>
                    <wp:lineTo x="21186"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595630" cy="287655"/>
                        </a:xfrm>
                        <a:prstGeom prst="rect">
                          <a:avLst/>
                        </a:prstGeom>
                        <a:solidFill>
                          <a:schemeClr val="lt1"/>
                        </a:solidFill>
                        <a:ln w="6350">
                          <a:noFill/>
                        </a:ln>
                      </wps:spPr>
                      <wps:txbx>
                        <w:txbxContent>
                          <w:p w14:paraId="5725BF89" w14:textId="77777777" w:rsidR="000762E0" w:rsidRPr="000B6B94" w:rsidRDefault="000762E0" w:rsidP="000762E0">
                            <w:pPr>
                              <w:rPr>
                                <w:rFonts w:ascii="Arial" w:hAnsi="Arial"/>
                              </w:rPr>
                            </w:pPr>
                            <w:r w:rsidRPr="000B6B94">
                              <w:rPr>
                                <w:rFonts w:ascii="Arial" w:hAnsi="Arial"/>
                              </w:rPr>
                              <w:t>Fig.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3A7236C1" id="_x0000_t202" coordsize="21600,21600" o:spt="202" path="m,l,21600r21600,l21600,xe">
                <v:stroke joinstyle="miter"/>
                <v:path gradientshapeok="t" o:connecttype="rect"/>
              </v:shapetype>
              <v:shape id="Text Box 8" o:spid="_x0000_s1026" type="#_x0000_t202" style="position:absolute;left:0;text-align:left;margin-left:-.8pt;margin-top:217.95pt;width:46.9pt;height:22.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" fillcolor="white [3201]" stroked="f" strokeweight=".5pt">
                <v:textbox>
                  <w:txbxContent>
                    <w:p w14:paraId="5725BF89" w14:textId="77777777" w:rsidR="000762E0" w:rsidRPr="000B6B94" w:rsidRDefault="000762E0" w:rsidP="000762E0">
                      <w:pPr>
                        <w:rPr>
                          <w:rFonts w:ascii="Arial" w:hAnsi="Arial"/>
                        </w:rPr>
                      </w:pPr>
                      <w:r w:rsidRPr="000B6B94">
                        <w:rPr>
                          <w:rFonts w:ascii="Arial" w:hAnsi="Arial"/>
                        </w:rPr>
                        <w:t>Fig. 1</w:t>
                      </w:r>
                    </w:p>
                  </w:txbxContent>
                </v:textbox>
                <w10:wrap type="tight"/>
              </v:shape>
            </w:pict>
          </mc:Fallback>
        </mc:AlternateContent>
      </w:r>
      <w:r w:rsidRPr="00907EF8">
        <w:rPr>
          <w:rFonts w:ascii="Arial" w:hAnsi="Arial" w:cstheme="minorHAnsi"/>
          <w:noProof/>
          <w:sz w:val="24"/>
          <w:szCs w:val="24"/>
        </w:rPr>
        <w:drawing>
          <wp:anchor distT="0" distB="0" distL="114300" distR="114300" simplePos="0" relativeHeight="251659264" behindDoc="1" locked="0" layoutInCell="1" allowOverlap="1" wp14:anchorId="4698E271" wp14:editId="49372B8F">
            <wp:simplePos x="0" y="0"/>
            <wp:positionH relativeFrom="column">
              <wp:posOffset>53975</wp:posOffset>
            </wp:positionH>
            <wp:positionV relativeFrom="paragraph">
              <wp:posOffset>651593</wp:posOffset>
            </wp:positionV>
            <wp:extent cx="2820670" cy="2115185"/>
            <wp:effectExtent l="0" t="0" r="0" b="5715"/>
            <wp:wrapTight wrapText="bothSides">
              <wp:wrapPolygon edited="0">
                <wp:start x="0" y="0"/>
                <wp:lineTo x="0" y="21529"/>
                <wp:lineTo x="21493" y="21529"/>
                <wp:lineTo x="21493" y="0"/>
                <wp:lineTo x="0" y="0"/>
              </wp:wrapPolygon>
            </wp:wrapTight>
            <wp:docPr id="2" name="Picture 2" descr="lewis cpaldi uynderwear pro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wis cpaldi uynderwear prom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20670" cy="2115185"/>
                    </a:xfrm>
                    <a:prstGeom prst="rect">
                      <a:avLst/>
                    </a:prstGeom>
                    <a:noFill/>
                    <a:ln>
                      <a:noFill/>
                    </a:ln>
                  </pic:spPr>
                </pic:pic>
              </a:graphicData>
            </a:graphic>
            <wp14:sizeRelH relativeFrom="page">
              <wp14:pctWidth>0</wp14:pctWidth>
            </wp14:sizeRelH>
            <wp14:sizeRelV relativeFrom="page">
              <wp14:pctHeight>0</wp14:pctHeight>
            </wp14:sizeRelV>
          </wp:anchor>
        </w:drawing>
      </w:r>
      <w:r w:rsidR="006E791D" w:rsidRPr="00907EF8">
        <w:rPr>
          <w:rFonts w:ascii="Arial" w:hAnsi="Arial" w:cstheme="minorHAnsi"/>
          <w:sz w:val="24"/>
          <w:szCs w:val="24"/>
        </w:rPr>
        <w:t>To promote his new</w:t>
      </w:r>
      <w:r w:rsidR="00792FD9" w:rsidRPr="00907EF8">
        <w:rPr>
          <w:rFonts w:ascii="Arial" w:hAnsi="Arial" w:cstheme="minorHAnsi"/>
          <w:sz w:val="24"/>
          <w:szCs w:val="24"/>
        </w:rPr>
        <w:t xml:space="preserve"> album</w:t>
      </w:r>
      <w:r w:rsidR="006E791D" w:rsidRPr="00907EF8">
        <w:rPr>
          <w:rFonts w:ascii="Arial" w:hAnsi="Arial" w:cstheme="minorHAnsi"/>
          <w:sz w:val="24"/>
          <w:szCs w:val="24"/>
        </w:rPr>
        <w:t xml:space="preserve"> release</w:t>
      </w:r>
      <w:r w:rsidR="009F05B2" w:rsidRPr="00907EF8">
        <w:rPr>
          <w:rFonts w:ascii="Arial" w:hAnsi="Arial" w:cstheme="minorHAnsi"/>
          <w:sz w:val="24"/>
          <w:szCs w:val="24"/>
        </w:rPr>
        <w:t xml:space="preserve"> “Se</w:t>
      </w:r>
      <w:r w:rsidR="00740649" w:rsidRPr="00907EF8">
        <w:rPr>
          <w:rFonts w:ascii="Arial" w:hAnsi="Arial" w:cstheme="minorHAnsi"/>
          <w:sz w:val="24"/>
          <w:szCs w:val="24"/>
        </w:rPr>
        <w:t>x</w:t>
      </w:r>
      <w:r w:rsidR="009F05B2" w:rsidRPr="00907EF8">
        <w:rPr>
          <w:rFonts w:ascii="Arial" w:hAnsi="Arial" w:cstheme="minorHAnsi"/>
          <w:sz w:val="24"/>
          <w:szCs w:val="24"/>
        </w:rPr>
        <w:t xml:space="preserve"> Cells” (2022), Capaldi recently rented billboards across big cities in the United </w:t>
      </w:r>
      <w:r w:rsidR="00CD3709">
        <w:rPr>
          <w:rFonts w:ascii="Arial" w:hAnsi="Arial" w:cstheme="minorHAnsi"/>
          <w:sz w:val="24"/>
          <w:szCs w:val="24"/>
        </w:rPr>
        <w:t>Kingdome. The</w:t>
      </w:r>
      <w:r w:rsidR="009F05B2" w:rsidRPr="00907EF8">
        <w:rPr>
          <w:rFonts w:ascii="Arial" w:hAnsi="Arial" w:cstheme="minorHAnsi"/>
          <w:sz w:val="24"/>
          <w:szCs w:val="24"/>
        </w:rPr>
        <w:t xml:space="preserve"> billboard pictures Capaldi in his underwear wearing sunglasses posing with a drink, next to him is a quote from his new song and his name</w:t>
      </w:r>
      <w:r w:rsidR="004D0137" w:rsidRPr="00907EF8">
        <w:rPr>
          <w:rFonts w:ascii="Arial" w:hAnsi="Arial" w:cstheme="minorHAnsi"/>
          <w:sz w:val="24"/>
          <w:szCs w:val="24"/>
        </w:rPr>
        <w:t xml:space="preserve">. The billboards as a whole </w:t>
      </w:r>
      <w:proofErr w:type="gramStart"/>
      <w:r w:rsidR="004D0137" w:rsidRPr="00907EF8">
        <w:rPr>
          <w:rFonts w:ascii="Arial" w:hAnsi="Arial" w:cstheme="minorHAnsi"/>
          <w:sz w:val="24"/>
          <w:szCs w:val="24"/>
        </w:rPr>
        <w:t>is</w:t>
      </w:r>
      <w:proofErr w:type="gramEnd"/>
      <w:r w:rsidR="004D0137" w:rsidRPr="00907EF8">
        <w:rPr>
          <w:rFonts w:ascii="Arial" w:hAnsi="Arial" w:cstheme="minorHAnsi"/>
          <w:sz w:val="24"/>
          <w:szCs w:val="24"/>
        </w:rPr>
        <w:t xml:space="preserve"> a very simple billboard as there is just a plain black background but it has drawn the attention of thousands. The reason that I have chosen to mention the Capaldi billboards is because of th</w:t>
      </w:r>
      <w:r w:rsidR="00E26F1A" w:rsidRPr="00907EF8">
        <w:rPr>
          <w:rFonts w:ascii="Arial" w:hAnsi="Arial" w:cstheme="minorHAnsi"/>
          <w:sz w:val="24"/>
          <w:szCs w:val="24"/>
        </w:rPr>
        <w:t>e</w:t>
      </w:r>
      <w:r w:rsidR="004D0137" w:rsidRPr="00907EF8">
        <w:rPr>
          <w:rFonts w:ascii="Arial" w:hAnsi="Arial" w:cstheme="minorHAnsi"/>
          <w:sz w:val="24"/>
          <w:szCs w:val="24"/>
        </w:rPr>
        <w:t xml:space="preserve"> attention</w:t>
      </w:r>
      <w:r w:rsidR="00E26F1A" w:rsidRPr="00907EF8">
        <w:rPr>
          <w:rFonts w:ascii="Arial" w:hAnsi="Arial" w:cstheme="minorHAnsi"/>
          <w:sz w:val="24"/>
          <w:szCs w:val="24"/>
        </w:rPr>
        <w:t xml:space="preserve"> that it has g</w:t>
      </w:r>
      <w:r w:rsidR="007E2D1F">
        <w:rPr>
          <w:rFonts w:ascii="Arial" w:hAnsi="Arial" w:cstheme="minorHAnsi"/>
          <w:sz w:val="24"/>
          <w:szCs w:val="24"/>
        </w:rPr>
        <w:t xml:space="preserve">arnered </w:t>
      </w:r>
      <w:r w:rsidR="004D0137" w:rsidRPr="00907EF8">
        <w:rPr>
          <w:rFonts w:ascii="Arial" w:hAnsi="Arial" w:cstheme="minorHAnsi"/>
          <w:sz w:val="24"/>
          <w:szCs w:val="24"/>
        </w:rPr>
        <w:t>it has been written about i</w:t>
      </w:r>
      <w:r w:rsidR="007E2D1F">
        <w:rPr>
          <w:rFonts w:ascii="Arial" w:hAnsi="Arial" w:cstheme="minorHAnsi"/>
          <w:sz w:val="24"/>
          <w:szCs w:val="24"/>
        </w:rPr>
        <w:t xml:space="preserve">n </w:t>
      </w:r>
      <w:r w:rsidR="004D0137" w:rsidRPr="00907EF8">
        <w:rPr>
          <w:rFonts w:ascii="Arial" w:hAnsi="Arial" w:cstheme="minorHAnsi"/>
          <w:sz w:val="24"/>
          <w:szCs w:val="24"/>
        </w:rPr>
        <w:t>various new paper articles</w:t>
      </w:r>
      <w:r w:rsidR="00E26F1A" w:rsidRPr="00907EF8">
        <w:rPr>
          <w:rFonts w:ascii="Arial" w:hAnsi="Arial" w:cstheme="minorHAnsi"/>
          <w:sz w:val="24"/>
          <w:szCs w:val="24"/>
        </w:rPr>
        <w:t xml:space="preserve">, some with good reviews and some with bad reviews. </w:t>
      </w:r>
      <w:r w:rsidR="00594A1A" w:rsidRPr="00907EF8">
        <w:rPr>
          <w:rFonts w:ascii="Arial" w:hAnsi="Arial" w:cstheme="minorHAnsi"/>
          <w:sz w:val="24"/>
          <w:szCs w:val="24"/>
        </w:rPr>
        <w:t>According to the Daily Record, Capaldi has said that “he chose to do it because he wanted to utilise his greatest strength – his body” (Daily Records, 2022)</w:t>
      </w:r>
      <w:r w:rsidR="003E7B18" w:rsidRPr="00907EF8">
        <w:rPr>
          <w:rFonts w:ascii="Arial" w:hAnsi="Arial" w:cstheme="minorHAnsi"/>
          <w:sz w:val="24"/>
          <w:szCs w:val="24"/>
        </w:rPr>
        <w:t xml:space="preserve"> not only does calling his body his greatest strength mean that h</w:t>
      </w:r>
      <w:r w:rsidR="005F7A1A">
        <w:rPr>
          <w:rFonts w:ascii="Arial" w:hAnsi="Arial" w:cstheme="minorHAnsi"/>
          <w:sz w:val="24"/>
          <w:szCs w:val="24"/>
        </w:rPr>
        <w:t xml:space="preserve">e is being very playful with his work, but he uses his platform to challenge this by having fun with it, </w:t>
      </w:r>
      <w:r w:rsidR="003E7B18" w:rsidRPr="00907EF8">
        <w:rPr>
          <w:rFonts w:ascii="Arial" w:hAnsi="Arial" w:cstheme="minorHAnsi"/>
          <w:sz w:val="24"/>
          <w:szCs w:val="24"/>
        </w:rPr>
        <w:t>but it also means that Capaldi is not playing into this stereotype</w:t>
      </w:r>
      <w:r w:rsidR="00020455" w:rsidRPr="00907EF8">
        <w:rPr>
          <w:rFonts w:ascii="Arial" w:hAnsi="Arial" w:cstheme="minorHAnsi"/>
          <w:sz w:val="24"/>
          <w:szCs w:val="24"/>
        </w:rPr>
        <w:t xml:space="preserve"> of his body needing to look a certain way for it to be considered a strength</w:t>
      </w:r>
      <w:r w:rsidR="003E7B18" w:rsidRPr="00907EF8">
        <w:rPr>
          <w:rFonts w:ascii="Arial" w:hAnsi="Arial" w:cstheme="minorHAnsi"/>
          <w:sz w:val="24"/>
          <w:szCs w:val="24"/>
        </w:rPr>
        <w:t xml:space="preserve">. Although, </w:t>
      </w:r>
      <w:proofErr w:type="gramStart"/>
      <w:r w:rsidR="003E7B18" w:rsidRPr="00907EF8">
        <w:rPr>
          <w:rFonts w:ascii="Arial" w:hAnsi="Arial" w:cstheme="minorHAnsi"/>
          <w:sz w:val="24"/>
          <w:szCs w:val="24"/>
        </w:rPr>
        <w:t>with that being said, Capaldi</w:t>
      </w:r>
      <w:proofErr w:type="gramEnd"/>
      <w:r w:rsidR="003E7B18" w:rsidRPr="00907EF8">
        <w:rPr>
          <w:rFonts w:ascii="Arial" w:hAnsi="Arial" w:cstheme="minorHAnsi"/>
          <w:sz w:val="24"/>
          <w:szCs w:val="24"/>
        </w:rPr>
        <w:t xml:space="preserve"> also took to Twitter and Instagram to advertise this billboard with the caption saying “Took my clothes off and traumatised the general public all in the name of a shameless self-promotion. Sex Cells” (Capaldi, 2022)</w:t>
      </w:r>
      <w:r w:rsidR="000762E0" w:rsidRPr="00907EF8">
        <w:rPr>
          <w:rFonts w:ascii="Arial" w:hAnsi="Arial" w:cstheme="minorHAnsi"/>
          <w:sz w:val="24"/>
          <w:szCs w:val="24"/>
        </w:rPr>
        <w:t xml:space="preserve">. Capaldi </w:t>
      </w:r>
      <w:r w:rsidR="00CD3709">
        <w:rPr>
          <w:rFonts w:ascii="Arial" w:hAnsi="Arial" w:cstheme="minorHAnsi"/>
          <w:sz w:val="24"/>
          <w:szCs w:val="24"/>
        </w:rPr>
        <w:t xml:space="preserve">is </w:t>
      </w:r>
      <w:r w:rsidR="000762E0" w:rsidRPr="00907EF8">
        <w:rPr>
          <w:rFonts w:ascii="Arial" w:hAnsi="Arial" w:cstheme="minorHAnsi"/>
          <w:sz w:val="24"/>
          <w:szCs w:val="24"/>
        </w:rPr>
        <w:t>considering his body his greatest strength and breaking stereotypes with body image</w:t>
      </w:r>
      <w:r w:rsidR="00CD3709">
        <w:rPr>
          <w:rFonts w:ascii="Arial" w:hAnsi="Arial" w:cstheme="minorHAnsi"/>
          <w:sz w:val="24"/>
          <w:szCs w:val="24"/>
        </w:rPr>
        <w:t xml:space="preserve"> and one again he’s continuing the playful nature he has developed in his persona. </w:t>
      </w:r>
      <w:r w:rsidR="000762E0" w:rsidRPr="00907EF8">
        <w:rPr>
          <w:rFonts w:ascii="Arial" w:hAnsi="Arial" w:cstheme="minorHAnsi"/>
          <w:sz w:val="24"/>
          <w:szCs w:val="24"/>
        </w:rPr>
        <w:t xml:space="preserve">Capaldi also </w:t>
      </w:r>
      <w:r w:rsidR="00CD3709">
        <w:rPr>
          <w:rFonts w:ascii="Arial" w:hAnsi="Arial" w:cstheme="minorHAnsi"/>
          <w:sz w:val="24"/>
          <w:szCs w:val="24"/>
        </w:rPr>
        <w:t>compares himself to the classic billboard, f</w:t>
      </w:r>
      <w:r w:rsidR="00C563CC" w:rsidRPr="00907EF8">
        <w:rPr>
          <w:rFonts w:ascii="Arial" w:hAnsi="Arial" w:cstheme="minorHAnsi"/>
          <w:sz w:val="24"/>
          <w:szCs w:val="24"/>
        </w:rPr>
        <w:t xml:space="preserve">or example, Capaldi </w:t>
      </w:r>
      <w:r w:rsidR="00D444A7" w:rsidRPr="00907EF8">
        <w:rPr>
          <w:rFonts w:ascii="Arial" w:hAnsi="Arial" w:cstheme="minorHAnsi"/>
          <w:sz w:val="24"/>
          <w:szCs w:val="24"/>
        </w:rPr>
        <w:t xml:space="preserve">is </w:t>
      </w:r>
      <w:r w:rsidR="00C563CC" w:rsidRPr="00907EF8">
        <w:rPr>
          <w:rFonts w:ascii="Arial" w:hAnsi="Arial" w:cstheme="minorHAnsi"/>
          <w:sz w:val="24"/>
          <w:szCs w:val="24"/>
        </w:rPr>
        <w:t xml:space="preserve">wearing loose white </w:t>
      </w:r>
      <w:r w:rsidR="00CD3709" w:rsidRPr="00907EF8">
        <w:rPr>
          <w:rFonts w:ascii="Arial" w:hAnsi="Arial" w:cstheme="minorHAnsi"/>
          <w:sz w:val="24"/>
          <w:szCs w:val="24"/>
        </w:rPr>
        <w:t>underwear,</w:t>
      </w:r>
      <w:r w:rsidR="00C563CC" w:rsidRPr="00907EF8">
        <w:rPr>
          <w:rFonts w:ascii="Arial" w:hAnsi="Arial" w:cstheme="minorHAnsi"/>
          <w:sz w:val="24"/>
          <w:szCs w:val="24"/>
        </w:rPr>
        <w:t xml:space="preserve"> </w:t>
      </w:r>
      <w:r w:rsidR="00D444A7" w:rsidRPr="00907EF8">
        <w:rPr>
          <w:rFonts w:ascii="Arial" w:hAnsi="Arial" w:cstheme="minorHAnsi"/>
          <w:sz w:val="24"/>
          <w:szCs w:val="24"/>
        </w:rPr>
        <w:t>which is othering to Calvin Klein boxers, or how Capaldi’s body is othering to the stereotypical body for a man.</w:t>
      </w:r>
      <w:r w:rsidR="00B157FE" w:rsidRPr="00907EF8">
        <w:rPr>
          <w:rFonts w:ascii="Arial" w:hAnsi="Arial" w:cstheme="minorHAnsi"/>
          <w:sz w:val="24"/>
          <w:szCs w:val="24"/>
        </w:rPr>
        <w:t xml:space="preserve"> </w:t>
      </w:r>
      <w:r w:rsidR="00D444A7" w:rsidRPr="00907EF8">
        <w:rPr>
          <w:rFonts w:ascii="Arial" w:hAnsi="Arial" w:cstheme="minorHAnsi"/>
          <w:sz w:val="24"/>
          <w:szCs w:val="24"/>
        </w:rPr>
        <w:t xml:space="preserve">Capaldi </w:t>
      </w:r>
      <w:r w:rsidR="00CD3709">
        <w:rPr>
          <w:rFonts w:ascii="Arial" w:hAnsi="Arial" w:cstheme="minorHAnsi"/>
          <w:sz w:val="24"/>
          <w:szCs w:val="24"/>
        </w:rPr>
        <w:t>was aware</w:t>
      </w:r>
      <w:r w:rsidR="00D444A7" w:rsidRPr="00907EF8">
        <w:rPr>
          <w:rFonts w:ascii="Arial" w:hAnsi="Arial" w:cstheme="minorHAnsi"/>
          <w:sz w:val="24"/>
          <w:szCs w:val="24"/>
        </w:rPr>
        <w:t xml:space="preserve"> of this which I why he </w:t>
      </w:r>
      <w:r w:rsidR="00CD3709">
        <w:rPr>
          <w:rFonts w:ascii="Arial" w:hAnsi="Arial" w:cstheme="minorHAnsi"/>
          <w:sz w:val="24"/>
          <w:szCs w:val="24"/>
        </w:rPr>
        <w:t>did it.</w:t>
      </w:r>
      <w:r w:rsidR="00D444A7" w:rsidRPr="00907EF8">
        <w:rPr>
          <w:rFonts w:ascii="Arial" w:hAnsi="Arial" w:cstheme="minorHAnsi"/>
          <w:sz w:val="24"/>
          <w:szCs w:val="24"/>
        </w:rPr>
        <w:t xml:space="preserve"> </w:t>
      </w:r>
    </w:p>
    <w:p w14:paraId="7E4AF0C0" w14:textId="6337D4FD" w:rsidR="00855644" w:rsidRPr="00907EF8" w:rsidRDefault="000B6B94" w:rsidP="00907EF8">
      <w:pPr>
        <w:spacing w:line="480" w:lineRule="auto"/>
        <w:rPr>
          <w:rFonts w:ascii="Arial" w:hAnsi="Arial" w:cstheme="minorHAnsi"/>
          <w:sz w:val="24"/>
          <w:szCs w:val="24"/>
        </w:rPr>
      </w:pPr>
      <w:r w:rsidRPr="00907EF8">
        <w:rPr>
          <w:rFonts w:ascii="Arial" w:hAnsi="Arial" w:cstheme="minorHAnsi"/>
          <w:noProof/>
          <w:sz w:val="24"/>
          <w:szCs w:val="24"/>
        </w:rPr>
        <w:lastRenderedPageBreak/>
        <mc:AlternateContent>
          <mc:Choice Requires="wps">
            <w:drawing>
              <wp:anchor distT="0" distB="0" distL="114300" distR="114300" simplePos="0" relativeHeight="251665408" behindDoc="1" locked="0" layoutInCell="1" allowOverlap="1" wp14:anchorId="493E3D79" wp14:editId="348E1E2D">
                <wp:simplePos x="0" y="0"/>
                <wp:positionH relativeFrom="column">
                  <wp:posOffset>5065058</wp:posOffset>
                </wp:positionH>
                <wp:positionV relativeFrom="paragraph">
                  <wp:posOffset>2832100</wp:posOffset>
                </wp:positionV>
                <wp:extent cx="595630" cy="287655"/>
                <wp:effectExtent l="0" t="0" r="1270" b="4445"/>
                <wp:wrapTight wrapText="bothSides">
                  <wp:wrapPolygon edited="0">
                    <wp:start x="0" y="0"/>
                    <wp:lineTo x="0" y="20980"/>
                    <wp:lineTo x="21186" y="20980"/>
                    <wp:lineTo x="21186"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595630" cy="287655"/>
                        </a:xfrm>
                        <a:prstGeom prst="rect">
                          <a:avLst/>
                        </a:prstGeom>
                        <a:solidFill>
                          <a:schemeClr val="lt1"/>
                        </a:solidFill>
                        <a:ln w="6350">
                          <a:noFill/>
                        </a:ln>
                      </wps:spPr>
                      <wps:txbx>
                        <w:txbxContent>
                          <w:p w14:paraId="27A40D56" w14:textId="77777777" w:rsidR="002B0FE3" w:rsidRPr="000B6B94" w:rsidRDefault="002B0FE3" w:rsidP="002B0FE3">
                            <w:pPr>
                              <w:rPr>
                                <w:rFonts w:ascii="Arial" w:hAnsi="Arial"/>
                              </w:rPr>
                            </w:pPr>
                            <w:r w:rsidRPr="000B6B94">
                              <w:rPr>
                                <w:rFonts w:ascii="Arial" w:hAnsi="Arial"/>
                              </w:rPr>
                              <w:t>Fig.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493E3D79" id="Text Box 4" o:spid="_x0000_s1027" type="#_x0000_t202" style="position:absolute;left:0;text-align:left;margin-left:398.8pt;margin-top:223pt;width:46.9pt;height:22.6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" fillcolor="white [3201]" stroked="f" strokeweight=".5pt">
                <v:textbox>
                  <w:txbxContent>
                    <w:p w14:paraId="27A40D56" w14:textId="77777777" w:rsidR="002B0FE3" w:rsidRPr="000B6B94" w:rsidRDefault="002B0FE3" w:rsidP="002B0FE3">
                      <w:pPr>
                        <w:rPr>
                          <w:rFonts w:ascii="Arial" w:hAnsi="Arial"/>
                        </w:rPr>
                      </w:pPr>
                      <w:r w:rsidRPr="000B6B94">
                        <w:rPr>
                          <w:rFonts w:ascii="Arial" w:hAnsi="Arial"/>
                        </w:rPr>
                        <w:t>Fig. 2</w:t>
                      </w:r>
                    </w:p>
                  </w:txbxContent>
                </v:textbox>
                <w10:wrap type="tight"/>
              </v:shape>
            </w:pict>
          </mc:Fallback>
        </mc:AlternateContent>
      </w:r>
      <w:r w:rsidR="0087321E" w:rsidRPr="00907EF8">
        <w:rPr>
          <w:rFonts w:ascii="Arial" w:hAnsi="Arial" w:cstheme="minorHAnsi"/>
          <w:noProof/>
          <w:sz w:val="24"/>
          <w:szCs w:val="24"/>
        </w:rPr>
        <w:drawing>
          <wp:anchor distT="0" distB="0" distL="114300" distR="114300" simplePos="0" relativeHeight="251663360" behindDoc="1" locked="0" layoutInCell="1" allowOverlap="1" wp14:anchorId="7D8126EC" wp14:editId="6852FF67">
            <wp:simplePos x="0" y="0"/>
            <wp:positionH relativeFrom="column">
              <wp:posOffset>2738755</wp:posOffset>
            </wp:positionH>
            <wp:positionV relativeFrom="paragraph">
              <wp:posOffset>728345</wp:posOffset>
            </wp:positionV>
            <wp:extent cx="2814955" cy="2107565"/>
            <wp:effectExtent l="0" t="0" r="4445" b="635"/>
            <wp:wrapTight wrapText="bothSides">
              <wp:wrapPolygon edited="0">
                <wp:start x="0" y="0"/>
                <wp:lineTo x="0" y="21476"/>
                <wp:lineTo x="21537" y="21476"/>
                <wp:lineTo x="21537" y="0"/>
                <wp:lineTo x="0" y="0"/>
              </wp:wrapPolygon>
            </wp:wrapTight>
            <wp:docPr id="1" name="Picture 1" descr="A picture containing text,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building&#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14955" cy="2107565"/>
                    </a:xfrm>
                    <a:prstGeom prst="rect">
                      <a:avLst/>
                    </a:prstGeom>
                    <a:noFill/>
                    <a:ln>
                      <a:noFill/>
                    </a:ln>
                  </pic:spPr>
                </pic:pic>
              </a:graphicData>
            </a:graphic>
            <wp14:sizeRelH relativeFrom="page">
              <wp14:pctWidth>0</wp14:pctWidth>
            </wp14:sizeRelH>
            <wp14:sizeRelV relativeFrom="page">
              <wp14:pctHeight>0</wp14:pctHeight>
            </wp14:sizeRelV>
          </wp:anchor>
        </w:drawing>
      </w:r>
      <w:r w:rsidR="00CD3709">
        <w:rPr>
          <w:rFonts w:ascii="Arial" w:hAnsi="Arial" w:cstheme="minorHAnsi"/>
          <w:sz w:val="24"/>
          <w:szCs w:val="24"/>
        </w:rPr>
        <w:t>In contrast, the</w:t>
      </w:r>
      <w:r w:rsidR="00D444A7" w:rsidRPr="00907EF8">
        <w:rPr>
          <w:rFonts w:ascii="Arial" w:hAnsi="Arial" w:cstheme="minorHAnsi"/>
          <w:sz w:val="24"/>
          <w:szCs w:val="24"/>
        </w:rPr>
        <w:t xml:space="preserve"> 20</w:t>
      </w:r>
      <w:r w:rsidR="002B0FE3" w:rsidRPr="00907EF8">
        <w:rPr>
          <w:rFonts w:ascii="Arial" w:hAnsi="Arial" w:cstheme="minorHAnsi"/>
          <w:sz w:val="24"/>
          <w:szCs w:val="24"/>
        </w:rPr>
        <w:t>1</w:t>
      </w:r>
      <w:r w:rsidR="00D444A7" w:rsidRPr="00907EF8">
        <w:rPr>
          <w:rFonts w:ascii="Arial" w:hAnsi="Arial" w:cstheme="minorHAnsi"/>
          <w:sz w:val="24"/>
          <w:szCs w:val="24"/>
        </w:rPr>
        <w:t xml:space="preserve">1 Michal Kors billboard which pictures both a male and female </w:t>
      </w:r>
      <w:r w:rsidR="00C05C64" w:rsidRPr="00907EF8">
        <w:rPr>
          <w:rFonts w:ascii="Arial" w:hAnsi="Arial" w:cstheme="minorHAnsi"/>
          <w:sz w:val="24"/>
          <w:szCs w:val="24"/>
        </w:rPr>
        <w:t>who are being posed very seductively just to advertise underwear, the man within this image plays into the body standards</w:t>
      </w:r>
      <w:r w:rsidR="00973325" w:rsidRPr="00907EF8">
        <w:rPr>
          <w:rFonts w:ascii="Arial" w:hAnsi="Arial" w:cstheme="minorHAnsi"/>
          <w:sz w:val="24"/>
          <w:szCs w:val="24"/>
        </w:rPr>
        <w:t xml:space="preserve"> and stereotypes</w:t>
      </w:r>
      <w:r w:rsidR="00C05C64" w:rsidRPr="00907EF8">
        <w:rPr>
          <w:rFonts w:ascii="Arial" w:hAnsi="Arial" w:cstheme="minorHAnsi"/>
          <w:sz w:val="24"/>
          <w:szCs w:val="24"/>
        </w:rPr>
        <w:t xml:space="preserve"> of a man as he is muscular</w:t>
      </w:r>
      <w:r w:rsidR="00973325" w:rsidRPr="00907EF8">
        <w:rPr>
          <w:rFonts w:ascii="Arial" w:hAnsi="Arial" w:cstheme="minorHAnsi"/>
          <w:sz w:val="24"/>
          <w:szCs w:val="24"/>
        </w:rPr>
        <w:t xml:space="preserve"> and is with a woman. The models, Corey Bond and Valerie Avdeyeva are picture</w:t>
      </w:r>
      <w:r w:rsidR="004236A7" w:rsidRPr="00907EF8">
        <w:rPr>
          <w:rFonts w:ascii="Arial" w:hAnsi="Arial" w:cstheme="minorHAnsi"/>
          <w:sz w:val="24"/>
          <w:szCs w:val="24"/>
        </w:rPr>
        <w:t xml:space="preserve">d </w:t>
      </w:r>
      <w:r w:rsidR="00973325" w:rsidRPr="00907EF8">
        <w:rPr>
          <w:rFonts w:ascii="Arial" w:hAnsi="Arial" w:cstheme="minorHAnsi"/>
          <w:sz w:val="24"/>
          <w:szCs w:val="24"/>
        </w:rPr>
        <w:t xml:space="preserve">posed three different ways, each very provocative as the </w:t>
      </w:r>
      <w:r w:rsidR="00B157FE" w:rsidRPr="00907EF8">
        <w:rPr>
          <w:rFonts w:ascii="Arial" w:hAnsi="Arial" w:cstheme="minorHAnsi"/>
          <w:sz w:val="24"/>
          <w:szCs w:val="24"/>
        </w:rPr>
        <w:t>female</w:t>
      </w:r>
      <w:r w:rsidR="00973325" w:rsidRPr="00907EF8">
        <w:rPr>
          <w:rFonts w:ascii="Arial" w:hAnsi="Arial" w:cstheme="minorHAnsi"/>
          <w:sz w:val="24"/>
          <w:szCs w:val="24"/>
        </w:rPr>
        <w:t xml:space="preserve"> is picture</w:t>
      </w:r>
      <w:r w:rsidR="00B157FE" w:rsidRPr="00907EF8">
        <w:rPr>
          <w:rFonts w:ascii="Arial" w:hAnsi="Arial" w:cstheme="minorHAnsi"/>
          <w:sz w:val="24"/>
          <w:szCs w:val="24"/>
        </w:rPr>
        <w:t xml:space="preserve">d </w:t>
      </w:r>
      <w:r w:rsidR="00973325" w:rsidRPr="00907EF8">
        <w:rPr>
          <w:rFonts w:ascii="Arial" w:hAnsi="Arial" w:cstheme="minorHAnsi"/>
          <w:sz w:val="24"/>
          <w:szCs w:val="24"/>
        </w:rPr>
        <w:t>in no clothes and the ma</w:t>
      </w:r>
      <w:r w:rsidR="00B157FE" w:rsidRPr="00907EF8">
        <w:rPr>
          <w:rFonts w:ascii="Arial" w:hAnsi="Arial" w:cstheme="minorHAnsi"/>
          <w:sz w:val="24"/>
          <w:szCs w:val="24"/>
        </w:rPr>
        <w:t>le</w:t>
      </w:r>
      <w:r w:rsidR="00973325" w:rsidRPr="00907EF8">
        <w:rPr>
          <w:rFonts w:ascii="Arial" w:hAnsi="Arial" w:cstheme="minorHAnsi"/>
          <w:sz w:val="24"/>
          <w:szCs w:val="24"/>
        </w:rPr>
        <w:t xml:space="preserve"> is picture</w:t>
      </w:r>
      <w:r w:rsidR="00B157FE" w:rsidRPr="00907EF8">
        <w:rPr>
          <w:rFonts w:ascii="Arial" w:hAnsi="Arial" w:cstheme="minorHAnsi"/>
          <w:sz w:val="24"/>
          <w:szCs w:val="24"/>
        </w:rPr>
        <w:t>d</w:t>
      </w:r>
      <w:r w:rsidR="00973325" w:rsidRPr="00907EF8">
        <w:rPr>
          <w:rFonts w:ascii="Arial" w:hAnsi="Arial" w:cstheme="minorHAnsi"/>
          <w:sz w:val="24"/>
          <w:szCs w:val="24"/>
        </w:rPr>
        <w:t xml:space="preserve"> in his underwear</w:t>
      </w:r>
      <w:r w:rsidR="008516CF">
        <w:rPr>
          <w:rFonts w:ascii="Arial" w:hAnsi="Arial" w:cstheme="minorHAnsi"/>
          <w:sz w:val="24"/>
          <w:szCs w:val="24"/>
        </w:rPr>
        <w:t xml:space="preserve">. The </w:t>
      </w:r>
      <w:r w:rsidR="002B0FE3" w:rsidRPr="00907EF8">
        <w:rPr>
          <w:rFonts w:ascii="Arial" w:hAnsi="Arial" w:cstheme="minorHAnsi"/>
          <w:sz w:val="24"/>
          <w:szCs w:val="24"/>
        </w:rPr>
        <w:t xml:space="preserve">man (Corey Bond) pictured in the billboard has very </w:t>
      </w:r>
      <w:r w:rsidR="008B54EB" w:rsidRPr="00907EF8">
        <w:rPr>
          <w:rFonts w:ascii="Arial" w:hAnsi="Arial" w:cstheme="minorHAnsi"/>
          <w:sz w:val="24"/>
          <w:szCs w:val="24"/>
        </w:rPr>
        <w:t xml:space="preserve">clearly been working </w:t>
      </w:r>
      <w:r w:rsidR="00B157FE" w:rsidRPr="00907EF8">
        <w:rPr>
          <w:rFonts w:ascii="Arial" w:hAnsi="Arial" w:cstheme="minorHAnsi"/>
          <w:sz w:val="24"/>
          <w:szCs w:val="24"/>
        </w:rPr>
        <w:t>on his body</w:t>
      </w:r>
      <w:r w:rsidR="008B54EB" w:rsidRPr="00907EF8">
        <w:rPr>
          <w:rFonts w:ascii="Arial" w:hAnsi="Arial" w:cstheme="minorHAnsi"/>
          <w:sz w:val="24"/>
          <w:szCs w:val="24"/>
        </w:rPr>
        <w:t xml:space="preserve"> which then also feeds into this expectation of men looking a certain way.</w:t>
      </w:r>
      <w:r w:rsidR="004236A7" w:rsidRPr="00907EF8">
        <w:rPr>
          <w:rFonts w:ascii="Arial" w:hAnsi="Arial" w:cstheme="minorHAnsi"/>
          <w:sz w:val="24"/>
          <w:szCs w:val="24"/>
        </w:rPr>
        <w:t xml:space="preserve"> Not only does the ma</w:t>
      </w:r>
      <w:r w:rsidR="00B157FE" w:rsidRPr="00907EF8">
        <w:rPr>
          <w:rFonts w:ascii="Arial" w:hAnsi="Arial" w:cstheme="minorHAnsi"/>
          <w:sz w:val="24"/>
          <w:szCs w:val="24"/>
        </w:rPr>
        <w:t>le</w:t>
      </w:r>
      <w:r w:rsidR="004236A7" w:rsidRPr="00907EF8">
        <w:rPr>
          <w:rFonts w:ascii="Arial" w:hAnsi="Arial" w:cstheme="minorHAnsi"/>
          <w:sz w:val="24"/>
          <w:szCs w:val="24"/>
        </w:rPr>
        <w:t xml:space="preserve"> play into this stere</w:t>
      </w:r>
      <w:r w:rsidR="00AB7AFF" w:rsidRPr="00907EF8">
        <w:rPr>
          <w:rFonts w:ascii="Arial" w:hAnsi="Arial" w:cstheme="minorHAnsi"/>
          <w:sz w:val="24"/>
          <w:szCs w:val="24"/>
        </w:rPr>
        <w:t xml:space="preserve">otype, but the </w:t>
      </w:r>
      <w:r w:rsidR="00B157FE" w:rsidRPr="00907EF8">
        <w:rPr>
          <w:rFonts w:ascii="Arial" w:hAnsi="Arial" w:cstheme="minorHAnsi"/>
          <w:sz w:val="24"/>
          <w:szCs w:val="24"/>
        </w:rPr>
        <w:t>female</w:t>
      </w:r>
      <w:r w:rsidR="00AB7AFF" w:rsidRPr="00907EF8">
        <w:rPr>
          <w:rFonts w:ascii="Arial" w:hAnsi="Arial" w:cstheme="minorHAnsi"/>
          <w:sz w:val="24"/>
          <w:szCs w:val="24"/>
        </w:rPr>
        <w:t xml:space="preserve"> within the advert is also playing in</w:t>
      </w:r>
      <w:r w:rsidR="00B157FE" w:rsidRPr="00907EF8">
        <w:rPr>
          <w:rFonts w:ascii="Arial" w:hAnsi="Arial" w:cstheme="minorHAnsi"/>
          <w:sz w:val="24"/>
          <w:szCs w:val="24"/>
        </w:rPr>
        <w:t>to</w:t>
      </w:r>
      <w:r w:rsidR="00AB7AFF" w:rsidRPr="00907EF8">
        <w:rPr>
          <w:rFonts w:ascii="Arial" w:hAnsi="Arial" w:cstheme="minorHAnsi"/>
          <w:sz w:val="24"/>
          <w:szCs w:val="24"/>
        </w:rPr>
        <w:t xml:space="preserve"> the objectification of women and she is clinging to him and acts as an accessory, why else would she be pictured in the nude within an underwear advert?</w:t>
      </w:r>
      <w:r w:rsidR="008B54EB" w:rsidRPr="00907EF8">
        <w:rPr>
          <w:rFonts w:ascii="Arial" w:hAnsi="Arial" w:cstheme="minorHAnsi"/>
          <w:sz w:val="24"/>
          <w:szCs w:val="24"/>
        </w:rPr>
        <w:t xml:space="preserve"> Another example of </w:t>
      </w:r>
      <w:r w:rsidR="00B716E0" w:rsidRPr="00907EF8">
        <w:rPr>
          <w:rFonts w:ascii="Arial" w:hAnsi="Arial" w:cstheme="minorHAnsi"/>
          <w:sz w:val="24"/>
          <w:szCs w:val="24"/>
        </w:rPr>
        <w:t xml:space="preserve">a man of a </w:t>
      </w:r>
      <w:r w:rsidR="00F031BC" w:rsidRPr="00907EF8">
        <w:rPr>
          <w:rFonts w:ascii="Arial" w:hAnsi="Arial" w:cstheme="minorHAnsi"/>
          <w:sz w:val="24"/>
          <w:szCs w:val="24"/>
        </w:rPr>
        <w:t xml:space="preserve">particular </w:t>
      </w:r>
      <w:r w:rsidR="00B716E0" w:rsidRPr="00907EF8">
        <w:rPr>
          <w:rFonts w:ascii="Arial" w:hAnsi="Arial" w:cstheme="minorHAnsi"/>
          <w:sz w:val="24"/>
          <w:szCs w:val="24"/>
        </w:rPr>
        <w:t xml:space="preserve">image being used for advertisement is Kalvin Klein as they picture men in tight white underwear </w:t>
      </w:r>
      <w:r w:rsidR="00F031BC" w:rsidRPr="00907EF8">
        <w:rPr>
          <w:rFonts w:ascii="Arial" w:hAnsi="Arial" w:cstheme="minorHAnsi"/>
          <w:sz w:val="24"/>
          <w:szCs w:val="24"/>
        </w:rPr>
        <w:t xml:space="preserve">having a specific body type. </w:t>
      </w:r>
    </w:p>
    <w:p w14:paraId="3DB66166" w14:textId="2575E54F" w:rsidR="008516CF" w:rsidRDefault="002D43D2" w:rsidP="00907EF8">
      <w:pPr>
        <w:spacing w:line="480" w:lineRule="auto"/>
        <w:rPr>
          <w:rFonts w:ascii="Arial" w:hAnsi="Arial" w:cstheme="minorHAnsi"/>
          <w:sz w:val="24"/>
          <w:szCs w:val="24"/>
        </w:rPr>
      </w:pPr>
      <w:r w:rsidRPr="00907EF8">
        <w:rPr>
          <w:rFonts w:ascii="Arial" w:hAnsi="Arial" w:cstheme="minorHAnsi"/>
          <w:sz w:val="24"/>
          <w:szCs w:val="24"/>
        </w:rPr>
        <w:t>L</w:t>
      </w:r>
      <w:r w:rsidR="006B314E" w:rsidRPr="00907EF8">
        <w:rPr>
          <w:rFonts w:ascii="Arial" w:hAnsi="Arial" w:cstheme="minorHAnsi"/>
          <w:sz w:val="24"/>
          <w:szCs w:val="24"/>
        </w:rPr>
        <w:t>ooking</w:t>
      </w:r>
      <w:r w:rsidRPr="00907EF8">
        <w:rPr>
          <w:rFonts w:ascii="Arial" w:hAnsi="Arial" w:cstheme="minorHAnsi"/>
          <w:sz w:val="24"/>
          <w:szCs w:val="24"/>
        </w:rPr>
        <w:t xml:space="preserve"> at</w:t>
      </w:r>
      <w:r w:rsidR="00F031BC" w:rsidRPr="00907EF8">
        <w:rPr>
          <w:rFonts w:ascii="Arial" w:hAnsi="Arial" w:cstheme="minorHAnsi"/>
          <w:sz w:val="24"/>
          <w:szCs w:val="24"/>
        </w:rPr>
        <w:t xml:space="preserve"> ‘In Depth: Looking into Modern-Day Male Beauty Standards’ </w:t>
      </w:r>
      <w:r w:rsidR="006B314E" w:rsidRPr="00907EF8">
        <w:rPr>
          <w:rFonts w:ascii="Arial" w:hAnsi="Arial" w:cstheme="minorHAnsi"/>
          <w:sz w:val="24"/>
          <w:szCs w:val="24"/>
        </w:rPr>
        <w:t xml:space="preserve">Jasmine McGhee (2021) which is about the standards that men are faced </w:t>
      </w:r>
      <w:r w:rsidR="001C3BC2" w:rsidRPr="00907EF8">
        <w:rPr>
          <w:rFonts w:ascii="Arial" w:hAnsi="Arial" w:cstheme="minorHAnsi"/>
          <w:sz w:val="24"/>
          <w:szCs w:val="24"/>
        </w:rPr>
        <w:t>with in</w:t>
      </w:r>
      <w:r w:rsidR="006B314E" w:rsidRPr="00907EF8">
        <w:rPr>
          <w:rFonts w:ascii="Arial" w:hAnsi="Arial" w:cstheme="minorHAnsi"/>
          <w:sz w:val="24"/>
          <w:szCs w:val="24"/>
        </w:rPr>
        <w:t xml:space="preserve"> today’s </w:t>
      </w:r>
      <w:r w:rsidR="006064C6" w:rsidRPr="00907EF8">
        <w:rPr>
          <w:rFonts w:ascii="Arial" w:hAnsi="Arial" w:cstheme="minorHAnsi"/>
          <w:sz w:val="24"/>
          <w:szCs w:val="24"/>
        </w:rPr>
        <w:t>age</w:t>
      </w:r>
      <w:r w:rsidR="006B314E" w:rsidRPr="00907EF8">
        <w:rPr>
          <w:rFonts w:ascii="Arial" w:hAnsi="Arial" w:cstheme="minorHAnsi"/>
          <w:sz w:val="24"/>
          <w:szCs w:val="24"/>
        </w:rPr>
        <w:t xml:space="preserve">, she mentions how she interviews school children who ended up shying away from her questions as if too embarrassed to answer, when giving feedback to her advisor, he said </w:t>
      </w:r>
      <w:r w:rsidR="00B157FE" w:rsidRPr="00907EF8">
        <w:rPr>
          <w:rFonts w:ascii="Arial" w:hAnsi="Arial" w:cstheme="minorHAnsi"/>
          <w:sz w:val="24"/>
          <w:szCs w:val="24"/>
        </w:rPr>
        <w:t xml:space="preserve">that </w:t>
      </w:r>
      <w:r w:rsidR="006B314E" w:rsidRPr="00907EF8">
        <w:rPr>
          <w:rFonts w:ascii="Arial" w:hAnsi="Arial" w:cstheme="minorHAnsi"/>
          <w:sz w:val="24"/>
          <w:szCs w:val="24"/>
        </w:rPr>
        <w:t>the reason they may shy away is because of how taboo the subject is. She then goes on to talk about how the media and pressure</w:t>
      </w:r>
      <w:r w:rsidR="00B157FE" w:rsidRPr="00907EF8">
        <w:rPr>
          <w:rFonts w:ascii="Arial" w:hAnsi="Arial" w:cstheme="minorHAnsi"/>
          <w:sz w:val="24"/>
          <w:szCs w:val="24"/>
        </w:rPr>
        <w:t xml:space="preserve"> has a huge</w:t>
      </w:r>
      <w:r w:rsidR="006B314E" w:rsidRPr="00907EF8">
        <w:rPr>
          <w:rFonts w:ascii="Arial" w:hAnsi="Arial" w:cstheme="minorHAnsi"/>
          <w:sz w:val="24"/>
          <w:szCs w:val="24"/>
        </w:rPr>
        <w:t xml:space="preserve"> </w:t>
      </w:r>
      <w:r w:rsidR="00B157FE" w:rsidRPr="00907EF8">
        <w:rPr>
          <w:rFonts w:ascii="Arial" w:hAnsi="Arial" w:cstheme="minorHAnsi"/>
          <w:sz w:val="24"/>
          <w:szCs w:val="24"/>
        </w:rPr>
        <w:t>e</w:t>
      </w:r>
      <w:r w:rsidR="006B314E" w:rsidRPr="00907EF8">
        <w:rPr>
          <w:rFonts w:ascii="Arial" w:hAnsi="Arial" w:cstheme="minorHAnsi"/>
          <w:sz w:val="24"/>
          <w:szCs w:val="24"/>
        </w:rPr>
        <w:t>ffect</w:t>
      </w:r>
      <w:r w:rsidR="00B157FE" w:rsidRPr="00907EF8">
        <w:rPr>
          <w:rFonts w:ascii="Arial" w:hAnsi="Arial" w:cstheme="minorHAnsi"/>
          <w:sz w:val="24"/>
          <w:szCs w:val="24"/>
        </w:rPr>
        <w:t xml:space="preserve"> on</w:t>
      </w:r>
      <w:r w:rsidR="006B314E" w:rsidRPr="00907EF8">
        <w:rPr>
          <w:rFonts w:ascii="Arial" w:hAnsi="Arial" w:cstheme="minorHAnsi"/>
          <w:sz w:val="24"/>
          <w:szCs w:val="24"/>
        </w:rPr>
        <w:t xml:space="preserve"> body image, talking about Instagram and Tiktok. “Different types of social media posts are rising in popularity, especially fitness and beauty posts. Many influencers upload </w:t>
      </w:r>
      <w:r w:rsidR="00945061" w:rsidRPr="00907EF8">
        <w:rPr>
          <w:rFonts w:ascii="Arial" w:hAnsi="Arial" w:cstheme="minorHAnsi"/>
          <w:sz w:val="24"/>
          <w:szCs w:val="24"/>
        </w:rPr>
        <w:lastRenderedPageBreak/>
        <w:t xml:space="preserve">pictures or short videos of themselves hitting the gym or highlighting that they fit beauty standards” (McGhee, 2021), unfortunately this is something that is happening on </w:t>
      </w:r>
      <w:proofErr w:type="gramStart"/>
      <w:r w:rsidR="00945061" w:rsidRPr="00907EF8">
        <w:rPr>
          <w:rFonts w:ascii="Arial" w:hAnsi="Arial" w:cstheme="minorHAnsi"/>
          <w:sz w:val="24"/>
          <w:szCs w:val="24"/>
        </w:rPr>
        <w:t>the majority of</w:t>
      </w:r>
      <w:proofErr w:type="gramEnd"/>
      <w:r w:rsidR="00945061" w:rsidRPr="00907EF8">
        <w:rPr>
          <w:rFonts w:ascii="Arial" w:hAnsi="Arial" w:cstheme="minorHAnsi"/>
          <w:sz w:val="24"/>
          <w:szCs w:val="24"/>
        </w:rPr>
        <w:t xml:space="preserve"> platforms, not only setting unrealist</w:t>
      </w:r>
      <w:r w:rsidR="00C96DB9" w:rsidRPr="00907EF8">
        <w:rPr>
          <w:rFonts w:ascii="Arial" w:hAnsi="Arial" w:cstheme="minorHAnsi"/>
          <w:sz w:val="24"/>
          <w:szCs w:val="24"/>
        </w:rPr>
        <w:t>ic body standards for both men and boys, but also making them feel self-conscious of their current look, which could lead to a lot of mental health issues.</w:t>
      </w:r>
      <w:r w:rsidR="000548CA" w:rsidRPr="00907EF8">
        <w:rPr>
          <w:rFonts w:ascii="Arial" w:hAnsi="Arial" w:cstheme="minorHAnsi"/>
          <w:sz w:val="24"/>
          <w:szCs w:val="24"/>
        </w:rPr>
        <w:t xml:space="preserve"> </w:t>
      </w:r>
      <w:r w:rsidR="00C96DB9" w:rsidRPr="00907EF8">
        <w:rPr>
          <w:rFonts w:ascii="Arial" w:hAnsi="Arial" w:cstheme="minorHAnsi"/>
          <w:sz w:val="24"/>
          <w:szCs w:val="24"/>
        </w:rPr>
        <w:t>McGhee the</w:t>
      </w:r>
      <w:r w:rsidR="000548CA" w:rsidRPr="00907EF8">
        <w:rPr>
          <w:rFonts w:ascii="Arial" w:hAnsi="Arial" w:cstheme="minorHAnsi"/>
          <w:sz w:val="24"/>
          <w:szCs w:val="24"/>
        </w:rPr>
        <w:t>n</w:t>
      </w:r>
      <w:r w:rsidR="00C96DB9" w:rsidRPr="00907EF8">
        <w:rPr>
          <w:rFonts w:ascii="Arial" w:hAnsi="Arial" w:cstheme="minorHAnsi"/>
          <w:sz w:val="24"/>
          <w:szCs w:val="24"/>
        </w:rPr>
        <w:t xml:space="preserve"> goes on to talk about how social media can have a positive impact on someone saying, “One person may suddenly develop a set of new </w:t>
      </w:r>
      <w:r w:rsidR="00324025" w:rsidRPr="00907EF8">
        <w:rPr>
          <w:rFonts w:ascii="Arial" w:hAnsi="Arial" w:cstheme="minorHAnsi"/>
          <w:sz w:val="24"/>
          <w:szCs w:val="24"/>
        </w:rPr>
        <w:t>insecurities</w:t>
      </w:r>
      <w:r w:rsidR="00C96DB9" w:rsidRPr="00907EF8">
        <w:rPr>
          <w:rFonts w:ascii="Arial" w:hAnsi="Arial" w:cstheme="minorHAnsi"/>
          <w:sz w:val="24"/>
          <w:szCs w:val="24"/>
        </w:rPr>
        <w:t xml:space="preserve">, or others use this as a motivation to work on themselves” (McGhee, </w:t>
      </w:r>
      <w:r w:rsidR="00324025" w:rsidRPr="00907EF8">
        <w:rPr>
          <w:rFonts w:ascii="Arial" w:hAnsi="Arial" w:cstheme="minorHAnsi"/>
          <w:sz w:val="24"/>
          <w:szCs w:val="24"/>
        </w:rPr>
        <w:t>2021),  someone should</w:t>
      </w:r>
      <w:r w:rsidR="003D0E28" w:rsidRPr="00907EF8">
        <w:rPr>
          <w:rFonts w:ascii="Arial" w:hAnsi="Arial" w:cstheme="minorHAnsi"/>
          <w:sz w:val="24"/>
          <w:szCs w:val="24"/>
        </w:rPr>
        <w:t xml:space="preserve"> not have to</w:t>
      </w:r>
      <w:r w:rsidR="00324025" w:rsidRPr="00907EF8">
        <w:rPr>
          <w:rFonts w:ascii="Arial" w:hAnsi="Arial" w:cstheme="minorHAnsi"/>
          <w:sz w:val="24"/>
          <w:szCs w:val="24"/>
        </w:rPr>
        <w:t xml:space="preserve"> look at a certain body type to decide to work of themselves, </w:t>
      </w:r>
      <w:r w:rsidR="00B419FB" w:rsidRPr="00907EF8">
        <w:rPr>
          <w:rFonts w:ascii="Arial" w:hAnsi="Arial" w:cstheme="minorHAnsi"/>
          <w:sz w:val="24"/>
          <w:szCs w:val="24"/>
        </w:rPr>
        <w:t>the decision to focus and better themselves should be one that is not made through looking at someone els</w:t>
      </w:r>
      <w:r w:rsidR="008516CF">
        <w:rPr>
          <w:rFonts w:ascii="Arial" w:hAnsi="Arial" w:cstheme="minorHAnsi"/>
          <w:sz w:val="24"/>
          <w:szCs w:val="24"/>
        </w:rPr>
        <w:t>e his reflects the impact advertising has on how we consider our own bodies.</w:t>
      </w:r>
    </w:p>
    <w:p w14:paraId="52E3DB08" w14:textId="671B5F02" w:rsidR="0022569E" w:rsidRPr="00907EF8" w:rsidRDefault="0022569E" w:rsidP="00907EF8">
      <w:pPr>
        <w:spacing w:line="480" w:lineRule="auto"/>
        <w:rPr>
          <w:rFonts w:ascii="Arial" w:hAnsi="Arial" w:cstheme="minorHAnsi"/>
          <w:sz w:val="24"/>
          <w:szCs w:val="24"/>
        </w:rPr>
      </w:pPr>
      <w:r w:rsidRPr="00907EF8">
        <w:rPr>
          <w:rFonts w:ascii="Arial" w:hAnsi="Arial" w:cstheme="minorHAnsi"/>
          <w:sz w:val="24"/>
          <w:szCs w:val="24"/>
        </w:rPr>
        <w:t>Comparing both billboards it is very clear to see that the classic advertisement for a man in his underwear always has a physically fit form so seeing the billboard of Lewis Capaldi is refreshing as he is showing that he is someone with a large platform who doesn’t feel the need to look a certain way.</w:t>
      </w:r>
      <w:r w:rsidR="008516CF" w:rsidRPr="00907EF8">
        <w:rPr>
          <w:rFonts w:ascii="Arial" w:hAnsi="Arial" w:cstheme="minorHAnsi"/>
          <w:sz w:val="24"/>
          <w:szCs w:val="24"/>
        </w:rPr>
        <w:t xml:space="preserve"> </w:t>
      </w:r>
      <w:r w:rsidR="003D0E28" w:rsidRPr="00907EF8">
        <w:rPr>
          <w:rFonts w:ascii="Arial" w:hAnsi="Arial" w:cstheme="minorHAnsi"/>
          <w:sz w:val="24"/>
          <w:szCs w:val="24"/>
        </w:rPr>
        <w:t>We can</w:t>
      </w:r>
      <w:r w:rsidR="00B26C10" w:rsidRPr="00907EF8">
        <w:rPr>
          <w:rFonts w:ascii="Arial" w:hAnsi="Arial" w:cstheme="minorHAnsi"/>
          <w:sz w:val="24"/>
          <w:szCs w:val="24"/>
        </w:rPr>
        <w:t xml:space="preserve"> see that he was having fun with his photoshoot. Although when thinking of the two, they are also similar as they </w:t>
      </w:r>
      <w:r w:rsidR="00BB3EA8" w:rsidRPr="00907EF8">
        <w:rPr>
          <w:rFonts w:ascii="Arial" w:hAnsi="Arial" w:cstheme="minorHAnsi"/>
          <w:sz w:val="24"/>
          <w:szCs w:val="24"/>
        </w:rPr>
        <w:t>are both trying to sell something with their bodies.</w:t>
      </w:r>
      <w:r w:rsidR="00F87896" w:rsidRPr="00907EF8">
        <w:rPr>
          <w:rFonts w:ascii="Arial" w:hAnsi="Arial" w:cstheme="minorHAnsi"/>
          <w:sz w:val="24"/>
          <w:szCs w:val="24"/>
        </w:rPr>
        <w:t xml:space="preserve"> This also links into toxic masculinity which is where men feel that they should look a certain way because they are men. </w:t>
      </w:r>
    </w:p>
    <w:p w14:paraId="7F713BF3" w14:textId="63C0DB93" w:rsidR="00626FE1" w:rsidRPr="00907EF8" w:rsidRDefault="0022569E" w:rsidP="00907EF8">
      <w:pPr>
        <w:spacing w:line="480" w:lineRule="auto"/>
        <w:rPr>
          <w:rFonts w:ascii="Arial" w:hAnsi="Arial" w:cstheme="minorHAnsi"/>
          <w:sz w:val="24"/>
          <w:szCs w:val="24"/>
        </w:rPr>
      </w:pPr>
      <w:r w:rsidRPr="00907EF8">
        <w:rPr>
          <w:rFonts w:ascii="Arial" w:hAnsi="Arial" w:cstheme="minorHAnsi"/>
          <w:sz w:val="24"/>
          <w:szCs w:val="24"/>
        </w:rPr>
        <w:t>Reading into T</w:t>
      </w:r>
      <w:r w:rsidR="00307644" w:rsidRPr="00907EF8">
        <w:rPr>
          <w:rFonts w:ascii="Arial" w:hAnsi="Arial" w:cstheme="minorHAnsi"/>
          <w:sz w:val="24"/>
          <w:szCs w:val="24"/>
        </w:rPr>
        <w:t xml:space="preserve">he Male Gaze </w:t>
      </w:r>
      <w:r w:rsidR="00791257" w:rsidRPr="00907EF8">
        <w:rPr>
          <w:rFonts w:ascii="Arial" w:hAnsi="Arial" w:cstheme="minorHAnsi"/>
          <w:sz w:val="24"/>
          <w:szCs w:val="24"/>
        </w:rPr>
        <w:t xml:space="preserve">Theory </w:t>
      </w:r>
      <w:r w:rsidR="00307644" w:rsidRPr="00907EF8">
        <w:rPr>
          <w:rFonts w:ascii="Arial" w:hAnsi="Arial" w:cstheme="minorHAnsi"/>
          <w:sz w:val="24"/>
          <w:szCs w:val="24"/>
        </w:rPr>
        <w:t>written by Laura Mulvey in 1973</w:t>
      </w:r>
      <w:r w:rsidR="004A1E0B" w:rsidRPr="00907EF8">
        <w:rPr>
          <w:rFonts w:ascii="Arial" w:hAnsi="Arial" w:cstheme="minorHAnsi"/>
          <w:sz w:val="24"/>
          <w:szCs w:val="24"/>
        </w:rPr>
        <w:t>,</w:t>
      </w:r>
      <w:r w:rsidR="00307644" w:rsidRPr="00907EF8">
        <w:rPr>
          <w:rFonts w:ascii="Arial" w:hAnsi="Arial" w:cstheme="minorHAnsi"/>
          <w:sz w:val="24"/>
          <w:szCs w:val="24"/>
        </w:rPr>
        <w:t xml:space="preserve"> a feminist film theory </w:t>
      </w:r>
      <w:r w:rsidR="0069203E" w:rsidRPr="00907EF8">
        <w:rPr>
          <w:rFonts w:ascii="Arial" w:hAnsi="Arial" w:cstheme="minorHAnsi"/>
          <w:sz w:val="24"/>
          <w:szCs w:val="24"/>
        </w:rPr>
        <w:t>on</w:t>
      </w:r>
      <w:r w:rsidR="00307644" w:rsidRPr="00907EF8">
        <w:rPr>
          <w:rFonts w:ascii="Arial" w:hAnsi="Arial" w:cstheme="minorHAnsi"/>
          <w:sz w:val="24"/>
          <w:szCs w:val="24"/>
        </w:rPr>
        <w:t xml:space="preserve"> how women are portrayed by men within the Hollywood film industry. </w:t>
      </w:r>
      <w:r w:rsidR="00B01DF6" w:rsidRPr="00907EF8">
        <w:rPr>
          <w:rFonts w:ascii="Arial" w:hAnsi="Arial" w:cstheme="minorHAnsi"/>
          <w:sz w:val="24"/>
          <w:szCs w:val="24"/>
        </w:rPr>
        <w:t xml:space="preserve">It’s </w:t>
      </w:r>
      <w:r w:rsidR="00307644" w:rsidRPr="00907EF8">
        <w:rPr>
          <w:rFonts w:ascii="Arial" w:hAnsi="Arial" w:cstheme="minorHAnsi"/>
          <w:sz w:val="24"/>
          <w:szCs w:val="24"/>
        </w:rPr>
        <w:t>a</w:t>
      </w:r>
      <w:r w:rsidR="00FE66EF" w:rsidRPr="00907EF8">
        <w:rPr>
          <w:rFonts w:ascii="Arial" w:hAnsi="Arial" w:cstheme="minorHAnsi"/>
          <w:sz w:val="24"/>
          <w:szCs w:val="24"/>
        </w:rPr>
        <w:t>bout how women are created by men, to be seen by men. Due to men overseeing the production process, making decisions that appeal to their own interests and values leading to women being immensely objectified for the pleasure of a man.</w:t>
      </w:r>
      <w:r w:rsidR="002D43D2" w:rsidRPr="00907EF8">
        <w:rPr>
          <w:rFonts w:ascii="Arial" w:hAnsi="Arial" w:cstheme="minorHAnsi"/>
          <w:sz w:val="24"/>
          <w:szCs w:val="24"/>
        </w:rPr>
        <w:t xml:space="preserve"> </w:t>
      </w:r>
      <w:r w:rsidR="008516CF" w:rsidRPr="00907EF8">
        <w:rPr>
          <w:rFonts w:ascii="Arial" w:hAnsi="Arial" w:cstheme="minorHAnsi"/>
          <w:sz w:val="24"/>
          <w:szCs w:val="24"/>
        </w:rPr>
        <w:t>Mulvey says “women are simultaneously looked at and displayed, with their appearance coded for strong visual and erotic impact” (Mulvey, 1973, p. 809)</w:t>
      </w:r>
      <w:r w:rsidR="00773F52" w:rsidRPr="00907EF8">
        <w:rPr>
          <w:rFonts w:ascii="Arial" w:hAnsi="Arial" w:cstheme="minorHAnsi"/>
          <w:sz w:val="24"/>
          <w:szCs w:val="24"/>
        </w:rPr>
        <w:t xml:space="preserve"> </w:t>
      </w:r>
      <w:r w:rsidR="00773F52">
        <w:rPr>
          <w:rFonts w:ascii="Arial" w:hAnsi="Arial" w:cstheme="minorHAnsi"/>
          <w:sz w:val="24"/>
          <w:szCs w:val="24"/>
        </w:rPr>
        <w:t>b</w:t>
      </w:r>
      <w:r w:rsidR="008516CF" w:rsidRPr="00907EF8">
        <w:rPr>
          <w:rFonts w:ascii="Arial" w:hAnsi="Arial" w:cstheme="minorHAnsi"/>
          <w:sz w:val="24"/>
          <w:szCs w:val="24"/>
        </w:rPr>
        <w:t xml:space="preserve">ut isn’t this what both these </w:t>
      </w:r>
      <w:r w:rsidR="008516CF" w:rsidRPr="00907EF8">
        <w:rPr>
          <w:rFonts w:ascii="Arial" w:hAnsi="Arial" w:cstheme="minorHAnsi"/>
          <w:sz w:val="24"/>
          <w:szCs w:val="24"/>
        </w:rPr>
        <w:lastRenderedPageBreak/>
        <w:t xml:space="preserve">billboards are doing? </w:t>
      </w:r>
      <w:r w:rsidR="00A77607" w:rsidRPr="00907EF8">
        <w:rPr>
          <w:rFonts w:ascii="Arial" w:hAnsi="Arial" w:cstheme="minorHAnsi"/>
          <w:sz w:val="24"/>
          <w:szCs w:val="24"/>
        </w:rPr>
        <w:t xml:space="preserve">Although </w:t>
      </w:r>
      <w:r w:rsidR="00626FE1" w:rsidRPr="00907EF8">
        <w:rPr>
          <w:rFonts w:ascii="Arial" w:hAnsi="Arial" w:cstheme="minorHAnsi"/>
          <w:sz w:val="24"/>
          <w:szCs w:val="24"/>
        </w:rPr>
        <w:t>T</w:t>
      </w:r>
      <w:r w:rsidR="00A77607" w:rsidRPr="00907EF8">
        <w:rPr>
          <w:rFonts w:ascii="Arial" w:hAnsi="Arial" w:cstheme="minorHAnsi"/>
          <w:sz w:val="24"/>
          <w:szCs w:val="24"/>
        </w:rPr>
        <w:t xml:space="preserve">he </w:t>
      </w:r>
      <w:r w:rsidR="00626FE1" w:rsidRPr="00907EF8">
        <w:rPr>
          <w:rFonts w:ascii="Arial" w:hAnsi="Arial" w:cstheme="minorHAnsi"/>
          <w:sz w:val="24"/>
          <w:szCs w:val="24"/>
        </w:rPr>
        <w:t>M</w:t>
      </w:r>
      <w:r w:rsidR="00A77607" w:rsidRPr="00907EF8">
        <w:rPr>
          <w:rFonts w:ascii="Arial" w:hAnsi="Arial" w:cstheme="minorHAnsi"/>
          <w:sz w:val="24"/>
          <w:szCs w:val="24"/>
        </w:rPr>
        <w:t xml:space="preserve">ale </w:t>
      </w:r>
      <w:r w:rsidR="00626FE1" w:rsidRPr="00907EF8">
        <w:rPr>
          <w:rFonts w:ascii="Arial" w:hAnsi="Arial" w:cstheme="minorHAnsi"/>
          <w:sz w:val="24"/>
          <w:szCs w:val="24"/>
        </w:rPr>
        <w:t>G</w:t>
      </w:r>
      <w:r w:rsidR="00A77607" w:rsidRPr="00907EF8">
        <w:rPr>
          <w:rFonts w:ascii="Arial" w:hAnsi="Arial" w:cstheme="minorHAnsi"/>
          <w:sz w:val="24"/>
          <w:szCs w:val="24"/>
        </w:rPr>
        <w:t>aze was written about how women are seen by men</w:t>
      </w:r>
      <w:r w:rsidR="00626FE1" w:rsidRPr="00907EF8">
        <w:rPr>
          <w:rFonts w:ascii="Arial" w:hAnsi="Arial" w:cstheme="minorHAnsi"/>
          <w:sz w:val="24"/>
          <w:szCs w:val="24"/>
        </w:rPr>
        <w:t xml:space="preserve"> within the Hollywood film industry, it also applies to everyday life</w:t>
      </w:r>
      <w:r w:rsidR="00A77607" w:rsidRPr="00907EF8">
        <w:rPr>
          <w:rFonts w:ascii="Arial" w:hAnsi="Arial" w:cstheme="minorHAnsi"/>
          <w:sz w:val="24"/>
          <w:szCs w:val="24"/>
        </w:rPr>
        <w:t xml:space="preserve"> </w:t>
      </w:r>
      <w:r w:rsidR="00626FE1" w:rsidRPr="00907EF8">
        <w:rPr>
          <w:rFonts w:ascii="Arial" w:hAnsi="Arial" w:cstheme="minorHAnsi"/>
          <w:sz w:val="24"/>
          <w:szCs w:val="24"/>
        </w:rPr>
        <w:t>and not just film.</w:t>
      </w:r>
      <w:r w:rsidR="008516CF">
        <w:rPr>
          <w:rFonts w:ascii="Arial" w:hAnsi="Arial" w:cstheme="minorHAnsi"/>
          <w:sz w:val="24"/>
          <w:szCs w:val="24"/>
        </w:rPr>
        <w:t xml:space="preserve"> Ca</w:t>
      </w:r>
      <w:r w:rsidR="00626FE1" w:rsidRPr="00907EF8">
        <w:rPr>
          <w:rFonts w:ascii="Arial" w:hAnsi="Arial" w:cstheme="minorHAnsi"/>
          <w:sz w:val="24"/>
          <w:szCs w:val="24"/>
        </w:rPr>
        <w:t xml:space="preserve">paldi chose to advertise the way that he did and the people in the Michal Kors billboards also chose to take that </w:t>
      </w:r>
      <w:r w:rsidR="00773F52">
        <w:rPr>
          <w:rFonts w:ascii="Arial" w:hAnsi="Arial" w:cstheme="minorHAnsi"/>
          <w:sz w:val="24"/>
          <w:szCs w:val="24"/>
        </w:rPr>
        <w:t xml:space="preserve">specific </w:t>
      </w:r>
      <w:r w:rsidR="00626FE1" w:rsidRPr="00907EF8">
        <w:rPr>
          <w:rFonts w:ascii="Arial" w:hAnsi="Arial" w:cstheme="minorHAnsi"/>
          <w:sz w:val="24"/>
          <w:szCs w:val="24"/>
        </w:rPr>
        <w:t xml:space="preserve">job. Capaldi was aware that he was self </w:t>
      </w:r>
      <w:r w:rsidR="00855644" w:rsidRPr="00907EF8">
        <w:rPr>
          <w:rFonts w:ascii="Arial" w:hAnsi="Arial" w:cstheme="minorHAnsi"/>
          <w:sz w:val="24"/>
          <w:szCs w:val="24"/>
        </w:rPr>
        <w:t>othering within his advertisement and the models in the Michael Kors advert were aware that they fit into the body stereotypes</w:t>
      </w:r>
      <w:r w:rsidR="00773F52">
        <w:rPr>
          <w:rFonts w:ascii="Arial" w:hAnsi="Arial" w:cstheme="minorHAnsi"/>
          <w:sz w:val="24"/>
          <w:szCs w:val="24"/>
        </w:rPr>
        <w:t xml:space="preserve">, although, with </w:t>
      </w:r>
      <w:proofErr w:type="gramStart"/>
      <w:r w:rsidR="00773F52">
        <w:rPr>
          <w:rFonts w:ascii="Arial" w:hAnsi="Arial" w:cstheme="minorHAnsi"/>
          <w:sz w:val="24"/>
          <w:szCs w:val="24"/>
        </w:rPr>
        <w:t>this being said</w:t>
      </w:r>
      <w:r w:rsidR="00450781" w:rsidRPr="00907EF8">
        <w:rPr>
          <w:rFonts w:ascii="Arial" w:hAnsi="Arial" w:cstheme="minorHAnsi"/>
          <w:sz w:val="24"/>
          <w:szCs w:val="24"/>
        </w:rPr>
        <w:t xml:space="preserve"> men’s</w:t>
      </w:r>
      <w:proofErr w:type="gramEnd"/>
      <w:r w:rsidR="00450781" w:rsidRPr="00907EF8">
        <w:rPr>
          <w:rFonts w:ascii="Arial" w:hAnsi="Arial" w:cstheme="minorHAnsi"/>
          <w:sz w:val="24"/>
          <w:szCs w:val="24"/>
        </w:rPr>
        <w:t xml:space="preserve"> bodies are also there for other men to look up to, but not in a positive way. </w:t>
      </w:r>
    </w:p>
    <w:p w14:paraId="70A009D4" w14:textId="413ECA5C" w:rsidR="00450781" w:rsidRPr="00907EF8" w:rsidRDefault="00775FAC" w:rsidP="00907EF8">
      <w:pPr>
        <w:spacing w:line="480" w:lineRule="auto"/>
        <w:rPr>
          <w:rFonts w:ascii="Arial" w:hAnsi="Arial" w:cstheme="minorHAnsi"/>
          <w:sz w:val="24"/>
          <w:szCs w:val="24"/>
        </w:rPr>
      </w:pPr>
      <w:r w:rsidRPr="00907EF8">
        <w:rPr>
          <w:rFonts w:ascii="Arial" w:hAnsi="Arial" w:cstheme="minorHAnsi"/>
          <w:sz w:val="24"/>
          <w:szCs w:val="24"/>
        </w:rPr>
        <w:t xml:space="preserve">Mulvey also mentions how “pleasure in looking has been split between active/male and passive/female” (Mulvey, 1973, p. 808), which is essentially showing how men are </w:t>
      </w:r>
      <w:r w:rsidR="005530A2" w:rsidRPr="00907EF8">
        <w:rPr>
          <w:rFonts w:ascii="Arial" w:hAnsi="Arial" w:cstheme="minorHAnsi"/>
          <w:sz w:val="24"/>
          <w:szCs w:val="24"/>
        </w:rPr>
        <w:t xml:space="preserve">playing into this role and so are women. </w:t>
      </w:r>
      <w:r w:rsidR="00773F52">
        <w:rPr>
          <w:rFonts w:ascii="Arial" w:hAnsi="Arial" w:cstheme="minorHAnsi"/>
          <w:sz w:val="24"/>
          <w:szCs w:val="24"/>
        </w:rPr>
        <w:t>The role of the woman as an accessory and that Capaldi has a much easier opportunity to play with these ideas because he is a male is really playing into this.</w:t>
      </w:r>
      <w:r w:rsidR="00773F52">
        <w:rPr>
          <w:rFonts w:ascii="Arial" w:hAnsi="Arial" w:cstheme="minorHAnsi"/>
          <w:sz w:val="24"/>
          <w:szCs w:val="24"/>
        </w:rPr>
        <w:t xml:space="preserve"> </w:t>
      </w:r>
      <w:r w:rsidR="005530A2" w:rsidRPr="00907EF8">
        <w:rPr>
          <w:rFonts w:ascii="Arial" w:hAnsi="Arial" w:cstheme="minorHAnsi"/>
          <w:sz w:val="24"/>
          <w:szCs w:val="24"/>
        </w:rPr>
        <w:t xml:space="preserve">The Male Gaze is not </w:t>
      </w:r>
      <w:r w:rsidR="0059185D" w:rsidRPr="00907EF8">
        <w:rPr>
          <w:rFonts w:ascii="Arial" w:hAnsi="Arial" w:cstheme="minorHAnsi"/>
          <w:sz w:val="24"/>
          <w:szCs w:val="24"/>
        </w:rPr>
        <w:t>natural,</w:t>
      </w:r>
      <w:r w:rsidR="005530A2" w:rsidRPr="00907EF8">
        <w:rPr>
          <w:rFonts w:ascii="Arial" w:hAnsi="Arial" w:cstheme="minorHAnsi"/>
          <w:sz w:val="24"/>
          <w:szCs w:val="24"/>
        </w:rPr>
        <w:t xml:space="preserve"> and it is something that we should be questioning, women are presented a certain way and they are not doing much to change this</w:t>
      </w:r>
      <w:r w:rsidR="009E7B0C" w:rsidRPr="00907EF8">
        <w:rPr>
          <w:rFonts w:ascii="Arial" w:hAnsi="Arial" w:cstheme="minorHAnsi"/>
          <w:sz w:val="24"/>
          <w:szCs w:val="24"/>
        </w:rPr>
        <w:t>. We need to start questioning that it is not normal</w:t>
      </w:r>
      <w:r w:rsidR="00773F52">
        <w:rPr>
          <w:rFonts w:ascii="Arial" w:hAnsi="Arial" w:cstheme="minorHAnsi"/>
          <w:sz w:val="24"/>
          <w:szCs w:val="24"/>
        </w:rPr>
        <w:t>.</w:t>
      </w:r>
    </w:p>
    <w:p w14:paraId="215956C6" w14:textId="7CE3CF55" w:rsidR="00D93A4F" w:rsidRPr="00907EF8" w:rsidRDefault="00D93A4F" w:rsidP="00907EF8">
      <w:pPr>
        <w:spacing w:line="480" w:lineRule="auto"/>
        <w:rPr>
          <w:rFonts w:ascii="Arial" w:hAnsi="Arial" w:cstheme="minorHAnsi"/>
          <w:sz w:val="24"/>
          <w:szCs w:val="24"/>
        </w:rPr>
      </w:pPr>
      <w:r w:rsidRPr="00907EF8">
        <w:rPr>
          <w:rFonts w:ascii="Arial" w:hAnsi="Arial" w:cstheme="minorHAnsi"/>
          <w:sz w:val="24"/>
          <w:szCs w:val="24"/>
        </w:rPr>
        <w:t xml:space="preserve">Concluding on chapter one, I have </w:t>
      </w:r>
      <w:r w:rsidR="00E120AD" w:rsidRPr="00907EF8">
        <w:rPr>
          <w:rFonts w:ascii="Arial" w:hAnsi="Arial" w:cstheme="minorHAnsi"/>
          <w:sz w:val="24"/>
          <w:szCs w:val="24"/>
        </w:rPr>
        <w:t xml:space="preserve">discovered </w:t>
      </w:r>
      <w:r w:rsidRPr="00907EF8">
        <w:rPr>
          <w:rFonts w:ascii="Arial" w:hAnsi="Arial" w:cstheme="minorHAnsi"/>
          <w:sz w:val="24"/>
          <w:szCs w:val="24"/>
        </w:rPr>
        <w:t xml:space="preserve">that The Male Gaze is something that has impacted us for a long time, I believed that it only affected </w:t>
      </w:r>
      <w:r w:rsidR="007430B4" w:rsidRPr="00907EF8">
        <w:rPr>
          <w:rFonts w:ascii="Arial" w:hAnsi="Arial" w:cstheme="minorHAnsi"/>
          <w:sz w:val="24"/>
          <w:szCs w:val="24"/>
        </w:rPr>
        <w:t>women,</w:t>
      </w:r>
      <w:r w:rsidRPr="00907EF8">
        <w:rPr>
          <w:rFonts w:ascii="Arial" w:hAnsi="Arial" w:cstheme="minorHAnsi"/>
          <w:sz w:val="24"/>
          <w:szCs w:val="24"/>
        </w:rPr>
        <w:t xml:space="preserve"> but I now know that is where I was wrong, The Male Gaze is something that affects all genders. </w:t>
      </w:r>
      <w:r w:rsidR="0059185D" w:rsidRPr="00907EF8">
        <w:rPr>
          <w:rFonts w:ascii="Arial" w:hAnsi="Arial" w:cstheme="minorHAnsi"/>
          <w:sz w:val="24"/>
          <w:szCs w:val="24"/>
        </w:rPr>
        <w:t xml:space="preserve">We are very aware of The Male </w:t>
      </w:r>
      <w:r w:rsidR="007430B4" w:rsidRPr="00907EF8">
        <w:rPr>
          <w:rFonts w:ascii="Arial" w:hAnsi="Arial" w:cstheme="minorHAnsi"/>
          <w:sz w:val="24"/>
          <w:szCs w:val="24"/>
        </w:rPr>
        <w:t>Gaze,</w:t>
      </w:r>
      <w:r w:rsidR="0059185D" w:rsidRPr="00907EF8">
        <w:rPr>
          <w:rFonts w:ascii="Arial" w:hAnsi="Arial" w:cstheme="minorHAnsi"/>
          <w:sz w:val="24"/>
          <w:szCs w:val="24"/>
        </w:rPr>
        <w:t xml:space="preserve"> but we are not doing anything about it. If </w:t>
      </w:r>
      <w:r w:rsidR="007430B4" w:rsidRPr="00907EF8">
        <w:rPr>
          <w:rFonts w:ascii="Arial" w:hAnsi="Arial" w:cstheme="minorHAnsi"/>
          <w:sz w:val="24"/>
          <w:szCs w:val="24"/>
        </w:rPr>
        <w:t>the Capaldi billboard is normalizing this body type, does that mean that in ten years’ time billboards will better reflect the people looking at the? As billboards now are very alienated for the average looker.</w:t>
      </w:r>
      <w:r w:rsidR="00142077" w:rsidRPr="00907EF8">
        <w:rPr>
          <w:rFonts w:ascii="Arial" w:hAnsi="Arial" w:cstheme="minorHAnsi"/>
          <w:sz w:val="24"/>
          <w:szCs w:val="24"/>
        </w:rPr>
        <w:t xml:space="preserve"> </w:t>
      </w:r>
      <w:r w:rsidR="00FE14A1" w:rsidRPr="00907EF8">
        <w:rPr>
          <w:rFonts w:ascii="Arial" w:hAnsi="Arial" w:cstheme="minorHAnsi"/>
          <w:sz w:val="24"/>
          <w:szCs w:val="24"/>
        </w:rPr>
        <w:t>And</w:t>
      </w:r>
      <w:r w:rsidR="00142077" w:rsidRPr="00907EF8">
        <w:rPr>
          <w:rFonts w:ascii="Arial" w:hAnsi="Arial" w:cstheme="minorHAnsi"/>
          <w:sz w:val="24"/>
          <w:szCs w:val="24"/>
        </w:rPr>
        <w:t xml:space="preserve"> looking at the billboards through The Male Gaze, do we need to start accepting that photography can be fun? </w:t>
      </w:r>
    </w:p>
    <w:p w14:paraId="36601657" w14:textId="25AFF142" w:rsidR="00B4578B" w:rsidRPr="00907EF8" w:rsidRDefault="00B4578B" w:rsidP="00907EF8">
      <w:pPr>
        <w:pStyle w:val="Heading1"/>
        <w:spacing w:after="200"/>
        <w:rPr>
          <w:rFonts w:ascii="Arial" w:hAnsi="Arial" w:cstheme="minorHAnsi"/>
          <w:b/>
          <w:bCs/>
          <w:sz w:val="28"/>
          <w:szCs w:val="28"/>
          <w:u w:val="single"/>
        </w:rPr>
      </w:pPr>
      <w:bookmarkStart w:id="4" w:name="_Toc121594385"/>
      <w:r w:rsidRPr="00907EF8">
        <w:rPr>
          <w:rFonts w:ascii="Arial" w:hAnsi="Arial" w:cstheme="minorHAnsi"/>
          <w:b/>
          <w:bCs/>
          <w:sz w:val="28"/>
          <w:szCs w:val="28"/>
          <w:u w:val="single"/>
        </w:rPr>
        <w:t>Chapter Two: The Female Body</w:t>
      </w:r>
      <w:bookmarkEnd w:id="4"/>
      <w:r w:rsidRPr="00907EF8">
        <w:rPr>
          <w:rFonts w:ascii="Arial" w:hAnsi="Arial" w:cstheme="minorHAnsi"/>
          <w:b/>
          <w:bCs/>
          <w:sz w:val="28"/>
          <w:szCs w:val="28"/>
          <w:u w:val="single"/>
        </w:rPr>
        <w:t xml:space="preserve"> </w:t>
      </w:r>
    </w:p>
    <w:p w14:paraId="6AC19FA0" w14:textId="7625B97F" w:rsidR="003B7564" w:rsidRPr="00907EF8" w:rsidRDefault="00B4578B" w:rsidP="00907EF8">
      <w:pPr>
        <w:spacing w:line="480" w:lineRule="auto"/>
        <w:rPr>
          <w:rFonts w:ascii="Arial" w:hAnsi="Arial" w:cstheme="minorHAnsi"/>
          <w:sz w:val="24"/>
          <w:szCs w:val="24"/>
        </w:rPr>
      </w:pPr>
      <w:r w:rsidRPr="00907EF8">
        <w:rPr>
          <w:rFonts w:ascii="Arial" w:hAnsi="Arial" w:cstheme="minorHAnsi"/>
          <w:sz w:val="24"/>
          <w:szCs w:val="24"/>
        </w:rPr>
        <w:lastRenderedPageBreak/>
        <w:t>Moving on</w:t>
      </w:r>
      <w:r w:rsidR="003B7564" w:rsidRPr="00907EF8">
        <w:rPr>
          <w:rFonts w:ascii="Arial" w:hAnsi="Arial" w:cstheme="minorHAnsi"/>
          <w:sz w:val="24"/>
          <w:szCs w:val="24"/>
        </w:rPr>
        <w:t xml:space="preserve">, </w:t>
      </w:r>
      <w:r w:rsidR="00FE14A1" w:rsidRPr="00907EF8">
        <w:rPr>
          <w:rFonts w:ascii="Arial" w:hAnsi="Arial" w:cstheme="minorHAnsi"/>
          <w:sz w:val="24"/>
          <w:szCs w:val="24"/>
        </w:rPr>
        <w:t xml:space="preserve">within </w:t>
      </w:r>
      <w:r w:rsidR="003B7564" w:rsidRPr="00907EF8">
        <w:rPr>
          <w:rFonts w:ascii="Arial" w:hAnsi="Arial" w:cstheme="minorHAnsi"/>
          <w:sz w:val="24"/>
          <w:szCs w:val="24"/>
        </w:rPr>
        <w:t xml:space="preserve">chapter two </w:t>
      </w:r>
      <w:r w:rsidRPr="00907EF8">
        <w:rPr>
          <w:rFonts w:ascii="Arial" w:hAnsi="Arial" w:cstheme="minorHAnsi"/>
          <w:sz w:val="24"/>
          <w:szCs w:val="24"/>
        </w:rPr>
        <w:t xml:space="preserve">I will be discussing how women’s bodies are portrayed within </w:t>
      </w:r>
      <w:r w:rsidR="002837E4">
        <w:rPr>
          <w:rFonts w:ascii="Arial" w:hAnsi="Arial" w:cstheme="minorHAnsi"/>
          <w:sz w:val="24"/>
          <w:szCs w:val="24"/>
        </w:rPr>
        <w:t xml:space="preserve">visual </w:t>
      </w:r>
      <w:r w:rsidRPr="00907EF8">
        <w:rPr>
          <w:rFonts w:ascii="Arial" w:hAnsi="Arial" w:cstheme="minorHAnsi"/>
          <w:sz w:val="24"/>
          <w:szCs w:val="24"/>
        </w:rPr>
        <w:t>m</w:t>
      </w:r>
      <w:r w:rsidR="002837E4">
        <w:rPr>
          <w:rFonts w:ascii="Arial" w:hAnsi="Arial" w:cstheme="minorHAnsi"/>
          <w:sz w:val="24"/>
          <w:szCs w:val="24"/>
        </w:rPr>
        <w:t xml:space="preserve">edia, </w:t>
      </w:r>
      <w:r w:rsidRPr="00907EF8">
        <w:rPr>
          <w:rFonts w:ascii="Arial" w:hAnsi="Arial" w:cstheme="minorHAnsi"/>
          <w:sz w:val="24"/>
          <w:szCs w:val="24"/>
        </w:rPr>
        <w:t>first</w:t>
      </w:r>
      <w:r w:rsidR="00521725" w:rsidRPr="00907EF8">
        <w:rPr>
          <w:rFonts w:ascii="Arial" w:hAnsi="Arial" w:cstheme="minorHAnsi"/>
          <w:sz w:val="24"/>
          <w:szCs w:val="24"/>
        </w:rPr>
        <w:t>ly discussing the artist Jax who sing</w:t>
      </w:r>
      <w:r w:rsidR="003B4D16" w:rsidRPr="00907EF8">
        <w:rPr>
          <w:rFonts w:ascii="Arial" w:hAnsi="Arial" w:cstheme="minorHAnsi"/>
          <w:sz w:val="24"/>
          <w:szCs w:val="24"/>
        </w:rPr>
        <w:t>s</w:t>
      </w:r>
      <w:r w:rsidR="00521725" w:rsidRPr="00907EF8">
        <w:rPr>
          <w:rFonts w:ascii="Arial" w:hAnsi="Arial" w:cstheme="minorHAnsi"/>
          <w:sz w:val="24"/>
          <w:szCs w:val="24"/>
        </w:rPr>
        <w:t xml:space="preserve"> “Victoria’s Secret” (2022), the song is about how the company Victoria Secret is </w:t>
      </w:r>
      <w:r w:rsidR="00F25C6F" w:rsidRPr="00907EF8">
        <w:rPr>
          <w:rFonts w:ascii="Arial" w:hAnsi="Arial" w:cstheme="minorHAnsi"/>
          <w:sz w:val="24"/>
          <w:szCs w:val="24"/>
        </w:rPr>
        <w:t>owned</w:t>
      </w:r>
      <w:r w:rsidR="00521725" w:rsidRPr="00907EF8">
        <w:rPr>
          <w:rFonts w:ascii="Arial" w:hAnsi="Arial" w:cstheme="minorHAnsi"/>
          <w:sz w:val="24"/>
          <w:szCs w:val="24"/>
        </w:rPr>
        <w:t xml:space="preserve"> by a man, a man who has created extremely high body standards for not only the women who work within the company </w:t>
      </w:r>
      <w:r w:rsidR="00186763" w:rsidRPr="00907EF8">
        <w:rPr>
          <w:rFonts w:ascii="Arial" w:hAnsi="Arial" w:cstheme="minorHAnsi"/>
          <w:sz w:val="24"/>
          <w:szCs w:val="24"/>
        </w:rPr>
        <w:t>but also for the people who are looking up to these models, or have a dream to work within the business</w:t>
      </w:r>
      <w:r w:rsidR="002837E4">
        <w:rPr>
          <w:rFonts w:ascii="Arial" w:hAnsi="Arial" w:cstheme="minorHAnsi"/>
          <w:sz w:val="24"/>
          <w:szCs w:val="24"/>
        </w:rPr>
        <w:t xml:space="preserve">, </w:t>
      </w:r>
      <w:r w:rsidR="003B7564" w:rsidRPr="00907EF8">
        <w:rPr>
          <w:rFonts w:ascii="Arial" w:hAnsi="Arial" w:cstheme="minorHAnsi"/>
          <w:sz w:val="24"/>
          <w:szCs w:val="24"/>
        </w:rPr>
        <w:t xml:space="preserve">I will then move on to talk about another artists, Taylor Swift who does </w:t>
      </w:r>
      <w:r w:rsidR="00791E9F" w:rsidRPr="00907EF8">
        <w:rPr>
          <w:rFonts w:ascii="Arial" w:hAnsi="Arial" w:cstheme="minorHAnsi"/>
          <w:sz w:val="24"/>
          <w:szCs w:val="24"/>
        </w:rPr>
        <w:t xml:space="preserve">not sing about body standards but instead sings about romance and </w:t>
      </w:r>
      <w:r w:rsidR="00E74786" w:rsidRPr="00907EF8">
        <w:rPr>
          <w:rFonts w:ascii="Arial" w:hAnsi="Arial" w:cstheme="minorHAnsi"/>
          <w:sz w:val="24"/>
          <w:szCs w:val="24"/>
        </w:rPr>
        <w:t>is the</w:t>
      </w:r>
      <w:r w:rsidR="003B7564" w:rsidRPr="00907EF8">
        <w:rPr>
          <w:rFonts w:ascii="Arial" w:hAnsi="Arial" w:cstheme="minorHAnsi"/>
          <w:sz w:val="24"/>
          <w:szCs w:val="24"/>
        </w:rPr>
        <w:t xml:space="preserve"> opposite to Jax within her music.</w:t>
      </w:r>
      <w:r w:rsidR="002837E4">
        <w:rPr>
          <w:rFonts w:ascii="Arial" w:hAnsi="Arial" w:cstheme="minorHAnsi"/>
          <w:sz w:val="24"/>
          <w:szCs w:val="24"/>
        </w:rPr>
        <w:t xml:space="preserve"> The main point of discussing these two points is two </w:t>
      </w:r>
      <w:proofErr w:type="gramStart"/>
      <w:r w:rsidR="002837E4">
        <w:rPr>
          <w:rFonts w:ascii="Arial" w:hAnsi="Arial" w:cstheme="minorHAnsi"/>
          <w:sz w:val="24"/>
          <w:szCs w:val="24"/>
        </w:rPr>
        <w:t>show</w:t>
      </w:r>
      <w:proofErr w:type="gramEnd"/>
      <w:r w:rsidR="002837E4">
        <w:rPr>
          <w:rFonts w:ascii="Arial" w:hAnsi="Arial" w:cstheme="minorHAnsi"/>
          <w:sz w:val="24"/>
          <w:szCs w:val="24"/>
        </w:rPr>
        <w:t xml:space="preserve"> how Jax’s album cover is a visual representation of the problems she sings about. Taylor Swift’s album cover focuses on her body but omits her face. </w:t>
      </w:r>
      <w:r w:rsidR="00791E9F" w:rsidRPr="00907EF8">
        <w:rPr>
          <w:rFonts w:ascii="Arial" w:hAnsi="Arial" w:cstheme="minorHAnsi"/>
          <w:sz w:val="24"/>
          <w:szCs w:val="24"/>
        </w:rPr>
        <w:t xml:space="preserve">After discussing </w:t>
      </w:r>
      <w:proofErr w:type="gramStart"/>
      <w:r w:rsidR="00791E9F" w:rsidRPr="00907EF8">
        <w:rPr>
          <w:rFonts w:ascii="Arial" w:hAnsi="Arial" w:cstheme="minorHAnsi"/>
          <w:sz w:val="24"/>
          <w:szCs w:val="24"/>
        </w:rPr>
        <w:t>both of these</w:t>
      </w:r>
      <w:proofErr w:type="gramEnd"/>
      <w:r w:rsidR="00791E9F" w:rsidRPr="00907EF8">
        <w:rPr>
          <w:rFonts w:ascii="Arial" w:hAnsi="Arial" w:cstheme="minorHAnsi"/>
          <w:sz w:val="24"/>
          <w:szCs w:val="24"/>
        </w:rPr>
        <w:t xml:space="preserve"> points, I will talk about </w:t>
      </w:r>
      <w:r w:rsidR="00E74786" w:rsidRPr="00907EF8">
        <w:rPr>
          <w:rFonts w:ascii="Arial" w:hAnsi="Arial" w:cstheme="minorHAnsi"/>
          <w:sz w:val="24"/>
          <w:szCs w:val="24"/>
        </w:rPr>
        <w:t>Susan Sontag: On Photograph</w:t>
      </w:r>
      <w:r w:rsidR="002837E4">
        <w:rPr>
          <w:rFonts w:ascii="Arial" w:hAnsi="Arial" w:cstheme="minorHAnsi"/>
          <w:sz w:val="24"/>
          <w:szCs w:val="24"/>
        </w:rPr>
        <w:t xml:space="preserve">y. </w:t>
      </w:r>
      <w:r w:rsidR="002837E4" w:rsidRPr="00907EF8">
        <w:rPr>
          <w:rFonts w:ascii="Arial" w:hAnsi="Arial" w:cstheme="minorHAnsi"/>
          <w:sz w:val="24"/>
          <w:szCs w:val="24"/>
        </w:rPr>
        <w:t xml:space="preserve"> </w:t>
      </w:r>
    </w:p>
    <w:p w14:paraId="55D8D90B" w14:textId="2C3879F6" w:rsidR="00B4578B" w:rsidRPr="00907EF8" w:rsidRDefault="003B7564" w:rsidP="00907EF8">
      <w:pPr>
        <w:spacing w:line="480" w:lineRule="auto"/>
        <w:rPr>
          <w:rFonts w:ascii="Arial" w:hAnsi="Arial" w:cstheme="minorHAnsi"/>
          <w:sz w:val="24"/>
          <w:szCs w:val="24"/>
        </w:rPr>
      </w:pPr>
      <w:r w:rsidRPr="00907EF8">
        <w:rPr>
          <w:rFonts w:ascii="Arial" w:hAnsi="Arial" w:cstheme="minorHAnsi"/>
          <w:sz w:val="24"/>
          <w:szCs w:val="24"/>
        </w:rPr>
        <w:t>Think</w:t>
      </w:r>
      <w:r w:rsidR="00613922" w:rsidRPr="00907EF8">
        <w:rPr>
          <w:rFonts w:ascii="Arial" w:hAnsi="Arial" w:cstheme="minorHAnsi"/>
          <w:sz w:val="24"/>
          <w:szCs w:val="24"/>
        </w:rPr>
        <w:t>ing</w:t>
      </w:r>
      <w:r w:rsidRPr="00907EF8">
        <w:rPr>
          <w:rFonts w:ascii="Arial" w:hAnsi="Arial" w:cstheme="minorHAnsi"/>
          <w:sz w:val="24"/>
          <w:szCs w:val="24"/>
        </w:rPr>
        <w:t xml:space="preserve"> about Jax</w:t>
      </w:r>
      <w:r w:rsidR="00613922" w:rsidRPr="00907EF8">
        <w:rPr>
          <w:rFonts w:ascii="Arial" w:hAnsi="Arial" w:cstheme="minorHAnsi"/>
          <w:sz w:val="24"/>
          <w:szCs w:val="24"/>
        </w:rPr>
        <w:t>’s song</w:t>
      </w:r>
      <w:r w:rsidRPr="00907EF8">
        <w:rPr>
          <w:rFonts w:ascii="Arial" w:hAnsi="Arial" w:cstheme="minorHAnsi"/>
          <w:sz w:val="24"/>
          <w:szCs w:val="24"/>
        </w:rPr>
        <w:t>, a</w:t>
      </w:r>
      <w:r w:rsidR="00186763" w:rsidRPr="00907EF8">
        <w:rPr>
          <w:rFonts w:ascii="Arial" w:hAnsi="Arial" w:cstheme="minorHAnsi"/>
          <w:sz w:val="24"/>
          <w:szCs w:val="24"/>
        </w:rPr>
        <w:t xml:space="preserve"> lyric that really stood out to me within the song is when Jax sings “she’s an old man who lives in Ohio, making money off of girls like me, cashin’ in on body issues, sellin’ skin and bones with big boobs” (Jax, 2022)</w:t>
      </w:r>
      <w:r w:rsidR="00740D15" w:rsidRPr="00907EF8">
        <w:rPr>
          <w:rFonts w:ascii="Arial" w:hAnsi="Arial" w:cstheme="minorHAnsi"/>
          <w:sz w:val="24"/>
          <w:szCs w:val="24"/>
        </w:rPr>
        <w:t xml:space="preserve">. </w:t>
      </w:r>
      <w:r w:rsidR="00A03B8B" w:rsidRPr="00907EF8">
        <w:rPr>
          <w:rFonts w:ascii="Arial" w:hAnsi="Arial" w:cstheme="minorHAnsi"/>
          <w:sz w:val="24"/>
          <w:szCs w:val="24"/>
        </w:rPr>
        <w:t xml:space="preserve">This </w:t>
      </w:r>
      <w:proofErr w:type="gramStart"/>
      <w:r w:rsidR="00A03B8B" w:rsidRPr="00907EF8">
        <w:rPr>
          <w:rFonts w:ascii="Arial" w:hAnsi="Arial" w:cstheme="minorHAnsi"/>
          <w:sz w:val="24"/>
          <w:szCs w:val="24"/>
        </w:rPr>
        <w:t xml:space="preserve">particular </w:t>
      </w:r>
      <w:r w:rsidRPr="00907EF8">
        <w:rPr>
          <w:rFonts w:ascii="Arial" w:hAnsi="Arial" w:cstheme="minorHAnsi"/>
          <w:sz w:val="24"/>
          <w:szCs w:val="24"/>
        </w:rPr>
        <w:t>part</w:t>
      </w:r>
      <w:proofErr w:type="gramEnd"/>
      <w:r w:rsidR="00A03B8B" w:rsidRPr="00907EF8">
        <w:rPr>
          <w:rFonts w:ascii="Arial" w:hAnsi="Arial" w:cstheme="minorHAnsi"/>
          <w:sz w:val="24"/>
          <w:szCs w:val="24"/>
        </w:rPr>
        <w:t xml:space="preserve"> stood out a lot to me because of the part where she s</w:t>
      </w:r>
      <w:r w:rsidR="00613922" w:rsidRPr="00907EF8">
        <w:rPr>
          <w:rFonts w:ascii="Arial" w:hAnsi="Arial" w:cstheme="minorHAnsi"/>
          <w:sz w:val="24"/>
          <w:szCs w:val="24"/>
        </w:rPr>
        <w:t>ings</w:t>
      </w:r>
      <w:r w:rsidR="00A03B8B" w:rsidRPr="00907EF8">
        <w:rPr>
          <w:rFonts w:ascii="Arial" w:hAnsi="Arial" w:cstheme="minorHAnsi"/>
          <w:sz w:val="24"/>
          <w:szCs w:val="24"/>
        </w:rPr>
        <w:t xml:space="preserve"> about skin and bones, suggesting that these models are expected to be </w:t>
      </w:r>
      <w:r w:rsidR="003256A9" w:rsidRPr="00907EF8">
        <w:rPr>
          <w:rFonts w:ascii="Arial" w:hAnsi="Arial" w:cstheme="minorHAnsi"/>
          <w:sz w:val="24"/>
          <w:szCs w:val="24"/>
        </w:rPr>
        <w:t>extremely</w:t>
      </w:r>
      <w:r w:rsidR="00A03B8B" w:rsidRPr="00907EF8">
        <w:rPr>
          <w:rFonts w:ascii="Arial" w:hAnsi="Arial" w:cstheme="minorHAnsi"/>
          <w:sz w:val="24"/>
          <w:szCs w:val="24"/>
        </w:rPr>
        <w:t xml:space="preserve"> thin with big boobs so that they are appealing, which is mostly for the male audience and that is also setting unrealistic and high body standards for the younger generation. </w:t>
      </w:r>
    </w:p>
    <w:p w14:paraId="28D7160C" w14:textId="24D9852B" w:rsidR="00036057" w:rsidRPr="00907EF8" w:rsidRDefault="00AF13B6" w:rsidP="00907EF8">
      <w:pPr>
        <w:spacing w:line="480" w:lineRule="auto"/>
        <w:rPr>
          <w:rFonts w:ascii="Arial" w:hAnsi="Arial" w:cstheme="minorHAnsi"/>
          <w:sz w:val="24"/>
          <w:szCs w:val="24"/>
        </w:rPr>
      </w:pPr>
      <w:r w:rsidRPr="00907EF8">
        <w:rPr>
          <w:rFonts w:ascii="Arial" w:hAnsi="Arial" w:cstheme="minorHAnsi"/>
          <w:noProof/>
          <w:sz w:val="24"/>
          <w:szCs w:val="24"/>
        </w:rPr>
        <w:lastRenderedPageBreak/>
        <mc:AlternateContent>
          <mc:Choice Requires="wps">
            <w:drawing>
              <wp:anchor distT="0" distB="0" distL="114300" distR="114300" simplePos="0" relativeHeight="251669504" behindDoc="1" locked="0" layoutInCell="1" allowOverlap="1" wp14:anchorId="4B9F65BE" wp14:editId="179D0C46">
                <wp:simplePos x="0" y="0"/>
                <wp:positionH relativeFrom="column">
                  <wp:posOffset>-60960</wp:posOffset>
                </wp:positionH>
                <wp:positionV relativeFrom="paragraph">
                  <wp:posOffset>2159635</wp:posOffset>
                </wp:positionV>
                <wp:extent cx="595901" cy="287676"/>
                <wp:effectExtent l="0" t="0" r="1270" b="4445"/>
                <wp:wrapTight wrapText="bothSides">
                  <wp:wrapPolygon edited="0">
                    <wp:start x="0" y="0"/>
                    <wp:lineTo x="0" y="20980"/>
                    <wp:lineTo x="21186" y="20980"/>
                    <wp:lineTo x="21186"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595901" cy="287676"/>
                        </a:xfrm>
                        <a:prstGeom prst="rect">
                          <a:avLst/>
                        </a:prstGeom>
                        <a:solidFill>
                          <a:schemeClr val="lt1"/>
                        </a:solidFill>
                        <a:ln w="6350">
                          <a:noFill/>
                        </a:ln>
                      </wps:spPr>
                      <wps:txbx>
                        <w:txbxContent>
                          <w:p w14:paraId="29A9FE37" w14:textId="77777777" w:rsidR="00AF0AA4" w:rsidRPr="000B6B94" w:rsidRDefault="00AF0AA4" w:rsidP="00AF0AA4">
                            <w:pPr>
                              <w:rPr>
                                <w:rFonts w:ascii="Arial" w:hAnsi="Arial"/>
                              </w:rPr>
                            </w:pPr>
                            <w:r w:rsidRPr="000B6B94">
                              <w:rPr>
                                <w:rFonts w:ascii="Arial" w:hAnsi="Arial"/>
                              </w:rPr>
                              <w:t>Fig.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4B9F65BE" id="Text Box 6" o:spid="_x0000_s1028" type="#_x0000_t202" style="position:absolute;left:0;text-align:left;margin-left:-4.8pt;margin-top:170.05pt;width:46.9pt;height:22.6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" fillcolor="white [3201]" stroked="f" strokeweight=".5pt">
                <v:textbox>
                  <w:txbxContent>
                    <w:p w14:paraId="29A9FE37" w14:textId="77777777" w:rsidR="00AF0AA4" w:rsidRPr="000B6B94" w:rsidRDefault="00AF0AA4" w:rsidP="00AF0AA4">
                      <w:pPr>
                        <w:rPr>
                          <w:rFonts w:ascii="Arial" w:hAnsi="Arial"/>
                        </w:rPr>
                      </w:pPr>
                      <w:r w:rsidRPr="000B6B94">
                        <w:rPr>
                          <w:rFonts w:ascii="Arial" w:hAnsi="Arial"/>
                        </w:rPr>
                        <w:t>Fig. 3</w:t>
                      </w:r>
                    </w:p>
                  </w:txbxContent>
                </v:textbox>
                <w10:wrap type="tight"/>
              </v:shape>
            </w:pict>
          </mc:Fallback>
        </mc:AlternateContent>
      </w:r>
      <w:r w:rsidR="0087321E" w:rsidRPr="00907EF8">
        <w:rPr>
          <w:rFonts w:ascii="Arial" w:hAnsi="Arial" w:cstheme="minorHAnsi"/>
          <w:noProof/>
          <w:sz w:val="24"/>
          <w:szCs w:val="24"/>
        </w:rPr>
        <w:drawing>
          <wp:anchor distT="0" distB="0" distL="114300" distR="114300" simplePos="0" relativeHeight="251667456" behindDoc="1" locked="0" layoutInCell="1" allowOverlap="1" wp14:anchorId="7F1012F6" wp14:editId="1D8B0517">
            <wp:simplePos x="0" y="0"/>
            <wp:positionH relativeFrom="column">
              <wp:posOffset>15240</wp:posOffset>
            </wp:positionH>
            <wp:positionV relativeFrom="paragraph">
              <wp:posOffset>198120</wp:posOffset>
            </wp:positionV>
            <wp:extent cx="1960880" cy="1960880"/>
            <wp:effectExtent l="0" t="0" r="0" b="0"/>
            <wp:wrapTight wrapText="bothSides">
              <wp:wrapPolygon edited="0">
                <wp:start x="0" y="0"/>
                <wp:lineTo x="0" y="21404"/>
                <wp:lineTo x="21404" y="21404"/>
                <wp:lineTo x="21404" y="0"/>
                <wp:lineTo x="0" y="0"/>
              </wp:wrapPolygon>
            </wp:wrapTight>
            <wp:docPr id="5" name="Picture 5" descr="Cover art for Victoria’s Secret by Jax (U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ver art for Victoria’s Secret by Jax (USA)"/>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60880" cy="1960880"/>
                    </a:xfrm>
                    <a:prstGeom prst="rect">
                      <a:avLst/>
                    </a:prstGeom>
                    <a:noFill/>
                    <a:ln>
                      <a:noFill/>
                    </a:ln>
                  </pic:spPr>
                </pic:pic>
              </a:graphicData>
            </a:graphic>
            <wp14:sizeRelH relativeFrom="page">
              <wp14:pctWidth>0</wp14:pctWidth>
            </wp14:sizeRelH>
            <wp14:sizeRelV relativeFrom="page">
              <wp14:pctHeight>0</wp14:pctHeight>
            </wp14:sizeRelV>
          </wp:anchor>
        </w:drawing>
      </w:r>
      <w:r w:rsidR="00036057" w:rsidRPr="00907EF8">
        <w:rPr>
          <w:rFonts w:ascii="Arial" w:hAnsi="Arial" w:cstheme="minorHAnsi"/>
          <w:sz w:val="24"/>
          <w:szCs w:val="24"/>
        </w:rPr>
        <w:t xml:space="preserve">As well as this, the album cover is the biggest reason that I have chosen to </w:t>
      </w:r>
      <w:r w:rsidR="003256A9" w:rsidRPr="00907EF8">
        <w:rPr>
          <w:rFonts w:ascii="Arial" w:hAnsi="Arial" w:cstheme="minorHAnsi"/>
          <w:sz w:val="24"/>
          <w:szCs w:val="24"/>
        </w:rPr>
        <w:t>discuss</w:t>
      </w:r>
      <w:r w:rsidR="00036057" w:rsidRPr="00907EF8">
        <w:rPr>
          <w:rFonts w:ascii="Arial" w:hAnsi="Arial" w:cstheme="minorHAnsi"/>
          <w:sz w:val="24"/>
          <w:szCs w:val="24"/>
        </w:rPr>
        <w:t xml:space="preserve"> this song by Jax, the cover </w:t>
      </w:r>
      <w:r w:rsidR="003256A9" w:rsidRPr="00907EF8">
        <w:rPr>
          <w:rFonts w:ascii="Arial" w:hAnsi="Arial" w:cstheme="minorHAnsi"/>
          <w:sz w:val="24"/>
          <w:szCs w:val="24"/>
        </w:rPr>
        <w:t>is clearly Photoshopped to make i</w:t>
      </w:r>
      <w:r w:rsidR="00C16E68" w:rsidRPr="00907EF8">
        <w:rPr>
          <w:rFonts w:ascii="Arial" w:hAnsi="Arial" w:cstheme="minorHAnsi"/>
          <w:sz w:val="24"/>
          <w:szCs w:val="24"/>
        </w:rPr>
        <w:t>t</w:t>
      </w:r>
      <w:r w:rsidR="003256A9" w:rsidRPr="00907EF8">
        <w:rPr>
          <w:rFonts w:ascii="Arial" w:hAnsi="Arial" w:cstheme="minorHAnsi"/>
          <w:sz w:val="24"/>
          <w:szCs w:val="24"/>
        </w:rPr>
        <w:t xml:space="preserve"> look like Jax has bigger features which are considered more </w:t>
      </w:r>
      <w:r w:rsidR="00A12D34" w:rsidRPr="00907EF8">
        <w:rPr>
          <w:rFonts w:ascii="Arial" w:hAnsi="Arial" w:cstheme="minorHAnsi"/>
          <w:sz w:val="24"/>
          <w:szCs w:val="24"/>
        </w:rPr>
        <w:t>attractive</w:t>
      </w:r>
      <w:r w:rsidR="003256A9" w:rsidRPr="00907EF8">
        <w:rPr>
          <w:rFonts w:ascii="Arial" w:hAnsi="Arial" w:cstheme="minorHAnsi"/>
          <w:sz w:val="24"/>
          <w:szCs w:val="24"/>
        </w:rPr>
        <w:t>. It’s as if Jax is poking fun at the company because of how clear the Photoshopping is, the way that the whole image has been changed just by enlarging certain areas</w:t>
      </w:r>
      <w:r w:rsidR="003225DD" w:rsidRPr="00907EF8">
        <w:rPr>
          <w:rFonts w:ascii="Arial" w:hAnsi="Arial" w:cstheme="minorHAnsi"/>
          <w:sz w:val="24"/>
          <w:szCs w:val="24"/>
        </w:rPr>
        <w:t xml:space="preserve">, for example, what looks like a door frame is no longer straight, and the shadow of Jax accentuates just how manipulated the image has become. </w:t>
      </w:r>
      <w:r w:rsidR="00B659EA" w:rsidRPr="00907EF8">
        <w:rPr>
          <w:rFonts w:ascii="Arial" w:hAnsi="Arial" w:cstheme="minorHAnsi"/>
          <w:sz w:val="24"/>
          <w:szCs w:val="24"/>
        </w:rPr>
        <w:t xml:space="preserve">How she has posed herself has also affected the way show looks, her arms being in the air has helped make her stomach look smaller and her rib cage show a lot more.  </w:t>
      </w:r>
    </w:p>
    <w:p w14:paraId="087AB60C" w14:textId="0E616FBC" w:rsidR="00366E21" w:rsidRPr="00907EF8" w:rsidRDefault="00366E21" w:rsidP="00907EF8">
      <w:pPr>
        <w:spacing w:line="480" w:lineRule="auto"/>
        <w:rPr>
          <w:rFonts w:ascii="Arial" w:hAnsi="Arial" w:cstheme="minorHAnsi"/>
          <w:sz w:val="24"/>
          <w:szCs w:val="24"/>
        </w:rPr>
      </w:pPr>
      <w:r w:rsidRPr="00907EF8">
        <w:rPr>
          <w:rFonts w:ascii="Arial" w:hAnsi="Arial" w:cstheme="minorHAnsi"/>
          <w:sz w:val="24"/>
          <w:szCs w:val="24"/>
        </w:rPr>
        <w:t xml:space="preserve">Thinking back to Jax and her music, even though the whole purpose and the meaning behind the song is very important, Jax has written a whole song about how </w:t>
      </w:r>
      <w:r w:rsidR="002C057F" w:rsidRPr="00907EF8">
        <w:rPr>
          <w:rFonts w:ascii="Arial" w:hAnsi="Arial" w:cstheme="minorHAnsi"/>
          <w:sz w:val="24"/>
          <w:szCs w:val="24"/>
        </w:rPr>
        <w:t>a company has created an image for younger women</w:t>
      </w:r>
      <w:r w:rsidR="00E73D5F" w:rsidRPr="00907EF8">
        <w:rPr>
          <w:rFonts w:ascii="Arial" w:hAnsi="Arial" w:cstheme="minorHAnsi"/>
          <w:sz w:val="24"/>
          <w:szCs w:val="24"/>
        </w:rPr>
        <w:t xml:space="preserve"> to look up to in a toxic manor</w:t>
      </w:r>
      <w:r w:rsidR="002C057F" w:rsidRPr="00907EF8">
        <w:rPr>
          <w:rFonts w:ascii="Arial" w:hAnsi="Arial" w:cstheme="minorHAnsi"/>
          <w:sz w:val="24"/>
          <w:szCs w:val="24"/>
        </w:rPr>
        <w:t xml:space="preserve">, but Jax has this body type, so she is essentially singing and promoting a body standard that she fits into. </w:t>
      </w:r>
      <w:r w:rsidR="00F87896" w:rsidRPr="00907EF8">
        <w:rPr>
          <w:rFonts w:ascii="Arial" w:hAnsi="Arial" w:cstheme="minorHAnsi"/>
          <w:sz w:val="24"/>
          <w:szCs w:val="24"/>
        </w:rPr>
        <w:t>Giving the right message in her song but has the wrong body type for it</w:t>
      </w:r>
      <w:r w:rsidR="00295D98">
        <w:rPr>
          <w:rFonts w:ascii="Arial" w:hAnsi="Arial" w:cstheme="minorHAnsi"/>
          <w:sz w:val="24"/>
          <w:szCs w:val="24"/>
        </w:rPr>
        <w:t>.  Although, whilst Jax fits the image, she is questioning it with a degree of honesty, considering reflectively why she takes part in it.</w:t>
      </w:r>
    </w:p>
    <w:p w14:paraId="06F369F9" w14:textId="28997D20" w:rsidR="0087321E" w:rsidRPr="00907EF8" w:rsidRDefault="0087321E" w:rsidP="00907EF8">
      <w:pPr>
        <w:spacing w:line="480" w:lineRule="auto"/>
        <w:rPr>
          <w:rFonts w:ascii="Arial" w:hAnsi="Arial" w:cstheme="minorHAnsi"/>
          <w:sz w:val="24"/>
          <w:szCs w:val="24"/>
        </w:rPr>
      </w:pPr>
      <w:r w:rsidRPr="00907EF8">
        <w:rPr>
          <w:rFonts w:ascii="Arial" w:hAnsi="Arial" w:cstheme="minorHAnsi"/>
          <w:noProof/>
          <w:sz w:val="24"/>
          <w:szCs w:val="24"/>
        </w:rPr>
        <mc:AlternateContent>
          <mc:Choice Requires="wps">
            <w:drawing>
              <wp:anchor distT="0" distB="0" distL="114300" distR="114300" simplePos="0" relativeHeight="251679744" behindDoc="1" locked="0" layoutInCell="1" allowOverlap="1" wp14:anchorId="33FB5C34" wp14:editId="741FB6D7">
                <wp:simplePos x="0" y="0"/>
                <wp:positionH relativeFrom="column">
                  <wp:posOffset>-92904</wp:posOffset>
                </wp:positionH>
                <wp:positionV relativeFrom="paragraph">
                  <wp:posOffset>2052844</wp:posOffset>
                </wp:positionV>
                <wp:extent cx="595630" cy="344170"/>
                <wp:effectExtent l="0" t="0" r="1270" b="0"/>
                <wp:wrapTight wrapText="bothSides">
                  <wp:wrapPolygon edited="0">
                    <wp:start x="0" y="0"/>
                    <wp:lineTo x="0" y="20723"/>
                    <wp:lineTo x="21186" y="20723"/>
                    <wp:lineTo x="21186" y="0"/>
                    <wp:lineTo x="0" y="0"/>
                  </wp:wrapPolygon>
                </wp:wrapTight>
                <wp:docPr id="13" name="Text Box 13"/>
                <wp:cNvGraphicFramePr/>
                <a:graphic xmlns:a="http://schemas.openxmlformats.org/drawingml/2006/main">
                  <a:graphicData uri="http://schemas.microsoft.com/office/word/2010/wordprocessingShape">
                    <wps:wsp>
                      <wps:cNvSpPr txBox="1"/>
                      <wps:spPr>
                        <a:xfrm>
                          <a:off x="0" y="0"/>
                          <a:ext cx="595630" cy="344170"/>
                        </a:xfrm>
                        <a:prstGeom prst="rect">
                          <a:avLst/>
                        </a:prstGeom>
                        <a:solidFill>
                          <a:schemeClr val="lt1"/>
                        </a:solidFill>
                        <a:ln w="6350">
                          <a:noFill/>
                        </a:ln>
                      </wps:spPr>
                      <wps:txbx>
                        <w:txbxContent>
                          <w:p w14:paraId="7CF4B81E" w14:textId="77777777" w:rsidR="00143449" w:rsidRPr="000B6B94" w:rsidRDefault="00143449" w:rsidP="00143449">
                            <w:pPr>
                              <w:rPr>
                                <w:rFonts w:ascii="Arial" w:hAnsi="Arial"/>
                              </w:rPr>
                            </w:pPr>
                            <w:r w:rsidRPr="000B6B94">
                              <w:rPr>
                                <w:rFonts w:ascii="Arial" w:hAnsi="Arial"/>
                              </w:rPr>
                              <w:t>Fig.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33FB5C34" id="Text Box 13" o:spid="_x0000_s1029" type="#_x0000_t202" style="position:absolute;left:0;text-align:left;margin-left:-7.3pt;margin-top:161.65pt;width:46.9pt;height:27.1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" fillcolor="white [3201]" stroked="f" strokeweight=".5pt">
                <v:textbox>
                  <w:txbxContent>
                    <w:p w14:paraId="7CF4B81E" w14:textId="77777777" w:rsidR="00143449" w:rsidRPr="000B6B94" w:rsidRDefault="00143449" w:rsidP="00143449">
                      <w:pPr>
                        <w:rPr>
                          <w:rFonts w:ascii="Arial" w:hAnsi="Arial"/>
                        </w:rPr>
                      </w:pPr>
                      <w:r w:rsidRPr="000B6B94">
                        <w:rPr>
                          <w:rFonts w:ascii="Arial" w:hAnsi="Arial"/>
                        </w:rPr>
                        <w:t>Fig. 4</w:t>
                      </w:r>
                    </w:p>
                  </w:txbxContent>
                </v:textbox>
                <w10:wrap type="tight"/>
              </v:shape>
            </w:pict>
          </mc:Fallback>
        </mc:AlternateContent>
      </w:r>
      <w:r w:rsidRPr="00907EF8">
        <w:rPr>
          <w:rFonts w:ascii="Arial" w:hAnsi="Arial" w:cstheme="minorHAnsi"/>
          <w:noProof/>
          <w:sz w:val="24"/>
          <w:szCs w:val="24"/>
        </w:rPr>
        <w:drawing>
          <wp:anchor distT="0" distB="0" distL="114300" distR="114300" simplePos="0" relativeHeight="251677696" behindDoc="1" locked="0" layoutInCell="1" allowOverlap="1" wp14:anchorId="76F5D016" wp14:editId="035062BA">
            <wp:simplePos x="0" y="0"/>
            <wp:positionH relativeFrom="column">
              <wp:posOffset>-27277</wp:posOffset>
            </wp:positionH>
            <wp:positionV relativeFrom="paragraph">
              <wp:posOffset>0</wp:posOffset>
            </wp:positionV>
            <wp:extent cx="2105660" cy="2052955"/>
            <wp:effectExtent l="0" t="0" r="2540" b="4445"/>
            <wp:wrapTight wrapText="bothSides">
              <wp:wrapPolygon edited="0">
                <wp:start x="0" y="0"/>
                <wp:lineTo x="0" y="21513"/>
                <wp:lineTo x="21496" y="21513"/>
                <wp:lineTo x="21496" y="0"/>
                <wp:lineTo x="0" y="0"/>
              </wp:wrapPolygon>
            </wp:wrapTight>
            <wp:docPr id="12" name="Picture 12" descr="So, Is Taylor Swift Going To Release '1989' Soon Then? - Cap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 Is Taylor Swift Going To Release '1989' Soon Then? - Capita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05660" cy="2052955"/>
                    </a:xfrm>
                    <a:prstGeom prst="rect">
                      <a:avLst/>
                    </a:prstGeom>
                    <a:noFill/>
                    <a:ln>
                      <a:noFill/>
                    </a:ln>
                  </pic:spPr>
                </pic:pic>
              </a:graphicData>
            </a:graphic>
            <wp14:sizeRelH relativeFrom="page">
              <wp14:pctWidth>0</wp14:pctWidth>
            </wp14:sizeRelH>
            <wp14:sizeRelV relativeFrom="page">
              <wp14:pctHeight>0</wp14:pctHeight>
            </wp14:sizeRelV>
          </wp:anchor>
        </w:drawing>
      </w:r>
      <w:r w:rsidR="002C057F" w:rsidRPr="00907EF8">
        <w:rPr>
          <w:rFonts w:ascii="Arial" w:hAnsi="Arial" w:cstheme="minorHAnsi"/>
          <w:sz w:val="24"/>
          <w:szCs w:val="24"/>
        </w:rPr>
        <w:t xml:space="preserve">Another singer that fits into this </w:t>
      </w:r>
      <w:r w:rsidR="00D2088E" w:rsidRPr="00907EF8">
        <w:rPr>
          <w:rFonts w:ascii="Arial" w:hAnsi="Arial" w:cstheme="minorHAnsi"/>
          <w:sz w:val="24"/>
          <w:szCs w:val="24"/>
        </w:rPr>
        <w:t>category</w:t>
      </w:r>
      <w:r w:rsidR="002C057F" w:rsidRPr="00907EF8">
        <w:rPr>
          <w:rFonts w:ascii="Arial" w:hAnsi="Arial" w:cstheme="minorHAnsi"/>
          <w:sz w:val="24"/>
          <w:szCs w:val="24"/>
        </w:rPr>
        <w:t xml:space="preserve"> is Taylor Swift, she is a popular singer</w:t>
      </w:r>
      <w:r w:rsidR="00D2088E" w:rsidRPr="00907EF8">
        <w:rPr>
          <w:rFonts w:ascii="Arial" w:hAnsi="Arial" w:cstheme="minorHAnsi"/>
          <w:sz w:val="24"/>
          <w:szCs w:val="24"/>
        </w:rPr>
        <w:t xml:space="preserve"> know</w:t>
      </w:r>
      <w:r w:rsidR="003225DD" w:rsidRPr="00907EF8">
        <w:rPr>
          <w:rFonts w:ascii="Arial" w:hAnsi="Arial" w:cstheme="minorHAnsi"/>
          <w:sz w:val="24"/>
          <w:szCs w:val="24"/>
        </w:rPr>
        <w:t>n</w:t>
      </w:r>
      <w:r w:rsidR="00D2088E" w:rsidRPr="00907EF8">
        <w:rPr>
          <w:rFonts w:ascii="Arial" w:hAnsi="Arial" w:cstheme="minorHAnsi"/>
          <w:sz w:val="24"/>
          <w:szCs w:val="24"/>
        </w:rPr>
        <w:t xml:space="preserve"> for her country music</w:t>
      </w:r>
      <w:r w:rsidR="002C057F" w:rsidRPr="00907EF8">
        <w:rPr>
          <w:rFonts w:ascii="Arial" w:hAnsi="Arial" w:cstheme="minorHAnsi"/>
          <w:sz w:val="24"/>
          <w:szCs w:val="24"/>
        </w:rPr>
        <w:t xml:space="preserve"> who fits into the beauty standards that women face, not only her body but her whole look</w:t>
      </w:r>
      <w:r w:rsidR="00203C0C" w:rsidRPr="00907EF8">
        <w:rPr>
          <w:rFonts w:ascii="Arial" w:hAnsi="Arial" w:cstheme="minorHAnsi"/>
          <w:sz w:val="24"/>
          <w:szCs w:val="24"/>
        </w:rPr>
        <w:t>, small figure and blond hair</w:t>
      </w:r>
      <w:r w:rsidR="002C057F" w:rsidRPr="00907EF8">
        <w:rPr>
          <w:rFonts w:ascii="Arial" w:hAnsi="Arial" w:cstheme="minorHAnsi"/>
          <w:sz w:val="24"/>
          <w:szCs w:val="24"/>
        </w:rPr>
        <w:t xml:space="preserve">. </w:t>
      </w:r>
      <w:r w:rsidR="00D2088E" w:rsidRPr="00907EF8">
        <w:rPr>
          <w:rFonts w:ascii="Arial" w:hAnsi="Arial" w:cstheme="minorHAnsi"/>
          <w:sz w:val="24"/>
          <w:szCs w:val="24"/>
        </w:rPr>
        <w:t xml:space="preserve">She sings a lot about romance and love, but also sings pop songs too. A very talented singer who </w:t>
      </w:r>
      <w:r w:rsidR="00265464" w:rsidRPr="00907EF8">
        <w:rPr>
          <w:rFonts w:ascii="Arial" w:hAnsi="Arial" w:cstheme="minorHAnsi"/>
          <w:sz w:val="24"/>
          <w:szCs w:val="24"/>
        </w:rPr>
        <w:t>does not sing about her body.</w:t>
      </w:r>
    </w:p>
    <w:p w14:paraId="5A676FD9" w14:textId="2F71884D" w:rsidR="00295D98" w:rsidRDefault="00265464" w:rsidP="00907EF8">
      <w:pPr>
        <w:spacing w:line="480" w:lineRule="auto"/>
        <w:rPr>
          <w:rFonts w:ascii="Arial" w:hAnsi="Arial" w:cstheme="minorHAnsi"/>
          <w:sz w:val="24"/>
          <w:szCs w:val="24"/>
        </w:rPr>
      </w:pPr>
      <w:r w:rsidRPr="00907EF8">
        <w:rPr>
          <w:rFonts w:ascii="Arial" w:hAnsi="Arial" w:cstheme="minorHAnsi"/>
          <w:sz w:val="24"/>
          <w:szCs w:val="24"/>
        </w:rPr>
        <w:lastRenderedPageBreak/>
        <w:t>Although that does not mean that she does not suffer with her body image. According to Variety</w:t>
      </w:r>
      <w:r w:rsidR="00DE1DF5" w:rsidRPr="00907EF8">
        <w:rPr>
          <w:rFonts w:ascii="Arial" w:hAnsi="Arial" w:cstheme="minorHAnsi"/>
          <w:sz w:val="24"/>
          <w:szCs w:val="24"/>
        </w:rPr>
        <w:t>,</w:t>
      </w:r>
      <w:r w:rsidRPr="00907EF8">
        <w:rPr>
          <w:rFonts w:ascii="Arial" w:hAnsi="Arial" w:cstheme="minorHAnsi"/>
          <w:sz w:val="24"/>
          <w:szCs w:val="24"/>
        </w:rPr>
        <w:t xml:space="preserve"> Taylor Swift suffers with an eating disorder, she </w:t>
      </w:r>
      <w:r w:rsidR="00DE1DF5" w:rsidRPr="00907EF8">
        <w:rPr>
          <w:rFonts w:ascii="Arial" w:hAnsi="Arial" w:cstheme="minorHAnsi"/>
          <w:sz w:val="24"/>
          <w:szCs w:val="24"/>
        </w:rPr>
        <w:t>was talking about “a picture of me where I feel like I looked like my tummy was too big, or… someone said that I looked pregnant… and that’ll just trigger me to just starve a little bit – just stop eating” (Chris Willman, 2020)</w:t>
      </w:r>
      <w:r w:rsidR="00E73D5F" w:rsidRPr="00907EF8">
        <w:rPr>
          <w:rFonts w:ascii="Arial" w:hAnsi="Arial" w:cstheme="minorHAnsi"/>
          <w:sz w:val="24"/>
          <w:szCs w:val="24"/>
        </w:rPr>
        <w:t xml:space="preserve"> so assuming that because she looks a certain way and does not suffer with that also plays into that stereotype. </w:t>
      </w:r>
      <w:r w:rsidR="003225DD" w:rsidRPr="00907EF8">
        <w:rPr>
          <w:rFonts w:ascii="Arial" w:hAnsi="Arial" w:cstheme="minorHAnsi"/>
          <w:sz w:val="24"/>
          <w:szCs w:val="24"/>
        </w:rPr>
        <w:t xml:space="preserve">Although reading something about someone does not </w:t>
      </w:r>
      <w:r w:rsidR="00F6751C" w:rsidRPr="00907EF8">
        <w:rPr>
          <w:rFonts w:ascii="Arial" w:hAnsi="Arial" w:cstheme="minorHAnsi"/>
          <w:sz w:val="24"/>
          <w:szCs w:val="24"/>
        </w:rPr>
        <w:t xml:space="preserve">necessarily </w:t>
      </w:r>
      <w:r w:rsidR="003225DD" w:rsidRPr="00907EF8">
        <w:rPr>
          <w:rFonts w:ascii="Arial" w:hAnsi="Arial" w:cstheme="minorHAnsi"/>
          <w:sz w:val="24"/>
          <w:szCs w:val="24"/>
        </w:rPr>
        <w:t xml:space="preserve">mean that it is true. </w:t>
      </w:r>
      <w:r w:rsidR="00143449" w:rsidRPr="00907EF8">
        <w:rPr>
          <w:rFonts w:ascii="Arial" w:hAnsi="Arial" w:cstheme="minorHAnsi"/>
          <w:sz w:val="24"/>
          <w:szCs w:val="24"/>
        </w:rPr>
        <w:fldChar w:fldCharType="begin"/>
      </w:r>
      <w:r w:rsidR="00143449" w:rsidRPr="00907EF8">
        <w:rPr>
          <w:rFonts w:ascii="Arial" w:hAnsi="Arial" w:cstheme="minorHAnsi"/>
          <w:sz w:val="24"/>
          <w:szCs w:val="24"/>
        </w:rPr>
        <w:instrText xml:space="preserve"> INCLUDEPICTURE "/var/folders/qm/pb4crssx1vb5s1nbcgk6xr0m0000gn/T/com.microsoft.Word/WebArchiveCopyPasteTempFiles/231848?crop=16_9&amp;width=500&amp;relax=1&amp;signature=2PEjGQcD1lJJo0Qsg4B58PxSosM=" \* MERGEFORMATINET </w:instrText>
      </w:r>
      <w:r w:rsidR="003A4513">
        <w:rPr>
          <w:rFonts w:ascii="Arial" w:hAnsi="Arial" w:cstheme="minorHAnsi"/>
          <w:sz w:val="24"/>
          <w:szCs w:val="24"/>
        </w:rPr>
        <w:fldChar w:fldCharType="separate"/>
      </w:r>
      <w:r w:rsidR="00143449" w:rsidRPr="00907EF8">
        <w:rPr>
          <w:rFonts w:ascii="Arial" w:hAnsi="Arial" w:cstheme="minorHAnsi"/>
          <w:sz w:val="24"/>
          <w:szCs w:val="24"/>
        </w:rPr>
        <w:fldChar w:fldCharType="end"/>
      </w:r>
      <w:r w:rsidR="003225DD" w:rsidRPr="00907EF8">
        <w:rPr>
          <w:rFonts w:ascii="Arial" w:hAnsi="Arial" w:cstheme="minorHAnsi"/>
          <w:sz w:val="24"/>
          <w:szCs w:val="24"/>
        </w:rPr>
        <w:t xml:space="preserve">Taylor Swift also uses her album covers to promote her songs in a more </w:t>
      </w:r>
      <w:r w:rsidR="00295D98">
        <w:rPr>
          <w:rFonts w:ascii="Arial" w:hAnsi="Arial" w:cstheme="minorHAnsi"/>
          <w:sz w:val="24"/>
          <w:szCs w:val="24"/>
        </w:rPr>
        <w:t xml:space="preserve">negative way than Jax. For, </w:t>
      </w:r>
      <w:r w:rsidR="003225DD" w:rsidRPr="00907EF8">
        <w:rPr>
          <w:rFonts w:ascii="Arial" w:hAnsi="Arial" w:cstheme="minorHAnsi"/>
          <w:sz w:val="24"/>
          <w:szCs w:val="24"/>
        </w:rPr>
        <w:t xml:space="preserve">example, the cover for </w:t>
      </w:r>
      <w:r w:rsidR="00143449" w:rsidRPr="00907EF8">
        <w:rPr>
          <w:rFonts w:ascii="Arial" w:hAnsi="Arial" w:cstheme="minorHAnsi"/>
          <w:sz w:val="24"/>
          <w:szCs w:val="24"/>
        </w:rPr>
        <w:t xml:space="preserve">1989, although it seems like an innocent cover, her arms almost blend into the </w:t>
      </w:r>
      <w:r w:rsidR="00F6751C" w:rsidRPr="00907EF8">
        <w:rPr>
          <w:rFonts w:ascii="Arial" w:hAnsi="Arial" w:cstheme="minorHAnsi"/>
          <w:sz w:val="24"/>
          <w:szCs w:val="24"/>
        </w:rPr>
        <w:t>background,</w:t>
      </w:r>
      <w:r w:rsidR="00143449" w:rsidRPr="00907EF8">
        <w:rPr>
          <w:rFonts w:ascii="Arial" w:hAnsi="Arial" w:cstheme="minorHAnsi"/>
          <w:sz w:val="24"/>
          <w:szCs w:val="24"/>
        </w:rPr>
        <w:t xml:space="preserve"> so we are drawn towards her breasts and we are also not able to see </w:t>
      </w:r>
      <w:r w:rsidR="00F6751C" w:rsidRPr="00907EF8">
        <w:rPr>
          <w:rFonts w:ascii="Arial" w:hAnsi="Arial" w:cstheme="minorHAnsi"/>
          <w:sz w:val="24"/>
          <w:szCs w:val="24"/>
        </w:rPr>
        <w:t>most of</w:t>
      </w:r>
      <w:r w:rsidR="00143449" w:rsidRPr="00907EF8">
        <w:rPr>
          <w:rFonts w:ascii="Arial" w:hAnsi="Arial" w:cstheme="minorHAnsi"/>
          <w:sz w:val="24"/>
          <w:szCs w:val="24"/>
        </w:rPr>
        <w:t xml:space="preserve"> her face, apart from her red lips, which is </w:t>
      </w:r>
      <w:r w:rsidR="00F6751C" w:rsidRPr="00907EF8">
        <w:rPr>
          <w:rFonts w:ascii="Arial" w:hAnsi="Arial" w:cstheme="minorHAnsi"/>
          <w:sz w:val="24"/>
          <w:szCs w:val="24"/>
        </w:rPr>
        <w:t xml:space="preserve">considered </w:t>
      </w:r>
      <w:r w:rsidR="00143449" w:rsidRPr="00907EF8">
        <w:rPr>
          <w:rFonts w:ascii="Arial" w:hAnsi="Arial" w:cstheme="minorHAnsi"/>
          <w:sz w:val="24"/>
          <w:szCs w:val="24"/>
        </w:rPr>
        <w:t>a sexual colour, the same applies to her album cover of red.</w:t>
      </w:r>
    </w:p>
    <w:p w14:paraId="714C5849" w14:textId="77777777" w:rsidR="00047AE3" w:rsidRDefault="00047AE3" w:rsidP="00907EF8">
      <w:pPr>
        <w:spacing w:line="480" w:lineRule="auto"/>
        <w:rPr>
          <w:rFonts w:ascii="Arial" w:hAnsi="Arial" w:cstheme="minorHAnsi"/>
          <w:sz w:val="24"/>
          <w:szCs w:val="24"/>
        </w:rPr>
      </w:pPr>
      <w:r>
        <w:rPr>
          <w:rFonts w:ascii="Arial" w:hAnsi="Arial" w:cstheme="minorHAnsi"/>
          <w:sz w:val="24"/>
          <w:szCs w:val="24"/>
        </w:rPr>
        <w:t>To compare both artists, Swift’s album cover perpetuates the Male Gaze, as they are very sexualised. Jax on the other hand is challenging this. If The Male Gaze is old and outdated, then why did she feel the need to create a song about it?</w:t>
      </w:r>
    </w:p>
    <w:p w14:paraId="375F5DCF" w14:textId="11AB3CE8" w:rsidR="00BC7FDF" w:rsidRPr="00907EF8" w:rsidRDefault="0087321E" w:rsidP="00907EF8">
      <w:pPr>
        <w:spacing w:line="480" w:lineRule="auto"/>
        <w:rPr>
          <w:rFonts w:ascii="Arial" w:hAnsi="Arial" w:cstheme="minorHAnsi"/>
          <w:sz w:val="24"/>
          <w:szCs w:val="24"/>
        </w:rPr>
      </w:pPr>
      <w:r w:rsidRPr="00907EF8">
        <w:rPr>
          <w:rFonts w:ascii="Arial" w:hAnsi="Arial" w:cstheme="minorHAnsi"/>
          <w:noProof/>
          <w:sz w:val="24"/>
          <w:szCs w:val="24"/>
        </w:rPr>
        <mc:AlternateContent>
          <mc:Choice Requires="wps">
            <w:drawing>
              <wp:anchor distT="0" distB="0" distL="114300" distR="114300" simplePos="0" relativeHeight="251673600" behindDoc="1" locked="0" layoutInCell="1" allowOverlap="1" wp14:anchorId="2D122080" wp14:editId="11194B56">
                <wp:simplePos x="0" y="0"/>
                <wp:positionH relativeFrom="column">
                  <wp:posOffset>5151202</wp:posOffset>
                </wp:positionH>
                <wp:positionV relativeFrom="paragraph">
                  <wp:posOffset>2903524</wp:posOffset>
                </wp:positionV>
                <wp:extent cx="595630" cy="291600"/>
                <wp:effectExtent l="0" t="0" r="1270" b="635"/>
                <wp:wrapTight wrapText="bothSides">
                  <wp:wrapPolygon edited="0">
                    <wp:start x="0" y="0"/>
                    <wp:lineTo x="0" y="20706"/>
                    <wp:lineTo x="21186" y="20706"/>
                    <wp:lineTo x="21186"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595630" cy="291600"/>
                        </a:xfrm>
                        <a:prstGeom prst="rect">
                          <a:avLst/>
                        </a:prstGeom>
                        <a:solidFill>
                          <a:schemeClr val="lt1"/>
                        </a:solidFill>
                        <a:ln w="6350">
                          <a:noFill/>
                        </a:ln>
                      </wps:spPr>
                      <wps:txbx>
                        <w:txbxContent>
                          <w:p w14:paraId="291A74D2" w14:textId="2CFF7716" w:rsidR="00D01591" w:rsidRPr="000B6B94" w:rsidRDefault="00D01591" w:rsidP="00D01591">
                            <w:pPr>
                              <w:rPr>
                                <w:rFonts w:ascii="Arial" w:hAnsi="Arial"/>
                              </w:rPr>
                            </w:pPr>
                            <w:r w:rsidRPr="000B6B94">
                              <w:rPr>
                                <w:rFonts w:ascii="Arial" w:hAnsi="Arial"/>
                              </w:rPr>
                              <w:t xml:space="preserve">Fig. </w:t>
                            </w:r>
                            <w:r w:rsidR="00143449" w:rsidRPr="000B6B94">
                              <w:rPr>
                                <w:rFonts w:ascii="Arial" w:hAnsi="Arial"/>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2D122080" id="Text Box 10" o:spid="_x0000_s1030" type="#_x0000_t202" style="position:absolute;left:0;text-align:left;margin-left:405.6pt;margin-top:228.6pt;width:46.9pt;height:22.9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" fillcolor="white [3201]" stroked="f" strokeweight=".5pt">
                <v:textbox>
                  <w:txbxContent>
                    <w:p w14:paraId="291A74D2" w14:textId="2CFF7716" w:rsidR="00D01591" w:rsidRPr="000B6B94" w:rsidRDefault="00D01591" w:rsidP="00D01591">
                      <w:pPr>
                        <w:rPr>
                          <w:rFonts w:ascii="Arial" w:hAnsi="Arial"/>
                        </w:rPr>
                      </w:pPr>
                      <w:r w:rsidRPr="000B6B94">
                        <w:rPr>
                          <w:rFonts w:ascii="Arial" w:hAnsi="Arial"/>
                        </w:rPr>
                        <w:t xml:space="preserve">Fig. </w:t>
                      </w:r>
                      <w:r w:rsidR="00143449" w:rsidRPr="000B6B94">
                        <w:rPr>
                          <w:rFonts w:ascii="Arial" w:hAnsi="Arial"/>
                        </w:rPr>
                        <w:t>5</w:t>
                      </w:r>
                    </w:p>
                  </w:txbxContent>
                </v:textbox>
                <w10:wrap type="tight"/>
              </v:shape>
            </w:pict>
          </mc:Fallback>
        </mc:AlternateContent>
      </w:r>
      <w:r w:rsidRPr="00907EF8">
        <w:rPr>
          <w:rFonts w:ascii="Arial" w:hAnsi="Arial" w:cstheme="minorHAnsi"/>
          <w:noProof/>
          <w:sz w:val="24"/>
          <w:szCs w:val="24"/>
        </w:rPr>
        <w:drawing>
          <wp:anchor distT="0" distB="0" distL="114300" distR="114300" simplePos="0" relativeHeight="251671552" behindDoc="1" locked="0" layoutInCell="1" allowOverlap="1" wp14:anchorId="29264892" wp14:editId="005AEED4">
            <wp:simplePos x="0" y="0"/>
            <wp:positionH relativeFrom="column">
              <wp:posOffset>4133850</wp:posOffset>
            </wp:positionH>
            <wp:positionV relativeFrom="paragraph">
              <wp:posOffset>214630</wp:posOffset>
            </wp:positionV>
            <wp:extent cx="1560830" cy="2693670"/>
            <wp:effectExtent l="0" t="0" r="1270" b="0"/>
            <wp:wrapTight wrapText="bothSides">
              <wp:wrapPolygon edited="0">
                <wp:start x="0" y="0"/>
                <wp:lineTo x="0" y="21488"/>
                <wp:lineTo x="21442" y="21488"/>
                <wp:lineTo x="21442" y="0"/>
                <wp:lineTo x="0" y="0"/>
              </wp:wrapPolygon>
            </wp:wrapTight>
            <wp:docPr id="9" name="Picture 9" descr="Susan Sontag | On Photography | 9780141035789 | Daunt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usan Sontag | On Photography | 9780141035789 | Daunt Book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60830" cy="2693670"/>
                    </a:xfrm>
                    <a:prstGeom prst="rect">
                      <a:avLst/>
                    </a:prstGeom>
                    <a:noFill/>
                    <a:ln>
                      <a:noFill/>
                    </a:ln>
                  </pic:spPr>
                </pic:pic>
              </a:graphicData>
            </a:graphic>
            <wp14:sizeRelH relativeFrom="page">
              <wp14:pctWidth>0</wp14:pctWidth>
            </wp14:sizeRelH>
            <wp14:sizeRelV relativeFrom="page">
              <wp14:pctHeight>0</wp14:pctHeight>
            </wp14:sizeRelV>
          </wp:anchor>
        </w:drawing>
      </w:r>
      <w:r w:rsidR="00BC7FDF" w:rsidRPr="00907EF8">
        <w:rPr>
          <w:rFonts w:ascii="Arial" w:hAnsi="Arial" w:cstheme="minorHAnsi"/>
          <w:sz w:val="24"/>
          <w:szCs w:val="24"/>
        </w:rPr>
        <w:t>On Photography written by Susan Sontag in 1977</w:t>
      </w:r>
      <w:r w:rsidR="009701D3" w:rsidRPr="00907EF8">
        <w:rPr>
          <w:rFonts w:ascii="Arial" w:hAnsi="Arial" w:cstheme="minorHAnsi"/>
          <w:sz w:val="24"/>
          <w:szCs w:val="24"/>
        </w:rPr>
        <w:t xml:space="preserve"> is a book which consists of six philosophical essays, all </w:t>
      </w:r>
      <w:r w:rsidR="00811BC2" w:rsidRPr="00907EF8">
        <w:rPr>
          <w:rFonts w:ascii="Arial" w:hAnsi="Arial" w:cstheme="minorHAnsi"/>
          <w:sz w:val="24"/>
          <w:szCs w:val="24"/>
        </w:rPr>
        <w:t xml:space="preserve">of </w:t>
      </w:r>
      <w:r w:rsidR="009701D3" w:rsidRPr="00907EF8">
        <w:rPr>
          <w:rFonts w:ascii="Arial" w:hAnsi="Arial" w:cstheme="minorHAnsi"/>
          <w:sz w:val="24"/>
          <w:szCs w:val="24"/>
        </w:rPr>
        <w:t xml:space="preserve">which explore how big of a role photography plays in a contemporary world and how history has been portrayed though the lens of a camera. Within this book she mentions how “photography is not practiced by most people as an art. It is mainly a social rite, a defence against anxiety, and a tool of power” (Sontag, </w:t>
      </w:r>
      <w:r w:rsidR="000070EB" w:rsidRPr="00907EF8">
        <w:rPr>
          <w:rFonts w:ascii="Arial" w:hAnsi="Arial" w:cstheme="minorHAnsi"/>
          <w:sz w:val="24"/>
          <w:szCs w:val="24"/>
        </w:rPr>
        <w:t xml:space="preserve">1977, p.176). This is no surprise as people start to take interest in photography from a young age </w:t>
      </w:r>
      <w:r w:rsidR="00C864A4" w:rsidRPr="00907EF8">
        <w:rPr>
          <w:rFonts w:ascii="Arial" w:hAnsi="Arial" w:cstheme="minorHAnsi"/>
          <w:sz w:val="24"/>
          <w:szCs w:val="24"/>
        </w:rPr>
        <w:t xml:space="preserve">and </w:t>
      </w:r>
      <w:r w:rsidR="000070EB" w:rsidRPr="00907EF8">
        <w:rPr>
          <w:rFonts w:ascii="Arial" w:hAnsi="Arial" w:cstheme="minorHAnsi"/>
          <w:sz w:val="24"/>
          <w:szCs w:val="24"/>
        </w:rPr>
        <w:t>this has a lot to do with mobile phone cameras</w:t>
      </w:r>
      <w:r w:rsidR="00D01591" w:rsidRPr="00907EF8">
        <w:rPr>
          <w:rFonts w:ascii="Arial" w:hAnsi="Arial" w:cstheme="minorHAnsi"/>
          <w:sz w:val="24"/>
          <w:szCs w:val="24"/>
        </w:rPr>
        <w:t xml:space="preserve"> as they play a huge role in </w:t>
      </w:r>
      <w:r w:rsidR="00811BC2" w:rsidRPr="00907EF8">
        <w:rPr>
          <w:rFonts w:ascii="Arial" w:hAnsi="Arial" w:cstheme="minorHAnsi"/>
          <w:sz w:val="24"/>
          <w:szCs w:val="24"/>
        </w:rPr>
        <w:t xml:space="preserve">how we see the world </w:t>
      </w:r>
      <w:r w:rsidR="00811BC2" w:rsidRPr="00907EF8">
        <w:rPr>
          <w:rFonts w:ascii="Arial" w:hAnsi="Arial" w:cstheme="minorHAnsi"/>
          <w:sz w:val="24"/>
          <w:szCs w:val="24"/>
        </w:rPr>
        <w:lastRenderedPageBreak/>
        <w:t>today</w:t>
      </w:r>
      <w:r w:rsidR="00D01591" w:rsidRPr="00907EF8">
        <w:rPr>
          <w:rFonts w:ascii="Arial" w:hAnsi="Arial" w:cstheme="minorHAnsi"/>
          <w:sz w:val="24"/>
          <w:szCs w:val="24"/>
        </w:rPr>
        <w:t>, with the quality of these being equally and some even better than a digital or film camera. Technology has advanced so much where we no longer need a</w:t>
      </w:r>
      <w:r w:rsidR="00C864A4" w:rsidRPr="00907EF8">
        <w:rPr>
          <w:rFonts w:ascii="Arial" w:hAnsi="Arial" w:cstheme="minorHAnsi"/>
          <w:sz w:val="24"/>
          <w:szCs w:val="24"/>
        </w:rPr>
        <w:t xml:space="preserve"> physical </w:t>
      </w:r>
      <w:r w:rsidR="00D01591" w:rsidRPr="00907EF8">
        <w:rPr>
          <w:rFonts w:ascii="Arial" w:hAnsi="Arial" w:cstheme="minorHAnsi"/>
          <w:sz w:val="24"/>
          <w:szCs w:val="24"/>
        </w:rPr>
        <w:t>camera to take photos. Within the book, Sontag also mentions how taking photographs is “a way of certifying experience, taking photographs is also a way of refusing it</w:t>
      </w:r>
      <w:r w:rsidR="006A6B01" w:rsidRPr="00907EF8">
        <w:rPr>
          <w:rFonts w:ascii="Arial" w:hAnsi="Arial" w:cstheme="minorHAnsi"/>
          <w:sz w:val="24"/>
          <w:szCs w:val="24"/>
        </w:rPr>
        <w:t xml:space="preserve"> – by limiting experience to a search for the photogenic, by converting experience into an image, a souvenir” (Sontag, 1977, p. 177) which almost everyone is guilty for, we are able to see on social media what influencers are doing when they are doing it because they are taking photos of it and then posting said photo onto their social media platform for their followers approval. </w:t>
      </w:r>
    </w:p>
    <w:p w14:paraId="5E422AF9" w14:textId="40EED4A0" w:rsidR="00A97AEC" w:rsidRPr="00907EF8" w:rsidRDefault="00A97AEC" w:rsidP="00907EF8">
      <w:pPr>
        <w:spacing w:line="480" w:lineRule="auto"/>
        <w:rPr>
          <w:rFonts w:ascii="Arial" w:hAnsi="Arial" w:cstheme="minorHAnsi"/>
          <w:sz w:val="24"/>
          <w:szCs w:val="24"/>
        </w:rPr>
      </w:pPr>
      <w:r w:rsidRPr="00907EF8">
        <w:rPr>
          <w:rFonts w:ascii="Arial" w:hAnsi="Arial" w:cstheme="minorHAnsi"/>
          <w:sz w:val="24"/>
          <w:szCs w:val="24"/>
        </w:rPr>
        <w:t xml:space="preserve">She </w:t>
      </w:r>
      <w:r w:rsidR="000424CA" w:rsidRPr="00907EF8">
        <w:rPr>
          <w:rFonts w:ascii="Arial" w:hAnsi="Arial" w:cstheme="minorHAnsi"/>
          <w:sz w:val="24"/>
          <w:szCs w:val="24"/>
        </w:rPr>
        <w:t>then discusses</w:t>
      </w:r>
      <w:r w:rsidRPr="00907EF8">
        <w:rPr>
          <w:rFonts w:ascii="Arial" w:hAnsi="Arial" w:cstheme="minorHAnsi"/>
          <w:sz w:val="24"/>
          <w:szCs w:val="24"/>
        </w:rPr>
        <w:t xml:space="preserve"> how photography is also considered a coping mechanism for anxiety, this makes me think about the way people use photography on social media to pose themselves a certain way for likes, </w:t>
      </w:r>
      <w:r w:rsidR="000424CA" w:rsidRPr="00907EF8">
        <w:rPr>
          <w:rFonts w:ascii="Arial" w:hAnsi="Arial" w:cstheme="minorHAnsi"/>
          <w:sz w:val="24"/>
          <w:szCs w:val="24"/>
        </w:rPr>
        <w:t xml:space="preserve">everyone is guilty of doing this, as social media allows us to pretend that we are a </w:t>
      </w:r>
      <w:r w:rsidR="0071453A" w:rsidRPr="00907EF8">
        <w:rPr>
          <w:rFonts w:ascii="Arial" w:hAnsi="Arial" w:cstheme="minorHAnsi"/>
          <w:sz w:val="24"/>
          <w:szCs w:val="24"/>
        </w:rPr>
        <w:t>star,</w:t>
      </w:r>
      <w:r w:rsidR="000424CA" w:rsidRPr="00907EF8">
        <w:rPr>
          <w:rFonts w:ascii="Arial" w:hAnsi="Arial" w:cstheme="minorHAnsi"/>
          <w:sz w:val="24"/>
          <w:szCs w:val="24"/>
        </w:rPr>
        <w:t xml:space="preserve"> and everyone is looking at us</w:t>
      </w:r>
      <w:r w:rsidRPr="00907EF8">
        <w:rPr>
          <w:rFonts w:ascii="Arial" w:hAnsi="Arial" w:cstheme="minorHAnsi"/>
          <w:sz w:val="24"/>
          <w:szCs w:val="24"/>
        </w:rPr>
        <w:t xml:space="preserve">. </w:t>
      </w:r>
      <w:r w:rsidR="00F35C70" w:rsidRPr="00907EF8">
        <w:rPr>
          <w:rFonts w:ascii="Arial" w:hAnsi="Arial" w:cstheme="minorHAnsi"/>
          <w:sz w:val="24"/>
          <w:szCs w:val="24"/>
        </w:rPr>
        <w:t xml:space="preserve">She says how work driven individuals use photography </w:t>
      </w:r>
      <w:proofErr w:type="gramStart"/>
      <w:r w:rsidR="00F35C70" w:rsidRPr="00907EF8">
        <w:rPr>
          <w:rFonts w:ascii="Arial" w:hAnsi="Arial" w:cstheme="minorHAnsi"/>
          <w:sz w:val="24"/>
          <w:szCs w:val="24"/>
        </w:rPr>
        <w:t>as a means to</w:t>
      </w:r>
      <w:proofErr w:type="gramEnd"/>
      <w:r w:rsidR="00F35C70" w:rsidRPr="00907EF8">
        <w:rPr>
          <w:rFonts w:ascii="Arial" w:hAnsi="Arial" w:cstheme="minorHAnsi"/>
          <w:sz w:val="24"/>
          <w:szCs w:val="24"/>
        </w:rPr>
        <w:t xml:space="preserve"> cope with their work anxiety while on vacation. Which then leads on to “it seems positively unnatural to travel for pleasure without taking a camera along” (Sontag, 1977, p.177) this led me to thinking about the last time I travelled and did not take a photograph</w:t>
      </w:r>
      <w:r w:rsidR="008739AC" w:rsidRPr="00907EF8">
        <w:rPr>
          <w:rFonts w:ascii="Arial" w:hAnsi="Arial" w:cstheme="minorHAnsi"/>
          <w:sz w:val="24"/>
          <w:szCs w:val="24"/>
        </w:rPr>
        <w:t xml:space="preserve"> </w:t>
      </w:r>
      <w:r w:rsidR="00F35C70" w:rsidRPr="00907EF8">
        <w:rPr>
          <w:rFonts w:ascii="Arial" w:hAnsi="Arial" w:cstheme="minorHAnsi"/>
          <w:sz w:val="24"/>
          <w:szCs w:val="24"/>
        </w:rPr>
        <w:t xml:space="preserve">of what I </w:t>
      </w:r>
      <w:r w:rsidR="008739AC" w:rsidRPr="00907EF8">
        <w:rPr>
          <w:rFonts w:ascii="Arial" w:hAnsi="Arial" w:cstheme="minorHAnsi"/>
          <w:sz w:val="24"/>
          <w:szCs w:val="24"/>
        </w:rPr>
        <w:t>am doing, when I am doing it.</w:t>
      </w:r>
    </w:p>
    <w:p w14:paraId="4ECB039B" w14:textId="2DB2DFA9" w:rsidR="008739AC" w:rsidRPr="00907EF8" w:rsidRDefault="008739AC" w:rsidP="00907EF8">
      <w:pPr>
        <w:spacing w:line="480" w:lineRule="auto"/>
        <w:rPr>
          <w:rFonts w:ascii="Arial" w:hAnsi="Arial" w:cstheme="minorHAnsi"/>
          <w:sz w:val="24"/>
          <w:szCs w:val="24"/>
        </w:rPr>
      </w:pPr>
      <w:r w:rsidRPr="00907EF8">
        <w:rPr>
          <w:rFonts w:ascii="Arial" w:hAnsi="Arial" w:cstheme="minorHAnsi"/>
          <w:sz w:val="24"/>
          <w:szCs w:val="24"/>
        </w:rPr>
        <w:t xml:space="preserve">Linking Sontag to </w:t>
      </w:r>
      <w:r w:rsidR="008E57C7" w:rsidRPr="00907EF8">
        <w:rPr>
          <w:rFonts w:ascii="Arial" w:hAnsi="Arial" w:cstheme="minorHAnsi"/>
          <w:sz w:val="24"/>
          <w:szCs w:val="24"/>
        </w:rPr>
        <w:t xml:space="preserve">not only Jax and Taylor Swift, but also all artists. </w:t>
      </w:r>
      <w:r w:rsidR="00490ADF" w:rsidRPr="00907EF8">
        <w:rPr>
          <w:rFonts w:ascii="Arial" w:hAnsi="Arial" w:cstheme="minorHAnsi"/>
          <w:sz w:val="24"/>
          <w:szCs w:val="24"/>
        </w:rPr>
        <w:t>Most</w:t>
      </w:r>
      <w:r w:rsidR="008E57C7" w:rsidRPr="00907EF8">
        <w:rPr>
          <w:rFonts w:ascii="Arial" w:hAnsi="Arial" w:cstheme="minorHAnsi"/>
          <w:sz w:val="24"/>
          <w:szCs w:val="24"/>
        </w:rPr>
        <w:t xml:space="preserve"> artists, no matter what age have social media platforms, where they document their lives. W</w:t>
      </w:r>
      <w:r w:rsidR="00EC2BD5" w:rsidRPr="00907EF8">
        <w:rPr>
          <w:rFonts w:ascii="Arial" w:hAnsi="Arial" w:cstheme="minorHAnsi"/>
          <w:sz w:val="24"/>
          <w:szCs w:val="24"/>
        </w:rPr>
        <w:t>he</w:t>
      </w:r>
      <w:r w:rsidR="008E57C7" w:rsidRPr="00907EF8">
        <w:rPr>
          <w:rFonts w:ascii="Arial" w:hAnsi="Arial" w:cstheme="minorHAnsi"/>
          <w:sz w:val="24"/>
          <w:szCs w:val="24"/>
        </w:rPr>
        <w:t>ther these platforms are controlled by them or their management, photograph</w:t>
      </w:r>
      <w:r w:rsidR="00490ADF" w:rsidRPr="00907EF8">
        <w:rPr>
          <w:rFonts w:ascii="Arial" w:hAnsi="Arial" w:cstheme="minorHAnsi"/>
          <w:sz w:val="24"/>
          <w:szCs w:val="24"/>
        </w:rPr>
        <w:t>y</w:t>
      </w:r>
      <w:r w:rsidR="008E57C7" w:rsidRPr="00907EF8">
        <w:rPr>
          <w:rFonts w:ascii="Arial" w:hAnsi="Arial" w:cstheme="minorHAnsi"/>
          <w:sz w:val="24"/>
          <w:szCs w:val="24"/>
        </w:rPr>
        <w:t xml:space="preserve"> is a huge part of their lives. They use it as advertisement for everything that they do. </w:t>
      </w:r>
    </w:p>
    <w:p w14:paraId="6365583D" w14:textId="54AD4D2B" w:rsidR="00077EDB" w:rsidRDefault="00EC2BD5" w:rsidP="00907EF8">
      <w:pPr>
        <w:spacing w:line="480" w:lineRule="auto"/>
        <w:rPr>
          <w:rFonts w:ascii="Arial" w:hAnsi="Arial" w:cstheme="minorHAnsi"/>
          <w:sz w:val="24"/>
          <w:szCs w:val="24"/>
        </w:rPr>
      </w:pPr>
      <w:r w:rsidRPr="00907EF8">
        <w:rPr>
          <w:rFonts w:ascii="Arial" w:hAnsi="Arial" w:cstheme="minorHAnsi"/>
          <w:sz w:val="24"/>
          <w:szCs w:val="24"/>
        </w:rPr>
        <w:t>So,</w:t>
      </w:r>
      <w:r w:rsidR="00325E5B" w:rsidRPr="00907EF8">
        <w:rPr>
          <w:rFonts w:ascii="Arial" w:hAnsi="Arial" w:cstheme="minorHAnsi"/>
          <w:sz w:val="24"/>
          <w:szCs w:val="24"/>
        </w:rPr>
        <w:t xml:space="preserve"> to conclude on this chapter, Susan Sontag: On Photography is something that relates to almost everyone</w:t>
      </w:r>
      <w:r w:rsidR="00490ADF" w:rsidRPr="00907EF8">
        <w:rPr>
          <w:rFonts w:ascii="Arial" w:hAnsi="Arial" w:cstheme="minorHAnsi"/>
          <w:sz w:val="24"/>
          <w:szCs w:val="24"/>
        </w:rPr>
        <w:t xml:space="preserve">’s </w:t>
      </w:r>
      <w:r w:rsidR="00325E5B" w:rsidRPr="00907EF8">
        <w:rPr>
          <w:rFonts w:ascii="Arial" w:hAnsi="Arial" w:cstheme="minorHAnsi"/>
          <w:sz w:val="24"/>
          <w:szCs w:val="24"/>
        </w:rPr>
        <w:t xml:space="preserve">day to do life, the way that we present ourselves </w:t>
      </w:r>
      <w:r w:rsidR="001D4B9C" w:rsidRPr="00907EF8">
        <w:rPr>
          <w:rFonts w:ascii="Arial" w:hAnsi="Arial" w:cstheme="minorHAnsi"/>
          <w:sz w:val="24"/>
          <w:szCs w:val="24"/>
        </w:rPr>
        <w:t xml:space="preserve">on social </w:t>
      </w:r>
      <w:r w:rsidR="001D4B9C" w:rsidRPr="00907EF8">
        <w:rPr>
          <w:rFonts w:ascii="Arial" w:hAnsi="Arial" w:cstheme="minorHAnsi"/>
          <w:sz w:val="24"/>
          <w:szCs w:val="24"/>
        </w:rPr>
        <w:lastRenderedPageBreak/>
        <w:t>media</w:t>
      </w:r>
      <w:r w:rsidR="00325E5B" w:rsidRPr="00907EF8">
        <w:rPr>
          <w:rFonts w:ascii="Arial" w:hAnsi="Arial" w:cstheme="minorHAnsi"/>
          <w:sz w:val="24"/>
          <w:szCs w:val="24"/>
        </w:rPr>
        <w:t xml:space="preserve"> is not the same as we </w:t>
      </w:r>
      <w:r w:rsidR="00490ADF" w:rsidRPr="00907EF8">
        <w:rPr>
          <w:rFonts w:ascii="Arial" w:hAnsi="Arial" w:cstheme="minorHAnsi"/>
          <w:sz w:val="24"/>
          <w:szCs w:val="24"/>
        </w:rPr>
        <w:t xml:space="preserve">do </w:t>
      </w:r>
      <w:r w:rsidR="00325E5B" w:rsidRPr="00907EF8">
        <w:rPr>
          <w:rFonts w:ascii="Arial" w:hAnsi="Arial" w:cstheme="minorHAnsi"/>
          <w:sz w:val="24"/>
          <w:szCs w:val="24"/>
        </w:rPr>
        <w:t xml:space="preserve">in real life. </w:t>
      </w:r>
      <w:r w:rsidRPr="00907EF8">
        <w:rPr>
          <w:rFonts w:ascii="Arial" w:hAnsi="Arial" w:cstheme="minorHAnsi"/>
          <w:sz w:val="24"/>
          <w:szCs w:val="24"/>
        </w:rPr>
        <w:t>D</w:t>
      </w:r>
      <w:r w:rsidR="00490ADF" w:rsidRPr="00907EF8">
        <w:rPr>
          <w:rFonts w:ascii="Arial" w:hAnsi="Arial" w:cstheme="minorHAnsi"/>
          <w:sz w:val="24"/>
          <w:szCs w:val="24"/>
        </w:rPr>
        <w:t>iscover</w:t>
      </w:r>
      <w:r w:rsidRPr="00907EF8">
        <w:rPr>
          <w:rFonts w:ascii="Arial" w:hAnsi="Arial" w:cstheme="minorHAnsi"/>
          <w:sz w:val="24"/>
          <w:szCs w:val="24"/>
        </w:rPr>
        <w:t>ing</w:t>
      </w:r>
      <w:r w:rsidR="00325E5B" w:rsidRPr="00907EF8">
        <w:rPr>
          <w:rFonts w:ascii="Arial" w:hAnsi="Arial" w:cstheme="minorHAnsi"/>
          <w:sz w:val="24"/>
          <w:szCs w:val="24"/>
        </w:rPr>
        <w:t xml:space="preserve"> that</w:t>
      </w:r>
      <w:r w:rsidR="00490ADF" w:rsidRPr="00907EF8">
        <w:rPr>
          <w:rFonts w:ascii="Arial" w:hAnsi="Arial" w:cstheme="minorHAnsi"/>
          <w:sz w:val="24"/>
          <w:szCs w:val="24"/>
        </w:rPr>
        <w:t xml:space="preserve"> we</w:t>
      </w:r>
      <w:r w:rsidR="00325E5B" w:rsidRPr="00907EF8">
        <w:rPr>
          <w:rFonts w:ascii="Arial" w:hAnsi="Arial" w:cstheme="minorHAnsi"/>
          <w:sz w:val="24"/>
          <w:szCs w:val="24"/>
        </w:rPr>
        <w:t xml:space="preserve"> should never judge someone on the way that they look, as even those who fit the beauty standards still suffer with mental challenges.</w:t>
      </w:r>
      <w:r w:rsidR="007B18E9" w:rsidRPr="00907EF8">
        <w:rPr>
          <w:rFonts w:ascii="Arial" w:hAnsi="Arial" w:cstheme="minorHAnsi"/>
          <w:sz w:val="24"/>
          <w:szCs w:val="24"/>
        </w:rPr>
        <w:t xml:space="preserve"> Photography is a way to make memories and for some it is not as serious as others, but more of something that they cherish.</w:t>
      </w:r>
      <w:r w:rsidR="00490ADF" w:rsidRPr="00907EF8">
        <w:rPr>
          <w:rFonts w:ascii="Arial" w:hAnsi="Arial" w:cstheme="minorHAnsi"/>
          <w:sz w:val="24"/>
          <w:szCs w:val="24"/>
        </w:rPr>
        <w:t xml:space="preserve"> Also, Taylor Swift is what we are used to seeing and she stands for something that is opposite to Jax, but is that necessarily a bad thing?</w:t>
      </w:r>
    </w:p>
    <w:p w14:paraId="17763DB8" w14:textId="77777777" w:rsidR="00907EF8" w:rsidRPr="00907EF8" w:rsidRDefault="00907EF8" w:rsidP="00907EF8">
      <w:pPr>
        <w:spacing w:line="480" w:lineRule="auto"/>
        <w:rPr>
          <w:rFonts w:ascii="Arial" w:hAnsi="Arial" w:cstheme="minorHAnsi"/>
          <w:sz w:val="24"/>
          <w:szCs w:val="24"/>
        </w:rPr>
      </w:pPr>
    </w:p>
    <w:p w14:paraId="34DCE303" w14:textId="4D2C0AA2" w:rsidR="00D90EF3" w:rsidRPr="00907EF8" w:rsidRDefault="00D90EF3" w:rsidP="00907EF8">
      <w:pPr>
        <w:pStyle w:val="Heading1"/>
        <w:spacing w:after="200"/>
        <w:rPr>
          <w:rFonts w:ascii="Arial" w:hAnsi="Arial" w:cstheme="minorHAnsi"/>
          <w:b/>
          <w:bCs/>
          <w:sz w:val="28"/>
          <w:szCs w:val="28"/>
          <w:u w:val="single"/>
        </w:rPr>
      </w:pPr>
      <w:bookmarkStart w:id="5" w:name="_Toc121594386"/>
      <w:r w:rsidRPr="00907EF8">
        <w:rPr>
          <w:rFonts w:ascii="Arial" w:hAnsi="Arial" w:cstheme="minorHAnsi"/>
          <w:b/>
          <w:bCs/>
          <w:sz w:val="28"/>
          <w:szCs w:val="28"/>
          <w:u w:val="single"/>
        </w:rPr>
        <w:t xml:space="preserve">Chapter </w:t>
      </w:r>
      <w:r w:rsidR="00D25B32" w:rsidRPr="00907EF8">
        <w:rPr>
          <w:rFonts w:ascii="Arial" w:hAnsi="Arial" w:cstheme="minorHAnsi"/>
          <w:b/>
          <w:bCs/>
          <w:sz w:val="28"/>
          <w:szCs w:val="28"/>
          <w:u w:val="single"/>
        </w:rPr>
        <w:t xml:space="preserve">Three: </w:t>
      </w:r>
      <w:r w:rsidR="00ED7D3F" w:rsidRPr="00907EF8">
        <w:rPr>
          <w:rFonts w:ascii="Arial" w:hAnsi="Arial" w:cstheme="minorHAnsi"/>
          <w:b/>
          <w:bCs/>
          <w:sz w:val="28"/>
          <w:szCs w:val="28"/>
          <w:u w:val="single"/>
        </w:rPr>
        <w:t>The Contemporary Nude</w:t>
      </w:r>
      <w:bookmarkEnd w:id="5"/>
      <w:r w:rsidR="00ED7D3F" w:rsidRPr="00907EF8">
        <w:rPr>
          <w:rFonts w:ascii="Arial" w:hAnsi="Arial" w:cstheme="minorHAnsi"/>
          <w:b/>
          <w:bCs/>
          <w:sz w:val="28"/>
          <w:szCs w:val="28"/>
          <w:u w:val="single"/>
        </w:rPr>
        <w:t xml:space="preserve"> </w:t>
      </w:r>
    </w:p>
    <w:p w14:paraId="523EF95F" w14:textId="5C333B8E" w:rsidR="00D25B32" w:rsidRPr="00907EF8" w:rsidRDefault="003B7564" w:rsidP="00907EF8">
      <w:pPr>
        <w:spacing w:line="480" w:lineRule="auto"/>
        <w:rPr>
          <w:rFonts w:ascii="Arial" w:hAnsi="Arial" w:cstheme="minorHAnsi"/>
          <w:sz w:val="24"/>
          <w:szCs w:val="24"/>
        </w:rPr>
      </w:pPr>
      <w:r w:rsidRPr="00907EF8">
        <w:rPr>
          <w:rFonts w:ascii="Arial" w:hAnsi="Arial" w:cstheme="minorHAnsi"/>
          <w:sz w:val="24"/>
          <w:szCs w:val="24"/>
        </w:rPr>
        <w:t xml:space="preserve">Within chapter three, I have decided to talk about </w:t>
      </w:r>
      <w:r w:rsidR="008422A4" w:rsidRPr="00907EF8">
        <w:rPr>
          <w:rFonts w:ascii="Arial" w:hAnsi="Arial" w:cstheme="minorHAnsi"/>
          <w:sz w:val="24"/>
          <w:szCs w:val="24"/>
        </w:rPr>
        <w:t>Mary Beard</w:t>
      </w:r>
      <w:r w:rsidR="00077EDB" w:rsidRPr="00907EF8">
        <w:rPr>
          <w:rFonts w:ascii="Arial" w:hAnsi="Arial" w:cstheme="minorHAnsi"/>
          <w:sz w:val="24"/>
          <w:szCs w:val="24"/>
        </w:rPr>
        <w:t>, whose</w:t>
      </w:r>
      <w:r w:rsidR="008422A4" w:rsidRPr="00907EF8">
        <w:rPr>
          <w:rFonts w:ascii="Arial" w:hAnsi="Arial" w:cstheme="minorHAnsi"/>
          <w:sz w:val="24"/>
          <w:szCs w:val="24"/>
        </w:rPr>
        <w:t xml:space="preserve"> podcast called Nude in the Western Art in 2020 is a </w:t>
      </w:r>
      <w:r w:rsidR="00604996" w:rsidRPr="00907EF8">
        <w:rPr>
          <w:rFonts w:ascii="Arial" w:hAnsi="Arial" w:cstheme="minorHAnsi"/>
          <w:sz w:val="24"/>
          <w:szCs w:val="24"/>
        </w:rPr>
        <w:t>Forty-minute</w:t>
      </w:r>
      <w:r w:rsidR="008422A4" w:rsidRPr="00907EF8">
        <w:rPr>
          <w:rFonts w:ascii="Arial" w:hAnsi="Arial" w:cstheme="minorHAnsi"/>
          <w:sz w:val="24"/>
          <w:szCs w:val="24"/>
        </w:rPr>
        <w:t xml:space="preserve"> talk from the ‘History Extra Podcast’ about whether there is a difference between </w:t>
      </w:r>
      <w:r w:rsidR="004A4C85" w:rsidRPr="00907EF8">
        <w:rPr>
          <w:rFonts w:ascii="Arial" w:hAnsi="Arial" w:cstheme="minorHAnsi"/>
          <w:sz w:val="24"/>
          <w:szCs w:val="24"/>
        </w:rPr>
        <w:t xml:space="preserve">nude in art and </w:t>
      </w:r>
      <w:r w:rsidR="002524A5" w:rsidRPr="00907EF8">
        <w:rPr>
          <w:rFonts w:ascii="Arial" w:hAnsi="Arial" w:cstheme="minorHAnsi"/>
          <w:sz w:val="24"/>
          <w:szCs w:val="24"/>
        </w:rPr>
        <w:t>“</w:t>
      </w:r>
      <w:r w:rsidR="004A4C85" w:rsidRPr="00907EF8">
        <w:rPr>
          <w:rFonts w:ascii="Arial" w:hAnsi="Arial" w:cstheme="minorHAnsi"/>
          <w:sz w:val="24"/>
          <w:szCs w:val="24"/>
        </w:rPr>
        <w:t>soft porn</w:t>
      </w:r>
      <w:r w:rsidR="002524A5" w:rsidRPr="00907EF8">
        <w:rPr>
          <w:rFonts w:ascii="Arial" w:hAnsi="Arial" w:cstheme="minorHAnsi"/>
          <w:sz w:val="24"/>
          <w:szCs w:val="24"/>
        </w:rPr>
        <w:t xml:space="preserve"> for the elite”</w:t>
      </w:r>
      <w:r w:rsidR="002565FF">
        <w:rPr>
          <w:rFonts w:ascii="Arial" w:hAnsi="Arial" w:cstheme="minorHAnsi"/>
          <w:sz w:val="24"/>
          <w:szCs w:val="24"/>
        </w:rPr>
        <w:t xml:space="preserve"> </w:t>
      </w:r>
      <w:r w:rsidR="002524A5" w:rsidRPr="00907EF8">
        <w:rPr>
          <w:rFonts w:ascii="Arial" w:hAnsi="Arial" w:cstheme="minorHAnsi"/>
          <w:sz w:val="24"/>
          <w:szCs w:val="24"/>
        </w:rPr>
        <w:t>(Beard, 2020)</w:t>
      </w:r>
      <w:r w:rsidR="004A4C85" w:rsidRPr="00907EF8">
        <w:rPr>
          <w:rFonts w:ascii="Arial" w:hAnsi="Arial" w:cstheme="minorHAnsi"/>
          <w:sz w:val="24"/>
          <w:szCs w:val="24"/>
        </w:rPr>
        <w:t xml:space="preserve">. Within the podcast Beard discusses multiple art </w:t>
      </w:r>
      <w:r w:rsidR="00077EDB" w:rsidRPr="00907EF8">
        <w:rPr>
          <w:rFonts w:ascii="Arial" w:hAnsi="Arial" w:cstheme="minorHAnsi"/>
          <w:sz w:val="24"/>
          <w:szCs w:val="24"/>
        </w:rPr>
        <w:t>works</w:t>
      </w:r>
      <w:r w:rsidR="004A4C85" w:rsidRPr="00907EF8">
        <w:rPr>
          <w:rFonts w:ascii="Arial" w:hAnsi="Arial" w:cstheme="minorHAnsi"/>
          <w:sz w:val="24"/>
          <w:szCs w:val="24"/>
        </w:rPr>
        <w:t xml:space="preserve"> that include some form of nudity</w:t>
      </w:r>
      <w:r w:rsidR="00C8632C" w:rsidRPr="00907EF8">
        <w:rPr>
          <w:rFonts w:ascii="Arial" w:hAnsi="Arial" w:cstheme="minorHAnsi"/>
          <w:sz w:val="24"/>
          <w:szCs w:val="24"/>
        </w:rPr>
        <w:t xml:space="preserve">, </w:t>
      </w:r>
      <w:r w:rsidR="00077EDB" w:rsidRPr="00907EF8">
        <w:rPr>
          <w:rFonts w:ascii="Arial" w:hAnsi="Arial" w:cstheme="minorHAnsi"/>
          <w:sz w:val="24"/>
          <w:szCs w:val="24"/>
        </w:rPr>
        <w:t xml:space="preserve">in the majority of these </w:t>
      </w:r>
      <w:r w:rsidR="00C8632C" w:rsidRPr="00907EF8">
        <w:rPr>
          <w:rFonts w:ascii="Arial" w:hAnsi="Arial" w:cstheme="minorHAnsi"/>
          <w:sz w:val="24"/>
          <w:szCs w:val="24"/>
        </w:rPr>
        <w:t xml:space="preserve">the nude art is of women with a man being </w:t>
      </w:r>
      <w:r w:rsidR="002524A5" w:rsidRPr="00907EF8">
        <w:rPr>
          <w:rFonts w:ascii="Arial" w:hAnsi="Arial" w:cstheme="minorHAnsi"/>
          <w:sz w:val="24"/>
          <w:szCs w:val="24"/>
        </w:rPr>
        <w:t xml:space="preserve">the </w:t>
      </w:r>
      <w:r w:rsidR="00C8632C" w:rsidRPr="00907EF8">
        <w:rPr>
          <w:rFonts w:ascii="Arial" w:hAnsi="Arial" w:cstheme="minorHAnsi"/>
          <w:sz w:val="24"/>
          <w:szCs w:val="24"/>
        </w:rPr>
        <w:t>viewer</w:t>
      </w:r>
      <w:r w:rsidR="002524A5" w:rsidRPr="00907EF8">
        <w:rPr>
          <w:rFonts w:ascii="Arial" w:hAnsi="Arial" w:cstheme="minorHAnsi"/>
          <w:sz w:val="24"/>
          <w:szCs w:val="24"/>
        </w:rPr>
        <w:t>.</w:t>
      </w:r>
      <w:r w:rsidR="002565FF">
        <w:rPr>
          <w:rFonts w:ascii="Arial" w:hAnsi="Arial" w:cstheme="minorHAnsi"/>
          <w:sz w:val="24"/>
          <w:szCs w:val="24"/>
        </w:rPr>
        <w:t xml:space="preserve"> </w:t>
      </w:r>
      <w:proofErr w:type="gramStart"/>
      <w:r w:rsidR="002565FF">
        <w:rPr>
          <w:rFonts w:ascii="Arial" w:hAnsi="Arial" w:cstheme="minorHAnsi"/>
          <w:sz w:val="24"/>
          <w:szCs w:val="24"/>
        </w:rPr>
        <w:t>Firstly</w:t>
      </w:r>
      <w:proofErr w:type="gramEnd"/>
      <w:r w:rsidR="002565FF">
        <w:rPr>
          <w:rFonts w:ascii="Arial" w:hAnsi="Arial" w:cstheme="minorHAnsi"/>
          <w:sz w:val="24"/>
          <w:szCs w:val="24"/>
        </w:rPr>
        <w:t xml:space="preserve"> I will be discussing some examples that stood out to me within Beard’s podcast, these examples from Beard’s work help to identify the complex nature of our relationship with the body in contemporary society. </w:t>
      </w:r>
      <w:r w:rsidRPr="00907EF8">
        <w:rPr>
          <w:rFonts w:ascii="Arial" w:hAnsi="Arial" w:cstheme="minorHAnsi"/>
          <w:sz w:val="24"/>
          <w:szCs w:val="24"/>
        </w:rPr>
        <w:t xml:space="preserve">will then move on to talk about some examples of this, using beard as my academic source to link everything together. </w:t>
      </w:r>
      <w:r w:rsidR="002524A5" w:rsidRPr="00907EF8">
        <w:rPr>
          <w:rFonts w:ascii="Arial" w:hAnsi="Arial" w:cstheme="minorHAnsi"/>
          <w:sz w:val="24"/>
          <w:szCs w:val="24"/>
        </w:rPr>
        <w:t xml:space="preserve">The examples that I have found related to this source, the first being an article that </w:t>
      </w:r>
      <w:r w:rsidR="00443BDD" w:rsidRPr="00907EF8">
        <w:rPr>
          <w:rFonts w:ascii="Arial" w:hAnsi="Arial" w:cstheme="minorHAnsi"/>
          <w:sz w:val="24"/>
          <w:szCs w:val="24"/>
        </w:rPr>
        <w:t>was once</w:t>
      </w:r>
      <w:r w:rsidR="002524A5" w:rsidRPr="00907EF8">
        <w:rPr>
          <w:rFonts w:ascii="Arial" w:hAnsi="Arial" w:cstheme="minorHAnsi"/>
          <w:sz w:val="24"/>
          <w:szCs w:val="24"/>
        </w:rPr>
        <w:t xml:space="preserve"> in </w:t>
      </w:r>
      <w:r w:rsidR="00443BDD" w:rsidRPr="00907EF8">
        <w:rPr>
          <w:rFonts w:ascii="Arial" w:hAnsi="Arial" w:cstheme="minorHAnsi"/>
          <w:sz w:val="24"/>
          <w:szCs w:val="24"/>
        </w:rPr>
        <w:t xml:space="preserve">a British </w:t>
      </w:r>
      <w:r w:rsidR="006400BC" w:rsidRPr="00907EF8">
        <w:rPr>
          <w:rFonts w:ascii="Arial" w:hAnsi="Arial" w:cstheme="minorHAnsi"/>
          <w:sz w:val="24"/>
          <w:szCs w:val="24"/>
        </w:rPr>
        <w:t>newspaper</w:t>
      </w:r>
      <w:r w:rsidR="002524A5" w:rsidRPr="00907EF8">
        <w:rPr>
          <w:rFonts w:ascii="Arial" w:hAnsi="Arial" w:cstheme="minorHAnsi"/>
          <w:sz w:val="24"/>
          <w:szCs w:val="24"/>
        </w:rPr>
        <w:t xml:space="preserve"> that recently </w:t>
      </w:r>
      <w:r w:rsidR="006400BC" w:rsidRPr="00907EF8">
        <w:rPr>
          <w:rFonts w:ascii="Arial" w:hAnsi="Arial" w:cstheme="minorHAnsi"/>
          <w:sz w:val="24"/>
          <w:szCs w:val="24"/>
        </w:rPr>
        <w:t>has gotten banned, and the second being an Instagram page that I have recently come across</w:t>
      </w:r>
      <w:r w:rsidR="002565FF">
        <w:rPr>
          <w:rFonts w:ascii="Arial" w:hAnsi="Arial" w:cstheme="minorHAnsi"/>
          <w:sz w:val="24"/>
          <w:szCs w:val="24"/>
        </w:rPr>
        <w:t>.</w:t>
      </w:r>
    </w:p>
    <w:p w14:paraId="0BB07394" w14:textId="1B4A3821" w:rsidR="00B80A59" w:rsidRPr="00907EF8" w:rsidRDefault="004A4C85" w:rsidP="00907EF8">
      <w:pPr>
        <w:spacing w:line="480" w:lineRule="auto"/>
        <w:rPr>
          <w:rFonts w:ascii="Arial" w:hAnsi="Arial" w:cstheme="minorHAnsi"/>
          <w:sz w:val="24"/>
          <w:szCs w:val="24"/>
        </w:rPr>
      </w:pPr>
      <w:r w:rsidRPr="00907EF8">
        <w:rPr>
          <w:rFonts w:ascii="Arial" w:hAnsi="Arial" w:cstheme="minorHAnsi"/>
          <w:sz w:val="24"/>
          <w:szCs w:val="24"/>
        </w:rPr>
        <w:t xml:space="preserve">The first </w:t>
      </w:r>
      <w:r w:rsidR="00B80A59" w:rsidRPr="00907EF8">
        <w:rPr>
          <w:rFonts w:ascii="Arial" w:hAnsi="Arial" w:cstheme="minorHAnsi"/>
          <w:sz w:val="24"/>
          <w:szCs w:val="24"/>
        </w:rPr>
        <w:t>artwork</w:t>
      </w:r>
      <w:r w:rsidRPr="00907EF8">
        <w:rPr>
          <w:rFonts w:ascii="Arial" w:hAnsi="Arial" w:cstheme="minorHAnsi"/>
          <w:sz w:val="24"/>
          <w:szCs w:val="24"/>
        </w:rPr>
        <w:t xml:space="preserve"> from Beards podcast that I will be discussing i</w:t>
      </w:r>
      <w:r w:rsidR="00B23FFD" w:rsidRPr="00907EF8">
        <w:rPr>
          <w:rFonts w:ascii="Arial" w:hAnsi="Arial" w:cstheme="minorHAnsi"/>
          <w:sz w:val="24"/>
          <w:szCs w:val="24"/>
        </w:rPr>
        <w:t xml:space="preserve">s ‘Origin of the World’ a piece created by </w:t>
      </w:r>
      <w:r w:rsidR="00B56FA3" w:rsidRPr="00907EF8">
        <w:rPr>
          <w:rFonts w:ascii="Arial" w:hAnsi="Arial" w:cstheme="minorHAnsi"/>
          <w:sz w:val="24"/>
          <w:szCs w:val="24"/>
        </w:rPr>
        <w:t xml:space="preserve">Gustave Courbet. It is a detailed </w:t>
      </w:r>
      <w:r w:rsidR="00937BD4" w:rsidRPr="00907EF8">
        <w:rPr>
          <w:rFonts w:ascii="Arial" w:hAnsi="Arial" w:cstheme="minorHAnsi"/>
          <w:sz w:val="24"/>
          <w:szCs w:val="24"/>
        </w:rPr>
        <w:t>painting of a woman where you cannot see her head or her lim</w:t>
      </w:r>
      <w:r w:rsidR="00443BDD" w:rsidRPr="00907EF8">
        <w:rPr>
          <w:rFonts w:ascii="Arial" w:hAnsi="Arial" w:cstheme="minorHAnsi"/>
          <w:sz w:val="24"/>
          <w:szCs w:val="24"/>
        </w:rPr>
        <w:t>b</w:t>
      </w:r>
      <w:r w:rsidR="00937BD4" w:rsidRPr="00907EF8">
        <w:rPr>
          <w:rFonts w:ascii="Arial" w:hAnsi="Arial" w:cstheme="minorHAnsi"/>
          <w:sz w:val="24"/>
          <w:szCs w:val="24"/>
        </w:rPr>
        <w:t>s, just her genitals</w:t>
      </w:r>
      <w:r w:rsidR="00B80A59" w:rsidRPr="00907EF8">
        <w:rPr>
          <w:rFonts w:ascii="Arial" w:hAnsi="Arial" w:cstheme="minorHAnsi"/>
          <w:sz w:val="24"/>
          <w:szCs w:val="24"/>
        </w:rPr>
        <w:t xml:space="preserve"> in a lot of detail</w:t>
      </w:r>
      <w:r w:rsidR="00937BD4" w:rsidRPr="00907EF8">
        <w:rPr>
          <w:rFonts w:ascii="Arial" w:hAnsi="Arial" w:cstheme="minorHAnsi"/>
          <w:sz w:val="24"/>
          <w:szCs w:val="24"/>
        </w:rPr>
        <w:t xml:space="preserve">. Beard questions this by asking “how do we explain why this is in a gallery and is considered a </w:t>
      </w:r>
      <w:r w:rsidR="00937BD4" w:rsidRPr="00907EF8">
        <w:rPr>
          <w:rFonts w:ascii="Arial" w:hAnsi="Arial" w:cstheme="minorHAnsi"/>
          <w:sz w:val="24"/>
          <w:szCs w:val="24"/>
        </w:rPr>
        <w:lastRenderedPageBreak/>
        <w:t>masterpiece?” (Beard, 2020)</w:t>
      </w:r>
      <w:r w:rsidR="00DF2C81" w:rsidRPr="00907EF8">
        <w:rPr>
          <w:rFonts w:ascii="Arial" w:hAnsi="Arial" w:cstheme="minorHAnsi"/>
          <w:sz w:val="24"/>
          <w:szCs w:val="24"/>
        </w:rPr>
        <w:t>. The pain</w:t>
      </w:r>
      <w:r w:rsidR="003D747D" w:rsidRPr="00907EF8">
        <w:rPr>
          <w:rFonts w:ascii="Arial" w:hAnsi="Arial" w:cstheme="minorHAnsi"/>
          <w:sz w:val="24"/>
          <w:szCs w:val="24"/>
        </w:rPr>
        <w:t>t</w:t>
      </w:r>
      <w:r w:rsidR="00DF2C81" w:rsidRPr="00907EF8">
        <w:rPr>
          <w:rFonts w:ascii="Arial" w:hAnsi="Arial" w:cstheme="minorHAnsi"/>
          <w:sz w:val="24"/>
          <w:szCs w:val="24"/>
        </w:rPr>
        <w:t>ing is hung in the Musee d’Orsay in Paris where the public can visit.</w:t>
      </w:r>
      <w:r w:rsidR="00B80A59" w:rsidRPr="00907EF8">
        <w:rPr>
          <w:rFonts w:ascii="Arial" w:hAnsi="Arial" w:cstheme="minorHAnsi"/>
          <w:sz w:val="24"/>
          <w:szCs w:val="24"/>
        </w:rPr>
        <w:t xml:space="preserve"> T</w:t>
      </w:r>
      <w:r w:rsidR="00DF2C81" w:rsidRPr="00907EF8">
        <w:rPr>
          <w:rFonts w:ascii="Arial" w:hAnsi="Arial" w:cstheme="minorHAnsi"/>
          <w:sz w:val="24"/>
          <w:szCs w:val="24"/>
        </w:rPr>
        <w:t xml:space="preserve">he </w:t>
      </w:r>
      <w:r w:rsidR="00B80A59" w:rsidRPr="00907EF8">
        <w:rPr>
          <w:rFonts w:ascii="Arial" w:hAnsi="Arial" w:cstheme="minorHAnsi"/>
          <w:sz w:val="24"/>
          <w:szCs w:val="24"/>
        </w:rPr>
        <w:t>name of the painting</w:t>
      </w:r>
      <w:r w:rsidR="00DF2C81" w:rsidRPr="00907EF8">
        <w:rPr>
          <w:rFonts w:ascii="Arial" w:hAnsi="Arial" w:cstheme="minorHAnsi"/>
          <w:sz w:val="24"/>
          <w:szCs w:val="24"/>
        </w:rPr>
        <w:t xml:space="preserve"> ‘Origin of the World’ </w:t>
      </w:r>
      <w:r w:rsidR="00B80A59" w:rsidRPr="00907EF8">
        <w:rPr>
          <w:rFonts w:ascii="Arial" w:hAnsi="Arial" w:cstheme="minorHAnsi"/>
          <w:sz w:val="24"/>
          <w:szCs w:val="24"/>
        </w:rPr>
        <w:t xml:space="preserve">is </w:t>
      </w:r>
      <w:r w:rsidR="00DF2C81" w:rsidRPr="00907EF8">
        <w:rPr>
          <w:rFonts w:ascii="Arial" w:hAnsi="Arial" w:cstheme="minorHAnsi"/>
          <w:sz w:val="24"/>
          <w:szCs w:val="24"/>
        </w:rPr>
        <w:t>because this is where we all came from,</w:t>
      </w:r>
      <w:r w:rsidR="00B80A59" w:rsidRPr="00907EF8">
        <w:rPr>
          <w:rFonts w:ascii="Arial" w:hAnsi="Arial" w:cstheme="minorHAnsi"/>
          <w:sz w:val="24"/>
          <w:szCs w:val="24"/>
        </w:rPr>
        <w:t xml:space="preserve"> the female genitals is</w:t>
      </w:r>
      <w:r w:rsidR="00DF2C81" w:rsidRPr="00907EF8">
        <w:rPr>
          <w:rFonts w:ascii="Arial" w:hAnsi="Arial" w:cstheme="minorHAnsi"/>
          <w:sz w:val="24"/>
          <w:szCs w:val="24"/>
        </w:rPr>
        <w:t xml:space="preserve"> the</w:t>
      </w:r>
      <w:r w:rsidR="00B80A59" w:rsidRPr="00907EF8">
        <w:rPr>
          <w:rFonts w:ascii="Arial" w:hAnsi="Arial" w:cstheme="minorHAnsi"/>
          <w:sz w:val="24"/>
          <w:szCs w:val="24"/>
        </w:rPr>
        <w:t xml:space="preserve"> origin of where we all came from, the</w:t>
      </w:r>
      <w:r w:rsidR="00DF2C81" w:rsidRPr="00907EF8">
        <w:rPr>
          <w:rFonts w:ascii="Arial" w:hAnsi="Arial" w:cstheme="minorHAnsi"/>
          <w:sz w:val="24"/>
          <w:szCs w:val="24"/>
        </w:rPr>
        <w:t xml:space="preserve"> painting should be considered a masterpiece, </w:t>
      </w:r>
      <w:r w:rsidR="00AB5E3D" w:rsidRPr="00907EF8">
        <w:rPr>
          <w:rFonts w:ascii="Arial" w:hAnsi="Arial" w:cstheme="minorHAnsi"/>
          <w:sz w:val="24"/>
          <w:szCs w:val="24"/>
        </w:rPr>
        <w:t xml:space="preserve">for not only the detail within, but also the message that the name </w:t>
      </w:r>
      <w:r w:rsidR="003D747D" w:rsidRPr="00907EF8">
        <w:rPr>
          <w:rFonts w:ascii="Arial" w:hAnsi="Arial" w:cstheme="minorHAnsi"/>
          <w:sz w:val="24"/>
          <w:szCs w:val="24"/>
        </w:rPr>
        <w:t>and piece has.</w:t>
      </w:r>
      <w:r w:rsidR="00023F59">
        <w:rPr>
          <w:rFonts w:ascii="Arial" w:hAnsi="Arial" w:cstheme="minorHAnsi"/>
          <w:sz w:val="24"/>
          <w:szCs w:val="24"/>
        </w:rPr>
        <w:t xml:space="preserve"> Comparing this to my contemporary examples previously discussed, would these be considered art to be hung in a museum or are they something that is just considered playful?</w:t>
      </w:r>
    </w:p>
    <w:p w14:paraId="5F161A21" w14:textId="1441779C" w:rsidR="009B3262" w:rsidRPr="00907EF8" w:rsidRDefault="00171B70" w:rsidP="00907EF8">
      <w:pPr>
        <w:spacing w:line="480" w:lineRule="auto"/>
        <w:rPr>
          <w:rFonts w:ascii="Arial" w:hAnsi="Arial" w:cstheme="minorHAnsi"/>
          <w:sz w:val="24"/>
          <w:szCs w:val="24"/>
        </w:rPr>
      </w:pPr>
      <w:r w:rsidRPr="00907EF8">
        <w:rPr>
          <w:rFonts w:ascii="Arial" w:hAnsi="Arial" w:cstheme="minorHAnsi"/>
          <w:sz w:val="24"/>
          <w:szCs w:val="24"/>
        </w:rPr>
        <w:t xml:space="preserve">Following from this, </w:t>
      </w:r>
      <w:r w:rsidR="009B3262" w:rsidRPr="00907EF8">
        <w:rPr>
          <w:rFonts w:ascii="Arial" w:hAnsi="Arial" w:cstheme="minorHAnsi"/>
          <w:sz w:val="24"/>
          <w:szCs w:val="24"/>
        </w:rPr>
        <w:t>she mentions how even though the male body has been seen nude in art a lot longer than what the female body has, the male body was not necessarily seen or associated with desire</w:t>
      </w:r>
      <w:r w:rsidR="00721CB6" w:rsidRPr="00907EF8">
        <w:rPr>
          <w:rFonts w:ascii="Arial" w:hAnsi="Arial" w:cstheme="minorHAnsi"/>
          <w:sz w:val="24"/>
          <w:szCs w:val="24"/>
        </w:rPr>
        <w:t>,</w:t>
      </w:r>
      <w:r w:rsidR="009B3262" w:rsidRPr="00907EF8">
        <w:rPr>
          <w:rFonts w:ascii="Arial" w:hAnsi="Arial" w:cstheme="minorHAnsi"/>
          <w:sz w:val="24"/>
          <w:szCs w:val="24"/>
        </w:rPr>
        <w:t xml:space="preserve"> “it was associated with virtue, with good citizenship” (Beard, 2020). </w:t>
      </w:r>
      <w:r w:rsidR="009F7B70" w:rsidRPr="00907EF8">
        <w:rPr>
          <w:rFonts w:ascii="Arial" w:hAnsi="Arial" w:cstheme="minorHAnsi"/>
          <w:sz w:val="24"/>
          <w:szCs w:val="24"/>
        </w:rPr>
        <w:t>Meaning that men were seen as strong willed, n</w:t>
      </w:r>
      <w:r w:rsidR="009B3262" w:rsidRPr="00907EF8">
        <w:rPr>
          <w:rFonts w:ascii="Arial" w:hAnsi="Arial" w:cstheme="minorHAnsi"/>
          <w:sz w:val="24"/>
          <w:szCs w:val="24"/>
        </w:rPr>
        <w:t>ot much has changed since this, men are n</w:t>
      </w:r>
      <w:r w:rsidRPr="00907EF8">
        <w:rPr>
          <w:rFonts w:ascii="Arial" w:hAnsi="Arial" w:cstheme="minorHAnsi"/>
          <w:sz w:val="24"/>
          <w:szCs w:val="24"/>
        </w:rPr>
        <w:t>ot</w:t>
      </w:r>
      <w:r w:rsidR="009B3262" w:rsidRPr="00907EF8">
        <w:rPr>
          <w:rFonts w:ascii="Arial" w:hAnsi="Arial" w:cstheme="minorHAnsi"/>
          <w:sz w:val="24"/>
          <w:szCs w:val="24"/>
        </w:rPr>
        <w:t xml:space="preserve"> nearly </w:t>
      </w:r>
      <w:r w:rsidRPr="00907EF8">
        <w:rPr>
          <w:rFonts w:ascii="Arial" w:hAnsi="Arial" w:cstheme="minorHAnsi"/>
          <w:sz w:val="24"/>
          <w:szCs w:val="24"/>
        </w:rPr>
        <w:t xml:space="preserve">as </w:t>
      </w:r>
      <w:r w:rsidR="009B3262" w:rsidRPr="00907EF8">
        <w:rPr>
          <w:rFonts w:ascii="Arial" w:hAnsi="Arial" w:cstheme="minorHAnsi"/>
          <w:sz w:val="24"/>
          <w:szCs w:val="24"/>
        </w:rPr>
        <w:t>sexualised as much as females. Not only sexualised, but they do not have to live up to the body standards as they do. Now, in the contemporary world the male body is a l</w:t>
      </w:r>
      <w:r w:rsidR="00EB70CA" w:rsidRPr="00907EF8">
        <w:rPr>
          <w:rFonts w:ascii="Arial" w:hAnsi="Arial" w:cstheme="minorHAnsi"/>
          <w:sz w:val="24"/>
          <w:szCs w:val="24"/>
        </w:rPr>
        <w:t>ot more restricted with what you can and cannot show in comparison to the female body.</w:t>
      </w:r>
      <w:r w:rsidR="0017066D" w:rsidRPr="00907EF8">
        <w:rPr>
          <w:rFonts w:ascii="Arial" w:hAnsi="Arial" w:cstheme="minorHAnsi"/>
          <w:sz w:val="24"/>
          <w:szCs w:val="24"/>
        </w:rPr>
        <w:t xml:space="preserve"> </w:t>
      </w:r>
      <w:r w:rsidR="006C6BC6" w:rsidRPr="00907EF8">
        <w:rPr>
          <w:rFonts w:ascii="Arial" w:hAnsi="Arial" w:cstheme="minorHAnsi"/>
          <w:sz w:val="24"/>
          <w:szCs w:val="24"/>
        </w:rPr>
        <w:t xml:space="preserve">But </w:t>
      </w:r>
      <w:proofErr w:type="gramStart"/>
      <w:r w:rsidR="006C6BC6" w:rsidRPr="00907EF8">
        <w:rPr>
          <w:rFonts w:ascii="Arial" w:hAnsi="Arial" w:cstheme="minorHAnsi"/>
          <w:sz w:val="24"/>
          <w:szCs w:val="24"/>
        </w:rPr>
        <w:t>with this being said, men</w:t>
      </w:r>
      <w:proofErr w:type="gramEnd"/>
      <w:r w:rsidR="006C6BC6" w:rsidRPr="00907EF8">
        <w:rPr>
          <w:rFonts w:ascii="Arial" w:hAnsi="Arial" w:cstheme="minorHAnsi"/>
          <w:sz w:val="24"/>
          <w:szCs w:val="24"/>
        </w:rPr>
        <w:t xml:space="preserve"> are still living up to the standards that they have to be strong and look a certain way</w:t>
      </w:r>
      <w:r w:rsidR="00721CB6" w:rsidRPr="00907EF8">
        <w:rPr>
          <w:rFonts w:ascii="Arial" w:hAnsi="Arial" w:cstheme="minorHAnsi"/>
          <w:sz w:val="24"/>
          <w:szCs w:val="24"/>
        </w:rPr>
        <w:t>, and a</w:t>
      </w:r>
      <w:r w:rsidR="00CC536A">
        <w:rPr>
          <w:rFonts w:ascii="Arial" w:hAnsi="Arial" w:cstheme="minorHAnsi"/>
          <w:sz w:val="24"/>
          <w:szCs w:val="24"/>
        </w:rPr>
        <w:t>re</w:t>
      </w:r>
      <w:r w:rsidR="00721CB6" w:rsidRPr="00907EF8">
        <w:rPr>
          <w:rFonts w:ascii="Arial" w:hAnsi="Arial" w:cstheme="minorHAnsi"/>
          <w:sz w:val="24"/>
          <w:szCs w:val="24"/>
        </w:rPr>
        <w:t xml:space="preserve"> certainly still very sexualised, as seen above in the Michael Kors advertisement.</w:t>
      </w:r>
      <w:r w:rsidR="00496A9F" w:rsidRPr="00907EF8">
        <w:rPr>
          <w:rFonts w:ascii="Arial" w:hAnsi="Arial" w:cstheme="minorHAnsi"/>
          <w:sz w:val="24"/>
          <w:szCs w:val="24"/>
        </w:rPr>
        <w:t xml:space="preserve"> Although </w:t>
      </w:r>
      <w:proofErr w:type="gramStart"/>
      <w:r w:rsidR="00496A9F" w:rsidRPr="00907EF8">
        <w:rPr>
          <w:rFonts w:ascii="Arial" w:hAnsi="Arial" w:cstheme="minorHAnsi"/>
          <w:sz w:val="24"/>
          <w:szCs w:val="24"/>
        </w:rPr>
        <w:t>the majority of</w:t>
      </w:r>
      <w:proofErr w:type="gramEnd"/>
      <w:r w:rsidR="00496A9F" w:rsidRPr="00907EF8">
        <w:rPr>
          <w:rFonts w:ascii="Arial" w:hAnsi="Arial" w:cstheme="minorHAnsi"/>
          <w:sz w:val="24"/>
          <w:szCs w:val="24"/>
        </w:rPr>
        <w:t xml:space="preserve"> cases of women being sexualised is from men, not all, but most</w:t>
      </w:r>
      <w:r w:rsidR="00652EC9">
        <w:rPr>
          <w:rFonts w:ascii="Arial" w:hAnsi="Arial" w:cstheme="minorHAnsi"/>
          <w:sz w:val="24"/>
          <w:szCs w:val="24"/>
        </w:rPr>
        <w:t>. O</w:t>
      </w:r>
      <w:r w:rsidR="00CC536A">
        <w:rPr>
          <w:rFonts w:ascii="Arial" w:hAnsi="Arial" w:cstheme="minorHAnsi"/>
          <w:sz w:val="24"/>
          <w:szCs w:val="24"/>
        </w:rPr>
        <w:t xml:space="preserve">nce again thinking of my pervious example, the way that we view the bodies of Lewis Capaldi and the male body within </w:t>
      </w:r>
      <w:r w:rsidR="00652EC9">
        <w:rPr>
          <w:rFonts w:ascii="Arial" w:hAnsi="Arial" w:cstheme="minorHAnsi"/>
          <w:sz w:val="24"/>
          <w:szCs w:val="24"/>
        </w:rPr>
        <w:t>the Michael Kors adverts compared to how we view Jax’s body will be completely different as the female body is associated with desire and the male is not as much.</w:t>
      </w:r>
      <w:r w:rsidR="00CC536A">
        <w:rPr>
          <w:rFonts w:ascii="Arial" w:hAnsi="Arial" w:cstheme="minorHAnsi"/>
          <w:sz w:val="24"/>
          <w:szCs w:val="24"/>
        </w:rPr>
        <w:t xml:space="preserve"> </w:t>
      </w:r>
    </w:p>
    <w:p w14:paraId="7554BE5B" w14:textId="46F8B8C5" w:rsidR="006C6BC6" w:rsidRPr="00907EF8" w:rsidRDefault="0087321E" w:rsidP="00907EF8">
      <w:pPr>
        <w:spacing w:line="480" w:lineRule="auto"/>
        <w:rPr>
          <w:rFonts w:ascii="Arial" w:hAnsi="Arial" w:cstheme="minorHAnsi"/>
          <w:sz w:val="24"/>
          <w:szCs w:val="24"/>
        </w:rPr>
      </w:pPr>
      <w:r w:rsidRPr="00907EF8">
        <w:rPr>
          <w:rFonts w:ascii="Arial" w:hAnsi="Arial" w:cstheme="minorHAnsi"/>
          <w:noProof/>
          <w:sz w:val="24"/>
          <w:szCs w:val="24"/>
        </w:rPr>
        <w:lastRenderedPageBreak/>
        <mc:AlternateContent>
          <mc:Choice Requires="wps">
            <w:drawing>
              <wp:anchor distT="0" distB="0" distL="114300" distR="114300" simplePos="0" relativeHeight="251676672" behindDoc="1" locked="0" layoutInCell="1" allowOverlap="1" wp14:anchorId="21759780" wp14:editId="4358BD53">
                <wp:simplePos x="0" y="0"/>
                <wp:positionH relativeFrom="column">
                  <wp:posOffset>-74295</wp:posOffset>
                </wp:positionH>
                <wp:positionV relativeFrom="paragraph">
                  <wp:posOffset>2006712</wp:posOffset>
                </wp:positionV>
                <wp:extent cx="595630" cy="291465"/>
                <wp:effectExtent l="0" t="0" r="1270" b="635"/>
                <wp:wrapTight wrapText="bothSides">
                  <wp:wrapPolygon edited="0">
                    <wp:start x="0" y="0"/>
                    <wp:lineTo x="0" y="20706"/>
                    <wp:lineTo x="21186" y="20706"/>
                    <wp:lineTo x="21186" y="0"/>
                    <wp:lineTo x="0" y="0"/>
                  </wp:wrapPolygon>
                </wp:wrapTight>
                <wp:docPr id="11" name="Text Box 11"/>
                <wp:cNvGraphicFramePr/>
                <a:graphic xmlns:a="http://schemas.openxmlformats.org/drawingml/2006/main">
                  <a:graphicData uri="http://schemas.microsoft.com/office/word/2010/wordprocessingShape">
                    <wps:wsp>
                      <wps:cNvSpPr txBox="1"/>
                      <wps:spPr>
                        <a:xfrm>
                          <a:off x="0" y="0"/>
                          <a:ext cx="595630" cy="291465"/>
                        </a:xfrm>
                        <a:prstGeom prst="rect">
                          <a:avLst/>
                        </a:prstGeom>
                        <a:solidFill>
                          <a:schemeClr val="lt1"/>
                        </a:solidFill>
                        <a:ln w="6350">
                          <a:noFill/>
                        </a:ln>
                      </wps:spPr>
                      <wps:txbx>
                        <w:txbxContent>
                          <w:p w14:paraId="48981F30" w14:textId="0C3FD0D7" w:rsidR="00B004D6" w:rsidRPr="000B6B94" w:rsidRDefault="00B004D6" w:rsidP="00B004D6">
                            <w:pPr>
                              <w:rPr>
                                <w:rFonts w:ascii="Arial" w:hAnsi="Arial"/>
                              </w:rPr>
                            </w:pPr>
                            <w:r w:rsidRPr="000B6B94">
                              <w:rPr>
                                <w:rFonts w:ascii="Arial" w:hAnsi="Arial"/>
                              </w:rPr>
                              <w:t xml:space="preserve">Fig. </w:t>
                            </w:r>
                            <w:r w:rsidR="00143449" w:rsidRPr="000B6B94">
                              <w:rPr>
                                <w:rFonts w:ascii="Arial" w:hAnsi="Arial"/>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21759780" id="Text Box 11" o:spid="_x0000_s1031" type="#_x0000_t202" style="position:absolute;left:0;text-align:left;margin-left:-5.85pt;margin-top:158pt;width:46.9pt;height:22.9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" fillcolor="white [3201]" stroked="f" strokeweight=".5pt">
                <v:textbox>
                  <w:txbxContent>
                    <w:p w14:paraId="48981F30" w14:textId="0C3FD0D7" w:rsidR="00B004D6" w:rsidRPr="000B6B94" w:rsidRDefault="00B004D6" w:rsidP="00B004D6">
                      <w:pPr>
                        <w:rPr>
                          <w:rFonts w:ascii="Arial" w:hAnsi="Arial"/>
                        </w:rPr>
                      </w:pPr>
                      <w:r w:rsidRPr="000B6B94">
                        <w:rPr>
                          <w:rFonts w:ascii="Arial" w:hAnsi="Arial"/>
                        </w:rPr>
                        <w:t xml:space="preserve">Fig. </w:t>
                      </w:r>
                      <w:r w:rsidR="00143449" w:rsidRPr="000B6B94">
                        <w:rPr>
                          <w:rFonts w:ascii="Arial" w:hAnsi="Arial"/>
                        </w:rPr>
                        <w:t>6</w:t>
                      </w:r>
                    </w:p>
                  </w:txbxContent>
                </v:textbox>
                <w10:wrap type="tight"/>
              </v:shape>
            </w:pict>
          </mc:Fallback>
        </mc:AlternateContent>
      </w:r>
      <w:r w:rsidRPr="00907EF8">
        <w:rPr>
          <w:rFonts w:ascii="Arial" w:hAnsi="Arial" w:cstheme="minorHAnsi"/>
          <w:noProof/>
          <w:sz w:val="24"/>
          <w:szCs w:val="24"/>
        </w:rPr>
        <w:drawing>
          <wp:anchor distT="0" distB="0" distL="114300" distR="114300" simplePos="0" relativeHeight="251674624" behindDoc="1" locked="0" layoutInCell="1" allowOverlap="1" wp14:anchorId="6FA8E602" wp14:editId="31BD1057">
            <wp:simplePos x="0" y="0"/>
            <wp:positionH relativeFrom="column">
              <wp:posOffset>-7095</wp:posOffset>
            </wp:positionH>
            <wp:positionV relativeFrom="paragraph">
              <wp:posOffset>191135</wp:posOffset>
            </wp:positionV>
            <wp:extent cx="2272665" cy="1805940"/>
            <wp:effectExtent l="0" t="0" r="635" b="0"/>
            <wp:wrapTight wrapText="bothSides">
              <wp:wrapPolygon edited="0">
                <wp:start x="0" y="0"/>
                <wp:lineTo x="0" y="21418"/>
                <wp:lineTo x="21485" y="21418"/>
                <wp:lineTo x="21485" y="0"/>
                <wp:lineTo x="0" y="0"/>
              </wp:wrapPolygon>
            </wp:wrapTight>
            <wp:docPr id="7" name="Picture 7" descr="The Tribuna of the Uffiz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ribuna of the Uffizi"/>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72665" cy="180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496A9F" w:rsidRPr="00907EF8">
        <w:rPr>
          <w:rFonts w:ascii="Arial" w:hAnsi="Arial" w:cstheme="minorHAnsi"/>
          <w:noProof/>
          <w:sz w:val="24"/>
          <w:szCs w:val="24"/>
        </w:rPr>
        <w:t xml:space="preserve">This leads me onto the </w:t>
      </w:r>
      <w:r w:rsidR="00496A9F" w:rsidRPr="00907EF8">
        <w:rPr>
          <w:rFonts w:ascii="Arial" w:hAnsi="Arial" w:cstheme="minorHAnsi"/>
          <w:sz w:val="24"/>
          <w:szCs w:val="24"/>
        </w:rPr>
        <w:t>next</w:t>
      </w:r>
      <w:r w:rsidR="009F7B70" w:rsidRPr="00907EF8">
        <w:rPr>
          <w:rFonts w:ascii="Arial" w:hAnsi="Arial" w:cstheme="minorHAnsi"/>
          <w:sz w:val="24"/>
          <w:szCs w:val="24"/>
        </w:rPr>
        <w:t xml:space="preserve"> </w:t>
      </w:r>
      <w:r w:rsidR="00496A9F" w:rsidRPr="00907EF8">
        <w:rPr>
          <w:rFonts w:ascii="Arial" w:hAnsi="Arial" w:cstheme="minorHAnsi"/>
          <w:sz w:val="24"/>
          <w:szCs w:val="24"/>
        </w:rPr>
        <w:t xml:space="preserve">piece of </w:t>
      </w:r>
      <w:proofErr w:type="gramStart"/>
      <w:r w:rsidR="00496A9F" w:rsidRPr="00907EF8">
        <w:rPr>
          <w:rFonts w:ascii="Arial" w:hAnsi="Arial" w:cstheme="minorHAnsi"/>
          <w:sz w:val="24"/>
          <w:szCs w:val="24"/>
        </w:rPr>
        <w:t>art work</w:t>
      </w:r>
      <w:proofErr w:type="gramEnd"/>
      <w:r w:rsidR="00496A9F" w:rsidRPr="00907EF8">
        <w:rPr>
          <w:rFonts w:ascii="Arial" w:hAnsi="Arial" w:cstheme="minorHAnsi"/>
          <w:sz w:val="24"/>
          <w:szCs w:val="24"/>
        </w:rPr>
        <w:t>,</w:t>
      </w:r>
      <w:r w:rsidR="00721CB6" w:rsidRPr="00907EF8">
        <w:rPr>
          <w:rFonts w:ascii="Arial" w:hAnsi="Arial" w:cstheme="minorHAnsi"/>
          <w:sz w:val="24"/>
          <w:szCs w:val="24"/>
        </w:rPr>
        <w:t xml:space="preserve"> ‘</w:t>
      </w:r>
      <w:r w:rsidR="006C6BC6" w:rsidRPr="00907EF8">
        <w:rPr>
          <w:rFonts w:ascii="Arial" w:hAnsi="Arial" w:cstheme="minorHAnsi"/>
          <w:sz w:val="24"/>
          <w:szCs w:val="24"/>
        </w:rPr>
        <w:t xml:space="preserve">The Tribuna of Uffizi’ which </w:t>
      </w:r>
      <w:r w:rsidR="00B7055A" w:rsidRPr="00907EF8">
        <w:rPr>
          <w:rFonts w:ascii="Arial" w:hAnsi="Arial" w:cstheme="minorHAnsi"/>
          <w:sz w:val="24"/>
          <w:szCs w:val="24"/>
        </w:rPr>
        <w:t xml:space="preserve">was created in 1772 by </w:t>
      </w:r>
      <w:r w:rsidR="00BE79F1" w:rsidRPr="00907EF8">
        <w:rPr>
          <w:rFonts w:ascii="Arial" w:hAnsi="Arial" w:cstheme="minorHAnsi"/>
          <w:sz w:val="24"/>
          <w:szCs w:val="24"/>
        </w:rPr>
        <w:t xml:space="preserve">Zaffany. </w:t>
      </w:r>
      <w:r w:rsidR="00BD1667">
        <w:rPr>
          <w:rFonts w:ascii="Arial" w:hAnsi="Arial" w:cstheme="minorHAnsi"/>
          <w:sz w:val="24"/>
          <w:szCs w:val="24"/>
        </w:rPr>
        <w:t xml:space="preserve">This </w:t>
      </w:r>
      <w:r w:rsidR="00B004D6" w:rsidRPr="00907EF8">
        <w:rPr>
          <w:rFonts w:ascii="Arial" w:hAnsi="Arial" w:cstheme="minorHAnsi"/>
          <w:sz w:val="24"/>
          <w:szCs w:val="24"/>
        </w:rPr>
        <w:fldChar w:fldCharType="begin"/>
      </w:r>
      <w:r w:rsidR="00B004D6" w:rsidRPr="00907EF8">
        <w:rPr>
          <w:rFonts w:ascii="Arial" w:hAnsi="Arial" w:cstheme="minorHAnsi"/>
          <w:sz w:val="24"/>
          <w:szCs w:val="24"/>
        </w:rPr>
        <w:instrText xml:space="preserve"> INCLUDEPICTURE "/var/folders/qm/pb4crssx1vb5s1nbcgk6xr0m0000gn/T/com.microsoft.Word/WebArchiveCopyPasteTempFiles/261204-1456247340.jpg?itok=mGAzM4MH" \* MERGEFORMATINET </w:instrText>
      </w:r>
      <w:r w:rsidR="003A4513">
        <w:rPr>
          <w:rFonts w:ascii="Arial" w:hAnsi="Arial" w:cstheme="minorHAnsi"/>
          <w:sz w:val="24"/>
          <w:szCs w:val="24"/>
        </w:rPr>
        <w:fldChar w:fldCharType="separate"/>
      </w:r>
      <w:r w:rsidR="00B004D6" w:rsidRPr="00907EF8">
        <w:rPr>
          <w:rFonts w:ascii="Arial" w:hAnsi="Arial" w:cstheme="minorHAnsi"/>
          <w:sz w:val="24"/>
          <w:szCs w:val="24"/>
        </w:rPr>
        <w:fldChar w:fldCharType="end"/>
      </w:r>
      <w:r w:rsidR="0091693E" w:rsidRPr="00907EF8">
        <w:rPr>
          <w:rFonts w:ascii="Arial" w:hAnsi="Arial" w:cstheme="minorHAnsi"/>
          <w:sz w:val="24"/>
          <w:szCs w:val="24"/>
        </w:rPr>
        <w:t xml:space="preserve">painting </w:t>
      </w:r>
      <w:r w:rsidR="00BD1667">
        <w:rPr>
          <w:rFonts w:ascii="Arial" w:hAnsi="Arial" w:cstheme="minorHAnsi"/>
          <w:sz w:val="24"/>
          <w:szCs w:val="24"/>
        </w:rPr>
        <w:t>depicts a</w:t>
      </w:r>
      <w:r w:rsidR="0091693E" w:rsidRPr="00907EF8">
        <w:rPr>
          <w:rFonts w:ascii="Arial" w:hAnsi="Arial" w:cstheme="minorHAnsi"/>
          <w:sz w:val="24"/>
          <w:szCs w:val="24"/>
        </w:rPr>
        <w:t xml:space="preserve"> gallery that </w:t>
      </w:r>
      <w:r w:rsidR="00BD1667">
        <w:rPr>
          <w:rFonts w:ascii="Arial" w:hAnsi="Arial" w:cstheme="minorHAnsi"/>
          <w:sz w:val="24"/>
          <w:szCs w:val="24"/>
        </w:rPr>
        <w:t>primarily showcases</w:t>
      </w:r>
      <w:r w:rsidR="0091693E" w:rsidRPr="00907EF8">
        <w:rPr>
          <w:rFonts w:ascii="Arial" w:hAnsi="Arial" w:cstheme="minorHAnsi"/>
          <w:sz w:val="24"/>
          <w:szCs w:val="24"/>
        </w:rPr>
        <w:t xml:space="preserve"> paintings</w:t>
      </w:r>
      <w:r w:rsidR="00190069" w:rsidRPr="00907EF8">
        <w:rPr>
          <w:rFonts w:ascii="Arial" w:hAnsi="Arial" w:cstheme="minorHAnsi"/>
          <w:sz w:val="24"/>
          <w:szCs w:val="24"/>
        </w:rPr>
        <w:t xml:space="preserve"> and sculptures</w:t>
      </w:r>
      <w:r w:rsidR="0091693E" w:rsidRPr="00907EF8">
        <w:rPr>
          <w:rFonts w:ascii="Arial" w:hAnsi="Arial" w:cstheme="minorHAnsi"/>
          <w:sz w:val="24"/>
          <w:szCs w:val="24"/>
        </w:rPr>
        <w:t xml:space="preserve"> </w:t>
      </w:r>
      <w:r w:rsidR="00496A9F" w:rsidRPr="00907EF8">
        <w:rPr>
          <w:rFonts w:ascii="Arial" w:hAnsi="Arial" w:cstheme="minorHAnsi"/>
          <w:sz w:val="24"/>
          <w:szCs w:val="24"/>
        </w:rPr>
        <w:t>most</w:t>
      </w:r>
      <w:r w:rsidR="0091693E" w:rsidRPr="00907EF8">
        <w:rPr>
          <w:rFonts w:ascii="Arial" w:hAnsi="Arial" w:cstheme="minorHAnsi"/>
          <w:sz w:val="24"/>
          <w:szCs w:val="24"/>
        </w:rPr>
        <w:t xml:space="preserve"> of which are of nude women, </w:t>
      </w:r>
      <w:r w:rsidR="00B004D6" w:rsidRPr="00907EF8">
        <w:rPr>
          <w:rFonts w:ascii="Arial" w:hAnsi="Arial" w:cstheme="minorHAnsi"/>
          <w:sz w:val="24"/>
          <w:szCs w:val="24"/>
        </w:rPr>
        <w:t>and the rest being of just women.</w:t>
      </w:r>
      <w:r w:rsidR="00BD1667" w:rsidRPr="00907EF8">
        <w:rPr>
          <w:rFonts w:ascii="Arial" w:hAnsi="Arial" w:cstheme="minorHAnsi"/>
          <w:sz w:val="24"/>
          <w:szCs w:val="24"/>
        </w:rPr>
        <w:t xml:space="preserve"> </w:t>
      </w:r>
      <w:r w:rsidR="00BD1667">
        <w:rPr>
          <w:rFonts w:ascii="Arial" w:hAnsi="Arial" w:cstheme="minorHAnsi"/>
          <w:sz w:val="24"/>
          <w:szCs w:val="24"/>
        </w:rPr>
        <w:t>T</w:t>
      </w:r>
      <w:r w:rsidR="00B004D6" w:rsidRPr="00907EF8">
        <w:rPr>
          <w:rFonts w:ascii="Arial" w:hAnsi="Arial" w:cstheme="minorHAnsi"/>
          <w:sz w:val="24"/>
          <w:szCs w:val="24"/>
        </w:rPr>
        <w:t xml:space="preserve">he people looking at the art are all men and Zaffany made it a point to paint </w:t>
      </w:r>
      <w:r w:rsidR="00721CB6" w:rsidRPr="00907EF8">
        <w:rPr>
          <w:rFonts w:ascii="Arial" w:hAnsi="Arial" w:cstheme="minorHAnsi"/>
          <w:sz w:val="24"/>
          <w:szCs w:val="24"/>
        </w:rPr>
        <w:t>most</w:t>
      </w:r>
      <w:r w:rsidR="00B004D6" w:rsidRPr="00907EF8">
        <w:rPr>
          <w:rFonts w:ascii="Arial" w:hAnsi="Arial" w:cstheme="minorHAnsi"/>
          <w:sz w:val="24"/>
          <w:szCs w:val="24"/>
        </w:rPr>
        <w:t xml:space="preserve"> men being him in different outfits and poses. </w:t>
      </w:r>
      <w:r w:rsidR="003D5735" w:rsidRPr="00907EF8">
        <w:rPr>
          <w:rFonts w:ascii="Arial" w:hAnsi="Arial" w:cstheme="minorHAnsi"/>
          <w:sz w:val="24"/>
          <w:szCs w:val="24"/>
        </w:rPr>
        <w:t xml:space="preserve">Within this </w:t>
      </w:r>
      <w:r w:rsidR="00721CB6" w:rsidRPr="00907EF8">
        <w:rPr>
          <w:rFonts w:ascii="Arial" w:hAnsi="Arial" w:cstheme="minorHAnsi"/>
          <w:sz w:val="24"/>
          <w:szCs w:val="24"/>
        </w:rPr>
        <w:t>art</w:t>
      </w:r>
      <w:r w:rsidR="003D5735" w:rsidRPr="00907EF8">
        <w:rPr>
          <w:rFonts w:ascii="Arial" w:hAnsi="Arial" w:cstheme="minorHAnsi"/>
          <w:sz w:val="24"/>
          <w:szCs w:val="24"/>
        </w:rPr>
        <w:t xml:space="preserve"> is the ‘Venus de’Med</w:t>
      </w:r>
      <w:r w:rsidR="00CB292E" w:rsidRPr="00907EF8">
        <w:rPr>
          <w:rFonts w:ascii="Arial" w:hAnsi="Arial" w:cstheme="minorHAnsi"/>
          <w:sz w:val="24"/>
          <w:szCs w:val="24"/>
        </w:rPr>
        <w:t>ici’ sculpture created by Cleomenes</w:t>
      </w:r>
      <w:r w:rsidR="00496A9F" w:rsidRPr="00907EF8">
        <w:rPr>
          <w:rFonts w:ascii="Arial" w:hAnsi="Arial" w:cstheme="minorHAnsi"/>
          <w:sz w:val="24"/>
          <w:szCs w:val="24"/>
        </w:rPr>
        <w:t xml:space="preserve">, a nude sculpture of a women </w:t>
      </w:r>
      <w:r w:rsidR="009F7B70" w:rsidRPr="00907EF8">
        <w:rPr>
          <w:rFonts w:ascii="Arial" w:hAnsi="Arial" w:cstheme="minorHAnsi"/>
          <w:sz w:val="24"/>
          <w:szCs w:val="24"/>
        </w:rPr>
        <w:t>where there is</w:t>
      </w:r>
      <w:r w:rsidR="00CB292E" w:rsidRPr="00907EF8">
        <w:rPr>
          <w:rFonts w:ascii="Arial" w:hAnsi="Arial" w:cstheme="minorHAnsi"/>
          <w:sz w:val="24"/>
          <w:szCs w:val="24"/>
        </w:rPr>
        <w:t xml:space="preserve"> a man who is using a magnifying glass to look at her and the rest of the men are standing behind her lo</w:t>
      </w:r>
      <w:r w:rsidR="00496A9F" w:rsidRPr="00907EF8">
        <w:rPr>
          <w:rFonts w:ascii="Arial" w:hAnsi="Arial" w:cstheme="minorHAnsi"/>
          <w:sz w:val="24"/>
          <w:szCs w:val="24"/>
        </w:rPr>
        <w:t>oking</w:t>
      </w:r>
      <w:r w:rsidR="00CB292E" w:rsidRPr="00907EF8">
        <w:rPr>
          <w:rFonts w:ascii="Arial" w:hAnsi="Arial" w:cstheme="minorHAnsi"/>
          <w:sz w:val="24"/>
          <w:szCs w:val="24"/>
        </w:rPr>
        <w:t xml:space="preserve">, “What Zoffany is outing here is that very fragile boundary between, you know, love and sex and over-love of art” (Beard, 2020) which is essentially questioning </w:t>
      </w:r>
      <w:r w:rsidR="00C8632C" w:rsidRPr="00907EF8">
        <w:rPr>
          <w:rFonts w:ascii="Arial" w:hAnsi="Arial" w:cstheme="minorHAnsi"/>
          <w:sz w:val="24"/>
          <w:szCs w:val="24"/>
        </w:rPr>
        <w:t>the male perception of love, do they love for look</w:t>
      </w:r>
      <w:ins w:id="6" w:author="Joe Coleman" w:date="2022-12-09T22:51:00Z">
        <w:r w:rsidR="00924817">
          <w:rPr>
            <w:rFonts w:ascii="Arial" w:hAnsi="Arial" w:cstheme="minorHAnsi"/>
            <w:sz w:val="24"/>
            <w:szCs w:val="24"/>
          </w:rPr>
          <w:t>ing</w:t>
        </w:r>
      </w:ins>
      <w:r w:rsidR="00C8632C" w:rsidRPr="00907EF8">
        <w:rPr>
          <w:rFonts w:ascii="Arial" w:hAnsi="Arial" w:cstheme="minorHAnsi"/>
          <w:sz w:val="24"/>
          <w:szCs w:val="24"/>
        </w:rPr>
        <w:t xml:space="preserve">, or do they love for love? She then goes on to </w:t>
      </w:r>
      <w:proofErr w:type="gramStart"/>
      <w:r w:rsidR="00C8632C" w:rsidRPr="00907EF8">
        <w:rPr>
          <w:rFonts w:ascii="Arial" w:hAnsi="Arial" w:cstheme="minorHAnsi"/>
          <w:sz w:val="24"/>
          <w:szCs w:val="24"/>
        </w:rPr>
        <w:t>say</w:t>
      </w:r>
      <w:proofErr w:type="gramEnd"/>
      <w:r w:rsidR="00C8632C" w:rsidRPr="00907EF8">
        <w:rPr>
          <w:rFonts w:ascii="Arial" w:hAnsi="Arial" w:cstheme="minorHAnsi"/>
          <w:sz w:val="24"/>
          <w:szCs w:val="24"/>
        </w:rPr>
        <w:t xml:space="preserve"> “it’s not a new discovery to say that nudes promote male desire, Zoffany got there a long time ago” (Beard, 2020). A lot of paintings including nudity are considered</w:t>
      </w:r>
      <w:r w:rsidR="00BD1667">
        <w:rPr>
          <w:rFonts w:ascii="Arial" w:hAnsi="Arial" w:cstheme="minorHAnsi"/>
          <w:sz w:val="24"/>
          <w:szCs w:val="24"/>
        </w:rPr>
        <w:t xml:space="preserve"> ma</w:t>
      </w:r>
      <w:r w:rsidR="00C8632C" w:rsidRPr="00907EF8">
        <w:rPr>
          <w:rFonts w:ascii="Arial" w:hAnsi="Arial" w:cstheme="minorHAnsi"/>
          <w:sz w:val="24"/>
          <w:szCs w:val="24"/>
        </w:rPr>
        <w:t xml:space="preserve">sterpieces which then questions why men feel that desire towards it, it’s a painting, an inanimate object which means that the desire that they feel is not </w:t>
      </w:r>
      <w:r w:rsidR="00721CB6" w:rsidRPr="00907EF8">
        <w:rPr>
          <w:rFonts w:ascii="Arial" w:hAnsi="Arial" w:cstheme="minorHAnsi"/>
          <w:sz w:val="24"/>
          <w:szCs w:val="24"/>
        </w:rPr>
        <w:t>shared</w:t>
      </w:r>
      <w:r w:rsidR="00496A9F" w:rsidRPr="00907EF8">
        <w:rPr>
          <w:rFonts w:ascii="Arial" w:hAnsi="Arial" w:cstheme="minorHAnsi"/>
          <w:sz w:val="24"/>
          <w:szCs w:val="24"/>
        </w:rPr>
        <w:t>.</w:t>
      </w:r>
    </w:p>
    <w:p w14:paraId="19BC398B" w14:textId="5E6B9213" w:rsidR="00B27B28" w:rsidRPr="00907EF8" w:rsidRDefault="0087321E" w:rsidP="00907EF8">
      <w:pPr>
        <w:spacing w:line="480" w:lineRule="auto"/>
        <w:rPr>
          <w:rFonts w:ascii="Arial" w:hAnsi="Arial" w:cstheme="minorHAnsi"/>
          <w:sz w:val="24"/>
          <w:szCs w:val="24"/>
        </w:rPr>
      </w:pPr>
      <w:r w:rsidRPr="00907EF8">
        <w:rPr>
          <w:rFonts w:ascii="Arial" w:hAnsi="Arial" w:cstheme="minorHAnsi"/>
          <w:noProof/>
          <w:sz w:val="24"/>
          <w:szCs w:val="24"/>
        </w:rPr>
        <mc:AlternateContent>
          <mc:Choice Requires="wps">
            <w:drawing>
              <wp:anchor distT="0" distB="0" distL="114300" distR="114300" simplePos="0" relativeHeight="251682816" behindDoc="1" locked="0" layoutInCell="1" allowOverlap="1" wp14:anchorId="2B82E80D" wp14:editId="50D558BC">
                <wp:simplePos x="0" y="0"/>
                <wp:positionH relativeFrom="column">
                  <wp:posOffset>5055235</wp:posOffset>
                </wp:positionH>
                <wp:positionV relativeFrom="paragraph">
                  <wp:posOffset>2087245</wp:posOffset>
                </wp:positionV>
                <wp:extent cx="595630" cy="291600"/>
                <wp:effectExtent l="0" t="0" r="1270" b="635"/>
                <wp:wrapTight wrapText="bothSides">
                  <wp:wrapPolygon edited="0">
                    <wp:start x="0" y="0"/>
                    <wp:lineTo x="0" y="20706"/>
                    <wp:lineTo x="21186" y="20706"/>
                    <wp:lineTo x="21186"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595630" cy="291600"/>
                        </a:xfrm>
                        <a:prstGeom prst="rect">
                          <a:avLst/>
                        </a:prstGeom>
                        <a:solidFill>
                          <a:schemeClr val="lt1"/>
                        </a:solidFill>
                        <a:ln w="6350">
                          <a:noFill/>
                        </a:ln>
                      </wps:spPr>
                      <wps:txbx>
                        <w:txbxContent>
                          <w:p w14:paraId="0B7E366E" w14:textId="0C418D23" w:rsidR="00B27B28" w:rsidRPr="000B6B94" w:rsidRDefault="00B27B28" w:rsidP="00B27B28">
                            <w:pPr>
                              <w:rPr>
                                <w:rFonts w:ascii="Arial" w:hAnsi="Arial"/>
                              </w:rPr>
                            </w:pPr>
                            <w:r w:rsidRPr="000B6B94">
                              <w:rPr>
                                <w:rFonts w:ascii="Arial" w:hAnsi="Arial"/>
                              </w:rPr>
                              <w:t>Fig. 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2B82E80D" id="Text Box 15" o:spid="_x0000_s1032" type="#_x0000_t202" style="position:absolute;left:0;text-align:left;margin-left:398.05pt;margin-top:164.35pt;width:46.9pt;height:22.9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" fillcolor="white [3201]" stroked="f" strokeweight=".5pt">
                <v:textbox>
                  <w:txbxContent>
                    <w:p w14:paraId="0B7E366E" w14:textId="0C418D23" w:rsidR="00B27B28" w:rsidRPr="000B6B94" w:rsidRDefault="00B27B28" w:rsidP="00B27B28">
                      <w:pPr>
                        <w:rPr>
                          <w:rFonts w:ascii="Arial" w:hAnsi="Arial"/>
                        </w:rPr>
                      </w:pPr>
                      <w:r w:rsidRPr="000B6B94">
                        <w:rPr>
                          <w:rFonts w:ascii="Arial" w:hAnsi="Arial"/>
                        </w:rPr>
                        <w:t>Fig. 7</w:t>
                      </w:r>
                    </w:p>
                  </w:txbxContent>
                </v:textbox>
                <w10:wrap type="tight"/>
              </v:shape>
            </w:pict>
          </mc:Fallback>
        </mc:AlternateContent>
      </w:r>
      <w:r w:rsidRPr="00907EF8">
        <w:rPr>
          <w:rFonts w:ascii="Arial" w:hAnsi="Arial" w:cstheme="minorHAnsi"/>
          <w:noProof/>
          <w:sz w:val="24"/>
          <w:szCs w:val="24"/>
        </w:rPr>
        <w:drawing>
          <wp:anchor distT="0" distB="0" distL="114300" distR="114300" simplePos="0" relativeHeight="251680768" behindDoc="1" locked="0" layoutInCell="1" allowOverlap="1" wp14:anchorId="0AD87354" wp14:editId="484C949D">
            <wp:simplePos x="0" y="0"/>
            <wp:positionH relativeFrom="column">
              <wp:posOffset>2920089</wp:posOffset>
            </wp:positionH>
            <wp:positionV relativeFrom="paragraph">
              <wp:posOffset>191770</wp:posOffset>
            </wp:positionV>
            <wp:extent cx="2662555" cy="1896110"/>
            <wp:effectExtent l="0" t="0" r="4445" b="0"/>
            <wp:wrapTight wrapText="bothSides">
              <wp:wrapPolygon edited="0">
                <wp:start x="0" y="0"/>
                <wp:lineTo x="0" y="21412"/>
                <wp:lineTo x="21533" y="21412"/>
                <wp:lineTo x="21533" y="0"/>
                <wp:lineTo x="0" y="0"/>
              </wp:wrapPolygon>
            </wp:wrapTight>
            <wp:docPr id="14" name="Picture 14" descr="Mary Beard life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ry Beard life draw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2555" cy="1896110"/>
                    </a:xfrm>
                    <a:prstGeom prst="rect">
                      <a:avLst/>
                    </a:prstGeom>
                    <a:noFill/>
                    <a:ln>
                      <a:noFill/>
                    </a:ln>
                  </pic:spPr>
                </pic:pic>
              </a:graphicData>
            </a:graphic>
            <wp14:sizeRelH relativeFrom="page">
              <wp14:pctWidth>0</wp14:pctWidth>
            </wp14:sizeRelH>
            <wp14:sizeRelV relativeFrom="page">
              <wp14:pctHeight>0</wp14:pctHeight>
            </wp14:sizeRelV>
          </wp:anchor>
        </w:drawing>
      </w:r>
      <w:r w:rsidR="004137E3" w:rsidRPr="00907EF8">
        <w:rPr>
          <w:rFonts w:ascii="Arial" w:hAnsi="Arial" w:cstheme="minorHAnsi"/>
          <w:sz w:val="24"/>
          <w:szCs w:val="24"/>
        </w:rPr>
        <w:t xml:space="preserve">Beard is questioning nude in art </w:t>
      </w:r>
      <w:r w:rsidR="00BD1667">
        <w:rPr>
          <w:rFonts w:ascii="Arial" w:hAnsi="Arial" w:cstheme="minorHAnsi"/>
          <w:sz w:val="24"/>
          <w:szCs w:val="24"/>
        </w:rPr>
        <w:t xml:space="preserve">by challenging the theories by taking part and posing nude for </w:t>
      </w:r>
      <w:proofErr w:type="gramStart"/>
      <w:r w:rsidR="00BD1667">
        <w:rPr>
          <w:rFonts w:ascii="Arial" w:hAnsi="Arial" w:cstheme="minorHAnsi"/>
          <w:sz w:val="24"/>
          <w:szCs w:val="24"/>
        </w:rPr>
        <w:t>art.</w:t>
      </w:r>
      <w:proofErr w:type="gramEnd"/>
      <w:r w:rsidR="00BD1667">
        <w:rPr>
          <w:rFonts w:ascii="Arial" w:hAnsi="Arial" w:cstheme="minorHAnsi"/>
          <w:sz w:val="24"/>
          <w:szCs w:val="24"/>
        </w:rPr>
        <w:t xml:space="preserve"> </w:t>
      </w:r>
      <w:r w:rsidR="004137E3" w:rsidRPr="00907EF8">
        <w:rPr>
          <w:rFonts w:ascii="Arial" w:hAnsi="Arial" w:cstheme="minorHAnsi"/>
          <w:sz w:val="24"/>
          <w:szCs w:val="24"/>
        </w:rPr>
        <w:t xml:space="preserve">which </w:t>
      </w:r>
      <w:r w:rsidR="00496A9F" w:rsidRPr="00907EF8">
        <w:rPr>
          <w:rFonts w:ascii="Arial" w:hAnsi="Arial" w:cstheme="minorHAnsi"/>
          <w:sz w:val="24"/>
          <w:szCs w:val="24"/>
        </w:rPr>
        <w:t>i</w:t>
      </w:r>
      <w:r w:rsidR="004137E3" w:rsidRPr="00907EF8">
        <w:rPr>
          <w:rFonts w:ascii="Arial" w:hAnsi="Arial" w:cstheme="minorHAnsi"/>
          <w:sz w:val="24"/>
          <w:szCs w:val="24"/>
        </w:rPr>
        <w:t xml:space="preserve">s very </w:t>
      </w:r>
      <w:r w:rsidR="00BD1667">
        <w:rPr>
          <w:rFonts w:ascii="Arial" w:hAnsi="Arial" w:cstheme="minorHAnsi"/>
          <w:sz w:val="24"/>
          <w:szCs w:val="24"/>
        </w:rPr>
        <w:t xml:space="preserve">clever </w:t>
      </w:r>
      <w:r w:rsidR="004137E3" w:rsidRPr="00907EF8">
        <w:rPr>
          <w:rFonts w:ascii="Arial" w:hAnsi="Arial" w:cstheme="minorHAnsi"/>
          <w:sz w:val="24"/>
          <w:szCs w:val="24"/>
        </w:rPr>
        <w:t>on her behalf, she i</w:t>
      </w:r>
      <w:r w:rsidR="00496A9F" w:rsidRPr="00907EF8">
        <w:rPr>
          <w:rFonts w:ascii="Arial" w:hAnsi="Arial" w:cstheme="minorHAnsi"/>
          <w:sz w:val="24"/>
          <w:szCs w:val="24"/>
        </w:rPr>
        <w:t>s</w:t>
      </w:r>
      <w:r w:rsidR="004137E3" w:rsidRPr="00907EF8">
        <w:rPr>
          <w:rFonts w:ascii="Arial" w:hAnsi="Arial" w:cstheme="minorHAnsi"/>
          <w:sz w:val="24"/>
          <w:szCs w:val="24"/>
        </w:rPr>
        <w:t xml:space="preserve"> trying to show that we shouldn’t be too serious when it comes to art and that we should start having fun with it</w:t>
      </w:r>
      <w:r w:rsidR="00B27B28" w:rsidRPr="00907EF8">
        <w:rPr>
          <w:rFonts w:ascii="Arial" w:hAnsi="Arial" w:cstheme="minorHAnsi"/>
          <w:sz w:val="24"/>
          <w:szCs w:val="24"/>
        </w:rPr>
        <w:t xml:space="preserve">. Beard is questioning </w:t>
      </w:r>
      <w:r w:rsidR="00DF0CDE" w:rsidRPr="00907EF8">
        <w:rPr>
          <w:rFonts w:ascii="Arial" w:hAnsi="Arial" w:cstheme="minorHAnsi"/>
          <w:sz w:val="24"/>
          <w:szCs w:val="24"/>
        </w:rPr>
        <w:t>the</w:t>
      </w:r>
      <w:r w:rsidR="00B27B28" w:rsidRPr="00907EF8">
        <w:rPr>
          <w:rFonts w:ascii="Arial" w:hAnsi="Arial" w:cstheme="minorHAnsi"/>
          <w:sz w:val="24"/>
          <w:szCs w:val="24"/>
        </w:rPr>
        <w:t xml:space="preserve"> body type we always see within art, she says</w:t>
      </w:r>
      <w:r w:rsidR="009308C1" w:rsidRPr="00907EF8">
        <w:rPr>
          <w:rFonts w:ascii="Arial" w:hAnsi="Arial" w:cstheme="minorHAnsi"/>
          <w:sz w:val="24"/>
          <w:szCs w:val="24"/>
        </w:rPr>
        <w:t xml:space="preserve"> how people may be questioning why she decided to do it,</w:t>
      </w:r>
      <w:r w:rsidR="00B27B28" w:rsidRPr="00907EF8">
        <w:rPr>
          <w:rFonts w:ascii="Arial" w:hAnsi="Arial" w:cstheme="minorHAnsi"/>
          <w:sz w:val="24"/>
          <w:szCs w:val="24"/>
        </w:rPr>
        <w:t xml:space="preserve"> </w:t>
      </w:r>
      <w:r w:rsidR="00BD1667">
        <w:rPr>
          <w:rFonts w:ascii="Arial" w:hAnsi="Arial" w:cstheme="minorHAnsi"/>
          <w:sz w:val="24"/>
          <w:szCs w:val="24"/>
        </w:rPr>
        <w:t>“</w:t>
      </w:r>
      <w:r w:rsidR="00B27B28" w:rsidRPr="00907EF8">
        <w:rPr>
          <w:rFonts w:ascii="Arial" w:hAnsi="Arial" w:cstheme="minorHAnsi"/>
          <w:sz w:val="24"/>
          <w:szCs w:val="24"/>
        </w:rPr>
        <w:t xml:space="preserve">shouldn’t 65-year-old women keep their clothes on? But that is </w:t>
      </w:r>
      <w:r w:rsidR="00B27B28" w:rsidRPr="00907EF8">
        <w:rPr>
          <w:rFonts w:ascii="Arial" w:hAnsi="Arial" w:cstheme="minorHAnsi"/>
          <w:sz w:val="24"/>
          <w:szCs w:val="24"/>
        </w:rPr>
        <w:lastRenderedPageBreak/>
        <w:t xml:space="preserve">also part of the point of this whole series. Whose bodies do we see? Whose are deemed ‘okay for art?’ Don’t old people have bodies too?” (BucksFreePress, 2020). Here she is talking about how bodies within art </w:t>
      </w:r>
      <w:proofErr w:type="gramStart"/>
      <w:r w:rsidR="009308C1" w:rsidRPr="00907EF8">
        <w:rPr>
          <w:rFonts w:ascii="Arial" w:hAnsi="Arial" w:cstheme="minorHAnsi"/>
          <w:sz w:val="24"/>
          <w:szCs w:val="24"/>
        </w:rPr>
        <w:t xml:space="preserve">are </w:t>
      </w:r>
      <w:r w:rsidR="00B867CD" w:rsidRPr="00907EF8">
        <w:rPr>
          <w:rFonts w:ascii="Arial" w:hAnsi="Arial" w:cstheme="minorHAnsi"/>
          <w:sz w:val="24"/>
          <w:szCs w:val="24"/>
        </w:rPr>
        <w:t>all the same, small women</w:t>
      </w:r>
      <w:proofErr w:type="gramEnd"/>
      <w:r w:rsidR="00B867CD" w:rsidRPr="00907EF8">
        <w:rPr>
          <w:rFonts w:ascii="Arial" w:hAnsi="Arial" w:cstheme="minorHAnsi"/>
          <w:sz w:val="24"/>
          <w:szCs w:val="24"/>
        </w:rPr>
        <w:t xml:space="preserve"> are</w:t>
      </w:r>
      <w:r w:rsidR="00693F9A" w:rsidRPr="00907EF8">
        <w:rPr>
          <w:rFonts w:ascii="Arial" w:hAnsi="Arial" w:cstheme="minorHAnsi"/>
          <w:sz w:val="24"/>
          <w:szCs w:val="24"/>
        </w:rPr>
        <w:t xml:space="preserve"> </w:t>
      </w:r>
      <w:r w:rsidR="00B27B28" w:rsidRPr="00907EF8">
        <w:rPr>
          <w:rFonts w:ascii="Arial" w:hAnsi="Arial" w:cstheme="minorHAnsi"/>
          <w:sz w:val="24"/>
          <w:szCs w:val="24"/>
        </w:rPr>
        <w:t>who fit the standards that we all play into, Beard is not only normalising bodies, but doing so through art of herself whilst also bringing her age into it as a positive factor.</w:t>
      </w:r>
      <w:r w:rsidR="003326E9">
        <w:rPr>
          <w:rFonts w:ascii="Arial" w:hAnsi="Arial" w:cstheme="minorHAnsi"/>
          <w:sz w:val="24"/>
          <w:szCs w:val="24"/>
        </w:rPr>
        <w:t xml:space="preserve"> This once again relates to Lewis Capaldi’s billboard as the image he used is not what we normally see for advertisement. </w:t>
      </w:r>
    </w:p>
    <w:p w14:paraId="449E229B" w14:textId="5097D82E" w:rsidR="008D737D" w:rsidRPr="00907EF8" w:rsidRDefault="003326E9" w:rsidP="00907EF8">
      <w:pPr>
        <w:spacing w:line="480" w:lineRule="auto"/>
        <w:rPr>
          <w:rFonts w:ascii="Arial" w:hAnsi="Arial" w:cstheme="minorHAnsi"/>
          <w:sz w:val="24"/>
          <w:szCs w:val="24"/>
        </w:rPr>
      </w:pPr>
      <w:r>
        <w:rPr>
          <w:rFonts w:ascii="Arial" w:hAnsi="Arial" w:cstheme="minorHAnsi"/>
          <w:sz w:val="24"/>
          <w:szCs w:val="24"/>
        </w:rPr>
        <w:t>As further examples of the contemporary nude,</w:t>
      </w:r>
      <w:r w:rsidR="009308C1" w:rsidRPr="00907EF8">
        <w:rPr>
          <w:rFonts w:ascii="Arial" w:hAnsi="Arial" w:cstheme="minorHAnsi"/>
          <w:sz w:val="24"/>
          <w:szCs w:val="24"/>
        </w:rPr>
        <w:t xml:space="preserve"> </w:t>
      </w:r>
      <w:r w:rsidR="008257A2" w:rsidRPr="00907EF8">
        <w:rPr>
          <w:rFonts w:ascii="Arial" w:hAnsi="Arial" w:cstheme="minorHAnsi"/>
          <w:sz w:val="24"/>
          <w:szCs w:val="24"/>
        </w:rPr>
        <w:t xml:space="preserve">‘Page 3 Girl’ </w:t>
      </w:r>
      <w:r w:rsidR="00984C62" w:rsidRPr="00907EF8">
        <w:rPr>
          <w:rFonts w:ascii="Arial" w:hAnsi="Arial" w:cstheme="minorHAnsi"/>
          <w:sz w:val="24"/>
          <w:szCs w:val="24"/>
        </w:rPr>
        <w:t xml:space="preserve">from The Sun, a British newspaper that included topless images of women for more than 44 years. This page is something that young boys and girls were able to look at with very easy access within supermarkets. Page 3 set unrealistic body standards </w:t>
      </w:r>
      <w:proofErr w:type="gramStart"/>
      <w:r w:rsidR="00984C62" w:rsidRPr="00907EF8">
        <w:rPr>
          <w:rFonts w:ascii="Arial" w:hAnsi="Arial" w:cstheme="minorHAnsi"/>
          <w:sz w:val="24"/>
          <w:szCs w:val="24"/>
        </w:rPr>
        <w:t>and also</w:t>
      </w:r>
      <w:proofErr w:type="gramEnd"/>
      <w:r w:rsidR="00984C62" w:rsidRPr="00907EF8">
        <w:rPr>
          <w:rFonts w:ascii="Arial" w:hAnsi="Arial" w:cstheme="minorHAnsi"/>
          <w:sz w:val="24"/>
          <w:szCs w:val="24"/>
        </w:rPr>
        <w:t xml:space="preserve"> gave unrealistic expectations of what to expect from your average person</w:t>
      </w:r>
      <w:r>
        <w:rPr>
          <w:rFonts w:ascii="Arial" w:hAnsi="Arial" w:cstheme="minorHAnsi"/>
          <w:sz w:val="24"/>
          <w:szCs w:val="24"/>
        </w:rPr>
        <w:t xml:space="preserve">. </w:t>
      </w:r>
      <w:r w:rsidR="00FE08B9" w:rsidRPr="00907EF8">
        <w:rPr>
          <w:rFonts w:ascii="Arial" w:hAnsi="Arial" w:cstheme="minorHAnsi"/>
          <w:sz w:val="24"/>
          <w:szCs w:val="24"/>
        </w:rPr>
        <w:t xml:space="preserve">Although, page 3 girl no longer exists as The Sun completely scrapped said page from not only their papers, but also online articles too. The page was to some considered sexist and offensive. Which then leads to the debate around the female nipple, it is not the breast itself that has been sexualised, but the nipple. Both men and women have them so why it is considered </w:t>
      </w:r>
      <w:r w:rsidR="005211E1" w:rsidRPr="00907EF8">
        <w:rPr>
          <w:rFonts w:ascii="Arial" w:hAnsi="Arial" w:cstheme="minorHAnsi"/>
          <w:sz w:val="24"/>
          <w:szCs w:val="24"/>
        </w:rPr>
        <w:t>something</w:t>
      </w:r>
      <w:r w:rsidR="00FE08B9" w:rsidRPr="00907EF8">
        <w:rPr>
          <w:rFonts w:ascii="Arial" w:hAnsi="Arial" w:cstheme="minorHAnsi"/>
          <w:sz w:val="24"/>
          <w:szCs w:val="24"/>
        </w:rPr>
        <w:t xml:space="preserve"> </w:t>
      </w:r>
      <w:r w:rsidR="0087321E" w:rsidRPr="00907EF8">
        <w:rPr>
          <w:rFonts w:ascii="Arial" w:hAnsi="Arial" w:cstheme="minorHAnsi"/>
          <w:noProof/>
          <w:sz w:val="24"/>
          <w:szCs w:val="24"/>
        </w:rPr>
        <w:drawing>
          <wp:anchor distT="0" distB="0" distL="114300" distR="114300" simplePos="0" relativeHeight="251686912" behindDoc="1" locked="0" layoutInCell="1" allowOverlap="1" wp14:anchorId="0D716429" wp14:editId="164F73CD">
            <wp:simplePos x="0" y="0"/>
            <wp:positionH relativeFrom="column">
              <wp:posOffset>-97431</wp:posOffset>
            </wp:positionH>
            <wp:positionV relativeFrom="paragraph">
              <wp:posOffset>1629410</wp:posOffset>
            </wp:positionV>
            <wp:extent cx="2459355" cy="4096385"/>
            <wp:effectExtent l="0" t="0" r="4445" b="5715"/>
            <wp:wrapTight wrapText="bothSides">
              <wp:wrapPolygon edited="0">
                <wp:start x="0" y="0"/>
                <wp:lineTo x="0" y="21563"/>
                <wp:lineTo x="21527" y="21563"/>
                <wp:lineTo x="21527" y="0"/>
                <wp:lineTo x="0" y="0"/>
              </wp:wrapPolygon>
            </wp:wrapTight>
            <wp:docPr id="18" name="Picture 18" descr="A person and person posing for a pic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erson and person posing for a picture&#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459355" cy="4096385"/>
                    </a:xfrm>
                    <a:prstGeom prst="rect">
                      <a:avLst/>
                    </a:prstGeom>
                  </pic:spPr>
                </pic:pic>
              </a:graphicData>
            </a:graphic>
            <wp14:sizeRelH relativeFrom="page">
              <wp14:pctWidth>0</wp14:pctWidth>
            </wp14:sizeRelH>
            <wp14:sizeRelV relativeFrom="page">
              <wp14:pctHeight>0</wp14:pctHeight>
            </wp14:sizeRelV>
          </wp:anchor>
        </w:drawing>
      </w:r>
      <w:r w:rsidR="00FE08B9" w:rsidRPr="00907EF8">
        <w:rPr>
          <w:rFonts w:ascii="Arial" w:hAnsi="Arial" w:cstheme="minorHAnsi"/>
          <w:sz w:val="24"/>
          <w:szCs w:val="24"/>
        </w:rPr>
        <w:t xml:space="preserve">of desire </w:t>
      </w:r>
      <w:r w:rsidR="005211E1" w:rsidRPr="00907EF8">
        <w:rPr>
          <w:rFonts w:ascii="Arial" w:hAnsi="Arial" w:cstheme="minorHAnsi"/>
          <w:sz w:val="24"/>
          <w:szCs w:val="24"/>
        </w:rPr>
        <w:t>toward</w:t>
      </w:r>
      <w:r w:rsidR="00FE08B9" w:rsidRPr="00907EF8">
        <w:rPr>
          <w:rFonts w:ascii="Arial" w:hAnsi="Arial" w:cstheme="minorHAnsi"/>
          <w:sz w:val="24"/>
          <w:szCs w:val="24"/>
        </w:rPr>
        <w:t xml:space="preserve"> women and not men? </w:t>
      </w:r>
    </w:p>
    <w:p w14:paraId="1AC51EFF" w14:textId="74B345DD" w:rsidR="005211E1" w:rsidRPr="00907EF8" w:rsidRDefault="0087321E" w:rsidP="00907EF8">
      <w:pPr>
        <w:spacing w:line="480" w:lineRule="auto"/>
        <w:rPr>
          <w:rFonts w:ascii="Arial" w:hAnsi="Arial" w:cstheme="minorHAnsi"/>
          <w:sz w:val="24"/>
          <w:szCs w:val="24"/>
        </w:rPr>
      </w:pPr>
      <w:r w:rsidRPr="00907EF8">
        <w:rPr>
          <w:rFonts w:ascii="Arial" w:hAnsi="Arial" w:cstheme="minorHAnsi"/>
          <w:noProof/>
          <w:sz w:val="24"/>
          <w:szCs w:val="24"/>
        </w:rPr>
        <mc:AlternateContent>
          <mc:Choice Requires="wps">
            <w:drawing>
              <wp:anchor distT="0" distB="0" distL="114300" distR="114300" simplePos="0" relativeHeight="251688960" behindDoc="1" locked="0" layoutInCell="1" allowOverlap="1" wp14:anchorId="52AED6D8" wp14:editId="7DF08586">
                <wp:simplePos x="0" y="0"/>
                <wp:positionH relativeFrom="column">
                  <wp:posOffset>-97155</wp:posOffset>
                </wp:positionH>
                <wp:positionV relativeFrom="paragraph">
                  <wp:posOffset>669290</wp:posOffset>
                </wp:positionV>
                <wp:extent cx="595630" cy="287655"/>
                <wp:effectExtent l="0" t="0" r="1270" b="4445"/>
                <wp:wrapTight wrapText="bothSides">
                  <wp:wrapPolygon edited="0">
                    <wp:start x="0" y="0"/>
                    <wp:lineTo x="0" y="20980"/>
                    <wp:lineTo x="21186" y="20980"/>
                    <wp:lineTo x="21186" y="0"/>
                    <wp:lineTo x="0" y="0"/>
                  </wp:wrapPolygon>
                </wp:wrapTight>
                <wp:docPr id="19" name="Text Box 19"/>
                <wp:cNvGraphicFramePr/>
                <a:graphic xmlns:a="http://schemas.openxmlformats.org/drawingml/2006/main">
                  <a:graphicData uri="http://schemas.microsoft.com/office/word/2010/wordprocessingShape">
                    <wps:wsp>
                      <wps:cNvSpPr txBox="1"/>
                      <wps:spPr>
                        <a:xfrm>
                          <a:off x="0" y="0"/>
                          <a:ext cx="595630" cy="287655"/>
                        </a:xfrm>
                        <a:prstGeom prst="rect">
                          <a:avLst/>
                        </a:prstGeom>
                        <a:solidFill>
                          <a:schemeClr val="lt1"/>
                        </a:solidFill>
                        <a:ln w="6350">
                          <a:noFill/>
                        </a:ln>
                      </wps:spPr>
                      <wps:txbx>
                        <w:txbxContent>
                          <w:p w14:paraId="4DEFD9AF" w14:textId="5AB5E40C" w:rsidR="00FB5320" w:rsidRPr="000B6B94" w:rsidRDefault="00FB5320" w:rsidP="00FB5320">
                            <w:pPr>
                              <w:rPr>
                                <w:rFonts w:ascii="Arial" w:hAnsi="Arial"/>
                              </w:rPr>
                            </w:pPr>
                            <w:r w:rsidRPr="000B6B94">
                              <w:rPr>
                                <w:rFonts w:ascii="Arial" w:hAnsi="Arial"/>
                              </w:rPr>
                              <w:t xml:space="preserve">Fig. </w:t>
                            </w:r>
                            <w:r w:rsidR="00023C8D" w:rsidRPr="000B6B94">
                              <w:rPr>
                                <w:rFonts w:ascii="Arial" w:hAnsi="Arial"/>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AED6D8" id="_x0000_t202" coordsize="21600,21600" o:spt="202" path="m,l,21600r21600,l21600,xe">
                <v:stroke joinstyle="miter"/>
                <v:path gradientshapeok="t" o:connecttype="rect"/>
              </v:shapetype>
              <v:shape id="Text Box 19" o:spid="_x0000_s1033" type="#_x0000_t202" style="position:absolute;left:0;text-align:left;margin-left:-7.65pt;margin-top:52.7pt;width:46.9pt;height:22.6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" fillcolor="white [3201]" stroked="f" strokeweight=".5pt">
                <v:textbox>
                  <w:txbxContent>
                    <w:p w14:paraId="4DEFD9AF" w14:textId="5AB5E40C" w:rsidR="00FB5320" w:rsidRPr="000B6B94" w:rsidRDefault="00FB5320" w:rsidP="00FB5320">
                      <w:pPr>
                        <w:rPr>
                          <w:rFonts w:ascii="Arial" w:hAnsi="Arial"/>
                        </w:rPr>
                      </w:pPr>
                      <w:r w:rsidRPr="000B6B94">
                        <w:rPr>
                          <w:rFonts w:ascii="Arial" w:hAnsi="Arial"/>
                        </w:rPr>
                        <w:t xml:space="preserve">Fig. </w:t>
                      </w:r>
                      <w:r w:rsidR="00023C8D" w:rsidRPr="000B6B94">
                        <w:rPr>
                          <w:rFonts w:ascii="Arial" w:hAnsi="Arial"/>
                        </w:rPr>
                        <w:t>8</w:t>
                      </w:r>
                    </w:p>
                  </w:txbxContent>
                </v:textbox>
                <w10:wrap type="tight"/>
              </v:shape>
            </w:pict>
          </mc:Fallback>
        </mc:AlternateContent>
      </w:r>
      <w:r w:rsidR="008D737D" w:rsidRPr="00907EF8">
        <w:rPr>
          <w:rFonts w:ascii="Arial" w:hAnsi="Arial" w:cstheme="minorHAnsi"/>
          <w:sz w:val="24"/>
          <w:szCs w:val="24"/>
        </w:rPr>
        <w:t>This then links to an Instagram account that I have recently come across called ‘namastehannah’</w:t>
      </w:r>
      <w:r w:rsidR="004C5F73" w:rsidRPr="00907EF8">
        <w:rPr>
          <w:rFonts w:ascii="Arial" w:hAnsi="Arial" w:cstheme="minorHAnsi"/>
          <w:sz w:val="24"/>
          <w:szCs w:val="24"/>
        </w:rPr>
        <w:t xml:space="preserve"> who claims to be a </w:t>
      </w:r>
      <w:proofErr w:type="gramStart"/>
      <w:r w:rsidR="004C5F73" w:rsidRPr="00907EF8">
        <w:rPr>
          <w:rFonts w:ascii="Arial" w:hAnsi="Arial" w:cstheme="minorHAnsi"/>
          <w:sz w:val="24"/>
          <w:szCs w:val="24"/>
        </w:rPr>
        <w:t>feminist</w:t>
      </w:r>
      <w:proofErr w:type="gramEnd"/>
      <w:r w:rsidR="004C5F73" w:rsidRPr="00907EF8">
        <w:rPr>
          <w:rFonts w:ascii="Arial" w:hAnsi="Arial" w:cstheme="minorHAnsi"/>
          <w:sz w:val="24"/>
          <w:szCs w:val="24"/>
        </w:rPr>
        <w:t xml:space="preserve"> but her Instagram account</w:t>
      </w:r>
      <w:r w:rsidR="003326E9">
        <w:rPr>
          <w:rFonts w:ascii="Arial" w:hAnsi="Arial" w:cstheme="minorHAnsi"/>
          <w:sz w:val="24"/>
          <w:szCs w:val="24"/>
        </w:rPr>
        <w:t xml:space="preserve"> holds a contradiction. </w:t>
      </w:r>
      <w:r w:rsidR="004C5F73" w:rsidRPr="00907EF8">
        <w:rPr>
          <w:rFonts w:ascii="Arial" w:hAnsi="Arial" w:cstheme="minorHAnsi"/>
          <w:sz w:val="24"/>
          <w:szCs w:val="24"/>
        </w:rPr>
        <w:t xml:space="preserve">She recently posted </w:t>
      </w:r>
      <w:r w:rsidR="005211E1" w:rsidRPr="00907EF8">
        <w:rPr>
          <w:rFonts w:ascii="Arial" w:hAnsi="Arial" w:cstheme="minorHAnsi"/>
          <w:sz w:val="24"/>
          <w:szCs w:val="24"/>
        </w:rPr>
        <w:t xml:space="preserve">images </w:t>
      </w:r>
      <w:r w:rsidR="004C5F73" w:rsidRPr="00907EF8">
        <w:rPr>
          <w:rFonts w:ascii="Arial" w:hAnsi="Arial" w:cstheme="minorHAnsi"/>
          <w:sz w:val="24"/>
          <w:szCs w:val="24"/>
        </w:rPr>
        <w:t xml:space="preserve">of herself and another in just their </w:t>
      </w:r>
      <w:r w:rsidR="004C5F73" w:rsidRPr="00907EF8">
        <w:rPr>
          <w:rFonts w:ascii="Arial" w:hAnsi="Arial" w:cstheme="minorHAnsi"/>
          <w:sz w:val="24"/>
          <w:szCs w:val="24"/>
        </w:rPr>
        <w:lastRenderedPageBreak/>
        <w:t xml:space="preserve">underwear and covering their top half is a cropped photograph of a male chest showing the male </w:t>
      </w:r>
      <w:r w:rsidR="004C5F73" w:rsidRPr="00907EF8">
        <w:rPr>
          <w:rFonts w:ascii="Arial" w:hAnsi="Arial" w:cstheme="minorHAnsi"/>
          <w:color w:val="000000" w:themeColor="text1"/>
          <w:sz w:val="24"/>
          <w:szCs w:val="24"/>
        </w:rPr>
        <w:t xml:space="preserve">nipple. </w:t>
      </w:r>
      <w:r w:rsidR="004C5F73" w:rsidRPr="00907EF8">
        <w:rPr>
          <w:rFonts w:ascii="Arial" w:hAnsi="Arial" w:cstheme="minorHAnsi"/>
          <w:sz w:val="24"/>
          <w:szCs w:val="24"/>
        </w:rPr>
        <w:t xml:space="preserve">At first glance, I personally found this post very interesting but after looking at it for a while, I realise how strange </w:t>
      </w:r>
      <w:r w:rsidR="005211E1" w:rsidRPr="00907EF8">
        <w:rPr>
          <w:rFonts w:ascii="Arial" w:hAnsi="Arial" w:cstheme="minorHAnsi"/>
          <w:sz w:val="24"/>
          <w:szCs w:val="24"/>
        </w:rPr>
        <w:t xml:space="preserve">it </w:t>
      </w:r>
      <w:proofErr w:type="gramStart"/>
      <w:r w:rsidR="005211E1" w:rsidRPr="00907EF8">
        <w:rPr>
          <w:rFonts w:ascii="Arial" w:hAnsi="Arial" w:cstheme="minorHAnsi"/>
          <w:sz w:val="24"/>
          <w:szCs w:val="24"/>
        </w:rPr>
        <w:t>actually is</w:t>
      </w:r>
      <w:proofErr w:type="gramEnd"/>
      <w:r w:rsidR="004C5F73" w:rsidRPr="00907EF8">
        <w:rPr>
          <w:rFonts w:ascii="Arial" w:hAnsi="Arial" w:cstheme="minorHAnsi"/>
          <w:sz w:val="24"/>
          <w:szCs w:val="24"/>
        </w:rPr>
        <w:t>. The reason that I found this to be so interesting is because of how perfect the cropped image</w:t>
      </w:r>
      <w:r w:rsidR="005211E1" w:rsidRPr="00907EF8">
        <w:rPr>
          <w:rFonts w:ascii="Arial" w:hAnsi="Arial" w:cstheme="minorHAnsi"/>
          <w:sz w:val="24"/>
          <w:szCs w:val="24"/>
        </w:rPr>
        <w:t>s</w:t>
      </w:r>
      <w:r w:rsidR="004C5F73" w:rsidRPr="00907EF8">
        <w:rPr>
          <w:rFonts w:ascii="Arial" w:hAnsi="Arial" w:cstheme="minorHAnsi"/>
          <w:sz w:val="24"/>
          <w:szCs w:val="24"/>
        </w:rPr>
        <w:t xml:space="preserve"> fitted </w:t>
      </w:r>
      <w:r w:rsidR="005211E1" w:rsidRPr="00907EF8">
        <w:rPr>
          <w:rFonts w:ascii="Arial" w:hAnsi="Arial" w:cstheme="minorHAnsi"/>
          <w:sz w:val="24"/>
          <w:szCs w:val="24"/>
        </w:rPr>
        <w:t>o</w:t>
      </w:r>
      <w:r w:rsidR="004C5F73" w:rsidRPr="00907EF8">
        <w:rPr>
          <w:rFonts w:ascii="Arial" w:hAnsi="Arial" w:cstheme="minorHAnsi"/>
          <w:sz w:val="24"/>
          <w:szCs w:val="24"/>
        </w:rPr>
        <w:t xml:space="preserve">nto both of their </w:t>
      </w:r>
      <w:r w:rsidR="005211E1" w:rsidRPr="00907EF8">
        <w:rPr>
          <w:rFonts w:ascii="Arial" w:hAnsi="Arial" w:cstheme="minorHAnsi"/>
          <w:sz w:val="24"/>
          <w:szCs w:val="24"/>
        </w:rPr>
        <w:t>bodies</w:t>
      </w:r>
      <w:r w:rsidR="004C5F73" w:rsidRPr="00907EF8">
        <w:rPr>
          <w:rFonts w:ascii="Arial" w:hAnsi="Arial" w:cstheme="minorHAnsi"/>
          <w:sz w:val="24"/>
          <w:szCs w:val="24"/>
        </w:rPr>
        <w:t>,</w:t>
      </w:r>
      <w:r w:rsidR="00A20C5E" w:rsidRPr="00907EF8">
        <w:rPr>
          <w:rFonts w:ascii="Arial" w:hAnsi="Arial" w:cstheme="minorHAnsi"/>
          <w:sz w:val="24"/>
          <w:szCs w:val="24"/>
        </w:rPr>
        <w:t xml:space="preserve"> </w:t>
      </w:r>
      <w:r w:rsidR="004C5F73" w:rsidRPr="00907EF8">
        <w:rPr>
          <w:rFonts w:ascii="Arial" w:hAnsi="Arial" w:cstheme="minorHAnsi"/>
          <w:sz w:val="24"/>
          <w:szCs w:val="24"/>
        </w:rPr>
        <w:t xml:space="preserve">but then I </w:t>
      </w:r>
      <w:r w:rsidR="00A20C5E" w:rsidRPr="00907EF8">
        <w:rPr>
          <w:rFonts w:ascii="Arial" w:hAnsi="Arial" w:cstheme="minorHAnsi"/>
          <w:sz w:val="24"/>
          <w:szCs w:val="24"/>
        </w:rPr>
        <w:t>realised</w:t>
      </w:r>
      <w:r w:rsidR="004C5F73" w:rsidRPr="00907EF8">
        <w:rPr>
          <w:rFonts w:ascii="Arial" w:hAnsi="Arial" w:cstheme="minorHAnsi"/>
          <w:sz w:val="24"/>
          <w:szCs w:val="24"/>
        </w:rPr>
        <w:t xml:space="preserve"> that they are posed in their underwear that is </w:t>
      </w:r>
      <w:r w:rsidR="005211E1" w:rsidRPr="00907EF8">
        <w:rPr>
          <w:rFonts w:ascii="Arial" w:hAnsi="Arial" w:cstheme="minorHAnsi"/>
          <w:sz w:val="24"/>
          <w:szCs w:val="24"/>
        </w:rPr>
        <w:t xml:space="preserve">also </w:t>
      </w:r>
      <w:r w:rsidR="004C5F73" w:rsidRPr="00907EF8">
        <w:rPr>
          <w:rFonts w:ascii="Arial" w:hAnsi="Arial" w:cstheme="minorHAnsi"/>
          <w:sz w:val="24"/>
          <w:szCs w:val="24"/>
        </w:rPr>
        <w:t xml:space="preserve">fitted </w:t>
      </w:r>
      <w:r w:rsidR="00A20C5E" w:rsidRPr="00907EF8">
        <w:rPr>
          <w:rFonts w:ascii="Arial" w:hAnsi="Arial" w:cstheme="minorHAnsi"/>
          <w:sz w:val="24"/>
          <w:szCs w:val="24"/>
        </w:rPr>
        <w:t>onto their bodies to make their bodies look a lot more flattering, not only this but they are also posed a certain way to make themselves look better.</w:t>
      </w:r>
      <w:r w:rsidR="00D23773" w:rsidRPr="00907EF8">
        <w:rPr>
          <w:rFonts w:ascii="Arial" w:hAnsi="Arial" w:cstheme="minorHAnsi"/>
          <w:sz w:val="24"/>
          <w:szCs w:val="24"/>
        </w:rPr>
        <w:t xml:space="preserve"> Not only this,</w:t>
      </w:r>
      <w:r w:rsidR="005211E1" w:rsidRPr="00907EF8">
        <w:rPr>
          <w:rFonts w:ascii="Arial" w:hAnsi="Arial" w:cstheme="minorHAnsi"/>
          <w:sz w:val="24"/>
          <w:szCs w:val="24"/>
        </w:rPr>
        <w:t xml:space="preserve"> but</w:t>
      </w:r>
      <w:r w:rsidR="00D23773" w:rsidRPr="00907EF8">
        <w:rPr>
          <w:rFonts w:ascii="Arial" w:hAnsi="Arial" w:cstheme="minorHAnsi"/>
          <w:sz w:val="24"/>
          <w:szCs w:val="24"/>
        </w:rPr>
        <w:t xml:space="preserve"> the underwear that they are wearing looks very high quality which further gives the message that they were trying to </w:t>
      </w:r>
      <w:r w:rsidR="00B75555" w:rsidRPr="00907EF8">
        <w:rPr>
          <w:rFonts w:ascii="Arial" w:hAnsi="Arial" w:cstheme="minorHAnsi"/>
          <w:sz w:val="24"/>
          <w:szCs w:val="24"/>
        </w:rPr>
        <w:t>show off their underwear as well.</w:t>
      </w:r>
      <w:r w:rsidR="003326E9" w:rsidRPr="00907EF8">
        <w:rPr>
          <w:rFonts w:ascii="Arial" w:hAnsi="Arial" w:cstheme="minorHAnsi"/>
          <w:sz w:val="24"/>
          <w:szCs w:val="24"/>
        </w:rPr>
        <w:t xml:space="preserve"> </w:t>
      </w:r>
    </w:p>
    <w:p w14:paraId="2B2C433E" w14:textId="48EFA131" w:rsidR="004C5F73" w:rsidRPr="00907EF8" w:rsidRDefault="005211E1" w:rsidP="00907EF8">
      <w:pPr>
        <w:spacing w:line="480" w:lineRule="auto"/>
        <w:rPr>
          <w:rFonts w:ascii="Arial" w:hAnsi="Arial" w:cstheme="minorHAnsi"/>
          <w:sz w:val="24"/>
          <w:szCs w:val="24"/>
        </w:rPr>
      </w:pPr>
      <w:r w:rsidRPr="00907EF8">
        <w:rPr>
          <w:rFonts w:ascii="Arial" w:hAnsi="Arial" w:cstheme="minorHAnsi"/>
          <w:sz w:val="24"/>
          <w:szCs w:val="24"/>
        </w:rPr>
        <w:t>W</w:t>
      </w:r>
      <w:r w:rsidR="00A20C5E" w:rsidRPr="00907EF8">
        <w:rPr>
          <w:rFonts w:ascii="Arial" w:hAnsi="Arial" w:cstheme="minorHAnsi"/>
          <w:sz w:val="24"/>
          <w:szCs w:val="24"/>
        </w:rPr>
        <w:t xml:space="preserve">hilst trying to show the difference between the male and female body, they have created an outcome that has almost four hundred thousand likes from people who believe that she is trying to be body positive. Although, this is not how I see the image, I </w:t>
      </w:r>
      <w:r w:rsidRPr="00907EF8">
        <w:rPr>
          <w:rFonts w:ascii="Arial" w:hAnsi="Arial" w:cstheme="minorHAnsi"/>
          <w:sz w:val="24"/>
          <w:szCs w:val="24"/>
        </w:rPr>
        <w:t>see</w:t>
      </w:r>
      <w:r w:rsidR="00A20C5E" w:rsidRPr="00907EF8">
        <w:rPr>
          <w:rFonts w:ascii="Arial" w:hAnsi="Arial" w:cstheme="minorHAnsi"/>
          <w:sz w:val="24"/>
          <w:szCs w:val="24"/>
        </w:rPr>
        <w:t xml:space="preserve"> that namastehannah is both body positive and body negative towards all genders, especially women. She is trying to be body positive</w:t>
      </w:r>
      <w:r w:rsidR="00D23773" w:rsidRPr="00907EF8">
        <w:rPr>
          <w:rFonts w:ascii="Arial" w:hAnsi="Arial" w:cstheme="minorHAnsi"/>
          <w:sz w:val="24"/>
          <w:szCs w:val="24"/>
        </w:rPr>
        <w:t>, but she has the body to be positive about, and we are looking up to her as inspiration because of how she portrays herself on social media</w:t>
      </w:r>
      <w:r w:rsidR="003326E9">
        <w:rPr>
          <w:rFonts w:ascii="Arial" w:hAnsi="Arial" w:cstheme="minorHAnsi"/>
          <w:sz w:val="24"/>
          <w:szCs w:val="24"/>
        </w:rPr>
        <w:t>.</w:t>
      </w:r>
    </w:p>
    <w:p w14:paraId="6B646FBC" w14:textId="060C1662" w:rsidR="00B75555" w:rsidRPr="00907EF8" w:rsidRDefault="00B75555" w:rsidP="00907EF8">
      <w:pPr>
        <w:spacing w:line="480" w:lineRule="auto"/>
        <w:rPr>
          <w:rFonts w:ascii="Arial" w:hAnsi="Arial" w:cstheme="minorHAnsi"/>
          <w:sz w:val="24"/>
          <w:szCs w:val="24"/>
        </w:rPr>
      </w:pPr>
      <w:r w:rsidRPr="00907EF8">
        <w:rPr>
          <w:rFonts w:ascii="Arial" w:hAnsi="Arial" w:cstheme="minorHAnsi"/>
          <w:sz w:val="24"/>
          <w:szCs w:val="24"/>
        </w:rPr>
        <w:t>This is not the only post on this Instagram account that is like this, a lot of which are negatively aimed towards men to stop sexualising the female body, but the posts she is sharing are also sexualizing the female body, so why is it right for her to do it, but not others</w:t>
      </w:r>
      <w:r w:rsidR="00B2739C">
        <w:rPr>
          <w:rFonts w:ascii="Arial" w:hAnsi="Arial" w:cstheme="minorHAnsi"/>
          <w:sz w:val="24"/>
          <w:szCs w:val="24"/>
        </w:rPr>
        <w:t>?</w:t>
      </w:r>
    </w:p>
    <w:p w14:paraId="05911572" w14:textId="29E9E57D" w:rsidR="009876EE" w:rsidRPr="00907EF8" w:rsidRDefault="00B75555" w:rsidP="00907EF8">
      <w:pPr>
        <w:spacing w:line="480" w:lineRule="auto"/>
        <w:rPr>
          <w:rFonts w:ascii="Arial" w:hAnsi="Arial" w:cstheme="minorHAnsi"/>
          <w:i/>
          <w:iCs/>
          <w:sz w:val="24"/>
          <w:szCs w:val="24"/>
          <w:u w:val="single"/>
        </w:rPr>
      </w:pPr>
      <w:r w:rsidRPr="00907EF8">
        <w:rPr>
          <w:rFonts w:ascii="Arial" w:hAnsi="Arial" w:cstheme="minorHAnsi"/>
          <w:sz w:val="24"/>
          <w:szCs w:val="24"/>
        </w:rPr>
        <w:t xml:space="preserve">Concluding on chapter three, </w:t>
      </w:r>
      <w:r w:rsidR="00642B67" w:rsidRPr="00907EF8">
        <w:rPr>
          <w:rFonts w:ascii="Arial" w:hAnsi="Arial" w:cstheme="minorHAnsi"/>
          <w:sz w:val="24"/>
          <w:szCs w:val="24"/>
        </w:rPr>
        <w:t xml:space="preserve">through </w:t>
      </w:r>
      <w:r w:rsidRPr="00907EF8">
        <w:rPr>
          <w:rFonts w:ascii="Arial" w:hAnsi="Arial" w:cstheme="minorHAnsi"/>
          <w:sz w:val="24"/>
          <w:szCs w:val="24"/>
        </w:rPr>
        <w:t>Mary Beard</w:t>
      </w:r>
      <w:r w:rsidR="00642B67" w:rsidRPr="00907EF8">
        <w:rPr>
          <w:rFonts w:ascii="Arial" w:hAnsi="Arial" w:cstheme="minorHAnsi"/>
          <w:sz w:val="24"/>
          <w:szCs w:val="24"/>
        </w:rPr>
        <w:t>’s example, we can see that she</w:t>
      </w:r>
      <w:r w:rsidRPr="00907EF8">
        <w:rPr>
          <w:rFonts w:ascii="Arial" w:hAnsi="Arial" w:cstheme="minorHAnsi"/>
          <w:sz w:val="24"/>
          <w:szCs w:val="24"/>
        </w:rPr>
        <w:t xml:space="preserve"> </w:t>
      </w:r>
      <w:r w:rsidR="00B2739C">
        <w:rPr>
          <w:rFonts w:ascii="Arial" w:hAnsi="Arial" w:cstheme="minorHAnsi"/>
          <w:sz w:val="24"/>
          <w:szCs w:val="24"/>
        </w:rPr>
        <w:t xml:space="preserve">has highlighted the complexity of the contemporary </w:t>
      </w:r>
      <w:proofErr w:type="gramStart"/>
      <w:r w:rsidRPr="00907EF8">
        <w:rPr>
          <w:rFonts w:ascii="Arial" w:hAnsi="Arial" w:cstheme="minorHAnsi"/>
          <w:sz w:val="24"/>
          <w:szCs w:val="24"/>
        </w:rPr>
        <w:t>nude</w:t>
      </w:r>
      <w:r w:rsidR="006B18A0">
        <w:rPr>
          <w:rFonts w:ascii="Arial" w:hAnsi="Arial" w:cstheme="minorHAnsi"/>
          <w:sz w:val="24"/>
          <w:szCs w:val="24"/>
        </w:rPr>
        <w:t xml:space="preserve"> </w:t>
      </w:r>
      <w:r w:rsidRPr="00907EF8">
        <w:rPr>
          <w:rFonts w:ascii="Arial" w:hAnsi="Arial" w:cstheme="minorHAnsi"/>
          <w:sz w:val="24"/>
          <w:szCs w:val="24"/>
        </w:rPr>
        <w:t xml:space="preserve"> that</w:t>
      </w:r>
      <w:proofErr w:type="gramEnd"/>
      <w:r w:rsidRPr="00907EF8">
        <w:rPr>
          <w:rFonts w:ascii="Arial" w:hAnsi="Arial" w:cstheme="minorHAnsi"/>
          <w:sz w:val="24"/>
          <w:szCs w:val="24"/>
        </w:rPr>
        <w:t xml:space="preserve"> it applies not only to art but all things.</w:t>
      </w:r>
      <w:r w:rsidR="006B18A0" w:rsidRPr="00907EF8">
        <w:rPr>
          <w:rFonts w:ascii="Arial" w:hAnsi="Arial" w:cstheme="minorHAnsi"/>
          <w:sz w:val="24"/>
          <w:szCs w:val="24"/>
        </w:rPr>
        <w:t xml:space="preserve"> </w:t>
      </w:r>
      <w:r w:rsidR="006B18A0">
        <w:rPr>
          <w:rFonts w:ascii="Arial" w:hAnsi="Arial" w:cstheme="minorHAnsi"/>
          <w:sz w:val="24"/>
          <w:szCs w:val="24"/>
        </w:rPr>
        <w:t>Be</w:t>
      </w:r>
      <w:r w:rsidRPr="00907EF8">
        <w:rPr>
          <w:rFonts w:ascii="Arial" w:hAnsi="Arial" w:cstheme="minorHAnsi"/>
          <w:sz w:val="24"/>
          <w:szCs w:val="24"/>
        </w:rPr>
        <w:t xml:space="preserve">ards academic piece is being honest, whereas Namastehannah is not, she is promoting something that </w:t>
      </w:r>
      <w:r w:rsidR="009876EE" w:rsidRPr="00907EF8">
        <w:rPr>
          <w:rFonts w:ascii="Arial" w:hAnsi="Arial" w:cstheme="minorHAnsi"/>
          <w:sz w:val="24"/>
          <w:szCs w:val="24"/>
        </w:rPr>
        <w:t xml:space="preserve">she herself should not be promoting. </w:t>
      </w:r>
      <w:proofErr w:type="gramStart"/>
      <w:r w:rsidR="009876EE" w:rsidRPr="00907EF8">
        <w:rPr>
          <w:rFonts w:ascii="Arial" w:hAnsi="Arial" w:cstheme="minorHAnsi"/>
          <w:sz w:val="24"/>
          <w:szCs w:val="24"/>
        </w:rPr>
        <w:t>So</w:t>
      </w:r>
      <w:proofErr w:type="gramEnd"/>
      <w:r w:rsidR="009876EE" w:rsidRPr="00907EF8">
        <w:rPr>
          <w:rFonts w:ascii="Arial" w:hAnsi="Arial" w:cstheme="minorHAnsi"/>
          <w:sz w:val="24"/>
          <w:szCs w:val="24"/>
        </w:rPr>
        <w:t xml:space="preserve"> within this </w:t>
      </w:r>
      <w:r w:rsidR="009876EE" w:rsidRPr="00907EF8">
        <w:rPr>
          <w:rFonts w:ascii="Arial" w:hAnsi="Arial" w:cstheme="minorHAnsi"/>
          <w:sz w:val="24"/>
          <w:szCs w:val="24"/>
        </w:rPr>
        <w:lastRenderedPageBreak/>
        <w:t>chapter I have discovered that the majority of platforms that promote body positivity are from people who are able to be body positive.</w:t>
      </w:r>
      <w:r w:rsidR="00612DC7" w:rsidRPr="00907EF8">
        <w:rPr>
          <w:rFonts w:ascii="Arial" w:hAnsi="Arial" w:cstheme="minorHAnsi"/>
          <w:sz w:val="24"/>
          <w:szCs w:val="24"/>
        </w:rPr>
        <w:t xml:space="preserve"> </w:t>
      </w:r>
      <w:r w:rsidR="006B18A0">
        <w:rPr>
          <w:rFonts w:ascii="Arial" w:hAnsi="Arial" w:cstheme="minorHAnsi"/>
          <w:sz w:val="24"/>
          <w:szCs w:val="24"/>
        </w:rPr>
        <w:t xml:space="preserve">Comparing both Beard and Namastehannah, both are exposing their bodies for different reasons, this highlights the difficulty in representing and understanding the human form. </w:t>
      </w:r>
      <w:r w:rsidR="00612DC7" w:rsidRPr="00907EF8">
        <w:rPr>
          <w:rFonts w:ascii="Arial" w:hAnsi="Arial" w:cstheme="minorHAnsi"/>
          <w:sz w:val="24"/>
          <w:szCs w:val="24"/>
        </w:rPr>
        <w:t>There is never a middle ground when it comes to this, it goes from one extreme to another.</w:t>
      </w:r>
      <w:r w:rsidR="00642B67" w:rsidRPr="00907EF8">
        <w:rPr>
          <w:rFonts w:ascii="Arial" w:hAnsi="Arial" w:cstheme="minorHAnsi"/>
          <w:sz w:val="24"/>
          <w:szCs w:val="24"/>
        </w:rPr>
        <w:t xml:space="preserve"> Page 3 is an example of change, the page was completely scrapped, but since then not much has changed when it comes to this subject</w:t>
      </w:r>
      <w:r w:rsidR="006B18A0">
        <w:rPr>
          <w:rFonts w:ascii="Arial" w:hAnsi="Arial" w:cstheme="minorHAnsi"/>
          <w:sz w:val="24"/>
          <w:szCs w:val="24"/>
        </w:rPr>
        <w:t>.</w:t>
      </w:r>
    </w:p>
    <w:p w14:paraId="3279C60A" w14:textId="52BA859D" w:rsidR="009876EE" w:rsidRPr="00907EF8" w:rsidRDefault="009876EE" w:rsidP="00907EF8">
      <w:pPr>
        <w:pStyle w:val="Heading1"/>
        <w:spacing w:after="200"/>
        <w:rPr>
          <w:rFonts w:ascii="Arial" w:hAnsi="Arial" w:cstheme="minorHAnsi"/>
          <w:b/>
          <w:bCs/>
          <w:sz w:val="28"/>
          <w:szCs w:val="28"/>
          <w:u w:val="single"/>
        </w:rPr>
      </w:pPr>
      <w:bookmarkStart w:id="7" w:name="_Toc121594387"/>
      <w:r w:rsidRPr="00907EF8">
        <w:rPr>
          <w:rFonts w:ascii="Arial" w:hAnsi="Arial" w:cstheme="minorHAnsi"/>
          <w:b/>
          <w:bCs/>
          <w:sz w:val="28"/>
          <w:szCs w:val="28"/>
          <w:u w:val="single"/>
        </w:rPr>
        <w:t>Conclusion</w:t>
      </w:r>
      <w:bookmarkEnd w:id="7"/>
    </w:p>
    <w:p w14:paraId="3193A2AE" w14:textId="539B2065" w:rsidR="000B6B94" w:rsidRPr="00907EF8" w:rsidRDefault="000B6B94" w:rsidP="00907EF8">
      <w:pPr>
        <w:spacing w:line="480" w:lineRule="auto"/>
        <w:rPr>
          <w:rFonts w:ascii="Arial" w:hAnsi="Arial"/>
          <w:sz w:val="24"/>
          <w:szCs w:val="24"/>
        </w:rPr>
      </w:pPr>
      <w:r w:rsidRPr="00907EF8">
        <w:rPr>
          <w:rFonts w:ascii="Arial" w:hAnsi="Arial"/>
          <w:sz w:val="24"/>
          <w:szCs w:val="24"/>
        </w:rPr>
        <w:t>All three chapters within my thesis include some very excellent academic pieces that have some very good points within them. After discussing The Male Gaze within the first</w:t>
      </w:r>
      <w:r w:rsidR="006B18A0">
        <w:rPr>
          <w:rFonts w:ascii="Arial" w:hAnsi="Arial"/>
          <w:sz w:val="24"/>
          <w:szCs w:val="24"/>
        </w:rPr>
        <w:t xml:space="preserve"> </w:t>
      </w:r>
      <w:r w:rsidRPr="00907EF8">
        <w:rPr>
          <w:rFonts w:ascii="Arial" w:hAnsi="Arial"/>
          <w:sz w:val="24"/>
          <w:szCs w:val="24"/>
        </w:rPr>
        <w:t xml:space="preserve">chapter, I have come to realise that </w:t>
      </w:r>
      <w:proofErr w:type="gramStart"/>
      <w:r w:rsidRPr="00907EF8">
        <w:rPr>
          <w:rFonts w:ascii="Arial" w:hAnsi="Arial"/>
          <w:sz w:val="24"/>
          <w:szCs w:val="24"/>
        </w:rPr>
        <w:t>we as a society</w:t>
      </w:r>
      <w:proofErr w:type="gramEnd"/>
      <w:r w:rsidRPr="00907EF8">
        <w:rPr>
          <w:rFonts w:ascii="Arial" w:hAnsi="Arial"/>
          <w:sz w:val="24"/>
          <w:szCs w:val="24"/>
        </w:rPr>
        <w:t xml:space="preserve"> are very aware of The Male Gaze, </w:t>
      </w:r>
      <w:r w:rsidR="006B18A0">
        <w:rPr>
          <w:rFonts w:ascii="Arial" w:hAnsi="Arial"/>
          <w:sz w:val="24"/>
          <w:szCs w:val="24"/>
        </w:rPr>
        <w:t xml:space="preserve">we </w:t>
      </w:r>
      <w:r w:rsidRPr="00907EF8">
        <w:rPr>
          <w:rFonts w:ascii="Arial" w:hAnsi="Arial"/>
          <w:sz w:val="24"/>
          <w:szCs w:val="24"/>
        </w:rPr>
        <w:t>have recognized that this is a problem and yet, here we are, still talking about it and even going to the extreme of creating music around the subject.</w:t>
      </w:r>
      <w:r w:rsidR="006B18A0">
        <w:rPr>
          <w:rFonts w:ascii="Arial" w:hAnsi="Arial"/>
          <w:sz w:val="24"/>
          <w:szCs w:val="24"/>
        </w:rPr>
        <w:t xml:space="preserve"> Although, that does not mean that there has not been change, for example, Page 3 being removed and Capaldi advertising is body is a huge change compared to what was happening in the past. </w:t>
      </w:r>
      <w:r w:rsidRPr="00907EF8">
        <w:rPr>
          <w:rFonts w:ascii="Arial" w:hAnsi="Arial"/>
          <w:sz w:val="24"/>
          <w:szCs w:val="24"/>
        </w:rPr>
        <w:t xml:space="preserve">On Photography by Susan Sontag is also something that we use I everyday life, most people do not consider themselves photographers, but they are still aware of what photography is and partake in the activity on a </w:t>
      </w:r>
      <w:proofErr w:type="gramStart"/>
      <w:r w:rsidRPr="00907EF8">
        <w:rPr>
          <w:rFonts w:ascii="Arial" w:hAnsi="Arial"/>
          <w:sz w:val="24"/>
          <w:szCs w:val="24"/>
        </w:rPr>
        <w:t>day to day</w:t>
      </w:r>
      <w:proofErr w:type="gramEnd"/>
      <w:r w:rsidRPr="00907EF8">
        <w:rPr>
          <w:rFonts w:ascii="Arial" w:hAnsi="Arial"/>
          <w:sz w:val="24"/>
          <w:szCs w:val="24"/>
        </w:rPr>
        <w:t xml:space="preserve"> basis. And lastly, Mary beard’s podcast is the most relevant academic source that I decided to use, the reason for this is because I wanted to include both old and new within my thesis to show how long this problem has been going on.</w:t>
      </w:r>
    </w:p>
    <w:p w14:paraId="07D4CC4C" w14:textId="77777777" w:rsidR="000B6B94" w:rsidRPr="00907EF8" w:rsidRDefault="000B6B94" w:rsidP="00907EF8">
      <w:pPr>
        <w:spacing w:line="480" w:lineRule="auto"/>
        <w:rPr>
          <w:rFonts w:ascii="Arial" w:hAnsi="Arial"/>
          <w:sz w:val="24"/>
          <w:szCs w:val="24"/>
        </w:rPr>
      </w:pPr>
      <w:proofErr w:type="gramStart"/>
      <w:r w:rsidRPr="00907EF8">
        <w:rPr>
          <w:rFonts w:ascii="Arial" w:hAnsi="Arial"/>
          <w:sz w:val="24"/>
          <w:szCs w:val="24"/>
        </w:rPr>
        <w:t>The majority of</w:t>
      </w:r>
      <w:proofErr w:type="gramEnd"/>
      <w:r w:rsidRPr="00907EF8">
        <w:rPr>
          <w:rFonts w:ascii="Arial" w:hAnsi="Arial"/>
          <w:sz w:val="24"/>
          <w:szCs w:val="24"/>
        </w:rPr>
        <w:t xml:space="preserve"> examples that I have used within my thesis are very recent which then goes on to show how we are a lot more aware of the topic now than what we were a couple of years back. </w:t>
      </w:r>
    </w:p>
    <w:p w14:paraId="09AE4658" w14:textId="0F2A37A5" w:rsidR="000B6B94" w:rsidRPr="00907EF8" w:rsidRDefault="006B18A0" w:rsidP="00907EF8">
      <w:pPr>
        <w:spacing w:line="480" w:lineRule="auto"/>
        <w:rPr>
          <w:rFonts w:ascii="Arial" w:hAnsi="Arial"/>
          <w:sz w:val="24"/>
          <w:szCs w:val="24"/>
        </w:rPr>
      </w:pPr>
      <w:r>
        <w:rPr>
          <w:rFonts w:ascii="Arial" w:hAnsi="Arial"/>
          <w:sz w:val="24"/>
          <w:szCs w:val="24"/>
        </w:rPr>
        <w:lastRenderedPageBreak/>
        <w:t>It is worth that</w:t>
      </w:r>
      <w:r w:rsidR="000B6B94" w:rsidRPr="00907EF8">
        <w:rPr>
          <w:rFonts w:ascii="Arial" w:hAnsi="Arial"/>
          <w:sz w:val="24"/>
          <w:szCs w:val="24"/>
        </w:rPr>
        <w:t xml:space="preserve"> all academic pieces that I have chosen are all created by women, so does this mean that it is mostly females who have realised what problems we are facing every day? Or is it that it is mostly females who are willing to speak out about it?</w:t>
      </w:r>
    </w:p>
    <w:p w14:paraId="7DCD636D" w14:textId="78033166" w:rsidR="000B6B94" w:rsidRPr="00907EF8" w:rsidRDefault="000B6B94" w:rsidP="00907EF8">
      <w:pPr>
        <w:spacing w:line="480" w:lineRule="auto"/>
        <w:rPr>
          <w:rFonts w:ascii="Arial" w:hAnsi="Arial"/>
          <w:sz w:val="24"/>
          <w:szCs w:val="24"/>
        </w:rPr>
      </w:pPr>
      <w:r w:rsidRPr="00907EF8">
        <w:rPr>
          <w:rFonts w:ascii="Arial" w:hAnsi="Arial"/>
          <w:sz w:val="24"/>
          <w:szCs w:val="24"/>
        </w:rPr>
        <w:t>Mary Beard’s podcast</w:t>
      </w:r>
      <w:r w:rsidR="006B18A0">
        <w:rPr>
          <w:rFonts w:ascii="Arial" w:hAnsi="Arial"/>
          <w:sz w:val="24"/>
          <w:szCs w:val="24"/>
        </w:rPr>
        <w:t xml:space="preserve"> shines light on the contemporary conditions of the nude</w:t>
      </w:r>
      <w:r w:rsidRPr="00907EF8">
        <w:rPr>
          <w:rFonts w:ascii="Arial" w:hAnsi="Arial"/>
          <w:sz w:val="24"/>
          <w:szCs w:val="24"/>
        </w:rPr>
        <w:t xml:space="preserve">, the reason being for this is because it is the most recent piece </w:t>
      </w:r>
      <w:r w:rsidR="003D6FEF">
        <w:rPr>
          <w:rFonts w:ascii="Arial" w:hAnsi="Arial"/>
          <w:sz w:val="24"/>
          <w:szCs w:val="24"/>
        </w:rPr>
        <w:t xml:space="preserve">of work within my thesis </w:t>
      </w:r>
      <w:r w:rsidRPr="00907EF8">
        <w:rPr>
          <w:rFonts w:ascii="Arial" w:hAnsi="Arial"/>
          <w:sz w:val="24"/>
          <w:szCs w:val="24"/>
        </w:rPr>
        <w:t xml:space="preserve">which relates not only to my work, but everyday life. </w:t>
      </w:r>
    </w:p>
    <w:p w14:paraId="113BEF4B" w14:textId="36B579A1" w:rsidR="000B6B94" w:rsidRPr="00907EF8" w:rsidRDefault="000B6B94" w:rsidP="00907EF8">
      <w:pPr>
        <w:spacing w:line="480" w:lineRule="auto"/>
        <w:rPr>
          <w:rFonts w:ascii="Arial" w:hAnsi="Arial"/>
          <w:sz w:val="24"/>
          <w:szCs w:val="24"/>
        </w:rPr>
      </w:pPr>
      <w:r w:rsidRPr="00907EF8">
        <w:rPr>
          <w:rFonts w:ascii="Arial" w:hAnsi="Arial"/>
          <w:sz w:val="24"/>
          <w:szCs w:val="24"/>
        </w:rPr>
        <w:t>So, to conclude on my thesis, I have discovered that in a contemporary world, t</w:t>
      </w:r>
      <w:r w:rsidR="003D6FEF">
        <w:rPr>
          <w:rFonts w:ascii="Arial" w:hAnsi="Arial"/>
          <w:sz w:val="24"/>
          <w:szCs w:val="24"/>
        </w:rPr>
        <w:t xml:space="preserve">he </w:t>
      </w:r>
      <w:r w:rsidRPr="00907EF8">
        <w:rPr>
          <w:rFonts w:ascii="Arial" w:hAnsi="Arial"/>
          <w:sz w:val="24"/>
          <w:szCs w:val="24"/>
        </w:rPr>
        <w:t>problem</w:t>
      </w:r>
      <w:r w:rsidR="003D6FEF">
        <w:rPr>
          <w:rFonts w:ascii="Arial" w:hAnsi="Arial"/>
          <w:sz w:val="24"/>
          <w:szCs w:val="24"/>
        </w:rPr>
        <w:t xml:space="preserve"> </w:t>
      </w:r>
      <w:r w:rsidR="00473489">
        <w:rPr>
          <w:rFonts w:ascii="Arial" w:hAnsi="Arial"/>
          <w:sz w:val="24"/>
          <w:szCs w:val="24"/>
        </w:rPr>
        <w:t>is</w:t>
      </w:r>
      <w:r w:rsidRPr="00907EF8">
        <w:rPr>
          <w:rFonts w:ascii="Arial" w:hAnsi="Arial"/>
          <w:sz w:val="24"/>
          <w:szCs w:val="24"/>
        </w:rPr>
        <w:t xml:space="preserve"> </w:t>
      </w:r>
      <w:r w:rsidR="003D6FEF">
        <w:rPr>
          <w:rFonts w:ascii="Arial" w:hAnsi="Arial"/>
          <w:sz w:val="24"/>
          <w:szCs w:val="24"/>
        </w:rPr>
        <w:t xml:space="preserve">perpetuated by media, advertisement – and more confusingly: ourselves. While we appear more aware of the issues surrounding our body, it is very clear that our relationship with it remain as complex as ever. </w:t>
      </w:r>
    </w:p>
    <w:p w14:paraId="2C4F1030" w14:textId="702CDAE6" w:rsidR="00612DC7" w:rsidRPr="000B6B94" w:rsidRDefault="00612DC7" w:rsidP="0087321E">
      <w:pPr>
        <w:spacing w:after="0" w:line="480" w:lineRule="auto"/>
        <w:rPr>
          <w:rFonts w:ascii="Arial" w:hAnsi="Arial" w:cstheme="minorHAnsi"/>
        </w:rPr>
      </w:pPr>
    </w:p>
    <w:p w14:paraId="03D6A51E" w14:textId="1ADE58BE" w:rsidR="00612DC7" w:rsidRDefault="00612DC7" w:rsidP="0087321E">
      <w:pPr>
        <w:spacing w:after="0" w:line="480" w:lineRule="auto"/>
        <w:rPr>
          <w:rFonts w:ascii="Arial" w:hAnsi="Arial" w:cstheme="minorHAnsi"/>
        </w:rPr>
      </w:pPr>
    </w:p>
    <w:p w14:paraId="5EFF1FA1" w14:textId="7C6D3C93" w:rsidR="00D66545" w:rsidRDefault="00D66545" w:rsidP="0087321E">
      <w:pPr>
        <w:spacing w:after="0" w:line="480" w:lineRule="auto"/>
        <w:rPr>
          <w:rFonts w:ascii="Arial" w:hAnsi="Arial" w:cstheme="minorHAnsi"/>
        </w:rPr>
      </w:pPr>
    </w:p>
    <w:p w14:paraId="05B9D27C" w14:textId="1B67C297" w:rsidR="00D66545" w:rsidRDefault="00D66545" w:rsidP="0087321E">
      <w:pPr>
        <w:spacing w:after="0" w:line="480" w:lineRule="auto"/>
        <w:rPr>
          <w:rFonts w:ascii="Arial" w:hAnsi="Arial" w:cstheme="minorHAnsi"/>
        </w:rPr>
      </w:pPr>
    </w:p>
    <w:p w14:paraId="76A0CEC7" w14:textId="685C8C7A" w:rsidR="00D66545" w:rsidRDefault="00D66545" w:rsidP="0087321E">
      <w:pPr>
        <w:spacing w:after="0" w:line="480" w:lineRule="auto"/>
        <w:rPr>
          <w:rFonts w:ascii="Arial" w:hAnsi="Arial" w:cstheme="minorHAnsi"/>
        </w:rPr>
      </w:pPr>
    </w:p>
    <w:p w14:paraId="4186014E" w14:textId="3EAB62EB" w:rsidR="00D66545" w:rsidRDefault="00D66545" w:rsidP="0087321E">
      <w:pPr>
        <w:spacing w:after="0" w:line="480" w:lineRule="auto"/>
        <w:rPr>
          <w:rFonts w:ascii="Arial" w:hAnsi="Arial" w:cstheme="minorHAnsi"/>
        </w:rPr>
      </w:pPr>
    </w:p>
    <w:p w14:paraId="4FFEA2AB" w14:textId="096F0C9E" w:rsidR="00D66545" w:rsidRDefault="00D66545" w:rsidP="0087321E">
      <w:pPr>
        <w:spacing w:after="0" w:line="480" w:lineRule="auto"/>
        <w:rPr>
          <w:rFonts w:ascii="Arial" w:hAnsi="Arial" w:cstheme="minorHAnsi"/>
        </w:rPr>
      </w:pPr>
    </w:p>
    <w:p w14:paraId="0443C798" w14:textId="5B4FB8F8" w:rsidR="00D66545" w:rsidRDefault="00D66545" w:rsidP="0087321E">
      <w:pPr>
        <w:spacing w:after="0" w:line="480" w:lineRule="auto"/>
        <w:rPr>
          <w:rFonts w:ascii="Arial" w:hAnsi="Arial" w:cstheme="minorHAnsi"/>
        </w:rPr>
      </w:pPr>
    </w:p>
    <w:p w14:paraId="1C77EF57" w14:textId="588963C9" w:rsidR="00D66545" w:rsidRDefault="00D66545" w:rsidP="0087321E">
      <w:pPr>
        <w:spacing w:after="0" w:line="480" w:lineRule="auto"/>
        <w:rPr>
          <w:rFonts w:ascii="Arial" w:hAnsi="Arial" w:cstheme="minorHAnsi"/>
        </w:rPr>
      </w:pPr>
    </w:p>
    <w:p w14:paraId="29C5EA64" w14:textId="4415355E" w:rsidR="00D66545" w:rsidRDefault="00D66545" w:rsidP="0087321E">
      <w:pPr>
        <w:spacing w:after="0" w:line="480" w:lineRule="auto"/>
        <w:rPr>
          <w:rFonts w:ascii="Arial" w:hAnsi="Arial" w:cstheme="minorHAnsi"/>
        </w:rPr>
      </w:pPr>
    </w:p>
    <w:p w14:paraId="7CAD2A64" w14:textId="2E260671" w:rsidR="00D66545" w:rsidRDefault="00D66545" w:rsidP="0087321E">
      <w:pPr>
        <w:spacing w:after="0" w:line="480" w:lineRule="auto"/>
        <w:rPr>
          <w:rFonts w:ascii="Arial" w:hAnsi="Arial" w:cstheme="minorHAnsi"/>
        </w:rPr>
      </w:pPr>
    </w:p>
    <w:p w14:paraId="03D1E390" w14:textId="4D2C59BD" w:rsidR="00D66545" w:rsidRDefault="00D66545" w:rsidP="0087321E">
      <w:pPr>
        <w:spacing w:after="0" w:line="480" w:lineRule="auto"/>
        <w:rPr>
          <w:rFonts w:ascii="Arial" w:hAnsi="Arial" w:cstheme="minorHAnsi"/>
        </w:rPr>
      </w:pPr>
    </w:p>
    <w:p w14:paraId="397B8DA3" w14:textId="458D83F3" w:rsidR="00D66545" w:rsidRDefault="00D66545" w:rsidP="0087321E">
      <w:pPr>
        <w:spacing w:after="0" w:line="480" w:lineRule="auto"/>
        <w:rPr>
          <w:rFonts w:ascii="Arial" w:hAnsi="Arial" w:cstheme="minorHAnsi"/>
        </w:rPr>
      </w:pPr>
    </w:p>
    <w:p w14:paraId="610BD1F9" w14:textId="6DF3BA72" w:rsidR="00D66545" w:rsidRDefault="00D66545" w:rsidP="0087321E">
      <w:pPr>
        <w:spacing w:after="0" w:line="480" w:lineRule="auto"/>
        <w:rPr>
          <w:rFonts w:ascii="Arial" w:hAnsi="Arial" w:cstheme="minorHAnsi"/>
        </w:rPr>
      </w:pPr>
    </w:p>
    <w:p w14:paraId="3A44A12C" w14:textId="77777777" w:rsidR="00D66545" w:rsidRPr="000B6B94" w:rsidRDefault="00D66545" w:rsidP="0087321E">
      <w:pPr>
        <w:spacing w:after="0" w:line="480" w:lineRule="auto"/>
        <w:rPr>
          <w:rFonts w:ascii="Arial" w:hAnsi="Arial" w:cstheme="minorHAnsi"/>
        </w:rPr>
      </w:pPr>
    </w:p>
    <w:p w14:paraId="586D5F6E" w14:textId="25F3DCF2" w:rsidR="00D444A7" w:rsidRPr="00D66545" w:rsidRDefault="00E72562" w:rsidP="00907EF8">
      <w:pPr>
        <w:pStyle w:val="Heading1"/>
        <w:rPr>
          <w:rFonts w:ascii="Arial" w:hAnsi="Arial" w:cstheme="minorHAnsi"/>
          <w:b/>
          <w:bCs/>
          <w:sz w:val="28"/>
          <w:szCs w:val="28"/>
          <w:u w:val="single"/>
        </w:rPr>
      </w:pPr>
      <w:bookmarkStart w:id="8" w:name="_Toc121594388"/>
      <w:r w:rsidRPr="000B6B94">
        <w:rPr>
          <w:rFonts w:ascii="Arial" w:hAnsi="Arial" w:cstheme="minorHAnsi"/>
          <w:b/>
          <w:bCs/>
          <w:sz w:val="28"/>
          <w:szCs w:val="28"/>
          <w:u w:val="single"/>
        </w:rPr>
        <w:lastRenderedPageBreak/>
        <w:t>Re</w:t>
      </w:r>
      <w:r w:rsidR="00D444A7" w:rsidRPr="000B6B94">
        <w:rPr>
          <w:rFonts w:ascii="Arial" w:hAnsi="Arial" w:cstheme="minorHAnsi"/>
          <w:b/>
          <w:bCs/>
          <w:sz w:val="28"/>
          <w:szCs w:val="28"/>
          <w:u w:val="single"/>
        </w:rPr>
        <w:t>ferences:</w:t>
      </w:r>
      <w:bookmarkEnd w:id="8"/>
    </w:p>
    <w:p w14:paraId="2196D7AB" w14:textId="77777777" w:rsidR="00E72562" w:rsidRPr="000B6B94" w:rsidRDefault="00E72562" w:rsidP="0087321E">
      <w:pPr>
        <w:pStyle w:val="NormalWeb"/>
        <w:shd w:val="clear" w:color="auto" w:fill="FFFFFF"/>
        <w:spacing w:before="0" w:beforeAutospacing="0" w:after="0" w:afterAutospacing="0" w:line="360" w:lineRule="atLeast"/>
        <w:rPr>
          <w:rFonts w:ascii="Arial" w:hAnsi="Arial" w:cs="Calibri"/>
          <w:color w:val="000000"/>
          <w:sz w:val="24"/>
          <w:szCs w:val="24"/>
        </w:rPr>
      </w:pPr>
      <w:r w:rsidRPr="000B6B94">
        <w:rPr>
          <w:rFonts w:ascii="Arial" w:hAnsi="Arial" w:cs="Calibri"/>
          <w:color w:val="000000"/>
          <w:sz w:val="24"/>
          <w:szCs w:val="24"/>
        </w:rPr>
        <w:t>billboardinsider (2021).</w:t>
      </w:r>
      <w:r w:rsidRPr="000B6B94">
        <w:rPr>
          <w:rStyle w:val="apple-converted-space"/>
          <w:rFonts w:ascii="Arial" w:hAnsi="Arial" w:cs="Calibri"/>
          <w:color w:val="000000"/>
          <w:sz w:val="24"/>
          <w:szCs w:val="24"/>
        </w:rPr>
        <w:t> </w:t>
      </w:r>
      <w:r w:rsidRPr="000B6B94">
        <w:rPr>
          <w:rFonts w:ascii="Arial" w:hAnsi="Arial" w:cs="Calibri"/>
          <w:i/>
          <w:iCs/>
          <w:color w:val="000000"/>
          <w:sz w:val="24"/>
          <w:szCs w:val="24"/>
        </w:rPr>
        <w:t>Daily Billboard Blog’s 3 of a Kind: Men’s Undies</w:t>
      </w:r>
      <w:r w:rsidRPr="000B6B94">
        <w:rPr>
          <w:rFonts w:ascii="Arial" w:hAnsi="Arial" w:cs="Calibri"/>
          <w:color w:val="000000"/>
          <w:sz w:val="24"/>
          <w:szCs w:val="24"/>
        </w:rPr>
        <w:t>. [online] Billboard Insider</w:t>
      </w:r>
      <w:r w:rsidRPr="000B6B94">
        <w:rPr>
          <w:rFonts w:ascii="Arial" w:hAnsi="Arial" w:cs="Calibri"/>
          <w:color w:val="000000"/>
          <w:sz w:val="24"/>
          <w:szCs w:val="24"/>
          <w:vertAlign w:val="superscript"/>
        </w:rPr>
        <w:t>TM</w:t>
      </w:r>
      <w:r w:rsidRPr="000B6B94">
        <w:rPr>
          <w:rFonts w:ascii="Arial" w:hAnsi="Arial" w:cs="Calibri"/>
          <w:color w:val="000000"/>
          <w:sz w:val="24"/>
          <w:szCs w:val="24"/>
        </w:rPr>
        <w:t xml:space="preserve">. Available at: </w:t>
      </w:r>
      <w:hyperlink r:id="rId24" w:history="1">
        <w:r w:rsidRPr="000B6B94">
          <w:rPr>
            <w:rStyle w:val="Hyperlink"/>
            <w:rFonts w:ascii="Arial" w:hAnsi="Arial" w:cs="Calibri"/>
            <w:sz w:val="24"/>
            <w:szCs w:val="24"/>
          </w:rPr>
          <w:t>https://billboardinsider.com/daily-billboard-blogs-3-of-a-kind-mens-undies/</w:t>
        </w:r>
      </w:hyperlink>
      <w:r w:rsidRPr="000B6B94">
        <w:rPr>
          <w:rFonts w:ascii="Arial" w:hAnsi="Arial" w:cs="Calibri"/>
          <w:color w:val="000000"/>
          <w:sz w:val="24"/>
          <w:szCs w:val="24"/>
        </w:rPr>
        <w:t xml:space="preserve"> </w:t>
      </w:r>
    </w:p>
    <w:p w14:paraId="32DC84ED" w14:textId="77777777" w:rsidR="00E72562" w:rsidRPr="000B6B94" w:rsidRDefault="00E72562" w:rsidP="0087321E">
      <w:pPr>
        <w:pStyle w:val="NormalWeb"/>
        <w:shd w:val="clear" w:color="auto" w:fill="FFFFFF"/>
        <w:spacing w:after="0" w:afterAutospacing="0" w:line="240" w:lineRule="auto"/>
        <w:rPr>
          <w:rFonts w:ascii="Arial" w:hAnsi="Arial" w:cs="Calibri"/>
          <w:color w:val="000000"/>
          <w:sz w:val="24"/>
          <w:szCs w:val="24"/>
        </w:rPr>
      </w:pPr>
      <w:r w:rsidRPr="000B6B94">
        <w:rPr>
          <w:rFonts w:ascii="Arial" w:hAnsi="Arial" w:cs="Calibri"/>
          <w:color w:val="000000"/>
          <w:sz w:val="24"/>
          <w:szCs w:val="24"/>
        </w:rPr>
        <w:t>‌Bucks Free Press. (n.d.).</w:t>
      </w:r>
      <w:r w:rsidRPr="000B6B94">
        <w:rPr>
          <w:rStyle w:val="apple-converted-space"/>
          <w:rFonts w:ascii="Arial" w:hAnsi="Arial" w:cs="Calibri"/>
          <w:color w:val="000000"/>
          <w:sz w:val="24"/>
          <w:szCs w:val="24"/>
        </w:rPr>
        <w:t> </w:t>
      </w:r>
      <w:r w:rsidRPr="000B6B94">
        <w:rPr>
          <w:rFonts w:ascii="Arial" w:hAnsi="Arial" w:cs="Calibri"/>
          <w:i/>
          <w:iCs/>
          <w:color w:val="000000"/>
          <w:sz w:val="24"/>
          <w:szCs w:val="24"/>
        </w:rPr>
        <w:t>Classicist Mary Beard explains why she posed for life drawings</w:t>
      </w:r>
      <w:r w:rsidRPr="000B6B94">
        <w:rPr>
          <w:rFonts w:ascii="Arial" w:hAnsi="Arial" w:cs="Calibri"/>
          <w:color w:val="000000"/>
          <w:sz w:val="24"/>
          <w:szCs w:val="24"/>
        </w:rPr>
        <w:t xml:space="preserve">. [online] Available at: </w:t>
      </w:r>
      <w:hyperlink r:id="rId25" w:history="1">
        <w:r w:rsidRPr="000B6B94">
          <w:rPr>
            <w:rStyle w:val="Hyperlink"/>
            <w:rFonts w:ascii="Arial" w:hAnsi="Arial" w:cs="Calibri"/>
            <w:sz w:val="24"/>
            <w:szCs w:val="24"/>
          </w:rPr>
          <w:t>https://www.bucksfreepress.co.uk/news/18200490.classicist-mary-beard-explains-posed-life-drawings/</w:t>
        </w:r>
      </w:hyperlink>
      <w:r w:rsidRPr="000B6B94">
        <w:rPr>
          <w:rFonts w:ascii="Arial" w:hAnsi="Arial" w:cs="Calibri"/>
          <w:color w:val="000000"/>
          <w:sz w:val="24"/>
          <w:szCs w:val="24"/>
        </w:rPr>
        <w:t xml:space="preserve"> </w:t>
      </w:r>
    </w:p>
    <w:p w14:paraId="50E44EB7" w14:textId="77777777" w:rsidR="00E72562" w:rsidRPr="000B6B94" w:rsidRDefault="00E72562" w:rsidP="0087321E">
      <w:pPr>
        <w:pStyle w:val="NormalWeb"/>
        <w:shd w:val="clear" w:color="auto" w:fill="FFFFFF"/>
        <w:spacing w:after="0" w:afterAutospacing="0" w:line="240" w:lineRule="auto"/>
        <w:rPr>
          <w:rFonts w:ascii="Arial" w:hAnsi="Arial" w:cs="Calibri"/>
          <w:color w:val="000000"/>
          <w:sz w:val="24"/>
          <w:szCs w:val="24"/>
        </w:rPr>
      </w:pPr>
      <w:r w:rsidRPr="000B6B94">
        <w:rPr>
          <w:rFonts w:ascii="Arial" w:hAnsi="Arial" w:cs="Calibri"/>
          <w:color w:val="000000"/>
          <w:sz w:val="24"/>
          <w:szCs w:val="24"/>
        </w:rPr>
        <w:t>‌Capital. (n.d.).</w:t>
      </w:r>
      <w:r w:rsidRPr="000B6B94">
        <w:rPr>
          <w:rStyle w:val="apple-converted-space"/>
          <w:rFonts w:ascii="Arial" w:hAnsi="Arial" w:cs="Calibri"/>
          <w:color w:val="000000"/>
          <w:sz w:val="24"/>
          <w:szCs w:val="24"/>
        </w:rPr>
        <w:t> </w:t>
      </w:r>
      <w:r w:rsidRPr="000B6B94">
        <w:rPr>
          <w:rFonts w:ascii="Arial" w:hAnsi="Arial" w:cs="Calibri"/>
          <w:i/>
          <w:iCs/>
          <w:color w:val="000000"/>
          <w:sz w:val="24"/>
          <w:szCs w:val="24"/>
        </w:rPr>
        <w:t>’1989 – Taylor’s Version’ is coming – here’s every single detail</w:t>
      </w:r>
      <w:r w:rsidRPr="000B6B94">
        <w:rPr>
          <w:rFonts w:ascii="Arial" w:hAnsi="Arial" w:cs="Calibri"/>
          <w:color w:val="000000"/>
          <w:sz w:val="24"/>
          <w:szCs w:val="24"/>
        </w:rPr>
        <w:t xml:space="preserve">. [online] Available at: </w:t>
      </w:r>
      <w:hyperlink r:id="rId26" w:history="1">
        <w:r w:rsidRPr="000B6B94">
          <w:rPr>
            <w:rStyle w:val="Hyperlink"/>
            <w:rFonts w:ascii="Arial" w:hAnsi="Arial" w:cs="Calibri"/>
            <w:sz w:val="24"/>
            <w:szCs w:val="24"/>
          </w:rPr>
          <w:t>https://www.capitalfm.com/news/taylor-swift-1989-album-release-date-track-list-songs/</w:t>
        </w:r>
      </w:hyperlink>
      <w:r w:rsidRPr="000B6B94">
        <w:rPr>
          <w:rFonts w:ascii="Arial" w:hAnsi="Arial" w:cs="Calibri"/>
          <w:color w:val="000000"/>
          <w:sz w:val="24"/>
          <w:szCs w:val="24"/>
        </w:rPr>
        <w:t xml:space="preserve"> </w:t>
      </w:r>
    </w:p>
    <w:p w14:paraId="61AC9B6B" w14:textId="77777777" w:rsidR="00E72562" w:rsidRPr="000B6B94" w:rsidRDefault="00E72562" w:rsidP="0087321E">
      <w:pPr>
        <w:pStyle w:val="NormalWeb"/>
        <w:shd w:val="clear" w:color="auto" w:fill="FFFFFF"/>
        <w:spacing w:after="0" w:afterAutospacing="0"/>
        <w:rPr>
          <w:rFonts w:ascii="Arial" w:hAnsi="Arial" w:cs="Calibri"/>
          <w:color w:val="000000"/>
          <w:sz w:val="24"/>
          <w:szCs w:val="24"/>
        </w:rPr>
      </w:pPr>
      <w:r w:rsidRPr="000B6B94">
        <w:rPr>
          <w:rFonts w:ascii="Arial" w:hAnsi="Arial" w:cs="Calibri"/>
          <w:color w:val="000000"/>
          <w:sz w:val="24"/>
          <w:szCs w:val="24"/>
        </w:rPr>
        <w:t>‌Entertainment Daily. (2020).</w:t>
      </w:r>
      <w:r w:rsidRPr="000B6B94">
        <w:rPr>
          <w:rStyle w:val="apple-converted-space"/>
          <w:rFonts w:ascii="Arial" w:hAnsi="Arial" w:cs="Calibri"/>
          <w:color w:val="000000"/>
          <w:sz w:val="24"/>
          <w:szCs w:val="24"/>
        </w:rPr>
        <w:t> </w:t>
      </w:r>
      <w:r w:rsidRPr="000B6B94">
        <w:rPr>
          <w:rFonts w:ascii="Arial" w:hAnsi="Arial" w:cs="Calibri"/>
          <w:i/>
          <w:iCs/>
          <w:color w:val="000000"/>
          <w:sz w:val="24"/>
          <w:szCs w:val="24"/>
        </w:rPr>
        <w:t>Why was Page 3 banned and who was the youngest model?</w:t>
      </w:r>
      <w:r w:rsidRPr="000B6B94">
        <w:rPr>
          <w:rStyle w:val="apple-converted-space"/>
          <w:rFonts w:ascii="Arial" w:hAnsi="Arial" w:cs="Calibri"/>
          <w:color w:val="000000"/>
          <w:sz w:val="24"/>
          <w:szCs w:val="24"/>
        </w:rPr>
        <w:t> </w:t>
      </w:r>
      <w:r w:rsidRPr="000B6B94">
        <w:rPr>
          <w:rFonts w:ascii="Arial" w:hAnsi="Arial" w:cs="Calibri"/>
          <w:color w:val="000000"/>
          <w:sz w:val="24"/>
          <w:szCs w:val="24"/>
        </w:rPr>
        <w:t xml:space="preserve">[online] Available at: </w:t>
      </w:r>
      <w:hyperlink r:id="rId27" w:history="1">
        <w:r w:rsidRPr="000B6B94">
          <w:rPr>
            <w:rStyle w:val="Hyperlink"/>
            <w:rFonts w:ascii="Arial" w:hAnsi="Arial" w:cs="Calibri"/>
            <w:sz w:val="24"/>
            <w:szCs w:val="24"/>
          </w:rPr>
          <w:t>https://www.entertainmentdaily.co.uk/tv/why-page-3-banned-youngest-model/</w:t>
        </w:r>
      </w:hyperlink>
      <w:r w:rsidRPr="000B6B94">
        <w:rPr>
          <w:rFonts w:ascii="Arial" w:hAnsi="Arial" w:cs="Calibri"/>
          <w:color w:val="000000"/>
          <w:sz w:val="24"/>
          <w:szCs w:val="24"/>
        </w:rPr>
        <w:t xml:space="preserve">. </w:t>
      </w:r>
    </w:p>
    <w:p w14:paraId="35D34904" w14:textId="77777777" w:rsidR="00E72562" w:rsidRPr="000B6B94" w:rsidRDefault="00E72562" w:rsidP="0087321E">
      <w:pPr>
        <w:pStyle w:val="NormalWeb"/>
        <w:shd w:val="clear" w:color="auto" w:fill="FFFFFF"/>
        <w:spacing w:before="0" w:beforeAutospacing="0" w:after="0" w:afterAutospacing="0" w:line="360" w:lineRule="atLeast"/>
        <w:rPr>
          <w:rFonts w:ascii="Arial" w:hAnsi="Arial" w:cs="Calibri"/>
          <w:color w:val="000000"/>
          <w:sz w:val="24"/>
          <w:szCs w:val="24"/>
        </w:rPr>
      </w:pPr>
      <w:r w:rsidRPr="000B6B94">
        <w:rPr>
          <w:rFonts w:ascii="Arial" w:hAnsi="Arial" w:cs="Calibri"/>
          <w:color w:val="000000"/>
          <w:sz w:val="24"/>
          <w:szCs w:val="24"/>
        </w:rPr>
        <w:t>McGhee, J. (2021).</w:t>
      </w:r>
      <w:r w:rsidRPr="000B6B94">
        <w:rPr>
          <w:rStyle w:val="apple-converted-space"/>
          <w:rFonts w:ascii="Arial" w:hAnsi="Arial" w:cs="Calibri"/>
          <w:color w:val="000000"/>
          <w:sz w:val="24"/>
          <w:szCs w:val="24"/>
        </w:rPr>
        <w:t> </w:t>
      </w:r>
      <w:r w:rsidRPr="000B6B94">
        <w:rPr>
          <w:rFonts w:ascii="Arial" w:hAnsi="Arial" w:cs="Calibri"/>
          <w:i/>
          <w:iCs/>
          <w:color w:val="000000"/>
          <w:sz w:val="24"/>
          <w:szCs w:val="24"/>
        </w:rPr>
        <w:t xml:space="preserve">In-Depth: Looking </w:t>
      </w:r>
      <w:proofErr w:type="gramStart"/>
      <w:r w:rsidRPr="000B6B94">
        <w:rPr>
          <w:rFonts w:ascii="Arial" w:hAnsi="Arial" w:cs="Calibri"/>
          <w:i/>
          <w:iCs/>
          <w:color w:val="000000"/>
          <w:sz w:val="24"/>
          <w:szCs w:val="24"/>
        </w:rPr>
        <w:t>Into</w:t>
      </w:r>
      <w:proofErr w:type="gramEnd"/>
      <w:r w:rsidRPr="000B6B94">
        <w:rPr>
          <w:rFonts w:ascii="Arial" w:hAnsi="Arial" w:cs="Calibri"/>
          <w:i/>
          <w:iCs/>
          <w:color w:val="000000"/>
          <w:sz w:val="24"/>
          <w:szCs w:val="24"/>
        </w:rPr>
        <w:t xml:space="preserve"> Modern-Day Male Beauty Standards</w:t>
      </w:r>
      <w:r w:rsidRPr="000B6B94">
        <w:rPr>
          <w:rFonts w:ascii="Arial" w:hAnsi="Arial" w:cs="Calibri"/>
          <w:color w:val="000000"/>
          <w:sz w:val="24"/>
          <w:szCs w:val="24"/>
        </w:rPr>
        <w:t xml:space="preserve">. [online] Westminster Paw Prints. Available at: </w:t>
      </w:r>
      <w:hyperlink r:id="rId28" w:history="1">
        <w:r w:rsidRPr="000B6B94">
          <w:rPr>
            <w:rStyle w:val="Hyperlink"/>
            <w:rFonts w:ascii="Arial" w:hAnsi="Arial" w:cs="Calibri"/>
            <w:sz w:val="24"/>
            <w:szCs w:val="24"/>
          </w:rPr>
          <w:t>https://westminsterpawprints.com/features/2021/12/10/in-depth-looking-into-modern-day-male-beauty-standards/</w:t>
        </w:r>
      </w:hyperlink>
      <w:r w:rsidRPr="000B6B94">
        <w:rPr>
          <w:rFonts w:ascii="Arial" w:hAnsi="Arial" w:cs="Calibri"/>
          <w:color w:val="000000"/>
          <w:sz w:val="24"/>
          <w:szCs w:val="24"/>
        </w:rPr>
        <w:t xml:space="preserve">. </w:t>
      </w:r>
    </w:p>
    <w:p w14:paraId="0D258FCE" w14:textId="77777777" w:rsidR="00E72562" w:rsidRPr="000B6B94" w:rsidRDefault="00E72562" w:rsidP="0087321E">
      <w:pPr>
        <w:pStyle w:val="NormalWeb"/>
        <w:shd w:val="clear" w:color="auto" w:fill="FFFFFF"/>
        <w:spacing w:before="0" w:beforeAutospacing="0" w:after="0" w:afterAutospacing="0" w:line="360" w:lineRule="atLeast"/>
        <w:rPr>
          <w:rFonts w:ascii="Arial" w:hAnsi="Arial" w:cs="Calibri"/>
          <w:color w:val="000000"/>
        </w:rPr>
      </w:pPr>
    </w:p>
    <w:p w14:paraId="05A4DC93" w14:textId="264DAE54" w:rsidR="00E72562" w:rsidRPr="000B6B94" w:rsidRDefault="00E72562" w:rsidP="0087321E">
      <w:pPr>
        <w:pStyle w:val="NormalWeb"/>
        <w:shd w:val="clear" w:color="auto" w:fill="FFFFFF"/>
        <w:spacing w:before="0" w:beforeAutospacing="0" w:after="0" w:afterAutospacing="0" w:line="360" w:lineRule="atLeast"/>
        <w:rPr>
          <w:rFonts w:ascii="Arial" w:hAnsi="Arial" w:cs="Calibri"/>
          <w:color w:val="000000"/>
          <w:sz w:val="24"/>
          <w:szCs w:val="24"/>
        </w:rPr>
      </w:pPr>
      <w:r w:rsidRPr="000B6B94">
        <w:rPr>
          <w:rFonts w:ascii="Arial" w:hAnsi="Arial" w:cs="Calibri"/>
          <w:color w:val="000000"/>
          <w:sz w:val="24"/>
          <w:szCs w:val="24"/>
        </w:rPr>
        <w:t>McStay, K. (2022).</w:t>
      </w:r>
      <w:r w:rsidRPr="000B6B94">
        <w:rPr>
          <w:rStyle w:val="apple-converted-space"/>
          <w:rFonts w:ascii="Arial" w:hAnsi="Arial" w:cs="Calibri"/>
          <w:color w:val="000000"/>
          <w:sz w:val="24"/>
          <w:szCs w:val="24"/>
        </w:rPr>
        <w:t> </w:t>
      </w:r>
      <w:r w:rsidRPr="000B6B94">
        <w:rPr>
          <w:rFonts w:ascii="Arial" w:hAnsi="Arial" w:cs="Calibri"/>
          <w:i/>
          <w:iCs/>
          <w:color w:val="000000"/>
          <w:sz w:val="24"/>
          <w:szCs w:val="24"/>
        </w:rPr>
        <w:t>Lewis Capaldi says reason for naked billboard was to utilise greatest strength</w:t>
      </w:r>
      <w:r w:rsidRPr="000B6B94">
        <w:rPr>
          <w:rFonts w:ascii="Arial" w:hAnsi="Arial" w:cs="Calibri"/>
          <w:color w:val="000000"/>
          <w:sz w:val="24"/>
          <w:szCs w:val="24"/>
        </w:rPr>
        <w:t xml:space="preserve">. [online] Daily Record. Available at: </w:t>
      </w:r>
      <w:hyperlink r:id="rId29" w:history="1">
        <w:r w:rsidRPr="000B6B94">
          <w:rPr>
            <w:rStyle w:val="Hyperlink"/>
            <w:rFonts w:ascii="Arial" w:hAnsi="Arial" w:cs="Calibri"/>
            <w:sz w:val="24"/>
            <w:szCs w:val="24"/>
          </w:rPr>
          <w:t>https://www.dailyrecord.co.uk/entertainment/celebrity/lewis-capaldi-says-reason-naked-27921166</w:t>
        </w:r>
      </w:hyperlink>
      <w:r w:rsidRPr="000B6B94">
        <w:rPr>
          <w:rFonts w:ascii="Arial" w:hAnsi="Arial" w:cs="Calibri"/>
          <w:color w:val="000000"/>
          <w:sz w:val="24"/>
          <w:szCs w:val="24"/>
        </w:rPr>
        <w:t xml:space="preserve">. </w:t>
      </w:r>
    </w:p>
    <w:p w14:paraId="304FD83C" w14:textId="77777777" w:rsidR="00E72562" w:rsidRPr="000B6B94" w:rsidRDefault="00E72562" w:rsidP="0087321E">
      <w:pPr>
        <w:pStyle w:val="NormalWeb"/>
        <w:shd w:val="clear" w:color="auto" w:fill="FFFFFF"/>
        <w:spacing w:before="0" w:beforeAutospacing="0" w:after="0" w:afterAutospacing="0" w:line="360" w:lineRule="atLeast"/>
        <w:rPr>
          <w:rFonts w:ascii="Arial" w:hAnsi="Arial" w:cs="Calibri"/>
          <w:color w:val="000000"/>
        </w:rPr>
      </w:pPr>
    </w:p>
    <w:p w14:paraId="20AE96C5" w14:textId="750A89A8" w:rsidR="00E72562" w:rsidRPr="000B6B94" w:rsidRDefault="00E72562" w:rsidP="0087321E">
      <w:pPr>
        <w:pStyle w:val="NormalWeb"/>
        <w:shd w:val="clear" w:color="auto" w:fill="FFFFFF"/>
        <w:spacing w:before="0" w:beforeAutospacing="0" w:after="0" w:afterAutospacing="0" w:line="360" w:lineRule="atLeast"/>
        <w:rPr>
          <w:rFonts w:ascii="Arial" w:hAnsi="Arial" w:cs="Calibri"/>
          <w:color w:val="000000"/>
          <w:sz w:val="24"/>
          <w:szCs w:val="24"/>
        </w:rPr>
      </w:pPr>
      <w:r w:rsidRPr="000B6B94">
        <w:rPr>
          <w:rFonts w:ascii="Arial" w:hAnsi="Arial" w:cs="Calibri"/>
          <w:color w:val="000000"/>
          <w:sz w:val="24"/>
          <w:szCs w:val="24"/>
        </w:rPr>
        <w:t>Morin, A. (2020).</w:t>
      </w:r>
      <w:r w:rsidRPr="000B6B94">
        <w:rPr>
          <w:rStyle w:val="apple-converted-space"/>
          <w:rFonts w:ascii="Arial" w:hAnsi="Arial" w:cs="Calibri"/>
          <w:color w:val="000000"/>
          <w:sz w:val="24"/>
          <w:szCs w:val="24"/>
        </w:rPr>
        <w:t> </w:t>
      </w:r>
      <w:r w:rsidRPr="000B6B94">
        <w:rPr>
          <w:rFonts w:ascii="Arial" w:hAnsi="Arial" w:cs="Calibri"/>
          <w:i/>
          <w:iCs/>
          <w:color w:val="000000"/>
          <w:sz w:val="24"/>
          <w:szCs w:val="24"/>
        </w:rPr>
        <w:t>What Is Toxic Masculinity?</w:t>
      </w:r>
      <w:r w:rsidRPr="000B6B94">
        <w:rPr>
          <w:rStyle w:val="apple-converted-space"/>
          <w:rFonts w:ascii="Arial" w:hAnsi="Arial" w:cs="Calibri"/>
          <w:color w:val="000000"/>
          <w:sz w:val="24"/>
          <w:szCs w:val="24"/>
        </w:rPr>
        <w:t> </w:t>
      </w:r>
      <w:r w:rsidRPr="000B6B94">
        <w:rPr>
          <w:rFonts w:ascii="Arial" w:hAnsi="Arial" w:cs="Calibri"/>
          <w:color w:val="000000"/>
          <w:sz w:val="24"/>
          <w:szCs w:val="24"/>
        </w:rPr>
        <w:t xml:space="preserve">[online] Verywell Mind. Available at: </w:t>
      </w:r>
      <w:hyperlink r:id="rId30" w:history="1">
        <w:r w:rsidRPr="000B6B94">
          <w:rPr>
            <w:rStyle w:val="Hyperlink"/>
            <w:rFonts w:ascii="Arial" w:hAnsi="Arial" w:cs="Calibri"/>
            <w:sz w:val="24"/>
            <w:szCs w:val="24"/>
          </w:rPr>
          <w:t>https://www.verywellmind.com/what-is-toxic-masculinity-5075107</w:t>
        </w:r>
      </w:hyperlink>
      <w:r w:rsidRPr="000B6B94">
        <w:rPr>
          <w:rFonts w:ascii="Arial" w:hAnsi="Arial" w:cs="Calibri"/>
          <w:color w:val="000000"/>
          <w:sz w:val="24"/>
          <w:szCs w:val="24"/>
        </w:rPr>
        <w:t xml:space="preserve">. </w:t>
      </w:r>
    </w:p>
    <w:p w14:paraId="64DAD337" w14:textId="77777777" w:rsidR="00E72562" w:rsidRPr="000B6B94" w:rsidRDefault="00E72562" w:rsidP="0087321E">
      <w:pPr>
        <w:pStyle w:val="NormalWeb"/>
        <w:shd w:val="clear" w:color="auto" w:fill="FFFFFF"/>
        <w:spacing w:after="0" w:afterAutospacing="0" w:line="240" w:lineRule="auto"/>
        <w:rPr>
          <w:rFonts w:ascii="Arial" w:hAnsi="Arial" w:cs="Calibri"/>
          <w:color w:val="000000"/>
          <w:sz w:val="24"/>
          <w:szCs w:val="24"/>
        </w:rPr>
      </w:pPr>
      <w:r w:rsidRPr="000B6B94">
        <w:rPr>
          <w:rFonts w:ascii="Arial" w:hAnsi="Arial" w:cs="Calibri"/>
          <w:color w:val="000000"/>
          <w:sz w:val="24"/>
          <w:szCs w:val="24"/>
        </w:rPr>
        <w:t>‌Mulvey, L. (1975).</w:t>
      </w:r>
      <w:r w:rsidRPr="000B6B94">
        <w:rPr>
          <w:rStyle w:val="apple-converted-space"/>
          <w:rFonts w:ascii="Arial" w:hAnsi="Arial" w:cs="Calibri"/>
          <w:color w:val="000000"/>
          <w:sz w:val="24"/>
          <w:szCs w:val="24"/>
        </w:rPr>
        <w:t> </w:t>
      </w:r>
      <w:r w:rsidRPr="000B6B94">
        <w:rPr>
          <w:rFonts w:ascii="Arial" w:hAnsi="Arial" w:cs="Calibri"/>
          <w:i/>
          <w:iCs/>
          <w:color w:val="000000"/>
          <w:sz w:val="24"/>
          <w:szCs w:val="24"/>
        </w:rPr>
        <w:t>Visual Pleasure and Narrative Cinema</w:t>
      </w:r>
      <w:r w:rsidRPr="000B6B94">
        <w:rPr>
          <w:rFonts w:ascii="Arial" w:hAnsi="Arial" w:cs="Calibri"/>
          <w:color w:val="000000"/>
          <w:sz w:val="24"/>
          <w:szCs w:val="24"/>
        </w:rPr>
        <w:t>. London Afterall Books.</w:t>
      </w:r>
    </w:p>
    <w:p w14:paraId="39E5C20B" w14:textId="77777777" w:rsidR="00E72562" w:rsidRPr="000B6B94" w:rsidRDefault="00E72562" w:rsidP="0087321E">
      <w:pPr>
        <w:pStyle w:val="NormalWeb"/>
        <w:shd w:val="clear" w:color="auto" w:fill="FFFFFF"/>
        <w:spacing w:before="0" w:beforeAutospacing="0" w:after="0" w:afterAutospacing="0" w:line="360" w:lineRule="atLeast"/>
        <w:rPr>
          <w:rFonts w:ascii="Arial" w:hAnsi="Arial" w:cs="Calibri"/>
          <w:color w:val="000000"/>
          <w:sz w:val="24"/>
          <w:szCs w:val="24"/>
        </w:rPr>
      </w:pPr>
      <w:r w:rsidRPr="000B6B94">
        <w:rPr>
          <w:rFonts w:ascii="Arial" w:hAnsi="Arial" w:cs="Calibri"/>
          <w:color w:val="000000"/>
          <w:sz w:val="24"/>
          <w:szCs w:val="24"/>
        </w:rPr>
        <w:t>O’Connor, R. (2022).</w:t>
      </w:r>
      <w:r w:rsidRPr="000B6B94">
        <w:rPr>
          <w:rStyle w:val="apple-converted-space"/>
          <w:rFonts w:ascii="Arial" w:hAnsi="Arial" w:cs="Calibri"/>
          <w:color w:val="000000"/>
          <w:sz w:val="24"/>
          <w:szCs w:val="24"/>
        </w:rPr>
        <w:t> </w:t>
      </w:r>
      <w:r w:rsidRPr="000B6B94">
        <w:rPr>
          <w:rFonts w:ascii="Arial" w:hAnsi="Arial" w:cs="Calibri"/>
          <w:i/>
          <w:iCs/>
          <w:color w:val="000000"/>
          <w:sz w:val="24"/>
          <w:szCs w:val="24"/>
        </w:rPr>
        <w:t>Lewis Capaldi promotes new single by posing in underwear on massive billboards</w:t>
      </w:r>
      <w:r w:rsidRPr="000B6B94">
        <w:rPr>
          <w:rFonts w:ascii="Arial" w:hAnsi="Arial" w:cs="Calibri"/>
          <w:color w:val="000000"/>
          <w:sz w:val="24"/>
          <w:szCs w:val="24"/>
        </w:rPr>
        <w:t xml:space="preserve">. [online] Metro. Available at: </w:t>
      </w:r>
      <w:hyperlink r:id="rId31" w:history="1">
        <w:r w:rsidRPr="000B6B94">
          <w:rPr>
            <w:rStyle w:val="Hyperlink"/>
            <w:rFonts w:ascii="Arial" w:hAnsi="Arial" w:cs="Calibri"/>
            <w:sz w:val="24"/>
            <w:szCs w:val="24"/>
          </w:rPr>
          <w:t>https://metro.co.uk/2022/09/06/lewis-capaldi-promotes-new-single-by-posing-in-underwear-on-billboards-17307863/</w:t>
        </w:r>
      </w:hyperlink>
      <w:r w:rsidRPr="000B6B94">
        <w:rPr>
          <w:rFonts w:ascii="Arial" w:hAnsi="Arial" w:cs="Calibri"/>
          <w:color w:val="000000"/>
          <w:sz w:val="24"/>
          <w:szCs w:val="24"/>
        </w:rPr>
        <w:t xml:space="preserve">. </w:t>
      </w:r>
    </w:p>
    <w:p w14:paraId="3E51EA66" w14:textId="77777777" w:rsidR="00E72562" w:rsidRPr="000B6B94" w:rsidRDefault="00E72562" w:rsidP="0087321E">
      <w:pPr>
        <w:pStyle w:val="NormalWeb"/>
        <w:shd w:val="clear" w:color="auto" w:fill="FFFFFF"/>
        <w:spacing w:after="0" w:afterAutospacing="0"/>
        <w:rPr>
          <w:rFonts w:ascii="Arial" w:hAnsi="Arial" w:cs="Calibri"/>
          <w:color w:val="000000"/>
          <w:sz w:val="24"/>
          <w:szCs w:val="24"/>
        </w:rPr>
      </w:pPr>
      <w:r w:rsidRPr="000B6B94">
        <w:rPr>
          <w:rFonts w:ascii="Arial" w:hAnsi="Arial" w:cs="Calibri"/>
          <w:color w:val="000000"/>
          <w:sz w:val="24"/>
          <w:szCs w:val="24"/>
        </w:rPr>
        <w:t>On Photography by Susan Sontag. (n.d.). [online]</w:t>
      </w:r>
      <w:r w:rsidRPr="000B6B94">
        <w:rPr>
          <w:rStyle w:val="apple-converted-space"/>
          <w:rFonts w:ascii="Arial" w:hAnsi="Arial" w:cs="Calibri"/>
          <w:color w:val="000000"/>
          <w:sz w:val="24"/>
          <w:szCs w:val="24"/>
        </w:rPr>
        <w:t> </w:t>
      </w:r>
      <w:r w:rsidRPr="000B6B94">
        <w:rPr>
          <w:rFonts w:ascii="Arial" w:hAnsi="Arial" w:cs="Calibri"/>
          <w:i/>
          <w:iCs/>
          <w:color w:val="000000"/>
          <w:sz w:val="24"/>
          <w:szCs w:val="24"/>
        </w:rPr>
        <w:t>dauntbooks.co.uk</w:t>
      </w:r>
      <w:r w:rsidRPr="000B6B94">
        <w:rPr>
          <w:rFonts w:ascii="Arial" w:hAnsi="Arial" w:cs="Calibri"/>
          <w:color w:val="000000"/>
          <w:sz w:val="24"/>
          <w:szCs w:val="24"/>
        </w:rPr>
        <w:t xml:space="preserve">. Available at: </w:t>
      </w:r>
      <w:hyperlink r:id="rId32" w:history="1">
        <w:r w:rsidRPr="000B6B94">
          <w:rPr>
            <w:rStyle w:val="Hyperlink"/>
            <w:rFonts w:ascii="Arial" w:hAnsi="Arial" w:cs="Calibri"/>
            <w:sz w:val="24"/>
            <w:szCs w:val="24"/>
          </w:rPr>
          <w:t>https://dauntbooks.co.uk/shop/books/on-photography/</w:t>
        </w:r>
      </w:hyperlink>
      <w:r w:rsidRPr="000B6B94">
        <w:rPr>
          <w:rFonts w:ascii="Arial" w:hAnsi="Arial" w:cs="Calibri"/>
          <w:color w:val="000000"/>
          <w:sz w:val="24"/>
          <w:szCs w:val="24"/>
        </w:rPr>
        <w:t xml:space="preserve">. </w:t>
      </w:r>
    </w:p>
    <w:p w14:paraId="679A330E" w14:textId="77777777" w:rsidR="00E72562" w:rsidRPr="000B6B94" w:rsidRDefault="00E72562" w:rsidP="0087321E">
      <w:pPr>
        <w:pStyle w:val="NormalWeb"/>
        <w:shd w:val="clear" w:color="auto" w:fill="FFFFFF"/>
        <w:spacing w:before="0" w:beforeAutospacing="0" w:after="0" w:afterAutospacing="0" w:line="360" w:lineRule="atLeast"/>
        <w:rPr>
          <w:rFonts w:ascii="Arial" w:hAnsi="Arial" w:cs="Calibri"/>
          <w:color w:val="000000"/>
          <w:sz w:val="24"/>
          <w:szCs w:val="24"/>
        </w:rPr>
      </w:pPr>
      <w:r w:rsidRPr="000B6B94">
        <w:rPr>
          <w:rFonts w:ascii="Arial" w:hAnsi="Arial" w:cs="Calibri"/>
          <w:color w:val="000000"/>
          <w:sz w:val="24"/>
          <w:szCs w:val="24"/>
        </w:rPr>
        <w:t>PopBuzz. (n.d.).</w:t>
      </w:r>
      <w:r w:rsidRPr="000B6B94">
        <w:rPr>
          <w:rStyle w:val="apple-converted-space"/>
          <w:rFonts w:ascii="Arial" w:hAnsi="Arial" w:cs="Calibri"/>
          <w:color w:val="000000"/>
          <w:sz w:val="24"/>
          <w:szCs w:val="24"/>
        </w:rPr>
        <w:t> </w:t>
      </w:r>
      <w:r w:rsidRPr="000B6B94">
        <w:rPr>
          <w:rFonts w:ascii="Arial" w:hAnsi="Arial" w:cs="Calibri"/>
          <w:i/>
          <w:iCs/>
          <w:color w:val="000000"/>
          <w:sz w:val="24"/>
          <w:szCs w:val="24"/>
        </w:rPr>
        <w:t>People are meme-ing Kendall Jenner’s walk at the Victoria’s Secret Fashion Show</w:t>
      </w:r>
      <w:r w:rsidRPr="000B6B94">
        <w:rPr>
          <w:rFonts w:ascii="Arial" w:hAnsi="Arial" w:cs="Calibri"/>
          <w:color w:val="000000"/>
          <w:sz w:val="24"/>
          <w:szCs w:val="24"/>
        </w:rPr>
        <w:t xml:space="preserve">. [online] Available at: </w:t>
      </w:r>
      <w:hyperlink r:id="rId33" w:history="1">
        <w:r w:rsidRPr="000B6B94">
          <w:rPr>
            <w:rStyle w:val="Hyperlink"/>
            <w:rFonts w:ascii="Arial" w:hAnsi="Arial" w:cs="Calibri"/>
            <w:sz w:val="24"/>
            <w:szCs w:val="24"/>
          </w:rPr>
          <w:t>https://www.popbuzz.com/internet/viral/kendall-jenner-walk-victorias-secret/</w:t>
        </w:r>
      </w:hyperlink>
      <w:r w:rsidRPr="000B6B94">
        <w:rPr>
          <w:rFonts w:ascii="Arial" w:hAnsi="Arial" w:cs="Calibri"/>
          <w:color w:val="000000"/>
          <w:sz w:val="24"/>
          <w:szCs w:val="24"/>
        </w:rPr>
        <w:t xml:space="preserve"> </w:t>
      </w:r>
    </w:p>
    <w:p w14:paraId="21A57E6C" w14:textId="77777777" w:rsidR="00E72562" w:rsidRPr="000B6B94" w:rsidRDefault="00E72562" w:rsidP="0087321E">
      <w:pPr>
        <w:pStyle w:val="NormalWeb"/>
        <w:shd w:val="clear" w:color="auto" w:fill="FFFFFF"/>
        <w:spacing w:after="0" w:afterAutospacing="0" w:line="240" w:lineRule="auto"/>
        <w:rPr>
          <w:rFonts w:ascii="Arial" w:hAnsi="Arial" w:cs="Calibri"/>
          <w:color w:val="000000"/>
          <w:sz w:val="24"/>
          <w:szCs w:val="24"/>
        </w:rPr>
      </w:pPr>
      <w:r w:rsidRPr="000B6B94">
        <w:rPr>
          <w:rFonts w:ascii="Arial" w:hAnsi="Arial" w:cs="Calibri"/>
          <w:color w:val="000000"/>
          <w:sz w:val="24"/>
          <w:szCs w:val="24"/>
        </w:rPr>
        <w:lastRenderedPageBreak/>
        <w:t>‌scribe.usc.edu. (n.d.).</w:t>
      </w:r>
      <w:r w:rsidRPr="000B6B94">
        <w:rPr>
          <w:rStyle w:val="apple-converted-space"/>
          <w:rFonts w:ascii="Arial" w:hAnsi="Arial" w:cs="Calibri"/>
          <w:color w:val="000000"/>
          <w:sz w:val="24"/>
          <w:szCs w:val="24"/>
        </w:rPr>
        <w:t> </w:t>
      </w:r>
      <w:r w:rsidRPr="000B6B94">
        <w:rPr>
          <w:rFonts w:ascii="Arial" w:hAnsi="Arial" w:cs="Calibri"/>
          <w:i/>
          <w:iCs/>
          <w:color w:val="000000"/>
          <w:sz w:val="24"/>
          <w:szCs w:val="24"/>
        </w:rPr>
        <w:t>Uncovering the Female Nipple</w:t>
      </w:r>
      <w:r w:rsidRPr="000B6B94">
        <w:rPr>
          <w:rFonts w:ascii="Arial" w:hAnsi="Arial" w:cs="Calibri"/>
          <w:color w:val="000000"/>
          <w:sz w:val="24"/>
          <w:szCs w:val="24"/>
        </w:rPr>
        <w:t xml:space="preserve">. [online] Available at: </w:t>
      </w:r>
      <w:hyperlink r:id="rId34" w:history="1">
        <w:r w:rsidRPr="000B6B94">
          <w:rPr>
            <w:rStyle w:val="Hyperlink"/>
            <w:rFonts w:ascii="Arial" w:hAnsi="Arial" w:cs="Calibri"/>
            <w:sz w:val="24"/>
            <w:szCs w:val="24"/>
          </w:rPr>
          <w:t>https://scribe.usc.edu/uncovering-the-female-nipple/</w:t>
        </w:r>
      </w:hyperlink>
      <w:r w:rsidRPr="000B6B94">
        <w:rPr>
          <w:rFonts w:ascii="Arial" w:hAnsi="Arial" w:cs="Calibri"/>
          <w:color w:val="000000"/>
          <w:sz w:val="24"/>
          <w:szCs w:val="24"/>
        </w:rPr>
        <w:t xml:space="preserve"> </w:t>
      </w:r>
    </w:p>
    <w:p w14:paraId="64EFC302" w14:textId="77777777" w:rsidR="00E72562" w:rsidRPr="000B6B94" w:rsidRDefault="00E72562" w:rsidP="0087321E">
      <w:pPr>
        <w:pStyle w:val="NormalWeb"/>
        <w:shd w:val="clear" w:color="auto" w:fill="FFFFFF"/>
        <w:spacing w:after="0" w:afterAutospacing="0" w:line="240" w:lineRule="auto"/>
        <w:rPr>
          <w:rFonts w:ascii="Arial" w:hAnsi="Arial" w:cs="Calibri"/>
          <w:color w:val="000000"/>
          <w:sz w:val="24"/>
          <w:szCs w:val="24"/>
        </w:rPr>
      </w:pPr>
      <w:r w:rsidRPr="000B6B94">
        <w:rPr>
          <w:rFonts w:ascii="Arial" w:hAnsi="Arial" w:cs="Calibri"/>
          <w:color w:val="000000"/>
          <w:sz w:val="24"/>
          <w:szCs w:val="24"/>
        </w:rPr>
        <w:t>Sontag, S. (1977).</w:t>
      </w:r>
      <w:r w:rsidRPr="000B6B94">
        <w:rPr>
          <w:rStyle w:val="apple-converted-space"/>
          <w:rFonts w:ascii="Arial" w:hAnsi="Arial" w:cs="Calibri"/>
          <w:color w:val="000000"/>
          <w:sz w:val="24"/>
          <w:szCs w:val="24"/>
        </w:rPr>
        <w:t> </w:t>
      </w:r>
      <w:r w:rsidRPr="000B6B94">
        <w:rPr>
          <w:rFonts w:ascii="Arial" w:hAnsi="Arial" w:cs="Calibri"/>
          <w:i/>
          <w:iCs/>
          <w:color w:val="000000"/>
          <w:sz w:val="24"/>
          <w:szCs w:val="24"/>
        </w:rPr>
        <w:t>On Photography</w:t>
      </w:r>
      <w:r w:rsidRPr="000B6B94">
        <w:rPr>
          <w:rFonts w:ascii="Arial" w:hAnsi="Arial" w:cs="Calibri"/>
          <w:color w:val="000000"/>
          <w:sz w:val="24"/>
          <w:szCs w:val="24"/>
        </w:rPr>
        <w:t xml:space="preserve">. New York Picador. </w:t>
      </w:r>
    </w:p>
    <w:p w14:paraId="5D191265" w14:textId="77777777" w:rsidR="00E72562" w:rsidRPr="000B6B94" w:rsidRDefault="00E72562" w:rsidP="0087321E">
      <w:pPr>
        <w:pStyle w:val="NormalWeb"/>
        <w:shd w:val="clear" w:color="auto" w:fill="FFFFFF"/>
        <w:spacing w:before="0" w:beforeAutospacing="0" w:after="0" w:afterAutospacing="0" w:line="360" w:lineRule="atLeast"/>
        <w:rPr>
          <w:rFonts w:ascii="Arial" w:hAnsi="Arial" w:cs="Calibri"/>
          <w:color w:val="000000"/>
          <w:sz w:val="24"/>
          <w:szCs w:val="24"/>
        </w:rPr>
      </w:pPr>
      <w:r w:rsidRPr="000B6B94">
        <w:rPr>
          <w:rFonts w:ascii="Arial" w:hAnsi="Arial" w:cs="Calibri"/>
          <w:color w:val="000000"/>
          <w:sz w:val="24"/>
          <w:szCs w:val="24"/>
        </w:rPr>
        <w:t>www.gettyimages.co.uk. (n.d.).</w:t>
      </w:r>
      <w:r w:rsidRPr="000B6B94">
        <w:rPr>
          <w:rStyle w:val="apple-converted-space"/>
          <w:rFonts w:ascii="Arial" w:hAnsi="Arial" w:cs="Calibri"/>
          <w:color w:val="000000"/>
          <w:sz w:val="24"/>
          <w:szCs w:val="24"/>
        </w:rPr>
        <w:t> </w:t>
      </w:r>
      <w:r w:rsidRPr="000B6B94">
        <w:rPr>
          <w:rFonts w:ascii="Arial" w:hAnsi="Arial" w:cs="Calibri"/>
          <w:i/>
          <w:iCs/>
          <w:color w:val="000000"/>
          <w:sz w:val="24"/>
          <w:szCs w:val="24"/>
        </w:rPr>
        <w:t>Calvin Klein Billboard Nyc Photos and Premium High Res Pictures - Getty Images</w:t>
      </w:r>
      <w:r w:rsidRPr="000B6B94">
        <w:rPr>
          <w:rFonts w:ascii="Arial" w:hAnsi="Arial" w:cs="Calibri"/>
          <w:color w:val="000000"/>
          <w:sz w:val="24"/>
          <w:szCs w:val="24"/>
        </w:rPr>
        <w:t xml:space="preserve">. [online] Available at: </w:t>
      </w:r>
      <w:hyperlink r:id="rId35" w:history="1">
        <w:r w:rsidRPr="000B6B94">
          <w:rPr>
            <w:rStyle w:val="Hyperlink"/>
            <w:rFonts w:ascii="Arial" w:hAnsi="Arial" w:cs="Calibri"/>
            <w:sz w:val="24"/>
            <w:szCs w:val="24"/>
          </w:rPr>
          <w:t>https://www.gettyimages.co.uk/photos/calvin-klein-billboard-nyc</w:t>
        </w:r>
      </w:hyperlink>
      <w:r w:rsidRPr="000B6B94">
        <w:rPr>
          <w:rFonts w:ascii="Arial" w:hAnsi="Arial" w:cs="Calibri"/>
          <w:color w:val="000000"/>
          <w:sz w:val="24"/>
          <w:szCs w:val="24"/>
        </w:rPr>
        <w:t xml:space="preserve">. </w:t>
      </w:r>
    </w:p>
    <w:p w14:paraId="25E39166" w14:textId="77777777" w:rsidR="00E72562" w:rsidRPr="000B6B94" w:rsidRDefault="00E72562" w:rsidP="0087321E">
      <w:pPr>
        <w:pStyle w:val="NormalWeb"/>
        <w:shd w:val="clear" w:color="auto" w:fill="FFFFFF"/>
        <w:spacing w:after="0" w:afterAutospacing="0" w:line="240" w:lineRule="auto"/>
        <w:rPr>
          <w:rFonts w:ascii="Arial" w:hAnsi="Arial" w:cs="Calibri"/>
          <w:color w:val="000000"/>
          <w:sz w:val="24"/>
          <w:szCs w:val="24"/>
        </w:rPr>
      </w:pPr>
      <w:r w:rsidRPr="000B6B94">
        <w:rPr>
          <w:rFonts w:ascii="Arial" w:hAnsi="Arial" w:cs="Calibri"/>
          <w:color w:val="000000"/>
          <w:sz w:val="24"/>
          <w:szCs w:val="24"/>
        </w:rPr>
        <w:t>‌www.rct.uk. (n.d.).</w:t>
      </w:r>
      <w:r w:rsidRPr="000B6B94">
        <w:rPr>
          <w:rStyle w:val="apple-converted-space"/>
          <w:rFonts w:ascii="Arial" w:hAnsi="Arial" w:cs="Calibri"/>
          <w:color w:val="000000"/>
          <w:sz w:val="24"/>
          <w:szCs w:val="24"/>
        </w:rPr>
        <w:t> </w:t>
      </w:r>
      <w:r w:rsidRPr="000B6B94">
        <w:rPr>
          <w:rFonts w:ascii="Arial" w:hAnsi="Arial" w:cs="Calibri"/>
          <w:i/>
          <w:iCs/>
          <w:color w:val="000000"/>
          <w:sz w:val="24"/>
          <w:szCs w:val="24"/>
        </w:rPr>
        <w:t>Johan Joseph Zoffany (Frankfurt 1733-London 1810) - The Tribuna of the Uffizi</w:t>
      </w:r>
      <w:r w:rsidRPr="000B6B94">
        <w:rPr>
          <w:rFonts w:ascii="Arial" w:hAnsi="Arial" w:cs="Calibri"/>
          <w:color w:val="000000"/>
          <w:sz w:val="24"/>
          <w:szCs w:val="24"/>
        </w:rPr>
        <w:t xml:space="preserve">. [online] Available at: </w:t>
      </w:r>
      <w:hyperlink r:id="rId36" w:history="1">
        <w:r w:rsidRPr="000B6B94">
          <w:rPr>
            <w:rStyle w:val="Hyperlink"/>
            <w:rFonts w:ascii="Arial" w:hAnsi="Arial" w:cs="Calibri"/>
            <w:sz w:val="24"/>
            <w:szCs w:val="24"/>
          </w:rPr>
          <w:t>https://www.rct.uk/collection/406983/the-tribuna-of-the-uffizi</w:t>
        </w:r>
      </w:hyperlink>
      <w:r w:rsidRPr="000B6B94">
        <w:rPr>
          <w:rFonts w:ascii="Arial" w:hAnsi="Arial" w:cs="Calibri"/>
          <w:color w:val="000000"/>
          <w:sz w:val="24"/>
          <w:szCs w:val="24"/>
        </w:rPr>
        <w:t xml:space="preserve">. </w:t>
      </w:r>
    </w:p>
    <w:p w14:paraId="0858DCDF" w14:textId="541DFD13" w:rsidR="00D252DA" w:rsidRPr="000B6B94" w:rsidRDefault="00D252DA" w:rsidP="0087321E">
      <w:pPr>
        <w:spacing w:after="0" w:line="480" w:lineRule="auto"/>
        <w:rPr>
          <w:rFonts w:ascii="Arial" w:hAnsi="Arial"/>
        </w:rPr>
      </w:pPr>
    </w:p>
    <w:p w14:paraId="38300797" w14:textId="77777777" w:rsidR="00D252DA" w:rsidRPr="000B6B94" w:rsidRDefault="003A4513" w:rsidP="0087321E">
      <w:pPr>
        <w:spacing w:after="0"/>
        <w:rPr>
          <w:rFonts w:ascii="Arial" w:hAnsi="Arial"/>
          <w:sz w:val="28"/>
          <w:szCs w:val="28"/>
        </w:rPr>
      </w:pPr>
      <w:hyperlink r:id="rId37" w:history="1">
        <w:r w:rsidR="00D252DA" w:rsidRPr="000B6B94">
          <w:rPr>
            <w:rStyle w:val="Hyperlink"/>
            <w:rFonts w:ascii="Arial" w:hAnsi="Arial"/>
            <w:sz w:val="28"/>
            <w:szCs w:val="28"/>
          </w:rPr>
          <w:t>https://www.instagram.com/namastehannah/</w:t>
        </w:r>
      </w:hyperlink>
      <w:r w:rsidR="00D252DA" w:rsidRPr="000B6B94">
        <w:rPr>
          <w:rFonts w:ascii="Arial" w:hAnsi="Arial"/>
          <w:sz w:val="28"/>
          <w:szCs w:val="28"/>
        </w:rPr>
        <w:t xml:space="preserve"> </w:t>
      </w:r>
    </w:p>
    <w:p w14:paraId="1D82A63C" w14:textId="77777777" w:rsidR="00D252DA" w:rsidRPr="000B6B94" w:rsidRDefault="00D252DA" w:rsidP="0087321E">
      <w:pPr>
        <w:spacing w:after="0" w:line="480" w:lineRule="auto"/>
        <w:rPr>
          <w:rFonts w:ascii="Arial" w:hAnsi="Arial"/>
        </w:rPr>
      </w:pPr>
    </w:p>
    <w:p w14:paraId="54C262C2" w14:textId="276984FA" w:rsidR="00243031" w:rsidRPr="000B6B94" w:rsidRDefault="00243031" w:rsidP="0087321E">
      <w:pPr>
        <w:spacing w:after="0" w:line="480" w:lineRule="auto"/>
        <w:rPr>
          <w:rFonts w:ascii="Arial" w:hAnsi="Arial"/>
        </w:rPr>
      </w:pPr>
      <w:r w:rsidRPr="000B6B94">
        <w:rPr>
          <w:rFonts w:ascii="Arial" w:hAnsi="Arial"/>
        </w:rPr>
        <w:tab/>
      </w:r>
    </w:p>
    <w:p w14:paraId="269BC1A4" w14:textId="30FEDFEC" w:rsidR="003B3700" w:rsidRPr="000B6B94" w:rsidRDefault="003B3700" w:rsidP="0087321E">
      <w:pPr>
        <w:spacing w:after="0" w:line="480" w:lineRule="auto"/>
        <w:rPr>
          <w:rFonts w:ascii="Arial" w:hAnsi="Arial"/>
        </w:rPr>
      </w:pPr>
    </w:p>
    <w:sectPr w:rsidR="003B3700" w:rsidRPr="000B6B94">
      <w:footerReference w:type="even"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C7F72" w14:textId="77777777" w:rsidR="003A4513" w:rsidRDefault="003A4513" w:rsidP="00BF71E2">
      <w:r>
        <w:separator/>
      </w:r>
    </w:p>
  </w:endnote>
  <w:endnote w:type="continuationSeparator" w:id="0">
    <w:p w14:paraId="57B7F6F9" w14:textId="77777777" w:rsidR="003A4513" w:rsidRDefault="003A4513" w:rsidP="00BF71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93403633"/>
      <w:docPartObj>
        <w:docPartGallery w:val="Page Numbers (Bottom of Page)"/>
        <w:docPartUnique/>
      </w:docPartObj>
    </w:sdtPr>
    <w:sdtEndPr>
      <w:rPr>
        <w:rStyle w:val="PageNumber"/>
      </w:rPr>
    </w:sdtEndPr>
    <w:sdtContent>
      <w:p w14:paraId="2E874763" w14:textId="6DDC44C7" w:rsidR="00415439" w:rsidRDefault="00415439" w:rsidP="00785EF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39E15C" w14:textId="77777777" w:rsidR="00415439" w:rsidRDefault="00415439" w:rsidP="0041543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71855950"/>
      <w:docPartObj>
        <w:docPartGallery w:val="Page Numbers (Bottom of Page)"/>
        <w:docPartUnique/>
      </w:docPartObj>
    </w:sdtPr>
    <w:sdtEndPr>
      <w:rPr>
        <w:rStyle w:val="PageNumber"/>
      </w:rPr>
    </w:sdtEndPr>
    <w:sdtContent>
      <w:p w14:paraId="18858F5C" w14:textId="36AFC8EE" w:rsidR="00415439" w:rsidRDefault="00415439" w:rsidP="00785EF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EDE12D7" w14:textId="77777777" w:rsidR="00415439" w:rsidRDefault="00415439" w:rsidP="0041543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6DF41" w14:textId="77777777" w:rsidR="003A4513" w:rsidRDefault="003A4513" w:rsidP="00BF71E2">
      <w:r>
        <w:separator/>
      </w:r>
    </w:p>
  </w:footnote>
  <w:footnote w:type="continuationSeparator" w:id="0">
    <w:p w14:paraId="60BC5049" w14:textId="77777777" w:rsidR="003A4513" w:rsidRDefault="003A4513" w:rsidP="00BF71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B2162"/>
    <w:multiLevelType w:val="hybridMultilevel"/>
    <w:tmpl w:val="AFFCDBE6"/>
    <w:lvl w:ilvl="0" w:tplc="1F5A23A4">
      <w:start w:val="1"/>
      <w:numFmt w:val="decimal"/>
      <w:lvlText w:val="%1."/>
      <w:lvlJc w:val="left"/>
      <w:pPr>
        <w:ind w:left="720" w:hanging="360"/>
      </w:pPr>
      <w:rPr>
        <w:rFonts w:hint="default"/>
        <w:b w:val="0"/>
        <w:sz w:val="24"/>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0F7400"/>
    <w:multiLevelType w:val="hybridMultilevel"/>
    <w:tmpl w:val="6AC6C3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412F73"/>
    <w:multiLevelType w:val="hybridMultilevel"/>
    <w:tmpl w:val="38CA2F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0941D3"/>
    <w:multiLevelType w:val="hybridMultilevel"/>
    <w:tmpl w:val="011609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e Coleman">
    <w15:presenceInfo w15:providerId="AD" w15:userId="S::j.coleman@uwtsd.ac.uk::4cdc1fe8-b8ae-49b1-b8bb-2b6bab88a8b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1E2"/>
    <w:rsid w:val="000070EB"/>
    <w:rsid w:val="00016172"/>
    <w:rsid w:val="00020455"/>
    <w:rsid w:val="00023C8D"/>
    <w:rsid w:val="00023F59"/>
    <w:rsid w:val="00036057"/>
    <w:rsid w:val="000424CA"/>
    <w:rsid w:val="00047AE3"/>
    <w:rsid w:val="000548CA"/>
    <w:rsid w:val="00054B5F"/>
    <w:rsid w:val="000762E0"/>
    <w:rsid w:val="00077EDB"/>
    <w:rsid w:val="00080265"/>
    <w:rsid w:val="0009447E"/>
    <w:rsid w:val="000A3922"/>
    <w:rsid w:val="000B6659"/>
    <w:rsid w:val="000B6B94"/>
    <w:rsid w:val="000C6C4B"/>
    <w:rsid w:val="000C70DB"/>
    <w:rsid w:val="000F1F7E"/>
    <w:rsid w:val="00142077"/>
    <w:rsid w:val="00143449"/>
    <w:rsid w:val="0016028E"/>
    <w:rsid w:val="0017066D"/>
    <w:rsid w:val="00171B70"/>
    <w:rsid w:val="00186763"/>
    <w:rsid w:val="00190069"/>
    <w:rsid w:val="001B7AC2"/>
    <w:rsid w:val="001C3BC2"/>
    <w:rsid w:val="001C57E8"/>
    <w:rsid w:val="001D4B9C"/>
    <w:rsid w:val="001E21A2"/>
    <w:rsid w:val="00203C0C"/>
    <w:rsid w:val="00206BB4"/>
    <w:rsid w:val="00211E9B"/>
    <w:rsid w:val="00217DBB"/>
    <w:rsid w:val="0022569E"/>
    <w:rsid w:val="00235E2A"/>
    <w:rsid w:val="002412EC"/>
    <w:rsid w:val="00243031"/>
    <w:rsid w:val="002524A5"/>
    <w:rsid w:val="0025291D"/>
    <w:rsid w:val="002565FF"/>
    <w:rsid w:val="00265464"/>
    <w:rsid w:val="002837E4"/>
    <w:rsid w:val="00295D98"/>
    <w:rsid w:val="002A240C"/>
    <w:rsid w:val="002B0FE3"/>
    <w:rsid w:val="002C057F"/>
    <w:rsid w:val="002C4A6B"/>
    <w:rsid w:val="002D43D2"/>
    <w:rsid w:val="002E1854"/>
    <w:rsid w:val="002E745F"/>
    <w:rsid w:val="00307644"/>
    <w:rsid w:val="00314E2A"/>
    <w:rsid w:val="003225DD"/>
    <w:rsid w:val="00324025"/>
    <w:rsid w:val="003256A9"/>
    <w:rsid w:val="00325E5B"/>
    <w:rsid w:val="003326E9"/>
    <w:rsid w:val="0034114E"/>
    <w:rsid w:val="003666E5"/>
    <w:rsid w:val="00366E21"/>
    <w:rsid w:val="003A4513"/>
    <w:rsid w:val="003B3700"/>
    <w:rsid w:val="003B4D16"/>
    <w:rsid w:val="003B7564"/>
    <w:rsid w:val="003D0E28"/>
    <w:rsid w:val="003D5735"/>
    <w:rsid w:val="003D6FEF"/>
    <w:rsid w:val="003D747D"/>
    <w:rsid w:val="003E7B18"/>
    <w:rsid w:val="004130D2"/>
    <w:rsid w:val="004137E3"/>
    <w:rsid w:val="00415439"/>
    <w:rsid w:val="004236A7"/>
    <w:rsid w:val="00435CEF"/>
    <w:rsid w:val="00443BDD"/>
    <w:rsid w:val="00450781"/>
    <w:rsid w:val="00460663"/>
    <w:rsid w:val="00473489"/>
    <w:rsid w:val="00490ADF"/>
    <w:rsid w:val="00496A9F"/>
    <w:rsid w:val="004A1E0B"/>
    <w:rsid w:val="004A4C85"/>
    <w:rsid w:val="004B6962"/>
    <w:rsid w:val="004C5F73"/>
    <w:rsid w:val="004D0137"/>
    <w:rsid w:val="004F28E2"/>
    <w:rsid w:val="005010C5"/>
    <w:rsid w:val="005172B2"/>
    <w:rsid w:val="005211E1"/>
    <w:rsid w:val="00521725"/>
    <w:rsid w:val="00535CB3"/>
    <w:rsid w:val="005530A2"/>
    <w:rsid w:val="0055397A"/>
    <w:rsid w:val="00555CE0"/>
    <w:rsid w:val="00563352"/>
    <w:rsid w:val="0059185D"/>
    <w:rsid w:val="00594A1A"/>
    <w:rsid w:val="005F7A1A"/>
    <w:rsid w:val="00604996"/>
    <w:rsid w:val="006064C6"/>
    <w:rsid w:val="00612DC7"/>
    <w:rsid w:val="00613922"/>
    <w:rsid w:val="00626FE1"/>
    <w:rsid w:val="006400BC"/>
    <w:rsid w:val="00642B67"/>
    <w:rsid w:val="00652EC9"/>
    <w:rsid w:val="00665DBC"/>
    <w:rsid w:val="0069203E"/>
    <w:rsid w:val="00693F9A"/>
    <w:rsid w:val="006A6B01"/>
    <w:rsid w:val="006B18A0"/>
    <w:rsid w:val="006B314E"/>
    <w:rsid w:val="006B564A"/>
    <w:rsid w:val="006C0DA3"/>
    <w:rsid w:val="006C6BC6"/>
    <w:rsid w:val="006E791D"/>
    <w:rsid w:val="0071453A"/>
    <w:rsid w:val="00721CB6"/>
    <w:rsid w:val="00740649"/>
    <w:rsid w:val="00740D15"/>
    <w:rsid w:val="007430B4"/>
    <w:rsid w:val="007558B1"/>
    <w:rsid w:val="007569F1"/>
    <w:rsid w:val="00773F52"/>
    <w:rsid w:val="00775FAC"/>
    <w:rsid w:val="00785EFE"/>
    <w:rsid w:val="00791257"/>
    <w:rsid w:val="00791E9F"/>
    <w:rsid w:val="00792FD9"/>
    <w:rsid w:val="007B18E9"/>
    <w:rsid w:val="007B28C1"/>
    <w:rsid w:val="007D474C"/>
    <w:rsid w:val="007D77C5"/>
    <w:rsid w:val="007E2D1F"/>
    <w:rsid w:val="007F4D7D"/>
    <w:rsid w:val="007F4EAA"/>
    <w:rsid w:val="008051DA"/>
    <w:rsid w:val="00811BC2"/>
    <w:rsid w:val="008257A2"/>
    <w:rsid w:val="008422A4"/>
    <w:rsid w:val="008516CF"/>
    <w:rsid w:val="00855644"/>
    <w:rsid w:val="00864350"/>
    <w:rsid w:val="0087055F"/>
    <w:rsid w:val="0087321E"/>
    <w:rsid w:val="008739AC"/>
    <w:rsid w:val="00890085"/>
    <w:rsid w:val="008A2BEF"/>
    <w:rsid w:val="008B08AC"/>
    <w:rsid w:val="008B54EB"/>
    <w:rsid w:val="008D737D"/>
    <w:rsid w:val="008E57C7"/>
    <w:rsid w:val="00907EF8"/>
    <w:rsid w:val="0091693E"/>
    <w:rsid w:val="00924817"/>
    <w:rsid w:val="009308C1"/>
    <w:rsid w:val="00937BD4"/>
    <w:rsid w:val="00945061"/>
    <w:rsid w:val="009701D3"/>
    <w:rsid w:val="00973325"/>
    <w:rsid w:val="00984C62"/>
    <w:rsid w:val="009876EE"/>
    <w:rsid w:val="009A747C"/>
    <w:rsid w:val="009B3262"/>
    <w:rsid w:val="009D4E5A"/>
    <w:rsid w:val="009E7B0C"/>
    <w:rsid w:val="009F05B2"/>
    <w:rsid w:val="009F2059"/>
    <w:rsid w:val="009F7B70"/>
    <w:rsid w:val="00A03B8B"/>
    <w:rsid w:val="00A12D34"/>
    <w:rsid w:val="00A20C5E"/>
    <w:rsid w:val="00A75134"/>
    <w:rsid w:val="00A77607"/>
    <w:rsid w:val="00A926CE"/>
    <w:rsid w:val="00A92CC9"/>
    <w:rsid w:val="00A97AEC"/>
    <w:rsid w:val="00AB5E3D"/>
    <w:rsid w:val="00AB7AFF"/>
    <w:rsid w:val="00AC6CC5"/>
    <w:rsid w:val="00AD037D"/>
    <w:rsid w:val="00AD4E1D"/>
    <w:rsid w:val="00AF0AA4"/>
    <w:rsid w:val="00AF13B6"/>
    <w:rsid w:val="00B004D6"/>
    <w:rsid w:val="00B0167A"/>
    <w:rsid w:val="00B01DF6"/>
    <w:rsid w:val="00B0708F"/>
    <w:rsid w:val="00B157FE"/>
    <w:rsid w:val="00B23FFD"/>
    <w:rsid w:val="00B26C10"/>
    <w:rsid w:val="00B2739C"/>
    <w:rsid w:val="00B27B28"/>
    <w:rsid w:val="00B3559C"/>
    <w:rsid w:val="00B419FB"/>
    <w:rsid w:val="00B4578B"/>
    <w:rsid w:val="00B51D51"/>
    <w:rsid w:val="00B54A5A"/>
    <w:rsid w:val="00B56FA3"/>
    <w:rsid w:val="00B659EA"/>
    <w:rsid w:val="00B7055A"/>
    <w:rsid w:val="00B716E0"/>
    <w:rsid w:val="00B75555"/>
    <w:rsid w:val="00B80A59"/>
    <w:rsid w:val="00B866D1"/>
    <w:rsid w:val="00B867CD"/>
    <w:rsid w:val="00B8711A"/>
    <w:rsid w:val="00BA2A54"/>
    <w:rsid w:val="00BB1E52"/>
    <w:rsid w:val="00BB3EA8"/>
    <w:rsid w:val="00BC7FDF"/>
    <w:rsid w:val="00BD02BF"/>
    <w:rsid w:val="00BD1667"/>
    <w:rsid w:val="00BE79F1"/>
    <w:rsid w:val="00BF6731"/>
    <w:rsid w:val="00BF71E2"/>
    <w:rsid w:val="00C05C64"/>
    <w:rsid w:val="00C13339"/>
    <w:rsid w:val="00C16E68"/>
    <w:rsid w:val="00C563CC"/>
    <w:rsid w:val="00C8632C"/>
    <w:rsid w:val="00C864A4"/>
    <w:rsid w:val="00C96DB9"/>
    <w:rsid w:val="00CB292E"/>
    <w:rsid w:val="00CC536A"/>
    <w:rsid w:val="00CD3709"/>
    <w:rsid w:val="00CE1420"/>
    <w:rsid w:val="00CF7CFF"/>
    <w:rsid w:val="00D01591"/>
    <w:rsid w:val="00D2088E"/>
    <w:rsid w:val="00D23773"/>
    <w:rsid w:val="00D252DA"/>
    <w:rsid w:val="00D25B32"/>
    <w:rsid w:val="00D444A7"/>
    <w:rsid w:val="00D63789"/>
    <w:rsid w:val="00D64FFD"/>
    <w:rsid w:val="00D66545"/>
    <w:rsid w:val="00D90EF3"/>
    <w:rsid w:val="00D93A4F"/>
    <w:rsid w:val="00DB4E7E"/>
    <w:rsid w:val="00DE1DF5"/>
    <w:rsid w:val="00DE38B8"/>
    <w:rsid w:val="00DF0CDE"/>
    <w:rsid w:val="00DF2C81"/>
    <w:rsid w:val="00E120AD"/>
    <w:rsid w:val="00E24F7F"/>
    <w:rsid w:val="00E26F1A"/>
    <w:rsid w:val="00E72562"/>
    <w:rsid w:val="00E73D5F"/>
    <w:rsid w:val="00E74786"/>
    <w:rsid w:val="00EB70CA"/>
    <w:rsid w:val="00EC2BD5"/>
    <w:rsid w:val="00ED7D3F"/>
    <w:rsid w:val="00F0057D"/>
    <w:rsid w:val="00F031BC"/>
    <w:rsid w:val="00F13596"/>
    <w:rsid w:val="00F25C6F"/>
    <w:rsid w:val="00F30161"/>
    <w:rsid w:val="00F35C70"/>
    <w:rsid w:val="00F6751C"/>
    <w:rsid w:val="00F836D9"/>
    <w:rsid w:val="00F87896"/>
    <w:rsid w:val="00FB5320"/>
    <w:rsid w:val="00FD7524"/>
    <w:rsid w:val="00FE08B9"/>
    <w:rsid w:val="00FE14A1"/>
    <w:rsid w:val="00FE66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8959B"/>
  <w15:chartTrackingRefBased/>
  <w15:docId w15:val="{9F69A93F-8670-6040-831E-D300A76AB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EF8"/>
  </w:style>
  <w:style w:type="paragraph" w:styleId="Heading1">
    <w:name w:val="heading 1"/>
    <w:basedOn w:val="Normal"/>
    <w:next w:val="Normal"/>
    <w:link w:val="Heading1Char"/>
    <w:uiPriority w:val="9"/>
    <w:qFormat/>
    <w:rsid w:val="00907EF8"/>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907EF8"/>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907EF8"/>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907EF8"/>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907EF8"/>
    <w:pPr>
      <w:spacing w:before="200" w:after="0"/>
      <w:jc w:val="left"/>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907EF8"/>
    <w:pPr>
      <w:spacing w:after="0"/>
      <w:jc w:val="left"/>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907EF8"/>
    <w:pPr>
      <w:spacing w:after="0"/>
      <w:jc w:val="left"/>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907EF8"/>
    <w:pPr>
      <w:spacing w:after="0"/>
      <w:jc w:val="left"/>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907EF8"/>
    <w:pPr>
      <w:spacing w:after="0"/>
      <w:jc w:val="left"/>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71E2"/>
    <w:pPr>
      <w:tabs>
        <w:tab w:val="center" w:pos="4513"/>
        <w:tab w:val="right" w:pos="9026"/>
      </w:tabs>
    </w:pPr>
    <w:rPr>
      <w:rFonts w:eastAsiaTheme="minorHAnsi"/>
    </w:rPr>
  </w:style>
  <w:style w:type="character" w:customStyle="1" w:styleId="HeaderChar">
    <w:name w:val="Header Char"/>
    <w:basedOn w:val="DefaultParagraphFont"/>
    <w:link w:val="Header"/>
    <w:uiPriority w:val="99"/>
    <w:rsid w:val="00BF71E2"/>
  </w:style>
  <w:style w:type="paragraph" w:styleId="Footer">
    <w:name w:val="footer"/>
    <w:basedOn w:val="Normal"/>
    <w:link w:val="FooterChar"/>
    <w:uiPriority w:val="99"/>
    <w:unhideWhenUsed/>
    <w:rsid w:val="00BF71E2"/>
    <w:pPr>
      <w:tabs>
        <w:tab w:val="center" w:pos="4513"/>
        <w:tab w:val="right" w:pos="9026"/>
      </w:tabs>
    </w:pPr>
    <w:rPr>
      <w:rFonts w:eastAsiaTheme="minorHAnsi"/>
    </w:rPr>
  </w:style>
  <w:style w:type="character" w:customStyle="1" w:styleId="FooterChar">
    <w:name w:val="Footer Char"/>
    <w:basedOn w:val="DefaultParagraphFont"/>
    <w:link w:val="Footer"/>
    <w:uiPriority w:val="99"/>
    <w:rsid w:val="00BF71E2"/>
  </w:style>
  <w:style w:type="character" w:styleId="Hyperlink">
    <w:name w:val="Hyperlink"/>
    <w:basedOn w:val="DefaultParagraphFont"/>
    <w:uiPriority w:val="99"/>
    <w:unhideWhenUsed/>
    <w:rsid w:val="00BF71E2"/>
    <w:rPr>
      <w:color w:val="0563C1" w:themeColor="hyperlink"/>
      <w:u w:val="single"/>
    </w:rPr>
  </w:style>
  <w:style w:type="character" w:styleId="FollowedHyperlink">
    <w:name w:val="FollowedHyperlink"/>
    <w:basedOn w:val="DefaultParagraphFont"/>
    <w:uiPriority w:val="99"/>
    <w:semiHidden/>
    <w:unhideWhenUsed/>
    <w:rsid w:val="00BF71E2"/>
    <w:rPr>
      <w:color w:val="954F72" w:themeColor="followedHyperlink"/>
      <w:u w:val="single"/>
    </w:rPr>
  </w:style>
  <w:style w:type="character" w:styleId="UnresolvedMention">
    <w:name w:val="Unresolved Mention"/>
    <w:basedOn w:val="DefaultParagraphFont"/>
    <w:uiPriority w:val="99"/>
    <w:semiHidden/>
    <w:unhideWhenUsed/>
    <w:rsid w:val="001C57E8"/>
    <w:rPr>
      <w:color w:val="605E5C"/>
      <w:shd w:val="clear" w:color="auto" w:fill="E1DFDD"/>
    </w:rPr>
  </w:style>
  <w:style w:type="character" w:customStyle="1" w:styleId="apple-converted-space">
    <w:name w:val="apple-converted-space"/>
    <w:basedOn w:val="DefaultParagraphFont"/>
    <w:rsid w:val="0025291D"/>
  </w:style>
  <w:style w:type="paragraph" w:styleId="NormalWeb">
    <w:name w:val="Normal (Web)"/>
    <w:basedOn w:val="Normal"/>
    <w:uiPriority w:val="99"/>
    <w:unhideWhenUsed/>
    <w:rsid w:val="008B08AC"/>
    <w:pPr>
      <w:spacing w:before="100" w:beforeAutospacing="1" w:after="100" w:afterAutospacing="1"/>
    </w:pPr>
  </w:style>
  <w:style w:type="character" w:styleId="PageNumber">
    <w:name w:val="page number"/>
    <w:basedOn w:val="DefaultParagraphFont"/>
    <w:uiPriority w:val="99"/>
    <w:semiHidden/>
    <w:unhideWhenUsed/>
    <w:rsid w:val="00415439"/>
  </w:style>
  <w:style w:type="character" w:customStyle="1" w:styleId="Heading1Char">
    <w:name w:val="Heading 1 Char"/>
    <w:basedOn w:val="DefaultParagraphFont"/>
    <w:link w:val="Heading1"/>
    <w:uiPriority w:val="9"/>
    <w:rsid w:val="00907EF8"/>
    <w:rPr>
      <w:smallCaps/>
      <w:spacing w:val="5"/>
      <w:sz w:val="32"/>
      <w:szCs w:val="32"/>
    </w:rPr>
  </w:style>
  <w:style w:type="paragraph" w:styleId="TOCHeading">
    <w:name w:val="TOC Heading"/>
    <w:basedOn w:val="Heading1"/>
    <w:next w:val="Normal"/>
    <w:uiPriority w:val="39"/>
    <w:unhideWhenUsed/>
    <w:qFormat/>
    <w:rsid w:val="00907EF8"/>
    <w:pPr>
      <w:outlineLvl w:val="9"/>
    </w:pPr>
  </w:style>
  <w:style w:type="paragraph" w:styleId="TOC1">
    <w:name w:val="toc 1"/>
    <w:basedOn w:val="Normal"/>
    <w:next w:val="Normal"/>
    <w:autoRedefine/>
    <w:uiPriority w:val="39"/>
    <w:unhideWhenUsed/>
    <w:rsid w:val="00BB1E52"/>
    <w:pPr>
      <w:spacing w:before="120" w:after="0"/>
      <w:jc w:val="left"/>
    </w:pPr>
    <w:rPr>
      <w:b/>
      <w:bCs/>
      <w:i/>
      <w:iCs/>
      <w:sz w:val="24"/>
      <w:szCs w:val="24"/>
    </w:rPr>
  </w:style>
  <w:style w:type="paragraph" w:styleId="TOC2">
    <w:name w:val="toc 2"/>
    <w:basedOn w:val="Normal"/>
    <w:next w:val="Normal"/>
    <w:autoRedefine/>
    <w:uiPriority w:val="39"/>
    <w:semiHidden/>
    <w:unhideWhenUsed/>
    <w:rsid w:val="00BB1E52"/>
    <w:pPr>
      <w:spacing w:before="120" w:after="0"/>
      <w:ind w:left="200"/>
      <w:jc w:val="left"/>
    </w:pPr>
    <w:rPr>
      <w:b/>
      <w:bCs/>
      <w:sz w:val="22"/>
      <w:szCs w:val="22"/>
    </w:rPr>
  </w:style>
  <w:style w:type="paragraph" w:styleId="TOC3">
    <w:name w:val="toc 3"/>
    <w:basedOn w:val="Normal"/>
    <w:next w:val="Normal"/>
    <w:autoRedefine/>
    <w:uiPriority w:val="39"/>
    <w:semiHidden/>
    <w:unhideWhenUsed/>
    <w:rsid w:val="00BB1E52"/>
    <w:pPr>
      <w:spacing w:after="0"/>
      <w:ind w:left="400"/>
      <w:jc w:val="left"/>
    </w:pPr>
  </w:style>
  <w:style w:type="paragraph" w:styleId="TOC4">
    <w:name w:val="toc 4"/>
    <w:basedOn w:val="Normal"/>
    <w:next w:val="Normal"/>
    <w:autoRedefine/>
    <w:uiPriority w:val="39"/>
    <w:semiHidden/>
    <w:unhideWhenUsed/>
    <w:rsid w:val="00BB1E52"/>
    <w:pPr>
      <w:spacing w:after="0"/>
      <w:ind w:left="600"/>
      <w:jc w:val="left"/>
    </w:pPr>
  </w:style>
  <w:style w:type="paragraph" w:styleId="TOC5">
    <w:name w:val="toc 5"/>
    <w:basedOn w:val="Normal"/>
    <w:next w:val="Normal"/>
    <w:autoRedefine/>
    <w:uiPriority w:val="39"/>
    <w:semiHidden/>
    <w:unhideWhenUsed/>
    <w:rsid w:val="00BB1E52"/>
    <w:pPr>
      <w:spacing w:after="0"/>
      <w:ind w:left="800"/>
      <w:jc w:val="left"/>
    </w:pPr>
  </w:style>
  <w:style w:type="paragraph" w:styleId="TOC6">
    <w:name w:val="toc 6"/>
    <w:basedOn w:val="Normal"/>
    <w:next w:val="Normal"/>
    <w:autoRedefine/>
    <w:uiPriority w:val="39"/>
    <w:semiHidden/>
    <w:unhideWhenUsed/>
    <w:rsid w:val="00BB1E52"/>
    <w:pPr>
      <w:spacing w:after="0"/>
      <w:ind w:left="1000"/>
      <w:jc w:val="left"/>
    </w:pPr>
  </w:style>
  <w:style w:type="paragraph" w:styleId="TOC7">
    <w:name w:val="toc 7"/>
    <w:basedOn w:val="Normal"/>
    <w:next w:val="Normal"/>
    <w:autoRedefine/>
    <w:uiPriority w:val="39"/>
    <w:semiHidden/>
    <w:unhideWhenUsed/>
    <w:rsid w:val="00BB1E52"/>
    <w:pPr>
      <w:spacing w:after="0"/>
      <w:ind w:left="1200"/>
      <w:jc w:val="left"/>
    </w:pPr>
  </w:style>
  <w:style w:type="paragraph" w:styleId="TOC8">
    <w:name w:val="toc 8"/>
    <w:basedOn w:val="Normal"/>
    <w:next w:val="Normal"/>
    <w:autoRedefine/>
    <w:uiPriority w:val="39"/>
    <w:semiHidden/>
    <w:unhideWhenUsed/>
    <w:rsid w:val="00BB1E52"/>
    <w:pPr>
      <w:spacing w:after="0"/>
      <w:ind w:left="1400"/>
      <w:jc w:val="left"/>
    </w:pPr>
  </w:style>
  <w:style w:type="paragraph" w:styleId="TOC9">
    <w:name w:val="toc 9"/>
    <w:basedOn w:val="Normal"/>
    <w:next w:val="Normal"/>
    <w:autoRedefine/>
    <w:uiPriority w:val="39"/>
    <w:semiHidden/>
    <w:unhideWhenUsed/>
    <w:rsid w:val="00BB1E52"/>
    <w:pPr>
      <w:spacing w:after="0"/>
      <w:ind w:left="1600"/>
      <w:jc w:val="left"/>
    </w:pPr>
  </w:style>
  <w:style w:type="paragraph" w:styleId="ListParagraph">
    <w:name w:val="List Paragraph"/>
    <w:basedOn w:val="Normal"/>
    <w:uiPriority w:val="34"/>
    <w:qFormat/>
    <w:rsid w:val="00907EF8"/>
    <w:pPr>
      <w:ind w:left="720"/>
      <w:contextualSpacing/>
    </w:pPr>
  </w:style>
  <w:style w:type="character" w:customStyle="1" w:styleId="Heading2Char">
    <w:name w:val="Heading 2 Char"/>
    <w:basedOn w:val="DefaultParagraphFont"/>
    <w:link w:val="Heading2"/>
    <w:uiPriority w:val="9"/>
    <w:semiHidden/>
    <w:rsid w:val="00907EF8"/>
    <w:rPr>
      <w:smallCaps/>
      <w:spacing w:val="5"/>
      <w:sz w:val="28"/>
      <w:szCs w:val="28"/>
    </w:rPr>
  </w:style>
  <w:style w:type="character" w:customStyle="1" w:styleId="Heading3Char">
    <w:name w:val="Heading 3 Char"/>
    <w:basedOn w:val="DefaultParagraphFont"/>
    <w:link w:val="Heading3"/>
    <w:uiPriority w:val="9"/>
    <w:semiHidden/>
    <w:rsid w:val="00907EF8"/>
    <w:rPr>
      <w:smallCaps/>
      <w:spacing w:val="5"/>
      <w:sz w:val="24"/>
      <w:szCs w:val="24"/>
    </w:rPr>
  </w:style>
  <w:style w:type="character" w:customStyle="1" w:styleId="Heading4Char">
    <w:name w:val="Heading 4 Char"/>
    <w:basedOn w:val="DefaultParagraphFont"/>
    <w:link w:val="Heading4"/>
    <w:uiPriority w:val="9"/>
    <w:semiHidden/>
    <w:rsid w:val="00907EF8"/>
    <w:rPr>
      <w:smallCaps/>
      <w:spacing w:val="10"/>
      <w:sz w:val="22"/>
      <w:szCs w:val="22"/>
    </w:rPr>
  </w:style>
  <w:style w:type="character" w:customStyle="1" w:styleId="Heading5Char">
    <w:name w:val="Heading 5 Char"/>
    <w:basedOn w:val="DefaultParagraphFont"/>
    <w:link w:val="Heading5"/>
    <w:uiPriority w:val="9"/>
    <w:semiHidden/>
    <w:rsid w:val="00907EF8"/>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907EF8"/>
    <w:rPr>
      <w:smallCaps/>
      <w:color w:val="ED7D31" w:themeColor="accent2"/>
      <w:spacing w:val="5"/>
      <w:sz w:val="22"/>
    </w:rPr>
  </w:style>
  <w:style w:type="character" w:customStyle="1" w:styleId="Heading7Char">
    <w:name w:val="Heading 7 Char"/>
    <w:basedOn w:val="DefaultParagraphFont"/>
    <w:link w:val="Heading7"/>
    <w:uiPriority w:val="9"/>
    <w:semiHidden/>
    <w:rsid w:val="00907EF8"/>
    <w:rPr>
      <w:b/>
      <w:smallCaps/>
      <w:color w:val="ED7D31" w:themeColor="accent2"/>
      <w:spacing w:val="10"/>
    </w:rPr>
  </w:style>
  <w:style w:type="character" w:customStyle="1" w:styleId="Heading8Char">
    <w:name w:val="Heading 8 Char"/>
    <w:basedOn w:val="DefaultParagraphFont"/>
    <w:link w:val="Heading8"/>
    <w:uiPriority w:val="9"/>
    <w:semiHidden/>
    <w:rsid w:val="00907EF8"/>
    <w:rPr>
      <w:b/>
      <w:i/>
      <w:smallCaps/>
      <w:color w:val="C45911" w:themeColor="accent2" w:themeShade="BF"/>
    </w:rPr>
  </w:style>
  <w:style w:type="character" w:customStyle="1" w:styleId="Heading9Char">
    <w:name w:val="Heading 9 Char"/>
    <w:basedOn w:val="DefaultParagraphFont"/>
    <w:link w:val="Heading9"/>
    <w:uiPriority w:val="9"/>
    <w:semiHidden/>
    <w:rsid w:val="00907EF8"/>
    <w:rPr>
      <w:b/>
      <w:i/>
      <w:smallCaps/>
      <w:color w:val="823B0B" w:themeColor="accent2" w:themeShade="7F"/>
    </w:rPr>
  </w:style>
  <w:style w:type="paragraph" w:styleId="Caption">
    <w:name w:val="caption"/>
    <w:basedOn w:val="Normal"/>
    <w:next w:val="Normal"/>
    <w:uiPriority w:val="35"/>
    <w:semiHidden/>
    <w:unhideWhenUsed/>
    <w:qFormat/>
    <w:rsid w:val="00907EF8"/>
    <w:rPr>
      <w:b/>
      <w:bCs/>
      <w:caps/>
      <w:sz w:val="16"/>
      <w:szCs w:val="18"/>
    </w:rPr>
  </w:style>
  <w:style w:type="paragraph" w:styleId="Title">
    <w:name w:val="Title"/>
    <w:basedOn w:val="Normal"/>
    <w:next w:val="Normal"/>
    <w:link w:val="TitleChar"/>
    <w:uiPriority w:val="10"/>
    <w:qFormat/>
    <w:rsid w:val="00907EF8"/>
    <w:pPr>
      <w:pBdr>
        <w:top w:val="single" w:sz="12" w:space="1" w:color="ED7D31"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907EF8"/>
    <w:rPr>
      <w:smallCaps/>
      <w:sz w:val="48"/>
      <w:szCs w:val="48"/>
    </w:rPr>
  </w:style>
  <w:style w:type="paragraph" w:styleId="Subtitle">
    <w:name w:val="Subtitle"/>
    <w:basedOn w:val="Normal"/>
    <w:next w:val="Normal"/>
    <w:link w:val="SubtitleChar"/>
    <w:uiPriority w:val="11"/>
    <w:qFormat/>
    <w:rsid w:val="00907EF8"/>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907EF8"/>
    <w:rPr>
      <w:rFonts w:asciiTheme="majorHAnsi" w:eastAsiaTheme="majorEastAsia" w:hAnsiTheme="majorHAnsi" w:cstheme="majorBidi"/>
      <w:szCs w:val="22"/>
    </w:rPr>
  </w:style>
  <w:style w:type="character" w:styleId="Strong">
    <w:name w:val="Strong"/>
    <w:uiPriority w:val="22"/>
    <w:qFormat/>
    <w:rsid w:val="00907EF8"/>
    <w:rPr>
      <w:b/>
      <w:color w:val="ED7D31" w:themeColor="accent2"/>
    </w:rPr>
  </w:style>
  <w:style w:type="character" w:styleId="Emphasis">
    <w:name w:val="Emphasis"/>
    <w:uiPriority w:val="20"/>
    <w:qFormat/>
    <w:rsid w:val="00907EF8"/>
    <w:rPr>
      <w:b/>
      <w:i/>
      <w:spacing w:val="10"/>
    </w:rPr>
  </w:style>
  <w:style w:type="paragraph" w:styleId="NoSpacing">
    <w:name w:val="No Spacing"/>
    <w:basedOn w:val="Normal"/>
    <w:link w:val="NoSpacingChar"/>
    <w:uiPriority w:val="1"/>
    <w:qFormat/>
    <w:rsid w:val="00907EF8"/>
    <w:pPr>
      <w:spacing w:after="0" w:line="240" w:lineRule="auto"/>
    </w:pPr>
  </w:style>
  <w:style w:type="character" w:customStyle="1" w:styleId="NoSpacingChar">
    <w:name w:val="No Spacing Char"/>
    <w:basedOn w:val="DefaultParagraphFont"/>
    <w:link w:val="NoSpacing"/>
    <w:uiPriority w:val="1"/>
    <w:rsid w:val="00907EF8"/>
  </w:style>
  <w:style w:type="paragraph" w:styleId="Quote">
    <w:name w:val="Quote"/>
    <w:basedOn w:val="Normal"/>
    <w:next w:val="Normal"/>
    <w:link w:val="QuoteChar"/>
    <w:uiPriority w:val="29"/>
    <w:qFormat/>
    <w:rsid w:val="00907EF8"/>
    <w:rPr>
      <w:i/>
    </w:rPr>
  </w:style>
  <w:style w:type="character" w:customStyle="1" w:styleId="QuoteChar">
    <w:name w:val="Quote Char"/>
    <w:basedOn w:val="DefaultParagraphFont"/>
    <w:link w:val="Quote"/>
    <w:uiPriority w:val="29"/>
    <w:rsid w:val="00907EF8"/>
    <w:rPr>
      <w:i/>
    </w:rPr>
  </w:style>
  <w:style w:type="paragraph" w:styleId="IntenseQuote">
    <w:name w:val="Intense Quote"/>
    <w:basedOn w:val="Normal"/>
    <w:next w:val="Normal"/>
    <w:link w:val="IntenseQuoteChar"/>
    <w:uiPriority w:val="30"/>
    <w:qFormat/>
    <w:rsid w:val="00907EF8"/>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907EF8"/>
    <w:rPr>
      <w:b/>
      <w:i/>
      <w:color w:val="FFFFFF" w:themeColor="background1"/>
      <w:shd w:val="clear" w:color="auto" w:fill="ED7D31" w:themeFill="accent2"/>
    </w:rPr>
  </w:style>
  <w:style w:type="character" w:styleId="SubtleEmphasis">
    <w:name w:val="Subtle Emphasis"/>
    <w:uiPriority w:val="19"/>
    <w:qFormat/>
    <w:rsid w:val="00907EF8"/>
    <w:rPr>
      <w:i/>
    </w:rPr>
  </w:style>
  <w:style w:type="character" w:styleId="IntenseEmphasis">
    <w:name w:val="Intense Emphasis"/>
    <w:uiPriority w:val="21"/>
    <w:qFormat/>
    <w:rsid w:val="00907EF8"/>
    <w:rPr>
      <w:b/>
      <w:i/>
      <w:color w:val="ED7D31" w:themeColor="accent2"/>
      <w:spacing w:val="10"/>
    </w:rPr>
  </w:style>
  <w:style w:type="character" w:styleId="SubtleReference">
    <w:name w:val="Subtle Reference"/>
    <w:uiPriority w:val="31"/>
    <w:qFormat/>
    <w:rsid w:val="00907EF8"/>
    <w:rPr>
      <w:b/>
    </w:rPr>
  </w:style>
  <w:style w:type="character" w:styleId="IntenseReference">
    <w:name w:val="Intense Reference"/>
    <w:uiPriority w:val="32"/>
    <w:qFormat/>
    <w:rsid w:val="00907EF8"/>
    <w:rPr>
      <w:b/>
      <w:bCs/>
      <w:smallCaps/>
      <w:spacing w:val="5"/>
      <w:sz w:val="22"/>
      <w:szCs w:val="22"/>
      <w:u w:val="single"/>
    </w:rPr>
  </w:style>
  <w:style w:type="character" w:styleId="BookTitle">
    <w:name w:val="Book Title"/>
    <w:uiPriority w:val="33"/>
    <w:qFormat/>
    <w:rsid w:val="00907EF8"/>
    <w:rPr>
      <w:rFonts w:asciiTheme="majorHAnsi" w:eastAsiaTheme="majorEastAsia" w:hAnsiTheme="majorHAnsi" w:cstheme="majorBidi"/>
      <w:i/>
      <w:iCs/>
      <w:sz w:val="20"/>
      <w:szCs w:val="20"/>
    </w:rPr>
  </w:style>
  <w:style w:type="paragraph" w:styleId="Revision">
    <w:name w:val="Revision"/>
    <w:hidden/>
    <w:uiPriority w:val="99"/>
    <w:semiHidden/>
    <w:rsid w:val="00924817"/>
    <w:pPr>
      <w:spacing w:after="0" w:line="240" w:lineRule="auto"/>
      <w:jc w:val="left"/>
    </w:pPr>
  </w:style>
  <w:style w:type="character" w:styleId="CommentReference">
    <w:name w:val="annotation reference"/>
    <w:basedOn w:val="DefaultParagraphFont"/>
    <w:uiPriority w:val="99"/>
    <w:semiHidden/>
    <w:unhideWhenUsed/>
    <w:rsid w:val="00924817"/>
    <w:rPr>
      <w:sz w:val="16"/>
      <w:szCs w:val="16"/>
    </w:rPr>
  </w:style>
  <w:style w:type="paragraph" w:styleId="CommentText">
    <w:name w:val="annotation text"/>
    <w:basedOn w:val="Normal"/>
    <w:link w:val="CommentTextChar"/>
    <w:uiPriority w:val="99"/>
    <w:semiHidden/>
    <w:unhideWhenUsed/>
    <w:rsid w:val="00924817"/>
    <w:pPr>
      <w:spacing w:line="240" w:lineRule="auto"/>
    </w:pPr>
  </w:style>
  <w:style w:type="character" w:customStyle="1" w:styleId="CommentTextChar">
    <w:name w:val="Comment Text Char"/>
    <w:basedOn w:val="DefaultParagraphFont"/>
    <w:link w:val="CommentText"/>
    <w:uiPriority w:val="99"/>
    <w:semiHidden/>
    <w:rsid w:val="00924817"/>
  </w:style>
  <w:style w:type="paragraph" w:styleId="CommentSubject">
    <w:name w:val="annotation subject"/>
    <w:basedOn w:val="CommentText"/>
    <w:next w:val="CommentText"/>
    <w:link w:val="CommentSubjectChar"/>
    <w:uiPriority w:val="99"/>
    <w:semiHidden/>
    <w:unhideWhenUsed/>
    <w:rsid w:val="00924817"/>
    <w:rPr>
      <w:b/>
      <w:bCs/>
    </w:rPr>
  </w:style>
  <w:style w:type="character" w:customStyle="1" w:styleId="CommentSubjectChar">
    <w:name w:val="Comment Subject Char"/>
    <w:basedOn w:val="CommentTextChar"/>
    <w:link w:val="CommentSubject"/>
    <w:uiPriority w:val="99"/>
    <w:semiHidden/>
    <w:rsid w:val="009248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637471">
      <w:bodyDiv w:val="1"/>
      <w:marLeft w:val="0"/>
      <w:marRight w:val="0"/>
      <w:marTop w:val="0"/>
      <w:marBottom w:val="0"/>
      <w:divBdr>
        <w:top w:val="none" w:sz="0" w:space="0" w:color="auto"/>
        <w:left w:val="none" w:sz="0" w:space="0" w:color="auto"/>
        <w:bottom w:val="none" w:sz="0" w:space="0" w:color="auto"/>
        <w:right w:val="none" w:sz="0" w:space="0" w:color="auto"/>
      </w:divBdr>
    </w:div>
    <w:div w:id="493765810">
      <w:bodyDiv w:val="1"/>
      <w:marLeft w:val="0"/>
      <w:marRight w:val="0"/>
      <w:marTop w:val="0"/>
      <w:marBottom w:val="0"/>
      <w:divBdr>
        <w:top w:val="none" w:sz="0" w:space="0" w:color="auto"/>
        <w:left w:val="none" w:sz="0" w:space="0" w:color="auto"/>
        <w:bottom w:val="none" w:sz="0" w:space="0" w:color="auto"/>
        <w:right w:val="none" w:sz="0" w:space="0" w:color="auto"/>
      </w:divBdr>
    </w:div>
    <w:div w:id="516694371">
      <w:bodyDiv w:val="1"/>
      <w:marLeft w:val="0"/>
      <w:marRight w:val="0"/>
      <w:marTop w:val="0"/>
      <w:marBottom w:val="0"/>
      <w:divBdr>
        <w:top w:val="none" w:sz="0" w:space="0" w:color="auto"/>
        <w:left w:val="none" w:sz="0" w:space="0" w:color="auto"/>
        <w:bottom w:val="none" w:sz="0" w:space="0" w:color="auto"/>
        <w:right w:val="none" w:sz="0" w:space="0" w:color="auto"/>
      </w:divBdr>
    </w:div>
    <w:div w:id="557857560">
      <w:bodyDiv w:val="1"/>
      <w:marLeft w:val="0"/>
      <w:marRight w:val="0"/>
      <w:marTop w:val="0"/>
      <w:marBottom w:val="0"/>
      <w:divBdr>
        <w:top w:val="none" w:sz="0" w:space="0" w:color="auto"/>
        <w:left w:val="none" w:sz="0" w:space="0" w:color="auto"/>
        <w:bottom w:val="none" w:sz="0" w:space="0" w:color="auto"/>
        <w:right w:val="none" w:sz="0" w:space="0" w:color="auto"/>
      </w:divBdr>
    </w:div>
    <w:div w:id="697201608">
      <w:bodyDiv w:val="1"/>
      <w:marLeft w:val="0"/>
      <w:marRight w:val="0"/>
      <w:marTop w:val="0"/>
      <w:marBottom w:val="0"/>
      <w:divBdr>
        <w:top w:val="none" w:sz="0" w:space="0" w:color="auto"/>
        <w:left w:val="none" w:sz="0" w:space="0" w:color="auto"/>
        <w:bottom w:val="none" w:sz="0" w:space="0" w:color="auto"/>
        <w:right w:val="none" w:sz="0" w:space="0" w:color="auto"/>
      </w:divBdr>
    </w:div>
    <w:div w:id="851265692">
      <w:bodyDiv w:val="1"/>
      <w:marLeft w:val="0"/>
      <w:marRight w:val="0"/>
      <w:marTop w:val="0"/>
      <w:marBottom w:val="0"/>
      <w:divBdr>
        <w:top w:val="none" w:sz="0" w:space="0" w:color="auto"/>
        <w:left w:val="none" w:sz="0" w:space="0" w:color="auto"/>
        <w:bottom w:val="none" w:sz="0" w:space="0" w:color="auto"/>
        <w:right w:val="none" w:sz="0" w:space="0" w:color="auto"/>
      </w:divBdr>
    </w:div>
    <w:div w:id="901209353">
      <w:bodyDiv w:val="1"/>
      <w:marLeft w:val="0"/>
      <w:marRight w:val="0"/>
      <w:marTop w:val="0"/>
      <w:marBottom w:val="0"/>
      <w:divBdr>
        <w:top w:val="none" w:sz="0" w:space="0" w:color="auto"/>
        <w:left w:val="none" w:sz="0" w:space="0" w:color="auto"/>
        <w:bottom w:val="none" w:sz="0" w:space="0" w:color="auto"/>
        <w:right w:val="none" w:sz="0" w:space="0" w:color="auto"/>
      </w:divBdr>
    </w:div>
    <w:div w:id="938683629">
      <w:bodyDiv w:val="1"/>
      <w:marLeft w:val="0"/>
      <w:marRight w:val="0"/>
      <w:marTop w:val="0"/>
      <w:marBottom w:val="0"/>
      <w:divBdr>
        <w:top w:val="none" w:sz="0" w:space="0" w:color="auto"/>
        <w:left w:val="none" w:sz="0" w:space="0" w:color="auto"/>
        <w:bottom w:val="none" w:sz="0" w:space="0" w:color="auto"/>
        <w:right w:val="none" w:sz="0" w:space="0" w:color="auto"/>
      </w:divBdr>
    </w:div>
    <w:div w:id="1012956533">
      <w:bodyDiv w:val="1"/>
      <w:marLeft w:val="0"/>
      <w:marRight w:val="0"/>
      <w:marTop w:val="0"/>
      <w:marBottom w:val="0"/>
      <w:divBdr>
        <w:top w:val="none" w:sz="0" w:space="0" w:color="auto"/>
        <w:left w:val="none" w:sz="0" w:space="0" w:color="auto"/>
        <w:bottom w:val="none" w:sz="0" w:space="0" w:color="auto"/>
        <w:right w:val="none" w:sz="0" w:space="0" w:color="auto"/>
      </w:divBdr>
    </w:div>
    <w:div w:id="1144083836">
      <w:bodyDiv w:val="1"/>
      <w:marLeft w:val="0"/>
      <w:marRight w:val="0"/>
      <w:marTop w:val="0"/>
      <w:marBottom w:val="0"/>
      <w:divBdr>
        <w:top w:val="none" w:sz="0" w:space="0" w:color="auto"/>
        <w:left w:val="none" w:sz="0" w:space="0" w:color="auto"/>
        <w:bottom w:val="none" w:sz="0" w:space="0" w:color="auto"/>
        <w:right w:val="none" w:sz="0" w:space="0" w:color="auto"/>
      </w:divBdr>
    </w:div>
    <w:div w:id="1365181004">
      <w:bodyDiv w:val="1"/>
      <w:marLeft w:val="0"/>
      <w:marRight w:val="0"/>
      <w:marTop w:val="0"/>
      <w:marBottom w:val="0"/>
      <w:divBdr>
        <w:top w:val="none" w:sz="0" w:space="0" w:color="auto"/>
        <w:left w:val="none" w:sz="0" w:space="0" w:color="auto"/>
        <w:bottom w:val="none" w:sz="0" w:space="0" w:color="auto"/>
        <w:right w:val="none" w:sz="0" w:space="0" w:color="auto"/>
      </w:divBdr>
    </w:div>
    <w:div w:id="1437167126">
      <w:bodyDiv w:val="1"/>
      <w:marLeft w:val="0"/>
      <w:marRight w:val="0"/>
      <w:marTop w:val="0"/>
      <w:marBottom w:val="0"/>
      <w:divBdr>
        <w:top w:val="none" w:sz="0" w:space="0" w:color="auto"/>
        <w:left w:val="none" w:sz="0" w:space="0" w:color="auto"/>
        <w:bottom w:val="none" w:sz="0" w:space="0" w:color="auto"/>
        <w:right w:val="none" w:sz="0" w:space="0" w:color="auto"/>
      </w:divBdr>
    </w:div>
    <w:div w:id="1481193320">
      <w:bodyDiv w:val="1"/>
      <w:marLeft w:val="0"/>
      <w:marRight w:val="0"/>
      <w:marTop w:val="0"/>
      <w:marBottom w:val="0"/>
      <w:divBdr>
        <w:top w:val="none" w:sz="0" w:space="0" w:color="auto"/>
        <w:left w:val="none" w:sz="0" w:space="0" w:color="auto"/>
        <w:bottom w:val="none" w:sz="0" w:space="0" w:color="auto"/>
        <w:right w:val="none" w:sz="0" w:space="0" w:color="auto"/>
      </w:divBdr>
    </w:div>
    <w:div w:id="1490829283">
      <w:bodyDiv w:val="1"/>
      <w:marLeft w:val="0"/>
      <w:marRight w:val="0"/>
      <w:marTop w:val="0"/>
      <w:marBottom w:val="0"/>
      <w:divBdr>
        <w:top w:val="none" w:sz="0" w:space="0" w:color="auto"/>
        <w:left w:val="none" w:sz="0" w:space="0" w:color="auto"/>
        <w:bottom w:val="none" w:sz="0" w:space="0" w:color="auto"/>
        <w:right w:val="none" w:sz="0" w:space="0" w:color="auto"/>
      </w:divBdr>
    </w:div>
    <w:div w:id="1562475896">
      <w:bodyDiv w:val="1"/>
      <w:marLeft w:val="0"/>
      <w:marRight w:val="0"/>
      <w:marTop w:val="0"/>
      <w:marBottom w:val="0"/>
      <w:divBdr>
        <w:top w:val="none" w:sz="0" w:space="0" w:color="auto"/>
        <w:left w:val="none" w:sz="0" w:space="0" w:color="auto"/>
        <w:bottom w:val="none" w:sz="0" w:space="0" w:color="auto"/>
        <w:right w:val="none" w:sz="0" w:space="0" w:color="auto"/>
      </w:divBdr>
    </w:div>
    <w:div w:id="1580097602">
      <w:bodyDiv w:val="1"/>
      <w:marLeft w:val="0"/>
      <w:marRight w:val="0"/>
      <w:marTop w:val="0"/>
      <w:marBottom w:val="0"/>
      <w:divBdr>
        <w:top w:val="none" w:sz="0" w:space="0" w:color="auto"/>
        <w:left w:val="none" w:sz="0" w:space="0" w:color="auto"/>
        <w:bottom w:val="none" w:sz="0" w:space="0" w:color="auto"/>
        <w:right w:val="none" w:sz="0" w:space="0" w:color="auto"/>
      </w:divBdr>
    </w:div>
    <w:div w:id="1909806367">
      <w:bodyDiv w:val="1"/>
      <w:marLeft w:val="0"/>
      <w:marRight w:val="0"/>
      <w:marTop w:val="0"/>
      <w:marBottom w:val="0"/>
      <w:divBdr>
        <w:top w:val="none" w:sz="0" w:space="0" w:color="auto"/>
        <w:left w:val="none" w:sz="0" w:space="0" w:color="auto"/>
        <w:bottom w:val="none" w:sz="0" w:space="0" w:color="auto"/>
        <w:right w:val="none" w:sz="0" w:space="0" w:color="auto"/>
      </w:divBdr>
    </w:div>
    <w:div w:id="1939832476">
      <w:bodyDiv w:val="1"/>
      <w:marLeft w:val="0"/>
      <w:marRight w:val="0"/>
      <w:marTop w:val="0"/>
      <w:marBottom w:val="0"/>
      <w:divBdr>
        <w:top w:val="none" w:sz="0" w:space="0" w:color="auto"/>
        <w:left w:val="none" w:sz="0" w:space="0" w:color="auto"/>
        <w:bottom w:val="none" w:sz="0" w:space="0" w:color="auto"/>
        <w:right w:val="none" w:sz="0" w:space="0" w:color="auto"/>
      </w:divBdr>
    </w:div>
    <w:div w:id="1997831672">
      <w:bodyDiv w:val="1"/>
      <w:marLeft w:val="0"/>
      <w:marRight w:val="0"/>
      <w:marTop w:val="0"/>
      <w:marBottom w:val="0"/>
      <w:divBdr>
        <w:top w:val="none" w:sz="0" w:space="0" w:color="auto"/>
        <w:left w:val="none" w:sz="0" w:space="0" w:color="auto"/>
        <w:bottom w:val="none" w:sz="0" w:space="0" w:color="auto"/>
        <w:right w:val="none" w:sz="0" w:space="0" w:color="auto"/>
      </w:divBdr>
    </w:div>
    <w:div w:id="2043313713">
      <w:bodyDiv w:val="1"/>
      <w:marLeft w:val="0"/>
      <w:marRight w:val="0"/>
      <w:marTop w:val="0"/>
      <w:marBottom w:val="0"/>
      <w:divBdr>
        <w:top w:val="none" w:sz="0" w:space="0" w:color="auto"/>
        <w:left w:val="none" w:sz="0" w:space="0" w:color="auto"/>
        <w:bottom w:val="none" w:sz="0" w:space="0" w:color="auto"/>
        <w:right w:val="none" w:sz="0" w:space="0" w:color="auto"/>
      </w:divBdr>
    </w:div>
    <w:div w:id="2131392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ct.uk/collection/406983/the-tribuna-of-the-uffizi" TargetMode="External"/><Relationship Id="rId18" Type="http://schemas.openxmlformats.org/officeDocument/2006/relationships/image" Target="media/image3.jpeg"/><Relationship Id="rId26" Type="http://schemas.openxmlformats.org/officeDocument/2006/relationships/hyperlink" Target="https://www.capitalfm.com/news/taylor-swift-1989-album-release-date-track-list-songs/" TargetMode="External"/><Relationship Id="rId39" Type="http://schemas.openxmlformats.org/officeDocument/2006/relationships/footer" Target="footer2.xml"/><Relationship Id="rId21" Type="http://schemas.openxmlformats.org/officeDocument/2006/relationships/image" Target="media/image6.jpeg"/><Relationship Id="rId34" Type="http://schemas.openxmlformats.org/officeDocument/2006/relationships/hyperlink" Target="https://scribe.usc.edu/uncovering-the-female-nipple/"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5.png"/><Relationship Id="rId29" Type="http://schemas.openxmlformats.org/officeDocument/2006/relationships/hyperlink" Target="https://www.dailyrecord.co.uk/entertainment/celebrity/lewis-capaldi-says-reason-naked-27921166" TargetMode="External"/><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pitalfm.com/news/taylor-swift-1989-album-release-date-track-list-songs/" TargetMode="External"/><Relationship Id="rId24" Type="http://schemas.openxmlformats.org/officeDocument/2006/relationships/hyperlink" Target="https://billboardinsider.com/daily-billboard-blogs-3-of-a-kind-mens-undies/" TargetMode="External"/><Relationship Id="rId32" Type="http://schemas.openxmlformats.org/officeDocument/2006/relationships/hyperlink" Target="https://dauntbooks.co.uk/shop/books/on-photography/" TargetMode="External"/><Relationship Id="rId37" Type="http://schemas.openxmlformats.org/officeDocument/2006/relationships/hyperlink" Target="https://www.instagram.com/namastehannah/"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instagram.com/namastehannah/" TargetMode="External"/><Relationship Id="rId23" Type="http://schemas.openxmlformats.org/officeDocument/2006/relationships/image" Target="media/image8.png"/><Relationship Id="rId28" Type="http://schemas.openxmlformats.org/officeDocument/2006/relationships/hyperlink" Target="https://westminsterpawprints.com/features/2021/12/10/in-depth-looking-into-modern-day-male-beauty-standards/" TargetMode="External"/><Relationship Id="rId36" Type="http://schemas.openxmlformats.org/officeDocument/2006/relationships/hyperlink" Target="https://www.rct.uk/collection/406983/the-tribuna-of-the-uffizi" TargetMode="External"/><Relationship Id="rId10" Type="http://schemas.openxmlformats.org/officeDocument/2006/relationships/hyperlink" Target="https://genius.com/Jax-usa-victorias-secret-lyrics" TargetMode="External"/><Relationship Id="rId19" Type="http://schemas.openxmlformats.org/officeDocument/2006/relationships/image" Target="media/image4.jpeg"/><Relationship Id="rId31" Type="http://schemas.openxmlformats.org/officeDocument/2006/relationships/hyperlink" Target="https://metro.co.uk/2022/09/06/lewis-capaldi-promotes-new-single-by-posing-in-underwear-on-billboards-17307863/" TargetMode="External"/><Relationship Id="rId4" Type="http://schemas.openxmlformats.org/officeDocument/2006/relationships/settings" Target="settings.xml"/><Relationship Id="rId9" Type="http://schemas.openxmlformats.org/officeDocument/2006/relationships/hyperlink" Target="https://billboardinsider.com/daily-billboard-blogs-3-of-a-kind-mens-undies/" TargetMode="External"/><Relationship Id="rId14" Type="http://schemas.openxmlformats.org/officeDocument/2006/relationships/hyperlink" Target="https://www.bucksfreepress.co.uk/news/18200490.classicist-mary-beard-explains-posed-life-drawings/" TargetMode="External"/><Relationship Id="rId22" Type="http://schemas.openxmlformats.org/officeDocument/2006/relationships/image" Target="media/image7.jpeg"/><Relationship Id="rId27" Type="http://schemas.openxmlformats.org/officeDocument/2006/relationships/hyperlink" Target="https://www.entertainmentdaily.co.uk/tv/why-page-3-banned-youngest-model/" TargetMode="External"/><Relationship Id="rId30" Type="http://schemas.openxmlformats.org/officeDocument/2006/relationships/hyperlink" Target="https://www.verywellmind.com/what-is-toxic-masculinity-5075107" TargetMode="External"/><Relationship Id="rId35" Type="http://schemas.openxmlformats.org/officeDocument/2006/relationships/hyperlink" Target="https://www.gettyimages.co.uk/photos/calvin-klein-billboard-nyc" TargetMode="External"/><Relationship Id="rId8" Type="http://schemas.openxmlformats.org/officeDocument/2006/relationships/hyperlink" Target="https://metro.co.uk/2022/09/06/lewis-capaldi-promotes-new-single-by-posing-in-underwear-on-billboards-17307863/" TargetMode="External"/><Relationship Id="rId3" Type="http://schemas.openxmlformats.org/officeDocument/2006/relationships/styles" Target="styles.xml"/><Relationship Id="rId12" Type="http://schemas.openxmlformats.org/officeDocument/2006/relationships/hyperlink" Target="https://dauntbooks.co.uk/shop/books/on-photography/" TargetMode="External"/><Relationship Id="rId17" Type="http://schemas.openxmlformats.org/officeDocument/2006/relationships/image" Target="media/image2.jpeg"/><Relationship Id="rId25" Type="http://schemas.openxmlformats.org/officeDocument/2006/relationships/hyperlink" Target="https://www.bucksfreepress.co.uk/news/18200490.classicist-mary-beard-explains-posed-life-drawings/" TargetMode="External"/><Relationship Id="rId33" Type="http://schemas.openxmlformats.org/officeDocument/2006/relationships/hyperlink" Target="https://www.popbuzz.com/internet/viral/kendall-jenner-walk-victorias-secret/"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CA4759-F1A0-FC40-941D-2796F7B86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22</Pages>
  <Words>5443</Words>
  <Characters>31026</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Cox (2000710)</dc:creator>
  <cp:keywords/>
  <dc:description/>
  <cp:lastModifiedBy>Megan Cox (2000710)</cp:lastModifiedBy>
  <cp:revision>4</cp:revision>
  <dcterms:created xsi:type="dcterms:W3CDTF">2022-12-10T19:11:00Z</dcterms:created>
  <dcterms:modified xsi:type="dcterms:W3CDTF">2022-12-10T20:18:00Z</dcterms:modified>
</cp:coreProperties>
</file>