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ackground w:color="FFF5D9"/>
  <w:body>
    <w:p w:rsidR="00B020C7" w:rsidP="00B020C7" w:rsidRDefault="004B470E" w14:paraId="3CD486E0" w14:textId="66349F51">
      <w:r>
        <w:rPr>
          <w:noProof/>
          <w:color w:val="2B579A"/>
        </w:rPr>
        <w:drawing>
          <wp:inline distT="0" distB="0" distL="0" distR="0" wp14:anchorId="0BD0E4D5" wp14:editId="181C86E1">
            <wp:extent cx="3573887" cy="1593322"/>
            <wp:effectExtent l="0" t="0" r="0" b="0"/>
            <wp:docPr id="3" name="Picture 3" descr="The University of Wales Trinity Saint Davi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e University of Wales Trinity Saint David log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19796" cy="1613789"/>
                    </a:xfrm>
                    <a:prstGeom prst="rect">
                      <a:avLst/>
                    </a:prstGeom>
                    <a:noFill/>
                    <a:ln>
                      <a:noFill/>
                    </a:ln>
                  </pic:spPr>
                </pic:pic>
              </a:graphicData>
            </a:graphic>
          </wp:inline>
        </w:drawing>
      </w:r>
    </w:p>
    <w:p w:rsidR="00B020C7" w:rsidP="00B020C7" w:rsidRDefault="00B020C7" w14:paraId="404719D0" w14:textId="1C88CB62"/>
    <w:p w:rsidR="00B020C7" w:rsidP="00B020C7" w:rsidRDefault="00B020C7" w14:paraId="02B6239F" w14:textId="77777777"/>
    <w:p w:rsidR="00B020C7" w:rsidP="00B020C7" w:rsidRDefault="00B020C7" w14:paraId="2081432F" w14:textId="77777777"/>
    <w:p w:rsidRPr="00B020C7" w:rsidR="00B020C7" w:rsidP="5B40E5C0" w:rsidRDefault="00B020C7" w14:paraId="19FB334D" w14:textId="7756FFB5">
      <w:pPr>
        <w:rPr>
          <w:rFonts w:ascii="Arial" w:hAnsi="Arial" w:cs="Arial"/>
          <w:sz w:val="44"/>
          <w:szCs w:val="44"/>
        </w:rPr>
      </w:pPr>
      <w:r w:rsidRPr="5B40E5C0">
        <w:rPr>
          <w:rFonts w:ascii="Arial" w:hAnsi="Arial" w:cs="Arial"/>
          <w:sz w:val="44"/>
          <w:szCs w:val="44"/>
        </w:rPr>
        <w:t xml:space="preserve">BA (Hons) </w:t>
      </w:r>
      <w:r w:rsidRPr="5B40E5C0" w:rsidR="1B7EC759">
        <w:rPr>
          <w:rFonts w:ascii="Arial" w:hAnsi="Arial" w:cs="Arial"/>
          <w:sz w:val="44"/>
          <w:szCs w:val="44"/>
        </w:rPr>
        <w:t xml:space="preserve">Young People, Communities and </w:t>
      </w:r>
      <w:r w:rsidRPr="5B40E5C0">
        <w:rPr>
          <w:rFonts w:ascii="Arial" w:hAnsi="Arial" w:cs="Arial"/>
          <w:sz w:val="44"/>
          <w:szCs w:val="44"/>
        </w:rPr>
        <w:t xml:space="preserve">Youth Work </w:t>
      </w:r>
    </w:p>
    <w:p w:rsidRPr="00017091" w:rsidR="00B020C7" w:rsidP="00017091" w:rsidRDefault="00B020C7" w14:paraId="54EBD78E" w14:textId="202DB38D">
      <w:pPr>
        <w:rPr>
          <w:rFonts w:ascii="Arial" w:hAnsi="Arial" w:cs="Arial"/>
          <w:sz w:val="44"/>
          <w:szCs w:val="44"/>
        </w:rPr>
      </w:pPr>
      <w:r w:rsidRPr="00017091">
        <w:rPr>
          <w:rFonts w:ascii="Arial" w:hAnsi="Arial" w:cs="Arial"/>
          <w:sz w:val="44"/>
          <w:szCs w:val="44"/>
        </w:rPr>
        <w:t>(ETS Endorsed, leading to JNC professional qualification)</w:t>
      </w:r>
      <w:r w:rsidR="00017091">
        <w:rPr>
          <w:rFonts w:ascii="Arial" w:hAnsi="Arial" w:cs="Arial"/>
          <w:sz w:val="44"/>
          <w:szCs w:val="44"/>
        </w:rPr>
        <w:br/>
      </w:r>
    </w:p>
    <w:p w:rsidRPr="002F50C9" w:rsidR="00B020C7" w:rsidP="00017091" w:rsidRDefault="7AFE436A" w14:paraId="76B94078" w14:textId="16929619">
      <w:pPr>
        <w:rPr>
          <w:rFonts w:ascii="Arial" w:hAnsi="Arial" w:cs="Arial"/>
          <w:sz w:val="44"/>
          <w:szCs w:val="44"/>
        </w:rPr>
      </w:pPr>
      <w:r w:rsidRPr="5B40E5C0">
        <w:rPr>
          <w:rFonts w:ascii="Arial" w:hAnsi="Arial" w:cs="Arial"/>
          <w:sz w:val="44"/>
          <w:szCs w:val="44"/>
        </w:rPr>
        <w:t xml:space="preserve">Yr </w:t>
      </w:r>
      <w:proofErr w:type="spellStart"/>
      <w:r w:rsidRPr="5B40E5C0">
        <w:rPr>
          <w:rFonts w:ascii="Arial" w:hAnsi="Arial" w:cs="Arial"/>
          <w:sz w:val="44"/>
          <w:szCs w:val="44"/>
        </w:rPr>
        <w:t>Athrofa</w:t>
      </w:r>
      <w:proofErr w:type="spellEnd"/>
      <w:r w:rsidRPr="5B40E5C0">
        <w:rPr>
          <w:rFonts w:ascii="Arial" w:hAnsi="Arial" w:cs="Arial"/>
          <w:sz w:val="44"/>
          <w:szCs w:val="44"/>
        </w:rPr>
        <w:t xml:space="preserve">: </w:t>
      </w:r>
      <w:r w:rsidRPr="5B40E5C0" w:rsidR="00B020C7">
        <w:rPr>
          <w:rFonts w:ascii="Arial" w:hAnsi="Arial" w:cs="Arial"/>
          <w:sz w:val="44"/>
          <w:szCs w:val="44"/>
        </w:rPr>
        <w:t xml:space="preserve">Institute of Education and Humanities </w:t>
      </w:r>
    </w:p>
    <w:p w:rsidRPr="002F50C9" w:rsidR="00B020C7" w:rsidP="00017091" w:rsidRDefault="1287FFC5" w14:paraId="3BEB2C49" w14:textId="5C1D3729">
      <w:pPr>
        <w:rPr>
          <w:rFonts w:ascii="Arial" w:hAnsi="Arial" w:cs="Arial"/>
          <w:sz w:val="44"/>
          <w:szCs w:val="44"/>
        </w:rPr>
      </w:pPr>
      <w:r w:rsidRPr="5B40E5C0">
        <w:rPr>
          <w:rFonts w:ascii="Arial" w:hAnsi="Arial" w:cs="Arial"/>
          <w:sz w:val="44"/>
          <w:szCs w:val="44"/>
        </w:rPr>
        <w:t xml:space="preserve">Discipline of </w:t>
      </w:r>
      <w:r w:rsidRPr="5B40E5C0" w:rsidR="00B020C7">
        <w:rPr>
          <w:rFonts w:ascii="Arial" w:hAnsi="Arial" w:cs="Arial"/>
          <w:sz w:val="44"/>
          <w:szCs w:val="44"/>
        </w:rPr>
        <w:t>Childhood</w:t>
      </w:r>
      <w:r w:rsidRPr="5B40E5C0" w:rsidR="23564D6C">
        <w:rPr>
          <w:rFonts w:ascii="Arial" w:hAnsi="Arial" w:cs="Arial"/>
          <w:sz w:val="44"/>
          <w:szCs w:val="44"/>
        </w:rPr>
        <w:t>, Youth</w:t>
      </w:r>
      <w:r w:rsidRPr="5B40E5C0" w:rsidR="00B020C7">
        <w:rPr>
          <w:rFonts w:ascii="Arial" w:hAnsi="Arial" w:cs="Arial"/>
          <w:sz w:val="44"/>
          <w:szCs w:val="44"/>
        </w:rPr>
        <w:t xml:space="preserve"> and Education</w:t>
      </w:r>
    </w:p>
    <w:p w:rsidR="5B40E5C0" w:rsidP="5B40E5C0" w:rsidRDefault="5B40E5C0" w14:paraId="138A8F59" w14:textId="28FF1A86">
      <w:pPr>
        <w:rPr>
          <w:rFonts w:ascii="Arial" w:hAnsi="Arial" w:cs="Arial"/>
          <w:sz w:val="44"/>
          <w:szCs w:val="44"/>
        </w:rPr>
      </w:pPr>
    </w:p>
    <w:p w:rsidRPr="002F50C9" w:rsidR="00B020C7" w:rsidP="5B40E5C0" w:rsidRDefault="30FC7744" w14:paraId="76EBEC9C" w14:textId="714A463D">
      <w:pPr>
        <w:rPr>
          <w:rFonts w:ascii="Arial" w:hAnsi="Arial" w:cs="Arial"/>
          <w:sz w:val="44"/>
          <w:szCs w:val="44"/>
        </w:rPr>
      </w:pPr>
      <w:r w:rsidRPr="008678F7">
        <w:rPr>
          <w:rFonts w:ascii="Arial" w:hAnsi="Arial" w:cs="Arial"/>
          <w:sz w:val="44"/>
          <w:szCs w:val="44"/>
        </w:rPr>
        <w:t>L</w:t>
      </w:r>
      <w:r w:rsidRPr="5B40E5C0" w:rsidR="00B020C7">
        <w:rPr>
          <w:rFonts w:ascii="Arial" w:hAnsi="Arial" w:cs="Arial"/>
          <w:sz w:val="44"/>
          <w:szCs w:val="44"/>
        </w:rPr>
        <w:t xml:space="preserve">evel 4 </w:t>
      </w:r>
      <w:r w:rsidRPr="5B40E5C0" w:rsidR="00885EA5">
        <w:rPr>
          <w:rFonts w:ascii="Arial" w:hAnsi="Arial" w:cs="Arial"/>
          <w:sz w:val="44"/>
          <w:szCs w:val="44"/>
        </w:rPr>
        <w:t>Placement</w:t>
      </w:r>
      <w:r w:rsidRPr="5B40E5C0" w:rsidR="00B020C7">
        <w:rPr>
          <w:rFonts w:ascii="Arial" w:hAnsi="Arial" w:cs="Arial"/>
          <w:sz w:val="44"/>
          <w:szCs w:val="44"/>
        </w:rPr>
        <w:t xml:space="preserve"> Handbook</w:t>
      </w:r>
    </w:p>
    <w:p w:rsidRPr="00B020C7" w:rsidR="00B020C7" w:rsidP="3BBBAB34" w:rsidRDefault="59E37B49" w14:paraId="5A5C9881" w14:textId="080AC406">
      <w:pPr>
        <w:rPr>
          <w:ins w:author="Frances Chester" w:date="2025-07-02T18:40:00Z" w16du:dateUtc="2025-07-02T18:40:23Z" w:id="1342660820"/>
          <w:rFonts w:ascii="Arial" w:hAnsi="Arial" w:cs="Arial"/>
          <w:sz w:val="44"/>
          <w:szCs w:val="44"/>
        </w:rPr>
      </w:pPr>
      <w:r w:rsidRPr="3BBBAB34" w:rsidR="59E37B49">
        <w:rPr>
          <w:rFonts w:ascii="Arial" w:hAnsi="Arial" w:cs="Arial"/>
          <w:sz w:val="44"/>
          <w:szCs w:val="44"/>
        </w:rPr>
        <w:t>202</w:t>
      </w:r>
      <w:r w:rsidRPr="3BBBAB34" w:rsidR="553333E5">
        <w:rPr>
          <w:rFonts w:ascii="Arial" w:hAnsi="Arial" w:cs="Arial"/>
          <w:sz w:val="44"/>
          <w:szCs w:val="44"/>
        </w:rPr>
        <w:t>6-27</w:t>
      </w:r>
    </w:p>
    <w:p w:rsidRPr="00B020C7" w:rsidR="00B020C7" w:rsidP="5B40E5C0" w:rsidRDefault="00B020C7" w14:paraId="2D916597" w14:textId="231A1A6C">
      <w:pPr>
        <w:rPr>
          <w:ins w:author="Frances Chester" w:date="2025-07-02T18:40:00Z" w16du:dateUtc="2025-07-02T18:40:24Z" w:id="1"/>
          <w:rFonts w:ascii="Arial" w:hAnsi="Arial" w:cs="Arial"/>
          <w:sz w:val="40"/>
          <w:szCs w:val="40"/>
        </w:rPr>
      </w:pPr>
    </w:p>
    <w:p w:rsidRPr="00B020C7" w:rsidR="00B020C7" w:rsidP="5B40E5C0" w:rsidRDefault="00B020C7" w14:paraId="28F24E88" w14:textId="5C497C71">
      <w:pPr>
        <w:rPr>
          <w:ins w:author="Frances Chester" w:date="2025-07-02T18:40:00Z" w16du:dateUtc="2025-07-02T18:40:25Z" w:id="2"/>
          <w:rFonts w:ascii="Arial" w:hAnsi="Arial" w:cs="Arial"/>
          <w:sz w:val="40"/>
          <w:szCs w:val="40"/>
        </w:rPr>
      </w:pPr>
    </w:p>
    <w:p w:rsidRPr="00B020C7" w:rsidR="00B020C7" w:rsidP="00017091" w:rsidRDefault="00B020C7" w14:paraId="2FDF88F5" w14:textId="1DF5B479">
      <w:pPr>
        <w:rPr>
          <w:rFonts w:ascii="Arial" w:hAnsi="Arial" w:cs="Arial"/>
          <w:sz w:val="40"/>
          <w:szCs w:val="40"/>
        </w:rPr>
      </w:pPr>
      <w:r w:rsidRPr="5B40E5C0">
        <w:rPr>
          <w:rFonts w:ascii="Arial" w:hAnsi="Arial" w:cs="Arial"/>
          <w:sz w:val="40"/>
          <w:szCs w:val="40"/>
        </w:rPr>
        <w:t>(This document is also available in Welsh)</w:t>
      </w:r>
    </w:p>
    <w:sdt>
      <w:sdtPr>
        <w:id w:val="948155200"/>
        <w:docPartObj>
          <w:docPartGallery w:val="Table of Contents"/>
          <w:docPartUnique/>
        </w:docPartObj>
      </w:sdtPr>
      <w:sdtContent>
        <w:p w:rsidRPr="00574882" w:rsidR="008654C4" w:rsidP="0B3BB905" w:rsidRDefault="00EA788D" w14:paraId="14BE9B58" w14:textId="2111DD08">
          <w:pPr>
            <w:pStyle w:val="TOCHeading"/>
            <w:rPr>
              <w:rFonts w:ascii="Arial" w:hAnsi="Arial" w:cs="Arial" w:asciiTheme="minorBidi" w:hAnsiTheme="minorBidi" w:cstheme="minorBidi"/>
              <w:b w:val="1"/>
              <w:bCs w:val="1"/>
              <w:sz w:val="28"/>
              <w:szCs w:val="28"/>
              <w:u w:val="single"/>
            </w:rPr>
          </w:pPr>
          <w:r w:rsidRPr="14CF135D" w:rsidR="00EA788D">
            <w:rPr>
              <w:rFonts w:ascii="Arial" w:hAnsi="Arial" w:cs="Arial" w:asciiTheme="minorBidi" w:hAnsiTheme="minorBidi" w:cstheme="minorBidi"/>
              <w:b w:val="1"/>
              <w:bCs w:val="1"/>
              <w:sz w:val="28"/>
              <w:szCs w:val="28"/>
              <w:u w:val="single"/>
            </w:rPr>
            <w:t xml:space="preserve">CONTENTS </w:t>
          </w:r>
        </w:p>
        <w:p w:rsidRPr="00D8448F" w:rsidR="008654C4" w:rsidP="0B3BB905" w:rsidRDefault="008654C4" w14:paraId="0C7C798B" w14:textId="77777777">
          <w:pPr>
            <w:pStyle w:val="TOC1"/>
            <w:tabs>
              <w:tab w:val="right" w:leader="underscore" w:pos="9016"/>
            </w:tabs>
            <w:rPr>
              <w:rFonts w:ascii="Arial" w:hAnsi="Arial" w:asciiTheme="minorBidi" w:hAnsiTheme="minorBidi"/>
            </w:rPr>
          </w:pPr>
        </w:p>
        <w:p w:rsidR="00D67D13" w:rsidP="1D24437F" w:rsidRDefault="008654C4" w14:paraId="554DD1FD" w14:textId="3C02F294">
          <w:pPr>
            <w:pStyle w:val="TOC1"/>
            <w:tabs>
              <w:tab w:val="right" w:leader="underscore" w:pos="9015"/>
            </w:tabs>
          </w:pPr>
          <w:r>
            <w:fldChar w:fldCharType="begin"/>
          </w:r>
          <w:r>
            <w:instrText xml:space="preserve">TOC \o "1-2" \z \u \h</w:instrText>
          </w:r>
          <w:r>
            <w:fldChar w:fldCharType="separate"/>
          </w:r>
          <w:r>
            <w:fldChar w:fldCharType="begin"/>
          </w:r>
          <w:r>
            <w:instrText xml:space="preserve">HYPERLINK  \l  "_Toc1801349076" </w:instrText>
          </w:r>
          <w:r>
            <w:fldChar w:fldCharType="separate"/>
          </w:r>
          <w:r w:rsidR="1D24437F">
            <w:rPr/>
            <w:t>INTRODUCTION</w:t>
          </w:r>
          <w:r>
            <w:tab/>
          </w:r>
          <w:r>
            <w:fldChar w:fldCharType="begin"/>
          </w:r>
          <w:r>
            <w:instrText xml:space="preserve">PAGEREF _Toc1801349076 \h</w:instrText>
          </w:r>
          <w:r>
            <w:fldChar w:fldCharType="separate"/>
          </w:r>
          <w:r w:rsidR="1D24437F">
            <w:rPr/>
            <w:t>2</w:t>
          </w:r>
          <w:r>
            <w:fldChar w:fldCharType="end"/>
          </w:r>
          <w:r>
            <w:fldChar w:fldCharType="end"/>
          </w:r>
        </w:p>
        <w:p w:rsidR="00D67D13" w:rsidP="1D24437F" w:rsidRDefault="00D67D13" w14:paraId="257DB03A" w14:textId="151B290B">
          <w:pPr>
            <w:pStyle w:val="TOC1"/>
            <w:tabs>
              <w:tab w:val="right" w:leader="underscore" w:pos="9015"/>
            </w:tabs>
          </w:pPr>
          <w:r>
            <w:fldChar w:fldCharType="begin"/>
          </w:r>
          <w:r>
            <w:instrText xml:space="preserve">HYPERLINK  \l  "_Toc1943897346" </w:instrText>
          </w:r>
          <w:r>
            <w:fldChar w:fldCharType="separate"/>
          </w:r>
          <w:r w:rsidR="1D24437F">
            <w:rPr/>
            <w:t>NATIONAL OCCUPATIONAL STANDARDS FOR YOUTH WORK</w:t>
          </w:r>
          <w:r>
            <w:tab/>
          </w:r>
          <w:r>
            <w:fldChar w:fldCharType="begin"/>
          </w:r>
          <w:r>
            <w:instrText xml:space="preserve">PAGEREF _Toc1943897346 \h</w:instrText>
          </w:r>
          <w:r>
            <w:fldChar w:fldCharType="separate"/>
          </w:r>
          <w:r w:rsidR="1D24437F">
            <w:rPr/>
            <w:t>3</w:t>
          </w:r>
          <w:r>
            <w:fldChar w:fldCharType="end"/>
          </w:r>
          <w:r>
            <w:fldChar w:fldCharType="end"/>
          </w:r>
        </w:p>
        <w:p w:rsidR="00D67D13" w:rsidP="1D24437F" w:rsidRDefault="00D67D13" w14:paraId="61DE6853" w14:textId="1722A24C">
          <w:pPr>
            <w:pStyle w:val="TOC1"/>
            <w:tabs>
              <w:tab w:val="right" w:leader="underscore" w:pos="9015"/>
            </w:tabs>
          </w:pPr>
          <w:r>
            <w:fldChar w:fldCharType="begin"/>
          </w:r>
          <w:r>
            <w:instrText xml:space="preserve">HYPERLINK  \l  "_Toc39147210" </w:instrText>
          </w:r>
          <w:r>
            <w:fldChar w:fldCharType="separate"/>
          </w:r>
          <w:r w:rsidR="1D24437F">
            <w:rPr/>
            <w:t>SUMMARY FUNCTIONAL MAP FOR YOUTH WORK</w:t>
          </w:r>
          <w:r>
            <w:tab/>
          </w:r>
          <w:r>
            <w:fldChar w:fldCharType="begin"/>
          </w:r>
          <w:r>
            <w:instrText xml:space="preserve">PAGEREF _Toc39147210 \h</w:instrText>
          </w:r>
          <w:r>
            <w:fldChar w:fldCharType="separate"/>
          </w:r>
          <w:r w:rsidR="1D24437F">
            <w:rPr/>
            <w:t>5</w:t>
          </w:r>
          <w:r>
            <w:fldChar w:fldCharType="end"/>
          </w:r>
          <w:r>
            <w:fldChar w:fldCharType="end"/>
          </w:r>
        </w:p>
        <w:p w:rsidR="00D67D13" w:rsidP="1D24437F" w:rsidRDefault="00D67D13" w14:paraId="2C552E64" w14:textId="02260076">
          <w:pPr>
            <w:pStyle w:val="TOC2"/>
            <w:tabs>
              <w:tab w:val="right" w:leader="underscore" w:pos="9015"/>
            </w:tabs>
          </w:pPr>
          <w:r>
            <w:fldChar w:fldCharType="begin"/>
          </w:r>
          <w:r>
            <w:instrText xml:space="preserve">HYPERLINK  \l  "_Toc1139541112" </w:instrText>
          </w:r>
          <w:r>
            <w:fldChar w:fldCharType="separate"/>
          </w:r>
          <w:r w:rsidR="1D24437F">
            <w:rPr/>
            <w:t>Placement Supervisor</w:t>
          </w:r>
          <w:r>
            <w:tab/>
          </w:r>
          <w:r>
            <w:fldChar w:fldCharType="begin"/>
          </w:r>
          <w:r>
            <w:instrText xml:space="preserve">PAGEREF _Toc1139541112 \h</w:instrText>
          </w:r>
          <w:r>
            <w:fldChar w:fldCharType="separate"/>
          </w:r>
          <w:r w:rsidR="1D24437F">
            <w:rPr/>
            <w:t>8</w:t>
          </w:r>
          <w:r>
            <w:fldChar w:fldCharType="end"/>
          </w:r>
          <w:r>
            <w:fldChar w:fldCharType="end"/>
          </w:r>
        </w:p>
        <w:p w:rsidR="00D67D13" w:rsidP="1D24437F" w:rsidRDefault="00D67D13" w14:paraId="5AE17DEE" w14:textId="36DCBF24">
          <w:pPr>
            <w:pStyle w:val="TOC2"/>
            <w:tabs>
              <w:tab w:val="right" w:leader="underscore" w:pos="9015"/>
            </w:tabs>
          </w:pPr>
          <w:r>
            <w:fldChar w:fldCharType="begin"/>
          </w:r>
          <w:r>
            <w:instrText xml:space="preserve">HYPERLINK  \l  "_Toc1917913187" </w:instrText>
          </w:r>
          <w:r>
            <w:fldChar w:fldCharType="separate"/>
          </w:r>
          <w:r w:rsidR="1D24437F">
            <w:rPr/>
            <w:t>Placement Coordinator/Visiting Tutor</w:t>
          </w:r>
          <w:r>
            <w:tab/>
          </w:r>
          <w:r>
            <w:fldChar w:fldCharType="begin"/>
          </w:r>
          <w:r>
            <w:instrText xml:space="preserve">PAGEREF _Toc1917913187 \h</w:instrText>
          </w:r>
          <w:r>
            <w:fldChar w:fldCharType="separate"/>
          </w:r>
          <w:r w:rsidR="1D24437F">
            <w:rPr/>
            <w:t>9</w:t>
          </w:r>
          <w:r>
            <w:fldChar w:fldCharType="end"/>
          </w:r>
          <w:r>
            <w:fldChar w:fldCharType="end"/>
          </w:r>
        </w:p>
        <w:p w:rsidR="00D67D13" w:rsidP="1D24437F" w:rsidRDefault="00D67D13" w14:paraId="17A8F7DE" w14:textId="4068185C">
          <w:pPr>
            <w:pStyle w:val="TOC1"/>
            <w:tabs>
              <w:tab w:val="right" w:leader="underscore" w:pos="9015"/>
            </w:tabs>
          </w:pPr>
          <w:r>
            <w:fldChar w:fldCharType="begin"/>
          </w:r>
          <w:r>
            <w:instrText xml:space="preserve">HYPERLINK  \l  "_Toc1017235744" </w:instrText>
          </w:r>
          <w:r>
            <w:fldChar w:fldCharType="separate"/>
          </w:r>
          <w:r w:rsidR="1D24437F">
            <w:rPr/>
            <w:t>THE PLACEMENT PROCESS</w:t>
          </w:r>
          <w:r>
            <w:tab/>
          </w:r>
          <w:r>
            <w:fldChar w:fldCharType="begin"/>
          </w:r>
          <w:r>
            <w:instrText xml:space="preserve">PAGEREF _Toc1017235744 \h</w:instrText>
          </w:r>
          <w:r>
            <w:fldChar w:fldCharType="separate"/>
          </w:r>
          <w:r w:rsidR="1D24437F">
            <w:rPr/>
            <w:t>9</w:t>
          </w:r>
          <w:r>
            <w:fldChar w:fldCharType="end"/>
          </w:r>
          <w:r>
            <w:fldChar w:fldCharType="end"/>
          </w:r>
        </w:p>
        <w:p w:rsidR="00D67D13" w:rsidP="1D24437F" w:rsidRDefault="00D67D13" w14:paraId="4839C269" w14:textId="1E9F4EF0">
          <w:pPr>
            <w:pStyle w:val="TOC1"/>
            <w:tabs>
              <w:tab w:val="right" w:leader="underscore" w:pos="9015"/>
            </w:tabs>
          </w:pPr>
          <w:r>
            <w:fldChar w:fldCharType="begin"/>
          </w:r>
          <w:r>
            <w:instrText xml:space="preserve">HYPERLINK  \l  "_Toc1617474809" </w:instrText>
          </w:r>
          <w:r>
            <w:fldChar w:fldCharType="separate"/>
          </w:r>
          <w:r w:rsidR="1D24437F">
            <w:rPr/>
            <w:t>DBS PROTOCOL</w:t>
          </w:r>
          <w:r>
            <w:tab/>
          </w:r>
          <w:r>
            <w:fldChar w:fldCharType="begin"/>
          </w:r>
          <w:r>
            <w:instrText xml:space="preserve">PAGEREF _Toc1617474809 \h</w:instrText>
          </w:r>
          <w:r>
            <w:fldChar w:fldCharType="separate"/>
          </w:r>
          <w:r w:rsidR="1D24437F">
            <w:rPr/>
            <w:t>13</w:t>
          </w:r>
          <w:r>
            <w:fldChar w:fldCharType="end"/>
          </w:r>
          <w:r>
            <w:fldChar w:fldCharType="end"/>
          </w:r>
        </w:p>
        <w:p w:rsidR="00D67D13" w:rsidP="1D24437F" w:rsidRDefault="00D67D13" w14:paraId="6AE409E9" w14:textId="4BC96947">
          <w:pPr>
            <w:pStyle w:val="TOC1"/>
            <w:tabs>
              <w:tab w:val="right" w:leader="underscore" w:pos="9015"/>
            </w:tabs>
          </w:pPr>
          <w:r>
            <w:fldChar w:fldCharType="begin"/>
          </w:r>
          <w:r>
            <w:instrText xml:space="preserve">HYPERLINK  \l  "_Toc206475352" </w:instrText>
          </w:r>
          <w:r>
            <w:fldChar w:fldCharType="separate"/>
          </w:r>
          <w:r w:rsidR="1D24437F">
            <w:rPr/>
            <w:t>STUDENT PLACEMENT PROTOCOL</w:t>
          </w:r>
          <w:r>
            <w:tab/>
          </w:r>
          <w:r>
            <w:fldChar w:fldCharType="begin"/>
          </w:r>
          <w:r>
            <w:instrText xml:space="preserve">PAGEREF _Toc206475352 \h</w:instrText>
          </w:r>
          <w:r>
            <w:fldChar w:fldCharType="separate"/>
          </w:r>
          <w:r w:rsidR="1D24437F">
            <w:rPr/>
            <w:t>13</w:t>
          </w:r>
          <w:r>
            <w:fldChar w:fldCharType="end"/>
          </w:r>
          <w:r>
            <w:fldChar w:fldCharType="end"/>
          </w:r>
        </w:p>
        <w:p w:rsidR="00D67D13" w:rsidP="1D24437F" w:rsidRDefault="00D67D13" w14:paraId="495D32B2" w14:textId="2F458D63">
          <w:pPr>
            <w:pStyle w:val="TOC2"/>
            <w:tabs>
              <w:tab w:val="right" w:leader="underscore" w:pos="9015"/>
            </w:tabs>
          </w:pPr>
          <w:r>
            <w:fldChar w:fldCharType="begin"/>
          </w:r>
          <w:r>
            <w:instrText xml:space="preserve">HYPERLINK  \l  "_Toc181825578" </w:instrText>
          </w:r>
          <w:r>
            <w:fldChar w:fldCharType="separate"/>
          </w:r>
          <w:r w:rsidR="1D24437F">
            <w:rPr/>
            <w:t>Student Responsibilities</w:t>
          </w:r>
          <w:r>
            <w:tab/>
          </w:r>
          <w:r>
            <w:fldChar w:fldCharType="begin"/>
          </w:r>
          <w:r>
            <w:instrText xml:space="preserve">PAGEREF _Toc181825578 \h</w:instrText>
          </w:r>
          <w:r>
            <w:fldChar w:fldCharType="separate"/>
          </w:r>
          <w:r w:rsidR="1D24437F">
            <w:rPr/>
            <w:t>14</w:t>
          </w:r>
          <w:r>
            <w:fldChar w:fldCharType="end"/>
          </w:r>
          <w:r>
            <w:fldChar w:fldCharType="end"/>
          </w:r>
        </w:p>
        <w:p w:rsidR="00D67D13" w:rsidP="1D24437F" w:rsidRDefault="00D67D13" w14:paraId="176EA4AB" w14:textId="4E264B97">
          <w:pPr>
            <w:pStyle w:val="TOC2"/>
            <w:tabs>
              <w:tab w:val="right" w:leader="underscore" w:pos="9015"/>
            </w:tabs>
          </w:pPr>
          <w:r>
            <w:fldChar w:fldCharType="begin"/>
          </w:r>
          <w:r>
            <w:instrText xml:space="preserve">HYPERLINK  \l  "_Toc168364783" </w:instrText>
          </w:r>
          <w:r>
            <w:fldChar w:fldCharType="separate"/>
          </w:r>
          <w:r w:rsidR="1D24437F">
            <w:rPr/>
            <w:t>Placement Provider Responsibilities</w:t>
          </w:r>
          <w:r>
            <w:tab/>
          </w:r>
          <w:r>
            <w:fldChar w:fldCharType="begin"/>
          </w:r>
          <w:r>
            <w:instrText xml:space="preserve">PAGEREF _Toc168364783 \h</w:instrText>
          </w:r>
          <w:r>
            <w:fldChar w:fldCharType="separate"/>
          </w:r>
          <w:r w:rsidR="1D24437F">
            <w:rPr/>
            <w:t>16</w:t>
          </w:r>
          <w:r>
            <w:fldChar w:fldCharType="end"/>
          </w:r>
          <w:r>
            <w:fldChar w:fldCharType="end"/>
          </w:r>
        </w:p>
        <w:p w:rsidR="00D67D13" w:rsidP="1D24437F" w:rsidRDefault="00D67D13" w14:paraId="0AAFEAF9" w14:textId="50359B36">
          <w:pPr>
            <w:pStyle w:val="TOC2"/>
            <w:tabs>
              <w:tab w:val="right" w:leader="underscore" w:pos="9015"/>
            </w:tabs>
          </w:pPr>
          <w:r>
            <w:fldChar w:fldCharType="begin"/>
          </w:r>
          <w:r>
            <w:instrText xml:space="preserve">HYPERLINK  \l  "_Toc888505624" </w:instrText>
          </w:r>
          <w:r>
            <w:fldChar w:fldCharType="separate"/>
          </w:r>
          <w:r w:rsidR="1D24437F">
            <w:rPr/>
            <w:t>University Responsibilities</w:t>
          </w:r>
          <w:r>
            <w:tab/>
          </w:r>
          <w:r>
            <w:fldChar w:fldCharType="begin"/>
          </w:r>
          <w:r>
            <w:instrText xml:space="preserve">PAGEREF _Toc888505624 \h</w:instrText>
          </w:r>
          <w:r>
            <w:fldChar w:fldCharType="separate"/>
          </w:r>
          <w:r w:rsidR="1D24437F">
            <w:rPr/>
            <w:t>18</w:t>
          </w:r>
          <w:r>
            <w:fldChar w:fldCharType="end"/>
          </w:r>
          <w:r>
            <w:fldChar w:fldCharType="end"/>
          </w:r>
        </w:p>
        <w:p w:rsidR="00D67D13" w:rsidP="1D24437F" w:rsidRDefault="00D67D13" w14:paraId="19D60470" w14:textId="18F0B918">
          <w:pPr>
            <w:pStyle w:val="TOC1"/>
            <w:tabs>
              <w:tab w:val="right" w:leader="underscore" w:pos="9015"/>
            </w:tabs>
          </w:pPr>
          <w:r>
            <w:fldChar w:fldCharType="begin"/>
          </w:r>
          <w:r>
            <w:instrText xml:space="preserve">HYPERLINK  \l  "_Toc961643764" </w:instrText>
          </w:r>
          <w:r>
            <w:fldChar w:fldCharType="separate"/>
          </w:r>
          <w:r w:rsidR="1D24437F">
            <w:rPr/>
            <w:t>COMPLAINTS PROCEDURE</w:t>
          </w:r>
          <w:r>
            <w:tab/>
          </w:r>
          <w:r>
            <w:fldChar w:fldCharType="begin"/>
          </w:r>
          <w:r>
            <w:instrText xml:space="preserve">PAGEREF _Toc961643764 \h</w:instrText>
          </w:r>
          <w:r>
            <w:fldChar w:fldCharType="separate"/>
          </w:r>
          <w:r w:rsidR="1D24437F">
            <w:rPr/>
            <w:t>20</w:t>
          </w:r>
          <w:r>
            <w:fldChar w:fldCharType="end"/>
          </w:r>
          <w:r>
            <w:fldChar w:fldCharType="end"/>
          </w:r>
        </w:p>
        <w:p w:rsidR="00D67D13" w:rsidP="1D24437F" w:rsidRDefault="00D67D13" w14:paraId="4274F615" w14:textId="6834E34E">
          <w:pPr>
            <w:pStyle w:val="TOC1"/>
            <w:tabs>
              <w:tab w:val="right" w:leader="underscore" w:pos="9015"/>
            </w:tabs>
          </w:pPr>
          <w:r>
            <w:fldChar w:fldCharType="begin"/>
          </w:r>
          <w:r>
            <w:instrText xml:space="preserve">HYPERLINK  \l  "_Toc107136112" </w:instrText>
          </w:r>
          <w:r>
            <w:fldChar w:fldCharType="separate"/>
          </w:r>
          <w:r w:rsidR="1D24437F">
            <w:rPr/>
            <w:t>FITNESS TO PRACTISE POLICY</w:t>
          </w:r>
          <w:r>
            <w:tab/>
          </w:r>
          <w:r>
            <w:fldChar w:fldCharType="begin"/>
          </w:r>
          <w:r>
            <w:instrText xml:space="preserve">PAGEREF _Toc107136112 \h</w:instrText>
          </w:r>
          <w:r>
            <w:fldChar w:fldCharType="separate"/>
          </w:r>
          <w:r w:rsidR="1D24437F">
            <w:rPr/>
            <w:t>20</w:t>
          </w:r>
          <w:r>
            <w:fldChar w:fldCharType="end"/>
          </w:r>
          <w:r>
            <w:fldChar w:fldCharType="end"/>
          </w:r>
        </w:p>
        <w:p w:rsidR="00D67D13" w:rsidP="1D24437F" w:rsidRDefault="00D67D13" w14:paraId="1C1162B7" w14:textId="1A15DA26">
          <w:pPr>
            <w:pStyle w:val="TOC1"/>
            <w:tabs>
              <w:tab w:val="right" w:leader="underscore" w:pos="9015"/>
            </w:tabs>
          </w:pPr>
          <w:r>
            <w:fldChar w:fldCharType="begin"/>
          </w:r>
          <w:r>
            <w:instrText xml:space="preserve">HYPERLINK  \l  "_Toc1643220620" </w:instrText>
          </w:r>
          <w:r>
            <w:fldChar w:fldCharType="separate"/>
          </w:r>
          <w:r w:rsidR="1D24437F">
            <w:rPr/>
            <w:t>LEAVING A PLACEMENT BEFORE THE AGREED END DATE OF THE PLACEMENT</w:t>
          </w:r>
          <w:r>
            <w:tab/>
          </w:r>
          <w:r>
            <w:fldChar w:fldCharType="begin"/>
          </w:r>
          <w:r>
            <w:instrText xml:space="preserve">PAGEREF _Toc1643220620 \h</w:instrText>
          </w:r>
          <w:r>
            <w:fldChar w:fldCharType="separate"/>
          </w:r>
          <w:r w:rsidR="1D24437F">
            <w:rPr/>
            <w:t>21</w:t>
          </w:r>
          <w:r>
            <w:fldChar w:fldCharType="end"/>
          </w:r>
          <w:r>
            <w:fldChar w:fldCharType="end"/>
          </w:r>
        </w:p>
        <w:p w:rsidR="00D67D13" w:rsidP="1D24437F" w:rsidRDefault="00D67D13" w14:paraId="6204CD36" w14:textId="52AF4B49">
          <w:pPr>
            <w:pStyle w:val="TOC1"/>
            <w:tabs>
              <w:tab w:val="right" w:leader="underscore" w:pos="9015"/>
            </w:tabs>
          </w:pPr>
          <w:r>
            <w:fldChar w:fldCharType="begin"/>
          </w:r>
          <w:r>
            <w:instrText xml:space="preserve">HYPERLINK  \l  "_Toc1333552337" </w:instrText>
          </w:r>
          <w:r>
            <w:fldChar w:fldCharType="separate"/>
          </w:r>
          <w:r w:rsidR="1D24437F">
            <w:rPr/>
            <w:t>SICKNESS AND ABSENCE POLICY</w:t>
          </w:r>
          <w:r>
            <w:tab/>
          </w:r>
          <w:r>
            <w:fldChar w:fldCharType="begin"/>
          </w:r>
          <w:r>
            <w:instrText xml:space="preserve">PAGEREF _Toc1333552337 \h</w:instrText>
          </w:r>
          <w:r>
            <w:fldChar w:fldCharType="separate"/>
          </w:r>
          <w:r w:rsidR="1D24437F">
            <w:rPr/>
            <w:t>21</w:t>
          </w:r>
          <w:r>
            <w:fldChar w:fldCharType="end"/>
          </w:r>
          <w:r>
            <w:fldChar w:fldCharType="end"/>
          </w:r>
        </w:p>
        <w:p w:rsidR="00D67D13" w:rsidP="1D24437F" w:rsidRDefault="00D67D13" w14:paraId="6D417C70" w14:textId="59FC61AB">
          <w:pPr>
            <w:pStyle w:val="TOC1"/>
            <w:tabs>
              <w:tab w:val="right" w:leader="underscore" w:pos="9015"/>
            </w:tabs>
          </w:pPr>
          <w:r>
            <w:fldChar w:fldCharType="begin"/>
          </w:r>
          <w:r>
            <w:instrText xml:space="preserve">HYPERLINK  \l  "_Toc640363" </w:instrText>
          </w:r>
          <w:r>
            <w:fldChar w:fldCharType="separate"/>
          </w:r>
          <w:r w:rsidR="1D24437F">
            <w:rPr/>
            <w:t>NON-FAULT HOURS</w:t>
          </w:r>
          <w:r>
            <w:tab/>
          </w:r>
          <w:r>
            <w:fldChar w:fldCharType="begin"/>
          </w:r>
          <w:r>
            <w:instrText xml:space="preserve">PAGEREF _Toc640363 \h</w:instrText>
          </w:r>
          <w:r>
            <w:fldChar w:fldCharType="separate"/>
          </w:r>
          <w:r w:rsidR="1D24437F">
            <w:rPr/>
            <w:t>22</w:t>
          </w:r>
          <w:r>
            <w:fldChar w:fldCharType="end"/>
          </w:r>
          <w:r>
            <w:fldChar w:fldCharType="end"/>
          </w:r>
        </w:p>
        <w:p w:rsidR="00D67D13" w:rsidP="1D24437F" w:rsidRDefault="00D67D13" w14:paraId="044FBD24" w14:textId="18618FFA">
          <w:pPr>
            <w:pStyle w:val="TOC1"/>
            <w:tabs>
              <w:tab w:val="right" w:leader="underscore" w:pos="9015"/>
            </w:tabs>
          </w:pPr>
          <w:r>
            <w:fldChar w:fldCharType="begin"/>
          </w:r>
          <w:r>
            <w:instrText xml:space="preserve">HYPERLINK  \l  "_Toc1810907202" </w:instrText>
          </w:r>
          <w:r>
            <w:fldChar w:fldCharType="separate"/>
          </w:r>
          <w:r w:rsidR="1D24437F">
            <w:rPr/>
            <w:t>SOCIAL MEDIA GUIDANCE</w:t>
          </w:r>
          <w:r>
            <w:tab/>
          </w:r>
          <w:r>
            <w:fldChar w:fldCharType="begin"/>
          </w:r>
          <w:r>
            <w:instrText xml:space="preserve">PAGEREF _Toc1810907202 \h</w:instrText>
          </w:r>
          <w:r>
            <w:fldChar w:fldCharType="separate"/>
          </w:r>
          <w:r w:rsidR="1D24437F">
            <w:rPr/>
            <w:t>22</w:t>
          </w:r>
          <w:r>
            <w:fldChar w:fldCharType="end"/>
          </w:r>
          <w:r>
            <w:fldChar w:fldCharType="end"/>
          </w:r>
        </w:p>
        <w:p w:rsidR="00D67D13" w:rsidP="1D24437F" w:rsidRDefault="00D67D13" w14:paraId="0217C9A6" w14:textId="4BE88255">
          <w:pPr>
            <w:pStyle w:val="TOC1"/>
            <w:tabs>
              <w:tab w:val="right" w:leader="underscore" w:pos="9015"/>
            </w:tabs>
          </w:pPr>
          <w:r>
            <w:fldChar w:fldCharType="begin"/>
          </w:r>
          <w:r>
            <w:instrText xml:space="preserve">HYPERLINK  \l  "_Toc1124235041" </w:instrText>
          </w:r>
          <w:r>
            <w:fldChar w:fldCharType="separate"/>
          </w:r>
          <w:r w:rsidR="1D24437F">
            <w:rPr/>
            <w:t>FREQUENTLY ASKED QUESTIONS</w:t>
          </w:r>
          <w:r>
            <w:tab/>
          </w:r>
          <w:r>
            <w:fldChar w:fldCharType="begin"/>
          </w:r>
          <w:r>
            <w:instrText xml:space="preserve">PAGEREF _Toc1124235041 \h</w:instrText>
          </w:r>
          <w:r>
            <w:fldChar w:fldCharType="separate"/>
          </w:r>
          <w:r w:rsidR="1D24437F">
            <w:rPr/>
            <w:t>23</w:t>
          </w:r>
          <w:r>
            <w:fldChar w:fldCharType="end"/>
          </w:r>
          <w:r>
            <w:fldChar w:fldCharType="end"/>
          </w:r>
        </w:p>
        <w:p w:rsidR="00D67D13" w:rsidP="1D24437F" w:rsidRDefault="00D67D13" w14:paraId="659FA84A" w14:textId="5ECD54E1">
          <w:pPr>
            <w:pStyle w:val="TOC1"/>
            <w:tabs>
              <w:tab w:val="right" w:leader="underscore" w:pos="9015"/>
            </w:tabs>
          </w:pPr>
          <w:r>
            <w:fldChar w:fldCharType="begin"/>
          </w:r>
          <w:r>
            <w:instrText xml:space="preserve">HYPERLINK  \l  "_Toc2127792161" </w:instrText>
          </w:r>
          <w:r>
            <w:fldChar w:fldCharType="separate"/>
          </w:r>
          <w:r w:rsidR="1D24437F">
            <w:rPr/>
            <w:t>MODULE ASSESSMENT</w:t>
          </w:r>
          <w:r>
            <w:tab/>
          </w:r>
          <w:r>
            <w:fldChar w:fldCharType="begin"/>
          </w:r>
          <w:r>
            <w:instrText xml:space="preserve">PAGEREF _Toc2127792161 \h</w:instrText>
          </w:r>
          <w:r>
            <w:fldChar w:fldCharType="separate"/>
          </w:r>
          <w:r w:rsidR="1D24437F">
            <w:rPr/>
            <w:t>24</w:t>
          </w:r>
          <w:r>
            <w:fldChar w:fldCharType="end"/>
          </w:r>
          <w:r>
            <w:fldChar w:fldCharType="end"/>
          </w:r>
        </w:p>
        <w:p w:rsidR="00D67D13" w:rsidP="1D24437F" w:rsidRDefault="00D67D13" w14:paraId="39080790" w14:textId="11EFBB92">
          <w:pPr>
            <w:pStyle w:val="TOC1"/>
            <w:tabs>
              <w:tab w:val="right" w:leader="underscore" w:pos="9015"/>
            </w:tabs>
          </w:pPr>
          <w:r>
            <w:fldChar w:fldCharType="begin"/>
          </w:r>
          <w:r>
            <w:instrText xml:space="preserve">HYPERLINK  \l  "_Toc969630" </w:instrText>
          </w:r>
          <w:r>
            <w:fldChar w:fldCharType="separate"/>
          </w:r>
          <w:r w:rsidR="1D24437F">
            <w:rPr/>
            <w:t>WORKPLACE RISK ASSESSMENT</w:t>
          </w:r>
          <w:r>
            <w:tab/>
          </w:r>
          <w:r>
            <w:fldChar w:fldCharType="begin"/>
          </w:r>
          <w:r>
            <w:instrText xml:space="preserve">PAGEREF _Toc969630 \h</w:instrText>
          </w:r>
          <w:r>
            <w:fldChar w:fldCharType="separate"/>
          </w:r>
          <w:r w:rsidR="1D24437F">
            <w:rPr/>
            <w:t>26</w:t>
          </w:r>
          <w:r>
            <w:fldChar w:fldCharType="end"/>
          </w:r>
          <w:r>
            <w:fldChar w:fldCharType="end"/>
          </w:r>
        </w:p>
        <w:p w:rsidR="00D67D13" w:rsidP="1D24437F" w:rsidRDefault="00D67D13" w14:paraId="0416E048" w14:textId="5D4CDB3B">
          <w:pPr>
            <w:pStyle w:val="TOC2"/>
            <w:tabs>
              <w:tab w:val="right" w:leader="underscore" w:pos="9015"/>
            </w:tabs>
          </w:pPr>
          <w:r>
            <w:fldChar w:fldCharType="begin"/>
          </w:r>
          <w:r>
            <w:instrText xml:space="preserve">HYPERLINK  \l  "_Toc1240422692" </w:instrText>
          </w:r>
          <w:r>
            <w:fldChar w:fldCharType="separate"/>
          </w:r>
          <w:r w:rsidR="1D24437F">
            <w:rPr/>
            <w:t>Risk Assessment Matrix</w:t>
          </w:r>
          <w:r>
            <w:tab/>
          </w:r>
          <w:r>
            <w:fldChar w:fldCharType="begin"/>
          </w:r>
          <w:r>
            <w:instrText xml:space="preserve">PAGEREF _Toc1240422692 \h</w:instrText>
          </w:r>
          <w:r>
            <w:fldChar w:fldCharType="separate"/>
          </w:r>
          <w:r w:rsidR="1D24437F">
            <w:rPr/>
            <w:t>27</w:t>
          </w:r>
          <w:r>
            <w:fldChar w:fldCharType="end"/>
          </w:r>
          <w:r>
            <w:fldChar w:fldCharType="end"/>
          </w:r>
        </w:p>
        <w:p w:rsidR="00D67D13" w:rsidP="1D24437F" w:rsidRDefault="00D67D13" w14:paraId="7CA6C9C6" w14:textId="4D702AA8">
          <w:pPr>
            <w:pStyle w:val="TOC2"/>
            <w:tabs>
              <w:tab w:val="right" w:leader="underscore" w:pos="9015"/>
            </w:tabs>
          </w:pPr>
          <w:r>
            <w:fldChar w:fldCharType="begin"/>
          </w:r>
          <w:r>
            <w:instrText xml:space="preserve">HYPERLINK  \l  "_Toc895070190" </w:instrText>
          </w:r>
          <w:r>
            <w:fldChar w:fldCharType="separate"/>
          </w:r>
          <w:r w:rsidR="1D24437F">
            <w:rPr/>
            <w:t>Risk Assessment Table</w:t>
          </w:r>
          <w:r>
            <w:tab/>
          </w:r>
          <w:r>
            <w:fldChar w:fldCharType="begin"/>
          </w:r>
          <w:r>
            <w:instrText xml:space="preserve">PAGEREF _Toc895070190 \h</w:instrText>
          </w:r>
          <w:r>
            <w:fldChar w:fldCharType="separate"/>
          </w:r>
          <w:r w:rsidR="1D24437F">
            <w:rPr/>
            <w:t>27</w:t>
          </w:r>
          <w:r>
            <w:fldChar w:fldCharType="end"/>
          </w:r>
          <w:r>
            <w:fldChar w:fldCharType="end"/>
          </w:r>
        </w:p>
        <w:p w:rsidR="00D67D13" w:rsidP="1D24437F" w:rsidRDefault="00D67D13" w14:paraId="2597A3CC" w14:textId="1746A9CC">
          <w:pPr>
            <w:pStyle w:val="TOC1"/>
            <w:tabs>
              <w:tab w:val="right" w:leader="underscore" w:pos="9015"/>
            </w:tabs>
          </w:pPr>
          <w:r>
            <w:fldChar w:fldCharType="begin"/>
          </w:r>
          <w:r>
            <w:instrText xml:space="preserve">HYPERLINK  \l  "_Toc313836439" </w:instrText>
          </w:r>
          <w:r>
            <w:fldChar w:fldCharType="separate"/>
          </w:r>
          <w:r w:rsidR="1D24437F">
            <w:rPr/>
            <w:t>PROFESSIONAL DEVELOPMENT PLAN</w:t>
          </w:r>
          <w:r>
            <w:tab/>
          </w:r>
          <w:r>
            <w:fldChar w:fldCharType="begin"/>
          </w:r>
          <w:r>
            <w:instrText xml:space="preserve">PAGEREF _Toc313836439 \h</w:instrText>
          </w:r>
          <w:r>
            <w:fldChar w:fldCharType="separate"/>
          </w:r>
          <w:r w:rsidR="1D24437F">
            <w:rPr/>
            <w:t>28</w:t>
          </w:r>
          <w:r>
            <w:fldChar w:fldCharType="end"/>
          </w:r>
          <w:r>
            <w:fldChar w:fldCharType="end"/>
          </w:r>
        </w:p>
        <w:p w:rsidR="00D67D13" w:rsidP="1D24437F" w:rsidRDefault="00D67D13" w14:paraId="45738E1E" w14:textId="3E9DF1AF">
          <w:pPr>
            <w:pStyle w:val="TOC2"/>
            <w:tabs>
              <w:tab w:val="right" w:leader="underscore" w:pos="9015"/>
            </w:tabs>
          </w:pPr>
          <w:r>
            <w:fldChar w:fldCharType="begin"/>
          </w:r>
          <w:r>
            <w:instrText xml:space="preserve">HYPERLINK  \l  "_Toc356188870" </w:instrText>
          </w:r>
          <w:r>
            <w:fldChar w:fldCharType="separate"/>
          </w:r>
          <w:r w:rsidR="1D24437F">
            <w:rPr/>
            <w:t>PROESSIONAL DEVELOPMENT PLAN TEMPLATE</w:t>
          </w:r>
          <w:r>
            <w:tab/>
          </w:r>
          <w:r>
            <w:fldChar w:fldCharType="begin"/>
          </w:r>
          <w:r>
            <w:instrText xml:space="preserve">PAGEREF _Toc356188870 \h</w:instrText>
          </w:r>
          <w:r>
            <w:fldChar w:fldCharType="separate"/>
          </w:r>
          <w:r w:rsidR="1D24437F">
            <w:rPr/>
            <w:t>29</w:t>
          </w:r>
          <w:r>
            <w:fldChar w:fldCharType="end"/>
          </w:r>
          <w:r>
            <w:fldChar w:fldCharType="end"/>
          </w:r>
        </w:p>
        <w:p w:rsidR="00D67D13" w:rsidP="1D24437F" w:rsidRDefault="00D67D13" w14:paraId="7D1FF9E6" w14:textId="05216107">
          <w:pPr>
            <w:pStyle w:val="TOC1"/>
            <w:tabs>
              <w:tab w:val="right" w:leader="underscore" w:pos="9015"/>
            </w:tabs>
          </w:pPr>
          <w:r>
            <w:fldChar w:fldCharType="begin"/>
          </w:r>
          <w:r>
            <w:instrText xml:space="preserve">HYPERLINK  \l  "_Toc488901188" </w:instrText>
          </w:r>
          <w:r>
            <w:fldChar w:fldCharType="separate"/>
          </w:r>
          <w:r w:rsidR="1D24437F">
            <w:rPr/>
            <w:t>PLACEMENT SUPERVISION</w:t>
          </w:r>
          <w:r>
            <w:tab/>
          </w:r>
          <w:r>
            <w:fldChar w:fldCharType="begin"/>
          </w:r>
          <w:r>
            <w:instrText xml:space="preserve">PAGEREF _Toc488901188 \h</w:instrText>
          </w:r>
          <w:r>
            <w:fldChar w:fldCharType="separate"/>
          </w:r>
          <w:r w:rsidR="1D24437F">
            <w:rPr/>
            <w:t>30</w:t>
          </w:r>
          <w:r>
            <w:fldChar w:fldCharType="end"/>
          </w:r>
          <w:r>
            <w:fldChar w:fldCharType="end"/>
          </w:r>
        </w:p>
        <w:p w:rsidR="00D67D13" w:rsidP="1D24437F" w:rsidRDefault="00D67D13" w14:paraId="4EC2E710" w14:textId="00D93D92">
          <w:pPr>
            <w:pStyle w:val="TOC2"/>
            <w:tabs>
              <w:tab w:val="right" w:leader="underscore" w:pos="9015"/>
            </w:tabs>
          </w:pPr>
          <w:r>
            <w:fldChar w:fldCharType="begin"/>
          </w:r>
          <w:r>
            <w:instrText xml:space="preserve">HYPERLINK  \l  "_Toc2080042374" </w:instrText>
          </w:r>
          <w:r>
            <w:fldChar w:fldCharType="separate"/>
          </w:r>
          <w:r w:rsidR="1D24437F">
            <w:rPr/>
            <w:t>PLACEMENT SUPERVISION CONTRACT</w:t>
          </w:r>
          <w:r>
            <w:tab/>
          </w:r>
          <w:r>
            <w:fldChar w:fldCharType="begin"/>
          </w:r>
          <w:r>
            <w:instrText xml:space="preserve">PAGEREF _Toc2080042374 \h</w:instrText>
          </w:r>
          <w:r>
            <w:fldChar w:fldCharType="separate"/>
          </w:r>
          <w:r w:rsidR="1D24437F">
            <w:rPr/>
            <w:t>31</w:t>
          </w:r>
          <w:r>
            <w:fldChar w:fldCharType="end"/>
          </w:r>
          <w:r>
            <w:fldChar w:fldCharType="end"/>
          </w:r>
        </w:p>
        <w:p w:rsidR="00D67D13" w:rsidP="1D24437F" w:rsidRDefault="00D67D13" w14:paraId="26272A0E" w14:textId="147AB3CE">
          <w:pPr>
            <w:pStyle w:val="TOC2"/>
            <w:tabs>
              <w:tab w:val="right" w:leader="underscore" w:pos="9015"/>
            </w:tabs>
          </w:pPr>
          <w:r>
            <w:fldChar w:fldCharType="begin"/>
          </w:r>
          <w:r>
            <w:instrText xml:space="preserve">HYPERLINK  \l  "_Toc222379930" </w:instrText>
          </w:r>
          <w:r>
            <w:fldChar w:fldCharType="separate"/>
          </w:r>
          <w:r w:rsidR="1D24437F">
            <w:rPr/>
            <w:t>SUPERVISION RECORDING FORMAT</w:t>
          </w:r>
          <w:r>
            <w:tab/>
          </w:r>
          <w:r>
            <w:fldChar w:fldCharType="begin"/>
          </w:r>
          <w:r>
            <w:instrText xml:space="preserve">PAGEREF _Toc222379930 \h</w:instrText>
          </w:r>
          <w:r>
            <w:fldChar w:fldCharType="separate"/>
          </w:r>
          <w:r w:rsidR="1D24437F">
            <w:rPr/>
            <w:t>32</w:t>
          </w:r>
          <w:r>
            <w:fldChar w:fldCharType="end"/>
          </w:r>
          <w:r>
            <w:fldChar w:fldCharType="end"/>
          </w:r>
        </w:p>
        <w:p w:rsidR="00D67D13" w:rsidP="1D24437F" w:rsidRDefault="00D67D13" w14:paraId="47851B60" w14:textId="29422580">
          <w:pPr>
            <w:pStyle w:val="TOC1"/>
            <w:tabs>
              <w:tab w:val="right" w:leader="underscore" w:pos="9015"/>
            </w:tabs>
          </w:pPr>
          <w:r>
            <w:fldChar w:fldCharType="begin"/>
          </w:r>
          <w:r>
            <w:instrText xml:space="preserve">HYPERLINK  \l  "_Toc1052513584" </w:instrText>
          </w:r>
          <w:r>
            <w:fldChar w:fldCharType="separate"/>
          </w:r>
          <w:r w:rsidR="1D24437F">
            <w:rPr/>
            <w:t>Appendix 1: Standards in the Level 4 Placement</w:t>
          </w:r>
          <w:r>
            <w:tab/>
          </w:r>
          <w:r>
            <w:fldChar w:fldCharType="begin"/>
          </w:r>
          <w:r>
            <w:instrText xml:space="preserve">PAGEREF _Toc1052513584 \h</w:instrText>
          </w:r>
          <w:r>
            <w:fldChar w:fldCharType="separate"/>
          </w:r>
          <w:r w:rsidR="1D24437F">
            <w:rPr/>
            <w:t>33</w:t>
          </w:r>
          <w:r>
            <w:fldChar w:fldCharType="end"/>
          </w:r>
          <w:r>
            <w:fldChar w:fldCharType="end"/>
          </w:r>
        </w:p>
        <w:p w:rsidR="00D67D13" w:rsidP="1D24437F" w:rsidRDefault="00D67D13" w14:paraId="587805DE" w14:textId="10DB2CAB">
          <w:pPr>
            <w:pStyle w:val="TOC1"/>
            <w:tabs>
              <w:tab w:val="right" w:leader="underscore" w:pos="9015"/>
            </w:tabs>
          </w:pPr>
          <w:r>
            <w:fldChar w:fldCharType="begin"/>
          </w:r>
          <w:r>
            <w:instrText xml:space="preserve">HYPERLINK  \l  "_Toc1256339604" </w:instrText>
          </w:r>
          <w:r>
            <w:fldChar w:fldCharType="separate"/>
          </w:r>
          <w:r w:rsidR="1D24437F">
            <w:rPr/>
            <w:t>Appendix 2:  Placement 1, A timeline through the moduleLevel 4 Full Time and Part Time Programme</w:t>
          </w:r>
          <w:r>
            <w:tab/>
          </w:r>
          <w:r>
            <w:fldChar w:fldCharType="begin"/>
          </w:r>
          <w:r>
            <w:instrText xml:space="preserve">PAGEREF _Toc1256339604 \h</w:instrText>
          </w:r>
          <w:r>
            <w:fldChar w:fldCharType="separate"/>
          </w:r>
          <w:r w:rsidR="1D24437F">
            <w:rPr/>
            <w:t>35</w:t>
          </w:r>
          <w:r>
            <w:fldChar w:fldCharType="end"/>
          </w:r>
          <w:r>
            <w:fldChar w:fldCharType="end"/>
          </w:r>
        </w:p>
        <w:p w:rsidRPr="00564089" w:rsidR="00D67D13" w:rsidP="1D24437F" w:rsidRDefault="00D67D13" w14:paraId="0F86073E" w14:textId="1090495C">
          <w:pPr>
            <w:pStyle w:val="TOC1"/>
            <w:tabs>
              <w:tab w:val="right" w:leader="underscore" w:pos="9015"/>
            </w:tabs>
          </w:pPr>
          <w:r>
            <w:fldChar w:fldCharType="begin"/>
          </w:r>
          <w:r>
            <w:instrText xml:space="preserve">HYPERLINK  \l  "_Toc1573237278" </w:instrText>
          </w:r>
          <w:r>
            <w:fldChar w:fldCharType="separate"/>
          </w:r>
          <w:r w:rsidR="1D24437F">
            <w:rPr/>
            <w:t>Appendix 3:   Placement Hours Monitoring Sheet</w:t>
          </w:r>
          <w:r>
            <w:tab/>
          </w:r>
          <w:r>
            <w:fldChar w:fldCharType="begin"/>
          </w:r>
          <w:r>
            <w:instrText xml:space="preserve">PAGEREF _Toc1573237278 \h</w:instrText>
          </w:r>
          <w:r>
            <w:fldChar w:fldCharType="separate"/>
          </w:r>
          <w:r w:rsidR="1D24437F">
            <w:rPr/>
            <w:t>38</w:t>
          </w:r>
          <w:r>
            <w:fldChar w:fldCharType="end"/>
          </w:r>
          <w:r>
            <w:fldChar w:fldCharType="end"/>
          </w:r>
        </w:p>
        <w:p w:rsidR="3BBBAB34" w:rsidP="1D24437F" w:rsidRDefault="3BBBAB34" w14:paraId="6F51CE02" w14:textId="2992BDF0">
          <w:pPr>
            <w:pStyle w:val="TOC1"/>
            <w:tabs>
              <w:tab w:val="right" w:leader="underscore" w:pos="9015"/>
            </w:tabs>
          </w:pPr>
          <w:r>
            <w:fldChar w:fldCharType="begin"/>
          </w:r>
          <w:r>
            <w:instrText xml:space="preserve">HYPERLINK  \l  "_Toc2065681166" </w:instrText>
          </w:r>
          <w:r>
            <w:fldChar w:fldCharType="separate"/>
          </w:r>
          <w:r w:rsidR="1D24437F">
            <w:rPr/>
            <w:t>Appendix 4: Youth Work National Occupational Standards Functional Map (CLD Standards Council Scotland, 2019)</w:t>
          </w:r>
          <w:r>
            <w:tab/>
          </w:r>
          <w:r>
            <w:fldChar w:fldCharType="begin"/>
          </w:r>
          <w:r>
            <w:instrText xml:space="preserve">PAGEREF _Toc2065681166 \h</w:instrText>
          </w:r>
          <w:r>
            <w:fldChar w:fldCharType="separate"/>
          </w:r>
          <w:r w:rsidR="1D24437F">
            <w:rPr/>
            <w:t>39</w:t>
          </w:r>
          <w:r>
            <w:fldChar w:fldCharType="end"/>
          </w:r>
          <w:r>
            <w:fldChar w:fldCharType="end"/>
          </w:r>
        </w:p>
        <w:p w:rsidRPr="00564089" w:rsidR="00D67D13" w:rsidP="3BBBAB34" w:rsidRDefault="00D67D13" w14:paraId="1440FE5D" w14:textId="5CB11743">
          <w:pPr>
            <w:pStyle w:val="TOC1"/>
            <w:tabs>
              <w:tab w:val="right" w:leader="underscore" w:pos="9015"/>
            </w:tabs>
            <w:rPr>
              <w:noProof/>
              <w:kern w:val="2"/>
              <w14:ligatures w14:val="standardContextual"/>
            </w:rPr>
          </w:pPr>
          <w:r>
            <w:fldChar w:fldCharType="end"/>
          </w:r>
        </w:p>
      </w:sdtContent>
    </w:sdt>
    <w:p w:rsidRPr="00574882" w:rsidR="00B020C7" w:rsidP="0B3BB905" w:rsidRDefault="00B020C7" w14:paraId="06D8284C" w14:textId="6CD85244">
      <w:pPr>
        <w:pStyle w:val="Heading1"/>
        <w:rPr>
          <w:rFonts w:ascii="Arial" w:hAnsi="Arial" w:cs="Arial" w:asciiTheme="minorBidi" w:hAnsiTheme="minorBidi" w:cstheme="minorBidi"/>
          <w:b w:val="1"/>
          <w:bCs w:val="1"/>
          <w:sz w:val="28"/>
          <w:szCs w:val="28"/>
          <w:u w:val="single"/>
        </w:rPr>
      </w:pPr>
      <w:bookmarkStart w:name="_Toc1801349076" w:id="1965862893"/>
      <w:r w:rsidRPr="1D24437F" w:rsidR="00B020C7">
        <w:rPr>
          <w:rFonts w:ascii="Arial" w:hAnsi="Arial" w:cs="Arial" w:asciiTheme="minorBidi" w:hAnsiTheme="minorBidi" w:cstheme="minorBidi"/>
          <w:b w:val="1"/>
          <w:bCs w:val="1"/>
          <w:sz w:val="28"/>
          <w:szCs w:val="28"/>
          <w:u w:val="single"/>
        </w:rPr>
        <w:t>INTRODUCTION</w:t>
      </w:r>
      <w:bookmarkEnd w:id="1965862893"/>
      <w:r w:rsidRPr="1D24437F" w:rsidR="00B020C7">
        <w:rPr>
          <w:rFonts w:ascii="Arial" w:hAnsi="Arial" w:cs="Arial" w:asciiTheme="minorBidi" w:hAnsiTheme="minorBidi" w:cstheme="minorBidi"/>
          <w:b w:val="1"/>
          <w:bCs w:val="1"/>
          <w:sz w:val="28"/>
          <w:szCs w:val="28"/>
          <w:u w:val="single"/>
        </w:rPr>
        <w:t xml:space="preserve"> </w:t>
      </w:r>
    </w:p>
    <w:p w:rsidRPr="00791752" w:rsidR="00B020C7" w:rsidP="75F45968" w:rsidRDefault="00B020C7" w14:paraId="2D8EA455" w14:textId="68E24CF9">
      <w:pPr>
        <w:spacing w:line="276" w:lineRule="auto"/>
        <w:rPr>
          <w:rFonts w:ascii="Arial" w:hAnsi="Arial" w:asciiTheme="minorBidi" w:hAnsiTheme="minorBidi"/>
          <w:sz w:val="24"/>
          <w:szCs w:val="24"/>
        </w:rPr>
      </w:pPr>
      <w:r w:rsidRPr="75F45968" w:rsidR="124AE59C">
        <w:rPr>
          <w:rFonts w:ascii="Arial" w:hAnsi="Arial" w:asciiTheme="minorBidi" w:hAnsiTheme="minorBidi"/>
          <w:sz w:val="24"/>
          <w:szCs w:val="24"/>
        </w:rPr>
        <w:t xml:space="preserve">The Key purpose of Youth Work is clear and was </w:t>
      </w:r>
      <w:r w:rsidRPr="75F45968" w:rsidR="6156F16E">
        <w:rPr>
          <w:rFonts w:ascii="Arial" w:hAnsi="Arial" w:asciiTheme="minorBidi" w:hAnsiTheme="minorBidi"/>
          <w:sz w:val="24"/>
          <w:szCs w:val="24"/>
        </w:rPr>
        <w:t xml:space="preserve">initially </w:t>
      </w:r>
      <w:r w:rsidRPr="75F45968" w:rsidR="124AE59C">
        <w:rPr>
          <w:rFonts w:ascii="Arial" w:hAnsi="Arial" w:asciiTheme="minorBidi" w:hAnsiTheme="minorBidi"/>
          <w:sz w:val="24"/>
          <w:szCs w:val="24"/>
        </w:rPr>
        <w:t xml:space="preserve">agreed by the </w:t>
      </w:r>
      <w:r w:rsidRPr="75F45968" w:rsidR="319888DC">
        <w:rPr>
          <w:rFonts w:ascii="Arial" w:hAnsi="Arial" w:asciiTheme="minorBidi" w:hAnsiTheme="minorBidi"/>
          <w:sz w:val="24"/>
          <w:szCs w:val="24"/>
        </w:rPr>
        <w:t>Y</w:t>
      </w:r>
      <w:r w:rsidRPr="75F45968" w:rsidR="124AE59C">
        <w:rPr>
          <w:rFonts w:ascii="Arial" w:hAnsi="Arial" w:asciiTheme="minorBidi" w:hAnsiTheme="minorBidi"/>
          <w:sz w:val="24"/>
          <w:szCs w:val="24"/>
        </w:rPr>
        <w:t xml:space="preserve">outh </w:t>
      </w:r>
      <w:r w:rsidRPr="75F45968" w:rsidR="4019D875">
        <w:rPr>
          <w:rFonts w:ascii="Arial" w:hAnsi="Arial" w:asciiTheme="minorBidi" w:hAnsiTheme="minorBidi"/>
          <w:sz w:val="24"/>
          <w:szCs w:val="24"/>
        </w:rPr>
        <w:t>W</w:t>
      </w:r>
      <w:r w:rsidRPr="75F45968" w:rsidR="124AE59C">
        <w:rPr>
          <w:rFonts w:ascii="Arial" w:hAnsi="Arial" w:asciiTheme="minorBidi" w:hAnsiTheme="minorBidi"/>
          <w:sz w:val="24"/>
          <w:szCs w:val="24"/>
        </w:rPr>
        <w:t>ork sector during 2008 (LLUK, 2008), and it encompasses the outcomes of delivering youth work (what is achieved)</w:t>
      </w:r>
      <w:r w:rsidRPr="75F45968" w:rsidR="124AE59C">
        <w:rPr>
          <w:rFonts w:ascii="Arial" w:hAnsi="Arial" w:asciiTheme="minorBidi" w:hAnsiTheme="minorBidi"/>
          <w:sz w:val="24"/>
          <w:szCs w:val="24"/>
        </w:rPr>
        <w:t xml:space="preserve">.  </w:t>
      </w:r>
      <w:r w:rsidRPr="75F45968" w:rsidR="124AE59C">
        <w:rPr>
          <w:rFonts w:ascii="Arial" w:hAnsi="Arial" w:asciiTheme="minorBidi" w:hAnsiTheme="minorBidi"/>
          <w:sz w:val="24"/>
          <w:szCs w:val="24"/>
        </w:rPr>
        <w:t>The key purpose of youth work is to…</w:t>
      </w:r>
    </w:p>
    <w:p w:rsidRPr="00791752" w:rsidR="00711FF1" w:rsidP="16B9FC4B" w:rsidRDefault="00B020C7" w14:paraId="65D9D501" w14:textId="77777777">
      <w:pPr>
        <w:spacing w:before="240" w:after="240" w:line="240" w:lineRule="auto"/>
        <w:ind w:left="720" w:right="1152"/>
        <w:mirrorIndents/>
        <w:jc w:val="both"/>
        <w:rPr>
          <w:rFonts w:ascii="Arial" w:hAnsi="Arial" w:asciiTheme="minorBidi" w:hAnsiTheme="minorBidi"/>
          <w:sz w:val="24"/>
          <w:szCs w:val="24"/>
        </w:rPr>
      </w:pPr>
      <w:r w:rsidRPr="16B9FC4B" w:rsidR="124AE59C">
        <w:rPr>
          <w:rFonts w:ascii="Arial" w:hAnsi="Arial" w:asciiTheme="minorBidi" w:hAnsiTheme="minorBidi"/>
          <w:sz w:val="24"/>
          <w:szCs w:val="24"/>
        </w:rPr>
        <w:t xml:space="preserve">Enable young people to develop holistically, working with them to </w:t>
      </w:r>
      <w:r w:rsidRPr="16B9FC4B" w:rsidR="124AE59C">
        <w:rPr>
          <w:rFonts w:ascii="Arial" w:hAnsi="Arial" w:asciiTheme="minorBidi" w:hAnsiTheme="minorBidi"/>
          <w:sz w:val="24"/>
          <w:szCs w:val="24"/>
        </w:rPr>
        <w:t>facilitate</w:t>
      </w:r>
      <w:r w:rsidRPr="16B9FC4B" w:rsidR="124AE59C">
        <w:rPr>
          <w:rFonts w:ascii="Arial" w:hAnsi="Arial" w:asciiTheme="minorBidi" w:hAnsiTheme="minorBidi"/>
          <w:sz w:val="24"/>
          <w:szCs w:val="24"/>
        </w:rPr>
        <w:t xml:space="preserve"> their personal, </w:t>
      </w:r>
      <w:r w:rsidRPr="16B9FC4B" w:rsidR="124AE59C">
        <w:rPr>
          <w:rFonts w:ascii="Arial" w:hAnsi="Arial" w:asciiTheme="minorBidi" w:hAnsiTheme="minorBidi"/>
          <w:sz w:val="24"/>
          <w:szCs w:val="24"/>
        </w:rPr>
        <w:t>social</w:t>
      </w:r>
      <w:r w:rsidRPr="16B9FC4B" w:rsidR="124AE59C">
        <w:rPr>
          <w:rFonts w:ascii="Arial" w:hAnsi="Arial" w:asciiTheme="minorBidi" w:hAnsiTheme="minorBidi"/>
          <w:sz w:val="24"/>
          <w:szCs w:val="24"/>
        </w:rPr>
        <w:t xml:space="preserve"> and educational development, to enable them to develop their voice, </w:t>
      </w:r>
      <w:r w:rsidRPr="16B9FC4B" w:rsidR="124AE59C">
        <w:rPr>
          <w:rFonts w:ascii="Arial" w:hAnsi="Arial" w:asciiTheme="minorBidi" w:hAnsiTheme="minorBidi"/>
          <w:sz w:val="24"/>
          <w:szCs w:val="24"/>
        </w:rPr>
        <w:t>influence</w:t>
      </w:r>
      <w:r w:rsidRPr="16B9FC4B" w:rsidR="124AE59C">
        <w:rPr>
          <w:rFonts w:ascii="Arial" w:hAnsi="Arial" w:asciiTheme="minorBidi" w:hAnsiTheme="minorBidi"/>
          <w:sz w:val="24"/>
          <w:szCs w:val="24"/>
        </w:rPr>
        <w:t xml:space="preserve"> and place in society and to reach their full potential</w:t>
      </w:r>
      <w:r w:rsidRPr="16B9FC4B" w:rsidR="0B6DF535">
        <w:rPr>
          <w:rFonts w:ascii="Arial" w:hAnsi="Arial" w:asciiTheme="minorBidi" w:hAnsiTheme="minorBidi"/>
          <w:sz w:val="24"/>
          <w:szCs w:val="24"/>
        </w:rPr>
        <w:t>.</w:t>
      </w:r>
    </w:p>
    <w:p w:rsidRPr="00791752" w:rsidR="00B020C7" w:rsidP="00711FF1" w:rsidRDefault="00B020C7" w14:paraId="0180ED7E" w14:textId="7F0E6230">
      <w:pPr>
        <w:spacing w:before="240" w:after="240" w:line="240" w:lineRule="auto"/>
        <w:mirrorIndents/>
        <w:jc w:val="right"/>
        <w:rPr>
          <w:rFonts w:asciiTheme="minorBidi" w:hAnsiTheme="minorBidi"/>
          <w:sz w:val="24"/>
          <w:szCs w:val="24"/>
        </w:rPr>
      </w:pPr>
      <w:r w:rsidRPr="00791752">
        <w:rPr>
          <w:rFonts w:asciiTheme="minorBidi" w:hAnsiTheme="minorBidi"/>
          <w:sz w:val="24"/>
          <w:szCs w:val="24"/>
        </w:rPr>
        <w:t>(CLD Standards Council Scotland, 2019 p.4)</w:t>
      </w:r>
    </w:p>
    <w:p w:rsidRPr="00791752" w:rsidR="00B020C7" w:rsidP="75F45968" w:rsidRDefault="00B020C7" w14:paraId="561CFC35" w14:textId="744639F8">
      <w:pPr>
        <w:spacing w:line="276" w:lineRule="auto"/>
        <w:rPr>
          <w:rFonts w:ascii="Arial" w:hAnsi="Arial" w:asciiTheme="minorBidi" w:hAnsiTheme="minorBidi"/>
          <w:sz w:val="24"/>
          <w:szCs w:val="24"/>
        </w:rPr>
      </w:pPr>
      <w:r w:rsidRPr="75F45968" w:rsidR="124AE59C">
        <w:rPr>
          <w:rFonts w:ascii="Arial" w:hAnsi="Arial" w:asciiTheme="minorBidi" w:hAnsiTheme="minorBidi"/>
          <w:sz w:val="24"/>
          <w:szCs w:val="24"/>
        </w:rPr>
        <w:t xml:space="preserve">This statement refers to the holistic development of young people, recognising that personal, </w:t>
      </w:r>
      <w:r w:rsidRPr="75F45968" w:rsidR="124AE59C">
        <w:rPr>
          <w:rFonts w:ascii="Arial" w:hAnsi="Arial" w:asciiTheme="minorBidi" w:hAnsiTheme="minorBidi"/>
          <w:sz w:val="24"/>
          <w:szCs w:val="24"/>
        </w:rPr>
        <w:t>social</w:t>
      </w:r>
      <w:r w:rsidRPr="75F45968" w:rsidR="124AE59C">
        <w:rPr>
          <w:rFonts w:ascii="Arial" w:hAnsi="Arial" w:asciiTheme="minorBidi" w:hAnsiTheme="minorBidi"/>
          <w:sz w:val="24"/>
          <w:szCs w:val="24"/>
        </w:rPr>
        <w:t xml:space="preserve"> and educational development can also include, for example, physical, </w:t>
      </w:r>
      <w:r w:rsidRPr="75F45968" w:rsidR="124AE59C">
        <w:rPr>
          <w:rFonts w:ascii="Arial" w:hAnsi="Arial" w:asciiTheme="minorBidi" w:hAnsiTheme="minorBidi"/>
          <w:sz w:val="24"/>
          <w:szCs w:val="24"/>
        </w:rPr>
        <w:t>political</w:t>
      </w:r>
      <w:r w:rsidRPr="75F45968" w:rsidR="124AE59C">
        <w:rPr>
          <w:rFonts w:ascii="Arial" w:hAnsi="Arial" w:asciiTheme="minorBidi" w:hAnsiTheme="minorBidi"/>
          <w:sz w:val="24"/>
          <w:szCs w:val="24"/>
        </w:rPr>
        <w:t xml:space="preserve"> and spiritual development (Lifelong Learning UK, 2008; Learning and Skills Improvement Service, 2012, Community Learning and Development Standards Council Scotland, 2019).</w:t>
      </w:r>
    </w:p>
    <w:p w:rsidRPr="00791752" w:rsidR="00B020C7" w:rsidP="75F45968" w:rsidRDefault="7E7C008F" w14:paraId="3104584B" w14:textId="61EA4C6C">
      <w:pPr>
        <w:spacing w:line="276" w:lineRule="auto"/>
        <w:rPr>
          <w:rFonts w:ascii="Arial" w:hAnsi="Arial" w:asciiTheme="minorBidi" w:hAnsiTheme="minorBidi"/>
          <w:sz w:val="24"/>
          <w:szCs w:val="24"/>
        </w:rPr>
      </w:pPr>
      <w:r w:rsidRPr="75F45968" w:rsidR="3E3448C9">
        <w:rPr>
          <w:rFonts w:ascii="Arial" w:hAnsi="Arial" w:asciiTheme="minorBidi" w:hAnsiTheme="minorBidi"/>
          <w:sz w:val="24"/>
          <w:szCs w:val="24"/>
        </w:rPr>
        <w:t>Practicum</w:t>
      </w:r>
      <w:r w:rsidRPr="75F45968" w:rsidR="1C293DAA">
        <w:rPr>
          <w:rFonts w:ascii="Arial" w:hAnsi="Arial" w:asciiTheme="minorBidi" w:hAnsiTheme="minorBidi"/>
          <w:sz w:val="24"/>
          <w:szCs w:val="24"/>
        </w:rPr>
        <w:t xml:space="preserve"> is undertaken as an integral part of the programme, where the achievement of the learning outcomes for the placement is dependent on the arrangements made with the </w:t>
      </w:r>
      <w:r w:rsidRPr="75F45968" w:rsidR="3E3448C9">
        <w:rPr>
          <w:rFonts w:ascii="Arial" w:hAnsi="Arial" w:asciiTheme="minorBidi" w:hAnsiTheme="minorBidi"/>
          <w:sz w:val="24"/>
          <w:szCs w:val="24"/>
        </w:rPr>
        <w:t xml:space="preserve">Practicum </w:t>
      </w:r>
      <w:r w:rsidRPr="75F45968" w:rsidR="1C293DAA">
        <w:rPr>
          <w:rFonts w:ascii="Arial" w:hAnsi="Arial" w:asciiTheme="minorBidi" w:hAnsiTheme="minorBidi"/>
          <w:sz w:val="24"/>
          <w:szCs w:val="24"/>
        </w:rPr>
        <w:t xml:space="preserve">Placement Provider; where the student is enrolled at the University during this period; and where there is a transfer of direct supervision of the student to the Placement Provider (Academic Quality Handbook). </w:t>
      </w:r>
      <w:r w:rsidRPr="75F45968" w:rsidR="3BC1EC26">
        <w:rPr>
          <w:rFonts w:ascii="Arial" w:hAnsi="Arial" w:asciiTheme="minorBidi" w:hAnsiTheme="minorBidi"/>
          <w:sz w:val="24"/>
          <w:szCs w:val="24"/>
        </w:rPr>
        <w:t>Placement is defined as a planned period of learning, normally outside the University, on a full or part-time basis where the learning outcomes are an intended part of a Programme of Study. Placemen</w:t>
      </w:r>
      <w:r w:rsidRPr="75F45968" w:rsidR="2EBF91C9">
        <w:rPr>
          <w:rFonts w:ascii="Arial" w:hAnsi="Arial" w:asciiTheme="minorBidi" w:hAnsiTheme="minorBidi"/>
          <w:sz w:val="24"/>
          <w:szCs w:val="24"/>
        </w:rPr>
        <w:t>t is an</w:t>
      </w:r>
      <w:r w:rsidRPr="75F45968" w:rsidR="3BC1EC26">
        <w:rPr>
          <w:rFonts w:ascii="Arial" w:hAnsi="Arial" w:asciiTheme="minorBidi" w:hAnsiTheme="minorBidi"/>
          <w:sz w:val="24"/>
          <w:szCs w:val="24"/>
        </w:rPr>
        <w:t xml:space="preserve"> integral part of many of the University’s programmes and when credit is </w:t>
      </w:r>
      <w:r w:rsidRPr="75F45968" w:rsidR="3BC1EC26">
        <w:rPr>
          <w:rFonts w:ascii="Arial" w:hAnsi="Arial" w:asciiTheme="minorBidi" w:hAnsiTheme="minorBidi"/>
          <w:sz w:val="24"/>
          <w:szCs w:val="24"/>
        </w:rPr>
        <w:t>earned, because</w:t>
      </w:r>
      <w:r w:rsidRPr="75F45968" w:rsidR="3BC1EC26">
        <w:rPr>
          <w:rFonts w:ascii="Arial" w:hAnsi="Arial" w:asciiTheme="minorBidi" w:hAnsiTheme="minorBidi"/>
          <w:sz w:val="24"/>
          <w:szCs w:val="24"/>
        </w:rPr>
        <w:t xml:space="preserve"> the activity is part of a Programme of Study, the guidelines set out in this section shall normally inform the development and delivery of such module(s)</w:t>
      </w:r>
      <w:r w:rsidRPr="75F45968" w:rsidR="7CCE7810">
        <w:rPr>
          <w:rFonts w:ascii="Arial" w:hAnsi="Arial" w:asciiTheme="minorBidi" w:hAnsiTheme="minorBidi"/>
          <w:sz w:val="24"/>
          <w:szCs w:val="24"/>
        </w:rPr>
        <w:t xml:space="preserve"> (Student Placement Protocols, Academic Quality Handbook)</w:t>
      </w:r>
      <w:r w:rsidRPr="75F45968" w:rsidR="3BC1EC26">
        <w:rPr>
          <w:rFonts w:ascii="Arial" w:hAnsi="Arial" w:asciiTheme="minorBidi" w:hAnsiTheme="minorBidi"/>
          <w:sz w:val="24"/>
          <w:szCs w:val="24"/>
        </w:rPr>
        <w:t>.</w:t>
      </w:r>
    </w:p>
    <w:p w:rsidR="00B020C7" w:rsidP="75F45968" w:rsidRDefault="00B020C7" w14:paraId="0A032B32" w14:textId="033269C9">
      <w:pPr>
        <w:spacing w:line="276" w:lineRule="auto"/>
        <w:rPr>
          <w:rFonts w:ascii="Arial" w:hAnsi="Arial" w:asciiTheme="minorBidi" w:hAnsiTheme="minorBidi"/>
          <w:sz w:val="24"/>
          <w:szCs w:val="24"/>
        </w:rPr>
        <w:sectPr w:rsidR="00B020C7" w:rsidSect="00650651">
          <w:footerReference w:type="default" r:id="rId12"/>
          <w:pgSz w:w="11906" w:h="16838" w:orient="portrait"/>
          <w:pgMar w:top="1440" w:right="1440" w:bottom="1440" w:left="1440" w:header="708" w:footer="708" w:gutter="0"/>
          <w:cols w:space="708"/>
          <w:docGrid w:linePitch="360"/>
          <w:headerReference w:type="default" r:id="R775b12922b8843e2"/>
        </w:sectPr>
      </w:pPr>
      <w:r w:rsidRPr="75F45968" w:rsidR="124AE59C">
        <w:rPr>
          <w:rFonts w:ascii="Arial" w:hAnsi="Arial" w:asciiTheme="minorBidi" w:hAnsiTheme="minorBidi"/>
          <w:sz w:val="24"/>
          <w:szCs w:val="24"/>
        </w:rPr>
        <w:t xml:space="preserve">It is the intention of the programme team to create thoughtful and reflective </w:t>
      </w:r>
      <w:r w:rsidRPr="75F45968" w:rsidR="2D152C56">
        <w:rPr>
          <w:rFonts w:ascii="Arial" w:hAnsi="Arial" w:asciiTheme="minorBidi" w:hAnsiTheme="minorBidi"/>
          <w:sz w:val="24"/>
          <w:szCs w:val="24"/>
        </w:rPr>
        <w:t>Y</w:t>
      </w:r>
      <w:r w:rsidRPr="75F45968" w:rsidR="124AE59C">
        <w:rPr>
          <w:rFonts w:ascii="Arial" w:hAnsi="Arial" w:asciiTheme="minorBidi" w:hAnsiTheme="minorBidi"/>
          <w:sz w:val="24"/>
          <w:szCs w:val="24"/>
        </w:rPr>
        <w:t xml:space="preserve">outh </w:t>
      </w:r>
      <w:r w:rsidRPr="75F45968" w:rsidR="2D152C56">
        <w:rPr>
          <w:rFonts w:ascii="Arial" w:hAnsi="Arial" w:asciiTheme="minorBidi" w:hAnsiTheme="minorBidi"/>
          <w:sz w:val="24"/>
          <w:szCs w:val="24"/>
        </w:rPr>
        <w:t>W</w:t>
      </w:r>
      <w:r w:rsidRPr="75F45968" w:rsidR="124AE59C">
        <w:rPr>
          <w:rFonts w:ascii="Arial" w:hAnsi="Arial" w:asciiTheme="minorBidi" w:hAnsiTheme="minorBidi"/>
          <w:sz w:val="24"/>
          <w:szCs w:val="24"/>
        </w:rPr>
        <w:t xml:space="preserve">orkers. </w:t>
      </w:r>
      <w:r w:rsidRPr="75F45968" w:rsidR="04A6E69F">
        <w:rPr>
          <w:rFonts w:ascii="Arial" w:hAnsi="Arial" w:asciiTheme="minorBidi" w:hAnsiTheme="minorBidi"/>
          <w:sz w:val="24"/>
          <w:szCs w:val="24"/>
        </w:rPr>
        <w:t>Practicum Placement</w:t>
      </w:r>
      <w:r w:rsidRPr="75F45968" w:rsidR="124AE59C">
        <w:rPr>
          <w:rFonts w:ascii="Arial" w:hAnsi="Arial" w:asciiTheme="minorBidi" w:hAnsiTheme="minorBidi"/>
          <w:sz w:val="24"/>
          <w:szCs w:val="24"/>
        </w:rPr>
        <w:t xml:space="preserve"> will </w:t>
      </w:r>
      <w:r w:rsidRPr="75F45968" w:rsidR="124AE59C">
        <w:rPr>
          <w:rFonts w:ascii="Arial" w:hAnsi="Arial" w:asciiTheme="minorBidi" w:hAnsiTheme="minorBidi"/>
          <w:sz w:val="24"/>
          <w:szCs w:val="24"/>
        </w:rPr>
        <w:t>provide</w:t>
      </w:r>
      <w:r w:rsidRPr="75F45968" w:rsidR="124AE59C">
        <w:rPr>
          <w:rFonts w:ascii="Arial" w:hAnsi="Arial" w:asciiTheme="minorBidi" w:hAnsiTheme="minorBidi"/>
          <w:sz w:val="24"/>
          <w:szCs w:val="24"/>
        </w:rPr>
        <w:t xml:space="preserve"> </w:t>
      </w:r>
      <w:r w:rsidRPr="75F45968" w:rsidR="124AE59C">
        <w:rPr>
          <w:rFonts w:ascii="Arial" w:hAnsi="Arial" w:asciiTheme="minorBidi" w:hAnsiTheme="minorBidi"/>
          <w:sz w:val="24"/>
          <w:szCs w:val="24"/>
        </w:rPr>
        <w:t>a huge range</w:t>
      </w:r>
      <w:r w:rsidRPr="75F45968" w:rsidR="124AE59C">
        <w:rPr>
          <w:rFonts w:ascii="Arial" w:hAnsi="Arial" w:asciiTheme="minorBidi" w:hAnsiTheme="minorBidi"/>
          <w:sz w:val="24"/>
          <w:szCs w:val="24"/>
        </w:rPr>
        <w:t xml:space="preserve"> of learning experiences for you. </w:t>
      </w:r>
      <w:r w:rsidRPr="75F45968" w:rsidR="053F3363">
        <w:rPr>
          <w:rFonts w:ascii="Arial" w:hAnsi="Arial" w:asciiTheme="minorBidi" w:hAnsiTheme="minorBidi"/>
          <w:sz w:val="24"/>
          <w:szCs w:val="24"/>
        </w:rPr>
        <w:t xml:space="preserve">The University will ensure that the work that students undertake in such contexts reflects the precepts of the UK Quality Code. This will be linked to the guidelines and benchmarks set by QAA and the Association of Sandwich Education and Training (ASET) (Academic Quality Handbook). </w:t>
      </w:r>
      <w:r w:rsidRPr="75F45968" w:rsidR="124AE59C">
        <w:rPr>
          <w:rFonts w:ascii="Arial" w:hAnsi="Arial" w:asciiTheme="minorBidi" w:hAnsiTheme="minorBidi"/>
          <w:sz w:val="24"/>
          <w:szCs w:val="24"/>
        </w:rPr>
        <w:t>It is the responsibility of the student to utilise these opportunities as learning experiences and to be an active participant in their professional development. There are a tremendous variety of placements open to students, and you are encouraged to experience as many different Youth Work contexts as possible to increase your understanding of how modern organisations and people work</w:t>
      </w:r>
      <w:r w:rsidRPr="75F45968" w:rsidR="031429C4">
        <w:rPr>
          <w:rFonts w:ascii="Arial" w:hAnsi="Arial" w:asciiTheme="minorBidi" w:hAnsiTheme="minorBidi"/>
          <w:sz w:val="24"/>
          <w:szCs w:val="24"/>
        </w:rPr>
        <w:t>.</w:t>
      </w:r>
    </w:p>
    <w:p w:rsidR="5284CD35" w:rsidP="75F45968" w:rsidRDefault="4AF728E2" w14:paraId="3C484623" w14:textId="18AC80BA">
      <w:pPr>
        <w:spacing w:line="276" w:lineRule="auto"/>
        <w:rPr>
          <w:rFonts w:ascii="Arial" w:hAnsi="Arial" w:asciiTheme="minorBidi" w:hAnsiTheme="minorBidi"/>
          <w:sz w:val="24"/>
          <w:szCs w:val="24"/>
        </w:rPr>
      </w:pPr>
      <w:r w:rsidRPr="75F45968" w:rsidR="61766AEC">
        <w:rPr>
          <w:rFonts w:ascii="Arial" w:hAnsi="Arial" w:asciiTheme="minorBidi" w:hAnsiTheme="minorBidi"/>
          <w:sz w:val="24"/>
          <w:szCs w:val="24"/>
        </w:rPr>
        <w:t>Where the placement learning leads to professional accreditation on successful completion of the award</w:t>
      </w:r>
      <w:r w:rsidRPr="75F45968" w:rsidR="732270CC">
        <w:rPr>
          <w:rFonts w:ascii="Arial" w:hAnsi="Arial" w:asciiTheme="minorBidi" w:hAnsiTheme="minorBidi"/>
          <w:sz w:val="24"/>
          <w:szCs w:val="24"/>
        </w:rPr>
        <w:t>,</w:t>
      </w:r>
      <w:r w:rsidRPr="75F45968" w:rsidR="61766AEC">
        <w:rPr>
          <w:rFonts w:ascii="Arial" w:hAnsi="Arial" w:asciiTheme="minorBidi" w:hAnsiTheme="minorBidi"/>
          <w:sz w:val="24"/>
          <w:szCs w:val="24"/>
        </w:rPr>
        <w:t xml:space="preserve"> </w:t>
      </w:r>
      <w:r w:rsidRPr="75F45968" w:rsidR="61766AEC">
        <w:rPr>
          <w:rFonts w:ascii="Arial" w:hAnsi="Arial" w:asciiTheme="minorBidi" w:hAnsiTheme="minorBidi"/>
          <w:sz w:val="24"/>
          <w:szCs w:val="24"/>
        </w:rPr>
        <w:t>additional</w:t>
      </w:r>
      <w:r w:rsidRPr="75F45968" w:rsidR="61766AEC">
        <w:rPr>
          <w:rFonts w:ascii="Arial" w:hAnsi="Arial" w:asciiTheme="minorBidi" w:hAnsiTheme="minorBidi"/>
          <w:sz w:val="24"/>
          <w:szCs w:val="24"/>
        </w:rPr>
        <w:t xml:space="preserve"> policies and procedures relating to such programmes are available from the relevant Institute offices and in programme handbooks</w:t>
      </w:r>
      <w:r w:rsidRPr="75F45968" w:rsidR="26FEBB48">
        <w:rPr>
          <w:rFonts w:ascii="Arial" w:hAnsi="Arial" w:asciiTheme="minorBidi" w:hAnsiTheme="minorBidi"/>
          <w:sz w:val="24"/>
          <w:szCs w:val="24"/>
        </w:rPr>
        <w:t xml:space="preserve"> (Academic Quality Handbook)</w:t>
      </w:r>
      <w:r w:rsidRPr="75F45968" w:rsidR="61766AEC">
        <w:rPr>
          <w:rFonts w:ascii="Arial" w:hAnsi="Arial" w:asciiTheme="minorBidi" w:hAnsiTheme="minorBidi"/>
          <w:sz w:val="24"/>
          <w:szCs w:val="24"/>
        </w:rPr>
        <w:t>.</w:t>
      </w:r>
      <w:r w:rsidRPr="75F45968" w:rsidR="4E0C4271">
        <w:rPr>
          <w:rFonts w:ascii="Arial" w:hAnsi="Arial" w:asciiTheme="minorBidi" w:hAnsiTheme="minorBidi"/>
          <w:sz w:val="24"/>
          <w:szCs w:val="24"/>
        </w:rPr>
        <w:t xml:space="preserve"> </w:t>
      </w:r>
    </w:p>
    <w:p w:rsidRPr="00574882" w:rsidR="004373A8" w:rsidP="0B3BB905" w:rsidRDefault="00B020C7" w14:paraId="7E091F33" w14:textId="4F214E8E">
      <w:pPr>
        <w:pStyle w:val="Heading1"/>
        <w:rPr>
          <w:rFonts w:ascii="Arial" w:hAnsi="Arial" w:cs="Arial" w:asciiTheme="minorBidi" w:hAnsiTheme="minorBidi" w:cstheme="minorBidi"/>
          <w:b w:val="1"/>
          <w:bCs w:val="1"/>
          <w:sz w:val="28"/>
          <w:szCs w:val="28"/>
          <w:u w:val="single"/>
        </w:rPr>
      </w:pPr>
      <w:bookmarkStart w:name="_Toc1943897346" w:id="2010415700"/>
      <w:r w:rsidRPr="1D24437F" w:rsidR="00B020C7">
        <w:rPr>
          <w:rFonts w:ascii="Arial" w:hAnsi="Arial" w:cs="Arial" w:asciiTheme="minorBidi" w:hAnsiTheme="minorBidi" w:cstheme="minorBidi"/>
          <w:b w:val="1"/>
          <w:bCs w:val="1"/>
          <w:sz w:val="28"/>
          <w:szCs w:val="28"/>
          <w:u w:val="single"/>
        </w:rPr>
        <w:t>NATIONAL OCCUPATIONAL STANDARDS FOR YOUTH WORK</w:t>
      </w:r>
      <w:bookmarkEnd w:id="2010415700"/>
    </w:p>
    <w:p w:rsidRPr="00791752" w:rsidR="0057533E" w:rsidP="75F45968" w:rsidRDefault="0057533E" w14:paraId="47F53D6E" w14:textId="77777777">
      <w:pPr>
        <w:spacing w:line="276" w:lineRule="auto"/>
        <w:rPr>
          <w:rFonts w:ascii="Arial" w:hAnsi="Arial" w:asciiTheme="minorBidi" w:hAnsiTheme="minorBidi"/>
          <w:sz w:val="24"/>
          <w:szCs w:val="24"/>
        </w:rPr>
      </w:pPr>
      <w:r w:rsidRPr="75F45968" w:rsidR="61381761">
        <w:rPr>
          <w:rFonts w:ascii="Arial" w:hAnsi="Arial" w:asciiTheme="minorBidi" w:hAnsiTheme="minorBidi"/>
          <w:sz w:val="24"/>
          <w:szCs w:val="24"/>
        </w:rPr>
        <w:t>Youth and Community Work is a value driven occupation</w:t>
      </w:r>
      <w:r w:rsidRPr="75F45968" w:rsidR="61381761">
        <w:rPr>
          <w:rFonts w:ascii="Arial" w:hAnsi="Arial" w:asciiTheme="minorBidi" w:hAnsiTheme="minorBidi"/>
          <w:sz w:val="24"/>
          <w:szCs w:val="24"/>
        </w:rPr>
        <w:t xml:space="preserve">.  </w:t>
      </w:r>
      <w:r w:rsidRPr="75F45968" w:rsidR="61381761">
        <w:rPr>
          <w:rFonts w:ascii="Arial" w:hAnsi="Arial" w:asciiTheme="minorBidi" w:hAnsiTheme="minorBidi"/>
          <w:sz w:val="24"/>
          <w:szCs w:val="24"/>
        </w:rPr>
        <w:t>The sector has agreed a set of values which underpin excellent Youth Work (CLD Standards Council Scotland, 2019)</w:t>
      </w:r>
    </w:p>
    <w:p w:rsidRPr="00791752" w:rsidR="00312F81" w:rsidP="1269D218" w:rsidRDefault="00312F81" w14:paraId="16531D76" w14:textId="77777777">
      <w:pPr>
        <w:jc w:val="both"/>
        <w:rPr>
          <w:rFonts w:ascii="Arial" w:hAnsi="Arial" w:asciiTheme="minorBidi" w:hAnsiTheme="minorBidi"/>
          <w:b w:val="1"/>
          <w:bCs w:val="1"/>
          <w:sz w:val="24"/>
          <w:szCs w:val="24"/>
        </w:rPr>
      </w:pPr>
      <w:r w:rsidRPr="00791752">
        <w:rPr>
          <w:rFonts w:asciiTheme="minorBidi" w:hAnsiTheme="minorBidi"/>
          <w:b/>
          <w:bCs/>
          <w:noProof/>
          <w:color w:val="2B579A"/>
          <w:sz w:val="24"/>
          <w:szCs w:val="24"/>
        </w:rPr>
        <w:drawing>
          <wp:inline distT="0" distB="0" distL="0" distR="0" wp14:anchorId="1655374F" wp14:editId="585B9BAF">
            <wp:extent cx="5896099" cy="6523017"/>
            <wp:effectExtent l="0" t="0" r="9525"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Pr="00791752" w:rsidR="00312F81" w:rsidP="1269D218" w:rsidRDefault="00312F81" w14:paraId="0170DD15" w14:textId="7F368EFA">
      <w:pPr>
        <w:jc w:val="both"/>
        <w:rPr>
          <w:rFonts w:ascii="Arial" w:hAnsi="Arial" w:asciiTheme="minorBidi" w:hAnsiTheme="minorBidi"/>
          <w:b w:val="1"/>
          <w:bCs w:val="1"/>
          <w:sz w:val="24"/>
          <w:szCs w:val="24"/>
        </w:rPr>
      </w:pPr>
      <w:r w:rsidRPr="00791752">
        <w:rPr>
          <w:rFonts w:asciiTheme="minorBidi" w:hAnsiTheme="minorBidi"/>
          <w:b/>
          <w:bCs/>
          <w:noProof/>
          <w:color w:val="2B579A"/>
          <w:sz w:val="24"/>
          <w:szCs w:val="24"/>
        </w:rPr>
        <w:drawing>
          <wp:inline distT="0" distB="0" distL="0" distR="0" wp14:anchorId="6B180C7F" wp14:editId="6691E040">
            <wp:extent cx="5795158" cy="2342903"/>
            <wp:effectExtent l="0" t="0" r="15240" b="63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574882" w:rsidP="002F50C9" w:rsidRDefault="00574882" w14:paraId="232B026A" w14:textId="77777777">
      <w:pPr>
        <w:rPr>
          <w:rFonts w:asciiTheme="minorBidi" w:hAnsiTheme="minorBidi"/>
          <w:sz w:val="24"/>
          <w:szCs w:val="24"/>
        </w:rPr>
      </w:pPr>
    </w:p>
    <w:p w:rsidR="00574882" w:rsidP="75F45968" w:rsidRDefault="00B020C7" w14:paraId="0033F3BB" w14:textId="6FE6FE0F">
      <w:pPr>
        <w:spacing w:line="276" w:lineRule="auto"/>
        <w:rPr>
          <w:rFonts w:ascii="Arial" w:hAnsi="Arial" w:asciiTheme="minorBidi" w:hAnsiTheme="minorBidi"/>
          <w:sz w:val="24"/>
          <w:szCs w:val="24"/>
        </w:rPr>
      </w:pPr>
      <w:r w:rsidRPr="75F45968" w:rsidR="124AE59C">
        <w:rPr>
          <w:rFonts w:ascii="Arial" w:hAnsi="Arial" w:asciiTheme="minorBidi" w:hAnsiTheme="minorBidi"/>
          <w:sz w:val="24"/>
          <w:szCs w:val="24"/>
        </w:rPr>
        <w:t>These values underpin and are to be reflected within the requirements of the relevant standards (CLD Standards Council Scotland, 2019).</w:t>
      </w:r>
    </w:p>
    <w:p w:rsidR="00574882" w:rsidP="002F50C9" w:rsidRDefault="00574882" w14:paraId="67183DCC" w14:textId="77777777">
      <w:pPr>
        <w:rPr>
          <w:rFonts w:asciiTheme="minorBidi" w:hAnsiTheme="minorBidi"/>
          <w:sz w:val="24"/>
          <w:szCs w:val="24"/>
        </w:rPr>
      </w:pPr>
    </w:p>
    <w:p w:rsidR="00574882" w:rsidP="002F50C9" w:rsidRDefault="00574882" w14:paraId="0C0671D3" w14:textId="77777777">
      <w:pPr>
        <w:rPr>
          <w:rFonts w:asciiTheme="minorBidi" w:hAnsiTheme="minorBidi"/>
          <w:sz w:val="24"/>
          <w:szCs w:val="24"/>
        </w:rPr>
      </w:pPr>
    </w:p>
    <w:p w:rsidR="00574882" w:rsidP="002F50C9" w:rsidRDefault="00574882" w14:paraId="48B07F22" w14:textId="77777777">
      <w:pPr>
        <w:rPr>
          <w:rFonts w:asciiTheme="minorBidi" w:hAnsiTheme="minorBidi"/>
          <w:sz w:val="24"/>
          <w:szCs w:val="24"/>
        </w:rPr>
      </w:pPr>
    </w:p>
    <w:p w:rsidR="00574882" w:rsidP="002F50C9" w:rsidRDefault="00574882" w14:paraId="560CC9F2" w14:textId="77777777">
      <w:pPr>
        <w:rPr>
          <w:rFonts w:asciiTheme="minorBidi" w:hAnsiTheme="minorBidi"/>
          <w:sz w:val="24"/>
          <w:szCs w:val="24"/>
        </w:rPr>
      </w:pPr>
    </w:p>
    <w:p w:rsidR="00574882" w:rsidP="002F50C9" w:rsidRDefault="00574882" w14:paraId="63609AA8" w14:textId="77777777">
      <w:pPr>
        <w:rPr>
          <w:rFonts w:asciiTheme="minorBidi" w:hAnsiTheme="minorBidi"/>
          <w:sz w:val="24"/>
          <w:szCs w:val="24"/>
        </w:rPr>
      </w:pPr>
    </w:p>
    <w:p w:rsidR="00574882" w:rsidP="002F50C9" w:rsidRDefault="00574882" w14:paraId="36DDEB49" w14:textId="77777777">
      <w:pPr>
        <w:rPr>
          <w:rFonts w:asciiTheme="minorBidi" w:hAnsiTheme="minorBidi"/>
          <w:sz w:val="24"/>
          <w:szCs w:val="24"/>
        </w:rPr>
      </w:pPr>
    </w:p>
    <w:p w:rsidR="00574882" w:rsidP="002F50C9" w:rsidRDefault="00574882" w14:paraId="54EBD800" w14:textId="77777777">
      <w:pPr>
        <w:rPr>
          <w:rFonts w:asciiTheme="minorBidi" w:hAnsiTheme="minorBidi"/>
          <w:sz w:val="24"/>
          <w:szCs w:val="24"/>
        </w:rPr>
      </w:pPr>
    </w:p>
    <w:p w:rsidR="00574882" w:rsidP="002F50C9" w:rsidRDefault="00574882" w14:paraId="0241D09A" w14:textId="77777777">
      <w:pPr>
        <w:rPr>
          <w:rFonts w:asciiTheme="minorBidi" w:hAnsiTheme="minorBidi"/>
          <w:sz w:val="24"/>
          <w:szCs w:val="24"/>
        </w:rPr>
      </w:pPr>
    </w:p>
    <w:p w:rsidR="00574882" w:rsidP="002F50C9" w:rsidRDefault="00574882" w14:paraId="53C2BD9D" w14:textId="77777777">
      <w:pPr>
        <w:rPr>
          <w:rFonts w:asciiTheme="minorBidi" w:hAnsiTheme="minorBidi"/>
          <w:sz w:val="24"/>
          <w:szCs w:val="24"/>
        </w:rPr>
      </w:pPr>
    </w:p>
    <w:p w:rsidR="004F7C78" w:rsidP="002F50C9" w:rsidRDefault="004F7C78" w14:paraId="7A2B4ED3" w14:textId="77777777">
      <w:pPr>
        <w:rPr>
          <w:rFonts w:asciiTheme="minorBidi" w:hAnsiTheme="minorBidi"/>
          <w:sz w:val="24"/>
          <w:szCs w:val="24"/>
        </w:rPr>
      </w:pPr>
    </w:p>
    <w:p w:rsidR="0075681E" w:rsidP="002F50C9" w:rsidRDefault="0075681E" w14:paraId="3052984D" w14:textId="77777777">
      <w:pPr>
        <w:rPr>
          <w:rFonts w:asciiTheme="minorBidi" w:hAnsiTheme="minorBidi"/>
          <w:sz w:val="24"/>
          <w:szCs w:val="24"/>
        </w:rPr>
      </w:pPr>
    </w:p>
    <w:p w:rsidR="004F7C78" w:rsidP="2B77C936" w:rsidRDefault="004F7C78" w14:paraId="31A0D98B" w14:textId="77777777">
      <w:pPr>
        <w:rPr>
          <w:rFonts w:ascii="Arial" w:hAnsi="Arial" w:asciiTheme="minorBidi" w:hAnsiTheme="minorBidi"/>
          <w:sz w:val="24"/>
          <w:szCs w:val="24"/>
        </w:rPr>
      </w:pPr>
    </w:p>
    <w:p w:rsidR="2B77C936" w:rsidP="2B77C936" w:rsidRDefault="2B77C936" w14:paraId="733FD6A7" w14:textId="5D85A403">
      <w:pPr>
        <w:rPr>
          <w:rFonts w:ascii="Arial" w:hAnsi="Arial" w:asciiTheme="minorBidi" w:hAnsiTheme="minorBidi"/>
          <w:sz w:val="24"/>
          <w:szCs w:val="24"/>
        </w:rPr>
      </w:pPr>
    </w:p>
    <w:p w:rsidR="2B77C936" w:rsidP="2B77C936" w:rsidRDefault="2B77C936" w14:paraId="41BE4315" w14:textId="46FC2A09">
      <w:pPr>
        <w:rPr>
          <w:rFonts w:ascii="Arial" w:hAnsi="Arial" w:asciiTheme="minorBidi" w:hAnsiTheme="minorBidi"/>
          <w:sz w:val="24"/>
          <w:szCs w:val="24"/>
        </w:rPr>
      </w:pPr>
    </w:p>
    <w:p w:rsidR="2B77C936" w:rsidP="2B77C936" w:rsidRDefault="2B77C936" w14:paraId="26998A0D" w14:textId="3F00B5DF">
      <w:pPr>
        <w:rPr>
          <w:rFonts w:ascii="Arial" w:hAnsi="Arial" w:asciiTheme="minorBidi" w:hAnsiTheme="minorBidi"/>
          <w:sz w:val="24"/>
          <w:szCs w:val="24"/>
        </w:rPr>
      </w:pPr>
    </w:p>
    <w:p w:rsidR="00574882" w:rsidP="002F50C9" w:rsidRDefault="00574882" w14:paraId="76D83BF1" w14:textId="77777777">
      <w:pPr>
        <w:rPr>
          <w:rFonts w:asciiTheme="minorBidi" w:hAnsiTheme="minorBidi"/>
          <w:sz w:val="24"/>
          <w:szCs w:val="24"/>
        </w:rPr>
      </w:pPr>
    </w:p>
    <w:p w:rsidR="00574882" w:rsidP="002F50C9" w:rsidRDefault="00574882" w14:paraId="57B46412" w14:textId="77777777">
      <w:pPr>
        <w:rPr>
          <w:rFonts w:asciiTheme="minorBidi" w:hAnsiTheme="minorBidi"/>
          <w:sz w:val="24"/>
          <w:szCs w:val="24"/>
        </w:rPr>
      </w:pPr>
    </w:p>
    <w:p w:rsidRPr="00574882" w:rsidR="00226603" w:rsidP="2B77C936" w:rsidRDefault="6FE76DCB" w14:paraId="11510C28" w14:textId="04765B24">
      <w:pPr>
        <w:pStyle w:val="Heading1"/>
        <w:rPr>
          <w:rFonts w:ascii="Arial" w:hAnsi="Arial" w:cs="Arial" w:asciiTheme="minorBidi" w:hAnsiTheme="minorBidi" w:cstheme="minorBidi"/>
          <w:b w:val="1"/>
          <w:bCs w:val="1"/>
          <w:sz w:val="28"/>
          <w:szCs w:val="28"/>
          <w:u w:val="single"/>
        </w:rPr>
      </w:pPr>
      <w:bookmarkStart w:name="_Toc39147210" w:id="1631526110"/>
      <w:r w:rsidRPr="1D24437F" w:rsidR="6FE76DCB">
        <w:rPr>
          <w:rFonts w:ascii="Arial" w:hAnsi="Arial" w:cs="Arial" w:asciiTheme="minorBidi" w:hAnsiTheme="minorBidi" w:cstheme="minorBidi"/>
          <w:b w:val="1"/>
          <w:bCs w:val="1"/>
          <w:sz w:val="28"/>
          <w:szCs w:val="28"/>
          <w:u w:val="single"/>
        </w:rPr>
        <w:t>SUMMARY FUNCTIONAL MAP FOR YOUTH WORK</w:t>
      </w:r>
      <w:bookmarkEnd w:id="1631526110"/>
      <w:r w:rsidRPr="1D24437F" w:rsidR="6FE76DCB">
        <w:rPr>
          <w:rFonts w:ascii="Arial" w:hAnsi="Arial" w:cs="Arial" w:asciiTheme="minorBidi" w:hAnsiTheme="minorBidi" w:cstheme="minorBidi"/>
          <w:b w:val="1"/>
          <w:bCs w:val="1"/>
          <w:sz w:val="28"/>
          <w:szCs w:val="28"/>
          <w:u w:val="single"/>
        </w:rPr>
        <w:t xml:space="preserve"> </w:t>
      </w:r>
    </w:p>
    <w:p w:rsidRPr="00791752" w:rsidR="00DA7793" w:rsidP="75F45968" w:rsidRDefault="6FE76DCB" w14:paraId="59C21081" w14:textId="6A7B8168">
      <w:pPr>
        <w:spacing w:line="276" w:lineRule="auto"/>
        <w:rPr>
          <w:rFonts w:ascii="Arial" w:hAnsi="Arial" w:asciiTheme="minorBidi" w:hAnsiTheme="minorBidi"/>
          <w:sz w:val="24"/>
          <w:szCs w:val="24"/>
        </w:rPr>
      </w:pPr>
      <w:r w:rsidRPr="75F45968" w:rsidR="5CD71F64">
        <w:rPr>
          <w:rFonts w:ascii="Arial" w:hAnsi="Arial" w:asciiTheme="minorBidi" w:hAnsiTheme="minorBidi"/>
          <w:sz w:val="24"/>
          <w:szCs w:val="24"/>
        </w:rPr>
        <w:t>The summary map</w:t>
      </w:r>
      <w:r w:rsidRPr="75F45968" w:rsidR="6FA3CDF2">
        <w:rPr>
          <w:rFonts w:ascii="Arial" w:hAnsi="Arial" w:asciiTheme="minorBidi" w:hAnsiTheme="minorBidi"/>
          <w:sz w:val="24"/>
          <w:szCs w:val="24"/>
        </w:rPr>
        <w:t xml:space="preserve"> for </w:t>
      </w:r>
      <w:r w:rsidRPr="75F45968" w:rsidR="23CA39C1">
        <w:rPr>
          <w:rFonts w:ascii="Arial" w:hAnsi="Arial" w:asciiTheme="minorBidi" w:hAnsiTheme="minorBidi"/>
          <w:sz w:val="24"/>
          <w:szCs w:val="24"/>
        </w:rPr>
        <w:t>Y</w:t>
      </w:r>
      <w:r w:rsidRPr="75F45968" w:rsidR="6FA3CDF2">
        <w:rPr>
          <w:rFonts w:ascii="Arial" w:hAnsi="Arial" w:asciiTheme="minorBidi" w:hAnsiTheme="minorBidi"/>
          <w:sz w:val="24"/>
          <w:szCs w:val="24"/>
        </w:rPr>
        <w:t xml:space="preserve">outh </w:t>
      </w:r>
      <w:r w:rsidRPr="75F45968" w:rsidR="3619AD20">
        <w:rPr>
          <w:rFonts w:ascii="Arial" w:hAnsi="Arial" w:asciiTheme="minorBidi" w:hAnsiTheme="minorBidi"/>
          <w:sz w:val="24"/>
          <w:szCs w:val="24"/>
        </w:rPr>
        <w:t>W</w:t>
      </w:r>
      <w:r w:rsidRPr="75F45968" w:rsidR="6FA3CDF2">
        <w:rPr>
          <w:rFonts w:ascii="Arial" w:hAnsi="Arial" w:asciiTheme="minorBidi" w:hAnsiTheme="minorBidi"/>
          <w:sz w:val="24"/>
          <w:szCs w:val="24"/>
        </w:rPr>
        <w:t>ork</w:t>
      </w:r>
      <w:r w:rsidRPr="75F45968" w:rsidR="5CD71F64">
        <w:rPr>
          <w:rFonts w:ascii="Arial" w:hAnsi="Arial" w:asciiTheme="minorBidi" w:hAnsiTheme="minorBidi"/>
          <w:sz w:val="24"/>
          <w:szCs w:val="24"/>
        </w:rPr>
        <w:t xml:space="preserve"> </w:t>
      </w:r>
      <w:r w:rsidRPr="75F45968" w:rsidR="5CD71F64">
        <w:rPr>
          <w:rFonts w:ascii="Arial" w:hAnsi="Arial" w:asciiTheme="minorBidi" w:hAnsiTheme="minorBidi"/>
          <w:sz w:val="24"/>
          <w:szCs w:val="24"/>
        </w:rPr>
        <w:t>identifies</w:t>
      </w:r>
      <w:r w:rsidRPr="75F45968" w:rsidR="5CD71F64">
        <w:rPr>
          <w:rFonts w:ascii="Arial" w:hAnsi="Arial" w:asciiTheme="minorBidi" w:hAnsiTheme="minorBidi"/>
          <w:sz w:val="24"/>
          <w:szCs w:val="24"/>
        </w:rPr>
        <w:t xml:space="preserve"> the functions and principal areas of activity undertaken in achieving the key purpose</w:t>
      </w:r>
      <w:r w:rsidRPr="75F45968" w:rsidR="5CD71F64">
        <w:rPr>
          <w:rFonts w:ascii="Arial" w:hAnsi="Arial" w:asciiTheme="minorBidi" w:hAnsiTheme="minorBidi"/>
          <w:sz w:val="24"/>
          <w:szCs w:val="24"/>
        </w:rPr>
        <w:t xml:space="preserve">.  </w:t>
      </w:r>
      <w:r w:rsidRPr="75F45968" w:rsidR="5CD71F64">
        <w:rPr>
          <w:rFonts w:ascii="Arial" w:hAnsi="Arial" w:asciiTheme="minorBidi" w:hAnsiTheme="minorBidi"/>
          <w:sz w:val="24"/>
          <w:szCs w:val="24"/>
        </w:rPr>
        <w:t xml:space="preserve">The functional areas are proposed as the full range of those undertaken by youth workers. However, it is unlikely that any individual youth worker will </w:t>
      </w:r>
      <w:r w:rsidRPr="75F45968" w:rsidR="724F023E">
        <w:rPr>
          <w:rFonts w:ascii="Arial" w:hAnsi="Arial" w:asciiTheme="minorBidi" w:hAnsiTheme="minorBidi"/>
          <w:sz w:val="24"/>
          <w:szCs w:val="24"/>
        </w:rPr>
        <w:t xml:space="preserve">carry out </w:t>
      </w:r>
      <w:r w:rsidRPr="75F45968" w:rsidR="724F023E">
        <w:rPr>
          <w:rFonts w:ascii="Arial" w:hAnsi="Arial" w:asciiTheme="minorBidi" w:hAnsiTheme="minorBidi"/>
          <w:sz w:val="24"/>
          <w:szCs w:val="24"/>
        </w:rPr>
        <w:t>all</w:t>
      </w:r>
      <w:r w:rsidRPr="75F45968" w:rsidR="5CD71F64">
        <w:rPr>
          <w:rFonts w:ascii="Arial" w:hAnsi="Arial" w:asciiTheme="minorBidi" w:hAnsiTheme="minorBidi"/>
          <w:sz w:val="24"/>
          <w:szCs w:val="24"/>
        </w:rPr>
        <w:t xml:space="preserve"> of</w:t>
      </w:r>
      <w:r w:rsidRPr="75F45968" w:rsidR="5CD71F64">
        <w:rPr>
          <w:rFonts w:ascii="Arial" w:hAnsi="Arial" w:asciiTheme="minorBidi" w:hAnsiTheme="minorBidi"/>
          <w:sz w:val="24"/>
          <w:szCs w:val="24"/>
        </w:rPr>
        <w:t xml:space="preserve"> the activities; </w:t>
      </w:r>
      <w:r w:rsidRPr="75F45968" w:rsidR="5CD71F64">
        <w:rPr>
          <w:rFonts w:ascii="Arial" w:hAnsi="Arial" w:asciiTheme="minorBidi" w:hAnsiTheme="minorBidi"/>
          <w:sz w:val="24"/>
          <w:szCs w:val="24"/>
        </w:rPr>
        <w:t>rather the</w:t>
      </w:r>
      <w:r w:rsidRPr="75F45968" w:rsidR="5CD71F64">
        <w:rPr>
          <w:rFonts w:ascii="Arial" w:hAnsi="Arial" w:asciiTheme="minorBidi" w:hAnsiTheme="minorBidi"/>
          <w:sz w:val="24"/>
          <w:szCs w:val="24"/>
        </w:rPr>
        <w:t xml:space="preserve"> Map expresses the full range of activities that may be undertaken </w:t>
      </w:r>
      <w:r w:rsidRPr="75F45968" w:rsidR="5CD71F64">
        <w:rPr>
          <w:rFonts w:ascii="Arial" w:hAnsi="Arial" w:asciiTheme="minorBidi" w:hAnsiTheme="minorBidi"/>
          <w:sz w:val="24"/>
          <w:szCs w:val="24"/>
        </w:rPr>
        <w:t>in order to</w:t>
      </w:r>
      <w:r w:rsidRPr="75F45968" w:rsidR="5CD71F64">
        <w:rPr>
          <w:rFonts w:ascii="Arial" w:hAnsi="Arial" w:asciiTheme="minorBidi" w:hAnsiTheme="minorBidi"/>
          <w:sz w:val="24"/>
          <w:szCs w:val="24"/>
        </w:rPr>
        <w:t xml:space="preserve"> deliver </w:t>
      </w:r>
      <w:r w:rsidRPr="75F45968" w:rsidR="27E34B2D">
        <w:rPr>
          <w:rFonts w:ascii="Arial" w:hAnsi="Arial" w:asciiTheme="minorBidi" w:hAnsiTheme="minorBidi"/>
          <w:sz w:val="24"/>
          <w:szCs w:val="24"/>
        </w:rPr>
        <w:t>Y</w:t>
      </w:r>
      <w:r w:rsidRPr="75F45968" w:rsidR="5CD71F64">
        <w:rPr>
          <w:rFonts w:ascii="Arial" w:hAnsi="Arial" w:asciiTheme="minorBidi" w:hAnsiTheme="minorBidi"/>
          <w:sz w:val="24"/>
          <w:szCs w:val="24"/>
        </w:rPr>
        <w:t xml:space="preserve">outh </w:t>
      </w:r>
      <w:r w:rsidRPr="75F45968" w:rsidR="44C26CB8">
        <w:rPr>
          <w:rFonts w:ascii="Arial" w:hAnsi="Arial" w:asciiTheme="minorBidi" w:hAnsiTheme="minorBidi"/>
          <w:sz w:val="24"/>
          <w:szCs w:val="24"/>
        </w:rPr>
        <w:t>W</w:t>
      </w:r>
      <w:r w:rsidRPr="75F45968" w:rsidR="5CD71F64">
        <w:rPr>
          <w:rFonts w:ascii="Arial" w:hAnsi="Arial" w:asciiTheme="minorBidi" w:hAnsiTheme="minorBidi"/>
          <w:sz w:val="24"/>
          <w:szCs w:val="24"/>
        </w:rPr>
        <w:t>ork.</w:t>
      </w:r>
    </w:p>
    <w:p w:rsidRPr="00791752" w:rsidR="00DA7793" w:rsidP="5284CD35" w:rsidRDefault="35445A1F" w14:paraId="0B1CBA67" w14:textId="4F8DB5E1">
      <w:pPr>
        <w:jc w:val="center"/>
        <w:rPr>
          <w:rFonts w:asciiTheme="minorBidi" w:hAnsiTheme="minorBidi"/>
          <w:sz w:val="24"/>
          <w:szCs w:val="24"/>
        </w:rPr>
      </w:pPr>
      <w:r>
        <w:rPr>
          <w:noProof/>
          <w:color w:val="2B579A"/>
        </w:rPr>
        <w:drawing>
          <wp:inline distT="0" distB="0" distL="0" distR="0" wp14:anchorId="42B585C7" wp14:editId="2714A78B">
            <wp:extent cx="4214495" cy="4520805"/>
            <wp:effectExtent l="0" t="0" r="0" b="0"/>
            <wp:docPr id="7" name="Picture 7" descr="A diagram of a Summary Fuctional Map, National Occupational Standards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14495" cy="4520805"/>
                    </a:xfrm>
                    <a:prstGeom prst="rect">
                      <a:avLst/>
                    </a:prstGeom>
                  </pic:spPr>
                </pic:pic>
              </a:graphicData>
            </a:graphic>
          </wp:inline>
        </w:drawing>
      </w:r>
    </w:p>
    <w:p w:rsidRPr="00791752" w:rsidR="00DA7793" w:rsidP="75F45968" w:rsidRDefault="6FE76DCB" w14:paraId="05001602" w14:textId="343E4BA4">
      <w:pPr>
        <w:spacing w:line="276" w:lineRule="auto"/>
        <w:jc w:val="left"/>
        <w:rPr>
          <w:rFonts w:ascii="Arial" w:hAnsi="Arial" w:asciiTheme="minorBidi" w:hAnsiTheme="minorBidi"/>
          <w:sz w:val="24"/>
          <w:szCs w:val="24"/>
        </w:rPr>
      </w:pPr>
      <w:r w:rsidRPr="75F45968" w:rsidR="5CD71F64">
        <w:rPr>
          <w:rFonts w:ascii="Arial" w:hAnsi="Arial" w:asciiTheme="minorBidi" w:hAnsiTheme="minorBidi"/>
          <w:sz w:val="24"/>
          <w:szCs w:val="24"/>
        </w:rPr>
        <w:t xml:space="preserve">The areas suggested are not of equal size/complexity, as they reflect activities and roles undertaken by individuals of varying levels of experience, </w:t>
      </w:r>
      <w:r w:rsidRPr="75F45968" w:rsidR="5CD71F64">
        <w:rPr>
          <w:rFonts w:ascii="Arial" w:hAnsi="Arial" w:asciiTheme="minorBidi" w:hAnsiTheme="minorBidi"/>
          <w:sz w:val="24"/>
          <w:szCs w:val="24"/>
        </w:rPr>
        <w:t>responsibility</w:t>
      </w:r>
      <w:r w:rsidRPr="75F45968" w:rsidR="5CD71F64">
        <w:rPr>
          <w:rFonts w:ascii="Arial" w:hAnsi="Arial" w:asciiTheme="minorBidi" w:hAnsiTheme="minorBidi"/>
          <w:sz w:val="24"/>
          <w:szCs w:val="24"/>
        </w:rPr>
        <w:t xml:space="preserve"> and seniority. It is also recognised that many of the functions/activities are inter-related, such that the outcomes of one will </w:t>
      </w:r>
      <w:r w:rsidRPr="75F45968" w:rsidR="5CD71F64">
        <w:rPr>
          <w:rFonts w:ascii="Arial" w:hAnsi="Arial" w:asciiTheme="minorBidi" w:hAnsiTheme="minorBidi"/>
          <w:sz w:val="24"/>
          <w:szCs w:val="24"/>
        </w:rPr>
        <w:t>impact</w:t>
      </w:r>
      <w:r w:rsidRPr="75F45968" w:rsidR="5CD71F64">
        <w:rPr>
          <w:rFonts w:ascii="Arial" w:hAnsi="Arial" w:asciiTheme="minorBidi" w:hAnsiTheme="minorBidi"/>
          <w:sz w:val="24"/>
          <w:szCs w:val="24"/>
        </w:rPr>
        <w:t xml:space="preserve"> upon another.</w:t>
      </w:r>
    </w:p>
    <w:p w:rsidR="00154C4F" w:rsidP="284340D5" w:rsidRDefault="6ADAF2A7" w14:paraId="39EB2301" w14:textId="00806ACF">
      <w:pPr>
        <w:ind w:firstLine="720"/>
        <w:jc w:val="right"/>
        <w:rPr>
          <w:rFonts w:asciiTheme="minorBidi" w:hAnsiTheme="minorBidi"/>
          <w:sz w:val="24"/>
          <w:szCs w:val="24"/>
        </w:rPr>
      </w:pPr>
      <w:r w:rsidRPr="5B40E5C0">
        <w:rPr>
          <w:rFonts w:asciiTheme="minorBidi" w:hAnsiTheme="minorBidi"/>
          <w:sz w:val="24"/>
          <w:szCs w:val="24"/>
        </w:rPr>
        <w:t>(</w:t>
      </w:r>
      <w:r w:rsidRPr="5B40E5C0" w:rsidR="2EA7EDD8">
        <w:rPr>
          <w:rFonts w:asciiTheme="minorBidi" w:hAnsiTheme="minorBidi"/>
          <w:sz w:val="24"/>
          <w:szCs w:val="24"/>
        </w:rPr>
        <w:t>NYA</w:t>
      </w:r>
      <w:r w:rsidRPr="5B40E5C0" w:rsidR="6B1BC3B0">
        <w:rPr>
          <w:rFonts w:asciiTheme="minorBidi" w:hAnsiTheme="minorBidi"/>
          <w:sz w:val="24"/>
          <w:szCs w:val="24"/>
        </w:rPr>
        <w:t xml:space="preserve"> Youth</w:t>
      </w:r>
      <w:r w:rsidRPr="5B40E5C0" w:rsidR="116B36FD">
        <w:rPr>
          <w:rFonts w:asciiTheme="minorBidi" w:hAnsiTheme="minorBidi"/>
          <w:sz w:val="24"/>
          <w:szCs w:val="24"/>
        </w:rPr>
        <w:t xml:space="preserve">, Youth Work in England: Policy, Practice and the </w:t>
      </w:r>
      <w:r w:rsidRPr="5B40E5C0" w:rsidR="3B0E7A27">
        <w:rPr>
          <w:rFonts w:asciiTheme="minorBidi" w:hAnsiTheme="minorBidi"/>
          <w:sz w:val="24"/>
          <w:szCs w:val="24"/>
        </w:rPr>
        <w:t>N</w:t>
      </w:r>
      <w:r w:rsidRPr="5B40E5C0" w:rsidR="116B36FD">
        <w:rPr>
          <w:rFonts w:asciiTheme="minorBidi" w:hAnsiTheme="minorBidi"/>
          <w:sz w:val="24"/>
          <w:szCs w:val="24"/>
        </w:rPr>
        <w:t>ational Occupational Standards</w:t>
      </w:r>
      <w:r w:rsidRPr="5B40E5C0" w:rsidR="6B1BC3B0">
        <w:rPr>
          <w:rFonts w:asciiTheme="minorBidi" w:hAnsiTheme="minorBidi"/>
          <w:sz w:val="24"/>
          <w:szCs w:val="24"/>
        </w:rPr>
        <w:t>, 2023</w:t>
      </w:r>
      <w:r w:rsidRPr="5B40E5C0" w:rsidR="4B2FE02F">
        <w:rPr>
          <w:rFonts w:asciiTheme="minorBidi" w:hAnsiTheme="minorBidi"/>
          <w:sz w:val="24"/>
          <w:szCs w:val="24"/>
        </w:rPr>
        <w:t>,</w:t>
      </w:r>
      <w:r w:rsidRPr="5B40E5C0" w:rsidR="116B36FD">
        <w:rPr>
          <w:rFonts w:asciiTheme="minorBidi" w:hAnsiTheme="minorBidi"/>
          <w:sz w:val="24"/>
          <w:szCs w:val="24"/>
        </w:rPr>
        <w:t xml:space="preserve"> </w:t>
      </w:r>
      <w:r w:rsidRPr="5B40E5C0" w:rsidR="050D2AB4">
        <w:rPr>
          <w:rFonts w:asciiTheme="minorBidi" w:hAnsiTheme="minorBidi"/>
          <w:sz w:val="24"/>
          <w:szCs w:val="24"/>
        </w:rPr>
        <w:t>p.</w:t>
      </w:r>
      <w:r w:rsidRPr="5B40E5C0" w:rsidR="116B36FD">
        <w:rPr>
          <w:rFonts w:asciiTheme="minorBidi" w:hAnsiTheme="minorBidi"/>
          <w:sz w:val="24"/>
          <w:szCs w:val="24"/>
        </w:rPr>
        <w:t xml:space="preserve"> 8</w:t>
      </w:r>
      <w:r w:rsidRPr="5B40E5C0" w:rsidR="6B1BC3B0">
        <w:rPr>
          <w:rFonts w:asciiTheme="minorBidi" w:hAnsiTheme="minorBidi"/>
          <w:sz w:val="24"/>
          <w:szCs w:val="24"/>
        </w:rPr>
        <w:t>)</w:t>
      </w:r>
    </w:p>
    <w:p w:rsidR="004F7C78" w:rsidP="75F45968" w:rsidRDefault="00DA7793" w14:paraId="13D7755C" w14:textId="77777777">
      <w:pPr>
        <w:spacing w:line="276" w:lineRule="auto"/>
        <w:rPr>
          <w:rFonts w:ascii="Arial" w:hAnsi="Arial" w:asciiTheme="minorBidi" w:hAnsiTheme="minorBidi"/>
          <w:noProof/>
        </w:rPr>
      </w:pPr>
      <w:r>
        <w:br/>
      </w:r>
      <w:r w:rsidRPr="0B3BB905" w:rsidR="5CD71F64">
        <w:rPr>
          <w:rFonts w:ascii="Arial" w:hAnsi="Arial" w:asciiTheme="minorBidi" w:hAnsiTheme="minorBidi"/>
          <w:sz w:val="24"/>
          <w:szCs w:val="24"/>
        </w:rPr>
        <w:t xml:space="preserve">Best practice, as set out </w:t>
      </w:r>
      <w:r w:rsidRPr="0B3BB905" w:rsidR="78C4925E">
        <w:rPr>
          <w:rFonts w:ascii="Arial" w:hAnsi="Arial" w:asciiTheme="minorBidi" w:hAnsiTheme="minorBidi"/>
          <w:sz w:val="24"/>
          <w:szCs w:val="24"/>
        </w:rPr>
        <w:t>in</w:t>
      </w:r>
      <w:r w:rsidRPr="0B3BB905" w:rsidR="5CD71F64">
        <w:rPr>
          <w:rFonts w:ascii="Arial" w:hAnsi="Arial" w:asciiTheme="minorBidi" w:hAnsiTheme="minorBidi"/>
          <w:sz w:val="24"/>
          <w:szCs w:val="24"/>
        </w:rPr>
        <w:t xml:space="preserve"> the N</w:t>
      </w:r>
      <w:r w:rsidRPr="0B3BB905" w:rsidR="0F563C10">
        <w:rPr>
          <w:rFonts w:ascii="Arial" w:hAnsi="Arial" w:asciiTheme="minorBidi" w:hAnsiTheme="minorBidi"/>
          <w:sz w:val="24"/>
          <w:szCs w:val="24"/>
        </w:rPr>
        <w:t xml:space="preserve">ational </w:t>
      </w:r>
      <w:r w:rsidRPr="0B3BB905" w:rsidR="5CD71F64">
        <w:rPr>
          <w:rFonts w:ascii="Arial" w:hAnsi="Arial" w:asciiTheme="minorBidi" w:hAnsiTheme="minorBidi"/>
          <w:sz w:val="24"/>
          <w:szCs w:val="24"/>
        </w:rPr>
        <w:t>O</w:t>
      </w:r>
      <w:r w:rsidRPr="0B3BB905" w:rsidR="0F563C10">
        <w:rPr>
          <w:rFonts w:ascii="Arial" w:hAnsi="Arial" w:asciiTheme="minorBidi" w:hAnsiTheme="minorBidi"/>
          <w:sz w:val="24"/>
          <w:szCs w:val="24"/>
        </w:rPr>
        <w:t xml:space="preserve">ccupational </w:t>
      </w:r>
      <w:r w:rsidRPr="0B3BB905" w:rsidR="5CD71F64">
        <w:rPr>
          <w:rFonts w:ascii="Arial" w:hAnsi="Arial" w:asciiTheme="minorBidi" w:hAnsiTheme="minorBidi"/>
          <w:sz w:val="24"/>
          <w:szCs w:val="24"/>
        </w:rPr>
        <w:t>S</w:t>
      </w:r>
      <w:r w:rsidRPr="0B3BB905" w:rsidR="0F563C10">
        <w:rPr>
          <w:rFonts w:ascii="Arial" w:hAnsi="Arial" w:asciiTheme="minorBidi" w:hAnsiTheme="minorBidi"/>
          <w:sz w:val="24"/>
          <w:szCs w:val="24"/>
        </w:rPr>
        <w:t>ta</w:t>
      </w:r>
      <w:r w:rsidRPr="0B3BB905" w:rsidR="1550842E">
        <w:rPr>
          <w:rFonts w:ascii="Arial" w:hAnsi="Arial" w:asciiTheme="minorBidi" w:hAnsiTheme="minorBidi"/>
          <w:sz w:val="24"/>
          <w:szCs w:val="24"/>
        </w:rPr>
        <w:t>ndards for Youth Work</w:t>
      </w:r>
      <w:r w:rsidRPr="0B3BB905" w:rsidR="5CD71F64">
        <w:rPr>
          <w:rFonts w:ascii="Arial" w:hAnsi="Arial" w:asciiTheme="minorBidi" w:hAnsiTheme="minorBidi"/>
          <w:sz w:val="24"/>
          <w:szCs w:val="24"/>
        </w:rPr>
        <w:t xml:space="preserve"> requires </w:t>
      </w:r>
      <w:r w:rsidRPr="0B3BB905" w:rsidR="1550842E">
        <w:rPr>
          <w:rFonts w:ascii="Arial" w:hAnsi="Arial" w:asciiTheme="minorBidi" w:hAnsiTheme="minorBidi"/>
          <w:sz w:val="24"/>
          <w:szCs w:val="24"/>
        </w:rPr>
        <w:t>Y</w:t>
      </w:r>
      <w:r w:rsidRPr="0B3BB905" w:rsidR="5CD71F64">
        <w:rPr>
          <w:rFonts w:ascii="Arial" w:hAnsi="Arial" w:asciiTheme="minorBidi" w:hAnsiTheme="minorBidi"/>
          <w:sz w:val="24"/>
          <w:szCs w:val="24"/>
        </w:rPr>
        <w:t xml:space="preserve">outh </w:t>
      </w:r>
      <w:r w:rsidRPr="0B3BB905" w:rsidR="1550842E">
        <w:rPr>
          <w:rFonts w:ascii="Arial" w:hAnsi="Arial" w:asciiTheme="minorBidi" w:hAnsiTheme="minorBidi"/>
          <w:sz w:val="24"/>
          <w:szCs w:val="24"/>
        </w:rPr>
        <w:t>W</w:t>
      </w:r>
      <w:r w:rsidRPr="0B3BB905" w:rsidR="5CD71F64">
        <w:rPr>
          <w:rFonts w:ascii="Arial" w:hAnsi="Arial" w:asciiTheme="minorBidi" w:hAnsiTheme="minorBidi"/>
          <w:sz w:val="24"/>
          <w:szCs w:val="24"/>
        </w:rPr>
        <w:t xml:space="preserve">orkers to be aware of the local, </w:t>
      </w:r>
      <w:r w:rsidRPr="0B3BB905" w:rsidR="5CD71F64">
        <w:rPr>
          <w:rFonts w:ascii="Arial" w:hAnsi="Arial" w:asciiTheme="minorBidi" w:hAnsiTheme="minorBidi"/>
          <w:sz w:val="24"/>
          <w:szCs w:val="24"/>
        </w:rPr>
        <w:t>social</w:t>
      </w:r>
      <w:r w:rsidRPr="0B3BB905" w:rsidR="5CD71F64">
        <w:rPr>
          <w:rFonts w:ascii="Arial" w:hAnsi="Arial" w:asciiTheme="minorBidi" w:hAnsiTheme="minorBidi"/>
          <w:sz w:val="24"/>
          <w:szCs w:val="24"/>
        </w:rPr>
        <w:t xml:space="preserve"> and political context within which </w:t>
      </w:r>
      <w:r w:rsidRPr="0B3BB905" w:rsidR="5F8D7E36">
        <w:rPr>
          <w:rFonts w:ascii="Arial" w:hAnsi="Arial" w:asciiTheme="minorBidi" w:hAnsiTheme="minorBidi"/>
          <w:sz w:val="24"/>
          <w:szCs w:val="24"/>
        </w:rPr>
        <w:t>Y</w:t>
      </w:r>
      <w:r w:rsidRPr="0B3BB905" w:rsidR="5CD71F64">
        <w:rPr>
          <w:rFonts w:ascii="Arial" w:hAnsi="Arial" w:asciiTheme="minorBidi" w:hAnsiTheme="minorBidi"/>
          <w:sz w:val="24"/>
          <w:szCs w:val="24"/>
        </w:rPr>
        <w:t xml:space="preserve">outh </w:t>
      </w:r>
      <w:r w:rsidRPr="0B3BB905" w:rsidR="49AEE745">
        <w:rPr>
          <w:rFonts w:ascii="Arial" w:hAnsi="Arial" w:asciiTheme="minorBidi" w:hAnsiTheme="minorBidi"/>
          <w:sz w:val="24"/>
          <w:szCs w:val="24"/>
        </w:rPr>
        <w:t>W</w:t>
      </w:r>
      <w:r w:rsidRPr="0B3BB905" w:rsidR="5CD71F64">
        <w:rPr>
          <w:rFonts w:ascii="Arial" w:hAnsi="Arial" w:asciiTheme="minorBidi" w:hAnsiTheme="minorBidi"/>
          <w:sz w:val="24"/>
          <w:szCs w:val="24"/>
        </w:rPr>
        <w:t>ork activities are undertaken.</w:t>
      </w:r>
      <w:r w:rsidRPr="0B3BB905" w:rsidR="0788E18E">
        <w:rPr>
          <w:rFonts w:ascii="Arial" w:hAnsi="Arial" w:asciiTheme="minorBidi" w:hAnsiTheme="minorBidi"/>
          <w:sz w:val="24"/>
          <w:szCs w:val="24"/>
        </w:rPr>
        <w:t xml:space="preserve"> </w:t>
      </w:r>
      <w:r w:rsidRPr="0B3BB905" w:rsidR="5CD71F64">
        <w:rPr>
          <w:rFonts w:ascii="Arial" w:hAnsi="Arial" w:asciiTheme="minorBidi" w:hAnsiTheme="minorBidi"/>
          <w:sz w:val="24"/>
          <w:szCs w:val="24"/>
        </w:rPr>
        <w:t xml:space="preserve">In addition, youth workers will </w:t>
      </w:r>
      <w:r w:rsidRPr="0B3BB905" w:rsidR="5CD71F64">
        <w:rPr>
          <w:rFonts w:ascii="Arial" w:hAnsi="Arial" w:asciiTheme="minorBidi" w:hAnsiTheme="minorBidi"/>
          <w:sz w:val="24"/>
          <w:szCs w:val="24"/>
        </w:rPr>
        <w:t>be</w:t>
      </w:r>
      <w:r w:rsidRPr="0B3BB905" w:rsidR="21C58812">
        <w:rPr>
          <w:rFonts w:ascii="Arial" w:hAnsi="Arial" w:asciiTheme="minorBidi" w:hAnsiTheme="minorBidi"/>
          <w:sz w:val="24"/>
          <w:szCs w:val="24"/>
        </w:rPr>
        <w:t xml:space="preserve"> </w:t>
      </w:r>
      <w:r w:rsidRPr="0B3BB905" w:rsidR="5CD71F64">
        <w:rPr>
          <w:rFonts w:ascii="Arial" w:hAnsi="Arial" w:asciiTheme="minorBidi" w:hAnsiTheme="minorBidi"/>
          <w:sz w:val="24"/>
          <w:szCs w:val="24"/>
        </w:rPr>
        <w:t>required</w:t>
      </w:r>
      <w:r w:rsidRPr="0B3BB905" w:rsidR="5CD71F64">
        <w:rPr>
          <w:rFonts w:ascii="Arial" w:hAnsi="Arial" w:asciiTheme="minorBidi" w:hAnsiTheme="minorBidi"/>
          <w:sz w:val="24"/>
          <w:szCs w:val="24"/>
        </w:rPr>
        <w:t xml:space="preserve"> to </w:t>
      </w:r>
      <w:r w:rsidRPr="0B3BB905" w:rsidR="5CD71F64">
        <w:rPr>
          <w:rFonts w:ascii="Arial" w:hAnsi="Arial" w:asciiTheme="minorBidi" w:hAnsiTheme="minorBidi"/>
          <w:sz w:val="24"/>
          <w:szCs w:val="24"/>
        </w:rPr>
        <w:t>demonstrate</w:t>
      </w:r>
      <w:r w:rsidRPr="0B3BB905" w:rsidR="5CD71F64">
        <w:rPr>
          <w:rFonts w:ascii="Arial" w:hAnsi="Arial" w:asciiTheme="minorBidi" w:hAnsiTheme="minorBidi"/>
          <w:sz w:val="24"/>
          <w:szCs w:val="24"/>
        </w:rPr>
        <w:t xml:space="preserve"> a commitment to the Values and principles which underpin and support all activities across </w:t>
      </w:r>
      <w:r w:rsidRPr="0B3BB905" w:rsidR="5D42B557">
        <w:rPr>
          <w:rFonts w:ascii="Arial" w:hAnsi="Arial" w:asciiTheme="minorBidi" w:hAnsiTheme="minorBidi"/>
          <w:sz w:val="24"/>
          <w:szCs w:val="24"/>
        </w:rPr>
        <w:t>Y</w:t>
      </w:r>
      <w:r w:rsidRPr="0B3BB905" w:rsidR="5CD71F64">
        <w:rPr>
          <w:rFonts w:ascii="Arial" w:hAnsi="Arial" w:asciiTheme="minorBidi" w:hAnsiTheme="minorBidi"/>
          <w:sz w:val="24"/>
          <w:szCs w:val="24"/>
        </w:rPr>
        <w:t xml:space="preserve">outh </w:t>
      </w:r>
      <w:r w:rsidRPr="0B3BB905" w:rsidR="23B77AF4">
        <w:rPr>
          <w:rFonts w:ascii="Arial" w:hAnsi="Arial" w:asciiTheme="minorBidi" w:hAnsiTheme="minorBidi"/>
          <w:sz w:val="24"/>
          <w:szCs w:val="24"/>
        </w:rPr>
        <w:t>W</w:t>
      </w:r>
      <w:r w:rsidRPr="0B3BB905" w:rsidR="5CD71F64">
        <w:rPr>
          <w:rFonts w:ascii="Arial" w:hAnsi="Arial" w:asciiTheme="minorBidi" w:hAnsiTheme="minorBidi"/>
          <w:sz w:val="24"/>
          <w:szCs w:val="24"/>
        </w:rPr>
        <w:t>ork.</w:t>
      </w:r>
      <w:r w:rsidRPr="0B3BB905" w:rsidR="5420EB1A">
        <w:rPr>
          <w:rFonts w:ascii="Arial" w:hAnsi="Arial" w:asciiTheme="minorBidi" w:hAnsiTheme="minorBidi"/>
          <w:noProof/>
        </w:rPr>
        <w:t xml:space="preserve"> </w:t>
      </w:r>
    </w:p>
    <w:p w:rsidR="0B3BB905" w:rsidP="0B3BB905" w:rsidRDefault="0B3BB905" w14:paraId="4C0FFDD8" w14:textId="0006C4B2">
      <w:pPr>
        <w:spacing w:line="276" w:lineRule="auto"/>
        <w:rPr>
          <w:rFonts w:ascii="Arial" w:hAnsi="Arial" w:asciiTheme="minorBidi" w:hAnsiTheme="minorBidi"/>
          <w:noProof/>
        </w:rPr>
      </w:pPr>
    </w:p>
    <w:p w:rsidRPr="006C089E" w:rsidR="00226603" w:rsidP="5B40E5C0" w:rsidRDefault="00DA7793" w14:paraId="1BC66A69" w14:textId="02C67DDF">
      <w:pPr>
        <w:rPr>
          <w:rFonts w:asciiTheme="minorBidi" w:hAnsiTheme="minorBidi"/>
          <w:b/>
          <w:bCs/>
          <w:color w:val="4472C4" w:themeColor="accent1"/>
          <w:sz w:val="28"/>
          <w:szCs w:val="28"/>
          <w:u w:val="single"/>
        </w:rPr>
      </w:pPr>
      <w:r w:rsidRPr="006C089E">
        <w:rPr>
          <w:rFonts w:asciiTheme="minorBidi" w:hAnsiTheme="minorBidi"/>
          <w:b/>
          <w:bCs/>
          <w:color w:val="4472C4" w:themeColor="accent1"/>
          <w:sz w:val="28"/>
          <w:szCs w:val="28"/>
          <w:u w:val="single"/>
        </w:rPr>
        <w:t>SETTING UP AND MANAGING THE PLACEMENT</w:t>
      </w:r>
    </w:p>
    <w:p w:rsidRPr="00791752" w:rsidR="00587EE2" w:rsidP="75F45968" w:rsidRDefault="0478300B" w14:paraId="789B9BBA" w14:textId="6083502F">
      <w:pPr>
        <w:spacing w:line="276" w:lineRule="auto"/>
        <w:rPr>
          <w:rFonts w:ascii="Arial" w:hAnsi="Arial" w:asciiTheme="minorBidi" w:hAnsiTheme="minorBidi"/>
          <w:sz w:val="24"/>
          <w:szCs w:val="24"/>
        </w:rPr>
      </w:pPr>
      <w:r w:rsidRPr="75F45968" w:rsidR="4C4A2625">
        <w:rPr>
          <w:rFonts w:ascii="Arial" w:hAnsi="Arial" w:asciiTheme="minorBidi" w:hAnsiTheme="minorBidi"/>
          <w:sz w:val="24"/>
          <w:szCs w:val="24"/>
        </w:rPr>
        <w:t xml:space="preserve">The purpose of the </w:t>
      </w:r>
      <w:r w:rsidRPr="75F45968" w:rsidR="457D02BE">
        <w:rPr>
          <w:rFonts w:ascii="Arial" w:hAnsi="Arial" w:asciiTheme="minorBidi" w:hAnsiTheme="minorBidi"/>
          <w:sz w:val="24"/>
          <w:szCs w:val="24"/>
        </w:rPr>
        <w:t>practicum</w:t>
      </w:r>
      <w:r w:rsidRPr="75F45968" w:rsidR="4C4A2625">
        <w:rPr>
          <w:rFonts w:ascii="Arial" w:hAnsi="Arial" w:asciiTheme="minorBidi" w:hAnsiTheme="minorBidi"/>
          <w:sz w:val="24"/>
          <w:szCs w:val="24"/>
        </w:rPr>
        <w:t xml:space="preserve"> aspect of the programme is to ensure that students </w:t>
      </w:r>
      <w:r w:rsidRPr="75F45968" w:rsidR="4C4A2625">
        <w:rPr>
          <w:rFonts w:ascii="Arial" w:hAnsi="Arial" w:asciiTheme="minorBidi" w:hAnsiTheme="minorBidi"/>
          <w:sz w:val="24"/>
          <w:szCs w:val="24"/>
        </w:rPr>
        <w:t>have the opportunity to</w:t>
      </w:r>
      <w:r w:rsidRPr="75F45968" w:rsidR="4C4A2625">
        <w:rPr>
          <w:rFonts w:ascii="Arial" w:hAnsi="Arial" w:asciiTheme="minorBidi" w:hAnsiTheme="minorBidi"/>
          <w:sz w:val="24"/>
          <w:szCs w:val="24"/>
        </w:rPr>
        <w:t xml:space="preserve"> </w:t>
      </w:r>
      <w:r w:rsidRPr="75F45968" w:rsidR="4C4A2625">
        <w:rPr>
          <w:rFonts w:ascii="Arial" w:hAnsi="Arial" w:asciiTheme="minorBidi" w:hAnsiTheme="minorBidi"/>
          <w:sz w:val="24"/>
          <w:szCs w:val="24"/>
        </w:rPr>
        <w:t>acquire</w:t>
      </w:r>
      <w:r w:rsidRPr="75F45968" w:rsidR="4C4A2625">
        <w:rPr>
          <w:rFonts w:ascii="Arial" w:hAnsi="Arial" w:asciiTheme="minorBidi" w:hAnsiTheme="minorBidi"/>
          <w:sz w:val="24"/>
          <w:szCs w:val="24"/>
        </w:rPr>
        <w:t xml:space="preserve"> skills and develop knowledge and understanding </w:t>
      </w:r>
      <w:r w:rsidRPr="75F45968" w:rsidR="4C4A2625">
        <w:rPr>
          <w:rFonts w:ascii="Arial" w:hAnsi="Arial" w:asciiTheme="minorBidi" w:hAnsiTheme="minorBidi"/>
          <w:sz w:val="24"/>
          <w:szCs w:val="24"/>
        </w:rPr>
        <w:t>appropriate to</w:t>
      </w:r>
      <w:r w:rsidRPr="75F45968" w:rsidR="4C4A2625">
        <w:rPr>
          <w:rFonts w:ascii="Arial" w:hAnsi="Arial" w:asciiTheme="minorBidi" w:hAnsiTheme="minorBidi"/>
          <w:sz w:val="24"/>
          <w:szCs w:val="24"/>
        </w:rPr>
        <w:t xml:space="preserve"> their prospective role as a professionally qualified youth and community worker</w:t>
      </w:r>
      <w:r w:rsidRPr="75F45968" w:rsidR="4C4A2625">
        <w:rPr>
          <w:rFonts w:ascii="Arial" w:hAnsi="Arial" w:asciiTheme="minorBidi" w:hAnsiTheme="minorBidi"/>
          <w:sz w:val="24"/>
          <w:szCs w:val="24"/>
        </w:rPr>
        <w:t xml:space="preserve">.  </w:t>
      </w:r>
      <w:r w:rsidRPr="75F45968" w:rsidR="4C4A2625">
        <w:rPr>
          <w:rFonts w:ascii="Arial" w:hAnsi="Arial" w:asciiTheme="minorBidi" w:hAnsiTheme="minorBidi"/>
          <w:sz w:val="24"/>
          <w:szCs w:val="24"/>
        </w:rPr>
        <w:t xml:space="preserve">The </w:t>
      </w:r>
      <w:r w:rsidRPr="75F45968" w:rsidR="59E9A463">
        <w:rPr>
          <w:rFonts w:ascii="Arial" w:hAnsi="Arial" w:asciiTheme="minorBidi" w:hAnsiTheme="minorBidi"/>
          <w:sz w:val="24"/>
          <w:szCs w:val="24"/>
        </w:rPr>
        <w:t>n</w:t>
      </w:r>
      <w:r w:rsidRPr="75F45968" w:rsidR="4C4A2625">
        <w:rPr>
          <w:rFonts w:ascii="Arial" w:hAnsi="Arial" w:asciiTheme="minorBidi" w:hAnsiTheme="minorBidi"/>
          <w:sz w:val="24"/>
          <w:szCs w:val="24"/>
        </w:rPr>
        <w:t xml:space="preserve">ature and </w:t>
      </w:r>
      <w:r w:rsidRPr="75F45968" w:rsidR="59E9A463">
        <w:rPr>
          <w:rFonts w:ascii="Arial" w:hAnsi="Arial" w:asciiTheme="minorBidi" w:hAnsiTheme="minorBidi"/>
          <w:sz w:val="24"/>
          <w:szCs w:val="24"/>
        </w:rPr>
        <w:t>p</w:t>
      </w:r>
      <w:r w:rsidRPr="75F45968" w:rsidR="4C4A2625">
        <w:rPr>
          <w:rFonts w:ascii="Arial" w:hAnsi="Arial" w:asciiTheme="minorBidi" w:hAnsiTheme="minorBidi"/>
          <w:sz w:val="24"/>
          <w:szCs w:val="24"/>
        </w:rPr>
        <w:t>urpose of Youth Work is defined by the Education and Training Standards Committee (ETS) in the following way:</w:t>
      </w:r>
    </w:p>
    <w:p w:rsidR="75F45968" w:rsidP="75F45968" w:rsidRDefault="75F45968" w14:paraId="3B78867B" w14:textId="200ADDC5">
      <w:pPr>
        <w:spacing w:line="240" w:lineRule="auto"/>
        <w:ind w:left="1134" w:right="1134"/>
        <w:jc w:val="both"/>
        <w:rPr>
          <w:rFonts w:ascii="Arial" w:hAnsi="Arial" w:asciiTheme="minorBidi" w:hAnsiTheme="minorBidi"/>
          <w:sz w:val="24"/>
          <w:szCs w:val="24"/>
        </w:rPr>
      </w:pPr>
    </w:p>
    <w:p w:rsidRPr="00791752" w:rsidR="00587EE2" w:rsidP="00587EE2" w:rsidRDefault="00587EE2" w14:paraId="04B217A0" w14:textId="3E3EA630">
      <w:pPr>
        <w:spacing w:line="240" w:lineRule="auto"/>
        <w:ind w:left="1134" w:right="1134"/>
        <w:mirrorIndents/>
        <w:jc w:val="both"/>
        <w:rPr>
          <w:rFonts w:asciiTheme="minorBidi" w:hAnsiTheme="minorBidi"/>
          <w:sz w:val="24"/>
          <w:szCs w:val="24"/>
        </w:rPr>
      </w:pPr>
      <w:r w:rsidRPr="00791752">
        <w:rPr>
          <w:rFonts w:asciiTheme="minorBidi" w:hAnsiTheme="minorBidi"/>
          <w:sz w:val="24"/>
          <w:szCs w:val="24"/>
        </w:rPr>
        <w:t xml:space="preserve">The Youth Worker's task, therefore, is to plan and provide appropriate experiences, to take advantage of those which arise spontaneously, and to foster learning by employing a range of interpersonal skills such as group work, mentoring and advocacy. Relevant themes and issues such as health, housing and employment are incorporated as appropriate. This task, and the understanding and skills to deliver it, form the bedrock for all education and training programmes for Youth Workers </w:t>
      </w:r>
      <w:r w:rsidRPr="00791752">
        <w:rPr>
          <w:rFonts w:asciiTheme="minorBidi" w:hAnsiTheme="minorBidi"/>
          <w:sz w:val="24"/>
          <w:szCs w:val="24"/>
        </w:rPr>
        <w:tab/>
      </w:r>
      <w:r w:rsidRPr="00791752">
        <w:rPr>
          <w:rFonts w:asciiTheme="minorBidi" w:hAnsiTheme="minorBidi"/>
          <w:sz w:val="24"/>
          <w:szCs w:val="24"/>
        </w:rPr>
        <w:tab/>
      </w:r>
    </w:p>
    <w:p w:rsidRPr="00791752" w:rsidR="00587EE2" w:rsidP="284340D5" w:rsidRDefault="00587EE2" w14:paraId="3F40FBB7" w14:textId="64D1C9D6">
      <w:pPr>
        <w:jc w:val="right"/>
        <w:rPr>
          <w:rFonts w:asciiTheme="minorBidi" w:hAnsiTheme="minorBidi"/>
          <w:sz w:val="24"/>
          <w:szCs w:val="24"/>
        </w:rPr>
      </w:pPr>
      <w:r w:rsidRPr="5B40E5C0">
        <w:rPr>
          <w:rFonts w:asciiTheme="minorBidi" w:hAnsiTheme="minorBidi"/>
          <w:sz w:val="24"/>
          <w:szCs w:val="24"/>
        </w:rPr>
        <w:t>(ETS, 2020</w:t>
      </w:r>
      <w:r w:rsidRPr="5B40E5C0" w:rsidR="41065D46">
        <w:rPr>
          <w:rFonts w:asciiTheme="minorBidi" w:hAnsiTheme="minorBidi"/>
          <w:sz w:val="24"/>
          <w:szCs w:val="24"/>
        </w:rPr>
        <w:t>,</w:t>
      </w:r>
      <w:r w:rsidRPr="5B40E5C0">
        <w:rPr>
          <w:rFonts w:asciiTheme="minorBidi" w:hAnsiTheme="minorBidi"/>
          <w:sz w:val="24"/>
          <w:szCs w:val="24"/>
        </w:rPr>
        <w:t xml:space="preserve"> p.6)</w:t>
      </w:r>
    </w:p>
    <w:p w:rsidRPr="00791752" w:rsidR="00587EE2" w:rsidP="75F45968" w:rsidRDefault="00587EE2" w14:paraId="3B0563DD" w14:textId="5B665C23">
      <w:pPr>
        <w:spacing w:line="276" w:lineRule="auto"/>
        <w:rPr>
          <w:rFonts w:ascii="Arial" w:hAnsi="Arial" w:asciiTheme="minorBidi" w:hAnsiTheme="minorBidi"/>
          <w:sz w:val="24"/>
          <w:szCs w:val="24"/>
        </w:rPr>
      </w:pPr>
      <w:r w:rsidRPr="75F45968" w:rsidR="1CF1CA4B">
        <w:rPr>
          <w:rFonts w:ascii="Arial" w:hAnsi="Arial" w:asciiTheme="minorBidi" w:hAnsiTheme="minorBidi"/>
          <w:sz w:val="24"/>
          <w:szCs w:val="24"/>
        </w:rPr>
        <w:t xml:space="preserve">At level 4 students are at a minimum </w:t>
      </w:r>
      <w:r w:rsidRPr="75F45968" w:rsidR="1CF1CA4B">
        <w:rPr>
          <w:rFonts w:ascii="Arial" w:hAnsi="Arial" w:asciiTheme="minorBidi" w:hAnsiTheme="minorBidi"/>
          <w:sz w:val="24"/>
          <w:szCs w:val="24"/>
        </w:rPr>
        <w:t>required</w:t>
      </w:r>
      <w:r w:rsidRPr="75F45968" w:rsidR="1CF1CA4B">
        <w:rPr>
          <w:rFonts w:ascii="Arial" w:hAnsi="Arial" w:asciiTheme="minorBidi" w:hAnsiTheme="minorBidi"/>
          <w:sz w:val="24"/>
          <w:szCs w:val="24"/>
        </w:rPr>
        <w:t xml:space="preserve"> to take up a supporting role while on placement, to </w:t>
      </w:r>
      <w:r w:rsidRPr="75F45968" w:rsidR="1CF1CA4B">
        <w:rPr>
          <w:rFonts w:ascii="Arial" w:hAnsi="Arial" w:asciiTheme="minorBidi" w:hAnsiTheme="minorBidi"/>
          <w:sz w:val="24"/>
          <w:szCs w:val="24"/>
        </w:rPr>
        <w:t>observe</w:t>
      </w:r>
      <w:r w:rsidRPr="75F45968" w:rsidR="1CF1CA4B">
        <w:rPr>
          <w:rFonts w:ascii="Arial" w:hAnsi="Arial" w:asciiTheme="minorBidi" w:hAnsiTheme="minorBidi"/>
          <w:sz w:val="24"/>
          <w:szCs w:val="24"/>
        </w:rPr>
        <w:t xml:space="preserve"> the work of others and to contribute to the smooth functioning of the work, looking for opportunities to help</w:t>
      </w:r>
      <w:r w:rsidRPr="75F45968" w:rsidR="75E245F6">
        <w:rPr>
          <w:rFonts w:ascii="Arial" w:hAnsi="Arial" w:asciiTheme="minorBidi" w:hAnsiTheme="minorBidi"/>
          <w:sz w:val="24"/>
          <w:szCs w:val="24"/>
        </w:rPr>
        <w:t xml:space="preserve"> and </w:t>
      </w:r>
      <w:r w:rsidRPr="75F45968" w:rsidR="1CF1CA4B">
        <w:rPr>
          <w:rFonts w:ascii="Arial" w:hAnsi="Arial" w:asciiTheme="minorBidi" w:hAnsiTheme="minorBidi"/>
          <w:sz w:val="24"/>
          <w:szCs w:val="24"/>
        </w:rPr>
        <w:t>assist</w:t>
      </w:r>
      <w:r w:rsidRPr="75F45968" w:rsidR="1CF1CA4B">
        <w:rPr>
          <w:rFonts w:ascii="Arial" w:hAnsi="Arial" w:asciiTheme="minorBidi" w:hAnsiTheme="minorBidi"/>
          <w:sz w:val="24"/>
          <w:szCs w:val="24"/>
        </w:rPr>
        <w:t xml:space="preserve">.  </w:t>
      </w:r>
      <w:r w:rsidRPr="75F45968" w:rsidR="1CF1CA4B">
        <w:rPr>
          <w:rFonts w:ascii="Arial" w:hAnsi="Arial" w:asciiTheme="minorBidi" w:hAnsiTheme="minorBidi"/>
          <w:sz w:val="24"/>
          <w:szCs w:val="24"/>
        </w:rPr>
        <w:t xml:space="preserve">In some </w:t>
      </w:r>
      <w:r w:rsidRPr="75F45968" w:rsidR="4436EB24">
        <w:rPr>
          <w:rFonts w:ascii="Arial" w:hAnsi="Arial" w:asciiTheme="minorBidi" w:hAnsiTheme="minorBidi"/>
          <w:sz w:val="24"/>
          <w:szCs w:val="24"/>
        </w:rPr>
        <w:t>cases,</w:t>
      </w:r>
      <w:r w:rsidRPr="75F45968" w:rsidR="1CF1CA4B">
        <w:rPr>
          <w:rFonts w:ascii="Arial" w:hAnsi="Arial" w:asciiTheme="minorBidi" w:hAnsiTheme="minorBidi"/>
          <w:sz w:val="24"/>
          <w:szCs w:val="24"/>
        </w:rPr>
        <w:t xml:space="preserve"> students will be capable of performing at a higher level, and this will be discussed if appropriate</w:t>
      </w:r>
      <w:r w:rsidRPr="75F45968" w:rsidR="42C02348">
        <w:rPr>
          <w:rFonts w:ascii="Arial" w:hAnsi="Arial" w:asciiTheme="minorBidi" w:hAnsiTheme="minorBidi"/>
          <w:sz w:val="24"/>
          <w:szCs w:val="24"/>
        </w:rPr>
        <w:t xml:space="preserve">ly </w:t>
      </w:r>
      <w:r w:rsidRPr="75F45968" w:rsidR="1CF1CA4B">
        <w:rPr>
          <w:rFonts w:ascii="Arial" w:hAnsi="Arial" w:asciiTheme="minorBidi" w:hAnsiTheme="minorBidi"/>
          <w:sz w:val="24"/>
          <w:szCs w:val="24"/>
        </w:rPr>
        <w:t>supported.</w:t>
      </w:r>
    </w:p>
    <w:p w:rsidRPr="00791752" w:rsidR="00C46538" w:rsidP="75F45968" w:rsidRDefault="003629AF" w14:paraId="78477990" w14:textId="77777777">
      <w:pPr>
        <w:spacing w:line="276" w:lineRule="auto"/>
        <w:rPr>
          <w:rFonts w:ascii="Arial" w:hAnsi="Arial" w:asciiTheme="minorBidi" w:hAnsiTheme="minorBidi"/>
          <w:b w:val="1"/>
          <w:bCs w:val="1"/>
          <w:sz w:val="24"/>
          <w:szCs w:val="24"/>
        </w:rPr>
      </w:pPr>
      <w:r w:rsidRPr="75F45968" w:rsidR="29DF17EC">
        <w:rPr>
          <w:rFonts w:ascii="Arial" w:hAnsi="Arial" w:asciiTheme="minorBidi" w:hAnsiTheme="minorBidi"/>
          <w:sz w:val="24"/>
          <w:szCs w:val="24"/>
        </w:rPr>
        <w:t xml:space="preserve">Student placements are a partnership between the student, the </w:t>
      </w:r>
      <w:r w:rsidRPr="75F45968" w:rsidR="29DF17EC">
        <w:rPr>
          <w:rFonts w:ascii="Arial" w:hAnsi="Arial" w:asciiTheme="minorBidi" w:hAnsiTheme="minorBidi"/>
          <w:sz w:val="24"/>
          <w:szCs w:val="24"/>
        </w:rPr>
        <w:t>University</w:t>
      </w:r>
      <w:r w:rsidRPr="75F45968" w:rsidR="29DF17EC">
        <w:rPr>
          <w:rFonts w:ascii="Arial" w:hAnsi="Arial" w:asciiTheme="minorBidi" w:hAnsiTheme="minorBidi"/>
          <w:sz w:val="24"/>
          <w:szCs w:val="24"/>
        </w:rPr>
        <w:t xml:space="preserve"> and the Placement Provider in which each has specific responsibilities. </w:t>
      </w:r>
      <w:r w:rsidRPr="75F45968" w:rsidR="2DF2C645">
        <w:rPr>
          <w:rFonts w:ascii="Arial" w:hAnsi="Arial" w:asciiTheme="minorBidi" w:hAnsiTheme="minorBidi"/>
          <w:sz w:val="24"/>
          <w:szCs w:val="24"/>
        </w:rPr>
        <w:t xml:space="preserve">During your time of study on the programme you will engage in a minimum of three placements, two of which must be in </w:t>
      </w:r>
      <w:r w:rsidRPr="75F45968" w:rsidR="2DF2C645">
        <w:rPr>
          <w:rFonts w:ascii="Arial" w:hAnsi="Arial" w:asciiTheme="minorBidi" w:hAnsiTheme="minorBidi"/>
          <w:sz w:val="24"/>
          <w:szCs w:val="24"/>
        </w:rPr>
        <w:t>different locations</w:t>
      </w:r>
      <w:r w:rsidRPr="75F45968" w:rsidR="2DF2C645">
        <w:rPr>
          <w:rFonts w:ascii="Arial" w:hAnsi="Arial" w:asciiTheme="minorBidi" w:hAnsiTheme="minorBidi"/>
          <w:sz w:val="24"/>
          <w:szCs w:val="24"/>
        </w:rPr>
        <w:t xml:space="preserve"> and adhere to the requirements set out by the University and ETS. Students wishing to undertake their placement in Welsh </w:t>
      </w:r>
      <w:r w:rsidRPr="75F45968" w:rsidR="2DF2C645">
        <w:rPr>
          <w:rFonts w:ascii="Arial" w:hAnsi="Arial" w:asciiTheme="minorBidi" w:hAnsiTheme="minorBidi"/>
          <w:sz w:val="24"/>
          <w:szCs w:val="24"/>
        </w:rPr>
        <w:t>are able to</w:t>
      </w:r>
      <w:r w:rsidRPr="75F45968" w:rsidR="2DF2C645">
        <w:rPr>
          <w:rFonts w:ascii="Arial" w:hAnsi="Arial" w:asciiTheme="minorBidi" w:hAnsiTheme="minorBidi"/>
          <w:sz w:val="24"/>
          <w:szCs w:val="24"/>
        </w:rPr>
        <w:t xml:space="preserve"> do so.</w:t>
      </w:r>
      <w:r w:rsidRPr="75F45968" w:rsidR="2DF2C645">
        <w:rPr>
          <w:rFonts w:ascii="Arial" w:hAnsi="Arial" w:asciiTheme="minorBidi" w:hAnsiTheme="minorBidi"/>
          <w:b w:val="1"/>
          <w:bCs w:val="1"/>
          <w:sz w:val="24"/>
          <w:szCs w:val="24"/>
        </w:rPr>
        <w:t xml:space="preserve"> </w:t>
      </w:r>
    </w:p>
    <w:p w:rsidRPr="00791752" w:rsidR="00C46538" w:rsidP="75F45968" w:rsidRDefault="00FB1A0C" w14:paraId="15B66C49" w14:textId="2ACE8B40">
      <w:pPr>
        <w:spacing w:line="276" w:lineRule="auto"/>
        <w:rPr>
          <w:rFonts w:ascii="Arial" w:hAnsi="Arial" w:asciiTheme="minorBidi" w:hAnsiTheme="minorBidi"/>
          <w:sz w:val="24"/>
          <w:szCs w:val="24"/>
        </w:rPr>
      </w:pPr>
      <w:r w:rsidRPr="3BBBAB34" w:rsidR="2DF2C645">
        <w:rPr>
          <w:rFonts w:ascii="Arial" w:hAnsi="Arial" w:asciiTheme="minorBidi" w:hAnsiTheme="minorBidi"/>
          <w:b w:val="1"/>
          <w:bCs w:val="1"/>
          <w:sz w:val="24"/>
          <w:szCs w:val="24"/>
        </w:rPr>
        <w:t xml:space="preserve">Your task at Level 4 is to successfully complete a placement of </w:t>
      </w:r>
      <w:r w:rsidRPr="3BBBAB34" w:rsidR="13CD719A">
        <w:rPr>
          <w:rFonts w:ascii="Arial" w:hAnsi="Arial" w:asciiTheme="minorBidi" w:hAnsiTheme="minorBidi"/>
          <w:b w:val="1"/>
          <w:bCs w:val="1"/>
          <w:sz w:val="24"/>
          <w:szCs w:val="24"/>
        </w:rPr>
        <w:t>250</w:t>
      </w:r>
      <w:r w:rsidRPr="3BBBAB34" w:rsidR="2DF2C645">
        <w:rPr>
          <w:rFonts w:ascii="Arial" w:hAnsi="Arial" w:asciiTheme="minorBidi" w:hAnsiTheme="minorBidi"/>
          <w:b w:val="1"/>
          <w:bCs w:val="1"/>
          <w:sz w:val="24"/>
          <w:szCs w:val="24"/>
        </w:rPr>
        <w:t>hours, at least 50% of which must be face to face work with young people</w:t>
      </w:r>
      <w:r w:rsidRPr="3BBBAB34" w:rsidR="2DF2C645">
        <w:rPr>
          <w:rFonts w:ascii="Arial" w:hAnsi="Arial" w:asciiTheme="minorBidi" w:hAnsiTheme="minorBidi"/>
          <w:b w:val="1"/>
          <w:bCs w:val="1"/>
          <w:sz w:val="24"/>
          <w:szCs w:val="24"/>
        </w:rPr>
        <w:t>.</w:t>
      </w:r>
      <w:r w:rsidRPr="3BBBAB34" w:rsidR="2DF2C645">
        <w:rPr>
          <w:rFonts w:ascii="Arial" w:hAnsi="Arial" w:asciiTheme="minorBidi" w:hAnsiTheme="minorBidi"/>
          <w:sz w:val="24"/>
          <w:szCs w:val="24"/>
        </w:rPr>
        <w:t xml:space="preserve">  </w:t>
      </w:r>
      <w:r w:rsidRPr="3BBBAB34" w:rsidR="2DF2C645">
        <w:rPr>
          <w:rFonts w:ascii="Arial" w:hAnsi="Arial" w:asciiTheme="minorBidi" w:hAnsiTheme="minorBidi"/>
          <w:sz w:val="24"/>
          <w:szCs w:val="24"/>
        </w:rPr>
        <w:t xml:space="preserve"> </w:t>
      </w:r>
    </w:p>
    <w:p w:rsidR="16C8F0BF" w:rsidP="75F45968" w:rsidRDefault="16C8F0BF" w14:paraId="5BC382C4" w14:textId="3A54C077">
      <w:pPr>
        <w:spacing w:line="276" w:lineRule="auto"/>
        <w:rPr>
          <w:rFonts w:ascii="Arial" w:hAnsi="Arial" w:asciiTheme="minorBidi" w:hAnsiTheme="minorBidi"/>
          <w:sz w:val="24"/>
          <w:szCs w:val="24"/>
        </w:rPr>
      </w:pPr>
      <w:r w:rsidRPr="75F45968" w:rsidR="321459F7">
        <w:rPr>
          <w:rFonts w:ascii="Arial" w:hAnsi="Arial" w:asciiTheme="minorBidi" w:hAnsiTheme="minorBidi"/>
          <w:sz w:val="24"/>
          <w:szCs w:val="24"/>
        </w:rPr>
        <w:t xml:space="preserve">When setting up and managing your placement there are key </w:t>
      </w:r>
      <w:r w:rsidRPr="75F45968" w:rsidR="20DF6C75">
        <w:rPr>
          <w:rFonts w:ascii="Arial" w:hAnsi="Arial" w:asciiTheme="minorBidi" w:hAnsiTheme="minorBidi"/>
          <w:sz w:val="24"/>
          <w:szCs w:val="24"/>
        </w:rPr>
        <w:t xml:space="preserve">people that need to be in place to support your professional development. All students will </w:t>
      </w:r>
      <w:r w:rsidRPr="75F45968" w:rsidR="20DF6C75">
        <w:rPr>
          <w:rFonts w:ascii="Arial" w:hAnsi="Arial" w:asciiTheme="minorBidi" w:hAnsiTheme="minorBidi"/>
          <w:sz w:val="24"/>
          <w:szCs w:val="24"/>
        </w:rPr>
        <w:t>benefit</w:t>
      </w:r>
      <w:r w:rsidRPr="75F45968" w:rsidR="20DF6C75">
        <w:rPr>
          <w:rFonts w:ascii="Arial" w:hAnsi="Arial" w:asciiTheme="minorBidi" w:hAnsiTheme="minorBidi"/>
          <w:sz w:val="24"/>
          <w:szCs w:val="24"/>
        </w:rPr>
        <w:t xml:space="preserve"> from the support of </w:t>
      </w:r>
      <w:r w:rsidRPr="75F45968" w:rsidR="33832AFB">
        <w:rPr>
          <w:rFonts w:ascii="Arial" w:hAnsi="Arial" w:asciiTheme="minorBidi" w:hAnsiTheme="minorBidi"/>
          <w:b w:val="1"/>
          <w:bCs w:val="1"/>
          <w:sz w:val="24"/>
          <w:szCs w:val="24"/>
        </w:rPr>
        <w:t>The Placement Coordinator</w:t>
      </w:r>
      <w:r w:rsidRPr="75F45968" w:rsidR="2BBDC14A">
        <w:rPr>
          <w:rFonts w:ascii="Arial" w:hAnsi="Arial" w:asciiTheme="minorBidi" w:hAnsiTheme="minorBidi"/>
          <w:b w:val="1"/>
          <w:bCs w:val="1"/>
          <w:sz w:val="24"/>
          <w:szCs w:val="24"/>
        </w:rPr>
        <w:t>/Visiting Tutor</w:t>
      </w:r>
      <w:r w:rsidRPr="75F45968" w:rsidR="33832AFB">
        <w:rPr>
          <w:rFonts w:ascii="Arial" w:hAnsi="Arial" w:asciiTheme="minorBidi" w:hAnsiTheme="minorBidi"/>
          <w:b w:val="1"/>
          <w:bCs w:val="1"/>
          <w:sz w:val="24"/>
          <w:szCs w:val="24"/>
        </w:rPr>
        <w:t>,</w:t>
      </w:r>
      <w:r w:rsidRPr="75F45968" w:rsidR="4B2B537A">
        <w:rPr>
          <w:rFonts w:ascii="Arial" w:hAnsi="Arial" w:asciiTheme="minorBidi" w:hAnsiTheme="minorBidi"/>
          <w:b w:val="1"/>
          <w:bCs w:val="1"/>
          <w:sz w:val="24"/>
          <w:szCs w:val="24"/>
        </w:rPr>
        <w:t xml:space="preserve"> Learning Mentor and </w:t>
      </w:r>
      <w:r w:rsidRPr="75F45968" w:rsidR="43DF8EBE">
        <w:rPr>
          <w:rFonts w:ascii="Arial" w:hAnsi="Arial" w:asciiTheme="minorBidi" w:hAnsiTheme="minorBidi"/>
          <w:b w:val="1"/>
          <w:bCs w:val="1"/>
          <w:sz w:val="24"/>
          <w:szCs w:val="24"/>
        </w:rPr>
        <w:t>Practicum</w:t>
      </w:r>
      <w:r w:rsidRPr="75F45968" w:rsidR="4B2B537A">
        <w:rPr>
          <w:rFonts w:ascii="Arial" w:hAnsi="Arial" w:asciiTheme="minorBidi" w:hAnsiTheme="minorBidi"/>
          <w:b w:val="1"/>
          <w:bCs w:val="1"/>
          <w:sz w:val="24"/>
          <w:szCs w:val="24"/>
        </w:rPr>
        <w:t xml:space="preserve"> Supervisor</w:t>
      </w:r>
      <w:r w:rsidRPr="75F45968" w:rsidR="4B2B537A">
        <w:rPr>
          <w:rFonts w:ascii="Arial" w:hAnsi="Arial" w:asciiTheme="minorBidi" w:hAnsiTheme="minorBidi"/>
          <w:sz w:val="24"/>
          <w:szCs w:val="24"/>
        </w:rPr>
        <w:t xml:space="preserve">, who will be confirmed before the commencement of your </w:t>
      </w:r>
      <w:r w:rsidRPr="75F45968" w:rsidR="164B606F">
        <w:rPr>
          <w:rFonts w:ascii="Arial" w:hAnsi="Arial" w:asciiTheme="minorBidi" w:hAnsiTheme="minorBidi"/>
          <w:sz w:val="24"/>
          <w:szCs w:val="24"/>
        </w:rPr>
        <w:t>Practicum Placement</w:t>
      </w:r>
      <w:r w:rsidRPr="75F45968" w:rsidR="4B2B537A">
        <w:rPr>
          <w:rFonts w:ascii="Arial" w:hAnsi="Arial" w:asciiTheme="minorBidi" w:hAnsiTheme="minorBidi"/>
          <w:sz w:val="24"/>
          <w:szCs w:val="24"/>
        </w:rPr>
        <w:t xml:space="preserve"> hours. </w:t>
      </w:r>
    </w:p>
    <w:p w:rsidR="75F45968" w:rsidP="75F45968" w:rsidRDefault="75F45968" w14:paraId="4CE89AB2" w14:textId="1DE60FE8">
      <w:pPr>
        <w:pStyle w:val="Normal"/>
        <w:rPr>
          <w:rFonts w:ascii="Calibri Light" w:hAnsi="Calibri Light" w:eastAsia="Calibri Light" w:cs="Calibri Light"/>
          <w:color w:val="2F5496" w:themeColor="accent1" w:themeTint="FF" w:themeShade="BF"/>
          <w:sz w:val="32"/>
          <w:szCs w:val="32"/>
        </w:rPr>
      </w:pPr>
    </w:p>
    <w:p w:rsidR="3BBBAB34" w:rsidP="3BBBAB34" w:rsidRDefault="3BBBAB34" w14:paraId="65015B74" w14:textId="021591F1">
      <w:pPr>
        <w:pStyle w:val="Normal"/>
        <w:rPr>
          <w:rFonts w:ascii="Calibri Light" w:hAnsi="Calibri Light" w:eastAsia="Calibri Light" w:cs="Calibri Light"/>
          <w:color w:val="2F5496" w:themeColor="accent1" w:themeTint="FF" w:themeShade="BF"/>
          <w:sz w:val="32"/>
          <w:szCs w:val="32"/>
        </w:rPr>
      </w:pPr>
    </w:p>
    <w:p w:rsidR="6DF7980A" w:rsidP="75F45968" w:rsidRDefault="6DF7980A" w14:paraId="2402A9C0" w14:textId="321E2404">
      <w:pPr>
        <w:pStyle w:val="Normal"/>
        <w:rPr>
          <w:rFonts w:ascii="Calibri Light" w:hAnsi="Calibri Light" w:eastAsia="Calibri Light" w:cs="Calibri Light"/>
          <w:color w:val="2F5496" w:themeColor="accent1" w:themeShade="BF"/>
          <w:sz w:val="32"/>
          <w:szCs w:val="32"/>
          <w:lang w:val="en-US"/>
        </w:rPr>
      </w:pPr>
      <w:r w:rsidRPr="75F45968" w:rsidR="1D491801">
        <w:rPr>
          <w:rFonts w:ascii="Calibri Light" w:hAnsi="Calibri Light" w:eastAsia="Calibri Light" w:cs="Calibri Light"/>
          <w:color w:val="2F5496" w:themeColor="accent1" w:themeTint="FF" w:themeShade="BF"/>
          <w:sz w:val="32"/>
          <w:szCs w:val="32"/>
        </w:rPr>
        <w:t>Learning Mentor</w:t>
      </w:r>
    </w:p>
    <w:p w:rsidR="6DF7980A" w:rsidP="75F45968" w:rsidRDefault="6DF7980A" w14:paraId="72F54A90" w14:textId="5187B3B6">
      <w:pPr>
        <w:spacing w:line="276" w:lineRule="auto"/>
        <w:rPr>
          <w:rFonts w:ascii="Arial" w:hAnsi="Arial" w:eastAsia="Arial" w:cs="Arial"/>
          <w:color w:val="000000" w:themeColor="text1"/>
          <w:sz w:val="24"/>
          <w:szCs w:val="24"/>
          <w:lang w:val="en-US"/>
        </w:rPr>
      </w:pPr>
      <w:r w:rsidRPr="75F45968" w:rsidR="1D491801">
        <w:rPr>
          <w:rFonts w:ascii="Arial" w:hAnsi="Arial" w:eastAsia="Arial" w:cs="Arial"/>
          <w:color w:val="000000" w:themeColor="text1" w:themeTint="FF" w:themeShade="FF"/>
          <w:sz w:val="24"/>
          <w:szCs w:val="24"/>
        </w:rPr>
        <w:t>This person is based within your placement, having a day-to-day responsibility for the student's standard of practice</w:t>
      </w:r>
      <w:r w:rsidRPr="75F45968" w:rsidR="119FB8AC">
        <w:rPr>
          <w:rFonts w:ascii="Arial" w:hAnsi="Arial" w:eastAsia="Arial" w:cs="Arial"/>
          <w:color w:val="000000" w:themeColor="text1" w:themeTint="FF" w:themeShade="FF"/>
          <w:sz w:val="24"/>
          <w:szCs w:val="24"/>
        </w:rPr>
        <w:t xml:space="preserve"> (</w:t>
      </w:r>
      <w:r w:rsidRPr="75F45968" w:rsidR="36DA9720">
        <w:rPr>
          <w:rFonts w:ascii="Arial" w:hAnsi="Arial" w:eastAsia="Arial" w:cs="Arial"/>
          <w:color w:val="000000" w:themeColor="text1" w:themeTint="FF" w:themeShade="FF"/>
          <w:sz w:val="24"/>
          <w:szCs w:val="24"/>
        </w:rPr>
        <w:t>a person</w:t>
      </w:r>
      <w:r w:rsidRPr="75F45968" w:rsidR="119FB8AC">
        <w:rPr>
          <w:rFonts w:ascii="Arial" w:hAnsi="Arial" w:eastAsia="Arial" w:cs="Arial"/>
          <w:color w:val="000000" w:themeColor="text1" w:themeTint="FF" w:themeShade="FF"/>
          <w:sz w:val="24"/>
          <w:szCs w:val="24"/>
        </w:rPr>
        <w:t xml:space="preserve"> </w:t>
      </w:r>
      <w:r w:rsidRPr="75F45968" w:rsidR="119FB8AC">
        <w:rPr>
          <w:rFonts w:ascii="Arial" w:hAnsi="Arial" w:eastAsia="Arial" w:cs="Arial"/>
          <w:color w:val="000000" w:themeColor="text1" w:themeTint="FF" w:themeShade="FF"/>
          <w:sz w:val="24"/>
          <w:szCs w:val="24"/>
        </w:rPr>
        <w:t>allocated</w:t>
      </w:r>
      <w:r w:rsidRPr="75F45968" w:rsidR="119FB8AC">
        <w:rPr>
          <w:rFonts w:ascii="Arial" w:hAnsi="Arial" w:eastAsia="Arial" w:cs="Arial"/>
          <w:color w:val="000000" w:themeColor="text1" w:themeTint="FF" w:themeShade="FF"/>
          <w:sz w:val="24"/>
          <w:szCs w:val="24"/>
        </w:rPr>
        <w:t xml:space="preserve"> </w:t>
      </w:r>
      <w:r w:rsidRPr="75F45968" w:rsidR="057A2441">
        <w:rPr>
          <w:rFonts w:ascii="Arial" w:hAnsi="Arial" w:eastAsia="Arial" w:cs="Arial"/>
          <w:color w:val="000000" w:themeColor="text1" w:themeTint="FF" w:themeShade="FF"/>
          <w:sz w:val="24"/>
          <w:szCs w:val="24"/>
        </w:rPr>
        <w:t>to</w:t>
      </w:r>
      <w:r w:rsidRPr="75F45968" w:rsidR="119FB8AC">
        <w:rPr>
          <w:rFonts w:ascii="Arial" w:hAnsi="Arial" w:eastAsia="Arial" w:cs="Arial"/>
          <w:color w:val="000000" w:themeColor="text1" w:themeTint="FF" w:themeShade="FF"/>
          <w:sz w:val="24"/>
          <w:szCs w:val="24"/>
        </w:rPr>
        <w:t xml:space="preserve"> a line manager role</w:t>
      </w:r>
      <w:r w:rsidRPr="75F45968" w:rsidR="6AD214D5">
        <w:rPr>
          <w:rFonts w:ascii="Arial" w:hAnsi="Arial" w:eastAsia="Arial" w:cs="Arial"/>
          <w:color w:val="000000" w:themeColor="text1" w:themeTint="FF" w:themeShade="FF"/>
          <w:sz w:val="24"/>
          <w:szCs w:val="24"/>
        </w:rPr>
        <w:t>, for the purposes of placement</w:t>
      </w:r>
      <w:r w:rsidRPr="75F45968" w:rsidR="119FB8AC">
        <w:rPr>
          <w:rFonts w:ascii="Arial" w:hAnsi="Arial" w:eastAsia="Arial" w:cs="Arial"/>
          <w:color w:val="000000" w:themeColor="text1" w:themeTint="FF" w:themeShade="FF"/>
          <w:sz w:val="24"/>
          <w:szCs w:val="24"/>
        </w:rPr>
        <w:t>)</w:t>
      </w:r>
      <w:r w:rsidRPr="75F45968" w:rsidR="1D491801">
        <w:rPr>
          <w:rFonts w:ascii="Arial" w:hAnsi="Arial" w:eastAsia="Arial" w:cs="Arial"/>
          <w:color w:val="000000" w:themeColor="text1" w:themeTint="FF" w:themeShade="FF"/>
          <w:sz w:val="24"/>
          <w:szCs w:val="24"/>
        </w:rPr>
        <w:t xml:space="preserve">. The Learning Mentor </w:t>
      </w:r>
      <w:r w:rsidRPr="75F45968" w:rsidR="04A9B1AD">
        <w:rPr>
          <w:rFonts w:ascii="Arial" w:hAnsi="Arial" w:eastAsia="Arial" w:cs="Arial"/>
          <w:color w:val="000000" w:themeColor="text1" w:themeTint="FF" w:themeShade="FF"/>
          <w:sz w:val="24"/>
          <w:szCs w:val="24"/>
        </w:rPr>
        <w:t xml:space="preserve">also </w:t>
      </w:r>
      <w:r w:rsidRPr="75F45968" w:rsidR="1D491801">
        <w:rPr>
          <w:rFonts w:ascii="Arial" w:hAnsi="Arial" w:eastAsia="Arial" w:cs="Arial"/>
          <w:color w:val="000000" w:themeColor="text1" w:themeTint="FF" w:themeShade="FF"/>
          <w:sz w:val="24"/>
          <w:szCs w:val="24"/>
        </w:rPr>
        <w:t xml:space="preserve">plays </w:t>
      </w:r>
      <w:r w:rsidRPr="75F45968" w:rsidR="1D491801">
        <w:rPr>
          <w:rFonts w:ascii="Arial" w:hAnsi="Arial" w:eastAsia="Arial" w:cs="Arial"/>
          <w:color w:val="000000" w:themeColor="text1" w:themeTint="FF" w:themeShade="FF"/>
          <w:sz w:val="24"/>
          <w:szCs w:val="24"/>
        </w:rPr>
        <w:t>an important role</w:t>
      </w:r>
      <w:r w:rsidRPr="75F45968" w:rsidR="1D491801">
        <w:rPr>
          <w:rFonts w:ascii="Arial" w:hAnsi="Arial" w:eastAsia="Arial" w:cs="Arial"/>
          <w:color w:val="000000" w:themeColor="text1" w:themeTint="FF" w:themeShade="FF"/>
          <w:sz w:val="24"/>
          <w:szCs w:val="24"/>
        </w:rPr>
        <w:t xml:space="preserve"> in the students' learning on placement - as in, the student's learning </w:t>
      </w:r>
      <w:r w:rsidRPr="75F45968" w:rsidR="1D491801">
        <w:rPr>
          <w:rFonts w:ascii="Arial" w:hAnsi="Arial" w:eastAsia="Arial" w:cs="Arial"/>
          <w:color w:val="000000" w:themeColor="text1" w:themeTint="FF" w:themeShade="FF"/>
          <w:sz w:val="24"/>
          <w:szCs w:val="24"/>
        </w:rPr>
        <w:t>doesn't</w:t>
      </w:r>
      <w:r w:rsidRPr="75F45968" w:rsidR="1D491801">
        <w:rPr>
          <w:rFonts w:ascii="Arial" w:hAnsi="Arial" w:eastAsia="Arial" w:cs="Arial"/>
          <w:color w:val="000000" w:themeColor="text1" w:themeTint="FF" w:themeShade="FF"/>
          <w:sz w:val="24"/>
          <w:szCs w:val="24"/>
        </w:rPr>
        <w:t xml:space="preserve"> merely take place in the lecture room. The Learning Mentor </w:t>
      </w:r>
      <w:r w:rsidRPr="75F45968" w:rsidR="1D491801">
        <w:rPr>
          <w:rFonts w:ascii="Arial" w:hAnsi="Arial" w:eastAsia="Arial" w:cs="Arial"/>
          <w:color w:val="000000" w:themeColor="text1" w:themeTint="FF" w:themeShade="FF"/>
          <w:sz w:val="24"/>
          <w:szCs w:val="24"/>
        </w:rPr>
        <w:t>is responsible for</w:t>
      </w:r>
      <w:r w:rsidRPr="75F45968" w:rsidR="1D491801">
        <w:rPr>
          <w:rFonts w:ascii="Arial" w:hAnsi="Arial" w:eastAsia="Arial" w:cs="Arial"/>
          <w:color w:val="000000" w:themeColor="text1" w:themeTint="FF" w:themeShade="FF"/>
          <w:sz w:val="24"/>
          <w:szCs w:val="24"/>
        </w:rPr>
        <w:t xml:space="preserve"> the following;</w:t>
      </w:r>
    </w:p>
    <w:p w:rsidR="6DF7980A" w:rsidP="75F45968" w:rsidRDefault="6DF7980A" w14:paraId="5AA9ED85" w14:textId="16C20243">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Health and safety, including signing of the risk assessment; </w:t>
      </w:r>
    </w:p>
    <w:p w:rsidR="6DF7980A" w:rsidP="75F45968" w:rsidRDefault="6DF7980A" w14:paraId="5E9AB328" w14:textId="29AC9BC4">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Safeguarding and Insurance;</w:t>
      </w:r>
    </w:p>
    <w:p w:rsidR="6DF7980A" w:rsidP="75F45968" w:rsidRDefault="6DF7980A" w14:paraId="252B3646" w14:textId="5A6DDC0E">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Managerial supervision (crucial and included in the final assessment; </w:t>
      </w:r>
    </w:p>
    <w:p w:rsidR="6DF7980A" w:rsidP="75F45968" w:rsidRDefault="6DF7980A" w14:paraId="3C183269" w14:textId="3A4B403A">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Clearly outlining the role and responsibilities of the host placement and in supporting the students' learning through the process of shadowing and observation; </w:t>
      </w:r>
    </w:p>
    <w:p w:rsidR="6DF7980A" w:rsidP="75F45968" w:rsidRDefault="6DF7980A" w14:paraId="7B0032F6" w14:textId="4A21B38C">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Including the student into the host organisation, ensuring a workplace induction is completed in the first week; </w:t>
      </w:r>
    </w:p>
    <w:p w:rsidR="6DF7980A" w:rsidP="75F45968" w:rsidRDefault="6DF7980A" w14:paraId="14B53F6C" w14:textId="2BA198BB">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Drawing up a work agreement with the </w:t>
      </w:r>
      <w:r w:rsidRPr="75F45968" w:rsidR="426942BA">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Coordinator and the student </w:t>
      </w:r>
      <w:r w:rsidRPr="75F45968" w:rsidR="1D491801">
        <w:rPr>
          <w:rFonts w:ascii="Arial" w:hAnsi="Arial" w:eastAsia="Arial" w:cs="Arial"/>
          <w:color w:val="000000" w:themeColor="text1" w:themeTint="FF" w:themeShade="FF"/>
          <w:sz w:val="24"/>
          <w:szCs w:val="24"/>
        </w:rPr>
        <w:t>on the basis of</w:t>
      </w:r>
      <w:r w:rsidRPr="75F45968" w:rsidR="1D491801">
        <w:rPr>
          <w:rFonts w:ascii="Arial" w:hAnsi="Arial" w:eastAsia="Arial" w:cs="Arial"/>
          <w:color w:val="000000" w:themeColor="text1" w:themeTint="FF" w:themeShade="FF"/>
          <w:sz w:val="24"/>
          <w:szCs w:val="24"/>
        </w:rPr>
        <w:t xml:space="preserve"> their learning needs and the requirements of the programme; </w:t>
      </w:r>
    </w:p>
    <w:p w:rsidR="6DF7980A" w:rsidP="75F45968" w:rsidRDefault="6DF7980A" w14:paraId="4D3207D5" w14:textId="6613A898">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Signing off the student's collected hours at the end of each session - outlining the hours collected as evidence for the completion of the module requirements; </w:t>
      </w:r>
    </w:p>
    <w:p w:rsidR="6DF7980A" w:rsidP="75F45968" w:rsidRDefault="6DF7980A" w14:paraId="7196BC04" w14:textId="3290D35A">
      <w:pPr>
        <w:pStyle w:val="ListParagraph"/>
        <w:numPr>
          <w:ilvl w:val="0"/>
          <w:numId w:val="42"/>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This person will attend the two three-way meetings, with the student and </w:t>
      </w:r>
      <w:r w:rsidRPr="75F45968" w:rsidR="6CDBF2D4">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Coordinator, and will produce a final report with clear recommendation of the student's grade.</w:t>
      </w:r>
    </w:p>
    <w:p w:rsidR="47042F62" w:rsidP="47042F62" w:rsidRDefault="47042F62" w14:paraId="6DE2CB40" w14:textId="43C0F607">
      <w:pPr>
        <w:rPr>
          <w:rFonts w:ascii="Arial" w:hAnsi="Arial" w:eastAsia="Arial" w:cs="Arial"/>
          <w:color w:val="000000" w:themeColor="text1"/>
          <w:sz w:val="24"/>
          <w:szCs w:val="24"/>
          <w:lang w:val="en-US"/>
        </w:rPr>
      </w:pPr>
    </w:p>
    <w:p w:rsidR="4ADF58D8" w:rsidP="75F45968" w:rsidRDefault="4ADF58D8" w14:paraId="5A8FA501" w14:textId="174F261B">
      <w:pPr>
        <w:pStyle w:val="Heading2"/>
        <w:rPr>
          <w:rFonts w:ascii="Calibri Light" w:hAnsi="Calibri Light" w:eastAsia="Calibri Light" w:cs="Calibri Light"/>
          <w:lang w:val="en-US"/>
        </w:rPr>
      </w:pPr>
      <w:bookmarkStart w:name="_Toc1139541112" w:id="1909443265"/>
      <w:r w:rsidRPr="1D24437F" w:rsidR="4ADF58D8">
        <w:rPr>
          <w:rFonts w:ascii="Calibri Light" w:hAnsi="Calibri Light" w:eastAsia="Calibri Light" w:cs="Calibri Light"/>
        </w:rPr>
        <w:t>Placement</w:t>
      </w:r>
      <w:r w:rsidRPr="1D24437F" w:rsidR="1D491801">
        <w:rPr>
          <w:rFonts w:ascii="Calibri Light" w:hAnsi="Calibri Light" w:eastAsia="Calibri Light" w:cs="Calibri Light"/>
        </w:rPr>
        <w:t xml:space="preserve"> Supervisor</w:t>
      </w:r>
      <w:bookmarkEnd w:id="1909443265"/>
      <w:r w:rsidRPr="1D24437F" w:rsidR="1D491801">
        <w:rPr>
          <w:rFonts w:ascii="Calibri Light" w:hAnsi="Calibri Light" w:eastAsia="Calibri Light" w:cs="Calibri Light"/>
        </w:rPr>
        <w:t xml:space="preserve"> </w:t>
      </w:r>
    </w:p>
    <w:p w:rsidR="75F45968" w:rsidP="75F45968" w:rsidRDefault="75F45968" w14:paraId="43771545" w14:textId="379C9AED">
      <w:pPr>
        <w:pStyle w:val="Normal"/>
        <w:spacing w:after="0" w:afterAutospacing="on"/>
      </w:pPr>
    </w:p>
    <w:p w:rsidR="6DF7980A" w:rsidP="75F45968" w:rsidRDefault="6DF7980A" w14:paraId="7B3CD09E" w14:textId="407DD601">
      <w:pPr>
        <w:pStyle w:val="ListParagraph"/>
        <w:numPr>
          <w:ilvl w:val="0"/>
          <w:numId w:val="43"/>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This person </w:t>
      </w:r>
      <w:r w:rsidRPr="75F45968" w:rsidR="1D491801">
        <w:rPr>
          <w:rFonts w:ascii="Arial" w:hAnsi="Arial" w:eastAsia="Arial" w:cs="Arial"/>
          <w:color w:val="000000" w:themeColor="text1" w:themeTint="FF" w:themeShade="FF"/>
          <w:sz w:val="24"/>
          <w:szCs w:val="24"/>
        </w:rPr>
        <w:t>is responsible for</w:t>
      </w:r>
      <w:r w:rsidRPr="75F45968" w:rsidR="1D491801">
        <w:rPr>
          <w:rFonts w:ascii="Arial" w:hAnsi="Arial" w:eastAsia="Arial" w:cs="Arial"/>
          <w:color w:val="000000" w:themeColor="text1" w:themeTint="FF" w:themeShade="FF"/>
          <w:sz w:val="24"/>
          <w:szCs w:val="24"/>
        </w:rPr>
        <w:t xml:space="preserve"> ensuring the professional development of the student through a </w:t>
      </w:r>
      <w:r w:rsidRPr="75F45968" w:rsidR="43E95A7D">
        <w:rPr>
          <w:rFonts w:ascii="Arial" w:hAnsi="Arial" w:eastAsia="Arial" w:cs="Arial"/>
          <w:color w:val="000000" w:themeColor="text1" w:themeTint="FF" w:themeShade="FF"/>
          <w:sz w:val="24"/>
          <w:szCs w:val="24"/>
        </w:rPr>
        <w:t>structured</w:t>
      </w:r>
      <w:r w:rsidRPr="75F45968" w:rsidR="1D491801">
        <w:rPr>
          <w:rFonts w:ascii="Arial" w:hAnsi="Arial" w:eastAsia="Arial" w:cs="Arial"/>
          <w:color w:val="000000" w:themeColor="text1" w:themeTint="FF" w:themeShade="FF"/>
          <w:sz w:val="24"/>
          <w:szCs w:val="24"/>
        </w:rPr>
        <w:t xml:space="preserve"> process of</w:t>
      </w:r>
      <w:r w:rsidRPr="75F45968" w:rsidR="1E347AC6">
        <w:rPr>
          <w:rFonts w:ascii="Arial" w:hAnsi="Arial" w:eastAsia="Arial" w:cs="Arial"/>
          <w:color w:val="000000" w:themeColor="text1" w:themeTint="FF" w:themeShade="FF"/>
          <w:sz w:val="24"/>
          <w:szCs w:val="24"/>
        </w:rPr>
        <w:t xml:space="preserve"> educative</w:t>
      </w:r>
      <w:r w:rsidRPr="75F45968" w:rsidR="1D491801">
        <w:rPr>
          <w:rFonts w:ascii="Arial" w:hAnsi="Arial" w:eastAsia="Arial" w:cs="Arial"/>
          <w:color w:val="000000" w:themeColor="text1" w:themeTint="FF" w:themeShade="FF"/>
          <w:sz w:val="24"/>
          <w:szCs w:val="24"/>
        </w:rPr>
        <w:t xml:space="preserve"> supervision. This person may be based either within the placement organisation or be an experienced </w:t>
      </w:r>
      <w:r w:rsidRPr="75F45968" w:rsidR="46A1DAC1">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Supervisor who is not connected to the placement host itself</w:t>
      </w:r>
      <w:r w:rsidRPr="75F45968" w:rsidR="1D491801">
        <w:rPr>
          <w:rFonts w:ascii="Arial" w:hAnsi="Arial" w:eastAsia="Arial" w:cs="Arial"/>
          <w:color w:val="000000" w:themeColor="text1" w:themeTint="FF" w:themeShade="FF"/>
          <w:sz w:val="24"/>
          <w:szCs w:val="24"/>
        </w:rPr>
        <w:t xml:space="preserve">.  </w:t>
      </w:r>
      <w:r w:rsidRPr="75F45968" w:rsidR="1D491801">
        <w:rPr>
          <w:rFonts w:ascii="Arial" w:hAnsi="Arial" w:eastAsia="Arial" w:cs="Arial"/>
          <w:color w:val="000000" w:themeColor="text1" w:themeTint="FF" w:themeShade="FF"/>
          <w:sz w:val="24"/>
          <w:szCs w:val="24"/>
        </w:rPr>
        <w:t xml:space="preserve">The </w:t>
      </w:r>
      <w:r w:rsidRPr="75F45968" w:rsidR="46A1DAC1">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Supervisor will </w:t>
      </w:r>
      <w:r w:rsidRPr="75F45968" w:rsidR="1D491801">
        <w:rPr>
          <w:rFonts w:ascii="Arial" w:hAnsi="Arial" w:eastAsia="Arial" w:cs="Arial"/>
          <w:color w:val="000000" w:themeColor="text1" w:themeTint="FF" w:themeShade="FF"/>
          <w:sz w:val="24"/>
          <w:szCs w:val="24"/>
        </w:rPr>
        <w:t>be responsible for</w:t>
      </w:r>
      <w:r w:rsidRPr="75F45968" w:rsidR="1D491801">
        <w:rPr>
          <w:rFonts w:ascii="Arial" w:hAnsi="Arial" w:eastAsia="Arial" w:cs="Arial"/>
          <w:color w:val="000000" w:themeColor="text1" w:themeTint="FF" w:themeShade="FF"/>
          <w:sz w:val="24"/>
          <w:szCs w:val="24"/>
        </w:rPr>
        <w:t xml:space="preserve"> the following; </w:t>
      </w:r>
    </w:p>
    <w:p w:rsidR="6DF7980A" w:rsidP="75F45968" w:rsidRDefault="6DF7980A" w14:paraId="7BEE8BAC" w14:textId="46107CC3">
      <w:pPr>
        <w:pStyle w:val="ListParagraph"/>
        <w:numPr>
          <w:ilvl w:val="0"/>
          <w:numId w:val="43"/>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Maintain</w:t>
      </w:r>
      <w:r w:rsidRPr="75F45968" w:rsidR="1D491801">
        <w:rPr>
          <w:rFonts w:ascii="Arial" w:hAnsi="Arial" w:eastAsia="Arial" w:cs="Arial"/>
          <w:color w:val="000000" w:themeColor="text1" w:themeTint="FF" w:themeShade="FF"/>
          <w:sz w:val="24"/>
          <w:szCs w:val="24"/>
        </w:rPr>
        <w:t xml:space="preserve"> a professional, supportive but challenging relationship with the student; </w:t>
      </w:r>
    </w:p>
    <w:p w:rsidR="6DF7980A" w:rsidP="75F45968" w:rsidRDefault="6DF7980A" w14:paraId="21072F53" w14:textId="52945303">
      <w:pPr>
        <w:pStyle w:val="ListParagraph"/>
        <w:numPr>
          <w:ilvl w:val="0"/>
          <w:numId w:val="43"/>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Meet regularly (a minimum of 6</w:t>
      </w:r>
      <w:r w:rsidRPr="75F45968" w:rsidR="6AB02C08">
        <w:rPr>
          <w:rFonts w:ascii="Arial" w:hAnsi="Arial" w:eastAsia="Arial" w:cs="Arial"/>
          <w:color w:val="000000" w:themeColor="text1" w:themeTint="FF" w:themeShade="FF"/>
          <w:sz w:val="24"/>
          <w:szCs w:val="24"/>
        </w:rPr>
        <w:t>x1 hour recorded sessions</w:t>
      </w:r>
      <w:r w:rsidRPr="75F45968" w:rsidR="1D491801">
        <w:rPr>
          <w:rFonts w:ascii="Arial" w:hAnsi="Arial" w:eastAsia="Arial" w:cs="Arial"/>
          <w:color w:val="000000" w:themeColor="text1" w:themeTint="FF" w:themeShade="FF"/>
          <w:sz w:val="24"/>
          <w:szCs w:val="24"/>
        </w:rPr>
        <w:t xml:space="preserve">) with the student; </w:t>
      </w:r>
    </w:p>
    <w:p w:rsidR="6DF7980A" w:rsidP="75F45968" w:rsidRDefault="6DF7980A" w14:paraId="4C7B8183" w14:textId="015D3585">
      <w:pPr>
        <w:pStyle w:val="ListParagraph"/>
        <w:numPr>
          <w:ilvl w:val="0"/>
          <w:numId w:val="43"/>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Discuss the student's reflective recordings and use these as a learning tool; </w:t>
      </w:r>
    </w:p>
    <w:p w:rsidR="6DF7980A" w:rsidP="75F45968" w:rsidRDefault="6DF7980A" w14:paraId="0AD6ABB6" w14:textId="696B08D1">
      <w:pPr>
        <w:pStyle w:val="ListParagraph"/>
        <w:numPr>
          <w:ilvl w:val="0"/>
          <w:numId w:val="43"/>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Contribute to the assessment of the student's practice in conjunction with agreed learning outcomes; </w:t>
      </w:r>
    </w:p>
    <w:p w:rsidR="6DF7980A" w:rsidP="75F45968" w:rsidRDefault="6DF7980A" w14:paraId="750CBE4D" w14:textId="7ACD33A1">
      <w:pPr>
        <w:pStyle w:val="ListParagraph"/>
        <w:numPr>
          <w:ilvl w:val="0"/>
          <w:numId w:val="43"/>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If necessary, attend and </w:t>
      </w:r>
      <w:r w:rsidRPr="75F45968" w:rsidR="1D491801">
        <w:rPr>
          <w:rFonts w:ascii="Arial" w:hAnsi="Arial" w:eastAsia="Arial" w:cs="Arial"/>
          <w:color w:val="000000" w:themeColor="text1" w:themeTint="FF" w:themeShade="FF"/>
          <w:sz w:val="24"/>
          <w:szCs w:val="24"/>
        </w:rPr>
        <w:t>participate</w:t>
      </w:r>
      <w:r w:rsidRPr="75F45968" w:rsidR="1D491801">
        <w:rPr>
          <w:rFonts w:ascii="Arial" w:hAnsi="Arial" w:eastAsia="Arial" w:cs="Arial"/>
          <w:color w:val="000000" w:themeColor="text1" w:themeTint="FF" w:themeShade="FF"/>
          <w:sz w:val="24"/>
          <w:szCs w:val="24"/>
        </w:rPr>
        <w:t xml:space="preserve"> in placement meetings with the student and </w:t>
      </w:r>
      <w:r w:rsidRPr="75F45968" w:rsidR="5D2BAED6">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Coordinator to discuss the student's progress. </w:t>
      </w:r>
    </w:p>
    <w:p w:rsidR="6DF7980A" w:rsidP="75F45968" w:rsidRDefault="6DF7980A" w14:paraId="16D8EF6C" w14:textId="20A09EEE">
      <w:pPr>
        <w:pStyle w:val="ListParagraph"/>
        <w:numPr>
          <w:ilvl w:val="0"/>
          <w:numId w:val="43"/>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This person will produce a detailed final report once the supervision process has been completed (after the minimum number of sessions have been completed).</w:t>
      </w:r>
    </w:p>
    <w:p w:rsidR="47042F62" w:rsidP="47042F62" w:rsidRDefault="47042F62" w14:paraId="07ABE5E4" w14:textId="5FD2537A">
      <w:pPr>
        <w:rPr>
          <w:rFonts w:ascii="Arial" w:hAnsi="Arial" w:eastAsia="Arial" w:cs="Arial"/>
          <w:color w:val="000000" w:themeColor="text1"/>
          <w:sz w:val="24"/>
          <w:szCs w:val="24"/>
          <w:lang w:val="en-US"/>
        </w:rPr>
      </w:pPr>
    </w:p>
    <w:p w:rsidR="6DF7980A" w:rsidP="47042F62" w:rsidRDefault="6DF7980A" w14:paraId="2EF3163F" w14:textId="2EE7FFC6">
      <w:pPr>
        <w:pStyle w:val="Heading2"/>
        <w:rPr>
          <w:rFonts w:ascii="Calibri Light" w:hAnsi="Calibri Light" w:eastAsia="Calibri Light" w:cs="Calibri Light"/>
          <w:lang w:val="en-US"/>
        </w:rPr>
      </w:pPr>
      <w:bookmarkStart w:name="_Toc1917913187" w:id="541214494"/>
      <w:r w:rsidRPr="1D24437F" w:rsidR="1D491801">
        <w:rPr>
          <w:rFonts w:ascii="Calibri Light" w:hAnsi="Calibri Light" w:eastAsia="Calibri Light" w:cs="Calibri Light"/>
        </w:rPr>
        <w:t>Placement Coordinator</w:t>
      </w:r>
      <w:r w:rsidRPr="1D24437F" w:rsidR="199B6358">
        <w:rPr>
          <w:rFonts w:ascii="Calibri Light" w:hAnsi="Calibri Light" w:eastAsia="Calibri Light" w:cs="Calibri Light"/>
        </w:rPr>
        <w:t>/Visiting Tutor</w:t>
      </w:r>
      <w:bookmarkEnd w:id="541214494"/>
      <w:r w:rsidRPr="1D24437F" w:rsidR="1D491801">
        <w:rPr>
          <w:rFonts w:ascii="Calibri Light" w:hAnsi="Calibri Light" w:eastAsia="Calibri Light" w:cs="Calibri Light"/>
        </w:rPr>
        <w:t xml:space="preserve"> </w:t>
      </w:r>
    </w:p>
    <w:p w:rsidR="75F45968" w:rsidP="75F45968" w:rsidRDefault="75F45968" w14:paraId="7DF01C75" w14:textId="20FA0EE3">
      <w:pPr>
        <w:pStyle w:val="Normal"/>
      </w:pPr>
    </w:p>
    <w:p w:rsidR="6DF7980A" w:rsidP="1D24437F" w:rsidRDefault="6DF7980A" w14:paraId="4590245D" w14:textId="0F273F09">
      <w:pPr>
        <w:pStyle w:val="Normal"/>
        <w:suppressLineNumbers w:val="0"/>
        <w:bidi w:val="0"/>
        <w:spacing w:before="0" w:beforeAutospacing="off" w:after="160" w:afterAutospacing="off" w:line="276" w:lineRule="auto"/>
        <w:ind w:left="0" w:right="0"/>
        <w:jc w:val="left"/>
        <w:rPr>
          <w:rFonts w:ascii="Arial" w:hAnsi="Arial" w:eastAsia="Arial" w:cs="Arial"/>
          <w:color w:val="000000" w:themeColor="text1" w:themeTint="FF" w:themeShade="FF"/>
          <w:sz w:val="24"/>
          <w:szCs w:val="24"/>
          <w:lang w:val="en-US"/>
        </w:rPr>
      </w:pPr>
      <w:r w:rsidRPr="1D24437F" w:rsidR="1D491801">
        <w:rPr>
          <w:rFonts w:ascii="Arial" w:hAnsi="Arial" w:eastAsia="Arial" w:cs="Arial"/>
          <w:color w:val="000000" w:themeColor="text1" w:themeTint="FF" w:themeShade="FF"/>
          <w:sz w:val="24"/>
          <w:szCs w:val="24"/>
        </w:rPr>
        <w:t xml:space="preserve">This person has a linking role between the University and the placement provider. The </w:t>
      </w:r>
      <w:r w:rsidRPr="1D24437F" w:rsidR="2E8803C7">
        <w:rPr>
          <w:rFonts w:ascii="Arial" w:hAnsi="Arial" w:eastAsia="Arial" w:cs="Arial"/>
          <w:color w:val="000000" w:themeColor="text1" w:themeTint="FF" w:themeShade="FF"/>
          <w:sz w:val="24"/>
          <w:szCs w:val="24"/>
        </w:rPr>
        <w:t>Placement</w:t>
      </w:r>
      <w:r w:rsidRPr="1D24437F" w:rsidR="1D491801">
        <w:rPr>
          <w:rFonts w:ascii="Arial" w:hAnsi="Arial" w:eastAsia="Arial" w:cs="Arial"/>
          <w:color w:val="000000" w:themeColor="text1" w:themeTint="FF" w:themeShade="FF"/>
          <w:sz w:val="24"/>
          <w:szCs w:val="24"/>
        </w:rPr>
        <w:t xml:space="preserve"> Coordinator</w:t>
      </w:r>
      <w:r w:rsidRPr="1D24437F" w:rsidR="5C653C62">
        <w:rPr>
          <w:rFonts w:ascii="Arial" w:hAnsi="Arial" w:eastAsia="Arial" w:cs="Arial"/>
          <w:color w:val="000000" w:themeColor="text1" w:themeTint="FF" w:themeShade="FF"/>
          <w:sz w:val="24"/>
          <w:szCs w:val="24"/>
        </w:rPr>
        <w:t>/Visiting Tutor</w:t>
      </w:r>
      <w:r w:rsidRPr="1D24437F" w:rsidR="1D491801">
        <w:rPr>
          <w:rFonts w:ascii="Arial" w:hAnsi="Arial" w:eastAsia="Arial" w:cs="Arial"/>
          <w:color w:val="000000" w:themeColor="text1" w:themeTint="FF" w:themeShade="FF"/>
          <w:sz w:val="24"/>
          <w:szCs w:val="24"/>
        </w:rPr>
        <w:t xml:space="preserve"> is your first point of contact in relation to placement. The </w:t>
      </w:r>
      <w:r w:rsidRPr="1D24437F" w:rsidR="4CF2A3C5">
        <w:rPr>
          <w:rFonts w:ascii="Arial" w:hAnsi="Arial" w:eastAsia="Arial" w:cs="Arial"/>
          <w:color w:val="000000" w:themeColor="text1" w:themeTint="FF" w:themeShade="FF"/>
          <w:sz w:val="24"/>
          <w:szCs w:val="24"/>
        </w:rPr>
        <w:t xml:space="preserve">Placement </w:t>
      </w:r>
      <w:r w:rsidRPr="1D24437F" w:rsidR="1D491801">
        <w:rPr>
          <w:rFonts w:ascii="Arial" w:hAnsi="Arial" w:eastAsia="Arial" w:cs="Arial"/>
          <w:color w:val="000000" w:themeColor="text1" w:themeTint="FF" w:themeShade="FF"/>
          <w:sz w:val="24"/>
          <w:szCs w:val="24"/>
        </w:rPr>
        <w:t xml:space="preserve">Coordinator will </w:t>
      </w:r>
      <w:r w:rsidRPr="1D24437F" w:rsidR="1D491801">
        <w:rPr>
          <w:rFonts w:ascii="Arial" w:hAnsi="Arial" w:eastAsia="Arial" w:cs="Arial"/>
          <w:color w:val="000000" w:themeColor="text1" w:themeTint="FF" w:themeShade="FF"/>
          <w:sz w:val="24"/>
          <w:szCs w:val="24"/>
        </w:rPr>
        <w:t>be responsible for</w:t>
      </w:r>
      <w:r w:rsidRPr="1D24437F" w:rsidR="1D491801">
        <w:rPr>
          <w:rFonts w:ascii="Arial" w:hAnsi="Arial" w:eastAsia="Arial" w:cs="Arial"/>
          <w:color w:val="000000" w:themeColor="text1" w:themeTint="FF" w:themeShade="FF"/>
          <w:sz w:val="24"/>
          <w:szCs w:val="24"/>
        </w:rPr>
        <w:t xml:space="preserve"> the following; </w:t>
      </w:r>
    </w:p>
    <w:p w:rsidR="6DF7980A" w:rsidP="75F45968" w:rsidRDefault="6DF7980A" w14:paraId="1A263C72" w14:textId="3FFC2907">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Supporting the student to source </w:t>
      </w:r>
      <w:r w:rsidRPr="75F45968" w:rsidR="1D491801">
        <w:rPr>
          <w:rFonts w:ascii="Arial" w:hAnsi="Arial" w:eastAsia="Arial" w:cs="Arial"/>
          <w:color w:val="000000" w:themeColor="text1" w:themeTint="FF" w:themeShade="FF"/>
          <w:sz w:val="24"/>
          <w:szCs w:val="24"/>
        </w:rPr>
        <w:t>an appropriate placement</w:t>
      </w:r>
      <w:r w:rsidRPr="75F45968" w:rsidR="1D491801">
        <w:rPr>
          <w:rFonts w:ascii="Arial" w:hAnsi="Arial" w:eastAsia="Arial" w:cs="Arial"/>
          <w:color w:val="000000" w:themeColor="text1" w:themeTint="FF" w:themeShade="FF"/>
          <w:sz w:val="24"/>
          <w:szCs w:val="24"/>
        </w:rPr>
        <w:t xml:space="preserve"> provider; </w:t>
      </w:r>
    </w:p>
    <w:p w:rsidR="6DF7980A" w:rsidP="75F45968" w:rsidRDefault="6DF7980A" w14:paraId="4E7AF909" w14:textId="0F2C45EF">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Ensuring students, Learning Mentors and </w:t>
      </w:r>
      <w:r w:rsidRPr="75F45968" w:rsidR="46A1DAC1">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Supervisors have copies of all relevant documentation; </w:t>
      </w:r>
    </w:p>
    <w:p w:rsidR="6DF7980A" w:rsidP="75F45968" w:rsidRDefault="6DF7980A" w14:paraId="26487405" w14:textId="047AD9A9">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Learning agreements are negotiated and recorded on a central online system by the student </w:t>
      </w:r>
      <w:r w:rsidRPr="75F45968" w:rsidR="1D491801">
        <w:rPr>
          <w:rFonts w:ascii="Arial" w:hAnsi="Arial" w:eastAsia="Arial" w:cs="Arial"/>
          <w:color w:val="000000" w:themeColor="text1" w:themeTint="FF" w:themeShade="FF"/>
          <w:sz w:val="24"/>
          <w:szCs w:val="24"/>
        </w:rPr>
        <w:t>in a timely manner</w:t>
      </w:r>
      <w:r w:rsidRPr="75F45968" w:rsidR="1D491801">
        <w:rPr>
          <w:rFonts w:ascii="Arial" w:hAnsi="Arial" w:eastAsia="Arial" w:cs="Arial"/>
          <w:color w:val="000000" w:themeColor="text1" w:themeTint="FF" w:themeShade="FF"/>
          <w:sz w:val="24"/>
          <w:szCs w:val="24"/>
        </w:rPr>
        <w:t xml:space="preserve">; </w:t>
      </w:r>
    </w:p>
    <w:p w:rsidR="6DF7980A" w:rsidP="75F45968" w:rsidRDefault="6DF7980A" w14:paraId="6FC2BF7B" w14:textId="23982304">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Take the necessary steps to ensure that all placements meet the requirements of the Health and Safety policy; </w:t>
      </w:r>
    </w:p>
    <w:p w:rsidR="6DF7980A" w:rsidP="75F45968" w:rsidRDefault="6DF7980A" w14:paraId="640F7E8B" w14:textId="4E70CC38">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Placement meetings are agreed by the Student and </w:t>
      </w:r>
      <w:r w:rsidRPr="75F45968" w:rsidR="5920709E">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Coordinator; </w:t>
      </w:r>
    </w:p>
    <w:p w:rsidR="6DF7980A" w:rsidP="75F45968" w:rsidRDefault="6DF7980A" w14:paraId="7ACC2D43" w14:textId="37E84F3F">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Students, Learning Mentor and </w:t>
      </w:r>
      <w:r w:rsidRPr="75F45968" w:rsidR="46A1DAC1">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Supervisors are briefed on assessment procedures and regulations regarding students' recordings and the final reports; </w:t>
      </w:r>
    </w:p>
    <w:p w:rsidR="6DF7980A" w:rsidP="75F45968" w:rsidRDefault="6DF7980A" w14:paraId="50330B7B" w14:textId="787910A0">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Any issues concerning the placement are discussed and resolved at the earliest possible opportunity; </w:t>
      </w:r>
    </w:p>
    <w:p w:rsidR="6DF7980A" w:rsidP="75F45968" w:rsidRDefault="6DF7980A" w14:paraId="6B0E150E" w14:textId="11353933">
      <w:pPr>
        <w:pStyle w:val="ListParagraph"/>
        <w:numPr>
          <w:ilvl w:val="0"/>
          <w:numId w:val="44"/>
        </w:numPr>
        <w:spacing w:line="276" w:lineRule="auto"/>
        <w:rPr>
          <w:rFonts w:ascii="Arial" w:hAnsi="Arial" w:eastAsia="Arial" w:cs="Arial"/>
          <w:color w:val="000000" w:themeColor="text1"/>
          <w:sz w:val="22"/>
          <w:szCs w:val="22"/>
          <w:lang w:val="en-US"/>
        </w:rPr>
      </w:pPr>
      <w:r w:rsidRPr="75F45968" w:rsidR="1D491801">
        <w:rPr>
          <w:rFonts w:ascii="Arial" w:hAnsi="Arial" w:eastAsia="Arial" w:cs="Arial"/>
          <w:color w:val="000000" w:themeColor="text1" w:themeTint="FF" w:themeShade="FF"/>
          <w:sz w:val="24"/>
          <w:szCs w:val="24"/>
        </w:rPr>
        <w:t xml:space="preserve">The </w:t>
      </w:r>
      <w:r w:rsidRPr="75F45968" w:rsidR="7E8B22A9">
        <w:rPr>
          <w:rFonts w:ascii="Arial" w:hAnsi="Arial" w:eastAsia="Arial" w:cs="Arial"/>
          <w:color w:val="000000" w:themeColor="text1" w:themeTint="FF" w:themeShade="FF"/>
          <w:sz w:val="24"/>
          <w:szCs w:val="24"/>
        </w:rPr>
        <w:t>Placement</w:t>
      </w:r>
      <w:r w:rsidRPr="75F45968" w:rsidR="1D491801">
        <w:rPr>
          <w:rFonts w:ascii="Arial" w:hAnsi="Arial" w:eastAsia="Arial" w:cs="Arial"/>
          <w:color w:val="000000" w:themeColor="text1" w:themeTint="FF" w:themeShade="FF"/>
          <w:sz w:val="24"/>
          <w:szCs w:val="24"/>
        </w:rPr>
        <w:t xml:space="preserve"> Coordinator will support you through at least two three-way meetings with the Learning Mentor and challenge you through discussions to </w:t>
      </w:r>
      <w:r w:rsidRPr="75F45968" w:rsidR="1D491801">
        <w:rPr>
          <w:rFonts w:ascii="Arial" w:hAnsi="Arial" w:eastAsia="Arial" w:cs="Arial"/>
          <w:color w:val="000000" w:themeColor="text1" w:themeTint="FF" w:themeShade="FF"/>
          <w:sz w:val="24"/>
          <w:szCs w:val="24"/>
        </w:rPr>
        <w:t>demonstrate</w:t>
      </w:r>
      <w:r w:rsidRPr="75F45968" w:rsidR="1D491801">
        <w:rPr>
          <w:rFonts w:ascii="Arial" w:hAnsi="Arial" w:eastAsia="Arial" w:cs="Arial"/>
          <w:color w:val="000000" w:themeColor="text1" w:themeTint="FF" w:themeShade="FF"/>
          <w:sz w:val="24"/>
          <w:szCs w:val="24"/>
        </w:rPr>
        <w:t xml:space="preserve"> the highest standards while on placement. These meetings can take place in person or online</w:t>
      </w:r>
      <w:r w:rsidRPr="75F45968" w:rsidR="1D491801">
        <w:rPr>
          <w:rFonts w:ascii="Arial" w:hAnsi="Arial" w:eastAsia="Arial" w:cs="Arial"/>
          <w:color w:val="000000" w:themeColor="text1" w:themeTint="FF" w:themeShade="FF"/>
          <w:sz w:val="24"/>
          <w:szCs w:val="24"/>
        </w:rPr>
        <w:t xml:space="preserve">.  </w:t>
      </w:r>
      <w:r w:rsidRPr="75F45968" w:rsidR="1D491801">
        <w:rPr>
          <w:rFonts w:ascii="Arial" w:hAnsi="Arial" w:eastAsia="Arial" w:cs="Arial"/>
          <w:color w:val="000000" w:themeColor="text1" w:themeTint="FF" w:themeShade="FF"/>
          <w:sz w:val="24"/>
          <w:szCs w:val="24"/>
        </w:rPr>
        <w:t xml:space="preserve"> It is the student's responsibility to inform the Placement Coordinator of any challenges or issues in placement, as soon as possible.</w:t>
      </w:r>
    </w:p>
    <w:p w:rsidR="47042F62" w:rsidP="47042F62" w:rsidRDefault="47042F62" w14:paraId="7A84A99F" w14:textId="52261F78">
      <w:pPr>
        <w:rPr>
          <w:rFonts w:asciiTheme="minorBidi" w:hAnsiTheme="minorBidi"/>
          <w:sz w:val="24"/>
          <w:szCs w:val="24"/>
        </w:rPr>
      </w:pPr>
    </w:p>
    <w:p w:rsidR="004C3374" w:rsidP="5284CD35" w:rsidRDefault="004C3374" w14:paraId="63E83E4B" w14:textId="00C7C1DE">
      <w:pPr>
        <w:jc w:val="both"/>
        <w:rPr>
          <w:rFonts w:asciiTheme="minorBidi" w:hAnsiTheme="minorBidi"/>
          <w:b/>
          <w:bCs/>
          <w:sz w:val="24"/>
          <w:szCs w:val="24"/>
        </w:rPr>
      </w:pPr>
    </w:p>
    <w:p w:rsidRPr="00681943" w:rsidR="00F2347B" w:rsidP="75F45968" w:rsidRDefault="00F2347B" w14:paraId="5503C80A" w14:textId="61FDBD5F">
      <w:pPr>
        <w:pStyle w:val="Heading1"/>
        <w:spacing w:after="120" w:afterAutospacing="off"/>
        <w:rPr>
          <w:rFonts w:ascii="Arial" w:hAnsi="Arial" w:cs="Arial" w:asciiTheme="minorBidi" w:hAnsiTheme="minorBidi" w:cstheme="minorBidi"/>
          <w:b w:val="1"/>
          <w:bCs w:val="1"/>
          <w:sz w:val="28"/>
          <w:szCs w:val="28"/>
          <w:u w:val="single"/>
        </w:rPr>
      </w:pPr>
      <w:bookmarkStart w:name="_Toc1017235744" w:id="220839162"/>
      <w:r w:rsidRPr="1D24437F" w:rsidR="7C8CAE01">
        <w:rPr>
          <w:rFonts w:ascii="Arial" w:hAnsi="Arial" w:cs="Arial" w:asciiTheme="minorBidi" w:hAnsiTheme="minorBidi" w:cstheme="minorBidi"/>
          <w:b w:val="1"/>
          <w:bCs w:val="1"/>
          <w:sz w:val="28"/>
          <w:szCs w:val="28"/>
          <w:u w:val="single"/>
        </w:rPr>
        <w:t>THE PLACEMENT PROCESS</w:t>
      </w:r>
      <w:bookmarkEnd w:id="220839162"/>
    </w:p>
    <w:p w:rsidR="0487F440" w:rsidP="75F45968" w:rsidRDefault="0487F440" w14:paraId="0150A224" w14:textId="2DBFA3BB">
      <w:pPr>
        <w:spacing w:line="276" w:lineRule="auto"/>
        <w:rPr>
          <w:rFonts w:ascii="Arial" w:hAnsi="Arial" w:asciiTheme="minorBidi" w:hAnsiTheme="minorBidi"/>
          <w:sz w:val="24"/>
          <w:szCs w:val="24"/>
        </w:rPr>
      </w:pPr>
      <w:r w:rsidRPr="75F45968" w:rsidR="4007FB1B">
        <w:rPr>
          <w:rFonts w:ascii="Arial" w:hAnsi="Arial" w:asciiTheme="minorBidi" w:hAnsiTheme="minorBidi"/>
          <w:sz w:val="24"/>
          <w:szCs w:val="24"/>
        </w:rPr>
        <w:t xml:space="preserve">The University, in conjunction with local employers has a responsibility to ensure that the student exhibits principles, values and behaviours during the course of their studies that demonstrate that they are ‘fit to practice’ and is adequately prepared to function at a professional standard upon successful completion of the Programme of Study.  </w:t>
      </w:r>
    </w:p>
    <w:p w:rsidR="0487F440" w:rsidP="75F45968" w:rsidRDefault="0487F440" w14:paraId="792EB44E" w14:textId="69B01645">
      <w:pPr>
        <w:spacing w:line="276" w:lineRule="auto"/>
        <w:rPr>
          <w:rFonts w:ascii="Arial" w:hAnsi="Arial" w:asciiTheme="minorBidi" w:hAnsiTheme="minorBidi"/>
          <w:sz w:val="24"/>
          <w:szCs w:val="24"/>
        </w:rPr>
      </w:pPr>
      <w:r w:rsidRPr="75F45968" w:rsidR="3B8EF1F4">
        <w:rPr>
          <w:rFonts w:ascii="Arial" w:hAnsi="Arial" w:asciiTheme="minorBidi" w:hAnsiTheme="minorBidi"/>
          <w:sz w:val="24"/>
          <w:szCs w:val="24"/>
        </w:rPr>
        <w:t>The Placement Coordinator</w:t>
      </w:r>
      <w:r w:rsidRPr="75F45968" w:rsidR="09CEE719">
        <w:rPr>
          <w:rFonts w:ascii="Arial" w:hAnsi="Arial" w:asciiTheme="minorBidi" w:hAnsiTheme="minorBidi"/>
          <w:sz w:val="24"/>
          <w:szCs w:val="24"/>
        </w:rPr>
        <w:t>/Visiting Tutor</w:t>
      </w:r>
      <w:r w:rsidRPr="75F45968" w:rsidR="3B8EF1F4">
        <w:rPr>
          <w:rFonts w:ascii="Arial" w:hAnsi="Arial" w:asciiTheme="minorBidi" w:hAnsiTheme="minorBidi"/>
          <w:sz w:val="24"/>
          <w:szCs w:val="24"/>
        </w:rPr>
        <w:t xml:space="preserve"> will </w:t>
      </w:r>
      <w:r w:rsidRPr="75F45968" w:rsidR="3B8EF1F4">
        <w:rPr>
          <w:rFonts w:ascii="Arial" w:hAnsi="Arial" w:asciiTheme="minorBidi" w:hAnsiTheme="minorBidi"/>
          <w:sz w:val="24"/>
          <w:szCs w:val="24"/>
        </w:rPr>
        <w:t>identify</w:t>
      </w:r>
      <w:r w:rsidRPr="75F45968" w:rsidR="3B8EF1F4">
        <w:rPr>
          <w:rFonts w:ascii="Arial" w:hAnsi="Arial" w:asciiTheme="minorBidi" w:hAnsiTheme="minorBidi"/>
          <w:sz w:val="24"/>
          <w:szCs w:val="24"/>
        </w:rPr>
        <w:t xml:space="preserve"> a placement for you at Level 4, and wherever possible the team will suggest a placement of interest that is accessible for students</w:t>
      </w:r>
      <w:r w:rsidRPr="75F45968" w:rsidR="3B8EF1F4">
        <w:rPr>
          <w:rFonts w:ascii="Arial" w:hAnsi="Arial" w:asciiTheme="minorBidi" w:hAnsiTheme="minorBidi"/>
          <w:sz w:val="24"/>
          <w:szCs w:val="24"/>
        </w:rPr>
        <w:t xml:space="preserve">.  </w:t>
      </w:r>
      <w:r w:rsidRPr="75F45968" w:rsidR="3B8EF1F4">
        <w:rPr>
          <w:rFonts w:ascii="Arial" w:hAnsi="Arial" w:asciiTheme="minorBidi" w:hAnsiTheme="minorBidi"/>
          <w:sz w:val="24"/>
          <w:szCs w:val="24"/>
        </w:rPr>
        <w:t xml:space="preserve">Sometimes, however, it may be necessary for students </w:t>
      </w:r>
      <w:r w:rsidRPr="75F45968" w:rsidR="3B8EF1F4">
        <w:rPr>
          <w:rFonts w:ascii="Arial" w:hAnsi="Arial" w:asciiTheme="minorBidi" w:hAnsiTheme="minorBidi"/>
          <w:sz w:val="24"/>
          <w:szCs w:val="24"/>
        </w:rPr>
        <w:t>to</w:t>
      </w:r>
      <w:r w:rsidRPr="75F45968" w:rsidR="3B8EF1F4">
        <w:rPr>
          <w:rFonts w:ascii="Arial" w:hAnsi="Arial" w:asciiTheme="minorBidi" w:hAnsiTheme="minorBidi"/>
          <w:sz w:val="24"/>
          <w:szCs w:val="24"/>
        </w:rPr>
        <w:t xml:space="preserve"> travel some distance to placement, using personal or public transport. Students must understand the need to travel within the region may be unavoidable, and that commitment to placement is fundamental to their progress</w:t>
      </w:r>
      <w:r w:rsidRPr="75F45968" w:rsidR="3B8EF1F4">
        <w:rPr>
          <w:rFonts w:ascii="Arial" w:hAnsi="Arial" w:asciiTheme="minorBidi" w:hAnsiTheme="minorBidi"/>
          <w:sz w:val="24"/>
          <w:szCs w:val="24"/>
        </w:rPr>
        <w:t>.</w:t>
      </w:r>
      <w:r w:rsidRPr="75F45968" w:rsidR="105BE490">
        <w:rPr>
          <w:rFonts w:ascii="Arial" w:hAnsi="Arial" w:asciiTheme="minorBidi" w:hAnsiTheme="minorBidi"/>
          <w:sz w:val="24"/>
          <w:szCs w:val="24"/>
        </w:rPr>
        <w:t xml:space="preserve"> There may be incidences where </w:t>
      </w:r>
      <w:r w:rsidRPr="75F45968" w:rsidR="51C26F7F">
        <w:rPr>
          <w:rFonts w:ascii="Arial" w:hAnsi="Arial" w:asciiTheme="minorBidi" w:hAnsiTheme="minorBidi"/>
          <w:sz w:val="24"/>
          <w:szCs w:val="24"/>
        </w:rPr>
        <w:t xml:space="preserve">the </w:t>
      </w:r>
      <w:r w:rsidRPr="75F45968" w:rsidR="30751E03">
        <w:rPr>
          <w:rFonts w:ascii="Arial" w:hAnsi="Arial" w:asciiTheme="minorBidi" w:hAnsiTheme="minorBidi"/>
          <w:sz w:val="24"/>
          <w:szCs w:val="24"/>
        </w:rPr>
        <w:t xml:space="preserve">Placement Coordinator/Visiting Tutor may, at times, place a student within a setting which may not be their preferred or ‘first’ choice. </w:t>
      </w:r>
      <w:r w:rsidRPr="75F45968" w:rsidR="105BE490">
        <w:rPr>
          <w:rFonts w:ascii="Arial" w:hAnsi="Arial" w:asciiTheme="minorBidi" w:hAnsiTheme="minorBidi"/>
          <w:sz w:val="24"/>
          <w:szCs w:val="24"/>
        </w:rPr>
        <w:t>These decisions are made</w:t>
      </w:r>
      <w:r w:rsidRPr="75F45968" w:rsidR="51C26F7F">
        <w:rPr>
          <w:rFonts w:ascii="Arial" w:hAnsi="Arial" w:asciiTheme="minorBidi" w:hAnsiTheme="minorBidi"/>
          <w:sz w:val="24"/>
          <w:szCs w:val="24"/>
        </w:rPr>
        <w:t xml:space="preserve"> </w:t>
      </w:r>
      <w:r w:rsidRPr="75F45968" w:rsidR="51C26F7F">
        <w:rPr>
          <w:rFonts w:ascii="Arial" w:hAnsi="Arial" w:asciiTheme="minorBidi" w:hAnsiTheme="minorBidi"/>
          <w:sz w:val="24"/>
          <w:szCs w:val="24"/>
        </w:rPr>
        <w:t xml:space="preserve">with advice/consideration from the Programme </w:t>
      </w:r>
      <w:r w:rsidRPr="75F45968" w:rsidR="51C26F7F">
        <w:rPr>
          <w:rFonts w:ascii="Arial" w:hAnsi="Arial" w:asciiTheme="minorBidi" w:hAnsiTheme="minorBidi"/>
          <w:sz w:val="24"/>
          <w:szCs w:val="24"/>
        </w:rPr>
        <w:t xml:space="preserve">team </w:t>
      </w:r>
      <w:r w:rsidRPr="75F45968" w:rsidR="105BE490">
        <w:rPr>
          <w:rFonts w:ascii="Arial" w:hAnsi="Arial" w:asciiTheme="minorBidi" w:hAnsiTheme="minorBidi"/>
          <w:sz w:val="24"/>
          <w:szCs w:val="24"/>
        </w:rPr>
        <w:t xml:space="preserve">to support student’s </w:t>
      </w:r>
      <w:r w:rsidRPr="75F45968" w:rsidR="51C26F7F">
        <w:rPr>
          <w:rFonts w:ascii="Arial" w:hAnsi="Arial" w:asciiTheme="minorBidi" w:hAnsiTheme="minorBidi"/>
          <w:sz w:val="24"/>
          <w:szCs w:val="24"/>
        </w:rPr>
        <w:t xml:space="preserve">professional </w:t>
      </w:r>
      <w:r w:rsidRPr="75F45968" w:rsidR="105BE490">
        <w:rPr>
          <w:rFonts w:ascii="Arial" w:hAnsi="Arial" w:asciiTheme="minorBidi" w:hAnsiTheme="minorBidi"/>
          <w:sz w:val="24"/>
          <w:szCs w:val="24"/>
        </w:rPr>
        <w:t xml:space="preserve">development </w:t>
      </w:r>
      <w:r w:rsidRPr="75F45968" w:rsidR="0050918F">
        <w:rPr>
          <w:rFonts w:ascii="Arial" w:hAnsi="Arial" w:asciiTheme="minorBidi" w:hAnsiTheme="minorBidi"/>
          <w:sz w:val="24"/>
          <w:szCs w:val="24"/>
        </w:rPr>
        <w:t xml:space="preserve">to address the individual </w:t>
      </w:r>
      <w:r w:rsidRPr="75F45968" w:rsidR="105BE490">
        <w:rPr>
          <w:rFonts w:ascii="Arial" w:hAnsi="Arial" w:asciiTheme="minorBidi" w:hAnsiTheme="minorBidi"/>
          <w:sz w:val="24"/>
          <w:szCs w:val="24"/>
        </w:rPr>
        <w:t xml:space="preserve">needs </w:t>
      </w:r>
      <w:r w:rsidRPr="75F45968" w:rsidR="0050918F">
        <w:rPr>
          <w:rFonts w:ascii="Arial" w:hAnsi="Arial" w:asciiTheme="minorBidi" w:hAnsiTheme="minorBidi"/>
          <w:sz w:val="24"/>
          <w:szCs w:val="24"/>
        </w:rPr>
        <w:t>of each student</w:t>
      </w:r>
      <w:r w:rsidRPr="75F45968" w:rsidR="0050918F">
        <w:rPr>
          <w:rFonts w:ascii="Arial" w:hAnsi="Arial" w:asciiTheme="minorBidi" w:hAnsiTheme="minorBidi"/>
          <w:sz w:val="24"/>
          <w:szCs w:val="24"/>
        </w:rPr>
        <w:t xml:space="preserve">. </w:t>
      </w:r>
      <w:r w:rsidRPr="75F45968" w:rsidR="105BE490">
        <w:rPr>
          <w:rFonts w:ascii="Arial" w:hAnsi="Arial" w:asciiTheme="minorBidi" w:hAnsiTheme="minorBidi"/>
          <w:sz w:val="24"/>
          <w:szCs w:val="24"/>
        </w:rPr>
        <w:t xml:space="preserve"> </w:t>
      </w:r>
      <w:r w:rsidRPr="75F45968" w:rsidR="3B8EF1F4">
        <w:rPr>
          <w:rFonts w:ascii="Arial" w:hAnsi="Arial" w:asciiTheme="minorBidi" w:hAnsiTheme="minorBidi"/>
          <w:sz w:val="24"/>
          <w:szCs w:val="24"/>
        </w:rPr>
        <w:t xml:space="preserve"> </w:t>
      </w:r>
      <w:r w:rsidRPr="75F45968" w:rsidR="105BE490">
        <w:rPr>
          <w:rFonts w:ascii="Arial" w:hAnsi="Arial" w:asciiTheme="minorBidi" w:hAnsiTheme="minorBidi"/>
          <w:sz w:val="24"/>
          <w:szCs w:val="24"/>
        </w:rPr>
        <w:t xml:space="preserve">The programme team understands </w:t>
      </w:r>
      <w:r w:rsidRPr="75F45968" w:rsidR="0050918F">
        <w:rPr>
          <w:rFonts w:ascii="Arial" w:hAnsi="Arial" w:asciiTheme="minorBidi" w:hAnsiTheme="minorBidi"/>
          <w:sz w:val="24"/>
          <w:szCs w:val="24"/>
        </w:rPr>
        <w:t>that this may be initially disappointing to students</w:t>
      </w:r>
      <w:r w:rsidRPr="75F45968" w:rsidR="105BE490">
        <w:rPr>
          <w:rFonts w:ascii="Arial" w:hAnsi="Arial" w:asciiTheme="minorBidi" w:hAnsiTheme="minorBidi"/>
          <w:sz w:val="24"/>
          <w:szCs w:val="24"/>
        </w:rPr>
        <w:t>, however, the commitment to placement and gaining experience is regarded as a sign of commitment to the programme and to the process of Youth Work in general</w:t>
      </w:r>
      <w:r w:rsidRPr="75F45968" w:rsidR="0050918F">
        <w:rPr>
          <w:rFonts w:ascii="Arial" w:hAnsi="Arial" w:asciiTheme="minorBidi" w:hAnsiTheme="minorBidi"/>
          <w:sz w:val="24"/>
          <w:szCs w:val="24"/>
        </w:rPr>
        <w:t>.</w:t>
      </w:r>
      <w:r w:rsidRPr="75F45968" w:rsidR="0050918F">
        <w:rPr>
          <w:rFonts w:ascii="Arial" w:hAnsi="Arial" w:asciiTheme="minorBidi" w:hAnsiTheme="minorBidi"/>
          <w:sz w:val="24"/>
          <w:szCs w:val="24"/>
        </w:rPr>
        <w:t xml:space="preserve"> </w:t>
      </w:r>
      <w:r w:rsidRPr="75F45968" w:rsidR="3B8EF1F4">
        <w:rPr>
          <w:rFonts w:ascii="Arial" w:hAnsi="Arial" w:asciiTheme="minorBidi" w:hAnsiTheme="minorBidi"/>
          <w:sz w:val="24"/>
          <w:szCs w:val="24"/>
        </w:rPr>
        <w:t>Students are encouraged to utilise support provided by Student Services who can, in some circumstances, offer guidance to access emotional and financial support to students during their studies</w:t>
      </w:r>
      <w:r w:rsidRPr="75F45968" w:rsidR="3B8EF1F4">
        <w:rPr>
          <w:rFonts w:ascii="Arial" w:hAnsi="Arial" w:asciiTheme="minorBidi" w:hAnsiTheme="minorBidi"/>
          <w:sz w:val="24"/>
          <w:szCs w:val="24"/>
        </w:rPr>
        <w:t xml:space="preserve">.  </w:t>
      </w:r>
    </w:p>
    <w:tbl>
      <w:tblPr>
        <w:tblStyle w:val="PlainTable4"/>
        <w:tblW w:w="9788" w:type="dxa"/>
        <w:tblBorders>
          <w:top w:val="single" w:color="767171" w:themeColor="background2" w:themeShade="80" w:sz="12" w:space="0"/>
          <w:left w:val="single" w:color="767171" w:themeColor="background2" w:themeShade="80" w:sz="12" w:space="0"/>
          <w:bottom w:val="single" w:color="767171" w:themeColor="background2" w:themeShade="80" w:sz="12" w:space="0"/>
          <w:right w:val="single" w:color="767171" w:themeColor="background2" w:themeShade="80" w:sz="12" w:space="0"/>
          <w:insideH w:val="single" w:color="767171" w:themeColor="background2" w:themeShade="80" w:sz="12" w:space="0"/>
          <w:insideV w:val="single" w:color="767171" w:themeColor="background2" w:themeShade="80" w:sz="12" w:space="0"/>
        </w:tblBorders>
        <w:tblLook w:val="04A0" w:firstRow="1" w:lastRow="0" w:firstColumn="1" w:lastColumn="0" w:noHBand="0" w:noVBand="1"/>
      </w:tblPr>
      <w:tblGrid>
        <w:gridCol w:w="2220"/>
        <w:gridCol w:w="5775"/>
        <w:gridCol w:w="1793"/>
      </w:tblGrid>
      <w:tr w:rsidRPr="00791752" w:rsidR="00012818" w:rsidTr="1D24437F" w14:paraId="347DB80A" w14:textId="77777777">
        <w:trPr>
          <w:cnfStyle w:val="100000000000" w:firstRow="1" w:lastRow="0" w:firstColumn="0" w:lastColumn="0" w:oddVBand="0" w:evenVBand="0" w:oddHBand="0"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9788" w:type="dxa"/>
            <w:gridSpan w:val="3"/>
            <w:shd w:val="clear" w:color="auto" w:fill="4472C4" w:themeFill="accent1"/>
            <w:tcMar/>
          </w:tcPr>
          <w:p w:rsidRPr="00791752" w:rsidR="00012818" w:rsidP="00B344D7" w:rsidRDefault="00ED39F5" w14:paraId="7D90BBB3" w14:textId="3803EA33">
            <w:pPr>
              <w:rPr>
                <w:rFonts w:asciiTheme="minorBidi" w:hAnsiTheme="minorBidi"/>
                <w:sz w:val="24"/>
                <w:szCs w:val="24"/>
              </w:rPr>
            </w:pPr>
            <w:r w:rsidRPr="00791752">
              <w:rPr>
                <w:rFonts w:asciiTheme="minorBidi" w:hAnsiTheme="minorBidi"/>
                <w:i/>
                <w:color w:val="FFFFFF" w:themeColor="background1"/>
                <w:sz w:val="24"/>
                <w:szCs w:val="24"/>
              </w:rPr>
              <w:t xml:space="preserve">Prior to placement: </w:t>
            </w:r>
            <w:r w:rsidRPr="00791752" w:rsidR="00766E5D">
              <w:rPr>
                <w:rFonts w:asciiTheme="minorBidi" w:hAnsiTheme="minorBidi"/>
                <w:color w:val="FFFFFF" w:themeColor="background1"/>
                <w:sz w:val="24"/>
                <w:szCs w:val="24"/>
              </w:rPr>
              <w:t>S</w:t>
            </w:r>
            <w:r w:rsidRPr="00791752" w:rsidR="00357CD2">
              <w:rPr>
                <w:rFonts w:asciiTheme="minorBidi" w:hAnsiTheme="minorBidi"/>
                <w:color w:val="FFFFFF" w:themeColor="background1"/>
                <w:sz w:val="24"/>
                <w:szCs w:val="24"/>
              </w:rPr>
              <w:t>t</w:t>
            </w:r>
            <w:r w:rsidRPr="00791752">
              <w:rPr>
                <w:rFonts w:asciiTheme="minorBidi" w:hAnsiTheme="minorBidi"/>
                <w:color w:val="FFFFFF" w:themeColor="background1"/>
                <w:sz w:val="24"/>
                <w:szCs w:val="24"/>
              </w:rPr>
              <w:t>udents cannot commence a placement until they have completed all the necessary preparatory work detailed below, and received authorisation from the Placement Coordinator.</w:t>
            </w:r>
            <w:r w:rsidRPr="00791752" w:rsidR="00012818">
              <w:rPr>
                <w:rFonts w:asciiTheme="minorBidi" w:hAnsiTheme="minorBidi"/>
                <w:color w:val="FFFFFF" w:themeColor="background1"/>
                <w:sz w:val="24"/>
                <w:szCs w:val="24"/>
              </w:rPr>
              <w:t xml:space="preserve"> It is the student’s responsibility to ensure that the following processes are complete before the commencement of placemen</w:t>
            </w:r>
            <w:r w:rsidRPr="00791752" w:rsidR="00C97C82">
              <w:rPr>
                <w:rFonts w:asciiTheme="minorBidi" w:hAnsiTheme="minorBidi"/>
                <w:color w:val="FFFFFF" w:themeColor="background1"/>
                <w:sz w:val="24"/>
                <w:szCs w:val="24"/>
              </w:rPr>
              <w:t>t.</w:t>
            </w:r>
          </w:p>
        </w:tc>
      </w:tr>
      <w:tr w:rsidRPr="00791752" w:rsidR="00EE435A" w:rsidTr="1D24437F" w14:paraId="27AE1A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0" w:type="dxa"/>
            <w:shd w:val="clear" w:color="auto" w:fill="D9E2F3" w:themeFill="accent1" w:themeFillTint="33"/>
            <w:tcMar/>
          </w:tcPr>
          <w:p w:rsidRPr="00791752" w:rsidR="00EE435A" w:rsidP="00B344D7" w:rsidRDefault="00EE435A" w14:paraId="234B9FDD" w14:textId="24BCFE5F">
            <w:pPr>
              <w:rPr>
                <w:rFonts w:asciiTheme="minorBidi" w:hAnsiTheme="minorBidi"/>
                <w:b w:val="0"/>
                <w:bCs w:val="0"/>
                <w:sz w:val="24"/>
                <w:szCs w:val="24"/>
              </w:rPr>
            </w:pPr>
            <w:r w:rsidRPr="00791752">
              <w:rPr>
                <w:rFonts w:asciiTheme="minorBidi" w:hAnsiTheme="minorBidi"/>
                <w:sz w:val="28"/>
                <w:szCs w:val="28"/>
              </w:rPr>
              <w:br/>
            </w:r>
            <w:r w:rsidRPr="00791752">
              <w:rPr>
                <w:rFonts w:asciiTheme="minorBidi" w:hAnsiTheme="minorBidi"/>
                <w:sz w:val="28"/>
                <w:szCs w:val="28"/>
              </w:rPr>
              <w:t xml:space="preserve">University DBS Disclosure </w:t>
            </w:r>
          </w:p>
        </w:tc>
        <w:tc>
          <w:tcPr>
            <w:cnfStyle w:val="000000000000" w:firstRow="0" w:lastRow="0" w:firstColumn="0" w:lastColumn="0" w:oddVBand="0" w:evenVBand="0" w:oddHBand="0" w:evenHBand="0" w:firstRowFirstColumn="0" w:firstRowLastColumn="0" w:lastRowFirstColumn="0" w:lastRowLastColumn="0"/>
            <w:tcW w:w="7568" w:type="dxa"/>
            <w:gridSpan w:val="2"/>
            <w:shd w:val="clear" w:color="auto" w:fill="auto"/>
            <w:tcMar/>
          </w:tcPr>
          <w:p w:rsidRPr="00B344D7" w:rsidR="00EE435A" w:rsidP="3BBBAB34" w:rsidRDefault="00EE435A" w14:paraId="7558B0E0" w14:textId="1A88AAF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b w:val="1"/>
                <w:bCs w:val="1"/>
                <w:color w:val="auto"/>
                <w:sz w:val="24"/>
                <w:szCs w:val="24"/>
              </w:rPr>
            </w:pPr>
            <w:r>
              <w:br/>
            </w:r>
            <w:r w:rsidRPr="3BBBAB34" w:rsidR="39F4CF62">
              <w:rPr>
                <w:rFonts w:ascii="Arial" w:hAnsi="Arial" w:asciiTheme="minorBidi" w:hAnsiTheme="minorBidi"/>
                <w:color w:val="auto"/>
                <w:sz w:val="24"/>
                <w:szCs w:val="24"/>
              </w:rPr>
              <w:t>The DBS (Disclosure and Barring Service) provides background checking for those wishing to work with children and young people</w:t>
            </w:r>
            <w:r w:rsidRPr="3BBBAB34" w:rsidR="39F4CF62">
              <w:rPr>
                <w:rFonts w:ascii="Arial" w:hAnsi="Arial" w:asciiTheme="minorBidi" w:hAnsiTheme="minorBidi"/>
                <w:color w:val="auto"/>
                <w:sz w:val="24"/>
                <w:szCs w:val="24"/>
              </w:rPr>
              <w:t xml:space="preserve">.  </w:t>
            </w:r>
            <w:r w:rsidRPr="3BBBAB34" w:rsidR="39F4CF62">
              <w:rPr>
                <w:rFonts w:ascii="Arial" w:hAnsi="Arial" w:asciiTheme="minorBidi" w:hAnsiTheme="minorBidi"/>
                <w:color w:val="auto"/>
                <w:sz w:val="24"/>
                <w:szCs w:val="24"/>
              </w:rPr>
              <w:t xml:space="preserve">The Registry department will hold a record of your completed </w:t>
            </w:r>
            <w:r w:rsidRPr="3BBBAB34" w:rsidR="39F4CF62">
              <w:rPr>
                <w:rFonts w:ascii="Arial" w:hAnsi="Arial" w:asciiTheme="minorBidi" w:hAnsiTheme="minorBidi"/>
                <w:color w:val="auto"/>
                <w:sz w:val="24"/>
                <w:szCs w:val="24"/>
              </w:rPr>
              <w:t xml:space="preserve">DBS.  </w:t>
            </w:r>
            <w:r w:rsidRPr="3BBBAB34" w:rsidR="39F4CF62">
              <w:rPr>
                <w:rFonts w:ascii="Arial" w:hAnsi="Arial" w:asciiTheme="minorBidi" w:hAnsiTheme="minorBidi"/>
                <w:color w:val="auto"/>
                <w:sz w:val="24"/>
                <w:szCs w:val="24"/>
              </w:rPr>
              <w:t xml:space="preserve">It is your responsibility to ensure that the University and your placement provider </w:t>
            </w:r>
            <w:r w:rsidRPr="3BBBAB34" w:rsidR="39F4CF62">
              <w:rPr>
                <w:rFonts w:ascii="Arial" w:hAnsi="Arial" w:asciiTheme="minorBidi" w:hAnsiTheme="minorBidi"/>
                <w:color w:val="auto"/>
                <w:sz w:val="24"/>
                <w:szCs w:val="24"/>
              </w:rPr>
              <w:t>has</w:t>
            </w:r>
            <w:r w:rsidRPr="3BBBAB34" w:rsidR="39F4CF62">
              <w:rPr>
                <w:rFonts w:ascii="Arial" w:hAnsi="Arial" w:asciiTheme="minorBidi" w:hAnsiTheme="minorBidi"/>
                <w:color w:val="auto"/>
                <w:sz w:val="24"/>
                <w:szCs w:val="24"/>
              </w:rPr>
              <w:t xml:space="preserve"> seen a copy of your DBS before beginning your placement. It is the placement provider’s responsibility to ensure the student does not begin placement until a copy of your DBS has been reviewed. Be sure to provide a copy of your DBS details prior to the commencement of placement.</w:t>
            </w:r>
            <w:r w:rsidRPr="3BBBAB34" w:rsidR="39F4CF62">
              <w:rPr>
                <w:rFonts w:ascii="Arial" w:hAnsi="Arial" w:asciiTheme="minorBidi" w:hAnsiTheme="minorBidi"/>
                <w:b w:val="1"/>
                <w:bCs w:val="1"/>
                <w:color w:val="auto"/>
                <w:sz w:val="24"/>
                <w:szCs w:val="24"/>
              </w:rPr>
              <w:t xml:space="preserve"> </w:t>
            </w:r>
            <w:r>
              <w:br/>
            </w:r>
          </w:p>
          <w:p w:rsidRPr="00B344D7" w:rsidR="00EE435A" w:rsidP="3BBBAB34" w:rsidRDefault="340F33F9" w14:paraId="6686803A" w14:textId="7777777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39F4CF62">
              <w:rPr>
                <w:rFonts w:ascii="Arial" w:hAnsi="Arial" w:asciiTheme="minorBidi" w:hAnsiTheme="minorBidi"/>
                <w:color w:val="auto"/>
                <w:sz w:val="24"/>
                <w:szCs w:val="24"/>
              </w:rPr>
              <w:t xml:space="preserve">The student will </w:t>
            </w:r>
            <w:r w:rsidRPr="3BBBAB34" w:rsidR="39F4CF62">
              <w:rPr>
                <w:rFonts w:ascii="Arial" w:hAnsi="Arial" w:asciiTheme="minorBidi" w:hAnsiTheme="minorBidi"/>
                <w:color w:val="auto"/>
                <w:sz w:val="24"/>
                <w:szCs w:val="24"/>
              </w:rPr>
              <w:t>retain</w:t>
            </w:r>
            <w:r w:rsidRPr="3BBBAB34" w:rsidR="39F4CF62">
              <w:rPr>
                <w:rFonts w:ascii="Arial" w:hAnsi="Arial" w:asciiTheme="minorBidi" w:hAnsiTheme="minorBidi"/>
                <w:color w:val="auto"/>
                <w:sz w:val="24"/>
                <w:szCs w:val="24"/>
              </w:rPr>
              <w:t xml:space="preserve"> the original and </w:t>
            </w:r>
            <w:r w:rsidRPr="3BBBAB34" w:rsidR="39F4CF62">
              <w:rPr>
                <w:rFonts w:ascii="Arial" w:hAnsi="Arial" w:asciiTheme="minorBidi" w:hAnsiTheme="minorBidi"/>
                <w:color w:val="auto"/>
                <w:sz w:val="24"/>
                <w:szCs w:val="24"/>
              </w:rPr>
              <w:t>submit</w:t>
            </w:r>
            <w:r w:rsidRPr="3BBBAB34" w:rsidR="39F4CF62">
              <w:rPr>
                <w:rFonts w:ascii="Arial" w:hAnsi="Arial" w:asciiTheme="minorBidi" w:hAnsiTheme="minorBidi"/>
                <w:color w:val="auto"/>
                <w:sz w:val="24"/>
                <w:szCs w:val="24"/>
              </w:rPr>
              <w:t xml:space="preserve"> a copy to the University. The student must make the Placement Provider aware of any issues arising from the DBS check and discuss any convictions with the Placement Coordinator. Delay in applying for a DBS Disclosure will delay the start of your placement and could jeopardise your place on the programme.</w:t>
            </w:r>
          </w:p>
          <w:p w:rsidRPr="00791752" w:rsidR="00EE435A" w:rsidP="00B344D7" w:rsidRDefault="00EE435A" w14:paraId="741368F3" w14:textId="68B9CE53">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
        </w:tc>
      </w:tr>
      <w:tr w:rsidRPr="00791752" w:rsidR="00173308" w:rsidTr="1D24437F" w14:paraId="53CB45EE" w14:textId="77777777">
        <w:trPr>
          <w:trHeight w:val="690"/>
        </w:trPr>
        <w:tc>
          <w:tcPr>
            <w:cnfStyle w:val="001000000000" w:firstRow="0" w:lastRow="0" w:firstColumn="1" w:lastColumn="0" w:oddVBand="0" w:evenVBand="0" w:oddHBand="0" w:evenHBand="0" w:firstRowFirstColumn="0" w:firstRowLastColumn="0" w:lastRowFirstColumn="0" w:lastRowLastColumn="0"/>
            <w:tcW w:w="9788" w:type="dxa"/>
            <w:gridSpan w:val="3"/>
            <w:tcMar/>
          </w:tcPr>
          <w:p w:rsidR="78A79E2A" w:rsidP="78A79E2A" w:rsidRDefault="78A79E2A" w14:paraId="21F27CA2" w14:textId="5613B698">
            <w:pPr>
              <w:rPr>
                <w:rFonts w:ascii="Arial" w:hAnsi="Arial" w:asciiTheme="minorBidi" w:hAnsiTheme="minorBidi"/>
                <w:sz w:val="24"/>
                <w:szCs w:val="24"/>
              </w:rPr>
            </w:pPr>
          </w:p>
          <w:p w:rsidRPr="00B344D7" w:rsidR="00173308" w:rsidP="78A79E2A" w:rsidRDefault="00ED39F5" w14:paraId="336A69EA" w14:textId="67218377">
            <w:pPr>
              <w:rPr>
                <w:rFonts w:ascii="Arial" w:hAnsi="Arial" w:asciiTheme="minorBidi" w:hAnsiTheme="minorBidi"/>
                <w:sz w:val="24"/>
                <w:szCs w:val="24"/>
              </w:rPr>
            </w:pPr>
            <w:r w:rsidRPr="78A79E2A" w:rsidR="1FBC7025">
              <w:rPr>
                <w:rFonts w:ascii="Arial" w:hAnsi="Arial" w:asciiTheme="minorBidi" w:hAnsiTheme="minorBidi"/>
                <w:sz w:val="24"/>
                <w:szCs w:val="24"/>
              </w:rPr>
              <w:t xml:space="preserve">Students will receive an email from Registry to begin this process before/during induction week. If you have not received this, contact;       </w:t>
            </w:r>
            <w:hyperlink r:id="Rfc3d96a67a7641e3">
              <w:r w:rsidRPr="78A79E2A" w:rsidR="1FBC7025">
                <w:rPr>
                  <w:rStyle w:val="Hyperlink"/>
                  <w:rFonts w:ascii="Arial" w:hAnsi="Arial" w:eastAsia="Times New Roman" w:asciiTheme="minorBidi" w:hAnsiTheme="minorBidi"/>
                  <w:color w:val="0563C1"/>
                  <w:sz w:val="24"/>
                  <w:szCs w:val="24"/>
                </w:rPr>
                <w:t>registry@uwtsd.ac.uk</w:t>
              </w:r>
            </w:hyperlink>
          </w:p>
          <w:p w:rsidRPr="00B344D7" w:rsidR="00173308" w:rsidP="78A79E2A" w:rsidRDefault="00ED39F5" w14:paraId="6A1C1E82" w14:textId="6F916690">
            <w:pPr>
              <w:rPr>
                <w:rFonts w:ascii="Arial" w:hAnsi="Arial" w:eastAsia="Times New Roman" w:asciiTheme="minorBidi" w:hAnsiTheme="minorBidi"/>
                <w:color w:val="0563C1"/>
                <w:sz w:val="24"/>
                <w:szCs w:val="24"/>
              </w:rPr>
            </w:pPr>
          </w:p>
        </w:tc>
      </w:tr>
      <w:tr w:rsidRPr="00791752" w:rsidR="001B7DC5" w:rsidTr="1D24437F" w14:paraId="257A9DF0" w14:textId="4AF53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0" w:type="dxa"/>
            <w:shd w:val="clear" w:color="auto" w:fill="D9E2F3" w:themeFill="accent1" w:themeFillTint="33"/>
            <w:tcMar/>
          </w:tcPr>
          <w:p w:rsidRPr="00791752" w:rsidR="004034F1" w:rsidP="004034F1" w:rsidRDefault="00C066D5" w14:paraId="6BE40401" w14:textId="58143B1C">
            <w:pPr>
              <w:rPr>
                <w:rFonts w:asciiTheme="minorBidi" w:hAnsiTheme="minorBidi"/>
                <w:b w:val="0"/>
                <w:bCs w:val="0"/>
                <w:sz w:val="24"/>
                <w:szCs w:val="24"/>
              </w:rPr>
            </w:pPr>
            <w:r w:rsidRPr="00791752">
              <w:rPr>
                <w:rFonts w:asciiTheme="minorBidi" w:hAnsiTheme="minorBidi"/>
                <w:sz w:val="28"/>
                <w:szCs w:val="28"/>
              </w:rPr>
              <w:br/>
            </w:r>
            <w:r w:rsidRPr="00791752" w:rsidR="004034F1">
              <w:rPr>
                <w:rFonts w:asciiTheme="minorBidi" w:hAnsiTheme="minorBidi"/>
                <w:sz w:val="28"/>
                <w:szCs w:val="28"/>
              </w:rPr>
              <w:t>DBS Update Service</w:t>
            </w:r>
          </w:p>
        </w:tc>
        <w:tc>
          <w:tcPr>
            <w:cnfStyle w:val="000000000000" w:firstRow="0" w:lastRow="0" w:firstColumn="0" w:lastColumn="0" w:oddVBand="0" w:evenVBand="0" w:oddHBand="0" w:evenHBand="0" w:firstRowFirstColumn="0" w:firstRowLastColumn="0" w:lastRowFirstColumn="0" w:lastRowLastColumn="0"/>
            <w:tcW w:w="5775" w:type="dxa"/>
            <w:shd w:val="clear" w:color="auto" w:fill="auto"/>
            <w:tcMar/>
          </w:tcPr>
          <w:p w:rsidRPr="00B344D7" w:rsidR="004034F1" w:rsidP="5707594B" w:rsidRDefault="00B344D7" w14:paraId="648C370D" w14:textId="03594F6A">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br/>
            </w:r>
            <w:r w:rsidRPr="3BBBAB34" w:rsidR="142894BA">
              <w:rPr>
                <w:rFonts w:ascii="Arial" w:hAnsi="Arial" w:asciiTheme="minorBidi" w:hAnsiTheme="minorBidi"/>
                <w:color w:val="auto"/>
                <w:sz w:val="24"/>
                <w:szCs w:val="24"/>
              </w:rPr>
              <w:t xml:space="preserve">Upon receiving your </w:t>
            </w:r>
            <w:r w:rsidRPr="3BBBAB34" w:rsidR="3EDC0692">
              <w:rPr>
                <w:rFonts w:ascii="Arial" w:hAnsi="Arial" w:asciiTheme="minorBidi" w:hAnsiTheme="minorBidi"/>
                <w:color w:val="auto"/>
                <w:sz w:val="24"/>
                <w:szCs w:val="24"/>
              </w:rPr>
              <w:t xml:space="preserve">DBS Disclosure Certificate, students are asked to register for the DBS Update Service. </w:t>
            </w:r>
            <w:r w:rsidRPr="3BBBAB34" w:rsidR="07760E48">
              <w:rPr>
                <w:rFonts w:ascii="Arial" w:hAnsi="Arial" w:asciiTheme="minorBidi" w:hAnsiTheme="minorBidi"/>
                <w:color w:val="auto"/>
                <w:sz w:val="24"/>
                <w:szCs w:val="24"/>
              </w:rPr>
              <w:t>This service costs £1</w:t>
            </w:r>
            <w:r w:rsidRPr="3BBBAB34" w:rsidR="3FB321E6">
              <w:rPr>
                <w:rFonts w:ascii="Arial" w:hAnsi="Arial" w:asciiTheme="minorBidi" w:hAnsiTheme="minorBidi"/>
                <w:color w:val="auto"/>
                <w:sz w:val="24"/>
                <w:szCs w:val="24"/>
              </w:rPr>
              <w:t>6</w:t>
            </w:r>
            <w:r w:rsidRPr="3BBBAB34" w:rsidR="07760E48">
              <w:rPr>
                <w:rFonts w:ascii="Arial" w:hAnsi="Arial" w:asciiTheme="minorBidi" w:hAnsiTheme="minorBidi"/>
                <w:color w:val="auto"/>
                <w:sz w:val="24"/>
                <w:szCs w:val="24"/>
              </w:rPr>
              <w:t xml:space="preserve"> a year and will </w:t>
            </w:r>
            <w:r w:rsidRPr="3BBBAB34" w:rsidR="07760E48">
              <w:rPr>
                <w:rFonts w:ascii="Arial" w:hAnsi="Arial" w:asciiTheme="minorBidi" w:hAnsiTheme="minorBidi"/>
                <w:color w:val="auto"/>
                <w:sz w:val="24"/>
                <w:szCs w:val="24"/>
              </w:rPr>
              <w:t>maintain</w:t>
            </w:r>
            <w:r w:rsidRPr="3BBBAB34" w:rsidR="07760E48">
              <w:rPr>
                <w:rFonts w:ascii="Arial" w:hAnsi="Arial" w:asciiTheme="minorBidi" w:hAnsiTheme="minorBidi"/>
                <w:color w:val="auto"/>
                <w:sz w:val="24"/>
                <w:szCs w:val="24"/>
              </w:rPr>
              <w:t xml:space="preserve"> the validity of your DBS certificate, meaning you will never have to reapply for your DBS and it continue with you beyond your studies. You must register for the Update Service within 30 days of the certificate being issued.</w:t>
            </w:r>
            <w:r>
              <w:br/>
            </w:r>
          </w:p>
        </w:tc>
        <w:tc>
          <w:tcPr>
            <w:cnfStyle w:val="000000000000" w:firstRow="0" w:lastRow="0" w:firstColumn="0" w:lastColumn="0" w:oddVBand="0" w:evenVBand="0" w:oddHBand="0" w:evenHBand="0" w:firstRowFirstColumn="0" w:firstRowLastColumn="0" w:lastRowFirstColumn="0" w:lastRowLastColumn="0"/>
            <w:tcW w:w="1793" w:type="dxa"/>
            <w:shd w:val="clear" w:color="auto" w:fill="auto"/>
            <w:tcMar/>
          </w:tcPr>
          <w:p w:rsidRPr="00791752" w:rsidR="00D97552" w:rsidP="00D97552" w:rsidRDefault="00D97552" w14:paraId="7A451451" w14:textId="77777777">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
          <w:p w:rsidR="004034F1" w:rsidP="00D97552" w:rsidRDefault="00D97552" w14:paraId="30C1F3B6" w14:textId="77777777">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791752">
              <w:rPr>
                <w:rFonts w:asciiTheme="minorBidi" w:hAnsiTheme="minorBidi"/>
                <w:noProof/>
                <w:color w:val="2B579A"/>
              </w:rPr>
              <w:drawing>
                <wp:inline distT="0" distB="0" distL="0" distR="0" wp14:anchorId="21D2DDD2" wp14:editId="134A2CBF">
                  <wp:extent cx="771897" cy="771897"/>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V="1">
                            <a:off x="0" y="0"/>
                            <a:ext cx="785683" cy="785683"/>
                          </a:xfrm>
                          <a:prstGeom prst="rect">
                            <a:avLst/>
                          </a:prstGeom>
                          <a:noFill/>
                          <a:ln>
                            <a:noFill/>
                          </a:ln>
                        </pic:spPr>
                      </pic:pic>
                    </a:graphicData>
                  </a:graphic>
                </wp:inline>
              </w:drawing>
            </w:r>
          </w:p>
          <w:p w:rsidR="00570EBE" w:rsidP="00D97552" w:rsidRDefault="00570EBE" w14:paraId="31B78611" w14:textId="77777777">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
          <w:p w:rsidRPr="00791752" w:rsidR="00F740D4" w:rsidP="00F740D4" w:rsidRDefault="00570EBE" w14:paraId="3D7A3972" w14:textId="430F0841">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Pr>
                <w:rFonts w:asciiTheme="minorBidi" w:hAnsiTheme="minorBidi"/>
                <w:sz w:val="24"/>
                <w:szCs w:val="24"/>
              </w:rPr>
              <w:t xml:space="preserve">Please scan QR code or utilise link </w:t>
            </w:r>
            <w:r w:rsidR="00F740D4">
              <w:rPr>
                <w:rFonts w:asciiTheme="minorBidi" w:hAnsiTheme="minorBidi"/>
                <w:sz w:val="24"/>
                <w:szCs w:val="24"/>
              </w:rPr>
              <w:t>below.</w:t>
            </w:r>
          </w:p>
        </w:tc>
      </w:tr>
      <w:tr w:rsidRPr="00791752" w:rsidR="00E041AE" w:rsidTr="1D24437F" w14:paraId="2040A1B5" w14:textId="17E819CB">
        <w:tc>
          <w:tcPr>
            <w:cnfStyle w:val="001000000000" w:firstRow="0" w:lastRow="0" w:firstColumn="1" w:lastColumn="0" w:oddVBand="0" w:evenVBand="0" w:oddHBand="0" w:evenHBand="0" w:firstRowFirstColumn="0" w:firstRowLastColumn="0" w:lastRowFirstColumn="0" w:lastRowLastColumn="0"/>
            <w:tcW w:w="9788" w:type="dxa"/>
            <w:gridSpan w:val="3"/>
            <w:shd w:val="clear" w:color="auto" w:fill="auto"/>
            <w:tcMar/>
          </w:tcPr>
          <w:p w:rsidR="78A79E2A" w:rsidP="78A79E2A" w:rsidRDefault="78A79E2A" w14:paraId="026214FA" w14:textId="7CB18AC7">
            <w:pPr>
              <w:jc w:val="both"/>
              <w:rPr>
                <w:rFonts w:ascii="Arial" w:hAnsi="Arial" w:asciiTheme="minorBidi" w:hAnsiTheme="minorBidi"/>
                <w:color w:val="0000FF"/>
                <w:sz w:val="24"/>
                <w:szCs w:val="24"/>
                <w:u w:val="single"/>
              </w:rPr>
            </w:pPr>
          </w:p>
          <w:p w:rsidR="00E041AE" w:rsidP="00DA7793" w:rsidRDefault="00556B94" w14:paraId="46A0DDF0" w14:textId="77777777">
            <w:pPr>
              <w:jc w:val="both"/>
              <w:rPr>
                <w:rFonts w:asciiTheme="minorBidi" w:hAnsiTheme="minorBidi"/>
                <w:b w:val="0"/>
                <w:bCs w:val="0"/>
                <w:color w:val="0000FF"/>
                <w:sz w:val="24"/>
                <w:szCs w:val="24"/>
                <w:u w:val="single"/>
              </w:rPr>
            </w:pPr>
            <w:hyperlink w:history="1" r:id="rId30">
              <w:r w:rsidRPr="00B344D7">
                <w:rPr>
                  <w:rFonts w:asciiTheme="minorBidi" w:hAnsiTheme="minorBidi"/>
                  <w:color w:val="0000FF"/>
                  <w:sz w:val="24"/>
                  <w:szCs w:val="24"/>
                  <w:u w:val="single"/>
                </w:rPr>
                <w:t>DBS Update Service - GOV.UK (www.gov.uk)</w:t>
              </w:r>
            </w:hyperlink>
          </w:p>
          <w:p w:rsidRPr="00B344D7" w:rsidR="00F740D4" w:rsidP="00DA7793" w:rsidRDefault="00F740D4" w14:paraId="3E32351F" w14:textId="4DA72108">
            <w:pPr>
              <w:jc w:val="both"/>
              <w:rPr>
                <w:rFonts w:asciiTheme="minorBidi" w:hAnsiTheme="minorBidi"/>
                <w:sz w:val="24"/>
                <w:szCs w:val="24"/>
              </w:rPr>
            </w:pPr>
          </w:p>
        </w:tc>
      </w:tr>
      <w:tr w:rsidRPr="00791752" w:rsidR="001B7DC5" w:rsidTr="1D24437F" w14:paraId="482132B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0" w:type="dxa"/>
            <w:shd w:val="clear" w:color="auto" w:fill="D9E2F3" w:themeFill="accent1" w:themeFillTint="33"/>
            <w:tcMar/>
          </w:tcPr>
          <w:p w:rsidRPr="00791752" w:rsidR="00E6659A" w:rsidP="00E6659A" w:rsidRDefault="00E6659A" w14:paraId="73DEB7A1" w14:textId="77777777">
            <w:pPr>
              <w:jc w:val="both"/>
              <w:rPr>
                <w:rFonts w:asciiTheme="minorBidi" w:hAnsiTheme="minorBidi"/>
                <w:b w:val="0"/>
                <w:bCs w:val="0"/>
                <w:sz w:val="28"/>
                <w:szCs w:val="28"/>
              </w:rPr>
            </w:pPr>
          </w:p>
          <w:p w:rsidRPr="00791752" w:rsidR="006427D7" w:rsidP="00B344D7" w:rsidRDefault="006427D7" w14:paraId="5E7C7AB7" w14:textId="1EEFE60B">
            <w:pPr>
              <w:rPr>
                <w:rFonts w:asciiTheme="minorBidi" w:hAnsiTheme="minorBidi"/>
                <w:sz w:val="24"/>
                <w:szCs w:val="24"/>
              </w:rPr>
            </w:pPr>
            <w:r w:rsidRPr="00791752">
              <w:rPr>
                <w:rFonts w:asciiTheme="minorBidi" w:hAnsiTheme="minorBidi"/>
                <w:sz w:val="28"/>
                <w:szCs w:val="28"/>
              </w:rPr>
              <w:t>Placement Contract</w:t>
            </w:r>
          </w:p>
        </w:tc>
        <w:tc>
          <w:tcPr>
            <w:cnfStyle w:val="000000000000" w:firstRow="0" w:lastRow="0" w:firstColumn="0" w:lastColumn="0" w:oddVBand="0" w:evenVBand="0" w:oddHBand="0" w:evenHBand="0" w:firstRowFirstColumn="0" w:firstRowLastColumn="0" w:lastRowFirstColumn="0" w:lastRowLastColumn="0"/>
            <w:tcW w:w="5775" w:type="dxa"/>
            <w:shd w:val="clear" w:color="auto" w:fill="auto"/>
            <w:tcMar/>
          </w:tcPr>
          <w:p w:rsidRPr="00B344D7" w:rsidR="006427D7" w:rsidP="3BBBAB34" w:rsidRDefault="00B344D7" w14:paraId="09E1A9A0" w14:textId="4FD8A559">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br/>
            </w:r>
            <w:r w:rsidRPr="3BBBAB34" w:rsidR="307A3A4D">
              <w:rPr>
                <w:rFonts w:ascii="Arial" w:hAnsi="Arial" w:asciiTheme="minorBidi" w:hAnsiTheme="minorBidi"/>
                <w:color w:val="auto"/>
                <w:sz w:val="24"/>
                <w:szCs w:val="24"/>
              </w:rPr>
              <w:t xml:space="preserve">Complete the defined placement registration and </w:t>
            </w:r>
            <w:r w:rsidRPr="3BBBAB34" w:rsidR="307A3A4D">
              <w:rPr>
                <w:rFonts w:ascii="Arial" w:hAnsi="Arial" w:asciiTheme="minorBidi" w:hAnsiTheme="minorBidi"/>
                <w:color w:val="auto"/>
                <w:sz w:val="24"/>
                <w:szCs w:val="24"/>
              </w:rPr>
              <w:t xml:space="preserve">approval process in full. This </w:t>
            </w:r>
            <w:r w:rsidRPr="3BBBAB34" w:rsidR="62A5A2AB">
              <w:rPr>
                <w:rFonts w:ascii="Arial" w:hAnsi="Arial" w:asciiTheme="minorBidi" w:hAnsiTheme="minorBidi"/>
                <w:color w:val="auto"/>
                <w:sz w:val="24"/>
                <w:szCs w:val="24"/>
              </w:rPr>
              <w:t xml:space="preserve">is an online </w:t>
            </w:r>
            <w:r w:rsidRPr="3BBBAB34" w:rsidR="307A3A4D">
              <w:rPr>
                <w:rFonts w:ascii="Arial" w:hAnsi="Arial" w:asciiTheme="minorBidi" w:hAnsiTheme="minorBidi"/>
                <w:color w:val="auto"/>
                <w:sz w:val="24"/>
                <w:szCs w:val="24"/>
              </w:rPr>
              <w:t>contract</w:t>
            </w:r>
            <w:r w:rsidRPr="3BBBAB34" w:rsidR="50F88748">
              <w:rPr>
                <w:rFonts w:ascii="Arial" w:hAnsi="Arial" w:asciiTheme="minorBidi" w:hAnsiTheme="minorBidi"/>
                <w:color w:val="auto"/>
                <w:sz w:val="24"/>
                <w:szCs w:val="24"/>
              </w:rPr>
              <w:t>, and</w:t>
            </w:r>
            <w:r w:rsidRPr="3BBBAB34" w:rsidR="307A3A4D">
              <w:rPr>
                <w:rFonts w:ascii="Arial" w:hAnsi="Arial" w:asciiTheme="minorBidi" w:hAnsiTheme="minorBidi"/>
                <w:color w:val="auto"/>
                <w:sz w:val="24"/>
                <w:szCs w:val="24"/>
              </w:rPr>
              <w:t xml:space="preserve"> is typically completed between student, learning mentor and visiting tutor </w:t>
            </w:r>
            <w:r w:rsidRPr="3BBBAB34" w:rsidR="2BFBFCFF">
              <w:rPr>
                <w:rFonts w:ascii="Arial" w:hAnsi="Arial" w:asciiTheme="minorBidi" w:hAnsiTheme="minorBidi"/>
                <w:color w:val="auto"/>
                <w:sz w:val="24"/>
                <w:szCs w:val="24"/>
              </w:rPr>
              <w:t>immediately</w:t>
            </w:r>
            <w:r w:rsidRPr="3BBBAB34" w:rsidR="2BFBFCFF">
              <w:rPr>
                <w:rFonts w:ascii="Arial" w:hAnsi="Arial" w:asciiTheme="minorBidi" w:hAnsiTheme="minorBidi"/>
                <w:color w:val="auto"/>
                <w:sz w:val="24"/>
                <w:szCs w:val="24"/>
              </w:rPr>
              <w:t xml:space="preserve"> following the</w:t>
            </w:r>
            <w:r w:rsidRPr="3BBBAB34" w:rsidR="307A3A4D">
              <w:rPr>
                <w:rFonts w:ascii="Arial" w:hAnsi="Arial" w:asciiTheme="minorBidi" w:hAnsiTheme="minorBidi"/>
                <w:color w:val="auto"/>
                <w:sz w:val="24"/>
                <w:szCs w:val="24"/>
              </w:rPr>
              <w:t xml:space="preserve"> </w:t>
            </w:r>
            <w:r w:rsidRPr="3BBBAB34" w:rsidR="307A3A4D">
              <w:rPr>
                <w:rFonts w:ascii="Arial" w:hAnsi="Arial" w:asciiTheme="minorBidi" w:hAnsiTheme="minorBidi"/>
                <w:color w:val="auto"/>
                <w:sz w:val="24"/>
                <w:szCs w:val="24"/>
              </w:rPr>
              <w:t>initial</w:t>
            </w:r>
            <w:r w:rsidRPr="3BBBAB34" w:rsidR="307A3A4D">
              <w:rPr>
                <w:rFonts w:ascii="Arial" w:hAnsi="Arial" w:asciiTheme="minorBidi" w:hAnsiTheme="minorBidi"/>
                <w:color w:val="auto"/>
                <w:sz w:val="24"/>
                <w:szCs w:val="24"/>
              </w:rPr>
              <w:t xml:space="preserve"> three-way meeting. </w:t>
            </w:r>
          </w:p>
          <w:p w:rsidRPr="00B344D7" w:rsidR="006427D7" w:rsidP="3BBBAB34" w:rsidRDefault="006427D7" w14:paraId="05875B00" w14:textId="71820751">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p>
          <w:p w:rsidRPr="00B344D7" w:rsidR="006427D7" w:rsidP="3BBBAB34" w:rsidRDefault="12012C47" w14:paraId="34875937" w14:textId="1B3B723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61387D30">
              <w:rPr>
                <w:rFonts w:ascii="Arial" w:hAnsi="Arial" w:asciiTheme="minorBidi" w:hAnsiTheme="minorBidi"/>
                <w:color w:val="auto"/>
                <w:sz w:val="24"/>
                <w:szCs w:val="24"/>
              </w:rPr>
              <w:t xml:space="preserve">During this </w:t>
            </w:r>
            <w:r w:rsidRPr="3BBBAB34" w:rsidR="61387D30">
              <w:rPr>
                <w:rFonts w:ascii="Arial" w:hAnsi="Arial" w:asciiTheme="minorBidi" w:hAnsiTheme="minorBidi"/>
                <w:color w:val="auto"/>
                <w:sz w:val="24"/>
                <w:szCs w:val="24"/>
              </w:rPr>
              <w:t>initial</w:t>
            </w:r>
            <w:r w:rsidRPr="3BBBAB34" w:rsidR="61387D30">
              <w:rPr>
                <w:rFonts w:ascii="Arial" w:hAnsi="Arial" w:asciiTheme="minorBidi" w:hAnsiTheme="minorBidi"/>
                <w:color w:val="auto"/>
                <w:sz w:val="24"/>
                <w:szCs w:val="24"/>
              </w:rPr>
              <w:t xml:space="preserve"> meeting students are asked to have a dialogue with the Placement Coordinator or Placement Tutor to clarify placement requirements, expected learning outcomes and assessment requirements. </w:t>
            </w:r>
            <w:r w:rsidRPr="3BBBAB34" w:rsidR="15634BD4">
              <w:rPr>
                <w:rFonts w:ascii="Arial" w:hAnsi="Arial" w:asciiTheme="minorBidi" w:hAnsiTheme="minorBidi"/>
                <w:color w:val="auto"/>
                <w:sz w:val="24"/>
                <w:szCs w:val="24"/>
              </w:rPr>
              <w:t>It is important that the student informs</w:t>
            </w:r>
            <w:r w:rsidRPr="3BBBAB34" w:rsidR="61387D30">
              <w:rPr>
                <w:rFonts w:ascii="Arial" w:hAnsi="Arial" w:asciiTheme="minorBidi" w:hAnsiTheme="minorBidi"/>
                <w:color w:val="auto"/>
                <w:sz w:val="24"/>
                <w:szCs w:val="24"/>
              </w:rPr>
              <w:t xml:space="preserve"> the Placement Coordinator and Placement Provider of any personal factors (e.g. health, disability, linguistic or cultural) that may </w:t>
            </w:r>
            <w:r w:rsidRPr="3BBBAB34" w:rsidR="61387D30">
              <w:rPr>
                <w:rFonts w:ascii="Arial" w:hAnsi="Arial" w:asciiTheme="minorBidi" w:hAnsiTheme="minorBidi"/>
                <w:color w:val="auto"/>
                <w:sz w:val="24"/>
                <w:szCs w:val="24"/>
              </w:rPr>
              <w:t>impact</w:t>
            </w:r>
            <w:r w:rsidRPr="3BBBAB34" w:rsidR="61387D30">
              <w:rPr>
                <w:rFonts w:ascii="Arial" w:hAnsi="Arial" w:asciiTheme="minorBidi" w:hAnsiTheme="minorBidi"/>
                <w:color w:val="auto"/>
                <w:sz w:val="24"/>
                <w:szCs w:val="24"/>
              </w:rPr>
              <w:t xml:space="preserve"> the level of risk, </w:t>
            </w:r>
            <w:r w:rsidRPr="3BBBAB34" w:rsidR="739E4A4E">
              <w:rPr>
                <w:rFonts w:ascii="Arial" w:hAnsi="Arial" w:asciiTheme="minorBidi" w:hAnsiTheme="minorBidi"/>
                <w:color w:val="auto"/>
                <w:sz w:val="24"/>
                <w:szCs w:val="24"/>
              </w:rPr>
              <w:t xml:space="preserve">as this </w:t>
            </w:r>
            <w:r w:rsidRPr="3BBBAB34" w:rsidR="61387D30">
              <w:rPr>
                <w:rFonts w:ascii="Arial" w:hAnsi="Arial" w:asciiTheme="minorBidi" w:hAnsiTheme="minorBidi"/>
                <w:color w:val="auto"/>
                <w:sz w:val="24"/>
                <w:szCs w:val="24"/>
              </w:rPr>
              <w:t xml:space="preserve">may require adjustments </w:t>
            </w:r>
            <w:r w:rsidRPr="3BBBAB34" w:rsidR="14B5AFC2">
              <w:rPr>
                <w:rFonts w:ascii="Arial" w:hAnsi="Arial" w:asciiTheme="minorBidi" w:hAnsiTheme="minorBidi"/>
                <w:color w:val="auto"/>
                <w:sz w:val="24"/>
                <w:szCs w:val="24"/>
              </w:rPr>
              <w:t xml:space="preserve">to be made, </w:t>
            </w:r>
            <w:r w:rsidRPr="3BBBAB34" w:rsidR="61387D30">
              <w:rPr>
                <w:rFonts w:ascii="Arial" w:hAnsi="Arial" w:asciiTheme="minorBidi" w:hAnsiTheme="minorBidi"/>
                <w:color w:val="auto"/>
                <w:sz w:val="24"/>
                <w:szCs w:val="24"/>
              </w:rPr>
              <w:t>or may affect their ability to study or practice</w:t>
            </w:r>
            <w:r w:rsidRPr="3BBBAB34" w:rsidR="61387D30">
              <w:rPr>
                <w:rFonts w:ascii="Arial" w:hAnsi="Arial" w:asciiTheme="minorBidi" w:hAnsiTheme="minorBidi"/>
                <w:color w:val="auto"/>
                <w:sz w:val="24"/>
                <w:szCs w:val="24"/>
              </w:rPr>
              <w:t xml:space="preserve">.  </w:t>
            </w:r>
          </w:p>
          <w:p w:rsidR="75F45968" w:rsidP="3BBBAB34" w:rsidRDefault="75F45968" w14:paraId="55D0DF23" w14:textId="07194196">
            <w:pPr>
              <w:rPr>
                <w:rFonts w:ascii="Arial" w:hAnsi="Arial" w:asciiTheme="minorBidi" w:hAnsiTheme="minorBidi"/>
                <w:color w:val="auto"/>
                <w:sz w:val="24"/>
                <w:szCs w:val="24"/>
              </w:rPr>
            </w:pPr>
          </w:p>
          <w:p w:rsidRPr="00B344D7" w:rsidR="006427D7" w:rsidP="3BBBAB34" w:rsidRDefault="40C7350A" w14:paraId="386B9540" w14:textId="4A4DE00B">
            <w:pPr>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10163A05">
              <w:rPr>
                <w:rFonts w:ascii="Arial" w:hAnsi="Arial" w:asciiTheme="minorBidi" w:hAnsiTheme="minorBidi"/>
                <w:color w:val="auto"/>
                <w:sz w:val="24"/>
                <w:szCs w:val="24"/>
              </w:rPr>
              <w:t>Th</w:t>
            </w:r>
            <w:r w:rsidRPr="3BBBAB34" w:rsidR="01CA6B00">
              <w:rPr>
                <w:rFonts w:ascii="Arial" w:hAnsi="Arial" w:asciiTheme="minorBidi" w:hAnsiTheme="minorBidi"/>
                <w:color w:val="auto"/>
                <w:sz w:val="24"/>
                <w:szCs w:val="24"/>
              </w:rPr>
              <w:t>e</w:t>
            </w:r>
            <w:r w:rsidRPr="3BBBAB34" w:rsidR="10163A05">
              <w:rPr>
                <w:rFonts w:ascii="Arial" w:hAnsi="Arial" w:asciiTheme="minorBidi" w:hAnsiTheme="minorBidi"/>
                <w:color w:val="auto"/>
                <w:sz w:val="24"/>
                <w:szCs w:val="24"/>
              </w:rPr>
              <w:t xml:space="preserve"> agenda for this meeting could also include:</w:t>
            </w:r>
            <w:r>
              <w:br/>
            </w:r>
          </w:p>
          <w:p w:rsidRPr="00B344D7" w:rsidR="006427D7" w:rsidP="3BBBAB34" w:rsidRDefault="006427D7" w14:paraId="12499444" w14:textId="77777777">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A discussion of your background, your interests and what you can bring to the placement,</w:t>
            </w:r>
          </w:p>
          <w:p w:rsidRPr="00B344D7" w:rsidR="006427D7" w:rsidP="3BBBAB34" w:rsidRDefault="006427D7" w14:paraId="2BC9AA47" w14:textId="77777777">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 xml:space="preserve">Dates, </w:t>
            </w:r>
            <w:r w:rsidRPr="3BBBAB34" w:rsidR="560833E9">
              <w:rPr>
                <w:rFonts w:ascii="Arial" w:hAnsi="Arial" w:asciiTheme="minorBidi" w:hAnsiTheme="minorBidi"/>
                <w:color w:val="auto"/>
                <w:sz w:val="24"/>
                <w:szCs w:val="24"/>
              </w:rPr>
              <w:t>days</w:t>
            </w:r>
            <w:r w:rsidRPr="3BBBAB34" w:rsidR="560833E9">
              <w:rPr>
                <w:rFonts w:ascii="Arial" w:hAnsi="Arial" w:asciiTheme="minorBidi" w:hAnsiTheme="minorBidi"/>
                <w:color w:val="auto"/>
                <w:sz w:val="24"/>
                <w:szCs w:val="24"/>
              </w:rPr>
              <w:t xml:space="preserve"> and times you will be working,</w:t>
            </w:r>
          </w:p>
          <w:p w:rsidRPr="00B344D7" w:rsidR="006427D7" w:rsidP="3BBBAB34" w:rsidRDefault="006427D7" w14:paraId="72963AC2" w14:textId="77777777">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Induction arrangements,</w:t>
            </w:r>
          </w:p>
          <w:p w:rsidRPr="00B344D7" w:rsidR="006427D7" w:rsidP="3BBBAB34" w:rsidRDefault="006427D7" w14:paraId="085923EF" w14:textId="002278A4">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Placement expectations of you while on placement,</w:t>
            </w:r>
            <w:r w:rsidRPr="3BBBAB34" w:rsidR="077DD22B">
              <w:rPr>
                <w:rFonts w:ascii="Arial" w:hAnsi="Arial" w:asciiTheme="minorBidi" w:hAnsiTheme="minorBidi"/>
                <w:color w:val="auto"/>
                <w:sz w:val="24"/>
                <w:szCs w:val="24"/>
              </w:rPr>
              <w:t>/.</w:t>
            </w:r>
          </w:p>
          <w:p w:rsidRPr="00B344D7" w:rsidR="006427D7" w:rsidP="3BBBAB34" w:rsidRDefault="006427D7" w14:paraId="5EC43A40" w14:textId="77777777">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Discussion of your learning and development needs,</w:t>
            </w:r>
          </w:p>
          <w:p w:rsidRPr="00B344D7" w:rsidR="006427D7" w:rsidP="3BBBAB34" w:rsidRDefault="006427D7" w14:paraId="28FB8C75" w14:textId="77777777">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Discussing your observation and assessment,</w:t>
            </w:r>
          </w:p>
          <w:p w:rsidRPr="00B344D7" w:rsidR="006427D7" w:rsidP="3BBBAB34" w:rsidRDefault="006427D7" w14:paraId="55482ADC" w14:textId="7458E991">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Signing the Placement Contract,</w:t>
            </w:r>
          </w:p>
          <w:p w:rsidRPr="00B344D7" w:rsidR="006427D7" w:rsidP="3BBBAB34" w:rsidRDefault="006427D7" w14:paraId="4CA12944" w14:textId="77777777">
            <w:pPr>
              <w:pStyle w:val="ListParagraph"/>
              <w:numPr>
                <w:ilvl w:val="0"/>
                <w:numId w:val="20"/>
              </w:num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r w:rsidRPr="3BBBAB34" w:rsidR="560833E9">
              <w:rPr>
                <w:rFonts w:ascii="Arial" w:hAnsi="Arial" w:asciiTheme="minorBidi" w:hAnsiTheme="minorBidi"/>
                <w:color w:val="auto"/>
                <w:sz w:val="24"/>
                <w:szCs w:val="24"/>
              </w:rPr>
              <w:t>Confirming ta</w:t>
            </w:r>
            <w:r w:rsidRPr="3BBBAB34" w:rsidR="560833E9">
              <w:rPr>
                <w:rFonts w:ascii="Arial" w:hAnsi="Arial" w:asciiTheme="minorBidi" w:hAnsiTheme="minorBidi"/>
                <w:color w:val="auto"/>
                <w:sz w:val="24"/>
                <w:szCs w:val="24"/>
              </w:rPr>
              <w:t>rget dat</w:t>
            </w:r>
            <w:r w:rsidRPr="3BBBAB34" w:rsidR="560833E9">
              <w:rPr>
                <w:rFonts w:ascii="Arial" w:hAnsi="Arial" w:asciiTheme="minorBidi" w:hAnsiTheme="minorBidi"/>
                <w:color w:val="auto"/>
                <w:sz w:val="24"/>
                <w:szCs w:val="24"/>
              </w:rPr>
              <w:t>es for placement including date for the final meeting and submission of the portfolio.</w:t>
            </w:r>
          </w:p>
          <w:p w:rsidRPr="00B344D7" w:rsidR="006427D7" w:rsidP="3BBBAB34" w:rsidRDefault="006427D7" w14:paraId="6D0BDBBC" w14:textId="4D612E73">
            <w:pPr>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auto"/>
                <w:sz w:val="24"/>
                <w:szCs w:val="24"/>
              </w:rPr>
            </w:pPr>
          </w:p>
          <w:p w:rsidRPr="00B344D7" w:rsidR="00FA4915" w:rsidP="5707594B" w:rsidRDefault="53B885F0" w14:paraId="687CAA86" w14:textId="4B3A87DA">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color w:val="FF0000"/>
                <w:sz w:val="24"/>
                <w:szCs w:val="24"/>
              </w:rPr>
            </w:pPr>
            <w:r w:rsidRPr="3BBBAB34" w:rsidR="3313BE0A">
              <w:rPr>
                <w:rFonts w:ascii="Arial" w:hAnsi="Arial" w:asciiTheme="minorBidi" w:hAnsiTheme="minorBidi"/>
                <w:color w:val="auto"/>
                <w:sz w:val="24"/>
                <w:szCs w:val="24"/>
              </w:rPr>
              <w:t xml:space="preserve">At the </w:t>
            </w:r>
            <w:r w:rsidRPr="3BBBAB34" w:rsidR="0C8B2651">
              <w:rPr>
                <w:rFonts w:ascii="Arial" w:hAnsi="Arial" w:asciiTheme="minorBidi" w:hAnsiTheme="minorBidi"/>
                <w:color w:val="auto"/>
                <w:sz w:val="24"/>
                <w:szCs w:val="24"/>
              </w:rPr>
              <w:t>three-way</w:t>
            </w:r>
            <w:r w:rsidRPr="3BBBAB34" w:rsidR="3313BE0A">
              <w:rPr>
                <w:rFonts w:ascii="Arial" w:hAnsi="Arial" w:asciiTheme="minorBidi" w:hAnsiTheme="minorBidi"/>
                <w:color w:val="auto"/>
                <w:sz w:val="24"/>
                <w:szCs w:val="24"/>
              </w:rPr>
              <w:t xml:space="preserve"> meeting or very soon after, the placement contract </w:t>
            </w:r>
            <w:r w:rsidRPr="3BBBAB34" w:rsidR="428B4771">
              <w:rPr>
                <w:rFonts w:ascii="Arial" w:hAnsi="Arial" w:asciiTheme="minorBidi" w:hAnsiTheme="minorBidi"/>
                <w:color w:val="auto"/>
                <w:sz w:val="24"/>
                <w:szCs w:val="24"/>
              </w:rPr>
              <w:t xml:space="preserve">is completed </w:t>
            </w:r>
            <w:r w:rsidRPr="3BBBAB34" w:rsidR="0A005544">
              <w:rPr>
                <w:rFonts w:ascii="Arial" w:hAnsi="Arial" w:asciiTheme="minorBidi" w:hAnsiTheme="minorBidi"/>
                <w:color w:val="auto"/>
                <w:sz w:val="24"/>
                <w:szCs w:val="24"/>
              </w:rPr>
              <w:t>in a central online location (see link below)</w:t>
            </w:r>
            <w:r w:rsidRPr="3BBBAB34" w:rsidR="3313BE0A">
              <w:rPr>
                <w:rFonts w:ascii="Arial" w:hAnsi="Arial" w:asciiTheme="minorBidi" w:hAnsiTheme="minorBidi"/>
                <w:color w:val="auto"/>
                <w:sz w:val="24"/>
                <w:szCs w:val="24"/>
              </w:rPr>
              <w:t>, confirming acceptance of the arrangements and responsibilities set out within in the Student Placement Agreement</w:t>
            </w:r>
            <w:r w:rsidRPr="3BBBAB34" w:rsidR="0A005544">
              <w:rPr>
                <w:rFonts w:ascii="Arial" w:hAnsi="Arial" w:asciiTheme="minorBidi" w:hAnsiTheme="minorBidi"/>
                <w:color w:val="auto"/>
                <w:sz w:val="24"/>
                <w:szCs w:val="24"/>
              </w:rPr>
              <w:t>.</w:t>
            </w:r>
            <w:r>
              <w:br/>
            </w:r>
          </w:p>
        </w:tc>
        <w:tc>
          <w:tcPr>
            <w:cnfStyle w:val="000000000000" w:firstRow="0" w:lastRow="0" w:firstColumn="0" w:lastColumn="0" w:oddVBand="0" w:evenVBand="0" w:oddHBand="0" w:evenHBand="0" w:firstRowFirstColumn="0" w:firstRowLastColumn="0" w:lastRowFirstColumn="0" w:lastRowLastColumn="0"/>
            <w:tcW w:w="1793" w:type="dxa"/>
            <w:shd w:val="clear" w:color="auto" w:fill="auto"/>
            <w:tcMar/>
          </w:tcPr>
          <w:p w:rsidR="307BAD55" w:rsidP="5707594B" w:rsidRDefault="307BAD55" w14:paraId="4D1F7875" w14:textId="5830A027">
            <w:pPr>
              <w:jc w:val="center"/>
              <w:cnfStyle w:val="000000100000" w:firstRow="0" w:lastRow="0" w:firstColumn="0" w:lastColumn="0" w:oddVBand="0" w:evenVBand="0" w:oddHBand="1" w:evenHBand="0" w:firstRowFirstColumn="0" w:firstRowLastColumn="0" w:lastRowFirstColumn="0" w:lastRowLastColumn="0"/>
              <w:rPr>
                <w:color w:val="FF0000"/>
              </w:rPr>
            </w:pPr>
          </w:p>
          <w:p w:rsidR="7E7D4BF0" w:rsidP="3BBBAB34" w:rsidRDefault="7E7D4BF0" w14:paraId="08867890" w14:textId="313934A6">
            <w:pPr>
              <w:jc w:val="center"/>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noProof/>
                <w:color w:val="auto"/>
                <w:sz w:val="24"/>
                <w:szCs w:val="24"/>
              </w:rPr>
            </w:pPr>
            <w:r w:rsidRPr="3BBBAB34" w:rsidR="00A330F3">
              <w:rPr>
                <w:rFonts w:ascii="Arial" w:hAnsi="Arial" w:asciiTheme="minorBidi" w:hAnsiTheme="minorBidi"/>
                <w:noProof/>
                <w:color w:val="auto"/>
                <w:sz w:val="24"/>
                <w:szCs w:val="24"/>
              </w:rPr>
              <w:t>Please scan the appropriate QR code or utilise link below.</w:t>
            </w:r>
          </w:p>
          <w:p w:rsidR="307BAD55" w:rsidP="3BBBAB34" w:rsidRDefault="307BAD55" w14:paraId="3A56A992" w14:textId="0FCDA81D">
            <w:pPr>
              <w:jc w:val="center"/>
              <w:cnfStyle w:val="000000100000" w:firstRow="0" w:lastRow="0" w:firstColumn="0" w:lastColumn="0" w:oddVBand="0" w:evenVBand="0" w:oddHBand="1" w:evenHBand="0" w:firstRowFirstColumn="0" w:firstRowLastColumn="0" w:lastRowFirstColumn="0" w:lastRowLastColumn="0"/>
              <w:rPr>
                <w:color w:val="auto"/>
              </w:rPr>
            </w:pPr>
          </w:p>
          <w:p w:rsidR="307BAD55" w:rsidP="3BBBAB34" w:rsidRDefault="307BAD55" w14:paraId="340B8D58" w14:textId="320B40D2">
            <w:pPr>
              <w:jc w:val="center"/>
              <w:cnfStyle w:val="000000100000" w:firstRow="0" w:lastRow="0" w:firstColumn="0" w:lastColumn="0" w:oddVBand="0" w:evenVBand="0" w:oddHBand="1" w:evenHBand="0" w:firstRowFirstColumn="0" w:firstRowLastColumn="0" w:lastRowFirstColumn="0" w:lastRowLastColumn="0"/>
              <w:rPr>
                <w:color w:val="auto"/>
              </w:rPr>
            </w:pPr>
          </w:p>
          <w:p w:rsidR="307BAD55" w:rsidP="3BBBAB34" w:rsidRDefault="307BAD55" w14:paraId="08A67F75" w14:textId="0BBAA072">
            <w:pPr>
              <w:jc w:val="center"/>
              <w:cnfStyle w:val="000000100000" w:firstRow="0" w:lastRow="0" w:firstColumn="0" w:lastColumn="0" w:oddVBand="0" w:evenVBand="0" w:oddHBand="1" w:evenHBand="0" w:firstRowFirstColumn="0" w:firstRowLastColumn="0" w:lastRowFirstColumn="0" w:lastRowLastColumn="0"/>
              <w:rPr>
                <w:color w:val="auto"/>
              </w:rPr>
            </w:pPr>
          </w:p>
          <w:p w:rsidR="7B9B9222" w:rsidP="3BBBAB34" w:rsidRDefault="5026EA45" w14:paraId="35271281" w14:textId="6242E64E">
            <w:pPr>
              <w:jc w:val="center"/>
              <w:cnfStyle w:val="000000100000" w:firstRow="0" w:lastRow="0" w:firstColumn="0" w:lastColumn="0" w:oddVBand="0" w:evenVBand="0" w:oddHBand="1" w:evenHBand="0" w:firstRowFirstColumn="0" w:firstRowLastColumn="0" w:lastRowFirstColumn="0" w:lastRowLastColumn="0"/>
              <w:rPr>
                <w:color w:val="auto"/>
              </w:rPr>
            </w:pPr>
            <w:r w:rsidRPr="3BBBAB34" w:rsidR="41446EDB">
              <w:rPr>
                <w:color w:val="auto"/>
              </w:rPr>
              <w:t xml:space="preserve">Placement Provider QR Code: </w:t>
            </w:r>
          </w:p>
          <w:p w:rsidR="67271FC5" w:rsidP="5707594B" w:rsidRDefault="67271FC5" w14:paraId="32DBCA2E" w14:textId="3B23CE6A">
            <w:pPr>
              <w:jc w:val="center"/>
              <w:cnfStyle w:val="000000100000" w:firstRow="0" w:lastRow="0" w:firstColumn="0" w:lastColumn="0" w:oddVBand="0" w:evenVBand="0" w:oddHBand="1" w:evenHBand="0" w:firstRowFirstColumn="0" w:firstRowLastColumn="0" w:lastRowFirstColumn="0" w:lastRowLastColumn="0"/>
              <w:rPr>
                <w:color w:val="FF0000"/>
              </w:rPr>
            </w:pPr>
          </w:p>
          <w:p w:rsidR="67271FC5" w:rsidP="5707594B" w:rsidRDefault="018345A2" w14:paraId="2FA9A790" w14:textId="70DCEAE0">
            <w:pPr>
              <w:jc w:val="center"/>
              <w:cnfStyle w:val="000000100000" w:firstRow="0" w:lastRow="0" w:firstColumn="0" w:lastColumn="0" w:oddVBand="0" w:evenVBand="0" w:oddHBand="1" w:evenHBand="0" w:firstRowFirstColumn="0" w:firstRowLastColumn="0" w:lastRowFirstColumn="0" w:lastRowLastColumn="0"/>
              <w:rPr>
                <w:color w:val="FF0000"/>
              </w:rPr>
            </w:pPr>
            <w:r w:rsidR="018345A2">
              <w:drawing>
                <wp:inline wp14:editId="5687E62A" wp14:anchorId="061FA1B7">
                  <wp:extent cx="835224" cy="835224"/>
                  <wp:effectExtent l="0" t="0" r="0" b="0"/>
                  <wp:docPr id="13467301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31">
                            <a:extLst>
                              <a:ext uri="{28A0092B-C50C-407E-A947-70E740481C1C}">
                                <a14:useLocalDpi xmlns:a14="http://schemas.microsoft.com/office/drawing/2010/main" val="0"/>
                              </a:ext>
                            </a:extLst>
                          </a:blip>
                          <a:stretch>
                            <a:fillRect/>
                          </a:stretch>
                        </pic:blipFill>
                        <pic:spPr>
                          <a:xfrm>
                            <a:off x="0" y="0"/>
                            <a:ext cx="835224" cy="835224"/>
                          </a:xfrm>
                          <a:prstGeom prst="rect">
                            <a:avLst/>
                          </a:prstGeom>
                        </pic:spPr>
                      </pic:pic>
                    </a:graphicData>
                  </a:graphic>
                </wp:inline>
              </w:drawing>
            </w:r>
          </w:p>
          <w:p w:rsidR="67271FC5" w:rsidP="5707594B" w:rsidRDefault="67271FC5" w14:paraId="5D14D4D0" w14:textId="459E04F3">
            <w:pPr>
              <w:jc w:val="center"/>
              <w:cnfStyle w:val="000000100000" w:firstRow="0" w:lastRow="0" w:firstColumn="0" w:lastColumn="0" w:oddVBand="0" w:evenVBand="0" w:oddHBand="1" w:evenHBand="0" w:firstRowFirstColumn="0" w:firstRowLastColumn="0" w:lastRowFirstColumn="0" w:lastRowLastColumn="0"/>
              <w:rPr>
                <w:color w:val="FF0000"/>
              </w:rPr>
            </w:pPr>
          </w:p>
          <w:p w:rsidR="67271FC5" w:rsidP="5707594B" w:rsidRDefault="67271FC5" w14:paraId="5C4084C8" w14:textId="4E24DB8E">
            <w:pPr>
              <w:jc w:val="center"/>
              <w:cnfStyle w:val="000000100000" w:firstRow="0" w:lastRow="0" w:firstColumn="0" w:lastColumn="0" w:oddVBand="0" w:evenVBand="0" w:oddHBand="1" w:evenHBand="0" w:firstRowFirstColumn="0" w:firstRowLastColumn="0" w:lastRowFirstColumn="0" w:lastRowLastColumn="0"/>
              <w:rPr>
                <w:color w:val="FF0000"/>
              </w:rPr>
            </w:pPr>
          </w:p>
          <w:p w:rsidR="307BAD55" w:rsidP="5707594B" w:rsidRDefault="307BAD55" w14:paraId="6492CA00" w14:textId="03E7AB5E">
            <w:pPr>
              <w:jc w:val="center"/>
              <w:cnfStyle w:val="000000100000" w:firstRow="0" w:lastRow="0" w:firstColumn="0" w:lastColumn="0" w:oddVBand="0" w:evenVBand="0" w:oddHBand="1" w:evenHBand="0" w:firstRowFirstColumn="0" w:firstRowLastColumn="0" w:lastRowFirstColumn="0" w:lastRowLastColumn="0"/>
              <w:rPr>
                <w:color w:val="FF0000"/>
              </w:rPr>
            </w:pPr>
          </w:p>
          <w:p w:rsidR="307BAD55" w:rsidP="5707594B" w:rsidRDefault="307BAD55" w14:paraId="686F8C8A" w14:textId="7151468A">
            <w:pPr>
              <w:jc w:val="center"/>
              <w:cnfStyle w:val="000000100000" w:firstRow="0" w:lastRow="0" w:firstColumn="0" w:lastColumn="0" w:oddVBand="0" w:evenVBand="0" w:oddHBand="1" w:evenHBand="0" w:firstRowFirstColumn="0" w:firstRowLastColumn="0" w:lastRowFirstColumn="0" w:lastRowLastColumn="0"/>
              <w:rPr>
                <w:color w:val="FF0000"/>
              </w:rPr>
            </w:pPr>
          </w:p>
          <w:p w:rsidR="67271FC5" w:rsidP="5707594B" w:rsidRDefault="67271FC5" w14:paraId="622F85AC" w14:textId="3667C7CD">
            <w:pPr>
              <w:jc w:val="center"/>
              <w:cnfStyle w:val="000000100000" w:firstRow="0" w:lastRow="0" w:firstColumn="0" w:lastColumn="0" w:oddVBand="0" w:evenVBand="0" w:oddHBand="1" w:evenHBand="0" w:firstRowFirstColumn="0" w:firstRowLastColumn="0" w:lastRowFirstColumn="0" w:lastRowLastColumn="0"/>
              <w:rPr>
                <w:color w:val="FF0000"/>
              </w:rPr>
            </w:pPr>
          </w:p>
          <w:p w:rsidR="7B9B9222" w:rsidP="3BBBAB34" w:rsidRDefault="5026EA45" w14:paraId="4BD0FC28" w14:textId="655341EC">
            <w:pPr>
              <w:jc w:val="center"/>
              <w:cnfStyle w:val="000000100000" w:firstRow="0" w:lastRow="0" w:firstColumn="0" w:lastColumn="0" w:oddVBand="0" w:evenVBand="0" w:oddHBand="1" w:evenHBand="0" w:firstRowFirstColumn="0" w:firstRowLastColumn="0" w:lastRowFirstColumn="0" w:lastRowLastColumn="0"/>
              <w:rPr>
                <w:color w:val="auto"/>
              </w:rPr>
            </w:pPr>
            <w:r w:rsidRPr="3BBBAB34" w:rsidR="41446EDB">
              <w:rPr>
                <w:color w:val="auto"/>
              </w:rPr>
              <w:t xml:space="preserve">Student QR Code: </w:t>
            </w:r>
          </w:p>
          <w:p w:rsidR="67271FC5" w:rsidP="5707594B" w:rsidRDefault="67271FC5" w14:paraId="056BAAE3" w14:textId="0805A4BF">
            <w:pPr>
              <w:jc w:val="center"/>
              <w:cnfStyle w:val="000000100000" w:firstRow="0" w:lastRow="0" w:firstColumn="0" w:lastColumn="0" w:oddVBand="0" w:evenVBand="0" w:oddHBand="1" w:evenHBand="0" w:firstRowFirstColumn="0" w:firstRowLastColumn="0" w:lastRowFirstColumn="0" w:lastRowLastColumn="0"/>
              <w:rPr>
                <w:color w:val="FF0000"/>
              </w:rPr>
            </w:pPr>
          </w:p>
          <w:p w:rsidR="67271FC5" w:rsidP="5707594B" w:rsidRDefault="43BF57DE" w14:paraId="0F5CA620" w14:textId="5A5F435C">
            <w:pPr>
              <w:jc w:val="center"/>
              <w:cnfStyle w:val="000000100000" w:firstRow="0" w:lastRow="0" w:firstColumn="0" w:lastColumn="0" w:oddVBand="0" w:evenVBand="0" w:oddHBand="1" w:evenHBand="0" w:firstRowFirstColumn="0" w:firstRowLastColumn="0" w:lastRowFirstColumn="0" w:lastRowLastColumn="0"/>
              <w:rPr>
                <w:color w:val="FF0000"/>
              </w:rPr>
            </w:pPr>
            <w:r w:rsidR="43BF57DE">
              <w:drawing>
                <wp:inline wp14:editId="59B89C9A" wp14:anchorId="54C5523D">
                  <wp:extent cx="981075" cy="981075"/>
                  <wp:effectExtent l="0" t="0" r="0" b="0"/>
                  <wp:docPr id="776099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32">
                            <a:extLst>
                              <a:ext uri="{28A0092B-C50C-407E-A947-70E740481C1C}">
                                <a14:useLocalDpi xmlns:a14="http://schemas.microsoft.com/office/drawing/2010/main" val="0"/>
                              </a:ext>
                            </a:extLst>
                          </a:blip>
                          <a:stretch>
                            <a:fillRect/>
                          </a:stretch>
                        </pic:blipFill>
                        <pic:spPr>
                          <a:xfrm>
                            <a:off x="0" y="0"/>
                            <a:ext cx="981075" cy="981075"/>
                          </a:xfrm>
                          <a:prstGeom prst="rect">
                            <a:avLst/>
                          </a:prstGeom>
                        </pic:spPr>
                      </pic:pic>
                    </a:graphicData>
                  </a:graphic>
                </wp:inline>
              </w:drawing>
            </w:r>
          </w:p>
          <w:p w:rsidR="67271FC5" w:rsidP="5707594B" w:rsidRDefault="67271FC5" w14:paraId="2C0BF411" w14:textId="5BF92C25">
            <w:pPr>
              <w:jc w:val="center"/>
              <w:cnfStyle w:val="000000100000" w:firstRow="0" w:lastRow="0" w:firstColumn="0" w:lastColumn="0" w:oddVBand="0" w:evenVBand="0" w:oddHBand="1" w:evenHBand="0" w:firstRowFirstColumn="0" w:firstRowLastColumn="0" w:lastRowFirstColumn="0" w:lastRowLastColumn="0"/>
              <w:rPr>
                <w:color w:val="FF0000"/>
              </w:rPr>
            </w:pPr>
          </w:p>
          <w:p w:rsidR="67271FC5" w:rsidP="5707594B" w:rsidRDefault="67271FC5" w14:paraId="2CA55C2E" w14:textId="4A4CF9AC">
            <w:pPr>
              <w:jc w:val="center"/>
              <w:cnfStyle w:val="000000100000" w:firstRow="0" w:lastRow="0" w:firstColumn="0" w:lastColumn="0" w:oddVBand="0" w:evenVBand="0" w:oddHBand="1" w:evenHBand="0" w:firstRowFirstColumn="0" w:firstRowLastColumn="0" w:lastRowFirstColumn="0" w:lastRowLastColumn="0"/>
              <w:rPr>
                <w:color w:val="FF0000"/>
              </w:rPr>
            </w:pPr>
          </w:p>
          <w:p w:rsidRPr="00791752" w:rsidR="00F740D4" w:rsidP="5707594B" w:rsidRDefault="00F740D4" w14:paraId="11A6D40A" w14:textId="4E95DBB8">
            <w:pPr>
              <w:jc w:val="center"/>
              <w:cnfStyle w:val="000000100000" w:firstRow="0" w:lastRow="0" w:firstColumn="0" w:lastColumn="0" w:oddVBand="0" w:evenVBand="0" w:oddHBand="1" w:evenHBand="0" w:firstRowFirstColumn="0" w:firstRowLastColumn="0" w:lastRowFirstColumn="0" w:lastRowLastColumn="0"/>
              <w:rPr>
                <w:color w:val="FF0000"/>
              </w:rPr>
            </w:pPr>
          </w:p>
        </w:tc>
      </w:tr>
      <w:tr w:rsidRPr="00791752" w:rsidR="00E6659A" w:rsidTr="1D24437F" w14:paraId="42115C1C" w14:textId="77777777">
        <w:tc>
          <w:tcPr>
            <w:cnfStyle w:val="001000000000" w:firstRow="0" w:lastRow="0" w:firstColumn="1" w:lastColumn="0" w:oddVBand="0" w:evenVBand="0" w:oddHBand="0" w:evenHBand="0" w:firstRowFirstColumn="0" w:firstRowLastColumn="0" w:lastRowFirstColumn="0" w:lastRowLastColumn="0"/>
            <w:tcW w:w="9788" w:type="dxa"/>
            <w:gridSpan w:val="3"/>
            <w:tcMar/>
          </w:tcPr>
          <w:p w:rsidRPr="00A01DC4" w:rsidR="00F740D4" w:rsidP="67271FC5" w:rsidRDefault="18AF986F" w14:paraId="31EBC884" w14:textId="69FFA808">
            <w:pPr>
              <w:rPr>
                <w:rFonts w:ascii="Arial" w:hAnsi="Arial" w:eastAsia="Arial" w:cs="Arial"/>
                <w:noProof/>
                <w:sz w:val="24"/>
                <w:szCs w:val="24"/>
              </w:rPr>
            </w:pPr>
            <w:r w:rsidRPr="78A79E2A" w:rsidR="2FDEC776">
              <w:rPr>
                <w:rFonts w:ascii="Arial" w:hAnsi="Arial" w:asciiTheme="minorBidi" w:hAnsiTheme="minorBidi"/>
                <w:b w:val="0"/>
                <w:bCs w:val="0"/>
                <w:noProof/>
                <w:sz w:val="24"/>
                <w:szCs w:val="24"/>
              </w:rPr>
              <w:t xml:space="preserve">  Placement Provider: </w:t>
            </w:r>
            <w:hyperlink r:id="Rd8d8047688e34177">
              <w:r w:rsidRPr="78A79E2A" w:rsidR="2FDEC776">
                <w:rPr>
                  <w:rStyle w:val="Hyperlink"/>
                  <w:rFonts w:ascii="Aptos" w:hAnsi="Aptos" w:eastAsia="Aptos" w:cs="Aptos"/>
                  <w:noProof/>
                  <w:sz w:val="24"/>
                  <w:szCs w:val="24"/>
                </w:rPr>
                <w:t>PL1a Placement Provider Agreement and PL1b Health and Safety Questionnaire</w:t>
              </w:r>
            </w:hyperlink>
          </w:p>
          <w:p w:rsidR="78A79E2A" w:rsidP="78A79E2A" w:rsidRDefault="78A79E2A" w14:paraId="379A6966" w14:textId="693C6B77">
            <w:pPr>
              <w:rPr>
                <w:rFonts w:ascii="Aptos" w:hAnsi="Aptos" w:eastAsia="Aptos" w:cs="Aptos"/>
                <w:noProof/>
                <w:sz w:val="24"/>
                <w:szCs w:val="24"/>
              </w:rPr>
            </w:pPr>
          </w:p>
          <w:p w:rsidRPr="00A01DC4" w:rsidR="00F740D4" w:rsidP="78A79E2A" w:rsidRDefault="18AF986F" w14:paraId="2A087E61" w14:textId="6D80BD92">
            <w:pPr>
              <w:rPr>
                <w:rFonts w:ascii="Aptos" w:hAnsi="Aptos" w:eastAsia="Aptos" w:cs="Aptos"/>
                <w:noProof/>
                <w:sz w:val="24"/>
                <w:szCs w:val="24"/>
              </w:rPr>
            </w:pPr>
            <w:r w:rsidRPr="78A79E2A" w:rsidR="2FDEC776">
              <w:rPr>
                <w:rFonts w:ascii="Aptos" w:hAnsi="Aptos" w:eastAsia="Aptos" w:cs="Aptos"/>
                <w:noProof/>
                <w:sz w:val="24"/>
                <w:szCs w:val="24"/>
              </w:rPr>
              <w:t xml:space="preserve">Student: </w:t>
            </w:r>
            <w:hyperlink r:id="R71ca56dd745b4e71">
              <w:r w:rsidRPr="78A79E2A" w:rsidR="2FDEC776">
                <w:rPr>
                  <w:rStyle w:val="Hyperlink"/>
                  <w:rFonts w:ascii="Aptos" w:hAnsi="Aptos" w:eastAsia="Aptos" w:cs="Aptos"/>
                  <w:b w:val="0"/>
                  <w:bCs w:val="0"/>
                  <w:noProof/>
                  <w:sz w:val="24"/>
                  <w:szCs w:val="24"/>
                </w:rPr>
                <w:t>PL1c Student Placement Information and Personal Details</w:t>
              </w:r>
            </w:hyperlink>
          </w:p>
          <w:p w:rsidRPr="00A01DC4" w:rsidR="00F740D4" w:rsidP="67271FC5" w:rsidRDefault="18AF986F" w14:paraId="479BE0F1" w14:textId="54B58089">
            <w:pPr>
              <w:rPr>
                <w:rFonts w:ascii="Aptos" w:hAnsi="Aptos" w:eastAsia="Aptos" w:cs="Aptos"/>
                <w:b w:val="0"/>
                <w:bCs w:val="0"/>
                <w:noProof/>
                <w:sz w:val="24"/>
                <w:szCs w:val="24"/>
              </w:rPr>
            </w:pPr>
          </w:p>
        </w:tc>
      </w:tr>
      <w:tr w:rsidRPr="00791752" w:rsidR="001B7DC5" w:rsidTr="1D24437F" w14:paraId="4E2FC2C4" w14:textId="77777777">
        <w:trPr>
          <w:cnfStyle w:val="000000100000" w:firstRow="0" w:lastRow="0" w:firstColumn="0" w:lastColumn="0" w:oddVBand="0" w:evenVBand="0" w:oddHBand="1" w:evenHBand="0" w:firstRowFirstColumn="0" w:firstRowLastColumn="0" w:lastRowFirstColumn="0" w:lastRowLastColumn="0"/>
          <w:trHeight w:val="3202"/>
        </w:trPr>
        <w:tc>
          <w:tcPr>
            <w:cnfStyle w:val="001000000000" w:firstRow="0" w:lastRow="0" w:firstColumn="1" w:lastColumn="0" w:oddVBand="0" w:evenVBand="0" w:oddHBand="0" w:evenHBand="0" w:firstRowFirstColumn="0" w:firstRowLastColumn="0" w:lastRowFirstColumn="0" w:lastRowLastColumn="0"/>
            <w:tcW w:w="2220" w:type="dxa"/>
            <w:shd w:val="clear" w:color="auto" w:fill="D9E2F3" w:themeFill="accent1" w:themeFillTint="33"/>
            <w:tcMar/>
          </w:tcPr>
          <w:p w:rsidRPr="00791752" w:rsidR="00E6659A" w:rsidP="3BBBAB34" w:rsidRDefault="000A0C90" w14:paraId="2ABAE396" w14:textId="3AFB8CE9">
            <w:pPr>
              <w:jc w:val="both"/>
              <w:rPr>
                <w:rFonts w:ascii="Arial" w:hAnsi="Arial" w:asciiTheme="minorBidi" w:hAnsiTheme="minorBidi"/>
                <w:sz w:val="24"/>
                <w:szCs w:val="24"/>
              </w:rPr>
            </w:pPr>
            <w:r>
              <w:br/>
            </w:r>
            <w:r w:rsidRPr="3BBBAB34" w:rsidR="79C76DBC">
              <w:rPr>
                <w:rFonts w:ascii="Arial" w:hAnsi="Arial" w:asciiTheme="minorBidi" w:hAnsiTheme="minorBidi"/>
                <w:sz w:val="28"/>
                <w:szCs w:val="28"/>
              </w:rPr>
              <w:t>Employability</w:t>
            </w:r>
            <w:r w:rsidRPr="3BBBAB34" w:rsidR="09EE31D4">
              <w:rPr>
                <w:rFonts w:ascii="Arial" w:hAnsi="Arial" w:asciiTheme="minorBidi" w:hAnsiTheme="minorBidi"/>
                <w:sz w:val="28"/>
                <w:szCs w:val="28"/>
              </w:rPr>
              <w:t xml:space="preserve"> Bursary</w:t>
            </w:r>
          </w:p>
        </w:tc>
        <w:tc>
          <w:tcPr>
            <w:cnfStyle w:val="000000000000" w:firstRow="0" w:lastRow="0" w:firstColumn="0" w:lastColumn="0" w:oddVBand="0" w:evenVBand="0" w:oddHBand="0" w:evenHBand="0" w:firstRowFirstColumn="0" w:firstRowLastColumn="0" w:lastRowFirstColumn="0" w:lastRowLastColumn="0"/>
            <w:tcW w:w="5775" w:type="dxa"/>
            <w:shd w:val="clear" w:color="auto" w:fill="auto"/>
            <w:tcMar/>
          </w:tcPr>
          <w:p w:rsidR="00CC3246" w:rsidP="75F45968" w:rsidRDefault="000A0C90" w14:paraId="4C48CF39" w14:textId="79BEFE08">
            <w:pPr>
              <w:pStyle w:val="NormalWeb"/>
              <w:spacing w:line="276" w:lineRule="auto"/>
              <w:cnfStyle w:val="000000100000" w:firstRow="0" w:lastRow="0" w:firstColumn="0" w:lastColumn="0" w:oddVBand="0" w:evenVBand="0" w:oddHBand="1" w:evenHBand="0" w:firstRowFirstColumn="0" w:firstRowLastColumn="0" w:lastRowFirstColumn="0" w:lastRowLastColumn="0"/>
            </w:pPr>
            <w:r>
              <w:br/>
            </w:r>
            <w:r w:rsidRPr="75F45968" w:rsidR="2F0A3F2D">
              <w:rPr>
                <w:rFonts w:ascii="Arial" w:hAnsi="Arial" w:asciiTheme="minorBidi" w:hAnsiTheme="minorBidi"/>
              </w:rPr>
              <w:t xml:space="preserve">In order, </w:t>
            </w:r>
            <w:r w:rsidRPr="75F45968" w:rsidR="677866F6">
              <w:rPr>
                <w:rFonts w:ascii="Arial" w:hAnsi="Arial" w:asciiTheme="minorBidi" w:hAnsiTheme="minorBidi"/>
              </w:rPr>
              <w:t xml:space="preserve">to secure </w:t>
            </w:r>
            <w:r w:rsidRPr="75F45968" w:rsidR="3CB9F025">
              <w:rPr>
                <w:rFonts w:ascii="Arial" w:hAnsi="Arial" w:asciiTheme="minorBidi" w:hAnsiTheme="minorBidi"/>
              </w:rPr>
              <w:t xml:space="preserve">financial support for the </w:t>
            </w:r>
            <w:r w:rsidRPr="75F45968" w:rsidR="2BE6AE5A">
              <w:rPr>
                <w:rFonts w:ascii="Arial" w:hAnsi="Arial" w:asciiTheme="minorBidi" w:hAnsiTheme="minorBidi"/>
              </w:rPr>
              <w:t xml:space="preserve">required formal </w:t>
            </w:r>
            <w:r w:rsidRPr="75F45968" w:rsidR="3CB9F025">
              <w:rPr>
                <w:rFonts w:ascii="Arial" w:hAnsi="Arial" w:asciiTheme="minorBidi" w:hAnsiTheme="minorBidi"/>
              </w:rPr>
              <w:t xml:space="preserve">supervision process, students </w:t>
            </w:r>
            <w:r w:rsidRPr="75F45968" w:rsidR="3CB9F025">
              <w:rPr>
                <w:rFonts w:ascii="Arial" w:hAnsi="Arial" w:asciiTheme="minorBidi" w:hAnsiTheme="minorBidi"/>
              </w:rPr>
              <w:t>are required to</w:t>
            </w:r>
            <w:r w:rsidRPr="75F45968" w:rsidR="3CB9F025">
              <w:rPr>
                <w:rFonts w:ascii="Arial" w:hAnsi="Arial" w:asciiTheme="minorBidi" w:hAnsiTheme="minorBidi"/>
              </w:rPr>
              <w:t xml:space="preserve"> apply for this bursary </w:t>
            </w:r>
            <w:r w:rsidRPr="75F45968" w:rsidR="178B0356">
              <w:rPr>
                <w:rFonts w:ascii="Arial" w:hAnsi="Arial" w:asciiTheme="minorBidi" w:hAnsiTheme="minorBidi"/>
              </w:rPr>
              <w:t xml:space="preserve">in advance of receiving academic supervision sessions. </w:t>
            </w:r>
          </w:p>
          <w:p w:rsidR="3B17FBF8" w:rsidP="75F45968" w:rsidRDefault="3B17FBF8" w14:paraId="651799C5" w14:textId="2262237F">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sz w:val="24"/>
                <w:szCs w:val="24"/>
                <w:lang w:val="en-US"/>
              </w:rPr>
            </w:pPr>
          </w:p>
          <w:p w:rsidRPr="00B344D7" w:rsidR="00E6659A" w:rsidP="75F45968" w:rsidRDefault="00E6659A" w14:paraId="5EB9C3B0" w14:textId="0034DBB8">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themeTint="FF" w:themeShade="FF"/>
                <w:sz w:val="24"/>
                <w:szCs w:val="24"/>
                <w:lang w:val="en-US"/>
              </w:rPr>
            </w:pPr>
            <w:r w:rsidRPr="75F45968" w:rsidR="419B97B1">
              <w:rPr>
                <w:rFonts w:ascii="Arial" w:hAnsi="Arial" w:eastAsia="Arial" w:cs="Arial"/>
                <w:color w:val="000000" w:themeColor="text1" w:themeTint="FF" w:themeShade="FF"/>
                <w:sz w:val="24"/>
                <w:szCs w:val="24"/>
              </w:rPr>
              <w:t xml:space="preserve">Students should be aware that if they do not secure this funding, that they may </w:t>
            </w:r>
            <w:r w:rsidRPr="75F45968" w:rsidR="419B97B1">
              <w:rPr>
                <w:rFonts w:ascii="Arial" w:hAnsi="Arial" w:eastAsia="Arial" w:cs="Arial"/>
                <w:color w:val="000000" w:themeColor="text1" w:themeTint="FF" w:themeShade="FF"/>
                <w:sz w:val="24"/>
                <w:szCs w:val="24"/>
              </w:rPr>
              <w:t>be required</w:t>
            </w:r>
            <w:r w:rsidRPr="75F45968" w:rsidR="419B97B1">
              <w:rPr>
                <w:rFonts w:ascii="Arial" w:hAnsi="Arial" w:eastAsia="Arial" w:cs="Arial"/>
                <w:color w:val="000000" w:themeColor="text1" w:themeTint="FF" w:themeShade="FF"/>
                <w:sz w:val="24"/>
                <w:szCs w:val="24"/>
              </w:rPr>
              <w:t xml:space="preserve"> to cover the costs of their supervision.</w:t>
            </w:r>
          </w:p>
        </w:tc>
        <w:tc>
          <w:tcPr>
            <w:cnfStyle w:val="000000000000" w:firstRow="0" w:lastRow="0" w:firstColumn="0" w:lastColumn="0" w:oddVBand="0" w:evenVBand="0" w:oddHBand="0" w:evenHBand="0" w:firstRowFirstColumn="0" w:firstRowLastColumn="0" w:lastRowFirstColumn="0" w:lastRowLastColumn="0"/>
            <w:tcW w:w="1793" w:type="dxa"/>
            <w:shd w:val="clear" w:color="auto" w:fill="auto"/>
            <w:tcMar/>
          </w:tcPr>
          <w:p w:rsidR="000F3327" w:rsidP="3BBBAB34" w:rsidRDefault="000F3327" w14:paraId="7DACBFAF" w14:textId="08A80886">
            <w:pPr>
              <w:pStyle w:val="Normal"/>
              <w:jc w:val="center"/>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noProof/>
                <w:sz w:val="24"/>
                <w:szCs w:val="24"/>
              </w:rPr>
            </w:pPr>
          </w:p>
          <w:p w:rsidRPr="00791752" w:rsidR="00F740D4" w:rsidP="3BBBAB34" w:rsidRDefault="00F740D4" w14:paraId="20675C0C" w14:textId="41B9956C">
            <w:pPr>
              <w:pStyle w:val="Normal"/>
              <w:jc w:val="center"/>
              <w:cnfStyle w:val="000000100000" w:firstRow="0" w:lastRow="0" w:firstColumn="0" w:lastColumn="0" w:oddVBand="0" w:evenVBand="0" w:oddHBand="1" w:evenHBand="0" w:firstRowFirstColumn="0" w:firstRowLastColumn="0" w:lastRowFirstColumn="0" w:lastRowLastColumn="0"/>
            </w:pPr>
            <w:r w:rsidR="3BAA40C3">
              <w:drawing>
                <wp:inline wp14:editId="68EC6E07" wp14:anchorId="363F8F9C">
                  <wp:extent cx="883997" cy="883997"/>
                  <wp:effectExtent l="0" t="0" r="0" b="0"/>
                  <wp:docPr id="17294660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9466018" name="Picture 1729466018"/>
                          <pic:cNvPicPr/>
                        </pic:nvPicPr>
                        <pic:blipFill>
                          <a:blip xmlns:r="http://schemas.openxmlformats.org/officeDocument/2006/relationships" r:embed="rId998166557">
                            <a:extLst>
                              <a:ext uri="{28A0092B-C50C-407E-A947-70E740481C1C}">
                                <a14:useLocalDpi xmlns:a14="http://schemas.microsoft.com/office/drawing/2010/main"/>
                              </a:ext>
                            </a:extLst>
                          </a:blip>
                          <a:stretch>
                            <a:fillRect/>
                          </a:stretch>
                        </pic:blipFill>
                        <pic:spPr>
                          <a:xfrm>
                            <a:off x="0" y="0"/>
                            <a:ext cx="883997" cy="883997"/>
                          </a:xfrm>
                          <a:prstGeom prst="rect">
                            <a:avLst/>
                          </a:prstGeom>
                        </pic:spPr>
                      </pic:pic>
                    </a:graphicData>
                  </a:graphic>
                </wp:inline>
              </w:drawing>
            </w:r>
            <w:r w:rsidRPr="3BBBAB34" w:rsidR="39248A6A">
              <w:rPr>
                <w:rFonts w:ascii="Arial" w:hAnsi="Arial" w:asciiTheme="minorBidi" w:hAnsiTheme="minorBidi"/>
                <w:noProof/>
                <w:sz w:val="24"/>
                <w:szCs w:val="24"/>
              </w:rPr>
              <w:t xml:space="preserve"> </w:t>
            </w:r>
          </w:p>
          <w:p w:rsidRPr="00791752" w:rsidR="00F740D4" w:rsidP="3BBBAB34" w:rsidRDefault="00F740D4" w14:paraId="3FBE11BF" w14:textId="2FF1B8F1">
            <w:pPr>
              <w:pStyle w:val="Normal"/>
              <w:jc w:val="center"/>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noProof/>
                <w:sz w:val="24"/>
                <w:szCs w:val="24"/>
              </w:rPr>
            </w:pPr>
          </w:p>
          <w:p w:rsidRPr="00791752" w:rsidR="00F740D4" w:rsidP="3BBBAB34" w:rsidRDefault="00F740D4" w14:paraId="17951ABF" w14:textId="1BF34F8C">
            <w:pPr>
              <w:pStyle w:val="Normal"/>
              <w:jc w:val="center"/>
              <w:cnfStyle w:val="000000100000" w:firstRow="0" w:lastRow="0" w:firstColumn="0" w:lastColumn="0" w:oddVBand="0" w:evenVBand="0" w:oddHBand="1" w:evenHBand="0" w:firstRowFirstColumn="0" w:firstRowLastColumn="0" w:lastRowFirstColumn="0" w:lastRowLastColumn="0"/>
            </w:pPr>
            <w:r w:rsidRPr="3BBBAB34" w:rsidR="63831C02">
              <w:rPr>
                <w:rFonts w:ascii="Arial" w:hAnsi="Arial" w:asciiTheme="minorBidi" w:hAnsiTheme="minorBidi"/>
                <w:noProof/>
                <w:sz w:val="24"/>
                <w:szCs w:val="24"/>
              </w:rPr>
              <w:t xml:space="preserve">Please scan QR code or utilise link below.  </w:t>
            </w:r>
          </w:p>
        </w:tc>
      </w:tr>
      <w:tr w:rsidR="3BBBAB34" w:rsidTr="1D24437F" w14:paraId="092FEEA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88" w:type="dxa"/>
            <w:gridSpan w:val="3"/>
            <w:tcMar/>
          </w:tcPr>
          <w:p w:rsidR="10CA5A8C" w:rsidP="3BBBAB34" w:rsidRDefault="10CA5A8C" w14:paraId="7AC2E0B4" w14:textId="6742E42A">
            <w:pPr>
              <w:pStyle w:val="Normal"/>
              <w:jc w:val="both"/>
              <w:rPr>
                <w:rFonts w:ascii="Calibri" w:hAnsi="Calibri" w:eastAsia="Calibri" w:cs="Calibri"/>
                <w:noProof w:val="0"/>
                <w:sz w:val="28"/>
                <w:szCs w:val="28"/>
                <w:lang w:val="en-GB"/>
              </w:rPr>
            </w:pPr>
            <w:hyperlink r:id="R718259c6e6e04756">
              <w:r w:rsidRPr="3BBBAB34" w:rsidR="10CA5A8C">
                <w:rPr>
                  <w:rStyle w:val="Hyperlink"/>
                  <w:noProof w:val="0"/>
                  <w:sz w:val="28"/>
                  <w:szCs w:val="28"/>
                  <w:lang w:val="en-GB"/>
                </w:rPr>
                <w:t xml:space="preserve">Employability Bursary Form - Initial Application Form </w:t>
              </w:r>
            </w:hyperlink>
          </w:p>
        </w:tc>
      </w:tr>
      <w:tr w:rsidRPr="00791752" w:rsidR="001B7DC5" w:rsidTr="1D24437F" w14:paraId="3B6ED35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0" w:type="dxa"/>
            <w:shd w:val="clear" w:color="auto" w:fill="D9E2F3" w:themeFill="accent1" w:themeFillTint="33"/>
            <w:tcMar/>
          </w:tcPr>
          <w:p w:rsidRPr="00791752" w:rsidR="00E6659A" w:rsidP="00E6659A" w:rsidRDefault="000A0C90" w14:paraId="1E369970" w14:textId="53A0F62F">
            <w:pPr>
              <w:jc w:val="both"/>
              <w:rPr>
                <w:rFonts w:asciiTheme="minorBidi" w:hAnsiTheme="minorBidi"/>
                <w:b w:val="0"/>
                <w:bCs w:val="0"/>
                <w:sz w:val="24"/>
                <w:szCs w:val="24"/>
              </w:rPr>
            </w:pPr>
            <w:r>
              <w:rPr>
                <w:rFonts w:asciiTheme="minorBidi" w:hAnsiTheme="minorBidi"/>
                <w:sz w:val="28"/>
                <w:szCs w:val="28"/>
              </w:rPr>
              <w:br/>
            </w:r>
            <w:r w:rsidRPr="00791752" w:rsidR="00094E77">
              <w:rPr>
                <w:rFonts w:asciiTheme="minorBidi" w:hAnsiTheme="minorBidi"/>
                <w:sz w:val="28"/>
                <w:szCs w:val="28"/>
              </w:rPr>
              <w:t xml:space="preserve">Financial Support </w:t>
            </w:r>
          </w:p>
        </w:tc>
        <w:tc>
          <w:tcPr>
            <w:cnfStyle w:val="000000000000" w:firstRow="0" w:lastRow="0" w:firstColumn="0" w:lastColumn="0" w:oddVBand="0" w:evenVBand="0" w:oddHBand="0" w:evenHBand="0" w:firstRowFirstColumn="0" w:firstRowLastColumn="0" w:lastRowFirstColumn="0" w:lastRowLastColumn="0"/>
            <w:tcW w:w="5775" w:type="dxa"/>
            <w:shd w:val="clear" w:color="auto" w:fill="auto"/>
            <w:tcMar/>
          </w:tcPr>
          <w:p w:rsidR="00B73F1B" w:rsidP="75F45968" w:rsidRDefault="000A0C90" w14:paraId="02CED034" w14:textId="3C6FA027">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asciiTheme="minorBidi" w:hAnsiTheme="minorBidi"/>
                <w:sz w:val="24"/>
                <w:szCs w:val="24"/>
              </w:rPr>
            </w:pPr>
            <w:r>
              <w:br/>
            </w:r>
            <w:r w:rsidRPr="75F45968" w:rsidR="6C8C48EA">
              <w:rPr>
                <w:rFonts w:ascii="Arial" w:hAnsi="Arial" w:asciiTheme="minorBidi" w:hAnsiTheme="minorBidi"/>
                <w:sz w:val="24"/>
                <w:szCs w:val="24"/>
              </w:rPr>
              <w:t>Student</w:t>
            </w:r>
            <w:r w:rsidRPr="75F45968" w:rsidR="6EBECA17">
              <w:rPr>
                <w:rFonts w:ascii="Arial" w:hAnsi="Arial" w:asciiTheme="minorBidi" w:hAnsiTheme="minorBidi"/>
                <w:sz w:val="24"/>
                <w:szCs w:val="24"/>
              </w:rPr>
              <w:t xml:space="preserve">s are expected to show commitment to placement </w:t>
            </w:r>
            <w:r w:rsidRPr="75F45968" w:rsidR="5D880C16">
              <w:rPr>
                <w:rFonts w:ascii="Arial" w:hAnsi="Arial" w:asciiTheme="minorBidi" w:hAnsiTheme="minorBidi"/>
                <w:sz w:val="24"/>
                <w:szCs w:val="24"/>
              </w:rPr>
              <w:t xml:space="preserve">that reflects the </w:t>
            </w:r>
            <w:r w:rsidRPr="75F45968" w:rsidR="2CA44073">
              <w:rPr>
                <w:rFonts w:ascii="Arial" w:hAnsi="Arial" w:asciiTheme="minorBidi" w:hAnsiTheme="minorBidi"/>
                <w:sz w:val="24"/>
                <w:szCs w:val="24"/>
              </w:rPr>
              <w:t>conduct of a trainee youth worker.</w:t>
            </w:r>
            <w:r w:rsidRPr="75F45968" w:rsidR="73429965">
              <w:rPr>
                <w:rFonts w:ascii="Arial" w:hAnsi="Arial" w:asciiTheme="minorBidi" w:hAnsiTheme="minorBidi"/>
                <w:sz w:val="24"/>
                <w:szCs w:val="24"/>
              </w:rPr>
              <w:t xml:space="preserve"> It may be </w:t>
            </w:r>
            <w:r w:rsidRPr="75F45968" w:rsidR="73429965">
              <w:rPr>
                <w:rFonts w:ascii="Arial" w:hAnsi="Arial" w:asciiTheme="minorBidi" w:hAnsiTheme="minorBidi"/>
                <w:sz w:val="24"/>
                <w:szCs w:val="24"/>
              </w:rPr>
              <w:t>required</w:t>
            </w:r>
            <w:r w:rsidRPr="75F45968" w:rsidR="73429965">
              <w:rPr>
                <w:rFonts w:ascii="Arial" w:hAnsi="Arial" w:asciiTheme="minorBidi" w:hAnsiTheme="minorBidi"/>
                <w:sz w:val="24"/>
                <w:szCs w:val="24"/>
              </w:rPr>
              <w:t xml:space="preserve"> that students travel some distance to attend placement </w:t>
            </w:r>
            <w:r w:rsidRPr="75F45968" w:rsidR="222C2C80">
              <w:rPr>
                <w:rFonts w:ascii="Arial" w:hAnsi="Arial" w:asciiTheme="minorBidi" w:hAnsiTheme="minorBidi"/>
                <w:sz w:val="24"/>
                <w:szCs w:val="24"/>
              </w:rPr>
              <w:t xml:space="preserve">and </w:t>
            </w:r>
            <w:r w:rsidRPr="75F45968" w:rsidR="6696158E">
              <w:rPr>
                <w:rFonts w:ascii="Arial" w:hAnsi="Arial" w:asciiTheme="minorBidi" w:hAnsiTheme="minorBidi"/>
                <w:sz w:val="24"/>
                <w:szCs w:val="24"/>
              </w:rPr>
              <w:t>S</w:t>
            </w:r>
            <w:r w:rsidRPr="75F45968" w:rsidR="222C2C80">
              <w:rPr>
                <w:rFonts w:ascii="Arial" w:hAnsi="Arial" w:asciiTheme="minorBidi" w:hAnsiTheme="minorBidi"/>
                <w:sz w:val="24"/>
                <w:szCs w:val="24"/>
              </w:rPr>
              <w:t xml:space="preserve">tudent </w:t>
            </w:r>
            <w:r w:rsidRPr="75F45968" w:rsidR="19316BCD">
              <w:rPr>
                <w:rFonts w:ascii="Arial" w:hAnsi="Arial" w:asciiTheme="minorBidi" w:hAnsiTheme="minorBidi"/>
                <w:sz w:val="24"/>
                <w:szCs w:val="24"/>
              </w:rPr>
              <w:t>S</w:t>
            </w:r>
            <w:r w:rsidRPr="75F45968" w:rsidR="6C8C48EA">
              <w:rPr>
                <w:rFonts w:ascii="Arial" w:hAnsi="Arial" w:asciiTheme="minorBidi" w:hAnsiTheme="minorBidi"/>
                <w:sz w:val="24"/>
                <w:szCs w:val="24"/>
              </w:rPr>
              <w:t>ervices</w:t>
            </w:r>
            <w:r w:rsidRPr="75F45968" w:rsidR="6C8C48EA">
              <w:rPr>
                <w:rFonts w:ascii="Arial" w:hAnsi="Arial" w:asciiTheme="minorBidi" w:hAnsiTheme="minorBidi"/>
                <w:sz w:val="24"/>
                <w:szCs w:val="24"/>
              </w:rPr>
              <w:t xml:space="preserve"> has a range</w:t>
            </w:r>
            <w:r w:rsidRPr="75F45968" w:rsidR="18FEC4B9">
              <w:rPr>
                <w:rFonts w:ascii="Arial" w:hAnsi="Arial" w:asciiTheme="minorBidi" w:hAnsiTheme="minorBidi"/>
                <w:sz w:val="24"/>
                <w:szCs w:val="24"/>
              </w:rPr>
              <w:t xml:space="preserve"> </w:t>
            </w:r>
            <w:r w:rsidRPr="75F45968" w:rsidR="6EE74447">
              <w:rPr>
                <w:rFonts w:ascii="Arial" w:hAnsi="Arial" w:asciiTheme="minorBidi" w:hAnsiTheme="minorBidi"/>
                <w:sz w:val="24"/>
                <w:szCs w:val="24"/>
              </w:rPr>
              <w:t xml:space="preserve">of scholarships and bursaries that can </w:t>
            </w:r>
            <w:r w:rsidRPr="75F45968" w:rsidR="6EE74447">
              <w:rPr>
                <w:rFonts w:ascii="Arial" w:hAnsi="Arial" w:asciiTheme="minorBidi" w:hAnsiTheme="minorBidi"/>
                <w:sz w:val="24"/>
                <w:szCs w:val="24"/>
              </w:rPr>
              <w:t>assist</w:t>
            </w:r>
            <w:r w:rsidRPr="75F45968" w:rsidR="6EE74447">
              <w:rPr>
                <w:rFonts w:ascii="Arial" w:hAnsi="Arial" w:asciiTheme="minorBidi" w:hAnsiTheme="minorBidi"/>
                <w:sz w:val="24"/>
                <w:szCs w:val="24"/>
              </w:rPr>
              <w:t xml:space="preserve"> </w:t>
            </w:r>
            <w:r w:rsidRPr="75F45968" w:rsidR="600EFCBC">
              <w:rPr>
                <w:rFonts w:ascii="Arial" w:hAnsi="Arial" w:asciiTheme="minorBidi" w:hAnsiTheme="minorBidi"/>
                <w:sz w:val="24"/>
                <w:szCs w:val="24"/>
              </w:rPr>
              <w:t>with the cost implications of travelling to placement.</w:t>
            </w:r>
          </w:p>
          <w:p w:rsidR="00B73F1B" w:rsidP="00B344D7" w:rsidRDefault="00B73F1B" w14:paraId="0F93E4F0" w14:textId="77777777">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
          <w:p w:rsidRPr="00B344D7" w:rsidR="00D47E21" w:rsidP="00B344D7" w:rsidRDefault="000A0C90" w14:paraId="2FA91237" w14:textId="53160A3F">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Pr>
                <w:rFonts w:asciiTheme="minorBidi" w:hAnsiTheme="minorBidi"/>
                <w:sz w:val="24"/>
                <w:szCs w:val="24"/>
              </w:rPr>
              <w:br/>
            </w:r>
          </w:p>
        </w:tc>
        <w:tc>
          <w:tcPr>
            <w:cnfStyle w:val="000000000000" w:firstRow="0" w:lastRow="0" w:firstColumn="0" w:lastColumn="0" w:oddVBand="0" w:evenVBand="0" w:oddHBand="0" w:evenHBand="0" w:firstRowFirstColumn="0" w:firstRowLastColumn="0" w:lastRowFirstColumn="0" w:lastRowLastColumn="0"/>
            <w:tcW w:w="1793" w:type="dxa"/>
            <w:shd w:val="clear" w:color="auto" w:fill="auto"/>
            <w:tcMar/>
          </w:tcPr>
          <w:p w:rsidRPr="00791752" w:rsidR="001B7DC5" w:rsidP="00E6659A" w:rsidRDefault="001B7DC5" w14:paraId="3A6566C2" w14:textId="77777777">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noProof/>
                <w:sz w:val="24"/>
                <w:szCs w:val="24"/>
              </w:rPr>
            </w:pPr>
          </w:p>
          <w:p w:rsidR="00E6659A" w:rsidP="3BBBAB34" w:rsidRDefault="00B73F1B" w14:paraId="7C17FD83" w14:textId="108906E5">
            <w:pPr>
              <w:pStyle w:val="Normal"/>
              <w:jc w:val="center"/>
              <w:cnfStyle w:val="000000100000" w:firstRow="0" w:lastRow="0" w:firstColumn="0" w:lastColumn="0" w:oddVBand="0" w:evenVBand="0" w:oddHBand="1" w:evenHBand="0" w:firstRowFirstColumn="0" w:firstRowLastColumn="0" w:lastRowFirstColumn="0" w:lastRowLastColumn="0"/>
            </w:pPr>
            <w:r w:rsidR="42968061">
              <w:drawing>
                <wp:inline wp14:editId="5DAB089C" wp14:anchorId="2D5A730E">
                  <wp:extent cx="800749" cy="800749"/>
                  <wp:effectExtent l="0" t="0" r="0" b="0"/>
                  <wp:docPr id="16952419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5241963" name="Picture 1695241963"/>
                          <pic:cNvPicPr/>
                        </pic:nvPicPr>
                        <pic:blipFill>
                          <a:blip xmlns:r="http://schemas.openxmlformats.org/officeDocument/2006/relationships" r:embed="rId433133267">
                            <a:extLst>
                              <a:ext uri="{28A0092B-C50C-407E-A947-70E740481C1C}">
                                <a14:useLocalDpi xmlns:a14="http://schemas.microsoft.com/office/drawing/2010/main"/>
                              </a:ext>
                            </a:extLst>
                          </a:blip>
                          <a:stretch>
                            <a:fillRect/>
                          </a:stretch>
                        </pic:blipFill>
                        <pic:spPr>
                          <a:xfrm rot="0">
                            <a:off x="0" y="0"/>
                            <a:ext cx="800749" cy="800749"/>
                          </a:xfrm>
                          <a:prstGeom prst="rect">
                            <a:avLst/>
                          </a:prstGeom>
                        </pic:spPr>
                      </pic:pic>
                    </a:graphicData>
                  </a:graphic>
                </wp:inline>
              </w:drawing>
            </w:r>
          </w:p>
          <w:p w:rsidR="00F740D4" w:rsidP="00E6659A" w:rsidRDefault="00F740D4" w14:paraId="368FF3CD" w14:textId="77777777">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noProof/>
                <w:sz w:val="24"/>
                <w:szCs w:val="24"/>
              </w:rPr>
            </w:pPr>
          </w:p>
          <w:p w:rsidRPr="00791752" w:rsidR="00F740D4" w:rsidP="00E6659A" w:rsidRDefault="00F740D4" w14:paraId="042C8820" w14:textId="1EF01CA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noProof/>
                <w:sz w:val="24"/>
                <w:szCs w:val="24"/>
              </w:rPr>
            </w:pPr>
            <w:r w:rsidRPr="00F740D4">
              <w:rPr>
                <w:rFonts w:asciiTheme="minorBidi" w:hAnsiTheme="minorBidi"/>
                <w:noProof/>
                <w:sz w:val="24"/>
                <w:szCs w:val="24"/>
              </w:rPr>
              <w:t>Please scan QR code or utilise link below.</w:t>
            </w:r>
          </w:p>
        </w:tc>
      </w:tr>
      <w:tr w:rsidR="1D24437F" w:rsidTr="1D24437F" w14:paraId="6C1578A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88" w:type="dxa"/>
            <w:gridSpan w:val="3"/>
            <w:tcMar/>
          </w:tcPr>
          <w:p w:rsidR="28AFB743" w:rsidP="1D24437F" w:rsidRDefault="28AFB743" w14:paraId="1039C819" w14:textId="139DEB4C">
            <w:pPr>
              <w:pStyle w:val="Normal"/>
              <w:jc w:val="both"/>
              <w:rPr>
                <w:rFonts w:ascii="Calibri" w:hAnsi="Calibri" w:eastAsia="Calibri" w:cs="Calibri"/>
                <w:noProof w:val="0"/>
                <w:sz w:val="28"/>
                <w:szCs w:val="28"/>
                <w:lang w:val="en-GB"/>
              </w:rPr>
            </w:pPr>
            <w:hyperlink r:id="R2315421177c74aac">
              <w:r w:rsidRPr="1D24437F" w:rsidR="28AFB743">
                <w:rPr>
                  <w:rStyle w:val="Hyperlink"/>
                  <w:b w:val="1"/>
                  <w:bCs w:val="1"/>
                  <w:i w:val="0"/>
                  <w:iCs w:val="0"/>
                  <w:caps w:val="0"/>
                  <w:smallCaps w:val="0"/>
                  <w:noProof w:val="0"/>
                  <w:sz w:val="28"/>
                  <w:szCs w:val="28"/>
                  <w:lang w:val="en-GB"/>
                </w:rPr>
                <w:t>Undergraduate Bursaries</w:t>
              </w:r>
            </w:hyperlink>
            <w:r w:rsidRPr="1D24437F" w:rsidR="28AFB743">
              <w:rPr>
                <w:rFonts w:ascii="Segoe UI" w:hAnsi="Segoe UI" w:eastAsia="Segoe UI" w:cs="Segoe UI"/>
                <w:b w:val="1"/>
                <w:bCs w:val="1"/>
                <w:i w:val="0"/>
                <w:iCs w:val="0"/>
                <w:caps w:val="0"/>
                <w:smallCaps w:val="0"/>
                <w:noProof w:val="0"/>
                <w:color w:val="000000" w:themeColor="text1" w:themeTint="FF" w:themeShade="FF"/>
                <w:sz w:val="22"/>
                <w:szCs w:val="22"/>
                <w:lang w:val="en-GB"/>
              </w:rPr>
              <w:t xml:space="preserve"> </w:t>
            </w:r>
          </w:p>
        </w:tc>
      </w:tr>
      <w:tr w:rsidR="1D24437F" w:rsidTr="1D24437F" w14:paraId="046C1DB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20" w:type="dxa"/>
            <w:shd w:val="clear" w:color="auto" w:fill="D9E2F3" w:themeFill="accent1" w:themeFillTint="33"/>
            <w:tcMar/>
          </w:tcPr>
          <w:p w:rsidR="1D24437F" w:rsidP="1D24437F" w:rsidRDefault="1D24437F" w14:paraId="3947C465" w14:textId="6AF13ADD">
            <w:pPr>
              <w:jc w:val="both"/>
              <w:rPr>
                <w:rFonts w:ascii="Arial" w:hAnsi="Arial" w:eastAsia="Arial" w:cs="Arial"/>
                <w:b w:val="1"/>
                <w:bCs w:val="1"/>
                <w:i w:val="0"/>
                <w:iCs w:val="0"/>
                <w:caps w:val="0"/>
                <w:smallCaps w:val="0"/>
                <w:color w:val="000000" w:themeColor="text1" w:themeTint="FF" w:themeShade="FF"/>
                <w:sz w:val="28"/>
                <w:szCs w:val="28"/>
                <w:lang w:val="en-GB"/>
              </w:rPr>
            </w:pPr>
          </w:p>
          <w:p w:rsidR="1D24437F" w:rsidP="1D24437F" w:rsidRDefault="1D24437F" w14:paraId="216AC36A" w14:textId="681D2933">
            <w:pPr>
              <w:jc w:val="both"/>
              <w:rPr>
                <w:rFonts w:ascii="Arial" w:hAnsi="Arial" w:eastAsia="Arial" w:cs="Arial"/>
                <w:b w:val="1"/>
                <w:bCs w:val="1"/>
                <w:i w:val="0"/>
                <w:iCs w:val="0"/>
                <w:caps w:val="0"/>
                <w:smallCaps w:val="0"/>
                <w:color w:val="000000" w:themeColor="text1" w:themeTint="FF" w:themeShade="FF"/>
                <w:sz w:val="28"/>
                <w:szCs w:val="28"/>
                <w:lang w:val="en-GB"/>
              </w:rPr>
            </w:pPr>
          </w:p>
          <w:p w:rsidR="1D24437F" w:rsidP="1D24437F" w:rsidRDefault="1D24437F" w14:paraId="0F416D56" w14:textId="21AB16B2">
            <w:pPr>
              <w:jc w:val="both"/>
              <w:rPr>
                <w:rFonts w:ascii="Arial" w:hAnsi="Arial" w:eastAsia="Arial" w:cs="Arial"/>
                <w:b w:val="1"/>
                <w:bCs w:val="1"/>
                <w:i w:val="0"/>
                <w:iCs w:val="0"/>
                <w:caps w:val="0"/>
                <w:smallCaps w:val="0"/>
                <w:color w:val="000000" w:themeColor="text1" w:themeTint="FF" w:themeShade="FF"/>
                <w:sz w:val="28"/>
                <w:szCs w:val="28"/>
                <w:lang w:val="en-GB"/>
              </w:rPr>
            </w:pPr>
            <w:r w:rsidRPr="1D24437F" w:rsidR="1D24437F">
              <w:rPr>
                <w:rFonts w:ascii="Arial" w:hAnsi="Arial" w:eastAsia="Arial" w:cs="Arial"/>
                <w:b w:val="1"/>
                <w:bCs w:val="1"/>
                <w:i w:val="0"/>
                <w:iCs w:val="0"/>
                <w:caps w:val="0"/>
                <w:smallCaps w:val="0"/>
                <w:color w:val="000000" w:themeColor="text1" w:themeTint="FF" w:themeShade="FF"/>
                <w:sz w:val="28"/>
                <w:szCs w:val="28"/>
                <w:lang w:val="en-GB"/>
              </w:rPr>
              <w:t>Final Reports</w:t>
            </w:r>
          </w:p>
        </w:tc>
        <w:tc>
          <w:tcPr>
            <w:cnfStyle w:val="000000000000" w:firstRow="0" w:lastRow="0" w:firstColumn="0" w:lastColumn="0" w:oddVBand="0" w:evenVBand="0" w:oddHBand="0" w:evenHBand="0" w:firstRowFirstColumn="0" w:firstRowLastColumn="0" w:lastRowFirstColumn="0" w:lastRowLastColumn="0"/>
            <w:tcW w:w="5775" w:type="dxa"/>
            <w:shd w:val="clear" w:color="auto" w:fill="auto"/>
            <w:tcMar/>
          </w:tcPr>
          <w:p w:rsidR="1D24437F" w:rsidP="1D24437F" w:rsidRDefault="1D24437F" w14:paraId="06B29556" w14:textId="74B14282">
            <w:pPr>
              <w:rPr>
                <w:rFonts w:ascii="Arial" w:hAnsi="Arial" w:eastAsia="Arial" w:cs="Arial"/>
                <w:b w:val="0"/>
                <w:bCs w:val="0"/>
                <w:i w:val="0"/>
                <w:iCs w:val="0"/>
                <w:caps w:val="0"/>
                <w:smallCaps w:val="0"/>
                <w:color w:val="000000" w:themeColor="text1" w:themeTint="FF" w:themeShade="FF"/>
                <w:sz w:val="22"/>
                <w:szCs w:val="22"/>
                <w:lang w:val="en-GB"/>
              </w:rPr>
            </w:pPr>
          </w:p>
          <w:p w:rsidR="1D24437F" w:rsidP="1D24437F" w:rsidRDefault="1D24437F" w14:paraId="1BD78168" w14:textId="3021897A">
            <w:pPr>
              <w:rPr>
                <w:rFonts w:ascii="Arial" w:hAnsi="Arial" w:eastAsia="Arial" w:cs="Arial"/>
                <w:b w:val="0"/>
                <w:bCs w:val="0"/>
                <w:i w:val="0"/>
                <w:iCs w:val="0"/>
                <w:caps w:val="0"/>
                <w:smallCaps w:val="0"/>
                <w:color w:val="000000" w:themeColor="text1" w:themeTint="FF" w:themeShade="FF"/>
                <w:sz w:val="22"/>
                <w:szCs w:val="22"/>
                <w:lang w:val="en-GB"/>
              </w:rPr>
            </w:pPr>
          </w:p>
          <w:p w:rsidR="1D24437F" w:rsidP="1D24437F" w:rsidRDefault="1D24437F" w14:paraId="51A59010" w14:textId="78E2CE66">
            <w:pPr>
              <w:rPr>
                <w:rFonts w:ascii="Arial" w:hAnsi="Arial" w:eastAsia="Arial" w:cs="Arial"/>
                <w:b w:val="0"/>
                <w:bCs w:val="0"/>
                <w:i w:val="0"/>
                <w:iCs w:val="0"/>
                <w:caps w:val="0"/>
                <w:smallCaps w:val="0"/>
                <w:color w:val="000000" w:themeColor="text1" w:themeTint="FF" w:themeShade="FF"/>
                <w:sz w:val="22"/>
                <w:szCs w:val="22"/>
                <w:lang w:val="en-GB"/>
              </w:rPr>
            </w:pPr>
            <w:r w:rsidRPr="1D24437F" w:rsidR="1D24437F">
              <w:rPr>
                <w:rFonts w:ascii="Arial" w:hAnsi="Arial" w:eastAsia="Arial" w:cs="Arial"/>
                <w:b w:val="0"/>
                <w:bCs w:val="0"/>
                <w:i w:val="0"/>
                <w:iCs w:val="0"/>
                <w:caps w:val="0"/>
                <w:smallCaps w:val="0"/>
                <w:color w:val="000000" w:themeColor="text1" w:themeTint="FF" w:themeShade="FF"/>
                <w:sz w:val="22"/>
                <w:szCs w:val="22"/>
                <w:lang w:val="en-GB"/>
              </w:rPr>
              <w:t xml:space="preserve">At the end of each placement, your Learning Mentor and Placement Supervisor must each provide a report on their observations of your practice and offer a numerical grade. </w:t>
            </w:r>
          </w:p>
          <w:p w:rsidR="1D24437F" w:rsidP="1D24437F" w:rsidRDefault="1D24437F" w14:paraId="7C0D7B5E" w14:textId="2849D775">
            <w:pPr>
              <w:rPr>
                <w:rFonts w:ascii="Arial" w:hAnsi="Arial" w:eastAsia="Arial" w:cs="Arial"/>
                <w:b w:val="0"/>
                <w:bCs w:val="0"/>
                <w:i w:val="0"/>
                <w:iCs w:val="0"/>
                <w:caps w:val="0"/>
                <w:smallCaps w:val="0"/>
                <w:color w:val="000000" w:themeColor="text1" w:themeTint="FF" w:themeShade="FF"/>
                <w:sz w:val="22"/>
                <w:szCs w:val="22"/>
                <w:lang w:val="en-GB"/>
              </w:rPr>
            </w:pPr>
          </w:p>
          <w:p w:rsidR="1D24437F" w:rsidP="1D24437F" w:rsidRDefault="1D24437F" w14:paraId="5D50365F" w14:textId="7D4A0A07">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2"/>
                <w:szCs w:val="22"/>
                <w:lang w:val="en-GB"/>
              </w:rPr>
            </w:pPr>
            <w:r w:rsidRPr="1D24437F" w:rsidR="1D24437F">
              <w:rPr>
                <w:rFonts w:ascii="Arial" w:hAnsi="Arial" w:eastAsia="Arial" w:cs="Arial"/>
                <w:b w:val="0"/>
                <w:bCs w:val="0"/>
                <w:i w:val="0"/>
                <w:iCs w:val="0"/>
                <w:caps w:val="0"/>
                <w:smallCaps w:val="0"/>
                <w:color w:val="000000" w:themeColor="text1" w:themeTint="FF" w:themeShade="FF"/>
                <w:sz w:val="22"/>
                <w:szCs w:val="22"/>
                <w:lang w:val="en-GB"/>
              </w:rPr>
              <w:t xml:space="preserve">Students should be proactive in providing these links to their Learning Mentor and Supervisor as they approach the completion of their placement hours. </w:t>
            </w:r>
          </w:p>
          <w:p w:rsidR="1D24437F" w:rsidP="1D24437F" w:rsidRDefault="1D24437F" w14:paraId="329113EF" w14:textId="1400B9A5">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2"/>
                <w:szCs w:val="22"/>
                <w:lang w:val="en-GB"/>
              </w:rPr>
            </w:pPr>
          </w:p>
          <w:p w:rsidR="1D24437F" w:rsidP="1D24437F" w:rsidRDefault="1D24437F" w14:paraId="4209B7EB" w14:textId="541D9F71">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2"/>
                <w:szCs w:val="22"/>
                <w:lang w:val="en-GB"/>
              </w:rPr>
            </w:pPr>
            <w:r w:rsidRPr="1D24437F" w:rsidR="1D24437F">
              <w:rPr>
                <w:rFonts w:ascii="Arial" w:hAnsi="Arial" w:eastAsia="Arial" w:cs="Arial"/>
                <w:b w:val="0"/>
                <w:bCs w:val="0"/>
                <w:i w:val="0"/>
                <w:iCs w:val="0"/>
                <w:caps w:val="0"/>
                <w:smallCaps w:val="0"/>
                <w:color w:val="000000" w:themeColor="text1" w:themeTint="FF" w:themeShade="FF"/>
                <w:sz w:val="22"/>
                <w:szCs w:val="22"/>
                <w:lang w:val="en-GB"/>
              </w:rPr>
              <w:t xml:space="preserve">These reports are weighted as 10% each of your final grade for the module. </w:t>
            </w:r>
          </w:p>
        </w:tc>
        <w:tc>
          <w:tcPr>
            <w:cnfStyle w:val="000000000000" w:firstRow="0" w:lastRow="0" w:firstColumn="0" w:lastColumn="0" w:oddVBand="0" w:evenVBand="0" w:oddHBand="0" w:evenHBand="0" w:firstRowFirstColumn="0" w:firstRowLastColumn="0" w:lastRowFirstColumn="0" w:lastRowLastColumn="0"/>
            <w:tcW w:w="1793" w:type="dxa"/>
            <w:shd w:val="clear" w:color="auto" w:fill="auto"/>
            <w:tcMar/>
          </w:tcPr>
          <w:p w:rsidR="1D24437F" w:rsidP="1D24437F" w:rsidRDefault="1D24437F" w14:paraId="22939826" w14:textId="38EFD7BC">
            <w:pPr>
              <w:jc w:val="center"/>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Learning Mentor: </w:t>
            </w:r>
          </w:p>
          <w:p w:rsidR="15CE619B" w:rsidP="1D24437F" w:rsidRDefault="15CE619B" w14:paraId="3652F85A" w14:textId="4AD7BC98">
            <w:pPr>
              <w:pStyle w:val="Normal"/>
              <w:jc w:val="center"/>
            </w:pPr>
            <w:r w:rsidR="15CE619B">
              <w:drawing>
                <wp:inline wp14:editId="38FDCB6D" wp14:anchorId="0508CD16">
                  <wp:extent cx="737680" cy="743776"/>
                  <wp:effectExtent l="0" t="0" r="0" b="0"/>
                  <wp:docPr id="19564582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6458201" name="Picture 1956458201"/>
                          <pic:cNvPicPr/>
                        </pic:nvPicPr>
                        <pic:blipFill>
                          <a:blip xmlns:r="http://schemas.openxmlformats.org/officeDocument/2006/relationships" r:embed="rId1684865792">
                            <a:extLst>
                              <a:ext uri="{28A0092B-C50C-407E-A947-70E740481C1C}">
                                <a14:useLocalDpi xmlns:a14="http://schemas.microsoft.com/office/drawing/2010/main"/>
                              </a:ext>
                            </a:extLst>
                          </a:blip>
                          <a:stretch>
                            <a:fillRect/>
                          </a:stretch>
                        </pic:blipFill>
                        <pic:spPr>
                          <a:xfrm>
                            <a:off x="0" y="0"/>
                            <a:ext cx="737680" cy="743776"/>
                          </a:xfrm>
                          <a:prstGeom prst="rect">
                            <a:avLst/>
                          </a:prstGeom>
                        </pic:spPr>
                      </pic:pic>
                    </a:graphicData>
                  </a:graphic>
                </wp:inline>
              </w:drawing>
            </w:r>
          </w:p>
          <w:p w:rsidR="1D24437F" w:rsidP="1D24437F" w:rsidRDefault="1D24437F" w14:paraId="6CBB6B34" w14:textId="611551BE">
            <w:pPr>
              <w:jc w:val="center"/>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Supervisor:</w:t>
            </w:r>
          </w:p>
          <w:p w:rsidR="1D24437F" w:rsidP="1D24437F" w:rsidRDefault="1D24437F" w14:paraId="2CC5B620" w14:textId="3C1C186C">
            <w:pPr>
              <w:jc w:val="center"/>
              <w:rPr>
                <w:rFonts w:ascii="Arial" w:hAnsi="Arial" w:eastAsia="Arial" w:cs="Arial"/>
                <w:b w:val="0"/>
                <w:bCs w:val="0"/>
                <w:i w:val="0"/>
                <w:iCs w:val="0"/>
                <w:caps w:val="0"/>
                <w:smallCaps w:val="0"/>
                <w:color w:val="000000" w:themeColor="text1" w:themeTint="FF" w:themeShade="FF"/>
                <w:sz w:val="24"/>
                <w:szCs w:val="24"/>
                <w:lang w:val="en-GB"/>
              </w:rPr>
            </w:pPr>
          </w:p>
          <w:p w:rsidR="4FC92B92" w:rsidP="1D24437F" w:rsidRDefault="4FC92B92" w14:paraId="094D24EF" w14:textId="0D864172">
            <w:pPr>
              <w:pStyle w:val="Normal"/>
              <w:jc w:val="center"/>
            </w:pPr>
            <w:r w:rsidR="4FC92B92">
              <w:drawing>
                <wp:inline wp14:editId="0B14BFBC" wp14:anchorId="543F9955">
                  <wp:extent cx="719390" cy="713294"/>
                  <wp:effectExtent l="0" t="0" r="0" b="0"/>
                  <wp:docPr id="20830786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3078674" name="Picture 2083078674"/>
                          <pic:cNvPicPr/>
                        </pic:nvPicPr>
                        <pic:blipFill>
                          <a:blip xmlns:r="http://schemas.openxmlformats.org/officeDocument/2006/relationships" r:embed="rId861278707">
                            <a:extLst>
                              <a:ext uri="{28A0092B-C50C-407E-A947-70E740481C1C}">
                                <a14:useLocalDpi xmlns:a14="http://schemas.microsoft.com/office/drawing/2010/main"/>
                              </a:ext>
                            </a:extLst>
                          </a:blip>
                          <a:stretch>
                            <a:fillRect/>
                          </a:stretch>
                        </pic:blipFill>
                        <pic:spPr>
                          <a:xfrm>
                            <a:off x="0" y="0"/>
                            <a:ext cx="719390" cy="713294"/>
                          </a:xfrm>
                          <a:prstGeom prst="rect">
                            <a:avLst/>
                          </a:prstGeom>
                        </pic:spPr>
                      </pic:pic>
                    </a:graphicData>
                  </a:graphic>
                </wp:inline>
              </w:drawing>
            </w:r>
          </w:p>
          <w:p w:rsidR="1D24437F" w:rsidP="1D24437F" w:rsidRDefault="1D24437F" w14:paraId="5055F13B" w14:textId="1E25AACA">
            <w:pPr>
              <w:jc w:val="center"/>
              <w:rPr>
                <w:rFonts w:ascii="Arial" w:hAnsi="Arial" w:eastAsia="Arial" w:cs="Arial"/>
                <w:b w:val="0"/>
                <w:bCs w:val="0"/>
                <w:i w:val="0"/>
                <w:iCs w:val="0"/>
                <w:caps w:val="0"/>
                <w:smallCaps w:val="0"/>
                <w:color w:val="000000" w:themeColor="text1" w:themeTint="FF" w:themeShade="FF"/>
                <w:sz w:val="24"/>
                <w:szCs w:val="24"/>
                <w:lang w:val="en-GB"/>
              </w:rPr>
            </w:pPr>
          </w:p>
        </w:tc>
      </w:tr>
      <w:tr w:rsidRPr="00791752" w:rsidR="003D0FB3" w:rsidTr="1D24437F" w14:paraId="30763EBB" w14:textId="77777777">
        <w:tc>
          <w:tcPr>
            <w:cnfStyle w:val="001000000000" w:firstRow="0" w:lastRow="0" w:firstColumn="1" w:lastColumn="0" w:oddVBand="0" w:evenVBand="0" w:oddHBand="0" w:evenHBand="0" w:firstRowFirstColumn="0" w:firstRowLastColumn="0" w:lastRowFirstColumn="0" w:lastRowLastColumn="0"/>
            <w:tcW w:w="9788" w:type="dxa"/>
            <w:gridSpan w:val="3"/>
            <w:tcMar/>
          </w:tcPr>
          <w:p w:rsidR="1D24437F" w:rsidP="1D24437F" w:rsidRDefault="1D24437F" w14:paraId="4F9AAE63" w14:textId="1A685AA1">
            <w:pPr>
              <w:pStyle w:val="Normal"/>
              <w:jc w:val="both"/>
              <w:rPr>
                <w:rFonts w:ascii="Arial" w:hAnsi="Arial" w:eastAsia="Arial" w:cs="Arial"/>
                <w:noProof w:val="0"/>
                <w:sz w:val="28"/>
                <w:szCs w:val="28"/>
                <w:lang w:val="en-GB"/>
              </w:rPr>
            </w:pPr>
            <w:r w:rsidRPr="1D24437F" w:rsidR="1D24437F">
              <w:rPr>
                <w:rFonts w:ascii="Arial" w:hAnsi="Arial" w:eastAsia="Arial" w:cs="Arial"/>
                <w:b w:val="1"/>
                <w:bCs w:val="1"/>
                <w:i w:val="0"/>
                <w:iCs w:val="0"/>
                <w:caps w:val="0"/>
                <w:smallCaps w:val="0"/>
                <w:color w:val="000000" w:themeColor="text1" w:themeTint="FF" w:themeShade="FF"/>
                <w:sz w:val="28"/>
                <w:szCs w:val="28"/>
                <w:lang w:val="en-GB"/>
              </w:rPr>
              <w:t xml:space="preserve">Learning Mentor report: </w:t>
            </w:r>
            <w:hyperlink r:id="Rfa9d081ee8014f64">
              <w:r w:rsidRPr="1D24437F" w:rsidR="3807C0A8">
                <w:rPr>
                  <w:rStyle w:val="Hyperlink"/>
                  <w:noProof w:val="0"/>
                  <w:lang w:val="en-GB"/>
                </w:rPr>
                <w:t>Level 4 Learning Mentors Report Form</w:t>
              </w:r>
            </w:hyperlink>
          </w:p>
          <w:p w:rsidR="1D24437F" w:rsidP="1D24437F" w:rsidRDefault="1D24437F" w14:paraId="5F059772" w14:textId="70519B27">
            <w:pPr>
              <w:pStyle w:val="Normal"/>
              <w:jc w:val="both"/>
              <w:rPr>
                <w:rFonts w:ascii="Arial" w:hAnsi="Arial" w:eastAsia="Arial" w:cs="Arial"/>
                <w:noProof w:val="0"/>
                <w:sz w:val="28"/>
                <w:szCs w:val="28"/>
                <w:lang w:val="en-GB"/>
              </w:rPr>
            </w:pPr>
            <w:r w:rsidRPr="1D24437F" w:rsidR="1D24437F">
              <w:rPr>
                <w:rFonts w:ascii="Arial" w:hAnsi="Arial" w:eastAsia="Arial" w:cs="Arial"/>
                <w:b w:val="1"/>
                <w:bCs w:val="1"/>
                <w:i w:val="0"/>
                <w:iCs w:val="0"/>
                <w:caps w:val="0"/>
                <w:smallCaps w:val="0"/>
                <w:color w:val="000000" w:themeColor="text1" w:themeTint="FF" w:themeShade="FF"/>
                <w:sz w:val="28"/>
                <w:szCs w:val="28"/>
                <w:lang w:val="en-GB"/>
              </w:rPr>
              <w:t xml:space="preserve">Placement Supervisor Report: </w:t>
            </w:r>
            <w:hyperlink r:id="R5155cb2900344919">
              <w:r w:rsidRPr="1D24437F" w:rsidR="6CD7C148">
                <w:rPr>
                  <w:rStyle w:val="Hyperlink"/>
                  <w:noProof w:val="0"/>
                  <w:lang w:val="en-GB"/>
                </w:rPr>
                <w:t>Level 4 Supervisors Final Report Form</w:t>
              </w:r>
            </w:hyperlink>
          </w:p>
        </w:tc>
      </w:tr>
      <w:tr w:rsidRPr="00791752" w:rsidR="00667F90" w:rsidTr="1D24437F" w14:paraId="00D71BD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8" w:type="dxa"/>
            <w:gridSpan w:val="3"/>
            <w:tcMar/>
          </w:tcPr>
          <w:p w:rsidRPr="00B344D7" w:rsidR="00667B71" w:rsidP="1D24437F" w:rsidRDefault="00667B71" w14:paraId="0EDDDAF1" w14:textId="4AD6C3E7">
            <w:pPr>
              <w:jc w:val="center"/>
            </w:pPr>
            <w:r>
              <w:br/>
            </w:r>
            <w:r w:rsidRPr="1D24437F" w:rsidR="0BB6EC37">
              <w:rPr>
                <w:rFonts w:ascii="Arial" w:hAnsi="Arial" w:asciiTheme="minorBidi" w:hAnsiTheme="minorBidi"/>
                <w:sz w:val="24"/>
                <w:szCs w:val="24"/>
              </w:rPr>
              <w:t>Students are expected to f</w:t>
            </w:r>
            <w:r w:rsidRPr="1D24437F" w:rsidR="5565593F">
              <w:rPr>
                <w:rFonts w:ascii="Arial" w:hAnsi="Arial" w:asciiTheme="minorBidi" w:hAnsiTheme="minorBidi"/>
                <w:sz w:val="24"/>
                <w:szCs w:val="24"/>
              </w:rPr>
              <w:t xml:space="preserve">amiliarise themselves with all University and partnership/placement requirements, including </w:t>
            </w:r>
            <w:r w:rsidRPr="1D24437F" w:rsidR="34FA9201">
              <w:rPr>
                <w:rFonts w:ascii="Arial" w:hAnsi="Arial" w:asciiTheme="minorBidi" w:hAnsiTheme="minorBidi"/>
                <w:sz w:val="24"/>
                <w:szCs w:val="24"/>
              </w:rPr>
              <w:t>H</w:t>
            </w:r>
            <w:r w:rsidRPr="1D24437F" w:rsidR="5565593F">
              <w:rPr>
                <w:rFonts w:ascii="Arial" w:hAnsi="Arial" w:asciiTheme="minorBidi" w:hAnsiTheme="minorBidi"/>
                <w:sz w:val="24"/>
                <w:szCs w:val="24"/>
              </w:rPr>
              <w:t xml:space="preserve">ealth and </w:t>
            </w:r>
            <w:r w:rsidRPr="1D24437F" w:rsidR="0CD30F84">
              <w:rPr>
                <w:rFonts w:ascii="Arial" w:hAnsi="Arial" w:asciiTheme="minorBidi" w:hAnsiTheme="minorBidi"/>
                <w:sz w:val="24"/>
                <w:szCs w:val="24"/>
              </w:rPr>
              <w:t>S</w:t>
            </w:r>
            <w:r w:rsidRPr="1D24437F" w:rsidR="5565593F">
              <w:rPr>
                <w:rFonts w:ascii="Arial" w:hAnsi="Arial" w:asciiTheme="minorBidi" w:hAnsiTheme="minorBidi"/>
                <w:sz w:val="24"/>
                <w:szCs w:val="24"/>
              </w:rPr>
              <w:t xml:space="preserve">afety requirements, codes of conduct and, where relevant, employment contracts. </w:t>
            </w:r>
          </w:p>
          <w:p w:rsidRPr="00B344D7" w:rsidR="00667B71" w:rsidP="1D24437F" w:rsidRDefault="00667B71" w14:paraId="6E24477B" w14:textId="0EDA70A6">
            <w:pPr>
              <w:jc w:val="center"/>
              <w:rPr>
                <w:rFonts w:ascii="Arial" w:hAnsi="Arial" w:asciiTheme="minorBidi" w:hAnsiTheme="minorBidi"/>
                <w:sz w:val="24"/>
                <w:szCs w:val="24"/>
              </w:rPr>
            </w:pPr>
          </w:p>
        </w:tc>
      </w:tr>
    </w:tbl>
    <w:p w:rsidRPr="00734149" w:rsidR="00086EE6" w:rsidP="0B3BB905" w:rsidRDefault="76CE002F" w14:paraId="74E7343B" w14:textId="42616518">
      <w:pPr>
        <w:pStyle w:val="Heading1"/>
        <w:rPr>
          <w:rFonts w:ascii="Arial" w:hAnsi="Arial" w:cs="Arial" w:asciiTheme="minorBidi" w:hAnsiTheme="minorBidi" w:cstheme="minorBidi"/>
          <w:b w:val="1"/>
          <w:bCs w:val="1"/>
          <w:sz w:val="28"/>
          <w:szCs w:val="28"/>
          <w:u w:val="single"/>
        </w:rPr>
      </w:pPr>
      <w:bookmarkStart w:name="_Toc1617474809" w:id="407350543"/>
      <w:r w:rsidRPr="1D24437F" w:rsidR="76CE002F">
        <w:rPr>
          <w:rFonts w:ascii="Arial" w:hAnsi="Arial" w:cs="Arial" w:asciiTheme="minorBidi" w:hAnsiTheme="minorBidi" w:cstheme="minorBidi"/>
          <w:b w:val="1"/>
          <w:bCs w:val="1"/>
          <w:sz w:val="28"/>
          <w:szCs w:val="28"/>
          <w:u w:val="single"/>
        </w:rPr>
        <w:t>DBS P</w:t>
      </w:r>
      <w:r w:rsidRPr="1D24437F" w:rsidR="6C6EB742">
        <w:rPr>
          <w:rFonts w:ascii="Arial" w:hAnsi="Arial" w:cs="Arial" w:asciiTheme="minorBidi" w:hAnsiTheme="minorBidi" w:cstheme="minorBidi"/>
          <w:b w:val="1"/>
          <w:bCs w:val="1"/>
          <w:sz w:val="28"/>
          <w:szCs w:val="28"/>
          <w:u w:val="single"/>
        </w:rPr>
        <w:t>ROTOCOL</w:t>
      </w:r>
      <w:bookmarkEnd w:id="407350543"/>
      <w:r w:rsidRPr="1D24437F" w:rsidR="6C6EB742">
        <w:rPr>
          <w:rFonts w:ascii="Arial" w:hAnsi="Arial" w:cs="Arial" w:asciiTheme="minorBidi" w:hAnsiTheme="minorBidi" w:cstheme="minorBidi"/>
          <w:b w:val="1"/>
          <w:bCs w:val="1"/>
          <w:sz w:val="28"/>
          <w:szCs w:val="28"/>
          <w:u w:val="single"/>
        </w:rPr>
        <w:t xml:space="preserve"> </w:t>
      </w:r>
    </w:p>
    <w:p w:rsidR="5284CD35" w:rsidP="5284CD35" w:rsidRDefault="5284CD35" w14:paraId="70AEA44E" w14:textId="079126BD"/>
    <w:p w:rsidRPr="001D580D" w:rsidR="00041D32" w:rsidP="75F45968" w:rsidRDefault="41421BC1" w14:paraId="71915344" w14:textId="1F36AC5A">
      <w:pPr>
        <w:spacing w:line="276" w:lineRule="auto"/>
        <w:rPr>
          <w:rFonts w:ascii="Arial" w:hAnsi="Arial" w:asciiTheme="minorBidi" w:hAnsiTheme="minorBidi"/>
          <w:sz w:val="24"/>
          <w:szCs w:val="24"/>
        </w:rPr>
      </w:pPr>
      <w:r w:rsidRPr="75F45968" w:rsidR="04BA0977">
        <w:rPr>
          <w:rFonts w:ascii="Arial" w:hAnsi="Arial" w:asciiTheme="minorBidi" w:hAnsiTheme="minorBidi"/>
          <w:b w:val="1"/>
          <w:bCs w:val="1"/>
          <w:sz w:val="24"/>
          <w:szCs w:val="24"/>
        </w:rPr>
        <w:t xml:space="preserve">It is paramount that students apply for and receive back their DBS application through the admissions team in Registry as a matter of urgency </w:t>
      </w:r>
      <w:r w:rsidRPr="75F45968" w:rsidR="7D44F1B9">
        <w:rPr>
          <w:rFonts w:ascii="Arial" w:hAnsi="Arial" w:asciiTheme="minorBidi" w:hAnsiTheme="minorBidi"/>
          <w:b w:val="1"/>
          <w:bCs w:val="1"/>
          <w:sz w:val="24"/>
          <w:szCs w:val="24"/>
        </w:rPr>
        <w:t>at</w:t>
      </w:r>
      <w:r w:rsidRPr="75F45968" w:rsidR="04BA0977">
        <w:rPr>
          <w:rFonts w:ascii="Arial" w:hAnsi="Arial" w:asciiTheme="minorBidi" w:hAnsiTheme="minorBidi"/>
          <w:b w:val="1"/>
          <w:bCs w:val="1"/>
          <w:sz w:val="24"/>
          <w:szCs w:val="24"/>
        </w:rPr>
        <w:t xml:space="preserve"> Level 4.</w:t>
      </w:r>
      <w:r w:rsidRPr="75F45968" w:rsidR="04BA0977">
        <w:rPr>
          <w:rFonts w:ascii="Arial" w:hAnsi="Arial" w:asciiTheme="minorBidi" w:hAnsiTheme="minorBidi"/>
          <w:sz w:val="24"/>
          <w:szCs w:val="24"/>
        </w:rPr>
        <w:t xml:space="preserve"> </w:t>
      </w:r>
    </w:p>
    <w:p w:rsidRPr="001D580D" w:rsidR="00041D32" w:rsidP="75F45968" w:rsidRDefault="41421BC1" w14:paraId="085ECCCF" w14:textId="018C505D">
      <w:pPr>
        <w:spacing w:line="276" w:lineRule="auto"/>
        <w:rPr>
          <w:rFonts w:ascii="Arial" w:hAnsi="Arial" w:asciiTheme="minorBidi" w:hAnsiTheme="minorBidi"/>
          <w:sz w:val="24"/>
          <w:szCs w:val="24"/>
        </w:rPr>
      </w:pPr>
      <w:r w:rsidRPr="75F45968" w:rsidR="04BA0977">
        <w:rPr>
          <w:rFonts w:ascii="Arial" w:hAnsi="Arial" w:asciiTheme="minorBidi" w:hAnsiTheme="minorBidi"/>
          <w:sz w:val="24"/>
          <w:szCs w:val="24"/>
        </w:rPr>
        <w:t xml:space="preserve">The only individuals that this does not apply to are those who have a recent (within 3 months) </w:t>
      </w:r>
      <w:r w:rsidRPr="75F45968" w:rsidR="59C42F44">
        <w:rPr>
          <w:rFonts w:ascii="Arial" w:hAnsi="Arial" w:asciiTheme="minorBidi" w:hAnsiTheme="minorBidi"/>
          <w:sz w:val="24"/>
          <w:szCs w:val="24"/>
        </w:rPr>
        <w:t xml:space="preserve">enhanced </w:t>
      </w:r>
      <w:r w:rsidRPr="75F45968" w:rsidR="04BA0977">
        <w:rPr>
          <w:rFonts w:ascii="Arial" w:hAnsi="Arial" w:asciiTheme="minorBidi" w:hAnsiTheme="minorBidi"/>
          <w:sz w:val="24"/>
          <w:szCs w:val="24"/>
        </w:rPr>
        <w:t>disclosure for the children’s and adult workforce and who have also subscribed to the DBS update service</w:t>
      </w:r>
      <w:r w:rsidRPr="75F45968" w:rsidR="04BA0977">
        <w:rPr>
          <w:rFonts w:ascii="Arial" w:hAnsi="Arial" w:asciiTheme="minorBidi" w:hAnsiTheme="minorBidi"/>
          <w:sz w:val="24"/>
          <w:szCs w:val="24"/>
        </w:rPr>
        <w:t xml:space="preserve">.  </w:t>
      </w:r>
      <w:r w:rsidRPr="75F45968" w:rsidR="04BA0977">
        <w:rPr>
          <w:rFonts w:ascii="Arial" w:hAnsi="Arial" w:asciiTheme="minorBidi" w:hAnsiTheme="minorBidi"/>
          <w:sz w:val="24"/>
          <w:szCs w:val="24"/>
        </w:rPr>
        <w:t xml:space="preserve">Failure to </w:t>
      </w:r>
      <w:r w:rsidRPr="75F45968" w:rsidR="04BA0977">
        <w:rPr>
          <w:rFonts w:ascii="Arial" w:hAnsi="Arial" w:asciiTheme="minorBidi" w:hAnsiTheme="minorBidi"/>
          <w:sz w:val="24"/>
          <w:szCs w:val="24"/>
        </w:rPr>
        <w:t>comply with</w:t>
      </w:r>
      <w:r w:rsidRPr="75F45968" w:rsidR="04BA0977">
        <w:rPr>
          <w:rFonts w:ascii="Arial" w:hAnsi="Arial" w:asciiTheme="minorBidi" w:hAnsiTheme="minorBidi"/>
          <w:sz w:val="24"/>
          <w:szCs w:val="24"/>
        </w:rPr>
        <w:t xml:space="preserve"> this requirement will mean that students are not fully enrolled onto the Programme</w:t>
      </w:r>
      <w:r w:rsidRPr="75F45968" w:rsidR="04BA0977">
        <w:rPr>
          <w:rFonts w:ascii="Arial" w:hAnsi="Arial" w:asciiTheme="minorBidi" w:hAnsiTheme="minorBidi"/>
          <w:sz w:val="24"/>
          <w:szCs w:val="24"/>
        </w:rPr>
        <w:t xml:space="preserve">.  </w:t>
      </w:r>
      <w:r w:rsidRPr="75F45968" w:rsidR="281909AE">
        <w:rPr>
          <w:rFonts w:ascii="Arial" w:hAnsi="Arial" w:asciiTheme="minorBidi" w:hAnsiTheme="minorBidi"/>
          <w:sz w:val="24"/>
          <w:szCs w:val="24"/>
        </w:rPr>
        <w:t xml:space="preserve">Should the student be unable to make satisfactory progress with the organisation </w:t>
      </w:r>
      <w:r w:rsidRPr="75F45968" w:rsidR="4602E7EE">
        <w:rPr>
          <w:rFonts w:ascii="Arial" w:hAnsi="Arial" w:asciiTheme="minorBidi" w:hAnsiTheme="minorBidi"/>
          <w:sz w:val="24"/>
          <w:szCs w:val="24"/>
        </w:rPr>
        <w:t xml:space="preserve">of this process, the programme team </w:t>
      </w:r>
      <w:r w:rsidRPr="75F45968" w:rsidR="7D44F1B9">
        <w:rPr>
          <w:rFonts w:ascii="Arial" w:hAnsi="Arial" w:asciiTheme="minorBidi" w:hAnsiTheme="minorBidi"/>
          <w:sz w:val="24"/>
          <w:szCs w:val="24"/>
        </w:rPr>
        <w:t>may consider removing your course offer</w:t>
      </w:r>
      <w:r w:rsidRPr="75F45968" w:rsidR="07E9E628">
        <w:rPr>
          <w:rFonts w:ascii="Arial" w:hAnsi="Arial" w:asciiTheme="minorBidi" w:hAnsiTheme="minorBidi"/>
          <w:sz w:val="24"/>
          <w:szCs w:val="24"/>
        </w:rPr>
        <w:t>,</w:t>
      </w:r>
      <w:r w:rsidRPr="75F45968" w:rsidR="7D44F1B9">
        <w:rPr>
          <w:rFonts w:ascii="Arial" w:hAnsi="Arial" w:asciiTheme="minorBidi" w:hAnsiTheme="minorBidi"/>
          <w:sz w:val="24"/>
          <w:szCs w:val="24"/>
        </w:rPr>
        <w:t xml:space="preserve"> or</w:t>
      </w:r>
      <w:r w:rsidRPr="75F45968" w:rsidR="12F4A43F">
        <w:rPr>
          <w:rFonts w:ascii="Arial" w:hAnsi="Arial" w:asciiTheme="minorBidi" w:hAnsiTheme="minorBidi"/>
          <w:sz w:val="24"/>
          <w:szCs w:val="24"/>
        </w:rPr>
        <w:t xml:space="preserve"> you may </w:t>
      </w:r>
      <w:r w:rsidRPr="75F45968" w:rsidR="12F4A43F">
        <w:rPr>
          <w:rFonts w:ascii="Arial" w:hAnsi="Arial" w:asciiTheme="minorBidi" w:hAnsiTheme="minorBidi"/>
          <w:sz w:val="24"/>
          <w:szCs w:val="24"/>
        </w:rPr>
        <w:t>be required</w:t>
      </w:r>
      <w:r w:rsidRPr="75F45968" w:rsidR="12F4A43F">
        <w:rPr>
          <w:rFonts w:ascii="Arial" w:hAnsi="Arial" w:asciiTheme="minorBidi" w:hAnsiTheme="minorBidi"/>
          <w:sz w:val="24"/>
          <w:szCs w:val="24"/>
        </w:rPr>
        <w:t xml:space="preserve"> to move across to</w:t>
      </w:r>
      <w:r w:rsidRPr="75F45968" w:rsidR="2E9C2D81">
        <w:rPr>
          <w:rFonts w:ascii="Arial" w:hAnsi="Arial" w:asciiTheme="minorBidi" w:hAnsiTheme="minorBidi"/>
          <w:sz w:val="24"/>
          <w:szCs w:val="24"/>
        </w:rPr>
        <w:t xml:space="preserve"> non-endorsed programme. </w:t>
      </w:r>
    </w:p>
    <w:p w:rsidR="00681943" w:rsidP="75F45968" w:rsidRDefault="41421BC1" w14:paraId="797BDE8F" w14:textId="2ACD5D77">
      <w:pPr>
        <w:spacing w:line="276" w:lineRule="auto"/>
        <w:rPr>
          <w:rFonts w:ascii="Arial" w:hAnsi="Arial" w:asciiTheme="minorBidi" w:hAnsiTheme="minorBidi"/>
          <w:sz w:val="24"/>
          <w:szCs w:val="24"/>
        </w:rPr>
      </w:pPr>
      <w:r w:rsidRPr="75F45968" w:rsidR="04BA0977">
        <w:rPr>
          <w:rFonts w:ascii="Arial" w:hAnsi="Arial" w:asciiTheme="minorBidi" w:hAnsiTheme="minorBidi"/>
          <w:sz w:val="24"/>
          <w:szCs w:val="24"/>
        </w:rPr>
        <w:t xml:space="preserve">It is possible that students may set up their own placement, and will be given time to do so, however students will be </w:t>
      </w:r>
      <w:r w:rsidRPr="75F45968" w:rsidR="04BA0977">
        <w:rPr>
          <w:rFonts w:ascii="Arial" w:hAnsi="Arial" w:asciiTheme="minorBidi" w:hAnsiTheme="minorBidi"/>
          <w:sz w:val="24"/>
          <w:szCs w:val="24"/>
        </w:rPr>
        <w:t>allocated</w:t>
      </w:r>
      <w:r w:rsidRPr="75F45968" w:rsidR="04BA0977">
        <w:rPr>
          <w:rFonts w:ascii="Arial" w:hAnsi="Arial" w:asciiTheme="minorBidi" w:hAnsiTheme="minorBidi"/>
          <w:sz w:val="24"/>
          <w:szCs w:val="24"/>
        </w:rPr>
        <w:t xml:space="preserve"> a placement if they are unable to </w:t>
      </w:r>
      <w:r w:rsidRPr="75F45968" w:rsidR="2E9C2D81">
        <w:rPr>
          <w:rFonts w:ascii="Arial" w:hAnsi="Arial" w:asciiTheme="minorBidi" w:hAnsiTheme="minorBidi"/>
          <w:sz w:val="24"/>
          <w:szCs w:val="24"/>
        </w:rPr>
        <w:t>arrange</w:t>
      </w:r>
      <w:r w:rsidRPr="75F45968" w:rsidR="04BA0977">
        <w:rPr>
          <w:rFonts w:ascii="Arial" w:hAnsi="Arial" w:asciiTheme="minorBidi" w:hAnsiTheme="minorBidi"/>
          <w:sz w:val="24"/>
          <w:szCs w:val="24"/>
        </w:rPr>
        <w:t xml:space="preserve"> this by the given deadline. Should the student be unable to arrange their own placement arrangement by October half-term, then they will be </w:t>
      </w:r>
      <w:r w:rsidRPr="75F45968" w:rsidR="04BA0977">
        <w:rPr>
          <w:rFonts w:ascii="Arial" w:hAnsi="Arial" w:asciiTheme="minorBidi" w:hAnsiTheme="minorBidi"/>
          <w:sz w:val="24"/>
          <w:szCs w:val="24"/>
        </w:rPr>
        <w:t>allocated</w:t>
      </w:r>
      <w:r w:rsidRPr="75F45968" w:rsidR="04BA0977">
        <w:rPr>
          <w:rFonts w:ascii="Arial" w:hAnsi="Arial" w:asciiTheme="minorBidi" w:hAnsiTheme="minorBidi"/>
          <w:sz w:val="24"/>
          <w:szCs w:val="24"/>
        </w:rPr>
        <w:t xml:space="preserve"> a</w:t>
      </w:r>
      <w:r w:rsidRPr="75F45968" w:rsidR="246C8372">
        <w:rPr>
          <w:rFonts w:ascii="Arial" w:hAnsi="Arial" w:asciiTheme="minorBidi" w:hAnsiTheme="minorBidi"/>
          <w:sz w:val="24"/>
          <w:szCs w:val="24"/>
        </w:rPr>
        <w:t xml:space="preserve"> </w:t>
      </w:r>
      <w:r w:rsidRPr="75F45968" w:rsidR="04BA0977">
        <w:rPr>
          <w:rFonts w:ascii="Arial" w:hAnsi="Arial" w:asciiTheme="minorBidi" w:hAnsiTheme="minorBidi"/>
          <w:sz w:val="24"/>
          <w:szCs w:val="24"/>
        </w:rPr>
        <w:t xml:space="preserve">placement opportunity by the </w:t>
      </w:r>
      <w:r w:rsidRPr="75F45968" w:rsidR="0376383E">
        <w:rPr>
          <w:rFonts w:ascii="Arial" w:hAnsi="Arial" w:asciiTheme="minorBidi" w:hAnsiTheme="minorBidi"/>
          <w:sz w:val="24"/>
          <w:szCs w:val="24"/>
        </w:rPr>
        <w:t>Placement</w:t>
      </w:r>
      <w:r w:rsidRPr="75F45968" w:rsidR="04BA0977">
        <w:rPr>
          <w:rFonts w:ascii="Arial" w:hAnsi="Arial" w:asciiTheme="minorBidi" w:hAnsiTheme="minorBidi"/>
          <w:sz w:val="24"/>
          <w:szCs w:val="24"/>
        </w:rPr>
        <w:t xml:space="preserve"> Co-Ordinator</w:t>
      </w:r>
      <w:r w:rsidRPr="75F45968" w:rsidR="59CB45FB">
        <w:rPr>
          <w:rFonts w:ascii="Arial" w:hAnsi="Arial" w:asciiTheme="minorBidi" w:hAnsiTheme="minorBidi"/>
          <w:sz w:val="24"/>
          <w:szCs w:val="24"/>
        </w:rPr>
        <w:t>/Visiting Tutor</w:t>
      </w:r>
      <w:r w:rsidRPr="75F45968" w:rsidR="04BA0977">
        <w:rPr>
          <w:rFonts w:ascii="Arial" w:hAnsi="Arial" w:asciiTheme="minorBidi" w:hAnsiTheme="minorBidi"/>
          <w:sz w:val="24"/>
          <w:szCs w:val="24"/>
        </w:rPr>
        <w:t xml:space="preserve">.  </w:t>
      </w:r>
      <w:r>
        <w:br/>
      </w:r>
    </w:p>
    <w:p w:rsidRPr="008F6214" w:rsidR="002F5F44" w:rsidP="75F45968" w:rsidRDefault="256606F6" w14:paraId="7F25D1E9" w14:textId="02AF58FA">
      <w:pPr>
        <w:pStyle w:val="Heading1"/>
        <w:spacing w:after="120" w:afterAutospacing="off"/>
        <w:rPr>
          <w:rFonts w:ascii="Arial" w:hAnsi="Arial" w:cs="Arial" w:asciiTheme="minorBidi" w:hAnsiTheme="minorBidi" w:cstheme="minorBidi"/>
          <w:b w:val="1"/>
          <w:bCs w:val="1"/>
          <w:sz w:val="28"/>
          <w:szCs w:val="28"/>
          <w:u w:val="single"/>
        </w:rPr>
      </w:pPr>
      <w:bookmarkStart w:name="_Toc206475352" w:id="1797632750"/>
      <w:r w:rsidRPr="1D24437F" w:rsidR="728EF63C">
        <w:rPr>
          <w:rFonts w:ascii="Arial" w:hAnsi="Arial" w:cs="Arial" w:asciiTheme="minorBidi" w:hAnsiTheme="minorBidi" w:cstheme="minorBidi"/>
          <w:b w:val="1"/>
          <w:bCs w:val="1"/>
          <w:sz w:val="28"/>
          <w:szCs w:val="28"/>
          <w:u w:val="single"/>
        </w:rPr>
        <w:t>STUDENT PLACEMENT PROTOCOL</w:t>
      </w:r>
      <w:bookmarkEnd w:id="1797632750"/>
    </w:p>
    <w:p w:rsidRPr="007B7447" w:rsidR="007B7447" w:rsidP="75F45968" w:rsidRDefault="007B7447" w14:paraId="762ABEB4" w14:textId="57D206C2">
      <w:pPr>
        <w:spacing w:line="276" w:lineRule="auto"/>
        <w:rPr>
          <w:rFonts w:ascii="Arial" w:hAnsi="Arial" w:asciiTheme="minorBidi" w:hAnsiTheme="minorBidi"/>
          <w:sz w:val="24"/>
          <w:szCs w:val="24"/>
        </w:rPr>
      </w:pPr>
      <w:r w:rsidRPr="75F45968" w:rsidR="6BBF3291">
        <w:rPr>
          <w:rFonts w:ascii="Arial" w:hAnsi="Arial" w:asciiTheme="minorBidi" w:hAnsiTheme="minorBidi"/>
          <w:sz w:val="24"/>
          <w:szCs w:val="24"/>
        </w:rPr>
        <w:t xml:space="preserve">Student placements are a partnership between the student, the </w:t>
      </w:r>
      <w:r w:rsidRPr="75F45968" w:rsidR="6BBF3291">
        <w:rPr>
          <w:rFonts w:ascii="Arial" w:hAnsi="Arial" w:asciiTheme="minorBidi" w:hAnsiTheme="minorBidi"/>
          <w:sz w:val="24"/>
          <w:szCs w:val="24"/>
        </w:rPr>
        <w:t>University</w:t>
      </w:r>
      <w:r w:rsidRPr="75F45968" w:rsidR="6BBF3291">
        <w:rPr>
          <w:rFonts w:ascii="Arial" w:hAnsi="Arial" w:asciiTheme="minorBidi" w:hAnsiTheme="minorBidi"/>
          <w:sz w:val="24"/>
          <w:szCs w:val="24"/>
        </w:rPr>
        <w:t xml:space="preserve"> and the Placement Provider in which each has specific responsibilities</w:t>
      </w:r>
      <w:r w:rsidRPr="75F45968" w:rsidR="5BD68A01">
        <w:rPr>
          <w:rFonts w:ascii="Arial" w:hAnsi="Arial" w:asciiTheme="minorBidi" w:hAnsiTheme="minorBidi"/>
          <w:sz w:val="24"/>
          <w:szCs w:val="24"/>
        </w:rPr>
        <w:t xml:space="preserve"> which are detailed below. This information can also be found in Chapter 11 of the Academic Quality Handbook</w:t>
      </w:r>
      <w:r w:rsidRPr="75F45968" w:rsidR="17360264">
        <w:rPr>
          <w:rFonts w:ascii="Arial" w:hAnsi="Arial" w:asciiTheme="minorBidi" w:hAnsiTheme="minorBidi"/>
          <w:sz w:val="24"/>
          <w:szCs w:val="24"/>
        </w:rPr>
        <w:t xml:space="preserve"> (</w:t>
      </w:r>
      <w:hyperlink r:id="R55d47f5525f24dc0">
        <w:r w:rsidRPr="75F45968" w:rsidR="17360264">
          <w:rPr>
            <w:color w:val="0000FF"/>
            <w:u w:val="single"/>
          </w:rPr>
          <w:t>Academic Quality Handbook | University of Wales Trinity Saint David (uwtsd.ac.uk)</w:t>
        </w:r>
      </w:hyperlink>
      <w:r w:rsidR="17360264">
        <w:rPr/>
        <w:t>)</w:t>
      </w:r>
      <w:r w:rsidRPr="75F45968" w:rsidR="5BD68A01">
        <w:rPr>
          <w:rFonts w:ascii="Arial" w:hAnsi="Arial" w:asciiTheme="minorBidi" w:hAnsiTheme="minorBidi"/>
          <w:sz w:val="24"/>
          <w:szCs w:val="24"/>
        </w:rPr>
        <w:t xml:space="preserve">. </w:t>
      </w:r>
    </w:p>
    <w:p w:rsidR="75F45968" w:rsidP="75F45968" w:rsidRDefault="75F45968" w14:paraId="17195887" w14:textId="38042BA6">
      <w:pPr>
        <w:pStyle w:val="Heading2"/>
        <w:rPr>
          <w:rFonts w:ascii="Arial" w:hAnsi="Arial" w:cs="Arial" w:asciiTheme="minorBidi" w:hAnsiTheme="minorBidi" w:cstheme="minorBidi"/>
          <w:color w:val="auto"/>
        </w:rPr>
      </w:pPr>
    </w:p>
    <w:p w:rsidRPr="00C16D56" w:rsidR="007B7447" w:rsidP="0B3BB905" w:rsidRDefault="256606F6" w14:paraId="13E82B8F" w14:textId="5D10A896">
      <w:pPr>
        <w:pStyle w:val="Heading2"/>
        <w:rPr>
          <w:rFonts w:ascii="Arial" w:hAnsi="Arial" w:cs="Arial" w:asciiTheme="minorBidi" w:hAnsiTheme="minorBidi" w:cstheme="minorBidi"/>
          <w:color w:val="auto"/>
        </w:rPr>
      </w:pPr>
      <w:bookmarkStart w:name="_Toc181825578" w:id="709260700"/>
      <w:r w:rsidRPr="1D24437F" w:rsidR="256606F6">
        <w:rPr>
          <w:rFonts w:ascii="Arial" w:hAnsi="Arial" w:cs="Arial" w:asciiTheme="minorBidi" w:hAnsiTheme="minorBidi" w:cstheme="minorBidi"/>
          <w:color w:val="auto"/>
        </w:rPr>
        <w:t>Student Responsibilities</w:t>
      </w:r>
      <w:bookmarkEnd w:id="709260700"/>
      <w:r w:rsidRPr="1D24437F" w:rsidR="256606F6">
        <w:rPr>
          <w:rFonts w:ascii="Arial" w:hAnsi="Arial" w:cs="Arial" w:asciiTheme="minorBidi" w:hAnsiTheme="minorBidi" w:cstheme="minorBidi"/>
          <w:color w:val="auto"/>
        </w:rPr>
        <w:t xml:space="preserve"> </w:t>
      </w:r>
    </w:p>
    <w:p w:rsidRPr="00750083" w:rsidR="007B7447" w:rsidP="5284CD35" w:rsidRDefault="256606F6" w14:paraId="4CDBD70E" w14:textId="77777777">
      <w:pPr>
        <w:spacing w:line="240" w:lineRule="auto"/>
        <w:rPr>
          <w:rFonts w:asciiTheme="minorBidi" w:hAnsiTheme="minorBidi"/>
          <w:i/>
          <w:iCs/>
          <w:sz w:val="24"/>
          <w:szCs w:val="24"/>
        </w:rPr>
      </w:pPr>
      <w:r w:rsidRPr="5284CD35">
        <w:rPr>
          <w:rFonts w:asciiTheme="minorBidi" w:hAnsiTheme="minorBidi"/>
          <w:i/>
          <w:iCs/>
          <w:sz w:val="24"/>
          <w:szCs w:val="24"/>
        </w:rPr>
        <w:t>Prior to placement</w:t>
      </w:r>
    </w:p>
    <w:p w:rsidRPr="007B7447" w:rsidR="007B7447" w:rsidP="75F45968" w:rsidRDefault="256606F6" w14:paraId="1EAAC2F8" w14:textId="797059E5">
      <w:pPr>
        <w:spacing w:line="276" w:lineRule="auto"/>
        <w:rPr>
          <w:rFonts w:ascii="Arial" w:hAnsi="Arial" w:asciiTheme="minorBidi" w:hAnsiTheme="minorBidi"/>
          <w:sz w:val="24"/>
          <w:szCs w:val="24"/>
        </w:rPr>
      </w:pPr>
      <w:r w:rsidRPr="75F45968" w:rsidR="728EF63C">
        <w:rPr>
          <w:rFonts w:ascii="Arial" w:hAnsi="Arial" w:asciiTheme="minorBidi" w:hAnsiTheme="minorBidi"/>
          <w:sz w:val="24"/>
          <w:szCs w:val="24"/>
        </w:rPr>
        <w:t xml:space="preserve">Students cannot </w:t>
      </w:r>
      <w:r w:rsidRPr="75F45968" w:rsidR="728EF63C">
        <w:rPr>
          <w:rFonts w:ascii="Arial" w:hAnsi="Arial" w:asciiTheme="minorBidi" w:hAnsiTheme="minorBidi"/>
          <w:sz w:val="24"/>
          <w:szCs w:val="24"/>
        </w:rPr>
        <w:t>commence</w:t>
      </w:r>
      <w:r w:rsidRPr="75F45968" w:rsidR="728EF63C">
        <w:rPr>
          <w:rFonts w:ascii="Arial" w:hAnsi="Arial" w:asciiTheme="minorBidi" w:hAnsiTheme="minorBidi"/>
          <w:sz w:val="24"/>
          <w:szCs w:val="24"/>
        </w:rPr>
        <w:t xml:space="preserve"> a placement until they have completed all the necessary</w:t>
      </w:r>
      <w:r w:rsidRPr="75F45968" w:rsidR="01C233E0">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preparatory work detailed below and received authorisation from the Placement </w:t>
      </w:r>
      <w:r w:rsidRPr="75F45968" w:rsidR="728EF63C">
        <w:rPr>
          <w:rFonts w:ascii="Arial" w:hAnsi="Arial" w:asciiTheme="minorBidi" w:hAnsiTheme="minorBidi"/>
          <w:sz w:val="24"/>
          <w:szCs w:val="24"/>
        </w:rPr>
        <w:t>Coordinator</w:t>
      </w:r>
      <w:r w:rsidRPr="75F45968" w:rsidR="5716578B">
        <w:rPr>
          <w:rFonts w:ascii="Arial" w:hAnsi="Arial" w:asciiTheme="minorBidi" w:hAnsiTheme="minorBidi"/>
          <w:sz w:val="24"/>
          <w:szCs w:val="24"/>
        </w:rPr>
        <w:t xml:space="preserve">/Visiting Tutor. </w:t>
      </w:r>
    </w:p>
    <w:p w:rsidRPr="007B7447" w:rsidR="007B7447" w:rsidP="75F45968" w:rsidRDefault="256606F6" w14:paraId="18065420" w14:textId="77777777">
      <w:pPr>
        <w:spacing w:line="276" w:lineRule="auto"/>
        <w:rPr>
          <w:rFonts w:ascii="Arial" w:hAnsi="Arial" w:asciiTheme="minorBidi" w:hAnsiTheme="minorBidi"/>
          <w:sz w:val="24"/>
          <w:szCs w:val="24"/>
        </w:rPr>
      </w:pPr>
      <w:r w:rsidRPr="75F45968" w:rsidR="728EF63C">
        <w:rPr>
          <w:rFonts w:ascii="Arial" w:hAnsi="Arial" w:asciiTheme="minorBidi" w:hAnsiTheme="minorBidi"/>
          <w:sz w:val="24"/>
          <w:szCs w:val="24"/>
        </w:rPr>
        <w:t xml:space="preserve">Prior to the commencement of the placement, students </w:t>
      </w:r>
      <w:r w:rsidRPr="75F45968" w:rsidR="728EF63C">
        <w:rPr>
          <w:rFonts w:ascii="Arial" w:hAnsi="Arial" w:asciiTheme="minorBidi" w:hAnsiTheme="minorBidi"/>
          <w:sz w:val="24"/>
          <w:szCs w:val="24"/>
        </w:rPr>
        <w:t>are required to</w:t>
      </w:r>
      <w:r w:rsidRPr="75F45968" w:rsidR="728EF63C">
        <w:rPr>
          <w:rFonts w:ascii="Arial" w:hAnsi="Arial" w:asciiTheme="minorBidi" w:hAnsiTheme="minorBidi"/>
          <w:sz w:val="24"/>
          <w:szCs w:val="24"/>
        </w:rPr>
        <w:t>:</w:t>
      </w:r>
    </w:p>
    <w:p w:rsidRPr="007B7447" w:rsidR="007B7447" w:rsidP="75F45968" w:rsidRDefault="256606F6" w14:paraId="40BD1189" w14:textId="74887C74">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Take a proactive and positive approach to securing their own suitable placement</w:t>
      </w:r>
      <w:r w:rsidRPr="75F45968" w:rsidR="27DC1FA6">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 </w:t>
      </w:r>
      <w:r w:rsidRPr="75F45968" w:rsidR="31925503">
        <w:rPr>
          <w:rFonts w:ascii="Arial" w:hAnsi="Arial" w:asciiTheme="minorBidi" w:hAnsiTheme="minorBidi"/>
          <w:sz w:val="24"/>
          <w:szCs w:val="24"/>
        </w:rPr>
        <w:t xml:space="preserve">Students will be </w:t>
      </w:r>
      <w:r w:rsidRPr="75F45968" w:rsidR="31925503">
        <w:rPr>
          <w:rFonts w:ascii="Arial" w:hAnsi="Arial" w:asciiTheme="minorBidi" w:hAnsiTheme="minorBidi"/>
          <w:sz w:val="24"/>
          <w:szCs w:val="24"/>
        </w:rPr>
        <w:t>permitted</w:t>
      </w:r>
      <w:r w:rsidRPr="75F45968" w:rsidR="31925503">
        <w:rPr>
          <w:rFonts w:ascii="Arial" w:hAnsi="Arial" w:asciiTheme="minorBidi" w:hAnsiTheme="minorBidi"/>
          <w:sz w:val="24"/>
          <w:szCs w:val="24"/>
        </w:rPr>
        <w:t xml:space="preserve"> until </w:t>
      </w:r>
      <w:r w:rsidRPr="75F45968" w:rsidR="2F2D2E59">
        <w:rPr>
          <w:rFonts w:ascii="Arial" w:hAnsi="Arial" w:asciiTheme="minorBidi" w:hAnsiTheme="minorBidi"/>
          <w:sz w:val="24"/>
          <w:szCs w:val="24"/>
        </w:rPr>
        <w:t>the end of October to source their own placement arrangements, after which, one will be appointed to them at the discretion of the Placement Coordinator</w:t>
      </w:r>
      <w:r w:rsidRPr="75F45968" w:rsidR="720CDCFC">
        <w:rPr>
          <w:rFonts w:ascii="Arial" w:hAnsi="Arial" w:asciiTheme="minorBidi" w:hAnsiTheme="minorBidi"/>
          <w:sz w:val="24"/>
          <w:szCs w:val="24"/>
        </w:rPr>
        <w:t>/Visiting Tutor</w:t>
      </w:r>
      <w:r w:rsidRPr="75F45968" w:rsidR="2F2D2E59">
        <w:rPr>
          <w:rFonts w:ascii="Arial" w:hAnsi="Arial" w:asciiTheme="minorBidi" w:hAnsiTheme="minorBidi"/>
          <w:sz w:val="24"/>
          <w:szCs w:val="24"/>
        </w:rPr>
        <w:t xml:space="preserve">. </w:t>
      </w:r>
    </w:p>
    <w:p w:rsidRPr="007B7447" w:rsidR="007B7447" w:rsidP="75F45968" w:rsidRDefault="256606F6" w14:paraId="2320318E" w14:textId="74235236">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Seek advice on sourcing and securing a placement opportunity from </w:t>
      </w:r>
      <w:r w:rsidRPr="75F45968" w:rsidR="728EF63C">
        <w:rPr>
          <w:rFonts w:ascii="Arial" w:hAnsi="Arial" w:asciiTheme="minorBidi" w:hAnsiTheme="minorBidi"/>
          <w:sz w:val="24"/>
          <w:szCs w:val="24"/>
        </w:rPr>
        <w:t>appropriate</w:t>
      </w:r>
      <w:r w:rsidRPr="75F45968" w:rsidR="7A11C6FD">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sources</w:t>
      </w:r>
      <w:r w:rsidRPr="75F45968" w:rsidR="728EF63C">
        <w:rPr>
          <w:rFonts w:ascii="Arial" w:hAnsi="Arial" w:asciiTheme="minorBidi" w:hAnsiTheme="minorBidi"/>
          <w:sz w:val="24"/>
          <w:szCs w:val="24"/>
        </w:rPr>
        <w:t>. This should include a dialogue with the Placement Coordinator</w:t>
      </w:r>
      <w:r w:rsidRPr="75F45968" w:rsidR="2B833DB3">
        <w:rPr>
          <w:rFonts w:ascii="Arial" w:hAnsi="Arial" w:asciiTheme="minorBidi" w:hAnsiTheme="minorBidi"/>
          <w:sz w:val="24"/>
          <w:szCs w:val="24"/>
        </w:rPr>
        <w:t>/Visiting Tutor</w:t>
      </w:r>
      <w:r w:rsidRPr="75F45968" w:rsidR="728EF63C">
        <w:rPr>
          <w:rFonts w:ascii="Arial" w:hAnsi="Arial" w:asciiTheme="minorBidi" w:hAnsiTheme="minorBidi"/>
          <w:sz w:val="24"/>
          <w:szCs w:val="24"/>
        </w:rPr>
        <w:t xml:space="preserve"> or </w:t>
      </w:r>
      <w:r w:rsidRPr="75F45968" w:rsidR="6EA5793B">
        <w:rPr>
          <w:rFonts w:ascii="Arial" w:hAnsi="Arial" w:asciiTheme="minorBidi" w:hAnsiTheme="minorBidi"/>
          <w:sz w:val="24"/>
          <w:szCs w:val="24"/>
        </w:rPr>
        <w:t xml:space="preserve">Module Lecturer to clarify the placement requirements and assessment requirements. </w:t>
      </w:r>
    </w:p>
    <w:p w:rsidRPr="007B7447" w:rsidR="007B7447" w:rsidP="75F45968" w:rsidRDefault="256606F6" w14:paraId="4C19576D" w14:textId="24732BAC">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Actively engage in preparatory activities associated with all University </w:t>
      </w:r>
      <w:r w:rsidRPr="75F45968" w:rsidR="728EF63C">
        <w:rPr>
          <w:rFonts w:ascii="Arial" w:hAnsi="Arial" w:asciiTheme="minorBidi" w:hAnsiTheme="minorBidi"/>
          <w:sz w:val="24"/>
          <w:szCs w:val="24"/>
        </w:rPr>
        <w:t xml:space="preserve">and </w:t>
      </w:r>
      <w:r w:rsidRPr="75F45968" w:rsidR="1E30C246">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Placement</w:t>
      </w:r>
      <w:r w:rsidRPr="75F45968" w:rsidR="728EF63C">
        <w:rPr>
          <w:rFonts w:ascii="Arial" w:hAnsi="Arial" w:asciiTheme="minorBidi" w:hAnsiTheme="minorBidi"/>
          <w:sz w:val="24"/>
          <w:szCs w:val="24"/>
        </w:rPr>
        <w:t xml:space="preserve"> Provider requirements, including health and safety </w:t>
      </w:r>
      <w:r w:rsidRPr="75F45968" w:rsidR="728EF63C">
        <w:rPr>
          <w:rFonts w:ascii="Arial" w:hAnsi="Arial" w:asciiTheme="minorBidi" w:hAnsiTheme="minorBidi"/>
          <w:sz w:val="24"/>
          <w:szCs w:val="24"/>
        </w:rPr>
        <w:t xml:space="preserve">requirements, </w:t>
      </w:r>
      <w:r w:rsidRPr="75F45968" w:rsidR="7F566C9F">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wellbeing</w:t>
      </w:r>
      <w:r w:rsidRPr="75F45968" w:rsidR="728EF63C">
        <w:rPr>
          <w:rFonts w:ascii="Arial" w:hAnsi="Arial" w:asciiTheme="minorBidi" w:hAnsiTheme="minorBidi"/>
          <w:sz w:val="24"/>
          <w:szCs w:val="24"/>
        </w:rPr>
        <w:t>, equality and diversity, codes of conduct and, where relevant,</w:t>
      </w:r>
      <w:r w:rsidRPr="75F45968" w:rsidR="28CBE241">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employment contracts. This includes the roles and responsibilities of all parties</w:t>
      </w:r>
      <w:r w:rsidRPr="75F45968" w:rsidR="2ADB56EE">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detailed in the PL1c Student Placement Information and Personal Details form,</w:t>
      </w:r>
      <w:r w:rsidRPr="75F45968" w:rsidR="75D2DACD">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the PL1h Student Placement Checklist and the PL1i Student Placement </w:t>
      </w:r>
      <w:r w:rsidRPr="75F45968" w:rsidR="728EF63C">
        <w:rPr>
          <w:rFonts w:ascii="Arial" w:hAnsi="Arial" w:asciiTheme="minorBidi" w:hAnsiTheme="minorBidi"/>
          <w:sz w:val="24"/>
          <w:szCs w:val="24"/>
        </w:rPr>
        <w:t>Flowchart.</w:t>
      </w:r>
    </w:p>
    <w:p w:rsidRPr="007B7447" w:rsidR="007B7447" w:rsidP="75F45968" w:rsidRDefault="256606F6" w14:paraId="033BDBF9" w14:textId="04B53C14">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Attend placement preparation briefings, including those covering health and </w:t>
      </w:r>
    </w:p>
    <w:p w:rsidRPr="007B7447" w:rsidR="007B7447" w:rsidP="75F45968" w:rsidRDefault="256606F6" w14:paraId="2A729E19" w14:textId="7299FB0A">
      <w:pPr>
        <w:pStyle w:val="ListParagraph"/>
        <w:spacing w:line="276" w:lineRule="auto"/>
        <w:ind w:left="720"/>
        <w:rPr>
          <w:rFonts w:ascii="Arial" w:hAnsi="Arial" w:asciiTheme="minorBidi" w:hAnsiTheme="minorBidi"/>
          <w:sz w:val="22"/>
          <w:szCs w:val="22"/>
        </w:rPr>
      </w:pPr>
      <w:r w:rsidRPr="75F45968" w:rsidR="728EF63C">
        <w:rPr>
          <w:rFonts w:ascii="Arial" w:hAnsi="Arial" w:asciiTheme="minorBidi" w:hAnsiTheme="minorBidi"/>
          <w:sz w:val="24"/>
          <w:szCs w:val="24"/>
        </w:rPr>
        <w:t xml:space="preserve">safety. </w:t>
      </w:r>
    </w:p>
    <w:p w:rsidRPr="007B7447" w:rsidR="007B7447" w:rsidP="75F45968" w:rsidRDefault="256606F6" w14:paraId="386AC33C" w14:textId="70607114">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Familiarise themselves with the PL1j Student Placement Handbook that </w:t>
      </w:r>
      <w:r w:rsidRPr="75F45968" w:rsidR="728EF63C">
        <w:rPr>
          <w:rFonts w:ascii="Arial" w:hAnsi="Arial" w:asciiTheme="minorBidi" w:hAnsiTheme="minorBidi"/>
          <w:sz w:val="24"/>
          <w:szCs w:val="24"/>
        </w:rPr>
        <w:t xml:space="preserve">details </w:t>
      </w:r>
      <w:r w:rsidRPr="75F45968" w:rsidR="728EF63C">
        <w:rPr>
          <w:rFonts w:ascii="Arial" w:hAnsi="Arial" w:asciiTheme="minorBidi" w:hAnsiTheme="minorBidi"/>
          <w:sz w:val="24"/>
          <w:szCs w:val="24"/>
        </w:rPr>
        <w:t>placement</w:t>
      </w:r>
      <w:r w:rsidRPr="75F45968" w:rsidR="728EF63C">
        <w:rPr>
          <w:rFonts w:ascii="Arial" w:hAnsi="Arial" w:asciiTheme="minorBidi" w:hAnsiTheme="minorBidi"/>
          <w:sz w:val="24"/>
          <w:szCs w:val="24"/>
        </w:rPr>
        <w:t xml:space="preserve"> information, including guidance and support routes for</w:t>
      </w:r>
      <w:r w:rsidRPr="75F45968" w:rsidR="728EF63C">
        <w:rPr>
          <w:rFonts w:ascii="Arial" w:hAnsi="Arial" w:asciiTheme="minorBidi" w:hAnsiTheme="minorBidi"/>
          <w:sz w:val="24"/>
          <w:szCs w:val="24"/>
        </w:rPr>
        <w:t xml:space="preserve">, inter alia, </w:t>
      </w:r>
      <w:r w:rsidRPr="75F45968" w:rsidR="728EF63C">
        <w:rPr>
          <w:rFonts w:ascii="Arial" w:hAnsi="Arial" w:asciiTheme="minorBidi" w:hAnsiTheme="minorBidi"/>
          <w:sz w:val="24"/>
          <w:szCs w:val="24"/>
        </w:rPr>
        <w:t>general</w:t>
      </w:r>
      <w:r w:rsidRPr="75F45968" w:rsidR="728EF63C">
        <w:rPr>
          <w:rFonts w:ascii="Arial" w:hAnsi="Arial" w:asciiTheme="minorBidi" w:hAnsiTheme="minorBidi"/>
          <w:sz w:val="24"/>
          <w:szCs w:val="24"/>
        </w:rPr>
        <w:t xml:space="preserve"> and specific student services support, e.g. support for mental health and </w:t>
      </w:r>
      <w:r w:rsidRPr="75F45968" w:rsidR="728EF63C">
        <w:rPr>
          <w:rFonts w:ascii="Arial" w:hAnsi="Arial" w:asciiTheme="minorBidi" w:hAnsiTheme="minorBidi"/>
          <w:sz w:val="24"/>
          <w:szCs w:val="24"/>
        </w:rPr>
        <w:t xml:space="preserve">well-being, disability, bursaries available. </w:t>
      </w:r>
    </w:p>
    <w:p w:rsidRPr="007B7447" w:rsidR="007B7447" w:rsidP="75F45968" w:rsidRDefault="256606F6" w14:paraId="41F6A127" w14:textId="2CAE0EF6">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Complete the PL1c Student Placement Information and Personal Details online </w:t>
      </w:r>
      <w:r w:rsidRPr="75F45968" w:rsidR="30284525">
        <w:rPr>
          <w:rFonts w:ascii="Arial" w:hAnsi="Arial" w:asciiTheme="minorBidi" w:hAnsiTheme="minorBidi"/>
          <w:sz w:val="24"/>
          <w:szCs w:val="24"/>
        </w:rPr>
        <w:t>F</w:t>
      </w:r>
      <w:r w:rsidRPr="75F45968" w:rsidR="728EF63C">
        <w:rPr>
          <w:rFonts w:ascii="Arial" w:hAnsi="Arial" w:asciiTheme="minorBidi" w:hAnsiTheme="minorBidi"/>
          <w:sz w:val="24"/>
          <w:szCs w:val="24"/>
        </w:rPr>
        <w:t>orm</w:t>
      </w:r>
      <w:r w:rsidRPr="75F45968" w:rsidR="30284525">
        <w:rPr>
          <w:rFonts w:ascii="Arial" w:hAnsi="Arial" w:asciiTheme="minorBidi" w:hAnsiTheme="minorBidi"/>
          <w:sz w:val="24"/>
          <w:szCs w:val="24"/>
        </w:rPr>
        <w:t xml:space="preserve"> (link can be found in table above)</w:t>
      </w:r>
      <w:r w:rsidRPr="75F45968" w:rsidR="728EF63C">
        <w:rPr>
          <w:rFonts w:ascii="Arial" w:hAnsi="Arial" w:asciiTheme="minorBidi" w:hAnsiTheme="minorBidi"/>
          <w:sz w:val="24"/>
          <w:szCs w:val="24"/>
        </w:rPr>
        <w:t xml:space="preserve">. This form captures the placement details such as the name and address of the Placement Provider, the duties to be undertaken on placement, and the </w:t>
      </w:r>
      <w:r w:rsidRPr="75F45968" w:rsidR="728EF63C">
        <w:rPr>
          <w:rFonts w:ascii="Arial" w:hAnsi="Arial" w:asciiTheme="minorBidi" w:hAnsiTheme="minorBidi"/>
          <w:sz w:val="24"/>
          <w:szCs w:val="24"/>
        </w:rPr>
        <w:t>duration of the placement, among other things. It also requires consideration of</w:t>
      </w:r>
      <w:r w:rsidRPr="75F45968" w:rsidR="79D83E81">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any personal factors and protected characteristics that may affect the level of risk, </w:t>
      </w:r>
      <w:r w:rsidRPr="75F45968" w:rsidR="728EF63C">
        <w:rPr>
          <w:rFonts w:ascii="Arial" w:hAnsi="Arial" w:asciiTheme="minorBidi" w:hAnsiTheme="minorBidi"/>
          <w:sz w:val="24"/>
          <w:szCs w:val="24"/>
        </w:rPr>
        <w:t xml:space="preserve">may require reasonable </w:t>
      </w:r>
      <w:r w:rsidRPr="75F45968" w:rsidR="728EF63C">
        <w:rPr>
          <w:rFonts w:ascii="Arial" w:hAnsi="Arial" w:asciiTheme="minorBidi" w:hAnsiTheme="minorBidi"/>
          <w:sz w:val="24"/>
          <w:szCs w:val="24"/>
        </w:rPr>
        <w:t>adjustments</w:t>
      </w:r>
      <w:r w:rsidRPr="75F45968" w:rsidR="728EF63C">
        <w:rPr>
          <w:rFonts w:ascii="Arial" w:hAnsi="Arial" w:asciiTheme="minorBidi" w:hAnsiTheme="minorBidi"/>
          <w:sz w:val="24"/>
          <w:szCs w:val="24"/>
        </w:rPr>
        <w:t xml:space="preserve"> or may affect the </w:t>
      </w:r>
      <w:r w:rsidRPr="75F45968" w:rsidR="0E88AFBE">
        <w:rPr>
          <w:rFonts w:ascii="Arial" w:hAnsi="Arial" w:asciiTheme="minorBidi" w:hAnsiTheme="minorBidi"/>
          <w:sz w:val="24"/>
          <w:szCs w:val="24"/>
        </w:rPr>
        <w:t>student's</w:t>
      </w:r>
      <w:r w:rsidRPr="75F45968" w:rsidR="728EF63C">
        <w:rPr>
          <w:rFonts w:ascii="Arial" w:hAnsi="Arial" w:asciiTheme="minorBidi" w:hAnsiTheme="minorBidi"/>
          <w:sz w:val="24"/>
          <w:szCs w:val="24"/>
        </w:rPr>
        <w:t xml:space="preserve"> ability to study or </w:t>
      </w:r>
      <w:r w:rsidRPr="75F45968" w:rsidR="728EF63C">
        <w:rPr>
          <w:rFonts w:ascii="Arial" w:hAnsi="Arial" w:asciiTheme="minorBidi" w:hAnsiTheme="minorBidi"/>
          <w:sz w:val="24"/>
          <w:szCs w:val="24"/>
        </w:rPr>
        <w:t xml:space="preserve">practice. Protected characteristics include race, sex, sexual orientation, gender reassignment, religion or belief, pregnancy or maternity, marital status, </w:t>
      </w:r>
      <w:r w:rsidRPr="75F45968" w:rsidR="728EF63C">
        <w:rPr>
          <w:rFonts w:ascii="Arial" w:hAnsi="Arial" w:asciiTheme="minorBidi" w:hAnsiTheme="minorBidi"/>
          <w:sz w:val="24"/>
          <w:szCs w:val="24"/>
        </w:rPr>
        <w:t>age</w:t>
      </w:r>
      <w:r w:rsidRPr="75F45968" w:rsidR="728EF63C">
        <w:rPr>
          <w:rFonts w:ascii="Arial" w:hAnsi="Arial" w:asciiTheme="minorBidi" w:hAnsiTheme="minorBidi"/>
          <w:sz w:val="24"/>
          <w:szCs w:val="24"/>
        </w:rPr>
        <w:t xml:space="preserve"> and </w:t>
      </w:r>
      <w:r w:rsidRPr="75F45968" w:rsidR="728EF63C">
        <w:rPr>
          <w:rFonts w:ascii="Arial" w:hAnsi="Arial" w:asciiTheme="minorBidi" w:hAnsiTheme="minorBidi"/>
          <w:sz w:val="24"/>
          <w:szCs w:val="24"/>
        </w:rPr>
        <w:t>disability. Linguistic and cultural issues should also be considered.</w:t>
      </w:r>
    </w:p>
    <w:p w:rsidRPr="007B7447" w:rsidR="007B7447" w:rsidP="75F45968" w:rsidRDefault="7A093DC2" w14:paraId="7784A2FB" w14:textId="6F3990CC">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Complete a Disclosure and Barring Service (DBS) check, (</w:t>
      </w:r>
      <w:r w:rsidRPr="75F45968" w:rsidR="6CE089CE">
        <w:rPr>
          <w:rFonts w:ascii="Arial" w:hAnsi="Arial" w:asciiTheme="minorBidi" w:hAnsiTheme="minorBidi"/>
          <w:sz w:val="24"/>
          <w:szCs w:val="24"/>
        </w:rPr>
        <w:t>as</w:t>
      </w:r>
      <w:r w:rsidRPr="75F45968" w:rsidR="728EF63C">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required</w:t>
      </w:r>
      <w:r w:rsidRPr="75F45968" w:rsidR="6CE089CE">
        <w:rPr>
          <w:rFonts w:ascii="Arial" w:hAnsi="Arial" w:asciiTheme="minorBidi" w:hAnsiTheme="minorBidi"/>
          <w:sz w:val="24"/>
          <w:szCs w:val="24"/>
        </w:rPr>
        <w:t xml:space="preserve"> and </w:t>
      </w:r>
      <w:r w:rsidRPr="75F45968" w:rsidR="6CE089CE">
        <w:rPr>
          <w:rFonts w:ascii="Arial" w:hAnsi="Arial" w:asciiTheme="minorBidi" w:hAnsiTheme="minorBidi"/>
          <w:sz w:val="24"/>
          <w:szCs w:val="24"/>
        </w:rPr>
        <w:t>stated</w:t>
      </w:r>
      <w:r w:rsidRPr="75F45968" w:rsidR="6CE089CE">
        <w:rPr>
          <w:rFonts w:ascii="Arial" w:hAnsi="Arial" w:asciiTheme="minorBidi" w:hAnsiTheme="minorBidi"/>
          <w:sz w:val="24"/>
          <w:szCs w:val="24"/>
        </w:rPr>
        <w:t xml:space="preserve"> above</w:t>
      </w:r>
      <w:r w:rsidRPr="75F45968" w:rsidR="728EF63C">
        <w:rPr>
          <w:rFonts w:ascii="Arial" w:hAnsi="Arial" w:asciiTheme="minorBidi" w:hAnsiTheme="minorBidi"/>
          <w:sz w:val="24"/>
          <w:szCs w:val="24"/>
        </w:rPr>
        <w:t>). The</w:t>
      </w:r>
      <w:r w:rsidRPr="75F45968" w:rsidR="6CE089CE">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student will </w:t>
      </w:r>
      <w:r w:rsidRPr="75F45968" w:rsidR="728EF63C">
        <w:rPr>
          <w:rFonts w:ascii="Arial" w:hAnsi="Arial" w:asciiTheme="minorBidi" w:hAnsiTheme="minorBidi"/>
          <w:sz w:val="24"/>
          <w:szCs w:val="24"/>
        </w:rPr>
        <w:t>retain</w:t>
      </w:r>
      <w:r w:rsidRPr="75F45968" w:rsidR="728EF63C">
        <w:rPr>
          <w:rFonts w:ascii="Arial" w:hAnsi="Arial" w:asciiTheme="minorBidi" w:hAnsiTheme="minorBidi"/>
          <w:sz w:val="24"/>
          <w:szCs w:val="24"/>
        </w:rPr>
        <w:t xml:space="preserve"> the original DBS certificate and must </w:t>
      </w:r>
      <w:r w:rsidRPr="75F45968" w:rsidR="728EF63C">
        <w:rPr>
          <w:rFonts w:ascii="Arial" w:hAnsi="Arial" w:asciiTheme="minorBidi" w:hAnsiTheme="minorBidi"/>
          <w:sz w:val="24"/>
          <w:szCs w:val="24"/>
        </w:rPr>
        <w:t>submit</w:t>
      </w:r>
      <w:r w:rsidRPr="75F45968" w:rsidR="728EF63C">
        <w:rPr>
          <w:rFonts w:ascii="Arial" w:hAnsi="Arial" w:asciiTheme="minorBidi" w:hAnsiTheme="minorBidi"/>
          <w:sz w:val="24"/>
          <w:szCs w:val="24"/>
        </w:rPr>
        <w:t xml:space="preserve"> a copy to the</w:t>
      </w:r>
      <w:r w:rsidRPr="75F45968" w:rsidR="6CE089CE">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University. The student must make the Placement Provider aware of any issues arising from the DBS check and discuss any criminal convictions with the Placement Coordinator</w:t>
      </w:r>
      <w:r w:rsidRPr="75F45968" w:rsidR="2336B604">
        <w:rPr>
          <w:rFonts w:ascii="Arial" w:hAnsi="Arial" w:asciiTheme="minorBidi" w:hAnsiTheme="minorBidi"/>
          <w:sz w:val="24"/>
          <w:szCs w:val="24"/>
        </w:rPr>
        <w:t>/Visiting Tutor</w:t>
      </w:r>
      <w:r w:rsidRPr="75F45968" w:rsidR="728EF63C">
        <w:rPr>
          <w:rFonts w:ascii="Arial" w:hAnsi="Arial" w:asciiTheme="minorBidi" w:hAnsiTheme="minorBidi"/>
          <w:sz w:val="24"/>
          <w:szCs w:val="24"/>
        </w:rPr>
        <w:t>.</w:t>
      </w:r>
    </w:p>
    <w:p w:rsidRPr="007B7447" w:rsidR="007B7447" w:rsidP="75F45968" w:rsidRDefault="474B8798" w14:paraId="366D6481" w14:textId="63CE7C13">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Complete the ethics approval processes, where relevant.</w:t>
      </w:r>
      <w:r w:rsidRPr="75F45968" w:rsidR="783BB7BE">
        <w:rPr>
          <w:rFonts w:ascii="Arial" w:hAnsi="Arial" w:asciiTheme="minorBidi" w:hAnsiTheme="minorBidi"/>
          <w:sz w:val="24"/>
          <w:szCs w:val="24"/>
        </w:rPr>
        <w:t xml:space="preserve"> Students should </w:t>
      </w:r>
      <w:r w:rsidRPr="75F45968" w:rsidR="783BB7BE">
        <w:rPr>
          <w:rFonts w:ascii="Arial" w:hAnsi="Arial" w:asciiTheme="minorBidi" w:hAnsiTheme="minorBidi"/>
          <w:sz w:val="24"/>
          <w:szCs w:val="24"/>
        </w:rPr>
        <w:t>note</w:t>
      </w:r>
      <w:r w:rsidRPr="75F45968" w:rsidR="56DE1B86">
        <w:rPr>
          <w:rFonts w:ascii="Arial" w:hAnsi="Arial" w:asciiTheme="minorBidi" w:hAnsiTheme="minorBidi"/>
          <w:sz w:val="24"/>
          <w:szCs w:val="24"/>
        </w:rPr>
        <w:t>,</w:t>
      </w:r>
      <w:r w:rsidRPr="75F45968" w:rsidR="783BB7BE">
        <w:rPr>
          <w:rFonts w:ascii="Arial" w:hAnsi="Arial" w:asciiTheme="minorBidi" w:hAnsiTheme="minorBidi"/>
          <w:sz w:val="24"/>
          <w:szCs w:val="24"/>
        </w:rPr>
        <w:t xml:space="preserve"> </w:t>
      </w:r>
      <w:r w:rsidRPr="75F45968" w:rsidR="07DF443F">
        <w:rPr>
          <w:rFonts w:ascii="Arial" w:hAnsi="Arial" w:asciiTheme="minorBidi" w:hAnsiTheme="minorBidi"/>
          <w:sz w:val="24"/>
          <w:szCs w:val="24"/>
        </w:rPr>
        <w:t>t</w:t>
      </w:r>
      <w:r w:rsidRPr="75F45968" w:rsidR="783BB7BE">
        <w:rPr>
          <w:rFonts w:ascii="Arial" w:hAnsi="Arial" w:asciiTheme="minorBidi" w:hAnsiTheme="minorBidi"/>
          <w:sz w:val="24"/>
          <w:szCs w:val="24"/>
        </w:rPr>
        <w:t xml:space="preserve">his is not typically expected at level </w:t>
      </w:r>
      <w:r w:rsidRPr="75F45968" w:rsidR="09D445A4">
        <w:rPr>
          <w:rFonts w:ascii="Arial" w:hAnsi="Arial" w:asciiTheme="minorBidi" w:hAnsiTheme="minorBidi"/>
          <w:sz w:val="24"/>
          <w:szCs w:val="24"/>
        </w:rPr>
        <w:t>4</w:t>
      </w:r>
      <w:r w:rsidRPr="75F45968" w:rsidR="783BB7BE">
        <w:rPr>
          <w:rFonts w:ascii="Arial" w:hAnsi="Arial" w:asciiTheme="minorBidi" w:hAnsiTheme="minorBidi"/>
          <w:sz w:val="24"/>
          <w:szCs w:val="24"/>
        </w:rPr>
        <w:t xml:space="preserve">. </w:t>
      </w:r>
      <w:r w:rsidRPr="75F45968" w:rsidR="6CE089CE">
        <w:rPr>
          <w:rFonts w:ascii="Arial" w:hAnsi="Arial" w:asciiTheme="minorBidi" w:hAnsiTheme="minorBidi"/>
          <w:sz w:val="24"/>
          <w:szCs w:val="24"/>
        </w:rPr>
        <w:t xml:space="preserve"> </w:t>
      </w:r>
    </w:p>
    <w:p w:rsidRPr="007B7447" w:rsidR="007B7447" w:rsidP="75F45968" w:rsidRDefault="53F96CED" w14:paraId="25565F54" w14:textId="20EB5EC0">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Liaise with the </w:t>
      </w:r>
      <w:r w:rsidRPr="75F45968" w:rsidR="4D2C6995">
        <w:rPr>
          <w:rFonts w:ascii="Arial" w:hAnsi="Arial" w:asciiTheme="minorBidi" w:hAnsiTheme="minorBidi"/>
          <w:sz w:val="24"/>
          <w:szCs w:val="24"/>
        </w:rPr>
        <w:t>Learning Mentor</w:t>
      </w:r>
      <w:r w:rsidRPr="75F45968" w:rsidR="728EF63C">
        <w:rPr>
          <w:rFonts w:ascii="Arial" w:hAnsi="Arial" w:asciiTheme="minorBidi" w:hAnsiTheme="minorBidi"/>
          <w:sz w:val="24"/>
          <w:szCs w:val="24"/>
        </w:rPr>
        <w:t xml:space="preserve"> and </w:t>
      </w:r>
      <w:r w:rsidRPr="75F45968" w:rsidR="46A1DAC1">
        <w:rPr>
          <w:rFonts w:ascii="Arial" w:hAnsi="Arial" w:asciiTheme="minorBidi" w:hAnsiTheme="minorBidi"/>
          <w:sz w:val="24"/>
          <w:szCs w:val="24"/>
        </w:rPr>
        <w:t>Placement</w:t>
      </w:r>
      <w:r w:rsidRPr="75F45968" w:rsidR="4D2C6995">
        <w:rPr>
          <w:rFonts w:ascii="Arial" w:hAnsi="Arial" w:asciiTheme="minorBidi" w:hAnsiTheme="minorBidi"/>
          <w:sz w:val="24"/>
          <w:szCs w:val="24"/>
        </w:rPr>
        <w:t xml:space="preserve"> Supervisor</w:t>
      </w:r>
      <w:r w:rsidRPr="75F45968" w:rsidR="728EF63C">
        <w:rPr>
          <w:rFonts w:ascii="Arial" w:hAnsi="Arial" w:asciiTheme="minorBidi" w:hAnsiTheme="minorBidi"/>
          <w:sz w:val="24"/>
          <w:szCs w:val="24"/>
        </w:rPr>
        <w:t xml:space="preserve"> to develop suitable </w:t>
      </w:r>
      <w:r w:rsidRPr="75F45968" w:rsidR="17913907">
        <w:rPr>
          <w:rFonts w:ascii="Arial" w:hAnsi="Arial" w:asciiTheme="minorBidi" w:hAnsiTheme="minorBidi"/>
          <w:sz w:val="24"/>
          <w:szCs w:val="24"/>
        </w:rPr>
        <w:t xml:space="preserve">learning </w:t>
      </w:r>
      <w:r w:rsidRPr="75F45968" w:rsidR="17913907">
        <w:rPr>
          <w:rFonts w:ascii="Arial" w:hAnsi="Arial" w:asciiTheme="minorBidi" w:hAnsiTheme="minorBidi"/>
          <w:sz w:val="24"/>
          <w:szCs w:val="24"/>
        </w:rPr>
        <w:t>objectives</w:t>
      </w:r>
      <w:r w:rsidRPr="75F45968" w:rsidR="728EF63C">
        <w:rPr>
          <w:rFonts w:ascii="Arial" w:hAnsi="Arial" w:asciiTheme="minorBidi" w:hAnsiTheme="minorBidi"/>
          <w:sz w:val="24"/>
          <w:szCs w:val="24"/>
        </w:rPr>
        <w:t xml:space="preserve"> for the placement, within the context of the learning outcomes specified within the placement module specification.</w:t>
      </w:r>
      <w:r w:rsidRPr="75F45968" w:rsidR="33973351">
        <w:rPr>
          <w:rFonts w:ascii="Arial" w:hAnsi="Arial" w:asciiTheme="minorBidi" w:hAnsiTheme="minorBidi"/>
          <w:sz w:val="24"/>
          <w:szCs w:val="24"/>
        </w:rPr>
        <w:t xml:space="preserve"> This can be </w:t>
      </w:r>
      <w:r w:rsidRPr="75F45968" w:rsidR="33973351">
        <w:rPr>
          <w:rFonts w:ascii="Arial" w:hAnsi="Arial" w:asciiTheme="minorBidi" w:hAnsiTheme="minorBidi"/>
          <w:sz w:val="24"/>
          <w:szCs w:val="24"/>
        </w:rPr>
        <w:t>accomplished</w:t>
      </w:r>
      <w:r w:rsidRPr="75F45968" w:rsidR="33973351">
        <w:rPr>
          <w:rFonts w:ascii="Arial" w:hAnsi="Arial" w:asciiTheme="minorBidi" w:hAnsiTheme="minorBidi"/>
          <w:sz w:val="24"/>
          <w:szCs w:val="24"/>
        </w:rPr>
        <w:t xml:space="preserve"> b</w:t>
      </w:r>
      <w:r w:rsidRPr="75F45968" w:rsidR="178C9F6F">
        <w:rPr>
          <w:rFonts w:ascii="Arial" w:hAnsi="Arial" w:asciiTheme="minorBidi" w:hAnsiTheme="minorBidi"/>
          <w:sz w:val="24"/>
          <w:szCs w:val="24"/>
        </w:rPr>
        <w:t>y</w:t>
      </w:r>
      <w:r w:rsidRPr="75F45968" w:rsidR="33973351">
        <w:rPr>
          <w:rFonts w:ascii="Arial" w:hAnsi="Arial" w:asciiTheme="minorBidi" w:hAnsiTheme="minorBidi"/>
          <w:sz w:val="24"/>
          <w:szCs w:val="24"/>
        </w:rPr>
        <w:t xml:space="preserve"> complet</w:t>
      </w:r>
      <w:r w:rsidRPr="75F45968" w:rsidR="14789073">
        <w:rPr>
          <w:rFonts w:ascii="Arial" w:hAnsi="Arial" w:asciiTheme="minorBidi" w:hAnsiTheme="minorBidi"/>
          <w:sz w:val="24"/>
          <w:szCs w:val="24"/>
        </w:rPr>
        <w:t>ing</w:t>
      </w:r>
      <w:r w:rsidRPr="75F45968" w:rsidR="33973351">
        <w:rPr>
          <w:rFonts w:ascii="Arial" w:hAnsi="Arial" w:asciiTheme="minorBidi" w:hAnsiTheme="minorBidi"/>
          <w:sz w:val="24"/>
          <w:szCs w:val="24"/>
        </w:rPr>
        <w:t xml:space="preserve"> the Professional Development Plan template, which can be found towards the end of this document. </w:t>
      </w:r>
    </w:p>
    <w:p w:rsidRPr="007B7447" w:rsidR="007B7447" w:rsidP="75F45968" w:rsidRDefault="0DBF4631" w14:paraId="1AEDEEF2" w14:textId="473F077A">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Complete the defined placement registration and approval process in full. See </w:t>
      </w:r>
      <w:r w:rsidRPr="75F45968" w:rsidR="728EF63C">
        <w:rPr>
          <w:rFonts w:ascii="Arial" w:hAnsi="Arial" w:asciiTheme="minorBidi" w:hAnsiTheme="minorBidi"/>
          <w:sz w:val="24"/>
          <w:szCs w:val="24"/>
        </w:rPr>
        <w:t>Appendix PL1c Student Placement Information and Personal Details</w:t>
      </w:r>
      <w:r w:rsidRPr="75F45968" w:rsidR="4B0BF638">
        <w:rPr>
          <w:rFonts w:ascii="Arial" w:hAnsi="Arial" w:asciiTheme="minorBidi" w:hAnsiTheme="minorBidi"/>
          <w:sz w:val="24"/>
          <w:szCs w:val="24"/>
        </w:rPr>
        <w:t xml:space="preserve"> (link above)</w:t>
      </w:r>
      <w:r w:rsidRPr="75F45968" w:rsidR="728EF63C">
        <w:rPr>
          <w:rFonts w:ascii="Arial" w:hAnsi="Arial" w:asciiTheme="minorBidi" w:hAnsiTheme="minorBidi"/>
          <w:sz w:val="24"/>
          <w:szCs w:val="24"/>
        </w:rPr>
        <w:t xml:space="preserve">. </w:t>
      </w:r>
    </w:p>
    <w:p w:rsidR="007B7447" w:rsidP="75F45968" w:rsidRDefault="256606F6" w14:paraId="3CEBECEE" w14:textId="2B82D7FA">
      <w:pPr>
        <w:pStyle w:val="ListParagraph"/>
        <w:numPr>
          <w:ilvl w:val="0"/>
          <w:numId w:val="45"/>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Confirm acceptance of the arrangements and responsibilities set out in Appendix </w:t>
      </w:r>
      <w:r w:rsidRPr="75F45968" w:rsidR="728EF63C">
        <w:rPr>
          <w:rFonts w:ascii="Arial" w:hAnsi="Arial" w:asciiTheme="minorBidi" w:hAnsiTheme="minorBidi"/>
          <w:sz w:val="24"/>
          <w:szCs w:val="24"/>
        </w:rPr>
        <w:t>PL1c Student Placement Information and Personal Details.</w:t>
      </w:r>
    </w:p>
    <w:p w:rsidRPr="007B7447" w:rsidR="00750083" w:rsidP="75F45968" w:rsidRDefault="00750083" w14:paraId="04EED4FE" w14:textId="77777777">
      <w:pPr>
        <w:spacing w:line="276" w:lineRule="auto"/>
        <w:rPr>
          <w:rFonts w:ascii="Arial" w:hAnsi="Arial" w:asciiTheme="minorBidi" w:hAnsiTheme="minorBidi"/>
          <w:sz w:val="24"/>
          <w:szCs w:val="24"/>
        </w:rPr>
      </w:pPr>
    </w:p>
    <w:p w:rsidRPr="00750083" w:rsidR="007B7447" w:rsidP="75F45968" w:rsidRDefault="007B7447" w14:paraId="41ED4399" w14:textId="77777777">
      <w:pPr>
        <w:spacing w:line="276" w:lineRule="auto"/>
        <w:rPr>
          <w:rFonts w:ascii="Arial" w:hAnsi="Arial" w:asciiTheme="minorBidi" w:hAnsiTheme="minorBidi"/>
          <w:i w:val="1"/>
          <w:iCs w:val="1"/>
          <w:sz w:val="24"/>
          <w:szCs w:val="24"/>
        </w:rPr>
      </w:pPr>
      <w:r w:rsidRPr="75F45968" w:rsidR="6BBF3291">
        <w:rPr>
          <w:rFonts w:ascii="Arial" w:hAnsi="Arial" w:asciiTheme="minorBidi" w:hAnsiTheme="minorBidi"/>
          <w:i w:val="1"/>
          <w:iCs w:val="1"/>
          <w:sz w:val="24"/>
          <w:szCs w:val="24"/>
        </w:rPr>
        <w:t>During the placement</w:t>
      </w:r>
    </w:p>
    <w:p w:rsidRPr="007B7447" w:rsidR="007B7447" w:rsidP="75F45968" w:rsidRDefault="007B7447" w14:paraId="464715F4" w14:textId="77777777">
      <w:pPr>
        <w:spacing w:line="276" w:lineRule="auto"/>
        <w:rPr>
          <w:rFonts w:ascii="Arial" w:hAnsi="Arial" w:asciiTheme="minorBidi" w:hAnsiTheme="minorBidi"/>
          <w:sz w:val="24"/>
          <w:szCs w:val="24"/>
        </w:rPr>
      </w:pPr>
      <w:r w:rsidRPr="75F45968" w:rsidR="6BBF3291">
        <w:rPr>
          <w:rFonts w:ascii="Arial" w:hAnsi="Arial" w:asciiTheme="minorBidi" w:hAnsiTheme="minorBidi"/>
          <w:sz w:val="24"/>
          <w:szCs w:val="24"/>
        </w:rPr>
        <w:t xml:space="preserve">During the placement, the student </w:t>
      </w:r>
      <w:r w:rsidRPr="75F45968" w:rsidR="6BBF3291">
        <w:rPr>
          <w:rFonts w:ascii="Arial" w:hAnsi="Arial" w:asciiTheme="minorBidi" w:hAnsiTheme="minorBidi"/>
          <w:sz w:val="24"/>
          <w:szCs w:val="24"/>
        </w:rPr>
        <w:t>is required to</w:t>
      </w:r>
      <w:r w:rsidRPr="75F45968" w:rsidR="6BBF3291">
        <w:rPr>
          <w:rFonts w:ascii="Arial" w:hAnsi="Arial" w:asciiTheme="minorBidi" w:hAnsiTheme="minorBidi"/>
          <w:sz w:val="24"/>
          <w:szCs w:val="24"/>
        </w:rPr>
        <w:t>:</w:t>
      </w:r>
    </w:p>
    <w:p w:rsidRPr="007B7447" w:rsidR="007B7447" w:rsidP="75F45968" w:rsidRDefault="007B7447" w14:paraId="30221585" w14:textId="159614A7">
      <w:pPr>
        <w:pStyle w:val="ListParagraph"/>
        <w:numPr>
          <w:ilvl w:val="0"/>
          <w:numId w:val="46"/>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Comply with all placement organisation policies and procedures.</w:t>
      </w:r>
    </w:p>
    <w:p w:rsidRPr="007B7447" w:rsidR="007B7447" w:rsidP="75F45968" w:rsidRDefault="007B7447" w14:paraId="4BCEE6B6" w14:textId="5EC759A2">
      <w:pPr>
        <w:pStyle w:val="ListParagraph"/>
        <w:numPr>
          <w:ilvl w:val="0"/>
          <w:numId w:val="46"/>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Report to the University any accidents or incidents in which they are involved or any health and safety concerns, including mental health and wellbeing, they have that are not addressed by the Placement Provider, e.g. </w:t>
      </w:r>
      <w:r w:rsidRPr="75F45968" w:rsidR="6BBF3291">
        <w:rPr>
          <w:rFonts w:ascii="Arial" w:hAnsi="Arial" w:asciiTheme="minorBidi" w:hAnsiTheme="minorBidi"/>
          <w:sz w:val="24"/>
          <w:szCs w:val="24"/>
        </w:rPr>
        <w:t>an appropriate induction</w:t>
      </w:r>
      <w:r w:rsidRPr="75F45968" w:rsidR="6BBF3291">
        <w:rPr>
          <w:rFonts w:ascii="Arial" w:hAnsi="Arial" w:asciiTheme="minorBidi" w:hAnsiTheme="minorBidi"/>
          <w:sz w:val="24"/>
          <w:szCs w:val="24"/>
        </w:rPr>
        <w:t xml:space="preserve"> and health and safety training is not provided.</w:t>
      </w:r>
    </w:p>
    <w:p w:rsidRPr="007B7447" w:rsidR="007B7447" w:rsidP="75F45968" w:rsidRDefault="007B7447" w14:paraId="0F93379A" w14:textId="0652DE3F">
      <w:pPr>
        <w:pStyle w:val="ListParagraph"/>
        <w:numPr>
          <w:ilvl w:val="0"/>
          <w:numId w:val="46"/>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Where changes occur during the placement that might require amendments to the student’s Statement of Compensatory Measures (SCM), liaise with Student Services </w:t>
      </w:r>
      <w:r w:rsidRPr="75F45968" w:rsidR="6BBF3291">
        <w:rPr>
          <w:rFonts w:ascii="Arial" w:hAnsi="Arial" w:asciiTheme="minorBidi" w:hAnsiTheme="minorBidi"/>
          <w:sz w:val="24"/>
          <w:szCs w:val="24"/>
        </w:rPr>
        <w:t>for a review of the SCM/reasonable adjustment.</w:t>
      </w:r>
    </w:p>
    <w:p w:rsidRPr="007B7447" w:rsidR="007B7447" w:rsidP="75F45968" w:rsidRDefault="256606F6" w14:paraId="38F18541" w14:textId="56FD1DC1">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Carry out the work programme specified by the Placement Provider under the </w:t>
      </w:r>
      <w:r w:rsidRPr="75F45968" w:rsidR="728EF63C">
        <w:rPr>
          <w:rFonts w:ascii="Arial" w:hAnsi="Arial" w:asciiTheme="minorBidi" w:hAnsiTheme="minorBidi"/>
          <w:sz w:val="24"/>
          <w:szCs w:val="24"/>
        </w:rPr>
        <w:t xml:space="preserve">supervision of the </w:t>
      </w:r>
      <w:r w:rsidRPr="75F45968" w:rsidR="07F1B32A">
        <w:rPr>
          <w:rFonts w:ascii="Arial" w:hAnsi="Arial" w:asciiTheme="minorBidi" w:hAnsiTheme="minorBidi"/>
          <w:sz w:val="24"/>
          <w:szCs w:val="24"/>
        </w:rPr>
        <w:t>Learning Mentor</w:t>
      </w:r>
      <w:r w:rsidRPr="75F45968" w:rsidR="728EF63C">
        <w:rPr>
          <w:rFonts w:ascii="Arial" w:hAnsi="Arial" w:asciiTheme="minorBidi" w:hAnsiTheme="minorBidi"/>
          <w:sz w:val="24"/>
          <w:szCs w:val="24"/>
        </w:rPr>
        <w:t>.</w:t>
      </w:r>
    </w:p>
    <w:p w:rsidRPr="007B7447" w:rsidR="007B7447" w:rsidP="75F45968" w:rsidRDefault="256606F6" w14:paraId="2491D86B" w14:textId="76A02280">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Keep a log of hours worked.</w:t>
      </w:r>
      <w:r w:rsidRPr="75F45968" w:rsidR="0641B63F">
        <w:rPr>
          <w:rFonts w:ascii="Arial" w:hAnsi="Arial" w:asciiTheme="minorBidi" w:hAnsiTheme="minorBidi"/>
          <w:sz w:val="24"/>
          <w:szCs w:val="24"/>
        </w:rPr>
        <w:t xml:space="preserve"> Evidence of this should be uploaded monthly via the student’s online ‘Hours Log</w:t>
      </w:r>
      <w:r w:rsidRPr="75F45968" w:rsidR="0641B63F">
        <w:rPr>
          <w:rFonts w:ascii="Arial" w:hAnsi="Arial" w:asciiTheme="minorBidi" w:hAnsiTheme="minorBidi"/>
          <w:sz w:val="24"/>
          <w:szCs w:val="24"/>
        </w:rPr>
        <w:t>’.</w:t>
      </w:r>
      <w:r w:rsidRPr="75F45968" w:rsidR="0641B63F">
        <w:rPr>
          <w:rFonts w:ascii="Arial" w:hAnsi="Arial" w:asciiTheme="minorBidi" w:hAnsiTheme="minorBidi"/>
          <w:sz w:val="24"/>
          <w:szCs w:val="24"/>
        </w:rPr>
        <w:t xml:space="preserve"> Li</w:t>
      </w:r>
      <w:r w:rsidRPr="75F45968" w:rsidR="1BD6A706">
        <w:rPr>
          <w:rFonts w:ascii="Arial" w:hAnsi="Arial" w:asciiTheme="minorBidi" w:hAnsiTheme="minorBidi"/>
          <w:sz w:val="24"/>
          <w:szCs w:val="24"/>
        </w:rPr>
        <w:t xml:space="preserve">nk can be found in table above and further in this document. </w:t>
      </w:r>
    </w:p>
    <w:p w:rsidRPr="007B7447" w:rsidR="007B7447" w:rsidP="75F45968" w:rsidRDefault="256606F6" w14:paraId="50725A79" w14:textId="28720982">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Monitor their progress in achieving the identified learning outcomes and arrange </w:t>
      </w:r>
      <w:r w:rsidRPr="75F45968" w:rsidR="728EF63C">
        <w:rPr>
          <w:rFonts w:ascii="Arial" w:hAnsi="Arial" w:asciiTheme="minorBidi" w:hAnsiTheme="minorBidi"/>
          <w:sz w:val="24"/>
          <w:szCs w:val="24"/>
        </w:rPr>
        <w:t xml:space="preserve">to meet regularly with the </w:t>
      </w:r>
      <w:r w:rsidRPr="75F45968" w:rsidR="46A1DAC1">
        <w:rPr>
          <w:rFonts w:ascii="Arial" w:hAnsi="Arial" w:asciiTheme="minorBidi" w:hAnsiTheme="minorBidi"/>
          <w:sz w:val="24"/>
          <w:szCs w:val="24"/>
        </w:rPr>
        <w:t>Placement</w:t>
      </w:r>
      <w:r w:rsidRPr="75F45968" w:rsidR="728EF63C">
        <w:rPr>
          <w:rFonts w:ascii="Arial" w:hAnsi="Arial" w:asciiTheme="minorBidi" w:hAnsiTheme="minorBidi"/>
          <w:sz w:val="24"/>
          <w:szCs w:val="24"/>
        </w:rPr>
        <w:t xml:space="preserve"> Supervisor and Placement Tutor (as </w:t>
      </w:r>
      <w:r w:rsidRPr="75F45968" w:rsidR="728EF63C">
        <w:rPr>
          <w:rFonts w:ascii="Arial" w:hAnsi="Arial" w:asciiTheme="minorBidi" w:hAnsiTheme="minorBidi"/>
          <w:sz w:val="24"/>
          <w:szCs w:val="24"/>
        </w:rPr>
        <w:t xml:space="preserve">appropriate) to discuss workload, </w:t>
      </w:r>
      <w:r w:rsidRPr="75F45968" w:rsidR="728EF63C">
        <w:rPr>
          <w:rFonts w:ascii="Arial" w:hAnsi="Arial" w:asciiTheme="minorBidi" w:hAnsiTheme="minorBidi"/>
          <w:sz w:val="24"/>
          <w:szCs w:val="24"/>
        </w:rPr>
        <w:t>challenges</w:t>
      </w:r>
      <w:r w:rsidRPr="75F45968" w:rsidR="728EF63C">
        <w:rPr>
          <w:rFonts w:ascii="Arial" w:hAnsi="Arial" w:asciiTheme="minorBidi" w:hAnsiTheme="minorBidi"/>
          <w:sz w:val="24"/>
          <w:szCs w:val="24"/>
        </w:rPr>
        <w:t xml:space="preserve"> and ideas. </w:t>
      </w:r>
    </w:p>
    <w:p w:rsidRPr="007B7447" w:rsidR="007B7447" w:rsidP="75F45968" w:rsidRDefault="256606F6" w14:paraId="1BDC5A86" w14:textId="392ADA35">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Conduct themselves in </w:t>
      </w:r>
      <w:r w:rsidRPr="75F45968" w:rsidR="728EF63C">
        <w:rPr>
          <w:rFonts w:ascii="Arial" w:hAnsi="Arial" w:asciiTheme="minorBidi" w:hAnsiTheme="minorBidi"/>
          <w:sz w:val="24"/>
          <w:szCs w:val="24"/>
        </w:rPr>
        <w:t>an appropriate manner</w:t>
      </w:r>
      <w:r w:rsidRPr="75F45968" w:rsidR="728EF63C">
        <w:rPr>
          <w:rFonts w:ascii="Arial" w:hAnsi="Arial" w:asciiTheme="minorBidi" w:hAnsiTheme="minorBidi"/>
          <w:sz w:val="24"/>
          <w:szCs w:val="24"/>
        </w:rPr>
        <w:t xml:space="preserve"> that reflects positively on their self </w:t>
      </w:r>
      <w:r w:rsidRPr="75F45968" w:rsidR="728EF63C">
        <w:rPr>
          <w:rFonts w:ascii="Arial" w:hAnsi="Arial" w:asciiTheme="minorBidi" w:hAnsiTheme="minorBidi"/>
          <w:sz w:val="24"/>
          <w:szCs w:val="24"/>
        </w:rPr>
        <w:t xml:space="preserve">and the University, adhere to the Student Code of Conduct, ensure confidentiality </w:t>
      </w:r>
      <w:r w:rsidRPr="75F45968" w:rsidR="728EF63C">
        <w:rPr>
          <w:rFonts w:ascii="Arial" w:hAnsi="Arial" w:asciiTheme="minorBidi" w:hAnsiTheme="minorBidi"/>
          <w:sz w:val="24"/>
          <w:szCs w:val="24"/>
        </w:rPr>
        <w:t>and treat others with respect and dignity.</w:t>
      </w:r>
    </w:p>
    <w:p w:rsidRPr="007B7447" w:rsidR="007B7447" w:rsidP="75F45968" w:rsidRDefault="256606F6" w14:paraId="59A0C7A7" w14:textId="639B5553">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Act in a professional manner, including notifying the Placement Provider in </w:t>
      </w:r>
      <w:r w:rsidRPr="75F45968" w:rsidR="728EF63C">
        <w:rPr>
          <w:rFonts w:ascii="Arial" w:hAnsi="Arial" w:asciiTheme="minorBidi" w:hAnsiTheme="minorBidi"/>
          <w:sz w:val="24"/>
          <w:szCs w:val="24"/>
        </w:rPr>
        <w:t>a timely</w:t>
      </w:r>
      <w:r w:rsidRPr="75F45968" w:rsidR="728EF63C">
        <w:rPr>
          <w:rFonts w:ascii="Arial" w:hAnsi="Arial" w:asciiTheme="minorBidi" w:hAnsiTheme="minorBidi"/>
          <w:sz w:val="24"/>
          <w:szCs w:val="24"/>
        </w:rPr>
        <w:t xml:space="preserve"> fashion </w:t>
      </w:r>
      <w:r w:rsidRPr="75F45968" w:rsidR="728EF63C">
        <w:rPr>
          <w:rFonts w:ascii="Arial" w:hAnsi="Arial" w:asciiTheme="minorBidi" w:hAnsiTheme="minorBidi"/>
          <w:sz w:val="24"/>
          <w:szCs w:val="24"/>
        </w:rPr>
        <w:t>in the event that</w:t>
      </w:r>
      <w:r w:rsidRPr="75F45968" w:rsidR="728EF63C">
        <w:rPr>
          <w:rFonts w:ascii="Arial" w:hAnsi="Arial" w:asciiTheme="minorBidi" w:hAnsiTheme="minorBidi"/>
          <w:sz w:val="24"/>
          <w:szCs w:val="24"/>
        </w:rPr>
        <w:t xml:space="preserve"> they are unable to attend their placement due to illness etc.</w:t>
      </w:r>
    </w:p>
    <w:p w:rsidRPr="007B7447" w:rsidR="007B7447" w:rsidP="75F45968" w:rsidRDefault="256606F6" w14:paraId="081836FA" w14:textId="2047A9CA">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Respect any other requirements of the workplace such as dress codes.</w:t>
      </w:r>
    </w:p>
    <w:p w:rsidRPr="007B7447" w:rsidR="007B7447" w:rsidP="75F45968" w:rsidRDefault="256606F6" w14:paraId="2401B81D" w14:textId="4E4156F6">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Participate in regular discussion with the University and report any issues or </w:t>
      </w:r>
    </w:p>
    <w:p w:rsidRPr="007B7447" w:rsidR="007B7447" w:rsidP="75F45968" w:rsidRDefault="256606F6" w14:paraId="752C90E9" w14:textId="5B3F3A91">
      <w:pPr>
        <w:pStyle w:val="ListParagraph"/>
        <w:spacing w:line="276" w:lineRule="auto"/>
        <w:ind w:left="720"/>
        <w:rPr>
          <w:rFonts w:ascii="Arial" w:hAnsi="Arial" w:asciiTheme="minorBidi" w:hAnsiTheme="minorBidi"/>
          <w:sz w:val="22"/>
          <w:szCs w:val="22"/>
        </w:rPr>
      </w:pPr>
      <w:r w:rsidRPr="75F45968" w:rsidR="728EF63C">
        <w:rPr>
          <w:rFonts w:ascii="Arial" w:hAnsi="Arial" w:asciiTheme="minorBidi" w:hAnsiTheme="minorBidi"/>
          <w:sz w:val="24"/>
          <w:szCs w:val="24"/>
        </w:rPr>
        <w:t xml:space="preserve">concerns that arise during the placement promptly to the Placement Provider, </w:t>
      </w:r>
      <w:r w:rsidRPr="75F45968" w:rsidR="728EF63C">
        <w:rPr>
          <w:rFonts w:ascii="Arial" w:hAnsi="Arial" w:asciiTheme="minorBidi" w:hAnsiTheme="minorBidi"/>
          <w:sz w:val="24"/>
          <w:szCs w:val="24"/>
        </w:rPr>
        <w:t xml:space="preserve">Placement Coordinator or </w:t>
      </w:r>
      <w:r w:rsidRPr="75F45968" w:rsidR="30CADF08">
        <w:rPr>
          <w:rFonts w:ascii="Arial" w:hAnsi="Arial" w:asciiTheme="minorBidi" w:hAnsiTheme="minorBidi"/>
          <w:sz w:val="24"/>
          <w:szCs w:val="24"/>
        </w:rPr>
        <w:t>Module Lecturer</w:t>
      </w:r>
      <w:r w:rsidRPr="75F45968" w:rsidR="728EF63C">
        <w:rPr>
          <w:rFonts w:ascii="Arial" w:hAnsi="Arial" w:asciiTheme="minorBidi" w:hAnsiTheme="minorBidi"/>
          <w:sz w:val="24"/>
          <w:szCs w:val="24"/>
        </w:rPr>
        <w:t xml:space="preserve">, as </w:t>
      </w:r>
      <w:r w:rsidRPr="75F45968" w:rsidR="728EF63C">
        <w:rPr>
          <w:rFonts w:ascii="Arial" w:hAnsi="Arial" w:asciiTheme="minorBidi" w:hAnsiTheme="minorBidi"/>
          <w:sz w:val="24"/>
          <w:szCs w:val="24"/>
        </w:rPr>
        <w:t>appropriate</w:t>
      </w:r>
      <w:r w:rsidRPr="75F45968" w:rsidR="728EF63C">
        <w:rPr>
          <w:rFonts w:ascii="Arial" w:hAnsi="Arial" w:asciiTheme="minorBidi" w:hAnsiTheme="minorBidi"/>
          <w:sz w:val="24"/>
          <w:szCs w:val="24"/>
        </w:rPr>
        <w:t xml:space="preserve">. </w:t>
      </w:r>
    </w:p>
    <w:p w:rsidRPr="007B7447" w:rsidR="007B7447" w:rsidP="75F45968" w:rsidRDefault="256606F6" w14:paraId="49C02977" w14:textId="31C0DD6C">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Consult with the Placement Coordinator prior to seek any changes in the </w:t>
      </w:r>
    </w:p>
    <w:p w:rsidRPr="007B7447" w:rsidR="007B7447" w:rsidP="75F45968" w:rsidRDefault="256606F6" w14:paraId="6C038694" w14:textId="77777777">
      <w:pPr>
        <w:pStyle w:val="ListParagraph"/>
        <w:spacing w:line="276" w:lineRule="auto"/>
        <w:ind w:left="720"/>
        <w:rPr>
          <w:rFonts w:ascii="Arial" w:hAnsi="Arial" w:asciiTheme="minorBidi" w:hAnsiTheme="minorBidi"/>
          <w:sz w:val="22"/>
          <w:szCs w:val="22"/>
        </w:rPr>
      </w:pPr>
      <w:r w:rsidRPr="75F45968" w:rsidR="728EF63C">
        <w:rPr>
          <w:rFonts w:ascii="Arial" w:hAnsi="Arial" w:asciiTheme="minorBidi" w:hAnsiTheme="minorBidi"/>
          <w:sz w:val="24"/>
          <w:szCs w:val="24"/>
        </w:rPr>
        <w:t>terms and duration of the placement.</w:t>
      </w:r>
    </w:p>
    <w:p w:rsidR="00047FCA" w:rsidP="75F45968" w:rsidRDefault="256606F6" w14:paraId="634BFEE5" w14:textId="75080BC0">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Embrace all learning opportunities during the placement with </w:t>
      </w:r>
      <w:r w:rsidRPr="75F45968" w:rsidR="728EF63C">
        <w:rPr>
          <w:rFonts w:ascii="Arial" w:hAnsi="Arial" w:asciiTheme="minorBidi" w:hAnsiTheme="minorBidi"/>
          <w:sz w:val="24"/>
          <w:szCs w:val="24"/>
        </w:rPr>
        <w:t>enthusiasm, and</w:t>
      </w:r>
      <w:r w:rsidRPr="75F45968" w:rsidR="728EF63C">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capture learning through personal reflection. Complete all relevant </w:t>
      </w:r>
      <w:r w:rsidRPr="75F45968" w:rsidR="728EF63C">
        <w:rPr>
          <w:rFonts w:ascii="Arial" w:hAnsi="Arial" w:asciiTheme="minorBidi" w:hAnsiTheme="minorBidi"/>
          <w:sz w:val="24"/>
          <w:szCs w:val="24"/>
        </w:rPr>
        <w:t>academic</w:t>
      </w:r>
      <w:r w:rsidRPr="75F45968" w:rsidR="7F0B18FD">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assessment</w:t>
      </w:r>
      <w:r w:rsidRPr="75F45968" w:rsidR="728EF63C">
        <w:rPr>
          <w:rFonts w:ascii="Arial" w:hAnsi="Arial" w:asciiTheme="minorBidi" w:hAnsiTheme="minorBidi"/>
          <w:sz w:val="24"/>
          <w:szCs w:val="24"/>
        </w:rPr>
        <w:t xml:space="preserve"> relating to the placement experience.</w:t>
      </w:r>
    </w:p>
    <w:p w:rsidRPr="007B7447" w:rsidR="000A5297" w:rsidP="75F45968" w:rsidRDefault="2498E782" w14:paraId="350229E8" w14:textId="20C26F5D">
      <w:pPr>
        <w:pStyle w:val="ListParagraph"/>
        <w:numPr>
          <w:ilvl w:val="0"/>
          <w:numId w:val="46"/>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Should legal or ethical concerns arise during the placement, raise concerns with the Placement Co-ordinator</w:t>
      </w:r>
      <w:r w:rsidRPr="75F45968" w:rsidR="6A8EE9AF">
        <w:rPr>
          <w:rFonts w:ascii="Arial" w:hAnsi="Arial" w:asciiTheme="minorBidi" w:hAnsiTheme="minorBidi"/>
          <w:sz w:val="24"/>
          <w:szCs w:val="24"/>
        </w:rPr>
        <w:t xml:space="preserve">/ </w:t>
      </w:r>
      <w:r w:rsidRPr="75F45968" w:rsidR="6A8EE9AF">
        <w:rPr>
          <w:rFonts w:ascii="Arial" w:hAnsi="Arial" w:asciiTheme="minorBidi" w:hAnsiTheme="minorBidi"/>
          <w:sz w:val="24"/>
          <w:szCs w:val="24"/>
        </w:rPr>
        <w:t>Visiting</w:t>
      </w:r>
      <w:r w:rsidRPr="75F45968" w:rsidR="08C38502">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Tutor</w:t>
      </w:r>
      <w:r w:rsidRPr="75F45968" w:rsidR="728EF63C">
        <w:rPr>
          <w:rFonts w:ascii="Arial" w:hAnsi="Arial" w:asciiTheme="minorBidi" w:hAnsiTheme="minorBidi"/>
          <w:sz w:val="24"/>
          <w:szCs w:val="24"/>
        </w:rPr>
        <w:t xml:space="preserve">, to consult about the use of the University’s </w:t>
      </w:r>
      <w:r w:rsidRPr="75F45968" w:rsidR="728EF63C">
        <w:rPr>
          <w:rFonts w:ascii="Arial" w:hAnsi="Arial" w:asciiTheme="minorBidi" w:hAnsiTheme="minorBidi"/>
          <w:sz w:val="24"/>
          <w:szCs w:val="24"/>
        </w:rPr>
        <w:t xml:space="preserve">Placement Whistleblowing (Public Interest Disclosure) Procedure. </w:t>
      </w:r>
    </w:p>
    <w:p w:rsidRPr="00C16D56" w:rsidR="007B7447" w:rsidP="0B3BB905" w:rsidRDefault="007B7447" w14:paraId="05B3D08A" w14:textId="207EE398">
      <w:pPr>
        <w:pStyle w:val="Heading2"/>
        <w:rPr>
          <w:rFonts w:ascii="Arial" w:hAnsi="Arial" w:cs="Arial" w:asciiTheme="minorBidi" w:hAnsiTheme="minorBidi" w:cstheme="minorBidi"/>
        </w:rPr>
      </w:pPr>
      <w:bookmarkStart w:name="_Toc168364783" w:id="635927525"/>
      <w:r w:rsidRPr="1D24437F" w:rsidR="007B7447">
        <w:rPr>
          <w:rFonts w:ascii="Arial" w:hAnsi="Arial" w:cs="Arial" w:asciiTheme="minorBidi" w:hAnsiTheme="minorBidi" w:cstheme="minorBidi"/>
        </w:rPr>
        <w:t>Placement Provider Responsibilities</w:t>
      </w:r>
      <w:bookmarkEnd w:id="635927525"/>
    </w:p>
    <w:p w:rsidRPr="007B7447" w:rsidR="007B7447" w:rsidP="75F45968" w:rsidRDefault="007B7447" w14:paraId="78F752B5" w14:textId="0F494422">
      <w:pPr>
        <w:spacing w:line="276" w:lineRule="auto"/>
        <w:rPr>
          <w:rFonts w:ascii="Arial" w:hAnsi="Arial" w:asciiTheme="minorBidi" w:hAnsiTheme="minorBidi"/>
          <w:sz w:val="24"/>
          <w:szCs w:val="24"/>
        </w:rPr>
      </w:pPr>
      <w:r w:rsidRPr="75F45968" w:rsidR="6BBF3291">
        <w:rPr>
          <w:rFonts w:ascii="Arial" w:hAnsi="Arial" w:asciiTheme="minorBidi" w:hAnsiTheme="minorBidi"/>
          <w:sz w:val="24"/>
          <w:szCs w:val="24"/>
        </w:rPr>
        <w:t>A Placement Provider is a third party (usually an employer), who, during</w:t>
      </w:r>
      <w:r w:rsidRPr="75F45968" w:rsidR="304F233C">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the </w:t>
      </w:r>
      <w:r w:rsidRPr="75F45968" w:rsidR="6BBF3291">
        <w:rPr>
          <w:rFonts w:ascii="Arial" w:hAnsi="Arial" w:asciiTheme="minorBidi" w:hAnsiTheme="minorBidi"/>
          <w:sz w:val="24"/>
          <w:szCs w:val="24"/>
        </w:rPr>
        <w:t xml:space="preserve">placement, has responsibility for the direct supervision of the student. Placement </w:t>
      </w:r>
      <w:r w:rsidRPr="75F45968" w:rsidR="6BBF3291">
        <w:rPr>
          <w:rFonts w:ascii="Arial" w:hAnsi="Arial" w:asciiTheme="minorBidi" w:hAnsiTheme="minorBidi"/>
          <w:sz w:val="24"/>
          <w:szCs w:val="24"/>
        </w:rPr>
        <w:t xml:space="preserve">providers </w:t>
      </w:r>
      <w:r w:rsidRPr="75F45968" w:rsidR="6BBF3291">
        <w:rPr>
          <w:rFonts w:ascii="Arial" w:hAnsi="Arial" w:asciiTheme="minorBidi" w:hAnsiTheme="minorBidi"/>
          <w:sz w:val="24"/>
          <w:szCs w:val="24"/>
        </w:rPr>
        <w:t>are required to</w:t>
      </w:r>
      <w:r w:rsidRPr="75F45968" w:rsidR="6BBF3291">
        <w:rPr>
          <w:rFonts w:ascii="Arial" w:hAnsi="Arial" w:asciiTheme="minorBidi" w:hAnsiTheme="minorBidi"/>
          <w:sz w:val="24"/>
          <w:szCs w:val="24"/>
        </w:rPr>
        <w:t>:</w:t>
      </w:r>
    </w:p>
    <w:p w:rsidRPr="007B7447" w:rsidR="007B7447" w:rsidP="75F45968" w:rsidRDefault="007B7447" w14:paraId="2AF8E645" w14:textId="6B5A8A92">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Confirm acceptance of the arrangements and responsibilities set out in Appendix </w:t>
      </w:r>
      <w:r w:rsidRPr="75F45968" w:rsidR="6BBF3291">
        <w:rPr>
          <w:rFonts w:ascii="Arial" w:hAnsi="Arial" w:asciiTheme="minorBidi" w:hAnsiTheme="minorBidi"/>
          <w:sz w:val="24"/>
          <w:szCs w:val="24"/>
        </w:rPr>
        <w:t>PL1a Placement Provider Agreement</w:t>
      </w:r>
      <w:r w:rsidRPr="75F45968" w:rsidR="20840490">
        <w:rPr>
          <w:rFonts w:ascii="Arial" w:hAnsi="Arial" w:asciiTheme="minorBidi" w:hAnsiTheme="minorBidi"/>
          <w:sz w:val="24"/>
          <w:szCs w:val="24"/>
        </w:rPr>
        <w:t xml:space="preserve"> (link will be provided via email following initial three-way meeting)</w:t>
      </w:r>
      <w:r w:rsidRPr="75F45968" w:rsidR="6BBF3291">
        <w:rPr>
          <w:rFonts w:ascii="Arial" w:hAnsi="Arial" w:asciiTheme="minorBidi" w:hAnsiTheme="minorBidi"/>
          <w:sz w:val="24"/>
          <w:szCs w:val="24"/>
        </w:rPr>
        <w:t>.</w:t>
      </w:r>
    </w:p>
    <w:p w:rsidRPr="007B7447" w:rsidR="007B7447" w:rsidP="75F45968" w:rsidRDefault="007B7447" w14:paraId="5D1A8262" w14:textId="34ECA3CE">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Provide a safe working environment by meeting all relevant obligations under the </w:t>
      </w:r>
      <w:r w:rsidRPr="75F45968" w:rsidR="6BBF3291">
        <w:rPr>
          <w:rFonts w:ascii="Arial" w:hAnsi="Arial" w:asciiTheme="minorBidi" w:hAnsiTheme="minorBidi"/>
          <w:sz w:val="24"/>
          <w:szCs w:val="24"/>
        </w:rPr>
        <w:t xml:space="preserve">Health and Safety at Work Act 1974 or other relevant country specific safety </w:t>
      </w:r>
      <w:r w:rsidRPr="75F45968" w:rsidR="6BBF3291">
        <w:rPr>
          <w:rFonts w:ascii="Arial" w:hAnsi="Arial" w:asciiTheme="minorBidi" w:hAnsiTheme="minorBidi"/>
          <w:sz w:val="24"/>
          <w:szCs w:val="24"/>
        </w:rPr>
        <w:t xml:space="preserve">legislation. Complete Appendix PL1b Placement Provider Questionnaire. </w:t>
      </w:r>
    </w:p>
    <w:p w:rsidRPr="007B7447" w:rsidR="007B7447" w:rsidP="75F45968" w:rsidRDefault="007B7447" w14:paraId="6F69B21D" w14:textId="5C8783E9">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Respect equality and diversity and ensure that the student is treated with dignity. </w:t>
      </w:r>
      <w:r w:rsidRPr="75F45968" w:rsidR="6BBF3291">
        <w:rPr>
          <w:rFonts w:ascii="Arial" w:hAnsi="Arial" w:asciiTheme="minorBidi" w:hAnsiTheme="minorBidi"/>
          <w:sz w:val="24"/>
          <w:szCs w:val="24"/>
        </w:rPr>
        <w:t xml:space="preserve">Adhere to the responsibilities set out in the Equality Act 2010, e.g. for protected </w:t>
      </w:r>
      <w:r w:rsidRPr="75F45968" w:rsidR="6BBF3291">
        <w:rPr>
          <w:rFonts w:ascii="Arial" w:hAnsi="Arial" w:asciiTheme="minorBidi" w:hAnsiTheme="minorBidi"/>
          <w:sz w:val="24"/>
          <w:szCs w:val="24"/>
        </w:rPr>
        <w:t xml:space="preserve">characteristics such as age, disability, gender reassignment, marriage and civil </w:t>
      </w:r>
      <w:r w:rsidRPr="75F45968" w:rsidR="6BBF3291">
        <w:rPr>
          <w:rFonts w:ascii="Arial" w:hAnsi="Arial" w:asciiTheme="minorBidi" w:hAnsiTheme="minorBidi"/>
          <w:sz w:val="24"/>
          <w:szCs w:val="24"/>
        </w:rPr>
        <w:t xml:space="preserve">partnership, pregnancy and maternity, race, religion and belief, sex, sexual </w:t>
      </w:r>
      <w:r w:rsidRPr="75F45968" w:rsidR="6BBF3291">
        <w:rPr>
          <w:rFonts w:ascii="Arial" w:hAnsi="Arial" w:asciiTheme="minorBidi" w:hAnsiTheme="minorBidi"/>
          <w:sz w:val="24"/>
          <w:szCs w:val="24"/>
        </w:rPr>
        <w:t xml:space="preserve">orientation, and liaise with the University </w:t>
      </w:r>
      <w:r w:rsidRPr="75F45968" w:rsidR="6BBF3291">
        <w:rPr>
          <w:rFonts w:ascii="Arial" w:hAnsi="Arial" w:asciiTheme="minorBidi" w:hAnsiTheme="minorBidi"/>
          <w:sz w:val="24"/>
          <w:szCs w:val="24"/>
        </w:rPr>
        <w:t>regarding</w:t>
      </w:r>
      <w:r w:rsidRPr="75F45968" w:rsidR="6BBF3291">
        <w:rPr>
          <w:rFonts w:ascii="Arial" w:hAnsi="Arial" w:asciiTheme="minorBidi" w:hAnsiTheme="minorBidi"/>
          <w:sz w:val="24"/>
          <w:szCs w:val="24"/>
        </w:rPr>
        <w:t xml:space="preserve"> reasonable adjustments if they </w:t>
      </w:r>
      <w:r w:rsidRPr="75F45968" w:rsidR="6BBF3291">
        <w:rPr>
          <w:rFonts w:ascii="Arial" w:hAnsi="Arial" w:asciiTheme="minorBidi" w:hAnsiTheme="minorBidi"/>
          <w:sz w:val="24"/>
          <w:szCs w:val="24"/>
        </w:rPr>
        <w:t xml:space="preserve">find that the reasonable adjustments appear not to be </w:t>
      </w:r>
      <w:r w:rsidRPr="75F45968" w:rsidR="6BBF3291">
        <w:rPr>
          <w:rFonts w:ascii="Arial" w:hAnsi="Arial" w:asciiTheme="minorBidi" w:hAnsiTheme="minorBidi"/>
          <w:sz w:val="24"/>
          <w:szCs w:val="24"/>
        </w:rPr>
        <w:t>appropriate</w:t>
      </w:r>
      <w:r w:rsidRPr="75F45968" w:rsidR="6BBF3291">
        <w:rPr>
          <w:rFonts w:ascii="Arial" w:hAnsi="Arial" w:asciiTheme="minorBidi" w:hAnsiTheme="minorBidi"/>
          <w:sz w:val="24"/>
          <w:szCs w:val="24"/>
        </w:rPr>
        <w:t xml:space="preserve">. </w:t>
      </w:r>
    </w:p>
    <w:p w:rsidRPr="007B7447" w:rsidR="007B7447" w:rsidP="75F45968" w:rsidRDefault="007B7447" w14:paraId="402FADCA" w14:textId="400CE856">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Carefully consider student mental health and wellbeing and ensure that the </w:t>
      </w:r>
      <w:r w:rsidRPr="75F45968" w:rsidR="6BBF3291">
        <w:rPr>
          <w:rFonts w:ascii="Arial" w:hAnsi="Arial" w:asciiTheme="minorBidi" w:hAnsiTheme="minorBidi"/>
          <w:sz w:val="24"/>
          <w:szCs w:val="24"/>
        </w:rPr>
        <w:t xml:space="preserve">placement setting has a culture that supports disclosure and provides clear routes </w:t>
      </w:r>
      <w:r w:rsidRPr="75F45968" w:rsidR="6BBF3291">
        <w:rPr>
          <w:rFonts w:ascii="Arial" w:hAnsi="Arial" w:asciiTheme="minorBidi" w:hAnsiTheme="minorBidi"/>
          <w:sz w:val="24"/>
          <w:szCs w:val="24"/>
        </w:rPr>
        <w:t xml:space="preserve">for support. The provider should raise with the University any serious signs of </w:t>
      </w:r>
      <w:r w:rsidRPr="75F45968" w:rsidR="6BBF3291">
        <w:rPr>
          <w:rFonts w:ascii="Arial" w:hAnsi="Arial" w:asciiTheme="minorBidi" w:hAnsiTheme="minorBidi"/>
          <w:sz w:val="24"/>
          <w:szCs w:val="24"/>
        </w:rPr>
        <w:t xml:space="preserve">concern relating to the wellbeing and safeguarding of a student using the </w:t>
      </w:r>
      <w:hyperlink r:id="R77dedd72dd214f82">
        <w:r w:rsidRPr="75F45968" w:rsidR="7912BA0D">
          <w:rPr>
            <w:rStyle w:val="Hyperlink"/>
            <w:rFonts w:ascii="Arial" w:hAnsi="Arial" w:eastAsia="Arial" w:cs="Arial"/>
            <w:sz w:val="24"/>
            <w:szCs w:val="24"/>
          </w:rPr>
          <w:t>Cause for Concern</w:t>
        </w:r>
      </w:hyperlink>
      <w:r w:rsidRPr="75F45968" w:rsidR="6BBF3291">
        <w:rPr>
          <w:rFonts w:ascii="Arial" w:hAnsi="Arial" w:asciiTheme="minorBidi" w:hAnsiTheme="minorBidi"/>
          <w:sz w:val="24"/>
          <w:szCs w:val="24"/>
        </w:rPr>
        <w:t xml:space="preserve"> reporting process so that the University can ensure that the student </w:t>
      </w:r>
      <w:r w:rsidRPr="75F45968" w:rsidR="6BBF3291">
        <w:rPr>
          <w:rFonts w:ascii="Arial" w:hAnsi="Arial" w:asciiTheme="minorBidi" w:hAnsiTheme="minorBidi"/>
          <w:sz w:val="24"/>
          <w:szCs w:val="24"/>
        </w:rPr>
        <w:t>receives suitable support – see UWTSD Wellbeing Service (uniticms.com</w:t>
      </w:r>
      <w:r w:rsidRPr="75F45968" w:rsidR="6BBF3291">
        <w:rPr>
          <w:rFonts w:ascii="Arial" w:hAnsi="Arial" w:asciiTheme="minorBidi" w:hAnsiTheme="minorBidi"/>
          <w:sz w:val="24"/>
          <w:szCs w:val="24"/>
        </w:rPr>
        <w:t>).</w:t>
      </w:r>
      <w:r w:rsidRPr="75F45968" w:rsidR="6BBF3291">
        <w:rPr>
          <w:rFonts w:ascii="Arial" w:hAnsi="Arial" w:asciiTheme="minorBidi" w:hAnsiTheme="minorBidi"/>
          <w:sz w:val="24"/>
          <w:szCs w:val="24"/>
        </w:rPr>
        <w:t xml:space="preserve"> </w:t>
      </w:r>
    </w:p>
    <w:p w:rsidRPr="007B7447" w:rsidR="007B7447" w:rsidP="75F45968" w:rsidRDefault="256606F6" w14:paraId="59DBA1EA" w14:textId="6AF6275D">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Work within the student-facing policy framework for the University especially in </w:t>
      </w:r>
      <w:r w:rsidRPr="75F45968" w:rsidR="6BBF3291">
        <w:rPr>
          <w:rFonts w:ascii="Arial" w:hAnsi="Arial" w:asciiTheme="minorBidi" w:hAnsiTheme="minorBidi"/>
          <w:sz w:val="24"/>
          <w:szCs w:val="24"/>
        </w:rPr>
        <w:t xml:space="preserve">relation to the Non-Academic Misconduct Policy, the Support for Study Policy, the </w:t>
      </w:r>
      <w:r w:rsidRPr="75F45968" w:rsidR="6BBF3291">
        <w:rPr>
          <w:rFonts w:ascii="Arial" w:hAnsi="Arial" w:asciiTheme="minorBidi" w:hAnsiTheme="minorBidi"/>
          <w:sz w:val="24"/>
          <w:szCs w:val="24"/>
        </w:rPr>
        <w:t xml:space="preserve">Fitness to Practise Policy and the Safeguarding Policy. Providers need to inform </w:t>
      </w:r>
      <w:r w:rsidRPr="75F45968" w:rsidR="6BBF3291">
        <w:rPr>
          <w:rFonts w:ascii="Arial" w:hAnsi="Arial" w:asciiTheme="minorBidi" w:hAnsiTheme="minorBidi"/>
          <w:sz w:val="24"/>
          <w:szCs w:val="24"/>
        </w:rPr>
        <w:t xml:space="preserve">themselves fully of the University’s student-facing policy framework </w:t>
      </w:r>
      <w:r w:rsidRPr="75F45968" w:rsidR="6BBF3291">
        <w:rPr>
          <w:rFonts w:ascii="Arial" w:hAnsi="Arial" w:asciiTheme="minorBidi" w:hAnsiTheme="minorBidi"/>
          <w:sz w:val="24"/>
          <w:szCs w:val="24"/>
        </w:rPr>
        <w:t>in order to</w:t>
      </w:r>
      <w:r w:rsidRPr="75F45968" w:rsidR="6BBF3291">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adhere to it. If a Provider wishes to </w:t>
      </w:r>
      <w:r w:rsidRPr="75F45968" w:rsidR="6BBF3291">
        <w:rPr>
          <w:rFonts w:ascii="Arial" w:hAnsi="Arial" w:asciiTheme="minorBidi" w:hAnsiTheme="minorBidi"/>
          <w:sz w:val="24"/>
          <w:szCs w:val="24"/>
        </w:rPr>
        <w:t>terminate</w:t>
      </w:r>
      <w:r w:rsidRPr="75F45968" w:rsidR="6BBF3291">
        <w:rPr>
          <w:rFonts w:ascii="Arial" w:hAnsi="Arial" w:asciiTheme="minorBidi" w:hAnsiTheme="minorBidi"/>
          <w:sz w:val="24"/>
          <w:szCs w:val="24"/>
        </w:rPr>
        <w:t xml:space="preserve"> or temporarily suspend a placement, </w:t>
      </w:r>
      <w:r w:rsidRPr="75F45968" w:rsidR="728EF63C">
        <w:rPr>
          <w:rFonts w:ascii="Arial" w:hAnsi="Arial" w:asciiTheme="minorBidi" w:hAnsiTheme="minorBidi"/>
          <w:sz w:val="24"/>
          <w:szCs w:val="24"/>
        </w:rPr>
        <w:t>they should contact the University as soon as possible to discuss the situation.</w:t>
      </w:r>
    </w:p>
    <w:p w:rsidRPr="007B7447" w:rsidR="007B7447" w:rsidP="75F45968" w:rsidRDefault="256606F6" w14:paraId="59DF6573" w14:textId="3A3558C3">
      <w:pPr>
        <w:pStyle w:val="ListParagraph"/>
        <w:numPr>
          <w:ilvl w:val="0"/>
          <w:numId w:val="47"/>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Provide a designated </w:t>
      </w:r>
      <w:r w:rsidRPr="75F45968" w:rsidR="6D7B1929">
        <w:rPr>
          <w:rFonts w:ascii="Arial" w:hAnsi="Arial" w:asciiTheme="minorBidi" w:hAnsiTheme="minorBidi"/>
          <w:sz w:val="24"/>
          <w:szCs w:val="24"/>
        </w:rPr>
        <w:t>Learning Mentor</w:t>
      </w:r>
      <w:r w:rsidRPr="75F45968" w:rsidR="728EF63C">
        <w:rPr>
          <w:rFonts w:ascii="Arial" w:hAnsi="Arial" w:asciiTheme="minorBidi" w:hAnsiTheme="minorBidi"/>
          <w:sz w:val="24"/>
          <w:szCs w:val="24"/>
        </w:rPr>
        <w:t xml:space="preserve"> who will:</w:t>
      </w:r>
    </w:p>
    <w:p w:rsidRPr="007B7447" w:rsidR="007B7447" w:rsidP="75F45968" w:rsidRDefault="007B7447" w14:paraId="2EF4AB86" w14:textId="0EA2C4C3">
      <w:pPr>
        <w:pStyle w:val="ListParagraph"/>
        <w:numPr>
          <w:ilvl w:val="0"/>
          <w:numId w:val="48"/>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act as the first point of contact for regular communication and collaboration </w:t>
      </w:r>
      <w:r w:rsidRPr="75F45968" w:rsidR="6BBF3291">
        <w:rPr>
          <w:rFonts w:ascii="Arial" w:hAnsi="Arial" w:asciiTheme="minorBidi" w:hAnsiTheme="minorBidi"/>
          <w:sz w:val="24"/>
          <w:szCs w:val="24"/>
        </w:rPr>
        <w:t xml:space="preserve">with the University, including recruitment and </w:t>
      </w:r>
      <w:r w:rsidRPr="75F45968" w:rsidR="6BBF3291">
        <w:rPr>
          <w:rFonts w:ascii="Arial" w:hAnsi="Arial" w:asciiTheme="minorBidi" w:hAnsiTheme="minorBidi"/>
          <w:sz w:val="24"/>
          <w:szCs w:val="24"/>
        </w:rPr>
        <w:t>selection</w:t>
      </w:r>
      <w:r w:rsidRPr="75F45968" w:rsidR="6BBF3291">
        <w:rPr>
          <w:rFonts w:ascii="Arial" w:hAnsi="Arial" w:asciiTheme="minorBidi" w:hAnsiTheme="minorBidi"/>
          <w:sz w:val="24"/>
          <w:szCs w:val="24"/>
        </w:rPr>
        <w:t xml:space="preserve"> of placement students; </w:t>
      </w:r>
      <w:r w:rsidRPr="75F45968" w:rsidR="6BBF3291">
        <w:rPr>
          <w:rFonts w:ascii="Arial" w:hAnsi="Arial" w:asciiTheme="minorBidi" w:hAnsiTheme="minorBidi"/>
          <w:sz w:val="24"/>
          <w:szCs w:val="24"/>
        </w:rPr>
        <w:t xml:space="preserve">the organisation of </w:t>
      </w:r>
      <w:r w:rsidRPr="75F45968" w:rsidR="6BBF3291">
        <w:rPr>
          <w:rFonts w:ascii="Arial" w:hAnsi="Arial" w:asciiTheme="minorBidi" w:hAnsiTheme="minorBidi"/>
          <w:sz w:val="24"/>
          <w:szCs w:val="24"/>
        </w:rPr>
        <w:t>University</w:t>
      </w:r>
      <w:r w:rsidRPr="75F45968" w:rsidR="6BBF3291">
        <w:rPr>
          <w:rFonts w:ascii="Arial" w:hAnsi="Arial" w:asciiTheme="minorBidi" w:hAnsiTheme="minorBidi"/>
          <w:sz w:val="24"/>
          <w:szCs w:val="24"/>
        </w:rPr>
        <w:t xml:space="preserve"> visits to the Placement Provider (where relevant), </w:t>
      </w:r>
      <w:r w:rsidRPr="75F45968" w:rsidR="6BBF3291">
        <w:rPr>
          <w:rFonts w:ascii="Arial" w:hAnsi="Arial" w:asciiTheme="minorBidi" w:hAnsiTheme="minorBidi"/>
          <w:sz w:val="24"/>
          <w:szCs w:val="24"/>
        </w:rPr>
        <w:t xml:space="preserve">any </w:t>
      </w:r>
      <w:r w:rsidRPr="75F45968" w:rsidR="6BBF3291">
        <w:rPr>
          <w:rFonts w:ascii="Arial" w:hAnsi="Arial" w:asciiTheme="minorBidi" w:hAnsiTheme="minorBidi"/>
          <w:sz w:val="24"/>
          <w:szCs w:val="24"/>
        </w:rPr>
        <w:t>problems</w:t>
      </w:r>
      <w:r w:rsidRPr="75F45968" w:rsidR="6BBF3291">
        <w:rPr>
          <w:rFonts w:ascii="Arial" w:hAnsi="Arial" w:asciiTheme="minorBidi" w:hAnsiTheme="minorBidi"/>
          <w:sz w:val="24"/>
          <w:szCs w:val="24"/>
        </w:rPr>
        <w:t xml:space="preserve"> or queries during a student’s placement, and who will contact </w:t>
      </w:r>
      <w:r w:rsidRPr="75F45968" w:rsidR="6BBF3291">
        <w:rPr>
          <w:rFonts w:ascii="Arial" w:hAnsi="Arial" w:asciiTheme="minorBidi" w:hAnsiTheme="minorBidi"/>
          <w:sz w:val="24"/>
          <w:szCs w:val="24"/>
        </w:rPr>
        <w:t xml:space="preserve">the University </w:t>
      </w:r>
      <w:r w:rsidRPr="75F45968" w:rsidR="6BBF3291">
        <w:rPr>
          <w:rFonts w:ascii="Arial" w:hAnsi="Arial" w:asciiTheme="minorBidi" w:hAnsiTheme="minorBidi"/>
          <w:sz w:val="24"/>
          <w:szCs w:val="24"/>
        </w:rPr>
        <w:t>immediately</w:t>
      </w:r>
      <w:r w:rsidRPr="75F45968" w:rsidR="6BBF3291">
        <w:rPr>
          <w:rFonts w:ascii="Arial" w:hAnsi="Arial" w:asciiTheme="minorBidi" w:hAnsiTheme="minorBidi"/>
          <w:sz w:val="24"/>
          <w:szCs w:val="24"/>
        </w:rPr>
        <w:t xml:space="preserve"> in cases of serious accidents, incidents or </w:t>
      </w:r>
      <w:r w:rsidRPr="75F45968" w:rsidR="6BBF3291">
        <w:rPr>
          <w:rFonts w:ascii="Arial" w:hAnsi="Arial" w:asciiTheme="minorBidi" w:hAnsiTheme="minorBidi"/>
          <w:sz w:val="24"/>
          <w:szCs w:val="24"/>
        </w:rPr>
        <w:t xml:space="preserve">breaches of discipline involving the student; </w:t>
      </w:r>
    </w:p>
    <w:p w:rsidRPr="007B7447" w:rsidR="007B7447" w:rsidP="75F45968" w:rsidRDefault="007B7447" w14:paraId="5A66CEC4" w14:textId="4C1F2269">
      <w:pPr>
        <w:pStyle w:val="ListParagraph"/>
        <w:numPr>
          <w:ilvl w:val="0"/>
          <w:numId w:val="48"/>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conduct or </w:t>
      </w:r>
      <w:r w:rsidRPr="75F45968" w:rsidR="6BBF3291">
        <w:rPr>
          <w:rFonts w:ascii="Arial" w:hAnsi="Arial" w:asciiTheme="minorBidi" w:hAnsiTheme="minorBidi"/>
          <w:sz w:val="24"/>
          <w:szCs w:val="24"/>
        </w:rPr>
        <w:t>make arrangements</w:t>
      </w:r>
      <w:r w:rsidRPr="75F45968" w:rsidR="6BBF3291">
        <w:rPr>
          <w:rFonts w:ascii="Arial" w:hAnsi="Arial" w:asciiTheme="minorBidi" w:hAnsiTheme="minorBidi"/>
          <w:sz w:val="24"/>
          <w:szCs w:val="24"/>
        </w:rPr>
        <w:t xml:space="preserve"> for the day-to-day supervision of the student </w:t>
      </w:r>
      <w:r w:rsidRPr="75F45968" w:rsidR="6BBF3291">
        <w:rPr>
          <w:rFonts w:ascii="Arial" w:hAnsi="Arial" w:asciiTheme="minorBidi" w:hAnsiTheme="minorBidi"/>
          <w:sz w:val="24"/>
          <w:szCs w:val="24"/>
        </w:rPr>
        <w:t xml:space="preserve">including periodic progress checks and instruction </w:t>
      </w:r>
      <w:r w:rsidRPr="75F45968" w:rsidR="6BBF3291">
        <w:rPr>
          <w:rFonts w:ascii="Arial" w:hAnsi="Arial" w:asciiTheme="minorBidi" w:hAnsiTheme="minorBidi"/>
          <w:sz w:val="24"/>
          <w:szCs w:val="24"/>
        </w:rPr>
        <w:t>regarding</w:t>
      </w:r>
      <w:r w:rsidRPr="75F45968" w:rsidR="6BBF3291">
        <w:rPr>
          <w:rFonts w:ascii="Arial" w:hAnsi="Arial" w:asciiTheme="minorBidi" w:hAnsiTheme="minorBidi"/>
          <w:sz w:val="24"/>
          <w:szCs w:val="24"/>
        </w:rPr>
        <w:t xml:space="preserve"> hazards and </w:t>
      </w:r>
      <w:r w:rsidRPr="75F45968" w:rsidR="6BBF3291">
        <w:rPr>
          <w:rFonts w:ascii="Arial" w:hAnsi="Arial" w:asciiTheme="minorBidi" w:hAnsiTheme="minorBidi"/>
          <w:sz w:val="24"/>
          <w:szCs w:val="24"/>
        </w:rPr>
        <w:t>health and safety precautions;</w:t>
      </w:r>
    </w:p>
    <w:p w:rsidRPr="007B7447" w:rsidR="007B7447" w:rsidP="75F45968" w:rsidRDefault="007B7447" w14:paraId="4EE96539" w14:textId="55771380">
      <w:pPr>
        <w:pStyle w:val="ListParagraph"/>
        <w:numPr>
          <w:ilvl w:val="0"/>
          <w:numId w:val="48"/>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provide the University with student attendance data, where </w:t>
      </w:r>
      <w:r w:rsidRPr="75F45968" w:rsidR="6BBF3291">
        <w:rPr>
          <w:rFonts w:ascii="Arial" w:hAnsi="Arial" w:asciiTheme="minorBidi" w:hAnsiTheme="minorBidi"/>
          <w:sz w:val="24"/>
          <w:szCs w:val="24"/>
        </w:rPr>
        <w:t>required</w:t>
      </w:r>
      <w:r w:rsidRPr="75F45968" w:rsidR="6BBF3291">
        <w:rPr>
          <w:rFonts w:ascii="Arial" w:hAnsi="Arial" w:asciiTheme="minorBidi" w:hAnsiTheme="minorBidi"/>
          <w:sz w:val="24"/>
          <w:szCs w:val="24"/>
        </w:rPr>
        <w:t xml:space="preserve">, and </w:t>
      </w:r>
      <w:r w:rsidRPr="75F45968" w:rsidR="6BBF3291">
        <w:rPr>
          <w:rFonts w:ascii="Arial" w:hAnsi="Arial" w:asciiTheme="minorBidi" w:hAnsiTheme="minorBidi"/>
          <w:sz w:val="24"/>
          <w:szCs w:val="24"/>
        </w:rPr>
        <w:t xml:space="preserve">in the </w:t>
      </w:r>
      <w:r w:rsidRPr="75F45968" w:rsidR="6BBF3291">
        <w:rPr>
          <w:rFonts w:ascii="Arial" w:hAnsi="Arial" w:asciiTheme="minorBidi" w:hAnsiTheme="minorBidi"/>
          <w:sz w:val="24"/>
          <w:szCs w:val="24"/>
        </w:rPr>
        <w:t>event of</w:t>
      </w:r>
      <w:r w:rsidRPr="75F45968" w:rsidR="6BBF3291">
        <w:rPr>
          <w:rFonts w:ascii="Arial" w:hAnsi="Arial" w:asciiTheme="minorBidi" w:hAnsiTheme="minorBidi"/>
          <w:sz w:val="24"/>
          <w:szCs w:val="24"/>
        </w:rPr>
        <w:t xml:space="preserve"> unexplained or unnotified absence, to flag to the University, concerns for </w:t>
      </w:r>
      <w:r w:rsidRPr="75F45968" w:rsidR="6BBF3291">
        <w:rPr>
          <w:rFonts w:ascii="Arial" w:hAnsi="Arial" w:asciiTheme="minorBidi" w:hAnsiTheme="minorBidi"/>
          <w:sz w:val="24"/>
          <w:szCs w:val="24"/>
        </w:rPr>
        <w:t xml:space="preserve">a student’s welfare as soon as possible. </w:t>
      </w:r>
    </w:p>
    <w:p w:rsidRPr="007B7447" w:rsidR="007B7447" w:rsidP="75F45968" w:rsidRDefault="007B7447" w14:paraId="41DD8782" w14:textId="5E14A4E4">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Support staff development for workplace supervisors of students on placement, </w:t>
      </w:r>
      <w:r w:rsidRPr="75F45968" w:rsidR="6BBF3291">
        <w:rPr>
          <w:rFonts w:ascii="Arial" w:hAnsi="Arial" w:asciiTheme="minorBidi" w:hAnsiTheme="minorBidi"/>
          <w:sz w:val="24"/>
          <w:szCs w:val="24"/>
        </w:rPr>
        <w:t xml:space="preserve">liaising with the University for its provision, where </w:t>
      </w:r>
      <w:r w:rsidRPr="75F45968" w:rsidR="6BBF3291">
        <w:rPr>
          <w:rFonts w:ascii="Arial" w:hAnsi="Arial" w:asciiTheme="minorBidi" w:hAnsiTheme="minorBidi"/>
          <w:sz w:val="24"/>
          <w:szCs w:val="24"/>
        </w:rPr>
        <w:t>appropriate</w:t>
      </w:r>
      <w:r w:rsidRPr="75F45968" w:rsidR="6BBF3291">
        <w:rPr>
          <w:rFonts w:ascii="Arial" w:hAnsi="Arial" w:asciiTheme="minorBidi" w:hAnsiTheme="minorBidi"/>
          <w:sz w:val="24"/>
          <w:szCs w:val="24"/>
        </w:rPr>
        <w:t>.</w:t>
      </w:r>
    </w:p>
    <w:p w:rsidRPr="007B7447" w:rsidR="007B7447" w:rsidP="75F45968" w:rsidRDefault="007B7447" w14:paraId="6AA46FA6" w14:textId="1E89E02F">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Provide the student with a full and clear induction to the organisation and its </w:t>
      </w:r>
    </w:p>
    <w:p w:rsidRPr="007B7447" w:rsidR="007B7447" w:rsidP="75F45968" w:rsidRDefault="007B7447" w14:paraId="7E748E1B" w14:textId="77777777">
      <w:pPr>
        <w:pStyle w:val="ListParagraph"/>
        <w:spacing w:line="276" w:lineRule="auto"/>
        <w:ind w:left="720"/>
        <w:rPr>
          <w:rFonts w:ascii="Arial" w:hAnsi="Arial" w:asciiTheme="minorBidi" w:hAnsiTheme="minorBidi"/>
          <w:sz w:val="22"/>
          <w:szCs w:val="22"/>
        </w:rPr>
      </w:pPr>
      <w:r w:rsidRPr="75F45968" w:rsidR="6BBF3291">
        <w:rPr>
          <w:rFonts w:ascii="Arial" w:hAnsi="Arial" w:asciiTheme="minorBidi" w:hAnsiTheme="minorBidi"/>
          <w:sz w:val="24"/>
          <w:szCs w:val="24"/>
        </w:rPr>
        <w:t xml:space="preserve">working practices, </w:t>
      </w:r>
      <w:r w:rsidRPr="75F45968" w:rsidR="6BBF3291">
        <w:rPr>
          <w:rFonts w:ascii="Arial" w:hAnsi="Arial" w:asciiTheme="minorBidi" w:hAnsiTheme="minorBidi"/>
          <w:sz w:val="24"/>
          <w:szCs w:val="24"/>
        </w:rPr>
        <w:t>procedures</w:t>
      </w:r>
      <w:r w:rsidRPr="75F45968" w:rsidR="6BBF3291">
        <w:rPr>
          <w:rFonts w:ascii="Arial" w:hAnsi="Arial" w:asciiTheme="minorBidi" w:hAnsiTheme="minorBidi"/>
          <w:sz w:val="24"/>
          <w:szCs w:val="24"/>
        </w:rPr>
        <w:t xml:space="preserve"> and requirements, including layout of the work </w:t>
      </w:r>
    </w:p>
    <w:p w:rsidRPr="007B7447" w:rsidR="007B7447" w:rsidP="75F45968" w:rsidRDefault="007B7447" w14:paraId="587C9054" w14:textId="77777777">
      <w:pPr>
        <w:pStyle w:val="ListParagraph"/>
        <w:spacing w:line="276" w:lineRule="auto"/>
        <w:ind w:left="720"/>
        <w:rPr>
          <w:rFonts w:ascii="Arial" w:hAnsi="Arial" w:asciiTheme="minorBidi" w:hAnsiTheme="minorBidi"/>
          <w:sz w:val="22"/>
          <w:szCs w:val="22"/>
        </w:rPr>
      </w:pPr>
      <w:r w:rsidRPr="75F45968" w:rsidR="6BBF3291">
        <w:rPr>
          <w:rFonts w:ascii="Arial" w:hAnsi="Arial" w:asciiTheme="minorBidi" w:hAnsiTheme="minorBidi"/>
          <w:sz w:val="24"/>
          <w:szCs w:val="24"/>
        </w:rPr>
        <w:t xml:space="preserve">environment, different areas of work activity, health and safety, safeguarding </w:t>
      </w:r>
    </w:p>
    <w:p w:rsidRPr="007B7447" w:rsidR="007B7447" w:rsidP="75F45968" w:rsidRDefault="007B7447" w14:paraId="791D4F3A" w14:textId="19A4C16A">
      <w:pPr>
        <w:pStyle w:val="ListParagraph"/>
        <w:spacing w:line="276" w:lineRule="auto"/>
        <w:ind w:left="720"/>
        <w:rPr>
          <w:rFonts w:ascii="Arial" w:hAnsi="Arial" w:asciiTheme="minorBidi" w:hAnsiTheme="minorBidi"/>
          <w:sz w:val="22"/>
          <w:szCs w:val="22"/>
        </w:rPr>
      </w:pPr>
      <w:r w:rsidRPr="75F45968" w:rsidR="6BBF3291">
        <w:rPr>
          <w:rFonts w:ascii="Arial" w:hAnsi="Arial" w:asciiTheme="minorBidi" w:hAnsiTheme="minorBidi"/>
          <w:sz w:val="24"/>
          <w:szCs w:val="24"/>
        </w:rPr>
        <w:t xml:space="preserve">issues, introductions to supervisors, and expectations for interactions with clients </w:t>
      </w:r>
      <w:r w:rsidRPr="75F45968" w:rsidR="6BBF3291">
        <w:rPr>
          <w:rFonts w:ascii="Arial" w:hAnsi="Arial" w:asciiTheme="minorBidi" w:hAnsiTheme="minorBidi"/>
          <w:sz w:val="24"/>
          <w:szCs w:val="24"/>
        </w:rPr>
        <w:t>of the Placement Provider. For example, the need for client confidentiality (</w:t>
      </w:r>
      <w:r w:rsidRPr="75F45968" w:rsidR="6BBF3291">
        <w:rPr>
          <w:rFonts w:ascii="Arial" w:hAnsi="Arial" w:asciiTheme="minorBidi" w:hAnsiTheme="minorBidi"/>
          <w:sz w:val="24"/>
          <w:szCs w:val="24"/>
        </w:rPr>
        <w:t>where</w:t>
      </w:r>
      <w:r w:rsidRPr="75F45968" w:rsidR="6BBF3291">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appropriate)</w:t>
      </w:r>
      <w:r w:rsidRPr="75F45968" w:rsidR="6BBF3291">
        <w:rPr>
          <w:rFonts w:ascii="Arial" w:hAnsi="Arial" w:asciiTheme="minorBidi" w:hAnsiTheme="minorBidi"/>
          <w:sz w:val="24"/>
          <w:szCs w:val="24"/>
        </w:rPr>
        <w:t xml:space="preserve">, intellectual property </w:t>
      </w:r>
      <w:r w:rsidRPr="75F45968" w:rsidR="6BBF3291">
        <w:rPr>
          <w:rFonts w:ascii="Arial" w:hAnsi="Arial" w:asciiTheme="minorBidi" w:hAnsiTheme="minorBidi"/>
          <w:sz w:val="24"/>
          <w:szCs w:val="24"/>
        </w:rPr>
        <w:t>rights</w:t>
      </w:r>
      <w:r w:rsidRPr="75F45968" w:rsidR="6BBF3291">
        <w:rPr>
          <w:rFonts w:ascii="Arial" w:hAnsi="Arial" w:asciiTheme="minorBidi" w:hAnsiTheme="minorBidi"/>
          <w:sz w:val="24"/>
          <w:szCs w:val="24"/>
        </w:rPr>
        <w:t xml:space="preserve"> and compliance </w:t>
      </w:r>
      <w:r w:rsidRPr="75F45968" w:rsidR="6BBF3291">
        <w:rPr>
          <w:rFonts w:ascii="Arial" w:hAnsi="Arial" w:asciiTheme="minorBidi" w:hAnsiTheme="minorBidi"/>
          <w:sz w:val="24"/>
          <w:szCs w:val="24"/>
        </w:rPr>
        <w:t>with regard to</w:t>
      </w:r>
      <w:r w:rsidRPr="75F45968" w:rsidR="6BBF3291">
        <w:rPr>
          <w:rFonts w:ascii="Arial" w:hAnsi="Arial" w:asciiTheme="minorBidi" w:hAnsiTheme="minorBidi"/>
          <w:sz w:val="24"/>
          <w:szCs w:val="24"/>
        </w:rPr>
        <w:t xml:space="preserve"> data</w:t>
      </w:r>
      <w:r w:rsidRPr="75F45968" w:rsidR="7D220EEB">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protection. Post-induction, provide the University with the completed PL1f </w:t>
      </w:r>
      <w:r w:rsidRPr="75F45968" w:rsidR="6BBF3291">
        <w:rPr>
          <w:rFonts w:ascii="Arial" w:hAnsi="Arial" w:asciiTheme="minorBidi" w:hAnsiTheme="minorBidi"/>
          <w:sz w:val="24"/>
          <w:szCs w:val="24"/>
        </w:rPr>
        <w:t>Induction Checklist.</w:t>
      </w:r>
    </w:p>
    <w:p w:rsidRPr="007B7447" w:rsidR="007B7447" w:rsidP="75F45968" w:rsidRDefault="256606F6" w14:paraId="574C9AE6" w14:textId="65D8F8CF">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Ensure that the student is fully informed about responsibilities, including those </w:t>
      </w:r>
      <w:r w:rsidRPr="75F45968" w:rsidR="728EF63C">
        <w:rPr>
          <w:rFonts w:ascii="Arial" w:hAnsi="Arial" w:asciiTheme="minorBidi" w:hAnsiTheme="minorBidi"/>
          <w:sz w:val="24"/>
          <w:szCs w:val="24"/>
        </w:rPr>
        <w:t>contained in any statutory legislation and/or honorary contract.</w:t>
      </w:r>
    </w:p>
    <w:p w:rsidRPr="007B7447" w:rsidR="007B7447" w:rsidP="75F45968" w:rsidRDefault="256606F6" w14:paraId="450BE78E" w14:textId="63258AC7">
      <w:pPr>
        <w:pStyle w:val="ListParagraph"/>
        <w:numPr>
          <w:ilvl w:val="0"/>
          <w:numId w:val="47"/>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Provide the student with </w:t>
      </w:r>
      <w:r w:rsidRPr="75F45968" w:rsidR="728EF63C">
        <w:rPr>
          <w:rFonts w:ascii="Arial" w:hAnsi="Arial" w:asciiTheme="minorBidi" w:hAnsiTheme="minorBidi"/>
          <w:sz w:val="24"/>
          <w:szCs w:val="24"/>
        </w:rPr>
        <w:t>appropriate instruction</w:t>
      </w:r>
      <w:r w:rsidRPr="75F45968" w:rsidR="728EF63C">
        <w:rPr>
          <w:rFonts w:ascii="Arial" w:hAnsi="Arial" w:asciiTheme="minorBidi" w:hAnsiTheme="minorBidi"/>
          <w:sz w:val="24"/>
          <w:szCs w:val="24"/>
        </w:rPr>
        <w:t xml:space="preserve"> and training in working practices </w:t>
      </w:r>
      <w:r w:rsidRPr="75F45968" w:rsidR="728EF63C">
        <w:rPr>
          <w:rFonts w:ascii="Arial" w:hAnsi="Arial" w:asciiTheme="minorBidi" w:hAnsiTheme="minorBidi"/>
          <w:sz w:val="24"/>
          <w:szCs w:val="24"/>
        </w:rPr>
        <w:t xml:space="preserve">to enable them to carry out their duties efficiently and safely. Where possible, offer </w:t>
      </w:r>
      <w:r w:rsidRPr="75F45968" w:rsidR="728EF63C">
        <w:rPr>
          <w:rFonts w:ascii="Arial" w:hAnsi="Arial" w:asciiTheme="minorBidi" w:hAnsiTheme="minorBidi"/>
          <w:sz w:val="24"/>
          <w:szCs w:val="24"/>
        </w:rPr>
        <w:t xml:space="preserve">opportunities to </w:t>
      </w:r>
      <w:r w:rsidRPr="75F45968" w:rsidR="728EF63C">
        <w:rPr>
          <w:rFonts w:ascii="Arial" w:hAnsi="Arial" w:asciiTheme="minorBidi" w:hAnsiTheme="minorBidi"/>
          <w:sz w:val="24"/>
          <w:szCs w:val="24"/>
        </w:rPr>
        <w:t>assist</w:t>
      </w:r>
      <w:r w:rsidRPr="75F45968" w:rsidR="728EF63C">
        <w:rPr>
          <w:rFonts w:ascii="Arial" w:hAnsi="Arial" w:asciiTheme="minorBidi" w:hAnsiTheme="minorBidi"/>
          <w:sz w:val="24"/>
          <w:szCs w:val="24"/>
        </w:rPr>
        <w:t xml:space="preserve"> students with career choices.</w:t>
      </w:r>
    </w:p>
    <w:p w:rsidRPr="007B7447" w:rsidR="007B7447" w:rsidP="75F45968" w:rsidRDefault="256606F6" w14:paraId="2AA480C3" w14:textId="093C9B41">
      <w:pPr>
        <w:pStyle w:val="ListParagraph"/>
        <w:numPr>
          <w:ilvl w:val="0"/>
          <w:numId w:val="47"/>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Liaise with the Student and </w:t>
      </w:r>
      <w:r w:rsidRPr="75F45968" w:rsidR="7B551801">
        <w:rPr>
          <w:rFonts w:ascii="Arial" w:hAnsi="Arial" w:asciiTheme="minorBidi" w:hAnsiTheme="minorBidi"/>
          <w:sz w:val="24"/>
          <w:szCs w:val="24"/>
        </w:rPr>
        <w:t xml:space="preserve">Placement Coordinator </w:t>
      </w:r>
      <w:r w:rsidRPr="75F45968" w:rsidR="728EF63C">
        <w:rPr>
          <w:rFonts w:ascii="Arial" w:hAnsi="Arial" w:asciiTheme="minorBidi" w:hAnsiTheme="minorBidi"/>
          <w:sz w:val="24"/>
          <w:szCs w:val="24"/>
        </w:rPr>
        <w:t xml:space="preserve">to ensure the placement offers </w:t>
      </w:r>
      <w:r w:rsidRPr="75F45968" w:rsidR="728EF63C">
        <w:rPr>
          <w:rFonts w:ascii="Arial" w:hAnsi="Arial" w:asciiTheme="minorBidi" w:hAnsiTheme="minorBidi"/>
          <w:sz w:val="24"/>
          <w:szCs w:val="24"/>
        </w:rPr>
        <w:t xml:space="preserve">opportunities for learning and development and to develop suitable learning </w:t>
      </w:r>
      <w:r w:rsidRPr="75F45968" w:rsidR="728EF63C">
        <w:rPr>
          <w:rFonts w:ascii="Arial" w:hAnsi="Arial" w:asciiTheme="minorBidi" w:hAnsiTheme="minorBidi"/>
          <w:sz w:val="24"/>
          <w:szCs w:val="24"/>
        </w:rPr>
        <w:t>objectives</w:t>
      </w:r>
      <w:r w:rsidRPr="75F45968" w:rsidR="728EF63C">
        <w:rPr>
          <w:rFonts w:ascii="Arial" w:hAnsi="Arial" w:asciiTheme="minorBidi" w:hAnsiTheme="minorBidi"/>
          <w:sz w:val="24"/>
          <w:szCs w:val="24"/>
        </w:rPr>
        <w:t xml:space="preserve"> (which must be agreed by the student, the </w:t>
      </w:r>
      <w:r w:rsidRPr="75F45968" w:rsidR="7B551801">
        <w:rPr>
          <w:rFonts w:ascii="Arial" w:hAnsi="Arial" w:asciiTheme="minorBidi" w:hAnsiTheme="minorBidi"/>
          <w:sz w:val="24"/>
          <w:szCs w:val="24"/>
        </w:rPr>
        <w:t xml:space="preserve">Learning </w:t>
      </w:r>
      <w:r w:rsidRPr="75F45968" w:rsidR="7B551801">
        <w:rPr>
          <w:rFonts w:ascii="Arial" w:hAnsi="Arial" w:asciiTheme="minorBidi" w:hAnsiTheme="minorBidi"/>
          <w:sz w:val="24"/>
          <w:szCs w:val="24"/>
        </w:rPr>
        <w:t>Mentor</w:t>
      </w:r>
      <w:r w:rsidRPr="75F45968" w:rsidR="728EF63C">
        <w:rPr>
          <w:rFonts w:ascii="Arial" w:hAnsi="Arial" w:asciiTheme="minorBidi" w:hAnsiTheme="minorBidi"/>
          <w:sz w:val="24"/>
          <w:szCs w:val="24"/>
        </w:rPr>
        <w:t xml:space="preserve"> and </w:t>
      </w:r>
      <w:r w:rsidRPr="75F45968" w:rsidR="728EF63C">
        <w:rPr>
          <w:rFonts w:ascii="Arial" w:hAnsi="Arial" w:asciiTheme="minorBidi" w:hAnsiTheme="minorBidi"/>
          <w:sz w:val="24"/>
          <w:szCs w:val="24"/>
        </w:rPr>
        <w:t xml:space="preserve">the University). </w:t>
      </w:r>
    </w:p>
    <w:p w:rsidRPr="007B7447" w:rsidR="007B7447" w:rsidP="75F45968" w:rsidRDefault="256606F6" w14:paraId="2511B6E7" w14:textId="41A01544">
      <w:pPr>
        <w:pStyle w:val="ListParagraph"/>
        <w:numPr>
          <w:ilvl w:val="0"/>
          <w:numId w:val="47"/>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Facilitate access to the student for visits by the </w:t>
      </w:r>
      <w:r w:rsidRPr="75F45968" w:rsidR="15CD1123">
        <w:rPr>
          <w:rFonts w:ascii="Arial" w:hAnsi="Arial" w:asciiTheme="minorBidi" w:hAnsiTheme="minorBidi"/>
          <w:sz w:val="24"/>
          <w:szCs w:val="24"/>
        </w:rPr>
        <w:t>Placement Co-ordinator/</w:t>
      </w:r>
      <w:r w:rsidRPr="75F45968" w:rsidR="5984452D">
        <w:rPr>
          <w:rFonts w:ascii="Arial" w:hAnsi="Arial" w:asciiTheme="minorBidi" w:hAnsiTheme="minorBidi"/>
          <w:sz w:val="24"/>
          <w:szCs w:val="24"/>
        </w:rPr>
        <w:t>Visiting Tutor</w:t>
      </w:r>
      <w:r w:rsidRPr="75F45968" w:rsidR="728EF63C">
        <w:rPr>
          <w:rFonts w:ascii="Arial" w:hAnsi="Arial" w:asciiTheme="minorBidi" w:hAnsiTheme="minorBidi"/>
          <w:sz w:val="24"/>
          <w:szCs w:val="24"/>
        </w:rPr>
        <w:t>, where</w:t>
      </w:r>
      <w:r w:rsidRPr="75F45968" w:rsidR="79D83E81">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appropriate</w:t>
      </w:r>
      <w:r w:rsidRPr="75F45968" w:rsidR="728EF63C">
        <w:rPr>
          <w:rFonts w:ascii="Arial" w:hAnsi="Arial" w:asciiTheme="minorBidi" w:hAnsiTheme="minorBidi"/>
          <w:sz w:val="24"/>
          <w:szCs w:val="24"/>
        </w:rPr>
        <w:t>.</w:t>
      </w:r>
    </w:p>
    <w:p w:rsidRPr="007B7447" w:rsidR="007B7447" w:rsidP="75F45968" w:rsidRDefault="007B7447" w14:paraId="6547E7DF" w14:textId="09D04F7F">
      <w:pPr>
        <w:pStyle w:val="ListParagraph"/>
        <w:numPr>
          <w:ilvl w:val="0"/>
          <w:numId w:val="47"/>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Maintain clear and accessible records of any issues raised with the student and/or</w:t>
      </w:r>
      <w:r w:rsidRPr="75F45968" w:rsidR="5984452D">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Placement Tutor in line with the Cause for Concern process of the Fitness to </w:t>
      </w:r>
      <w:r w:rsidRPr="75F45968" w:rsidR="6BBF3291">
        <w:rPr>
          <w:rFonts w:ascii="Arial" w:hAnsi="Arial" w:asciiTheme="minorBidi" w:hAnsiTheme="minorBidi"/>
          <w:sz w:val="24"/>
          <w:szCs w:val="24"/>
        </w:rPr>
        <w:t>Practise Policy.</w:t>
      </w:r>
    </w:p>
    <w:p w:rsidR="007B7447" w:rsidP="75F45968" w:rsidRDefault="007B7447" w14:paraId="75189587" w14:textId="401B5F93">
      <w:pPr>
        <w:pStyle w:val="ListParagraph"/>
        <w:numPr>
          <w:ilvl w:val="0"/>
          <w:numId w:val="47"/>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During and on completion of the placement, provide feedback to the University on </w:t>
      </w:r>
      <w:r w:rsidRPr="75F45968" w:rsidR="6BBF3291">
        <w:rPr>
          <w:rFonts w:ascii="Arial" w:hAnsi="Arial" w:asciiTheme="minorBidi" w:hAnsiTheme="minorBidi"/>
          <w:sz w:val="24"/>
          <w:szCs w:val="24"/>
        </w:rPr>
        <w:t>the student’s performance and confirmation of the hours in practice (</w:t>
      </w:r>
      <w:r w:rsidRPr="75F45968" w:rsidR="6BBF3291">
        <w:rPr>
          <w:rFonts w:ascii="Arial" w:hAnsi="Arial" w:asciiTheme="minorBidi" w:hAnsiTheme="minorBidi"/>
          <w:sz w:val="24"/>
          <w:szCs w:val="24"/>
        </w:rPr>
        <w:t>where</w:t>
      </w:r>
      <w:r w:rsidRPr="75F45968" w:rsidR="6BBF3291">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required</w:t>
      </w:r>
      <w:r w:rsidRPr="75F45968" w:rsidR="6BBF3291">
        <w:rPr>
          <w:rFonts w:ascii="Arial" w:hAnsi="Arial" w:asciiTheme="minorBidi" w:hAnsiTheme="minorBidi"/>
          <w:sz w:val="24"/>
          <w:szCs w:val="24"/>
        </w:rPr>
        <w:t>) with any suggestions/recommendations for future enhancement.</w:t>
      </w:r>
      <w:r w:rsidRPr="75F45968" w:rsidR="05DE1102">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Appendix PL1g Post-placement Review and Feedback is available for this </w:t>
      </w:r>
      <w:r w:rsidRPr="75F45968" w:rsidR="6BBF3291">
        <w:rPr>
          <w:rFonts w:ascii="Arial" w:hAnsi="Arial" w:asciiTheme="minorBidi" w:hAnsiTheme="minorBidi"/>
          <w:sz w:val="24"/>
          <w:szCs w:val="24"/>
        </w:rPr>
        <w:t>purpose.</w:t>
      </w:r>
    </w:p>
    <w:p w:rsidRPr="007B7447" w:rsidR="009146C5" w:rsidP="00E12DF3" w:rsidRDefault="009146C5" w14:paraId="16277E1F" w14:textId="77777777">
      <w:pPr>
        <w:spacing w:line="240" w:lineRule="auto"/>
        <w:rPr>
          <w:rFonts w:asciiTheme="minorBidi" w:hAnsiTheme="minorBidi"/>
          <w:sz w:val="24"/>
          <w:szCs w:val="24"/>
        </w:rPr>
      </w:pPr>
    </w:p>
    <w:p w:rsidRPr="00C16D56" w:rsidR="007B7447" w:rsidP="75F45968" w:rsidRDefault="007B7447" w14:paraId="4B2D52BB" w14:textId="6EFE0979">
      <w:pPr>
        <w:pStyle w:val="Heading2"/>
        <w:spacing w:after="120" w:afterAutospacing="off"/>
        <w:rPr>
          <w:rFonts w:ascii="Arial" w:hAnsi="Arial" w:cs="Arial" w:asciiTheme="minorBidi" w:hAnsiTheme="minorBidi" w:cstheme="minorBidi"/>
        </w:rPr>
      </w:pPr>
      <w:bookmarkStart w:name="_Toc888505624" w:id="40941039"/>
      <w:r w:rsidRPr="1D24437F" w:rsidR="6BBF3291">
        <w:rPr>
          <w:rFonts w:ascii="Arial" w:hAnsi="Arial" w:cs="Arial" w:asciiTheme="minorBidi" w:hAnsiTheme="minorBidi" w:cstheme="minorBidi"/>
        </w:rPr>
        <w:t>University Responsibilities</w:t>
      </w:r>
      <w:bookmarkEnd w:id="40941039"/>
    </w:p>
    <w:p w:rsidRPr="007B7447" w:rsidR="007B7447" w:rsidP="75F45968" w:rsidRDefault="007B7447" w14:paraId="24CB9EFC" w14:textId="77777777">
      <w:pPr>
        <w:spacing w:line="276" w:lineRule="auto"/>
        <w:rPr>
          <w:rFonts w:ascii="Arial" w:hAnsi="Arial" w:asciiTheme="minorBidi" w:hAnsiTheme="minorBidi"/>
          <w:sz w:val="24"/>
          <w:szCs w:val="24"/>
        </w:rPr>
      </w:pPr>
      <w:r w:rsidRPr="75F45968" w:rsidR="6BBF3291">
        <w:rPr>
          <w:rFonts w:ascii="Arial" w:hAnsi="Arial" w:asciiTheme="minorBidi" w:hAnsiTheme="minorBidi"/>
          <w:sz w:val="24"/>
          <w:szCs w:val="24"/>
        </w:rPr>
        <w:t>The University has a responsibility to:</w:t>
      </w:r>
    </w:p>
    <w:p w:rsidRPr="007B7447" w:rsidR="007B7447" w:rsidP="75F45968" w:rsidRDefault="256606F6" w14:paraId="7EC66950" w14:textId="0EE58053">
      <w:pPr>
        <w:pStyle w:val="ListParagraph"/>
        <w:numPr>
          <w:ilvl w:val="0"/>
          <w:numId w:val="49"/>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Recognise that students </w:t>
      </w:r>
      <w:r w:rsidRPr="75F45968" w:rsidR="6BBF3291">
        <w:rPr>
          <w:rFonts w:ascii="Arial" w:hAnsi="Arial" w:asciiTheme="minorBidi" w:hAnsiTheme="minorBidi"/>
          <w:sz w:val="24"/>
          <w:szCs w:val="24"/>
        </w:rPr>
        <w:t>remain</w:t>
      </w:r>
      <w:r w:rsidRPr="75F45968" w:rsidR="6BBF3291">
        <w:rPr>
          <w:rFonts w:ascii="Arial" w:hAnsi="Arial" w:asciiTheme="minorBidi" w:hAnsiTheme="minorBidi"/>
          <w:sz w:val="24"/>
          <w:szCs w:val="24"/>
        </w:rPr>
        <w:t xml:space="preserve"> students throughout the placement and commit </w:t>
      </w:r>
      <w:r w:rsidRPr="75F45968" w:rsidR="6BBF3291">
        <w:rPr>
          <w:rFonts w:ascii="Arial" w:hAnsi="Arial" w:asciiTheme="minorBidi" w:hAnsiTheme="minorBidi"/>
          <w:sz w:val="24"/>
          <w:szCs w:val="24"/>
        </w:rPr>
        <w:t>appropriate levels</w:t>
      </w:r>
      <w:r w:rsidRPr="75F45968" w:rsidR="6BBF3291">
        <w:rPr>
          <w:rFonts w:ascii="Arial" w:hAnsi="Arial" w:asciiTheme="minorBidi" w:hAnsiTheme="minorBidi"/>
          <w:sz w:val="24"/>
          <w:szCs w:val="24"/>
        </w:rPr>
        <w:t xml:space="preserve"> of staff and other resources to placement governance activity to</w:t>
      </w:r>
      <w:r w:rsidRPr="75F45968" w:rsidR="13977FBF">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ensure strategic oversight for the learning to be delivered and managed by the </w:t>
      </w:r>
      <w:r w:rsidRPr="75F45968" w:rsidR="6BBF3291">
        <w:rPr>
          <w:rFonts w:ascii="Arial" w:hAnsi="Arial" w:asciiTheme="minorBidi" w:hAnsiTheme="minorBidi"/>
          <w:sz w:val="24"/>
          <w:szCs w:val="24"/>
        </w:rPr>
        <w:t>Placement Provider. This will normally include the identification of (</w:t>
      </w:r>
      <w:r w:rsidRPr="75F45968" w:rsidR="6BBF3291">
        <w:rPr>
          <w:rFonts w:ascii="Arial" w:hAnsi="Arial" w:asciiTheme="minorBidi" w:hAnsiTheme="minorBidi"/>
          <w:sz w:val="24"/>
          <w:szCs w:val="24"/>
        </w:rPr>
        <w:t>i</w:t>
      </w:r>
      <w:r w:rsidRPr="75F45968" w:rsidR="6BBF3291">
        <w:rPr>
          <w:rFonts w:ascii="Arial" w:hAnsi="Arial" w:asciiTheme="minorBidi" w:hAnsiTheme="minorBidi"/>
          <w:sz w:val="24"/>
          <w:szCs w:val="24"/>
        </w:rPr>
        <w:t xml:space="preserve">) a Placement </w:t>
      </w:r>
      <w:r w:rsidRPr="75F45968" w:rsidR="6BBF3291">
        <w:rPr>
          <w:rFonts w:ascii="Arial" w:hAnsi="Arial" w:asciiTheme="minorBidi" w:hAnsiTheme="minorBidi"/>
          <w:sz w:val="24"/>
          <w:szCs w:val="24"/>
        </w:rPr>
        <w:t xml:space="preserve">Coordinator, whose duties would normally include the authorisation of placements </w:t>
      </w:r>
      <w:r w:rsidRPr="75F45968" w:rsidR="728EF63C">
        <w:rPr>
          <w:rFonts w:ascii="Arial" w:hAnsi="Arial" w:asciiTheme="minorBidi" w:hAnsiTheme="minorBidi"/>
          <w:sz w:val="24"/>
          <w:szCs w:val="24"/>
        </w:rPr>
        <w:t xml:space="preserve">including organising and managing the placement arrangements in liaison with </w:t>
      </w:r>
      <w:r w:rsidRPr="75F45968" w:rsidR="728EF63C">
        <w:rPr>
          <w:rFonts w:ascii="Arial" w:hAnsi="Arial" w:asciiTheme="minorBidi" w:hAnsiTheme="minorBidi"/>
          <w:sz w:val="24"/>
          <w:szCs w:val="24"/>
        </w:rPr>
        <w:t xml:space="preserve">the Placement Provider and student, and (ii) a </w:t>
      </w:r>
      <w:r w:rsidRPr="75F45968" w:rsidR="5984452D">
        <w:rPr>
          <w:rFonts w:ascii="Arial" w:hAnsi="Arial" w:asciiTheme="minorBidi" w:hAnsiTheme="minorBidi"/>
          <w:sz w:val="24"/>
          <w:szCs w:val="24"/>
        </w:rPr>
        <w:t>Visiting</w:t>
      </w:r>
      <w:r w:rsidRPr="75F45968" w:rsidR="728EF63C">
        <w:rPr>
          <w:rFonts w:ascii="Arial" w:hAnsi="Arial" w:asciiTheme="minorBidi" w:hAnsiTheme="minorBidi"/>
          <w:sz w:val="24"/>
          <w:szCs w:val="24"/>
        </w:rPr>
        <w:t xml:space="preserve"> Tutor, who will act as </w:t>
      </w:r>
      <w:r w:rsidRPr="75F45968" w:rsidR="728EF63C">
        <w:rPr>
          <w:rFonts w:ascii="Arial" w:hAnsi="Arial" w:asciiTheme="minorBidi" w:hAnsiTheme="minorBidi"/>
          <w:sz w:val="24"/>
          <w:szCs w:val="24"/>
        </w:rPr>
        <w:t xml:space="preserve">the student’s first point of contact, and will </w:t>
      </w:r>
      <w:r w:rsidRPr="75F45968" w:rsidR="728EF63C">
        <w:rPr>
          <w:rFonts w:ascii="Arial" w:hAnsi="Arial" w:asciiTheme="minorBidi" w:hAnsiTheme="minorBidi"/>
          <w:sz w:val="24"/>
          <w:szCs w:val="24"/>
        </w:rPr>
        <w:t>be responsible for</w:t>
      </w:r>
      <w:r w:rsidRPr="75F45968" w:rsidR="728EF63C">
        <w:rPr>
          <w:rFonts w:ascii="Arial" w:hAnsi="Arial" w:asciiTheme="minorBidi" w:hAnsiTheme="minorBidi"/>
          <w:sz w:val="24"/>
          <w:szCs w:val="24"/>
        </w:rPr>
        <w:t xml:space="preserve"> providing training for </w:t>
      </w:r>
      <w:r w:rsidRPr="75F45968" w:rsidR="728EF63C">
        <w:rPr>
          <w:rFonts w:ascii="Arial" w:hAnsi="Arial" w:asciiTheme="minorBidi" w:hAnsiTheme="minorBidi"/>
          <w:sz w:val="24"/>
          <w:szCs w:val="24"/>
        </w:rPr>
        <w:t xml:space="preserve">the </w:t>
      </w:r>
      <w:r w:rsidRPr="75F45968" w:rsidR="46A1DAC1">
        <w:rPr>
          <w:rFonts w:ascii="Arial" w:hAnsi="Arial" w:asciiTheme="minorBidi" w:hAnsiTheme="minorBidi"/>
          <w:sz w:val="24"/>
          <w:szCs w:val="24"/>
        </w:rPr>
        <w:t>Placement</w:t>
      </w:r>
      <w:r w:rsidRPr="75F45968" w:rsidR="728EF63C">
        <w:rPr>
          <w:rFonts w:ascii="Arial" w:hAnsi="Arial" w:asciiTheme="minorBidi" w:hAnsiTheme="minorBidi"/>
          <w:sz w:val="24"/>
          <w:szCs w:val="24"/>
        </w:rPr>
        <w:t xml:space="preserve"> Supervisor, visit the student on placement, (where </w:t>
      </w:r>
      <w:r w:rsidRPr="75F45968" w:rsidR="728EF63C">
        <w:rPr>
          <w:rFonts w:ascii="Arial" w:hAnsi="Arial" w:asciiTheme="minorBidi" w:hAnsiTheme="minorBidi"/>
          <w:sz w:val="24"/>
          <w:szCs w:val="24"/>
        </w:rPr>
        <w:t>appropriate)</w:t>
      </w:r>
      <w:r w:rsidRPr="75F45968" w:rsidR="728EF63C">
        <w:rPr>
          <w:rFonts w:ascii="Arial" w:hAnsi="Arial" w:asciiTheme="minorBidi" w:hAnsiTheme="minorBidi"/>
          <w:sz w:val="24"/>
          <w:szCs w:val="24"/>
        </w:rPr>
        <w:t xml:space="preserve"> and </w:t>
      </w:r>
      <w:r w:rsidRPr="75F45968" w:rsidR="728EF63C">
        <w:rPr>
          <w:rFonts w:ascii="Arial" w:hAnsi="Arial" w:asciiTheme="minorBidi" w:hAnsiTheme="minorBidi"/>
          <w:sz w:val="24"/>
          <w:szCs w:val="24"/>
        </w:rPr>
        <w:t>assess the student.</w:t>
      </w:r>
      <w:r w:rsidRPr="75F45968" w:rsidR="23624612">
        <w:rPr>
          <w:rFonts w:ascii="Arial" w:hAnsi="Arial" w:asciiTheme="minorBidi" w:hAnsiTheme="minorBidi"/>
          <w:sz w:val="24"/>
          <w:szCs w:val="24"/>
        </w:rPr>
        <w:t xml:space="preserve"> </w:t>
      </w:r>
    </w:p>
    <w:p w:rsidRPr="007B7447" w:rsidR="007B7447" w:rsidP="75F45968" w:rsidRDefault="256606F6" w14:paraId="203785E7" w14:textId="76D11698">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Provide training for </w:t>
      </w:r>
      <w:r w:rsidRPr="75F45968" w:rsidR="728EF63C">
        <w:rPr>
          <w:rFonts w:ascii="Arial" w:hAnsi="Arial" w:asciiTheme="minorBidi" w:hAnsiTheme="minorBidi"/>
          <w:sz w:val="24"/>
          <w:szCs w:val="24"/>
        </w:rPr>
        <w:t>University</w:t>
      </w:r>
      <w:r w:rsidRPr="75F45968" w:rsidR="728EF63C">
        <w:rPr>
          <w:rFonts w:ascii="Arial" w:hAnsi="Arial" w:asciiTheme="minorBidi" w:hAnsiTheme="minorBidi"/>
          <w:sz w:val="24"/>
          <w:szCs w:val="24"/>
        </w:rPr>
        <w:t xml:space="preserve"> staff (Placement Coordinator and </w:t>
      </w:r>
      <w:r w:rsidRPr="75F45968" w:rsidR="5984452D">
        <w:rPr>
          <w:rFonts w:ascii="Arial" w:hAnsi="Arial" w:asciiTheme="minorBidi" w:hAnsiTheme="minorBidi"/>
          <w:sz w:val="24"/>
          <w:szCs w:val="24"/>
        </w:rPr>
        <w:t>Visiting</w:t>
      </w:r>
      <w:r w:rsidRPr="75F45968" w:rsidR="728EF63C">
        <w:rPr>
          <w:rFonts w:ascii="Arial" w:hAnsi="Arial" w:asciiTheme="minorBidi" w:hAnsiTheme="minorBidi"/>
          <w:sz w:val="24"/>
          <w:szCs w:val="24"/>
        </w:rPr>
        <w:t xml:space="preserve"> Tutor)</w:t>
      </w:r>
      <w:r w:rsidRPr="75F45968" w:rsidR="1B4785E9">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who design and manage placement activity </w:t>
      </w:r>
      <w:r w:rsidRPr="75F45968" w:rsidR="728EF63C">
        <w:rPr>
          <w:rFonts w:ascii="Arial" w:hAnsi="Arial" w:asciiTheme="minorBidi" w:hAnsiTheme="minorBidi"/>
          <w:sz w:val="24"/>
          <w:szCs w:val="24"/>
        </w:rPr>
        <w:t>in order to</w:t>
      </w:r>
      <w:r w:rsidRPr="75F45968" w:rsidR="728EF63C">
        <w:rPr>
          <w:rFonts w:ascii="Arial" w:hAnsi="Arial" w:asciiTheme="minorBidi" w:hAnsiTheme="minorBidi"/>
          <w:sz w:val="24"/>
          <w:szCs w:val="24"/>
        </w:rPr>
        <w:t xml:space="preserve"> develop their competence </w:t>
      </w:r>
      <w:r w:rsidRPr="75F45968" w:rsidR="728EF63C">
        <w:rPr>
          <w:rFonts w:ascii="Arial" w:hAnsi="Arial" w:asciiTheme="minorBidi" w:hAnsiTheme="minorBidi"/>
          <w:sz w:val="24"/>
          <w:szCs w:val="24"/>
        </w:rPr>
        <w:t xml:space="preserve">in supporting the process and enhancing practice. The Placement Coordinator or </w:t>
      </w:r>
      <w:r w:rsidRPr="75F45968" w:rsidR="728EF63C">
        <w:rPr>
          <w:rFonts w:ascii="Arial" w:hAnsi="Arial" w:asciiTheme="minorBidi" w:hAnsiTheme="minorBidi"/>
          <w:sz w:val="24"/>
          <w:szCs w:val="24"/>
        </w:rPr>
        <w:t>Placement Tutor will offer training to the Workplace Supervisors.</w:t>
      </w:r>
    </w:p>
    <w:p w:rsidRPr="007B7447" w:rsidR="007B7447" w:rsidP="75F45968" w:rsidRDefault="256606F6" w14:paraId="08342AAC" w14:textId="579B5A5C">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Provide guidance on sourcing, </w:t>
      </w:r>
      <w:r w:rsidRPr="75F45968" w:rsidR="728EF63C">
        <w:rPr>
          <w:rFonts w:ascii="Arial" w:hAnsi="Arial" w:asciiTheme="minorBidi" w:hAnsiTheme="minorBidi"/>
          <w:sz w:val="24"/>
          <w:szCs w:val="24"/>
        </w:rPr>
        <w:t>securing</w:t>
      </w:r>
      <w:r w:rsidRPr="75F45968" w:rsidR="728EF63C">
        <w:rPr>
          <w:rFonts w:ascii="Arial" w:hAnsi="Arial" w:asciiTheme="minorBidi" w:hAnsiTheme="minorBidi"/>
          <w:sz w:val="24"/>
          <w:szCs w:val="24"/>
        </w:rPr>
        <w:t xml:space="preserve"> and learning from placement </w:t>
      </w:r>
      <w:r w:rsidRPr="75F45968" w:rsidR="728EF63C">
        <w:rPr>
          <w:rFonts w:ascii="Arial" w:hAnsi="Arial" w:asciiTheme="minorBidi" w:hAnsiTheme="minorBidi"/>
          <w:sz w:val="24"/>
          <w:szCs w:val="24"/>
        </w:rPr>
        <w:t xml:space="preserve">opportunities. </w:t>
      </w:r>
    </w:p>
    <w:p w:rsidRPr="007B7447" w:rsidR="007B7447" w:rsidP="75F45968" w:rsidRDefault="256606F6" w14:paraId="0407FE9D" w14:textId="00D61135">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Provide students with </w:t>
      </w:r>
      <w:r w:rsidRPr="75F45968" w:rsidR="728EF63C">
        <w:rPr>
          <w:rFonts w:ascii="Arial" w:hAnsi="Arial" w:asciiTheme="minorBidi" w:hAnsiTheme="minorBidi"/>
          <w:sz w:val="24"/>
          <w:szCs w:val="24"/>
        </w:rPr>
        <w:t>an appropriate briefing</w:t>
      </w:r>
      <w:r w:rsidRPr="75F45968" w:rsidR="728EF63C">
        <w:rPr>
          <w:rFonts w:ascii="Arial" w:hAnsi="Arial" w:asciiTheme="minorBidi" w:hAnsiTheme="minorBidi"/>
          <w:sz w:val="24"/>
          <w:szCs w:val="24"/>
        </w:rPr>
        <w:t xml:space="preserve"> on physical and mental health and </w:t>
      </w:r>
      <w:r w:rsidRPr="75F45968" w:rsidR="728EF63C">
        <w:rPr>
          <w:rFonts w:ascii="Arial" w:hAnsi="Arial" w:asciiTheme="minorBidi" w:hAnsiTheme="minorBidi"/>
          <w:sz w:val="24"/>
          <w:szCs w:val="24"/>
        </w:rPr>
        <w:t xml:space="preserve">well-being, the importance of </w:t>
      </w:r>
      <w:r w:rsidRPr="75F45968" w:rsidR="728EF63C">
        <w:rPr>
          <w:rFonts w:ascii="Arial" w:hAnsi="Arial" w:asciiTheme="minorBidi" w:hAnsiTheme="minorBidi"/>
          <w:sz w:val="24"/>
          <w:szCs w:val="24"/>
        </w:rPr>
        <w:t>maintaining</w:t>
      </w:r>
      <w:r w:rsidRPr="75F45968" w:rsidR="728EF63C">
        <w:rPr>
          <w:rFonts w:ascii="Arial" w:hAnsi="Arial" w:asciiTheme="minorBidi" w:hAnsiTheme="minorBidi"/>
          <w:sz w:val="24"/>
          <w:szCs w:val="24"/>
        </w:rPr>
        <w:t xml:space="preserve"> a positive work-life balance, self-care, </w:t>
      </w:r>
      <w:r w:rsidRPr="75F45968" w:rsidR="728EF63C">
        <w:rPr>
          <w:rFonts w:ascii="Arial" w:hAnsi="Arial" w:asciiTheme="minorBidi" w:hAnsiTheme="minorBidi"/>
          <w:sz w:val="24"/>
          <w:szCs w:val="24"/>
        </w:rPr>
        <w:t xml:space="preserve">health and safety support, equality, </w:t>
      </w:r>
      <w:r w:rsidRPr="75F45968" w:rsidR="728EF63C">
        <w:rPr>
          <w:rFonts w:ascii="Arial" w:hAnsi="Arial" w:asciiTheme="minorBidi" w:hAnsiTheme="minorBidi"/>
          <w:sz w:val="24"/>
          <w:szCs w:val="24"/>
        </w:rPr>
        <w:t>diversity</w:t>
      </w:r>
      <w:r w:rsidRPr="75F45968" w:rsidR="728EF63C">
        <w:rPr>
          <w:rFonts w:ascii="Arial" w:hAnsi="Arial" w:asciiTheme="minorBidi" w:hAnsiTheme="minorBidi"/>
          <w:sz w:val="24"/>
          <w:szCs w:val="24"/>
        </w:rPr>
        <w:t xml:space="preserve"> and inclusion prior to commencement </w:t>
      </w:r>
      <w:r w:rsidRPr="75F45968" w:rsidR="728EF63C">
        <w:rPr>
          <w:rFonts w:ascii="Arial" w:hAnsi="Arial" w:asciiTheme="minorBidi" w:hAnsiTheme="minorBidi"/>
          <w:sz w:val="24"/>
          <w:szCs w:val="24"/>
        </w:rPr>
        <w:t xml:space="preserve">of any placement. Students must be advised and supported in the transition from </w:t>
      </w:r>
      <w:r w:rsidRPr="75F45968" w:rsidR="728EF63C">
        <w:rPr>
          <w:rFonts w:ascii="Arial" w:hAnsi="Arial" w:asciiTheme="minorBidi" w:hAnsiTheme="minorBidi"/>
          <w:sz w:val="24"/>
          <w:szCs w:val="24"/>
        </w:rPr>
        <w:t>student to working environments and vice versa.</w:t>
      </w:r>
    </w:p>
    <w:p w:rsidRPr="007B7447" w:rsidR="007B7447" w:rsidP="75F45968" w:rsidRDefault="007B7447" w14:paraId="6B1F2E58" w14:textId="4802D4A6">
      <w:pPr>
        <w:pStyle w:val="ListParagraph"/>
        <w:numPr>
          <w:ilvl w:val="0"/>
          <w:numId w:val="49"/>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Ensure that any placement learning that forms part of a programme of study has </w:t>
      </w:r>
      <w:r w:rsidRPr="75F45968" w:rsidR="6BBF3291">
        <w:rPr>
          <w:rFonts w:ascii="Arial" w:hAnsi="Arial" w:asciiTheme="minorBidi" w:hAnsiTheme="minorBidi"/>
          <w:sz w:val="24"/>
          <w:szCs w:val="24"/>
        </w:rPr>
        <w:t>associated learning outcomes which:</w:t>
      </w:r>
    </w:p>
    <w:p w:rsidRPr="007B7447" w:rsidR="007B7447" w:rsidP="75F45968" w:rsidRDefault="007B7447" w14:paraId="5A4A6BE8" w14:textId="0069943F">
      <w:pPr>
        <w:pStyle w:val="ListParagraph"/>
        <w:numPr>
          <w:ilvl w:val="0"/>
          <w:numId w:val="50"/>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are clearly defined;</w:t>
      </w:r>
    </w:p>
    <w:p w:rsidRPr="007B7447" w:rsidR="007B7447" w:rsidP="75F45968" w:rsidRDefault="007B7447" w14:paraId="5769D8ED" w14:textId="09B7B387">
      <w:pPr>
        <w:pStyle w:val="ListParagraph"/>
        <w:numPr>
          <w:ilvl w:val="0"/>
          <w:numId w:val="50"/>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contribute appropriately to the overall aims of the programme;</w:t>
      </w:r>
    </w:p>
    <w:p w:rsidRPr="007B7447" w:rsidR="007B7447" w:rsidP="75F45968" w:rsidRDefault="007B7447" w14:paraId="31431418" w14:textId="0E9AA1DD">
      <w:pPr>
        <w:pStyle w:val="ListParagraph"/>
        <w:numPr>
          <w:ilvl w:val="0"/>
          <w:numId w:val="50"/>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are appropriately assessed. In cases where it is considered </w:t>
      </w:r>
      <w:r w:rsidRPr="75F45968" w:rsidR="6BBF3291">
        <w:rPr>
          <w:rFonts w:ascii="Arial" w:hAnsi="Arial" w:asciiTheme="minorBidi" w:hAnsiTheme="minorBidi"/>
          <w:sz w:val="24"/>
          <w:szCs w:val="24"/>
        </w:rPr>
        <w:t>appropriate for</w:t>
      </w:r>
      <w:r w:rsidRPr="75F45968" w:rsidR="6BBF3291">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the assessment to be jointly conducted by the University and the Placement </w:t>
      </w:r>
      <w:r w:rsidRPr="75F45968" w:rsidR="728EF63C">
        <w:rPr>
          <w:rFonts w:ascii="Arial" w:hAnsi="Arial" w:asciiTheme="minorBidi" w:hAnsiTheme="minorBidi"/>
          <w:sz w:val="24"/>
          <w:szCs w:val="24"/>
        </w:rPr>
        <w:t xml:space="preserve">Provider, the </w:t>
      </w:r>
      <w:r w:rsidRPr="75F45968" w:rsidR="69212965">
        <w:rPr>
          <w:rFonts w:ascii="Arial" w:hAnsi="Arial" w:asciiTheme="minorBidi" w:hAnsiTheme="minorBidi"/>
          <w:sz w:val="24"/>
          <w:szCs w:val="24"/>
        </w:rPr>
        <w:t xml:space="preserve">Placement </w:t>
      </w:r>
      <w:r w:rsidRPr="75F45968" w:rsidR="394E51B6">
        <w:rPr>
          <w:rFonts w:ascii="Arial" w:hAnsi="Arial" w:asciiTheme="minorBidi" w:hAnsiTheme="minorBidi"/>
          <w:sz w:val="24"/>
          <w:szCs w:val="24"/>
        </w:rPr>
        <w:t>Coordinator</w:t>
      </w:r>
      <w:r w:rsidRPr="75F45968" w:rsidR="728EF63C">
        <w:rPr>
          <w:rFonts w:ascii="Arial" w:hAnsi="Arial" w:asciiTheme="minorBidi" w:hAnsiTheme="minorBidi"/>
          <w:sz w:val="24"/>
          <w:szCs w:val="24"/>
        </w:rPr>
        <w:t xml:space="preserve"> will provide training for the Workplace </w:t>
      </w:r>
      <w:r w:rsidRPr="75F45968" w:rsidR="6BBF3291">
        <w:rPr>
          <w:rFonts w:ascii="Arial" w:hAnsi="Arial" w:asciiTheme="minorBidi" w:hAnsiTheme="minorBidi"/>
          <w:sz w:val="24"/>
          <w:szCs w:val="24"/>
        </w:rPr>
        <w:t xml:space="preserve">Supervisor and will </w:t>
      </w:r>
      <w:r w:rsidRPr="75F45968" w:rsidR="6BBF3291">
        <w:rPr>
          <w:rFonts w:ascii="Arial" w:hAnsi="Arial" w:asciiTheme="minorBidi" w:hAnsiTheme="minorBidi"/>
          <w:sz w:val="24"/>
          <w:szCs w:val="24"/>
        </w:rPr>
        <w:t>establish</w:t>
      </w:r>
      <w:r w:rsidRPr="75F45968" w:rsidR="6BBF3291">
        <w:rPr>
          <w:rFonts w:ascii="Arial" w:hAnsi="Arial" w:asciiTheme="minorBidi" w:hAnsiTheme="minorBidi"/>
          <w:sz w:val="24"/>
          <w:szCs w:val="24"/>
        </w:rPr>
        <w:t xml:space="preserve"> and document the procedure by which this shall </w:t>
      </w:r>
      <w:r w:rsidRPr="75F45968" w:rsidR="6BBF3291">
        <w:rPr>
          <w:rFonts w:ascii="Arial" w:hAnsi="Arial" w:asciiTheme="minorBidi" w:hAnsiTheme="minorBidi"/>
          <w:sz w:val="24"/>
          <w:szCs w:val="24"/>
        </w:rPr>
        <w:t>be achieved.</w:t>
      </w:r>
    </w:p>
    <w:p w:rsidRPr="007B7447" w:rsidR="007B7447" w:rsidP="75F45968" w:rsidRDefault="007B7447" w14:paraId="79D16A2E" w14:textId="01812AB4">
      <w:pPr>
        <w:pStyle w:val="ListParagraph"/>
        <w:numPr>
          <w:ilvl w:val="0"/>
          <w:numId w:val="49"/>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Assess the suitability of a proposed placement through </w:t>
      </w:r>
      <w:r w:rsidRPr="75F45968" w:rsidR="6BBF3291">
        <w:rPr>
          <w:rFonts w:ascii="Arial" w:hAnsi="Arial" w:asciiTheme="minorBidi" w:hAnsiTheme="minorBidi"/>
          <w:sz w:val="24"/>
          <w:szCs w:val="24"/>
        </w:rPr>
        <w:t>appropriate</w:t>
      </w:r>
      <w:r w:rsidRPr="75F45968" w:rsidR="6BBF3291">
        <w:rPr>
          <w:rFonts w:ascii="Arial" w:hAnsi="Arial" w:asciiTheme="minorBidi" w:hAnsiTheme="minorBidi"/>
          <w:sz w:val="24"/>
          <w:szCs w:val="24"/>
        </w:rPr>
        <w:t xml:space="preserve"> and </w:t>
      </w:r>
      <w:r w:rsidRPr="75F45968" w:rsidR="6BBF3291">
        <w:rPr>
          <w:rFonts w:ascii="Arial" w:hAnsi="Arial" w:asciiTheme="minorBidi" w:hAnsiTheme="minorBidi"/>
          <w:sz w:val="24"/>
          <w:szCs w:val="24"/>
        </w:rPr>
        <w:t xml:space="preserve">proportionate placement due diligence procedures using a risk-based assessment </w:t>
      </w:r>
      <w:r w:rsidRPr="75F45968" w:rsidR="6BBF3291">
        <w:rPr>
          <w:rFonts w:ascii="Arial" w:hAnsi="Arial" w:asciiTheme="minorBidi" w:hAnsiTheme="minorBidi"/>
          <w:sz w:val="24"/>
          <w:szCs w:val="24"/>
        </w:rPr>
        <w:t xml:space="preserve">process. The approval process will require the Placement Coordinator or </w:t>
      </w:r>
      <w:r w:rsidRPr="75F45968" w:rsidR="6BBF3291">
        <w:rPr>
          <w:rFonts w:ascii="Arial" w:hAnsi="Arial" w:asciiTheme="minorBidi" w:hAnsiTheme="minorBidi"/>
          <w:sz w:val="24"/>
          <w:szCs w:val="24"/>
        </w:rPr>
        <w:t xml:space="preserve">Placement Tutor to undertake a Risk Profile for each placement using the PL1d </w:t>
      </w:r>
      <w:r w:rsidRPr="75F45968" w:rsidR="6BBF3291">
        <w:rPr>
          <w:rFonts w:ascii="Arial" w:hAnsi="Arial" w:asciiTheme="minorBidi" w:hAnsiTheme="minorBidi"/>
          <w:sz w:val="24"/>
          <w:szCs w:val="24"/>
        </w:rPr>
        <w:t xml:space="preserve">Placement Risk Assessment Guidance and record the outcomes in Appendix </w:t>
      </w:r>
      <w:r w:rsidRPr="75F45968" w:rsidR="6BBF3291">
        <w:rPr>
          <w:rFonts w:ascii="Arial" w:hAnsi="Arial" w:asciiTheme="minorBidi" w:hAnsiTheme="minorBidi"/>
          <w:sz w:val="24"/>
          <w:szCs w:val="24"/>
        </w:rPr>
        <w:t xml:space="preserve">PL1e Placement Risk Assessment Template. This risk assessment activity will </w:t>
      </w:r>
      <w:r w:rsidRPr="75F45968" w:rsidR="6BBF3291">
        <w:rPr>
          <w:rFonts w:ascii="Arial" w:hAnsi="Arial" w:asciiTheme="minorBidi" w:hAnsiTheme="minorBidi"/>
          <w:sz w:val="24"/>
          <w:szCs w:val="24"/>
        </w:rPr>
        <w:t xml:space="preserve">include consideration of the information supplied in Appendix PL1a Placement </w:t>
      </w:r>
      <w:r w:rsidRPr="75F45968" w:rsidR="6BBF3291">
        <w:rPr>
          <w:rFonts w:ascii="Arial" w:hAnsi="Arial" w:asciiTheme="minorBidi" w:hAnsiTheme="minorBidi"/>
          <w:sz w:val="24"/>
          <w:szCs w:val="24"/>
        </w:rPr>
        <w:t>Provider Agreement, Appendix PL1b Placement Provider Questionnaire and</w:t>
      </w:r>
      <w:r w:rsidRPr="75F45968" w:rsidR="1C644562">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Appendix PL1c Student Placement Information and Personal Details (online </w:t>
      </w:r>
      <w:r w:rsidRPr="75F45968" w:rsidR="6BBF3291">
        <w:rPr>
          <w:rFonts w:ascii="Arial" w:hAnsi="Arial" w:asciiTheme="minorBidi" w:hAnsiTheme="minorBidi"/>
          <w:sz w:val="24"/>
          <w:szCs w:val="24"/>
        </w:rPr>
        <w:t>form).</w:t>
      </w:r>
    </w:p>
    <w:p w:rsidRPr="007B7447" w:rsidR="007B7447" w:rsidP="75F45968" w:rsidRDefault="256606F6" w14:paraId="66885DDE" w14:textId="18778270">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Ensure that Disclosure and Barring Service (DBS) checks are conducted</w:t>
      </w:r>
      <w:r w:rsidRPr="75F45968" w:rsidR="603BFE5A">
        <w:rPr>
          <w:rFonts w:ascii="Arial" w:hAnsi="Arial" w:asciiTheme="minorBidi" w:hAnsiTheme="minorBidi"/>
          <w:sz w:val="24"/>
          <w:szCs w:val="24"/>
        </w:rPr>
        <w:t>.</w:t>
      </w:r>
    </w:p>
    <w:p w:rsidRPr="007B7447" w:rsidR="007B7447" w:rsidP="75F45968" w:rsidRDefault="007B7447" w14:paraId="26309910" w14:textId="65ED8437">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Offer access to wider support services to all students and provide specialist advice </w:t>
      </w:r>
      <w:r w:rsidRPr="75F45968" w:rsidR="6BBF3291">
        <w:rPr>
          <w:rFonts w:ascii="Arial" w:hAnsi="Arial" w:asciiTheme="minorBidi" w:hAnsiTheme="minorBidi"/>
          <w:sz w:val="24"/>
          <w:szCs w:val="24"/>
        </w:rPr>
        <w:t xml:space="preserve">and guidance for those with </w:t>
      </w:r>
      <w:r w:rsidRPr="75F45968" w:rsidR="6BBF3291">
        <w:rPr>
          <w:rFonts w:ascii="Arial" w:hAnsi="Arial" w:asciiTheme="minorBidi" w:hAnsiTheme="minorBidi"/>
          <w:sz w:val="24"/>
          <w:szCs w:val="24"/>
        </w:rPr>
        <w:t>additional</w:t>
      </w:r>
      <w:r w:rsidRPr="75F45968" w:rsidR="6BBF3291">
        <w:rPr>
          <w:rFonts w:ascii="Arial" w:hAnsi="Arial" w:asciiTheme="minorBidi" w:hAnsiTheme="minorBidi"/>
          <w:sz w:val="24"/>
          <w:szCs w:val="24"/>
        </w:rPr>
        <w:t xml:space="preserve"> support needs. This includes consideration </w:t>
      </w:r>
      <w:r w:rsidRPr="75F45968" w:rsidR="6BBF3291">
        <w:rPr>
          <w:rFonts w:ascii="Arial" w:hAnsi="Arial" w:asciiTheme="minorBidi" w:hAnsiTheme="minorBidi"/>
          <w:sz w:val="24"/>
          <w:szCs w:val="24"/>
        </w:rPr>
        <w:t xml:space="preserve">of </w:t>
      </w:r>
      <w:r w:rsidRPr="75F45968" w:rsidR="05A50046">
        <w:rPr>
          <w:rFonts w:ascii="Arial" w:hAnsi="Arial" w:asciiTheme="minorBidi" w:hAnsiTheme="minorBidi"/>
          <w:sz w:val="24"/>
          <w:szCs w:val="24"/>
        </w:rPr>
        <w:t>student's</w:t>
      </w:r>
      <w:r w:rsidRPr="75F45968" w:rsidR="6BBF3291">
        <w:rPr>
          <w:rFonts w:ascii="Arial" w:hAnsi="Arial" w:asciiTheme="minorBidi" w:hAnsiTheme="minorBidi"/>
          <w:sz w:val="24"/>
          <w:szCs w:val="24"/>
        </w:rPr>
        <w:t xml:space="preserve"> mental health and wellbeing and the provision of clear routes for </w:t>
      </w:r>
      <w:r w:rsidRPr="75F45968" w:rsidR="6BBF3291">
        <w:rPr>
          <w:rFonts w:ascii="Arial" w:hAnsi="Arial" w:asciiTheme="minorBidi" w:hAnsiTheme="minorBidi"/>
          <w:sz w:val="24"/>
          <w:szCs w:val="24"/>
        </w:rPr>
        <w:t>support. Access to counselling is not available outside the UK.</w:t>
      </w:r>
    </w:p>
    <w:p w:rsidRPr="007B7447" w:rsidR="007B7447" w:rsidP="75F45968" w:rsidRDefault="007B7447" w14:paraId="1B682EEA" w14:textId="5F787BE2">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Ensure any students with </w:t>
      </w:r>
      <w:r w:rsidRPr="75F45968" w:rsidR="728EF63C">
        <w:rPr>
          <w:rFonts w:ascii="Arial" w:hAnsi="Arial" w:asciiTheme="minorBidi" w:hAnsiTheme="minorBidi"/>
          <w:sz w:val="24"/>
          <w:szCs w:val="24"/>
        </w:rPr>
        <w:t>additional</w:t>
      </w:r>
      <w:r w:rsidRPr="75F45968" w:rsidR="728EF63C">
        <w:rPr>
          <w:rFonts w:ascii="Arial" w:hAnsi="Arial" w:asciiTheme="minorBidi" w:hAnsiTheme="minorBidi"/>
          <w:sz w:val="24"/>
          <w:szCs w:val="24"/>
        </w:rPr>
        <w:t xml:space="preserve"> requirements are referred to the </w:t>
      </w:r>
      <w:r w:rsidRPr="75F45968" w:rsidR="728EF63C">
        <w:rPr>
          <w:rFonts w:ascii="Arial" w:hAnsi="Arial" w:asciiTheme="minorBidi" w:hAnsiTheme="minorBidi"/>
          <w:sz w:val="24"/>
          <w:szCs w:val="24"/>
        </w:rPr>
        <w:t xml:space="preserve">appropriate </w:t>
      </w:r>
      <w:r w:rsidRPr="75F45968" w:rsidR="6BBF3291">
        <w:rPr>
          <w:rFonts w:ascii="Arial" w:hAnsi="Arial" w:asciiTheme="minorBidi" w:hAnsiTheme="minorBidi"/>
          <w:sz w:val="24"/>
          <w:szCs w:val="24"/>
        </w:rPr>
        <w:t>expert</w:t>
      </w:r>
      <w:r w:rsidRPr="75F45968" w:rsidR="6BBF3291">
        <w:rPr>
          <w:rFonts w:ascii="Arial" w:hAnsi="Arial" w:asciiTheme="minorBidi" w:hAnsiTheme="minorBidi"/>
          <w:sz w:val="24"/>
          <w:szCs w:val="24"/>
        </w:rPr>
        <w:t xml:space="preserve"> colleagues within the University for resolution. Where there are unique </w:t>
      </w:r>
      <w:r w:rsidRPr="75F45968" w:rsidR="6BBF3291">
        <w:rPr>
          <w:rFonts w:ascii="Arial" w:hAnsi="Arial" w:asciiTheme="minorBidi" w:hAnsiTheme="minorBidi"/>
          <w:sz w:val="24"/>
          <w:szCs w:val="24"/>
        </w:rPr>
        <w:t xml:space="preserve">learner needs, reasonable adjustments are to be negotiated with the Placement </w:t>
      </w:r>
      <w:r w:rsidRPr="75F45968" w:rsidR="6BBF3291">
        <w:rPr>
          <w:rFonts w:ascii="Arial" w:hAnsi="Arial" w:asciiTheme="minorBidi" w:hAnsiTheme="minorBidi"/>
          <w:sz w:val="24"/>
          <w:szCs w:val="24"/>
        </w:rPr>
        <w:t xml:space="preserve">Provider in cases where students are assessed under the terms of the Equality </w:t>
      </w:r>
      <w:r w:rsidRPr="75F45968" w:rsidR="6BBF3291">
        <w:rPr>
          <w:rFonts w:ascii="Arial" w:hAnsi="Arial" w:asciiTheme="minorBidi" w:hAnsiTheme="minorBidi"/>
          <w:sz w:val="24"/>
          <w:szCs w:val="24"/>
        </w:rPr>
        <w:t xml:space="preserve">Act, 2010. This relates to a range of ‘protected characteristics’ including race, sex, </w:t>
      </w:r>
      <w:r w:rsidRPr="75F45968" w:rsidR="6BBF3291">
        <w:rPr>
          <w:rFonts w:ascii="Arial" w:hAnsi="Arial" w:asciiTheme="minorBidi" w:hAnsiTheme="minorBidi"/>
          <w:sz w:val="24"/>
          <w:szCs w:val="24"/>
        </w:rPr>
        <w:t xml:space="preserve">sexual orientation, gender reassignment, religion or belief, </w:t>
      </w:r>
      <w:r w:rsidRPr="75F45968" w:rsidR="6BBF3291">
        <w:rPr>
          <w:rFonts w:ascii="Arial" w:hAnsi="Arial" w:asciiTheme="minorBidi" w:hAnsiTheme="minorBidi"/>
          <w:sz w:val="24"/>
          <w:szCs w:val="24"/>
        </w:rPr>
        <w:t>pregnancy</w:t>
      </w:r>
      <w:r w:rsidRPr="75F45968" w:rsidR="6BBF3291">
        <w:rPr>
          <w:rFonts w:ascii="Arial" w:hAnsi="Arial" w:asciiTheme="minorBidi" w:hAnsiTheme="minorBidi"/>
          <w:sz w:val="24"/>
          <w:szCs w:val="24"/>
        </w:rPr>
        <w:t xml:space="preserve"> or maternity, </w:t>
      </w:r>
      <w:r w:rsidRPr="75F45968" w:rsidR="6BBF3291">
        <w:rPr>
          <w:rFonts w:ascii="Arial" w:hAnsi="Arial" w:asciiTheme="minorBidi" w:hAnsiTheme="minorBidi"/>
          <w:sz w:val="24"/>
          <w:szCs w:val="24"/>
        </w:rPr>
        <w:t xml:space="preserve">marital status, </w:t>
      </w:r>
      <w:r w:rsidRPr="75F45968" w:rsidR="6BBF3291">
        <w:rPr>
          <w:rFonts w:ascii="Arial" w:hAnsi="Arial" w:asciiTheme="minorBidi" w:hAnsiTheme="minorBidi"/>
          <w:sz w:val="24"/>
          <w:szCs w:val="24"/>
        </w:rPr>
        <w:t>age</w:t>
      </w:r>
      <w:r w:rsidRPr="75F45968" w:rsidR="6BBF3291">
        <w:rPr>
          <w:rFonts w:ascii="Arial" w:hAnsi="Arial" w:asciiTheme="minorBidi" w:hAnsiTheme="minorBidi"/>
          <w:sz w:val="24"/>
          <w:szCs w:val="24"/>
        </w:rPr>
        <w:t xml:space="preserve"> and disability. </w:t>
      </w:r>
    </w:p>
    <w:p w:rsidRPr="007B7447" w:rsidR="007B7447" w:rsidP="75F45968" w:rsidRDefault="007B7447" w14:paraId="095DA0D9" w14:textId="50600CD0">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Comply with</w:t>
      </w:r>
      <w:r w:rsidRPr="75F45968" w:rsidR="728EF63C">
        <w:rPr>
          <w:rFonts w:ascii="Arial" w:hAnsi="Arial" w:asciiTheme="minorBidi" w:hAnsiTheme="minorBidi"/>
          <w:sz w:val="24"/>
          <w:szCs w:val="24"/>
        </w:rPr>
        <w:t xml:space="preserve"> the requirements of the General Data Protection Regulations, 2016. </w:t>
      </w:r>
      <w:r w:rsidRPr="75F45968" w:rsidR="6BBF3291">
        <w:rPr>
          <w:rFonts w:ascii="Arial" w:hAnsi="Arial" w:asciiTheme="minorBidi" w:hAnsiTheme="minorBidi"/>
          <w:sz w:val="24"/>
          <w:szCs w:val="24"/>
        </w:rPr>
        <w:t xml:space="preserve">Ensure that explicit consent is </w:t>
      </w:r>
      <w:r w:rsidRPr="75F45968" w:rsidR="6BBF3291">
        <w:rPr>
          <w:rFonts w:ascii="Arial" w:hAnsi="Arial" w:asciiTheme="minorBidi" w:hAnsiTheme="minorBidi"/>
          <w:sz w:val="24"/>
          <w:szCs w:val="24"/>
        </w:rPr>
        <w:t>sought</w:t>
      </w:r>
      <w:r w:rsidRPr="75F45968" w:rsidR="6BBF3291">
        <w:rPr>
          <w:rFonts w:ascii="Arial" w:hAnsi="Arial" w:asciiTheme="minorBidi" w:hAnsiTheme="minorBidi"/>
          <w:sz w:val="24"/>
          <w:szCs w:val="24"/>
        </w:rPr>
        <w:t xml:space="preserve"> from students to share relevant personal </w:t>
      </w:r>
      <w:r w:rsidRPr="75F45968" w:rsidR="6BBF3291">
        <w:rPr>
          <w:rFonts w:ascii="Arial" w:hAnsi="Arial" w:asciiTheme="minorBidi" w:hAnsiTheme="minorBidi"/>
          <w:sz w:val="24"/>
          <w:szCs w:val="24"/>
        </w:rPr>
        <w:t xml:space="preserve">information (such as protected characteristics) with the Placement Provider. This </w:t>
      </w:r>
      <w:r w:rsidRPr="75F45968" w:rsidR="6BBF3291">
        <w:rPr>
          <w:rFonts w:ascii="Arial" w:hAnsi="Arial" w:asciiTheme="minorBidi" w:hAnsiTheme="minorBidi"/>
          <w:sz w:val="24"/>
          <w:szCs w:val="24"/>
        </w:rPr>
        <w:t xml:space="preserve">information should only be passed to people to whom it is relevant (e.g. to HR </w:t>
      </w:r>
      <w:r w:rsidRPr="75F45968" w:rsidR="6BBF3291">
        <w:rPr>
          <w:rFonts w:ascii="Arial" w:hAnsi="Arial" w:asciiTheme="minorBidi" w:hAnsiTheme="minorBidi"/>
          <w:sz w:val="24"/>
          <w:szCs w:val="24"/>
        </w:rPr>
        <w:t xml:space="preserve">managers or Placement Provider Workplace Supervisors). </w:t>
      </w:r>
    </w:p>
    <w:p w:rsidRPr="007B7447" w:rsidR="007B7447" w:rsidP="75F45968" w:rsidRDefault="007B7447" w14:paraId="34D599F0" w14:textId="4FEEC4BC">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Provide a PL1j Student Placement Handbook that details placement information, </w:t>
      </w:r>
      <w:r w:rsidRPr="75F45968" w:rsidR="6BBF3291">
        <w:rPr>
          <w:rFonts w:ascii="Arial" w:hAnsi="Arial" w:asciiTheme="minorBidi" w:hAnsiTheme="minorBidi"/>
          <w:sz w:val="24"/>
          <w:szCs w:val="24"/>
        </w:rPr>
        <w:t>including guidance and support routes for</w:t>
      </w:r>
      <w:r w:rsidRPr="75F45968" w:rsidR="6BBF3291">
        <w:rPr>
          <w:rFonts w:ascii="Arial" w:hAnsi="Arial" w:asciiTheme="minorBidi" w:hAnsiTheme="minorBidi"/>
          <w:sz w:val="24"/>
          <w:szCs w:val="24"/>
        </w:rPr>
        <w:t>, inter alia, student</w:t>
      </w:r>
      <w:r w:rsidRPr="75F45968" w:rsidR="6BBF3291">
        <w:rPr>
          <w:rFonts w:ascii="Arial" w:hAnsi="Arial" w:asciiTheme="minorBidi" w:hAnsiTheme="minorBidi"/>
          <w:sz w:val="24"/>
          <w:szCs w:val="24"/>
        </w:rPr>
        <w:t xml:space="preserve"> services support, mental health and well-being, disability, bursaries, etc. </w:t>
      </w:r>
    </w:p>
    <w:p w:rsidRPr="007B7447" w:rsidR="007B7447" w:rsidP="75F45968" w:rsidRDefault="007B7447" w14:paraId="102F0412" w14:textId="0DDBA4A5">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Clearly define </w:t>
      </w:r>
      <w:r w:rsidRPr="75F45968" w:rsidR="728EF63C">
        <w:rPr>
          <w:rFonts w:ascii="Arial" w:hAnsi="Arial" w:asciiTheme="minorBidi" w:hAnsiTheme="minorBidi"/>
          <w:sz w:val="24"/>
          <w:szCs w:val="24"/>
        </w:rPr>
        <w:t>appropriate points</w:t>
      </w:r>
      <w:r w:rsidRPr="75F45968" w:rsidR="728EF63C">
        <w:rPr>
          <w:rFonts w:ascii="Arial" w:hAnsi="Arial" w:asciiTheme="minorBidi" w:hAnsiTheme="minorBidi"/>
          <w:sz w:val="24"/>
          <w:szCs w:val="24"/>
        </w:rPr>
        <w:t xml:space="preserve"> of contact and lines of communication between </w:t>
      </w:r>
      <w:r w:rsidRPr="75F45968" w:rsidR="6BBF3291">
        <w:rPr>
          <w:rFonts w:ascii="Arial" w:hAnsi="Arial" w:asciiTheme="minorBidi" w:hAnsiTheme="minorBidi"/>
          <w:sz w:val="24"/>
          <w:szCs w:val="24"/>
        </w:rPr>
        <w:t xml:space="preserve">the University, the Placement </w:t>
      </w:r>
      <w:r w:rsidRPr="75F45968" w:rsidR="6BBF3291">
        <w:rPr>
          <w:rFonts w:ascii="Arial" w:hAnsi="Arial" w:asciiTheme="minorBidi" w:hAnsiTheme="minorBidi"/>
          <w:sz w:val="24"/>
          <w:szCs w:val="24"/>
        </w:rPr>
        <w:t>Provider</w:t>
      </w:r>
      <w:r w:rsidRPr="75F45968" w:rsidR="6BBF3291">
        <w:rPr>
          <w:rFonts w:ascii="Arial" w:hAnsi="Arial" w:asciiTheme="minorBidi" w:hAnsiTheme="minorBidi"/>
          <w:sz w:val="24"/>
          <w:szCs w:val="24"/>
        </w:rPr>
        <w:t xml:space="preserve"> and the student. These should include:</w:t>
      </w:r>
    </w:p>
    <w:p w:rsidRPr="007B7447" w:rsidR="007B7447" w:rsidP="75F45968" w:rsidRDefault="007B7447" w14:paraId="19278309" w14:textId="6536BE00">
      <w:pPr>
        <w:pStyle w:val="ListParagraph"/>
        <w:numPr>
          <w:ilvl w:val="0"/>
          <w:numId w:val="51"/>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Mechanisms for the Placement Provider to raise concerns or complaints about </w:t>
      </w:r>
      <w:r w:rsidRPr="75F45968" w:rsidR="6BBF3291">
        <w:rPr>
          <w:rFonts w:ascii="Arial" w:hAnsi="Arial" w:asciiTheme="minorBidi" w:hAnsiTheme="minorBidi"/>
          <w:sz w:val="24"/>
          <w:szCs w:val="24"/>
        </w:rPr>
        <w:t>any aspect of the placement, including an individual student's performance</w:t>
      </w:r>
      <w:r w:rsidRPr="75F45968" w:rsidR="0ED90392">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or conduct.</w:t>
      </w:r>
    </w:p>
    <w:p w:rsidRPr="007B7447" w:rsidR="007B7447" w:rsidP="75F45968" w:rsidRDefault="007B7447" w14:paraId="4AF296F1" w14:textId="0A9745E0">
      <w:pPr>
        <w:pStyle w:val="ListParagraph"/>
        <w:numPr>
          <w:ilvl w:val="0"/>
          <w:numId w:val="51"/>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University emergency contact details.</w:t>
      </w:r>
    </w:p>
    <w:p w:rsidRPr="007B7447" w:rsidR="007B7447" w:rsidP="75F45968" w:rsidRDefault="007B7447" w14:paraId="11163C1E" w14:textId="2FBFC37E">
      <w:pPr>
        <w:pStyle w:val="ListParagraph"/>
        <w:numPr>
          <w:ilvl w:val="0"/>
          <w:numId w:val="51"/>
        </w:numPr>
        <w:spacing w:line="276" w:lineRule="auto"/>
        <w:rPr>
          <w:rFonts w:ascii="Arial" w:hAnsi="Arial" w:asciiTheme="minorBidi" w:hAnsiTheme="minorBidi"/>
          <w:sz w:val="22"/>
          <w:szCs w:val="22"/>
        </w:rPr>
      </w:pPr>
      <w:r w:rsidRPr="75F45968" w:rsidR="6BBF3291">
        <w:rPr>
          <w:rFonts w:ascii="Arial" w:hAnsi="Arial" w:asciiTheme="minorBidi" w:hAnsiTheme="minorBidi"/>
          <w:sz w:val="24"/>
          <w:szCs w:val="24"/>
        </w:rPr>
        <w:t xml:space="preserve">a schedule for </w:t>
      </w:r>
      <w:r w:rsidRPr="75F45968" w:rsidR="6BBF3291">
        <w:rPr>
          <w:rFonts w:ascii="Arial" w:hAnsi="Arial" w:asciiTheme="minorBidi" w:hAnsiTheme="minorBidi"/>
          <w:sz w:val="24"/>
          <w:szCs w:val="24"/>
        </w:rPr>
        <w:t>maintaining</w:t>
      </w:r>
      <w:r w:rsidRPr="75F45968" w:rsidR="6BBF3291">
        <w:rPr>
          <w:rFonts w:ascii="Arial" w:hAnsi="Arial" w:asciiTheme="minorBidi" w:hAnsiTheme="minorBidi"/>
          <w:sz w:val="24"/>
          <w:szCs w:val="24"/>
        </w:rPr>
        <w:t xml:space="preserve"> contact (check-ins) with students and Placement</w:t>
      </w:r>
      <w:r w:rsidRPr="75F45968" w:rsidR="7D1459E2">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Providers, including frequency and method. </w:t>
      </w:r>
    </w:p>
    <w:p w:rsidRPr="007B7447" w:rsidR="007B7447" w:rsidP="75F45968" w:rsidRDefault="7DE48395" w14:paraId="1D0D0006" w14:textId="2C94F78E">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Retain a full and detailed record of each placement.</w:t>
      </w:r>
    </w:p>
    <w:p w:rsidRPr="007B7447" w:rsidR="007B7447" w:rsidP="75F45968" w:rsidRDefault="007B7447" w14:paraId="201B1D31" w14:textId="35DAE3DA">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Ensure that any concerns, complaints, </w:t>
      </w:r>
      <w:r w:rsidRPr="75F45968" w:rsidR="728EF63C">
        <w:rPr>
          <w:rFonts w:ascii="Arial" w:hAnsi="Arial" w:asciiTheme="minorBidi" w:hAnsiTheme="minorBidi"/>
          <w:sz w:val="24"/>
          <w:szCs w:val="24"/>
        </w:rPr>
        <w:t>incidents</w:t>
      </w:r>
      <w:r w:rsidRPr="75F45968" w:rsidR="728EF63C">
        <w:rPr>
          <w:rFonts w:ascii="Arial" w:hAnsi="Arial" w:asciiTheme="minorBidi" w:hAnsiTheme="minorBidi"/>
          <w:sz w:val="24"/>
          <w:szCs w:val="24"/>
        </w:rPr>
        <w:t xml:space="preserve"> or breaches of codes of conduct </w:t>
      </w:r>
      <w:r w:rsidRPr="75F45968" w:rsidR="6BBF3291">
        <w:rPr>
          <w:rFonts w:ascii="Arial" w:hAnsi="Arial" w:asciiTheme="minorBidi" w:hAnsiTheme="minorBidi"/>
          <w:sz w:val="24"/>
          <w:szCs w:val="24"/>
        </w:rPr>
        <w:t xml:space="preserve">or discipline are dealt with in line with its student-facing policy framework, </w:t>
      </w:r>
      <w:r w:rsidRPr="75F45968" w:rsidR="6BBF3291">
        <w:rPr>
          <w:rFonts w:ascii="Arial" w:hAnsi="Arial" w:asciiTheme="minorBidi" w:hAnsiTheme="minorBidi"/>
          <w:sz w:val="24"/>
          <w:szCs w:val="24"/>
        </w:rPr>
        <w:t xml:space="preserve">Safeguarding Policy and the Placement Whistleblowing (Public Interest Disclosure) </w:t>
      </w:r>
      <w:r w:rsidRPr="75F45968" w:rsidR="6BBF3291">
        <w:rPr>
          <w:rFonts w:ascii="Arial" w:hAnsi="Arial" w:asciiTheme="minorBidi" w:hAnsiTheme="minorBidi"/>
          <w:sz w:val="24"/>
          <w:szCs w:val="24"/>
        </w:rPr>
        <w:t>Procedure.</w:t>
      </w:r>
    </w:p>
    <w:p w:rsidRPr="007B7447" w:rsidR="007B7447" w:rsidP="75F45968" w:rsidRDefault="3132B463" w14:paraId="4B3BB3E5" w14:textId="42087E1F">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Monitor all placement activity, ensuring that milestones are </w:t>
      </w:r>
      <w:r w:rsidRPr="75F45968" w:rsidR="728EF63C">
        <w:rPr>
          <w:rFonts w:ascii="Arial" w:hAnsi="Arial" w:asciiTheme="minorBidi" w:hAnsiTheme="minorBidi"/>
          <w:sz w:val="24"/>
          <w:szCs w:val="24"/>
        </w:rPr>
        <w:t>established</w:t>
      </w:r>
      <w:r w:rsidRPr="75F45968" w:rsidR="728EF63C">
        <w:rPr>
          <w:rFonts w:ascii="Arial" w:hAnsi="Arial" w:asciiTheme="minorBidi" w:hAnsiTheme="minorBidi"/>
          <w:sz w:val="24"/>
          <w:szCs w:val="24"/>
        </w:rPr>
        <w:t xml:space="preserve">, </w:t>
      </w:r>
    </w:p>
    <w:p w:rsidRPr="007B7447" w:rsidR="007B7447" w:rsidP="75F45968" w:rsidRDefault="007B7447" w14:paraId="301FF17B" w14:textId="42D21A18">
      <w:pPr>
        <w:pStyle w:val="ListParagraph"/>
        <w:spacing w:line="276" w:lineRule="auto"/>
        <w:ind w:left="720"/>
        <w:rPr>
          <w:rFonts w:ascii="Arial" w:hAnsi="Arial" w:asciiTheme="minorBidi" w:hAnsiTheme="minorBidi"/>
          <w:sz w:val="22"/>
          <w:szCs w:val="22"/>
        </w:rPr>
      </w:pPr>
      <w:r w:rsidRPr="75F45968" w:rsidR="6BBF3291">
        <w:rPr>
          <w:rFonts w:ascii="Arial" w:hAnsi="Arial" w:asciiTheme="minorBidi" w:hAnsiTheme="minorBidi"/>
          <w:sz w:val="24"/>
          <w:szCs w:val="24"/>
        </w:rPr>
        <w:t xml:space="preserve">maintained and recorded, and </w:t>
      </w:r>
      <w:r w:rsidRPr="75F45968" w:rsidR="6BBF3291">
        <w:rPr>
          <w:rFonts w:ascii="Arial" w:hAnsi="Arial" w:asciiTheme="minorBidi" w:hAnsiTheme="minorBidi"/>
          <w:sz w:val="24"/>
          <w:szCs w:val="24"/>
        </w:rPr>
        <w:t>identifying</w:t>
      </w:r>
      <w:r w:rsidRPr="75F45968" w:rsidR="6BBF3291">
        <w:rPr>
          <w:rFonts w:ascii="Arial" w:hAnsi="Arial" w:asciiTheme="minorBidi" w:hAnsiTheme="minorBidi"/>
          <w:sz w:val="24"/>
          <w:szCs w:val="24"/>
        </w:rPr>
        <w:t xml:space="preserve"> and addressing promptly any issues of </w:t>
      </w:r>
      <w:r w:rsidRPr="75F45968" w:rsidR="6BBF3291">
        <w:rPr>
          <w:rFonts w:ascii="Arial" w:hAnsi="Arial" w:asciiTheme="minorBidi" w:hAnsiTheme="minorBidi"/>
          <w:sz w:val="24"/>
          <w:szCs w:val="24"/>
        </w:rPr>
        <w:t xml:space="preserve">concern and promoting the sharing of good </w:t>
      </w:r>
      <w:r w:rsidRPr="75F45968" w:rsidR="6BBF3291">
        <w:rPr>
          <w:rFonts w:ascii="Arial" w:hAnsi="Arial" w:asciiTheme="minorBidi" w:hAnsiTheme="minorBidi"/>
          <w:sz w:val="24"/>
          <w:szCs w:val="24"/>
        </w:rPr>
        <w:t>practice.</w:t>
      </w:r>
    </w:p>
    <w:p w:rsidRPr="007B7447" w:rsidR="007B7447" w:rsidP="75F45968" w:rsidRDefault="4897F440" w14:paraId="547FCE8E" w14:textId="5CEE0439">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Liaise with PSRBs or external accreditation bodies to ensure that placement </w:t>
      </w:r>
    </w:p>
    <w:p w:rsidRPr="007B7447" w:rsidR="007B7447" w:rsidP="75F45968" w:rsidRDefault="007B7447" w14:paraId="4623F361" w14:textId="77777777">
      <w:pPr>
        <w:pStyle w:val="ListParagraph"/>
        <w:spacing w:line="276" w:lineRule="auto"/>
        <w:ind w:left="720"/>
        <w:rPr>
          <w:rFonts w:ascii="Arial" w:hAnsi="Arial" w:asciiTheme="minorBidi" w:hAnsiTheme="minorBidi"/>
          <w:sz w:val="22"/>
          <w:szCs w:val="22"/>
        </w:rPr>
      </w:pPr>
      <w:r w:rsidRPr="75F45968" w:rsidR="6BBF3291">
        <w:rPr>
          <w:rFonts w:ascii="Arial" w:hAnsi="Arial" w:asciiTheme="minorBidi" w:hAnsiTheme="minorBidi"/>
          <w:sz w:val="24"/>
          <w:szCs w:val="24"/>
        </w:rPr>
        <w:t>opportunities meet their requirements</w:t>
      </w:r>
    </w:p>
    <w:p w:rsidRPr="007B7447" w:rsidR="007B7447" w:rsidP="75F45968" w:rsidRDefault="007B7447" w14:paraId="6E35F45C" w14:textId="2B0C078F">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Ensure that all parties are clear about the arrangements that will be made in the</w:t>
      </w:r>
      <w:r w:rsidRPr="75F45968" w:rsidR="05FE9AA2">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event that a placement </w:t>
      </w:r>
      <w:r w:rsidRPr="75F45968" w:rsidR="6BBF3291">
        <w:rPr>
          <w:rFonts w:ascii="Arial" w:hAnsi="Arial" w:asciiTheme="minorBidi" w:hAnsiTheme="minorBidi"/>
          <w:sz w:val="24"/>
          <w:szCs w:val="24"/>
        </w:rPr>
        <w:t>terminates</w:t>
      </w:r>
      <w:r w:rsidRPr="75F45968" w:rsidR="6BBF3291">
        <w:rPr>
          <w:rFonts w:ascii="Arial" w:hAnsi="Arial" w:asciiTheme="minorBidi" w:hAnsiTheme="minorBidi"/>
          <w:sz w:val="24"/>
          <w:szCs w:val="24"/>
        </w:rPr>
        <w:t xml:space="preserve"> prematurely.</w:t>
      </w:r>
    </w:p>
    <w:p w:rsidRPr="007B7447" w:rsidR="007B7447" w:rsidP="75F45968" w:rsidRDefault="007B7447" w14:paraId="38293DBB" w14:textId="699D38AF">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Encourage connections and networks between placement students before they </w:t>
      </w:r>
      <w:r w:rsidRPr="75F45968" w:rsidR="6BBF3291">
        <w:rPr>
          <w:rFonts w:ascii="Arial" w:hAnsi="Arial" w:asciiTheme="minorBidi" w:hAnsiTheme="minorBidi"/>
          <w:sz w:val="24"/>
          <w:szCs w:val="24"/>
        </w:rPr>
        <w:t xml:space="preserve">begin their placement to create a supportive environment for individuals in similar </w:t>
      </w:r>
      <w:r w:rsidRPr="75F45968" w:rsidR="6BBF3291">
        <w:rPr>
          <w:rFonts w:ascii="Arial" w:hAnsi="Arial" w:asciiTheme="minorBidi" w:hAnsiTheme="minorBidi"/>
          <w:sz w:val="24"/>
          <w:szCs w:val="24"/>
        </w:rPr>
        <w:t>circumstances.</w:t>
      </w:r>
    </w:p>
    <w:p w:rsidRPr="007B7447" w:rsidR="007B7447" w:rsidP="75F45968" w:rsidRDefault="007B7447" w14:paraId="46C0F92B" w14:textId="25C7BD3C">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 xml:space="preserve">Arrange </w:t>
      </w:r>
      <w:r w:rsidRPr="75F45968" w:rsidR="728EF63C">
        <w:rPr>
          <w:rFonts w:ascii="Arial" w:hAnsi="Arial" w:asciiTheme="minorBidi" w:hAnsiTheme="minorBidi"/>
          <w:sz w:val="24"/>
          <w:szCs w:val="24"/>
        </w:rPr>
        <w:t>appropriate opportunities</w:t>
      </w:r>
      <w:r w:rsidRPr="75F45968" w:rsidR="728EF63C">
        <w:rPr>
          <w:rFonts w:ascii="Arial" w:hAnsi="Arial" w:asciiTheme="minorBidi" w:hAnsiTheme="minorBidi"/>
          <w:sz w:val="24"/>
          <w:szCs w:val="24"/>
        </w:rPr>
        <w:t xml:space="preserve"> for gathering feedback from students, </w:t>
      </w:r>
      <w:r w:rsidRPr="75F45968" w:rsidR="6BBF3291">
        <w:rPr>
          <w:rFonts w:ascii="Arial" w:hAnsi="Arial" w:asciiTheme="minorBidi" w:hAnsiTheme="minorBidi"/>
          <w:sz w:val="24"/>
          <w:szCs w:val="24"/>
        </w:rPr>
        <w:t xml:space="preserve">Placement Providers and Placement Tutors, including suggestions for </w:t>
      </w:r>
      <w:r w:rsidRPr="75F45968" w:rsidR="6BBF3291">
        <w:rPr>
          <w:rFonts w:ascii="Arial" w:hAnsi="Arial" w:asciiTheme="minorBidi" w:hAnsiTheme="minorBidi"/>
          <w:sz w:val="24"/>
          <w:szCs w:val="24"/>
        </w:rPr>
        <w:t>improvement (see Appendix PL1g Post-placement Review and Feedback).</w:t>
      </w:r>
    </w:p>
    <w:p w:rsidR="007B7447" w:rsidP="75F45968" w:rsidRDefault="007B7447" w14:paraId="1A47E44B" w14:textId="22EA9927">
      <w:pPr>
        <w:pStyle w:val="ListParagraph"/>
        <w:numPr>
          <w:ilvl w:val="0"/>
          <w:numId w:val="49"/>
        </w:numPr>
        <w:spacing w:line="276" w:lineRule="auto"/>
        <w:rPr>
          <w:rFonts w:ascii="Arial" w:hAnsi="Arial" w:asciiTheme="minorBidi" w:hAnsiTheme="minorBidi"/>
          <w:sz w:val="22"/>
          <w:szCs w:val="22"/>
        </w:rPr>
      </w:pPr>
      <w:r w:rsidRPr="75F45968" w:rsidR="728EF63C">
        <w:rPr>
          <w:rFonts w:ascii="Arial" w:hAnsi="Arial" w:asciiTheme="minorBidi" w:hAnsiTheme="minorBidi"/>
          <w:sz w:val="24"/>
          <w:szCs w:val="24"/>
        </w:rPr>
        <w:t>Support students in the transition back to the University, e.g., by</w:t>
      </w:r>
      <w:r w:rsidRPr="75F45968" w:rsidR="2610B7EB">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reviewing </w:t>
      </w:r>
      <w:r w:rsidRPr="75F45968" w:rsidR="6BBF3291">
        <w:rPr>
          <w:rFonts w:ascii="Arial" w:hAnsi="Arial" w:asciiTheme="minorBidi" w:hAnsiTheme="minorBidi"/>
          <w:sz w:val="24"/>
          <w:szCs w:val="24"/>
        </w:rPr>
        <w:t>reasonable adjustments or offering refresher sessions.</w:t>
      </w:r>
    </w:p>
    <w:p w:rsidRPr="007B7447" w:rsidR="00C16D56" w:rsidP="75F45968" w:rsidRDefault="00C16D56" w14:paraId="6F4B7928" w14:textId="77777777">
      <w:pPr>
        <w:spacing w:line="276" w:lineRule="auto"/>
        <w:rPr>
          <w:rFonts w:ascii="Arial" w:hAnsi="Arial" w:asciiTheme="minorBidi" w:hAnsiTheme="minorBidi"/>
          <w:sz w:val="24"/>
          <w:szCs w:val="24"/>
        </w:rPr>
      </w:pPr>
    </w:p>
    <w:p w:rsidRPr="00C16D56" w:rsidR="007B7447" w:rsidP="75F45968" w:rsidRDefault="00C16D56" w14:paraId="530DC8C4" w14:textId="74751D54">
      <w:pPr>
        <w:pStyle w:val="Heading1"/>
        <w:spacing w:after="120" w:afterAutospacing="off"/>
        <w:rPr>
          <w:b w:val="1"/>
          <w:bCs w:val="1"/>
          <w:u w:val="single"/>
        </w:rPr>
      </w:pPr>
      <w:bookmarkStart w:name="_Toc961643764" w:id="1038889520"/>
      <w:r w:rsidRPr="1D24437F" w:rsidR="2604A9D7">
        <w:rPr>
          <w:b w:val="1"/>
          <w:bCs w:val="1"/>
          <w:u w:val="single"/>
        </w:rPr>
        <w:t>COMPLAINTS PROCEDURE</w:t>
      </w:r>
      <w:bookmarkEnd w:id="1038889520"/>
    </w:p>
    <w:p w:rsidRPr="007B7447" w:rsidR="007B7447" w:rsidP="75F45968" w:rsidRDefault="007B7447" w14:paraId="51E30D39" w14:textId="1DC7CBED">
      <w:pPr>
        <w:spacing w:line="276" w:lineRule="auto"/>
        <w:rPr>
          <w:rFonts w:ascii="Arial" w:hAnsi="Arial" w:asciiTheme="minorBidi" w:hAnsiTheme="minorBidi"/>
          <w:sz w:val="24"/>
          <w:szCs w:val="24"/>
        </w:rPr>
      </w:pPr>
      <w:r w:rsidRPr="2F7DEA84" w:rsidR="6BBF3291">
        <w:rPr>
          <w:rFonts w:ascii="Arial" w:hAnsi="Arial" w:asciiTheme="minorBidi" w:hAnsiTheme="minorBidi"/>
          <w:sz w:val="24"/>
          <w:szCs w:val="24"/>
        </w:rPr>
        <w:t>In the event that</w:t>
      </w:r>
      <w:r w:rsidRPr="2F7DEA84" w:rsidR="6BBF3291">
        <w:rPr>
          <w:rFonts w:ascii="Arial" w:hAnsi="Arial" w:asciiTheme="minorBidi" w:hAnsiTheme="minorBidi"/>
          <w:sz w:val="24"/>
          <w:szCs w:val="24"/>
        </w:rPr>
        <w:t xml:space="preserve"> a student has a complaint about a placement, they should seek to </w:t>
      </w:r>
      <w:r w:rsidRPr="2F7DEA84" w:rsidR="728EF63C">
        <w:rPr>
          <w:rFonts w:ascii="Arial" w:hAnsi="Arial" w:asciiTheme="minorBidi" w:hAnsiTheme="minorBidi"/>
          <w:sz w:val="24"/>
          <w:szCs w:val="24"/>
        </w:rPr>
        <w:t xml:space="preserve">discuss the matter, in the first instance, informally with the </w:t>
      </w:r>
      <w:r w:rsidRPr="2F7DEA84" w:rsidR="3A51B32E">
        <w:rPr>
          <w:rFonts w:ascii="Arial" w:hAnsi="Arial" w:asciiTheme="minorBidi" w:hAnsiTheme="minorBidi"/>
          <w:sz w:val="24"/>
          <w:szCs w:val="24"/>
        </w:rPr>
        <w:t>Module</w:t>
      </w:r>
      <w:r w:rsidRPr="2F7DEA84" w:rsidR="7CAB3083">
        <w:rPr>
          <w:rFonts w:ascii="Arial" w:hAnsi="Arial" w:asciiTheme="minorBidi" w:hAnsiTheme="minorBidi"/>
          <w:sz w:val="24"/>
          <w:szCs w:val="24"/>
        </w:rPr>
        <w:t xml:space="preserve"> </w:t>
      </w:r>
      <w:r w:rsidRPr="2F7DEA84" w:rsidR="3A51B32E">
        <w:rPr>
          <w:rFonts w:ascii="Arial" w:hAnsi="Arial" w:asciiTheme="minorBidi" w:hAnsiTheme="minorBidi"/>
          <w:sz w:val="24"/>
          <w:szCs w:val="24"/>
        </w:rPr>
        <w:t>Lead</w:t>
      </w:r>
      <w:r w:rsidRPr="2F7DEA84" w:rsidR="728EF63C">
        <w:rPr>
          <w:rFonts w:ascii="Arial" w:hAnsi="Arial" w:asciiTheme="minorBidi" w:hAnsiTheme="minorBidi"/>
          <w:sz w:val="24"/>
          <w:szCs w:val="24"/>
        </w:rPr>
        <w:t xml:space="preserve">, </w:t>
      </w:r>
      <w:r w:rsidRPr="2F7DEA84" w:rsidR="6BBF3291">
        <w:rPr>
          <w:rFonts w:ascii="Arial" w:hAnsi="Arial" w:asciiTheme="minorBidi" w:hAnsiTheme="minorBidi"/>
          <w:sz w:val="24"/>
          <w:szCs w:val="24"/>
        </w:rPr>
        <w:t xml:space="preserve">Placement Coordinator or Academic Director. </w:t>
      </w:r>
      <w:r w:rsidRPr="2F7DEA84" w:rsidR="6BBF3291">
        <w:rPr>
          <w:rFonts w:ascii="Arial" w:hAnsi="Arial" w:asciiTheme="minorBidi" w:hAnsiTheme="minorBidi"/>
          <w:sz w:val="24"/>
          <w:szCs w:val="24"/>
        </w:rPr>
        <w:t>In the event that</w:t>
      </w:r>
      <w:r w:rsidRPr="2F7DEA84" w:rsidR="6BBF3291">
        <w:rPr>
          <w:rFonts w:ascii="Arial" w:hAnsi="Arial" w:asciiTheme="minorBidi" w:hAnsiTheme="minorBidi"/>
          <w:sz w:val="24"/>
          <w:szCs w:val="24"/>
        </w:rPr>
        <w:t xml:space="preserve"> the student is </w:t>
      </w:r>
      <w:r w:rsidRPr="2F7DEA84" w:rsidR="6BBF3291">
        <w:rPr>
          <w:rFonts w:ascii="Arial" w:hAnsi="Arial" w:asciiTheme="minorBidi" w:hAnsiTheme="minorBidi"/>
          <w:sz w:val="24"/>
          <w:szCs w:val="24"/>
        </w:rPr>
        <w:t xml:space="preserve">dissatisfied with the response, they shall follow the formal Student Complaint Policy </w:t>
      </w:r>
      <w:r w:rsidRPr="2F7DEA84" w:rsidR="6BBF3291">
        <w:rPr>
          <w:rFonts w:ascii="Arial" w:hAnsi="Arial" w:asciiTheme="minorBidi" w:hAnsiTheme="minorBidi"/>
          <w:sz w:val="24"/>
          <w:szCs w:val="24"/>
        </w:rPr>
        <w:t>associated with Chapter 12 of the Academic Quality Handbook.</w:t>
      </w:r>
    </w:p>
    <w:p w:rsidR="007B7447" w:rsidP="75F45968" w:rsidRDefault="256606F6" w14:paraId="50B15C0C" w14:textId="7824D26B">
      <w:pPr>
        <w:spacing w:line="276" w:lineRule="auto"/>
        <w:rPr>
          <w:rFonts w:ascii="Arial" w:hAnsi="Arial" w:asciiTheme="minorBidi" w:hAnsiTheme="minorBidi"/>
          <w:sz w:val="24"/>
          <w:szCs w:val="24"/>
        </w:rPr>
      </w:pPr>
      <w:r w:rsidRPr="75F45968" w:rsidR="728EF63C">
        <w:rPr>
          <w:rFonts w:ascii="Arial" w:hAnsi="Arial" w:asciiTheme="minorBidi" w:hAnsiTheme="minorBidi"/>
          <w:sz w:val="24"/>
          <w:szCs w:val="24"/>
        </w:rPr>
        <w:t xml:space="preserve">The University can only consider student complaints about a placement where the service provided by the placement provider has </w:t>
      </w:r>
      <w:r w:rsidRPr="75F45968" w:rsidR="728EF63C">
        <w:rPr>
          <w:rFonts w:ascii="Arial" w:hAnsi="Arial" w:asciiTheme="minorBidi" w:hAnsiTheme="minorBidi"/>
          <w:sz w:val="24"/>
          <w:szCs w:val="24"/>
        </w:rPr>
        <w:t>impacted</w:t>
      </w:r>
      <w:r w:rsidRPr="75F45968" w:rsidR="728EF63C">
        <w:rPr>
          <w:rFonts w:ascii="Arial" w:hAnsi="Arial" w:asciiTheme="minorBidi" w:hAnsiTheme="minorBidi"/>
          <w:sz w:val="24"/>
          <w:szCs w:val="24"/>
        </w:rPr>
        <w:t xml:space="preserve"> on the learning experience</w:t>
      </w:r>
      <w:r w:rsidRPr="75F45968" w:rsidR="4EAE0E93">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for which the University is responsible. The University may </w:t>
      </w:r>
      <w:r w:rsidRPr="75F45968" w:rsidR="728EF63C">
        <w:rPr>
          <w:rFonts w:ascii="Arial" w:hAnsi="Arial" w:asciiTheme="minorBidi" w:hAnsiTheme="minorBidi"/>
          <w:sz w:val="24"/>
          <w:szCs w:val="24"/>
        </w:rPr>
        <w:t>advise the student to</w:t>
      </w:r>
      <w:r w:rsidRPr="75F45968" w:rsidR="728EF63C">
        <w:rPr>
          <w:rFonts w:ascii="Arial" w:hAnsi="Arial" w:asciiTheme="minorBidi" w:hAnsiTheme="minorBidi"/>
          <w:sz w:val="24"/>
          <w:szCs w:val="24"/>
        </w:rPr>
        <w:t xml:space="preserve"> raise their complaint directly with the placement provider in the first instance, e.g. to seek a local remedy or allow a comprehensive investigation.</w:t>
      </w:r>
      <w:r w:rsidRPr="75F45968" w:rsidR="6321DA0F">
        <w:rPr>
          <w:rFonts w:ascii="Arial" w:hAnsi="Arial" w:asciiTheme="minorBidi" w:hAnsiTheme="minorBidi"/>
          <w:sz w:val="24"/>
          <w:szCs w:val="24"/>
        </w:rPr>
        <w:t xml:space="preserve"> More information about this can be found in Chapter 11 of the Academic Quality Handbook (</w:t>
      </w:r>
      <w:hyperlink r:id="R02cb788efe0244e7">
        <w:r w:rsidRPr="75F45968" w:rsidR="6321DA0F">
          <w:rPr>
            <w:color w:val="0000FF"/>
            <w:u w:val="single"/>
          </w:rPr>
          <w:t>Academic Quality Handbook | University of Wales Trinity Saint David (uwtsd.ac.uk)</w:t>
        </w:r>
      </w:hyperlink>
      <w:r w:rsidR="6321DA0F">
        <w:rPr/>
        <w:t xml:space="preserve">). </w:t>
      </w:r>
    </w:p>
    <w:p w:rsidRPr="007B7447" w:rsidR="00700634" w:rsidP="5284CD35" w:rsidRDefault="00700634" w14:paraId="282419D1" w14:textId="77777777">
      <w:pPr>
        <w:spacing w:line="360" w:lineRule="auto"/>
        <w:rPr>
          <w:rFonts w:asciiTheme="minorBidi" w:hAnsiTheme="minorBidi"/>
          <w:sz w:val="24"/>
          <w:szCs w:val="24"/>
        </w:rPr>
      </w:pPr>
    </w:p>
    <w:p w:rsidRPr="00C16D56" w:rsidR="007B7447" w:rsidP="75F45968" w:rsidRDefault="00C16D56" w14:paraId="3F251439" w14:textId="2B829C63">
      <w:pPr>
        <w:pStyle w:val="Heading1"/>
        <w:spacing w:after="120" w:afterAutospacing="off"/>
        <w:rPr>
          <w:b w:val="1"/>
          <w:bCs w:val="1"/>
          <w:u w:val="single"/>
        </w:rPr>
      </w:pPr>
      <w:bookmarkStart w:name="_Toc107136112" w:id="541646956"/>
      <w:r w:rsidRPr="1D24437F" w:rsidR="2604A9D7">
        <w:rPr>
          <w:b w:val="1"/>
          <w:bCs w:val="1"/>
          <w:u w:val="single"/>
        </w:rPr>
        <w:t>FITNESS TO PRACTISE POLICY</w:t>
      </w:r>
      <w:bookmarkEnd w:id="541646956"/>
    </w:p>
    <w:p w:rsidR="6BBF3291" w:rsidP="75F45968" w:rsidRDefault="6BBF3291" w14:paraId="55889439" w14:textId="26078A88">
      <w:pPr>
        <w:spacing w:line="276" w:lineRule="auto"/>
        <w:rPr>
          <w:rFonts w:ascii="Arial" w:hAnsi="Arial" w:asciiTheme="minorBidi" w:hAnsiTheme="minorBidi"/>
          <w:sz w:val="24"/>
          <w:szCs w:val="24"/>
        </w:rPr>
      </w:pPr>
      <w:r w:rsidRPr="75F45968" w:rsidR="6BBF3291">
        <w:rPr>
          <w:rFonts w:ascii="Arial" w:hAnsi="Arial" w:asciiTheme="minorBidi" w:hAnsiTheme="minorBidi"/>
          <w:sz w:val="24"/>
          <w:szCs w:val="24"/>
        </w:rPr>
        <w:t xml:space="preserve">The University, in conjunction with the placement provider, has a responsibility to </w:t>
      </w:r>
      <w:r w:rsidRPr="75F45968" w:rsidR="6BBF3291">
        <w:rPr>
          <w:rFonts w:ascii="Arial" w:hAnsi="Arial" w:asciiTheme="minorBidi" w:hAnsiTheme="minorBidi"/>
          <w:sz w:val="24"/>
          <w:szCs w:val="24"/>
        </w:rPr>
        <w:t xml:space="preserve">ensure that the student exhibits principles, </w:t>
      </w:r>
      <w:r w:rsidRPr="75F45968" w:rsidR="6BBF3291">
        <w:rPr>
          <w:rFonts w:ascii="Arial" w:hAnsi="Arial" w:asciiTheme="minorBidi" w:hAnsiTheme="minorBidi"/>
          <w:sz w:val="24"/>
          <w:szCs w:val="24"/>
        </w:rPr>
        <w:t>values</w:t>
      </w:r>
      <w:r w:rsidRPr="75F45968" w:rsidR="6BBF3291">
        <w:rPr>
          <w:rFonts w:ascii="Arial" w:hAnsi="Arial" w:asciiTheme="minorBidi" w:hAnsiTheme="minorBidi"/>
          <w:sz w:val="24"/>
          <w:szCs w:val="24"/>
        </w:rPr>
        <w:t xml:space="preserve"> and behaviours during the course </w:t>
      </w:r>
      <w:r w:rsidRPr="75F45968" w:rsidR="6BBF3291">
        <w:rPr>
          <w:rFonts w:ascii="Arial" w:hAnsi="Arial" w:asciiTheme="minorBidi" w:hAnsiTheme="minorBidi"/>
          <w:sz w:val="24"/>
          <w:szCs w:val="24"/>
        </w:rPr>
        <w:t xml:space="preserve">of their studies that </w:t>
      </w:r>
      <w:r w:rsidRPr="75F45968" w:rsidR="6BBF3291">
        <w:rPr>
          <w:rFonts w:ascii="Arial" w:hAnsi="Arial" w:asciiTheme="minorBidi" w:hAnsiTheme="minorBidi"/>
          <w:sz w:val="24"/>
          <w:szCs w:val="24"/>
        </w:rPr>
        <w:t>demonstrate</w:t>
      </w:r>
      <w:r w:rsidRPr="75F45968" w:rsidR="6BBF3291">
        <w:rPr>
          <w:rFonts w:ascii="Arial" w:hAnsi="Arial" w:asciiTheme="minorBidi" w:hAnsiTheme="minorBidi"/>
          <w:sz w:val="24"/>
          <w:szCs w:val="24"/>
        </w:rPr>
        <w:t xml:space="preserve"> that they are ‘fit to practise’ and are adequately </w:t>
      </w:r>
      <w:r w:rsidRPr="75F45968" w:rsidR="6BBF3291">
        <w:rPr>
          <w:rFonts w:ascii="Arial" w:hAnsi="Arial" w:asciiTheme="minorBidi" w:hAnsiTheme="minorBidi"/>
          <w:sz w:val="24"/>
          <w:szCs w:val="24"/>
        </w:rPr>
        <w:t xml:space="preserve">prepared to function at a professional standard upon successful completion of the </w:t>
      </w:r>
      <w:r w:rsidRPr="75F45968" w:rsidR="6BBF3291">
        <w:rPr>
          <w:rFonts w:ascii="Arial" w:hAnsi="Arial" w:asciiTheme="minorBidi" w:hAnsiTheme="minorBidi"/>
          <w:sz w:val="24"/>
          <w:szCs w:val="24"/>
        </w:rPr>
        <w:t>Programme of Study.</w:t>
      </w:r>
    </w:p>
    <w:p w:rsidRPr="007B7447" w:rsidR="007B7447" w:rsidP="75F45968" w:rsidRDefault="007B7447" w14:paraId="2BA5D340" w14:textId="733F008E">
      <w:pPr>
        <w:spacing w:line="276" w:lineRule="auto"/>
        <w:rPr>
          <w:rFonts w:ascii="Arial" w:hAnsi="Arial" w:asciiTheme="minorBidi" w:hAnsiTheme="minorBidi"/>
          <w:sz w:val="24"/>
          <w:szCs w:val="24"/>
        </w:rPr>
      </w:pPr>
      <w:r w:rsidRPr="75F45968" w:rsidR="6BBF3291">
        <w:rPr>
          <w:rFonts w:ascii="Arial" w:hAnsi="Arial" w:asciiTheme="minorBidi" w:hAnsiTheme="minorBidi"/>
          <w:sz w:val="24"/>
          <w:szCs w:val="24"/>
        </w:rPr>
        <w:t xml:space="preserve">The University expects that concerns relating to a student’s fitness to practise are </w:t>
      </w:r>
      <w:r w:rsidRPr="75F45968" w:rsidR="6BBF3291">
        <w:rPr>
          <w:rFonts w:ascii="Arial" w:hAnsi="Arial" w:asciiTheme="minorBidi" w:hAnsiTheme="minorBidi"/>
          <w:sz w:val="24"/>
          <w:szCs w:val="24"/>
        </w:rPr>
        <w:t xml:space="preserve">raised in the first instance through the Cause for Concern process outlined in the </w:t>
      </w:r>
      <w:r w:rsidRPr="75F45968" w:rsidR="6BBF3291">
        <w:rPr>
          <w:rFonts w:ascii="Arial" w:hAnsi="Arial" w:asciiTheme="minorBidi" w:hAnsiTheme="minorBidi"/>
          <w:sz w:val="24"/>
          <w:szCs w:val="24"/>
        </w:rPr>
        <w:t xml:space="preserve">Fitness to Practise Policy. Actions and outcomes of cause for concern should be </w:t>
      </w:r>
      <w:r w:rsidRPr="75F45968" w:rsidR="6BBF3291">
        <w:rPr>
          <w:rFonts w:ascii="Arial" w:hAnsi="Arial" w:asciiTheme="minorBidi" w:hAnsiTheme="minorBidi"/>
          <w:sz w:val="24"/>
          <w:szCs w:val="24"/>
        </w:rPr>
        <w:t>recorded by the Placement Provider and communicated to the University.</w:t>
      </w:r>
      <w:r w:rsidRPr="75F45968" w:rsidR="33228A25">
        <w:rPr>
          <w:rFonts w:ascii="Arial" w:hAnsi="Arial" w:asciiTheme="minorBidi" w:hAnsiTheme="minorBidi"/>
          <w:sz w:val="24"/>
          <w:szCs w:val="24"/>
        </w:rPr>
        <w:t xml:space="preserve"> </w:t>
      </w:r>
      <w:r w:rsidRPr="75F45968" w:rsidR="6BBF3291">
        <w:rPr>
          <w:rFonts w:ascii="Arial" w:hAnsi="Arial" w:asciiTheme="minorBidi" w:hAnsiTheme="minorBidi"/>
          <w:sz w:val="24"/>
          <w:szCs w:val="24"/>
        </w:rPr>
        <w:t xml:space="preserve">Where there are serious concerns in relation to the fitness to practise of a student, </w:t>
      </w:r>
      <w:r w:rsidRPr="75F45968" w:rsidR="6BBF3291">
        <w:rPr>
          <w:rFonts w:ascii="Arial" w:hAnsi="Arial" w:asciiTheme="minorBidi" w:hAnsiTheme="minorBidi"/>
          <w:sz w:val="24"/>
          <w:szCs w:val="24"/>
        </w:rPr>
        <w:t>the Fitness to Practise Policy and/or Support for Study Policy will be instigated.</w:t>
      </w:r>
    </w:p>
    <w:p w:rsidR="00C16D56" w:rsidP="00E12DF3" w:rsidRDefault="00C16D56" w14:paraId="6FF99A77" w14:textId="77777777">
      <w:pPr>
        <w:spacing w:line="240" w:lineRule="auto"/>
        <w:rPr>
          <w:rFonts w:asciiTheme="minorBidi" w:hAnsiTheme="minorBidi"/>
          <w:sz w:val="24"/>
          <w:szCs w:val="24"/>
        </w:rPr>
      </w:pPr>
    </w:p>
    <w:p w:rsidRPr="00C16D56" w:rsidR="007B7447" w:rsidP="75F45968" w:rsidRDefault="00C16D56" w14:paraId="08491980" w14:textId="410640AD">
      <w:pPr>
        <w:pStyle w:val="Heading1"/>
        <w:spacing w:after="120" w:afterAutospacing="off"/>
        <w:rPr>
          <w:b w:val="1"/>
          <w:bCs w:val="1"/>
          <w:u w:val="single"/>
        </w:rPr>
      </w:pPr>
      <w:bookmarkStart w:name="_Toc1643220620" w:id="125990848"/>
      <w:r w:rsidRPr="1D24437F" w:rsidR="2604A9D7">
        <w:rPr>
          <w:b w:val="1"/>
          <w:bCs w:val="1"/>
          <w:u w:val="single"/>
        </w:rPr>
        <w:t>LEAVING A</w:t>
      </w:r>
      <w:r w:rsidRPr="1D24437F" w:rsidR="6BBF3291">
        <w:rPr>
          <w:b w:val="1"/>
          <w:bCs w:val="1"/>
          <w:u w:val="single"/>
        </w:rPr>
        <w:t xml:space="preserve"> </w:t>
      </w:r>
      <w:r w:rsidRPr="1D24437F" w:rsidR="2604A9D7">
        <w:rPr>
          <w:b w:val="1"/>
          <w:bCs w:val="1"/>
          <w:u w:val="single"/>
        </w:rPr>
        <w:t>PLACEMENT BEFORE THE AGREED END DATE OF THE PLACEMENT</w:t>
      </w:r>
      <w:bookmarkEnd w:id="125990848"/>
    </w:p>
    <w:p w:rsidRPr="007B7447" w:rsidR="007B7447" w:rsidP="75F45968" w:rsidRDefault="256606F6" w14:paraId="387CA847" w14:textId="289BBB6C">
      <w:pPr>
        <w:spacing w:line="276" w:lineRule="auto"/>
        <w:rPr>
          <w:rFonts w:ascii="Arial" w:hAnsi="Arial" w:asciiTheme="minorBidi" w:hAnsiTheme="minorBidi"/>
          <w:sz w:val="24"/>
          <w:szCs w:val="24"/>
        </w:rPr>
      </w:pPr>
      <w:r w:rsidRPr="75F45968" w:rsidR="6BBF3291">
        <w:rPr>
          <w:rFonts w:ascii="Arial" w:hAnsi="Arial" w:asciiTheme="minorBidi" w:hAnsiTheme="minorBidi"/>
          <w:sz w:val="24"/>
          <w:szCs w:val="24"/>
        </w:rPr>
        <w:t xml:space="preserve">Should a Placement student need to leave the Placement earlier than the agreed </w:t>
      </w:r>
      <w:r w:rsidRPr="75F45968" w:rsidR="728EF63C">
        <w:rPr>
          <w:rFonts w:ascii="Arial" w:hAnsi="Arial" w:asciiTheme="minorBidi" w:hAnsiTheme="minorBidi"/>
          <w:sz w:val="24"/>
          <w:szCs w:val="24"/>
        </w:rPr>
        <w:t xml:space="preserve">date, they must seek approval from the Placement Coordinator who will evaluate the circumstances in liaison with the student. Approval should usually be </w:t>
      </w:r>
      <w:r w:rsidRPr="75F45968" w:rsidR="728EF63C">
        <w:rPr>
          <w:rFonts w:ascii="Arial" w:hAnsi="Arial" w:asciiTheme="minorBidi" w:hAnsiTheme="minorBidi"/>
          <w:sz w:val="24"/>
          <w:szCs w:val="24"/>
        </w:rPr>
        <w:t>sought</w:t>
      </w:r>
      <w:r w:rsidRPr="75F45968" w:rsidR="728EF63C">
        <w:rPr>
          <w:rFonts w:ascii="Arial" w:hAnsi="Arial" w:asciiTheme="minorBidi" w:hAnsiTheme="minorBidi"/>
          <w:sz w:val="24"/>
          <w:szCs w:val="24"/>
        </w:rPr>
        <w:t xml:space="preserve"> in </w:t>
      </w:r>
      <w:r w:rsidRPr="75F45968" w:rsidR="728EF63C">
        <w:rPr>
          <w:rFonts w:ascii="Arial" w:hAnsi="Arial" w:asciiTheme="minorBidi" w:hAnsiTheme="minorBidi"/>
          <w:sz w:val="24"/>
          <w:szCs w:val="24"/>
        </w:rPr>
        <w:t>advance of the departure but in urgent circumstances may be as soon as possible</w:t>
      </w:r>
      <w:r w:rsidRPr="75F45968" w:rsidR="275D9791">
        <w:rPr>
          <w:rFonts w:ascii="Arial" w:hAnsi="Arial" w:asciiTheme="minorBidi" w:hAnsiTheme="minorBidi"/>
          <w:sz w:val="24"/>
          <w:szCs w:val="24"/>
        </w:rPr>
        <w:t xml:space="preserve"> </w:t>
      </w:r>
      <w:r w:rsidRPr="75F45968" w:rsidR="728EF63C">
        <w:rPr>
          <w:rFonts w:ascii="Arial" w:hAnsi="Arial" w:asciiTheme="minorBidi" w:hAnsiTheme="minorBidi"/>
          <w:sz w:val="24"/>
          <w:szCs w:val="24"/>
        </w:rPr>
        <w:t xml:space="preserve">afterwards. Placement Coordinator approval will be granted only in cases where there are valid or exceptional circumstances and any further Placement opportunities will be undertaken without penalty, which may be subject to the usual Extenuating </w:t>
      </w:r>
      <w:r w:rsidRPr="75F45968" w:rsidR="728EF63C">
        <w:rPr>
          <w:rFonts w:ascii="Arial" w:hAnsi="Arial" w:asciiTheme="minorBidi" w:hAnsiTheme="minorBidi"/>
          <w:sz w:val="24"/>
          <w:szCs w:val="24"/>
        </w:rPr>
        <w:t xml:space="preserve">Circumstances application approval. </w:t>
      </w:r>
    </w:p>
    <w:p w:rsidR="002F5F44" w:rsidP="75F45968" w:rsidRDefault="256606F6" w14:paraId="5995BF00" w14:textId="08A1EDA2">
      <w:pPr>
        <w:spacing w:line="276" w:lineRule="auto"/>
        <w:rPr>
          <w:rFonts w:ascii="Arial" w:hAnsi="Arial" w:asciiTheme="minorBidi" w:hAnsiTheme="minorBidi"/>
          <w:sz w:val="24"/>
          <w:szCs w:val="24"/>
        </w:rPr>
      </w:pPr>
      <w:r w:rsidRPr="75F45968" w:rsidR="728EF63C">
        <w:rPr>
          <w:rFonts w:ascii="Arial" w:hAnsi="Arial" w:asciiTheme="minorBidi" w:hAnsiTheme="minorBidi"/>
          <w:sz w:val="24"/>
          <w:szCs w:val="24"/>
        </w:rPr>
        <w:t>Should a Placement student leave the Placement early, either (</w:t>
      </w:r>
      <w:r w:rsidRPr="75F45968" w:rsidR="728EF63C">
        <w:rPr>
          <w:rFonts w:ascii="Arial" w:hAnsi="Arial" w:asciiTheme="minorBidi" w:hAnsiTheme="minorBidi"/>
          <w:sz w:val="24"/>
          <w:szCs w:val="24"/>
        </w:rPr>
        <w:t>i</w:t>
      </w:r>
      <w:r w:rsidRPr="75F45968" w:rsidR="728EF63C">
        <w:rPr>
          <w:rFonts w:ascii="Arial" w:hAnsi="Arial" w:asciiTheme="minorBidi" w:hAnsiTheme="minorBidi"/>
          <w:sz w:val="24"/>
          <w:szCs w:val="24"/>
        </w:rPr>
        <w:t xml:space="preserve">) without valid reason and approval by the Placement Coordinator or (ii) as a result of dismissal by the Placement Provider arising from poor performance or inappropriate behaviour, the student will receive a mark of zero for the Placement module or specific component(s) thereof. At the discretion of the Examining Board, the student may be eligible for a resit opportunity, which may be with an alternative Placement Provider, at a </w:t>
      </w:r>
      <w:r w:rsidRPr="75F45968" w:rsidR="36261F55">
        <w:rPr>
          <w:rFonts w:ascii="Arial" w:hAnsi="Arial" w:asciiTheme="minorBidi" w:hAnsiTheme="minorBidi"/>
          <w:sz w:val="24"/>
          <w:szCs w:val="24"/>
        </w:rPr>
        <w:t xml:space="preserve">time </w:t>
      </w:r>
      <w:r w:rsidRPr="75F45968" w:rsidR="36261F55">
        <w:rPr>
          <w:rFonts w:ascii="Arial" w:hAnsi="Arial" w:asciiTheme="minorBidi" w:hAnsiTheme="minorBidi"/>
          <w:sz w:val="24"/>
          <w:szCs w:val="24"/>
        </w:rPr>
        <w:t>determined</w:t>
      </w:r>
      <w:r w:rsidRPr="75F45968" w:rsidR="728EF63C">
        <w:rPr>
          <w:rFonts w:ascii="Arial" w:hAnsi="Arial" w:asciiTheme="minorBidi" w:hAnsiTheme="minorBidi"/>
          <w:sz w:val="24"/>
          <w:szCs w:val="24"/>
        </w:rPr>
        <w:t xml:space="preserve"> by the Examining Board. In such instances, all resit Placement related paperwork must be </w:t>
      </w:r>
      <w:r w:rsidRPr="75F45968" w:rsidR="728EF63C">
        <w:rPr>
          <w:rFonts w:ascii="Arial" w:hAnsi="Arial" w:asciiTheme="minorBidi" w:hAnsiTheme="minorBidi"/>
          <w:sz w:val="24"/>
          <w:szCs w:val="24"/>
        </w:rPr>
        <w:t>submitted</w:t>
      </w:r>
      <w:r w:rsidRPr="75F45968" w:rsidR="728EF63C">
        <w:rPr>
          <w:rFonts w:ascii="Arial" w:hAnsi="Arial" w:asciiTheme="minorBidi" w:hAnsiTheme="minorBidi"/>
          <w:sz w:val="24"/>
          <w:szCs w:val="24"/>
        </w:rPr>
        <w:t xml:space="preserve"> by the student and approved by the Placement Coordinator before the commencement of the resit Placement</w:t>
      </w:r>
      <w:r w:rsidRPr="75F45968" w:rsidR="7F2814D3">
        <w:rPr>
          <w:rFonts w:ascii="Arial" w:hAnsi="Arial" w:asciiTheme="minorBidi" w:hAnsiTheme="minorBidi"/>
          <w:sz w:val="24"/>
          <w:szCs w:val="24"/>
        </w:rPr>
        <w:t>.</w:t>
      </w:r>
    </w:p>
    <w:p w:rsidR="002F5F44" w:rsidP="00CD65F3" w:rsidRDefault="002F5F44" w14:paraId="3D72CC77" w14:textId="77777777">
      <w:pPr>
        <w:rPr>
          <w:rFonts w:asciiTheme="minorBidi" w:hAnsiTheme="minorBidi"/>
          <w:sz w:val="24"/>
          <w:szCs w:val="24"/>
        </w:rPr>
      </w:pPr>
    </w:p>
    <w:p w:rsidRPr="00791752" w:rsidR="00D3475F" w:rsidP="75F45968" w:rsidRDefault="00DF5536" w14:paraId="5A9B3E19" w14:textId="11194DA5">
      <w:pPr>
        <w:pStyle w:val="Heading1"/>
        <w:spacing w:after="120" w:afterAutospacing="off"/>
        <w:rPr>
          <w:rFonts w:ascii="Arial" w:hAnsi="Arial" w:cs="Arial" w:asciiTheme="minorBidi" w:hAnsiTheme="minorBidi" w:cstheme="minorBidi"/>
        </w:rPr>
      </w:pPr>
      <w:bookmarkStart w:name="_Toc1333552337" w:id="671485171"/>
      <w:r w:rsidRPr="1D24437F" w:rsidR="2D03616A">
        <w:rPr>
          <w:rFonts w:ascii="Arial" w:hAnsi="Arial" w:cs="Arial" w:asciiTheme="minorBidi" w:hAnsiTheme="minorBidi" w:cstheme="minorBidi"/>
          <w:b w:val="1"/>
          <w:bCs w:val="1"/>
          <w:u w:val="single"/>
        </w:rPr>
        <w:t>SICKNESS AND ABSENCE POLICY</w:t>
      </w:r>
      <w:bookmarkEnd w:id="671485171"/>
    </w:p>
    <w:p w:rsidR="75F45968" w:rsidP="75F45968" w:rsidRDefault="75F45968" w14:paraId="43505FE3" w14:textId="268BF4FF">
      <w:pPr>
        <w:spacing w:line="276" w:lineRule="auto"/>
        <w:rPr>
          <w:rFonts w:ascii="Arial" w:hAnsi="Arial" w:asciiTheme="minorBidi" w:hAnsiTheme="minorBidi"/>
          <w:sz w:val="24"/>
          <w:szCs w:val="24"/>
        </w:rPr>
      </w:pPr>
      <w:r w:rsidRPr="16B9FC4B" w:rsidR="5CD71F64">
        <w:rPr>
          <w:rFonts w:ascii="Arial" w:hAnsi="Arial" w:asciiTheme="minorBidi" w:hAnsiTheme="minorBidi"/>
          <w:sz w:val="24"/>
          <w:szCs w:val="24"/>
        </w:rPr>
        <w:t>Students are expected to approach placement in a committed and professional manner, which will reflect their future practice as a qualified youth worker</w:t>
      </w:r>
      <w:r w:rsidRPr="16B9FC4B" w:rsidR="5CD71F64">
        <w:rPr>
          <w:rFonts w:ascii="Arial" w:hAnsi="Arial" w:asciiTheme="minorBidi" w:hAnsiTheme="minorBidi"/>
          <w:sz w:val="24"/>
          <w:szCs w:val="24"/>
        </w:rPr>
        <w:t xml:space="preserve">.  </w:t>
      </w:r>
      <w:r w:rsidRPr="16B9FC4B" w:rsidR="5CD71F64">
        <w:rPr>
          <w:rFonts w:ascii="Arial" w:hAnsi="Arial" w:asciiTheme="minorBidi" w:hAnsiTheme="minorBidi"/>
          <w:sz w:val="24"/>
          <w:szCs w:val="24"/>
        </w:rPr>
        <w:t xml:space="preserve">The dates students are expected to attend placement, </w:t>
      </w:r>
      <w:r w:rsidRPr="16B9FC4B" w:rsidR="5CD71F64">
        <w:rPr>
          <w:rFonts w:ascii="Arial" w:hAnsi="Arial" w:asciiTheme="minorBidi" w:hAnsiTheme="minorBidi"/>
          <w:sz w:val="24"/>
          <w:szCs w:val="24"/>
        </w:rPr>
        <w:t>in order to</w:t>
      </w:r>
      <w:r w:rsidRPr="16B9FC4B" w:rsidR="5CD71F64">
        <w:rPr>
          <w:rFonts w:ascii="Arial" w:hAnsi="Arial" w:asciiTheme="minorBidi" w:hAnsiTheme="minorBidi"/>
          <w:sz w:val="24"/>
          <w:szCs w:val="24"/>
        </w:rPr>
        <w:t xml:space="preserve"> </w:t>
      </w:r>
      <w:r w:rsidRPr="16B9FC4B" w:rsidR="69E47CB7">
        <w:rPr>
          <w:rFonts w:ascii="Arial" w:hAnsi="Arial" w:asciiTheme="minorBidi" w:hAnsiTheme="minorBidi"/>
          <w:sz w:val="24"/>
          <w:szCs w:val="24"/>
        </w:rPr>
        <w:t>fulfil</w:t>
      </w:r>
      <w:r w:rsidRPr="16B9FC4B" w:rsidR="5CD71F64">
        <w:rPr>
          <w:rFonts w:ascii="Arial" w:hAnsi="Arial" w:asciiTheme="minorBidi" w:hAnsiTheme="minorBidi"/>
          <w:sz w:val="24"/>
          <w:szCs w:val="24"/>
        </w:rPr>
        <w:t xml:space="preserve"> the number of hours </w:t>
      </w:r>
      <w:r w:rsidRPr="16B9FC4B" w:rsidR="5CD71F64">
        <w:rPr>
          <w:rFonts w:ascii="Arial" w:hAnsi="Arial" w:asciiTheme="minorBidi" w:hAnsiTheme="minorBidi"/>
          <w:sz w:val="24"/>
          <w:szCs w:val="24"/>
        </w:rPr>
        <w:t>required</w:t>
      </w:r>
      <w:r w:rsidRPr="16B9FC4B" w:rsidR="5CD71F64">
        <w:rPr>
          <w:rFonts w:ascii="Arial" w:hAnsi="Arial" w:asciiTheme="minorBidi" w:hAnsiTheme="minorBidi"/>
          <w:sz w:val="24"/>
          <w:szCs w:val="24"/>
        </w:rPr>
        <w:t xml:space="preserve"> for the module, will be discussed within the </w:t>
      </w:r>
      <w:r w:rsidRPr="16B9FC4B" w:rsidR="5CD71F64">
        <w:rPr>
          <w:rFonts w:ascii="Arial" w:hAnsi="Arial" w:asciiTheme="minorBidi" w:hAnsiTheme="minorBidi"/>
          <w:sz w:val="24"/>
          <w:szCs w:val="24"/>
        </w:rPr>
        <w:t>initial</w:t>
      </w:r>
      <w:r w:rsidRPr="16B9FC4B" w:rsidR="5CD71F64">
        <w:rPr>
          <w:rFonts w:ascii="Arial" w:hAnsi="Arial" w:asciiTheme="minorBidi" w:hAnsiTheme="minorBidi"/>
          <w:sz w:val="24"/>
          <w:szCs w:val="24"/>
        </w:rPr>
        <w:t xml:space="preserve"> three-way meeting with </w:t>
      </w:r>
      <w:r w:rsidRPr="16B9FC4B" w:rsidR="5CD71F64">
        <w:rPr>
          <w:rFonts w:ascii="Arial" w:hAnsi="Arial" w:asciiTheme="minorBidi" w:hAnsiTheme="minorBidi"/>
          <w:sz w:val="24"/>
          <w:szCs w:val="24"/>
        </w:rPr>
        <w:t>the student, Learning Mentor and Visiting Tutor</w:t>
      </w:r>
      <w:r w:rsidRPr="16B9FC4B" w:rsidR="5CD71F64">
        <w:rPr>
          <w:rFonts w:ascii="Arial" w:hAnsi="Arial" w:asciiTheme="minorBidi" w:hAnsiTheme="minorBidi"/>
          <w:sz w:val="24"/>
          <w:szCs w:val="24"/>
        </w:rPr>
        <w:t xml:space="preserve">. </w:t>
      </w:r>
      <w:r w:rsidRPr="16B9FC4B" w:rsidR="0EC0EC5C">
        <w:rPr>
          <w:rFonts w:ascii="Arial" w:hAnsi="Arial" w:asciiTheme="minorBidi" w:hAnsiTheme="minorBidi"/>
          <w:sz w:val="24"/>
          <w:szCs w:val="24"/>
        </w:rPr>
        <w:t xml:space="preserve"> </w:t>
      </w:r>
      <w:r w:rsidRPr="16B9FC4B" w:rsidR="5CD71F64">
        <w:rPr>
          <w:rFonts w:ascii="Arial" w:hAnsi="Arial" w:asciiTheme="minorBidi" w:hAnsiTheme="minorBidi"/>
          <w:b w:val="1"/>
          <w:bCs w:val="1"/>
          <w:sz w:val="24"/>
          <w:szCs w:val="24"/>
        </w:rPr>
        <w:t>Should the student be unable to attend placement unexpectedly due to sickness or personal emergency, it is the student’s responsibility to inform the Learning Mentor</w:t>
      </w:r>
      <w:r w:rsidRPr="16B9FC4B" w:rsidR="63A83FF7">
        <w:rPr>
          <w:rFonts w:ascii="Arial" w:hAnsi="Arial" w:asciiTheme="minorBidi" w:hAnsiTheme="minorBidi"/>
          <w:b w:val="1"/>
          <w:bCs w:val="1"/>
          <w:sz w:val="24"/>
          <w:szCs w:val="24"/>
        </w:rPr>
        <w:t xml:space="preserve"> and </w:t>
      </w:r>
      <w:r w:rsidRPr="16B9FC4B" w:rsidR="384456E0">
        <w:rPr>
          <w:rFonts w:ascii="Arial" w:hAnsi="Arial" w:asciiTheme="minorBidi" w:hAnsiTheme="minorBidi"/>
          <w:b w:val="1"/>
          <w:bCs w:val="1"/>
          <w:sz w:val="24"/>
          <w:szCs w:val="24"/>
        </w:rPr>
        <w:t>Placement</w:t>
      </w:r>
      <w:r w:rsidRPr="16B9FC4B" w:rsidR="63A83FF7">
        <w:rPr>
          <w:rFonts w:ascii="Arial" w:hAnsi="Arial" w:asciiTheme="minorBidi" w:hAnsiTheme="minorBidi"/>
          <w:b w:val="1"/>
          <w:bCs w:val="1"/>
          <w:sz w:val="24"/>
          <w:szCs w:val="24"/>
        </w:rPr>
        <w:t xml:space="preserve"> Coordinator/Visiting Tutor</w:t>
      </w:r>
      <w:r w:rsidRPr="16B9FC4B" w:rsidR="5CD71F64">
        <w:rPr>
          <w:rFonts w:ascii="Arial" w:hAnsi="Arial" w:asciiTheme="minorBidi" w:hAnsiTheme="minorBidi"/>
          <w:b w:val="1"/>
          <w:bCs w:val="1"/>
          <w:sz w:val="24"/>
          <w:szCs w:val="24"/>
        </w:rPr>
        <w:t xml:space="preserve"> in </w:t>
      </w:r>
      <w:r w:rsidRPr="16B9FC4B" w:rsidR="5CD71F64">
        <w:rPr>
          <w:rFonts w:ascii="Arial" w:hAnsi="Arial" w:asciiTheme="minorBidi" w:hAnsiTheme="minorBidi"/>
          <w:b w:val="1"/>
          <w:bCs w:val="1"/>
          <w:sz w:val="24"/>
          <w:szCs w:val="24"/>
        </w:rPr>
        <w:t>a timely</w:t>
      </w:r>
      <w:r w:rsidRPr="16B9FC4B" w:rsidR="5CD71F64">
        <w:rPr>
          <w:rFonts w:ascii="Arial" w:hAnsi="Arial" w:asciiTheme="minorBidi" w:hAnsiTheme="minorBidi"/>
          <w:b w:val="1"/>
          <w:bCs w:val="1"/>
          <w:sz w:val="24"/>
          <w:szCs w:val="24"/>
        </w:rPr>
        <w:t xml:space="preserve"> and </w:t>
      </w:r>
      <w:r w:rsidRPr="16B9FC4B" w:rsidR="5CD71F64">
        <w:rPr>
          <w:rFonts w:ascii="Arial" w:hAnsi="Arial" w:asciiTheme="minorBidi" w:hAnsiTheme="minorBidi"/>
          <w:b w:val="1"/>
          <w:bCs w:val="1"/>
          <w:sz w:val="24"/>
          <w:szCs w:val="24"/>
        </w:rPr>
        <w:t>appropriate manner</w:t>
      </w:r>
      <w:r w:rsidRPr="16B9FC4B" w:rsidR="5CD71F64">
        <w:rPr>
          <w:rFonts w:ascii="Arial" w:hAnsi="Arial" w:asciiTheme="minorBidi" w:hAnsiTheme="minorBidi"/>
          <w:b w:val="1"/>
          <w:bCs w:val="1"/>
          <w:sz w:val="24"/>
          <w:szCs w:val="24"/>
        </w:rPr>
        <w:t>.</w:t>
      </w:r>
      <w:r w:rsidRPr="16B9FC4B" w:rsidR="5CD71F64">
        <w:rPr>
          <w:rFonts w:ascii="Arial" w:hAnsi="Arial" w:asciiTheme="minorBidi" w:hAnsiTheme="minorBidi"/>
          <w:sz w:val="24"/>
          <w:szCs w:val="24"/>
        </w:rPr>
        <w:t xml:space="preserve"> This can be in the form of phone call, to be followed by an email as written evidence of notification of absence. Any absence should also be recorded within the Placement Hours Monitoring Sheet (Appendix 3), the Learning Mentor documenting when and how they were contacted </w:t>
      </w:r>
      <w:r w:rsidRPr="16B9FC4B" w:rsidR="5CD71F64">
        <w:rPr>
          <w:rFonts w:ascii="Arial" w:hAnsi="Arial" w:asciiTheme="minorBidi" w:hAnsiTheme="minorBidi"/>
          <w:sz w:val="24"/>
          <w:szCs w:val="24"/>
        </w:rPr>
        <w:t>regarding</w:t>
      </w:r>
      <w:r w:rsidRPr="16B9FC4B" w:rsidR="5CD71F64">
        <w:rPr>
          <w:rFonts w:ascii="Arial" w:hAnsi="Arial" w:asciiTheme="minorBidi" w:hAnsiTheme="minorBidi"/>
          <w:sz w:val="24"/>
          <w:szCs w:val="24"/>
        </w:rPr>
        <w:t xml:space="preserve"> the student’s absence and the reason given for this. </w:t>
      </w:r>
    </w:p>
    <w:p w:rsidR="75F45968" w:rsidP="75F45968" w:rsidRDefault="75F45968" w14:paraId="006D17CB" w14:textId="72DF70F2">
      <w:pPr>
        <w:spacing w:line="276" w:lineRule="auto"/>
        <w:rPr>
          <w:rFonts w:ascii="Arial" w:hAnsi="Arial" w:asciiTheme="minorBidi" w:hAnsiTheme="minorBidi"/>
          <w:sz w:val="24"/>
          <w:szCs w:val="24"/>
        </w:rPr>
      </w:pPr>
      <w:r w:rsidRPr="16B9FC4B" w:rsidR="5CD71F64">
        <w:rPr>
          <w:rFonts w:ascii="Arial" w:hAnsi="Arial" w:asciiTheme="minorBidi" w:hAnsiTheme="minorBidi"/>
          <w:sz w:val="24"/>
          <w:szCs w:val="24"/>
        </w:rPr>
        <w:t xml:space="preserve">The University, in conjunction with local employers has a responsibility to ensure that the student exhibits principles, values and </w:t>
      </w:r>
      <w:r w:rsidRPr="16B9FC4B" w:rsidR="69E47CB7">
        <w:rPr>
          <w:rFonts w:ascii="Arial" w:hAnsi="Arial" w:asciiTheme="minorBidi" w:hAnsiTheme="minorBidi"/>
          <w:sz w:val="24"/>
          <w:szCs w:val="24"/>
        </w:rPr>
        <w:t>behaviours</w:t>
      </w:r>
      <w:r w:rsidRPr="16B9FC4B" w:rsidR="5CD71F64">
        <w:rPr>
          <w:rFonts w:ascii="Arial" w:hAnsi="Arial" w:asciiTheme="minorBidi" w:hAnsiTheme="minorBidi"/>
          <w:sz w:val="24"/>
          <w:szCs w:val="24"/>
        </w:rPr>
        <w:t xml:space="preserve"> during the course of their studies that demonstrate that they are ‘fit to practice’ and are adequately prepared to function at a professional standard upon successful completion of the Programme of Study. Should the student display a pattern of inconsistency or lack of commitment to the requirements of the placement, the ‘Ensuring Standards of Practice’ protocols should then be </w:t>
      </w:r>
      <w:r w:rsidRPr="16B9FC4B" w:rsidR="5CD71F64">
        <w:rPr>
          <w:rFonts w:ascii="Arial" w:hAnsi="Arial" w:asciiTheme="minorBidi" w:hAnsiTheme="minorBidi"/>
          <w:sz w:val="24"/>
          <w:szCs w:val="24"/>
        </w:rPr>
        <w:t>followed</w:t>
      </w:r>
      <w:r w:rsidRPr="16B9FC4B" w:rsidR="5CD71F64">
        <w:rPr>
          <w:rFonts w:ascii="Arial" w:hAnsi="Arial" w:asciiTheme="minorBidi" w:hAnsiTheme="minorBidi"/>
          <w:sz w:val="24"/>
          <w:szCs w:val="24"/>
        </w:rPr>
        <w:t xml:space="preserve"> and the student may jeopardise their place on the programme. </w:t>
      </w:r>
    </w:p>
    <w:p w:rsidR="00DA7793" w:rsidP="75F45968" w:rsidRDefault="63E62C89" w14:paraId="772D23C3" w14:textId="196BA505">
      <w:pPr>
        <w:spacing w:line="276" w:lineRule="auto"/>
        <w:rPr>
          <w:rFonts w:ascii="Arial" w:hAnsi="Arial" w:asciiTheme="minorBidi" w:hAnsiTheme="minorBidi"/>
          <w:sz w:val="24"/>
          <w:szCs w:val="24"/>
        </w:rPr>
      </w:pPr>
      <w:r w:rsidRPr="75F45968" w:rsidR="1A1BFAED">
        <w:rPr>
          <w:rFonts w:ascii="Arial" w:hAnsi="Arial" w:asciiTheme="minorBidi" w:hAnsiTheme="minorBidi"/>
          <w:sz w:val="24"/>
          <w:szCs w:val="24"/>
        </w:rPr>
        <w:t xml:space="preserve">In cases of serious anxiety, a student may discuss problems confidentially with the Programme </w:t>
      </w:r>
      <w:r w:rsidRPr="75F45968" w:rsidR="1E16CA33">
        <w:rPr>
          <w:rFonts w:ascii="Arial" w:hAnsi="Arial" w:asciiTheme="minorBidi" w:hAnsiTheme="minorBidi"/>
          <w:sz w:val="24"/>
          <w:szCs w:val="24"/>
        </w:rPr>
        <w:t>Manager</w:t>
      </w:r>
      <w:r w:rsidRPr="75F45968" w:rsidR="1A1BFAED">
        <w:rPr>
          <w:rFonts w:ascii="Arial" w:hAnsi="Arial" w:asciiTheme="minorBidi" w:hAnsiTheme="minorBidi"/>
          <w:sz w:val="24"/>
          <w:szCs w:val="24"/>
        </w:rPr>
        <w:t xml:space="preserve"> or the Director of Discipline. Contact numbers for all relevant staff and Student Services are in the Programme of Study Handbook.</w:t>
      </w:r>
    </w:p>
    <w:p w:rsidR="00681943" w:rsidP="001E414E" w:rsidRDefault="00681943" w14:paraId="2D8E53CB" w14:textId="77777777">
      <w:pPr>
        <w:rPr>
          <w:rFonts w:asciiTheme="minorBidi" w:hAnsiTheme="minorBidi"/>
          <w:sz w:val="24"/>
          <w:szCs w:val="24"/>
        </w:rPr>
      </w:pPr>
    </w:p>
    <w:p w:rsidRPr="00A52172" w:rsidR="00D216CB" w:rsidP="0B3BB905" w:rsidRDefault="00D216CB" w14:paraId="5F080258" w14:textId="2C6426DF">
      <w:pPr>
        <w:pStyle w:val="Heading1"/>
        <w:rPr>
          <w:rFonts w:ascii="Arial" w:hAnsi="Arial" w:cs="Arial" w:asciiTheme="minorBidi" w:hAnsiTheme="minorBidi" w:cstheme="minorBidi"/>
          <w:b w:val="1"/>
          <w:bCs w:val="1"/>
          <w:sz w:val="28"/>
          <w:szCs w:val="28"/>
          <w:u w:val="single"/>
        </w:rPr>
      </w:pPr>
      <w:bookmarkStart w:name="_Toc640363" w:id="1590363143"/>
      <w:r w:rsidRPr="1D24437F" w:rsidR="00D216CB">
        <w:rPr>
          <w:rFonts w:ascii="Arial" w:hAnsi="Arial" w:cs="Arial" w:asciiTheme="minorBidi" w:hAnsiTheme="minorBidi" w:cstheme="minorBidi"/>
          <w:b w:val="1"/>
          <w:bCs w:val="1"/>
          <w:sz w:val="28"/>
          <w:szCs w:val="28"/>
          <w:u w:val="single"/>
        </w:rPr>
        <w:t>N</w:t>
      </w:r>
      <w:r w:rsidRPr="1D24437F" w:rsidR="00B1094C">
        <w:rPr>
          <w:rFonts w:ascii="Arial" w:hAnsi="Arial" w:cs="Arial" w:asciiTheme="minorBidi" w:hAnsiTheme="minorBidi" w:cstheme="minorBidi"/>
          <w:b w:val="1"/>
          <w:bCs w:val="1"/>
          <w:sz w:val="28"/>
          <w:szCs w:val="28"/>
          <w:u w:val="single"/>
        </w:rPr>
        <w:t>ON-FAULT HOURS</w:t>
      </w:r>
      <w:bookmarkEnd w:id="1590363143"/>
      <w:r w:rsidRPr="1D24437F" w:rsidR="00D216CB">
        <w:rPr>
          <w:rFonts w:ascii="Arial" w:hAnsi="Arial" w:cs="Arial" w:asciiTheme="minorBidi" w:hAnsiTheme="minorBidi" w:cstheme="minorBidi"/>
          <w:b w:val="1"/>
          <w:bCs w:val="1"/>
          <w:sz w:val="28"/>
          <w:szCs w:val="28"/>
          <w:u w:val="single"/>
        </w:rPr>
        <w:t xml:space="preserve"> </w:t>
      </w:r>
    </w:p>
    <w:p w:rsidRPr="00D24125" w:rsidR="004E25B1" w:rsidP="75F45968" w:rsidRDefault="5677A019" w14:paraId="3E9FFEC9" w14:textId="3FBBDB7D">
      <w:pPr>
        <w:spacing w:line="276" w:lineRule="auto"/>
        <w:rPr>
          <w:rFonts w:ascii="Arial" w:hAnsi="Arial" w:asciiTheme="minorBidi" w:hAnsiTheme="minorBidi"/>
          <w:sz w:val="24"/>
          <w:szCs w:val="24"/>
        </w:rPr>
      </w:pPr>
      <w:r w:rsidRPr="75F45968" w:rsidR="4B08C606">
        <w:rPr>
          <w:rFonts w:ascii="Arial" w:hAnsi="Arial" w:asciiTheme="minorBidi" w:hAnsiTheme="minorBidi"/>
          <w:sz w:val="24"/>
          <w:szCs w:val="24"/>
        </w:rPr>
        <w:t xml:space="preserve">Due to nature of </w:t>
      </w:r>
      <w:r w:rsidRPr="75F45968" w:rsidR="5039AC9D">
        <w:rPr>
          <w:rFonts w:ascii="Arial" w:hAnsi="Arial" w:asciiTheme="minorBidi" w:hAnsiTheme="minorBidi"/>
          <w:sz w:val="24"/>
          <w:szCs w:val="24"/>
        </w:rPr>
        <w:t>Y</w:t>
      </w:r>
      <w:r w:rsidRPr="75F45968" w:rsidR="4B08C606">
        <w:rPr>
          <w:rFonts w:ascii="Arial" w:hAnsi="Arial" w:asciiTheme="minorBidi" w:hAnsiTheme="minorBidi"/>
          <w:sz w:val="24"/>
          <w:szCs w:val="24"/>
        </w:rPr>
        <w:t xml:space="preserve">outh </w:t>
      </w:r>
      <w:r w:rsidRPr="75F45968" w:rsidR="504CB5EA">
        <w:rPr>
          <w:rFonts w:ascii="Arial" w:hAnsi="Arial" w:asciiTheme="minorBidi" w:hAnsiTheme="minorBidi"/>
          <w:sz w:val="24"/>
          <w:szCs w:val="24"/>
        </w:rPr>
        <w:t>W</w:t>
      </w:r>
      <w:r w:rsidRPr="75F45968" w:rsidR="4B08C606">
        <w:rPr>
          <w:rFonts w:ascii="Arial" w:hAnsi="Arial" w:asciiTheme="minorBidi" w:hAnsiTheme="minorBidi"/>
          <w:sz w:val="24"/>
          <w:szCs w:val="24"/>
        </w:rPr>
        <w:t xml:space="preserve">ork today, students may find they have difficulty </w:t>
      </w:r>
      <w:r w:rsidRPr="75F45968" w:rsidR="4B08C606">
        <w:rPr>
          <w:rFonts w:ascii="Arial" w:hAnsi="Arial" w:asciiTheme="minorBidi" w:hAnsiTheme="minorBidi"/>
          <w:sz w:val="24"/>
          <w:szCs w:val="24"/>
        </w:rPr>
        <w:t>accruing</w:t>
      </w:r>
      <w:r w:rsidRPr="75F45968" w:rsidR="4B08C606">
        <w:rPr>
          <w:rFonts w:ascii="Arial" w:hAnsi="Arial" w:asciiTheme="minorBidi" w:hAnsiTheme="minorBidi"/>
          <w:sz w:val="24"/>
          <w:szCs w:val="24"/>
        </w:rPr>
        <w:t xml:space="preserve"> their hours. All measures will be taken b</w:t>
      </w:r>
      <w:r w:rsidRPr="75F45968" w:rsidR="41519FE3">
        <w:rPr>
          <w:rFonts w:ascii="Arial" w:hAnsi="Arial" w:asciiTheme="minorBidi" w:hAnsiTheme="minorBidi"/>
          <w:sz w:val="24"/>
          <w:szCs w:val="24"/>
        </w:rPr>
        <w:t>y</w:t>
      </w:r>
      <w:r w:rsidRPr="75F45968" w:rsidR="4B08C606">
        <w:rPr>
          <w:rFonts w:ascii="Arial" w:hAnsi="Arial" w:asciiTheme="minorBidi" w:hAnsiTheme="minorBidi"/>
          <w:sz w:val="24"/>
          <w:szCs w:val="24"/>
        </w:rPr>
        <w:t xml:space="preserve"> the University in ensuring </w:t>
      </w:r>
      <w:r w:rsidRPr="75F45968" w:rsidR="30A47919">
        <w:rPr>
          <w:rFonts w:ascii="Arial" w:hAnsi="Arial" w:asciiTheme="minorBidi" w:hAnsiTheme="minorBidi"/>
          <w:sz w:val="24"/>
          <w:szCs w:val="24"/>
        </w:rPr>
        <w:t xml:space="preserve">that students are </w:t>
      </w:r>
      <w:r w:rsidRPr="75F45968" w:rsidR="12E17EA4">
        <w:rPr>
          <w:rFonts w:ascii="Arial" w:hAnsi="Arial" w:asciiTheme="minorBidi" w:hAnsiTheme="minorBidi"/>
          <w:sz w:val="24"/>
          <w:szCs w:val="24"/>
        </w:rPr>
        <w:t>in a setting that will minimise this risk</w:t>
      </w:r>
      <w:r w:rsidRPr="75F45968" w:rsidR="41519FE3">
        <w:rPr>
          <w:rFonts w:ascii="Arial" w:hAnsi="Arial" w:asciiTheme="minorBidi" w:hAnsiTheme="minorBidi"/>
          <w:sz w:val="24"/>
          <w:szCs w:val="24"/>
        </w:rPr>
        <w:t>, however,</w:t>
      </w:r>
      <w:r w:rsidRPr="75F45968" w:rsidR="11885026">
        <w:rPr>
          <w:rFonts w:ascii="Arial" w:hAnsi="Arial" w:asciiTheme="minorBidi" w:hAnsiTheme="minorBidi"/>
          <w:sz w:val="24"/>
          <w:szCs w:val="24"/>
        </w:rPr>
        <w:t xml:space="preserve"> there may be circumstances </w:t>
      </w:r>
      <w:r w:rsidRPr="75F45968" w:rsidR="118C1CFC">
        <w:rPr>
          <w:rFonts w:ascii="Arial" w:hAnsi="Arial" w:asciiTheme="minorBidi" w:hAnsiTheme="minorBidi"/>
          <w:sz w:val="24"/>
          <w:szCs w:val="24"/>
        </w:rPr>
        <w:t xml:space="preserve">in which the student has been unable to </w:t>
      </w:r>
      <w:r w:rsidRPr="75F45968" w:rsidR="118C1CFC">
        <w:rPr>
          <w:rFonts w:ascii="Arial" w:hAnsi="Arial" w:asciiTheme="minorBidi" w:hAnsiTheme="minorBidi"/>
          <w:sz w:val="24"/>
          <w:szCs w:val="24"/>
        </w:rPr>
        <w:t>accrue</w:t>
      </w:r>
      <w:r w:rsidRPr="75F45968" w:rsidR="118C1CFC">
        <w:rPr>
          <w:rFonts w:ascii="Arial" w:hAnsi="Arial" w:asciiTheme="minorBidi" w:hAnsiTheme="minorBidi"/>
          <w:sz w:val="24"/>
          <w:szCs w:val="24"/>
        </w:rPr>
        <w:t xml:space="preserve"> hours due to no fault. </w:t>
      </w:r>
      <w:r w:rsidRPr="75F45968" w:rsidR="23DE2EA5">
        <w:rPr>
          <w:rFonts w:ascii="Arial" w:hAnsi="Arial" w:asciiTheme="minorBidi" w:hAnsiTheme="minorBidi"/>
          <w:sz w:val="24"/>
          <w:szCs w:val="24"/>
        </w:rPr>
        <w:t xml:space="preserve">Should the student feel </w:t>
      </w:r>
      <w:r w:rsidRPr="75F45968" w:rsidR="62928879">
        <w:rPr>
          <w:rFonts w:ascii="Arial" w:hAnsi="Arial" w:asciiTheme="minorBidi" w:hAnsiTheme="minorBidi"/>
          <w:sz w:val="24"/>
          <w:szCs w:val="24"/>
        </w:rPr>
        <w:t>this has occurred,</w:t>
      </w:r>
      <w:r w:rsidRPr="75F45968" w:rsidR="23DE2EA5">
        <w:rPr>
          <w:rFonts w:ascii="Arial" w:hAnsi="Arial" w:asciiTheme="minorBidi" w:hAnsiTheme="minorBidi"/>
          <w:sz w:val="24"/>
          <w:szCs w:val="24"/>
        </w:rPr>
        <w:t xml:space="preserve"> they must arrange a meeting with </w:t>
      </w:r>
      <w:r w:rsidRPr="75F45968" w:rsidR="74BB4B0A">
        <w:rPr>
          <w:rFonts w:ascii="Arial" w:hAnsi="Arial" w:asciiTheme="minorBidi" w:hAnsiTheme="minorBidi"/>
          <w:sz w:val="24"/>
          <w:szCs w:val="24"/>
        </w:rPr>
        <w:t xml:space="preserve">Placement Coordinator to discuss the possibility of attaining ‘non-fault </w:t>
      </w:r>
      <w:r w:rsidRPr="75F45968" w:rsidR="74BB4B0A">
        <w:rPr>
          <w:rFonts w:ascii="Arial" w:hAnsi="Arial" w:asciiTheme="minorBidi" w:hAnsiTheme="minorBidi"/>
          <w:sz w:val="24"/>
          <w:szCs w:val="24"/>
        </w:rPr>
        <w:t>hours’</w:t>
      </w:r>
      <w:r w:rsidRPr="75F45968" w:rsidR="74BB4B0A">
        <w:rPr>
          <w:rFonts w:ascii="Arial" w:hAnsi="Arial" w:asciiTheme="minorBidi" w:hAnsiTheme="minorBidi"/>
          <w:sz w:val="24"/>
          <w:szCs w:val="24"/>
        </w:rPr>
        <w:t xml:space="preserve">. </w:t>
      </w:r>
      <w:r w:rsidRPr="75F45968" w:rsidR="4A611B2E">
        <w:rPr>
          <w:rFonts w:ascii="Arial" w:hAnsi="Arial" w:asciiTheme="minorBidi" w:hAnsiTheme="minorBidi"/>
          <w:sz w:val="24"/>
          <w:szCs w:val="24"/>
        </w:rPr>
        <w:t>The</w:t>
      </w:r>
      <w:r w:rsidRPr="75F45968" w:rsidR="5D0591C0">
        <w:rPr>
          <w:rFonts w:ascii="Arial" w:hAnsi="Arial" w:asciiTheme="minorBidi" w:hAnsiTheme="minorBidi"/>
          <w:sz w:val="24"/>
          <w:szCs w:val="24"/>
        </w:rPr>
        <w:t xml:space="preserve"> matter must be discussed with the Placement Co-ordinator and Learning Mentor </w:t>
      </w:r>
      <w:r w:rsidRPr="75F45968" w:rsidR="4A611B2E">
        <w:rPr>
          <w:rFonts w:ascii="Arial" w:hAnsi="Arial" w:asciiTheme="minorBidi" w:hAnsiTheme="minorBidi"/>
          <w:sz w:val="24"/>
          <w:szCs w:val="24"/>
        </w:rPr>
        <w:t>and</w:t>
      </w:r>
      <w:r w:rsidRPr="75F45968" w:rsidR="5D0591C0">
        <w:rPr>
          <w:rFonts w:ascii="Arial" w:hAnsi="Arial" w:asciiTheme="minorBidi" w:hAnsiTheme="minorBidi"/>
          <w:sz w:val="24"/>
          <w:szCs w:val="24"/>
        </w:rPr>
        <w:t xml:space="preserve"> joint decision </w:t>
      </w:r>
      <w:r w:rsidRPr="75F45968" w:rsidR="4A611B2E">
        <w:rPr>
          <w:rFonts w:ascii="Arial" w:hAnsi="Arial" w:asciiTheme="minorBidi" w:hAnsiTheme="minorBidi"/>
          <w:sz w:val="24"/>
          <w:szCs w:val="24"/>
        </w:rPr>
        <w:t>to</w:t>
      </w:r>
      <w:r w:rsidRPr="75F45968" w:rsidR="5D0591C0">
        <w:rPr>
          <w:rFonts w:ascii="Arial" w:hAnsi="Arial" w:asciiTheme="minorBidi" w:hAnsiTheme="minorBidi"/>
          <w:sz w:val="24"/>
          <w:szCs w:val="24"/>
        </w:rPr>
        <w:t xml:space="preserve"> be agreed upon</w:t>
      </w:r>
      <w:r w:rsidRPr="75F45968" w:rsidR="4A611B2E">
        <w:rPr>
          <w:rFonts w:ascii="Arial" w:hAnsi="Arial" w:asciiTheme="minorBidi" w:hAnsiTheme="minorBidi"/>
          <w:sz w:val="24"/>
          <w:szCs w:val="24"/>
        </w:rPr>
        <w:t xml:space="preserve"> how many hours of the student’s planned day can be considered as completed</w:t>
      </w:r>
      <w:r w:rsidRPr="75F45968" w:rsidR="5D0591C0">
        <w:rPr>
          <w:rFonts w:ascii="Arial" w:hAnsi="Arial" w:asciiTheme="minorBidi" w:hAnsiTheme="minorBidi"/>
          <w:sz w:val="24"/>
          <w:szCs w:val="24"/>
        </w:rPr>
        <w:t xml:space="preserve">.  </w:t>
      </w:r>
      <w:r w:rsidRPr="75F45968" w:rsidR="4A611B2E">
        <w:rPr>
          <w:rFonts w:ascii="Arial" w:hAnsi="Arial" w:asciiTheme="minorBidi" w:hAnsiTheme="minorBidi"/>
          <w:sz w:val="24"/>
          <w:szCs w:val="24"/>
        </w:rPr>
        <w:t xml:space="preserve">Please note, this will be a small percentage of the </w:t>
      </w:r>
      <w:r w:rsidRPr="75F45968" w:rsidR="5C963B0A">
        <w:rPr>
          <w:rFonts w:ascii="Arial" w:hAnsi="Arial" w:asciiTheme="minorBidi" w:hAnsiTheme="minorBidi"/>
          <w:sz w:val="24"/>
          <w:szCs w:val="24"/>
        </w:rPr>
        <w:t xml:space="preserve">days’ </w:t>
      </w:r>
      <w:r w:rsidRPr="75F45968" w:rsidR="4A611B2E">
        <w:rPr>
          <w:rFonts w:ascii="Arial" w:hAnsi="Arial" w:asciiTheme="minorBidi" w:hAnsiTheme="minorBidi"/>
          <w:sz w:val="24"/>
          <w:szCs w:val="24"/>
        </w:rPr>
        <w:t>hours and will only be offered under specific circumstances</w:t>
      </w:r>
      <w:r w:rsidRPr="75F45968" w:rsidR="4A611B2E">
        <w:rPr>
          <w:rFonts w:ascii="Arial" w:hAnsi="Arial" w:asciiTheme="minorBidi" w:hAnsiTheme="minorBidi"/>
          <w:sz w:val="24"/>
          <w:szCs w:val="24"/>
        </w:rPr>
        <w:t xml:space="preserve">.  </w:t>
      </w:r>
      <w:r w:rsidRPr="75F45968" w:rsidR="4A611B2E">
        <w:rPr>
          <w:rFonts w:ascii="Arial" w:hAnsi="Arial" w:asciiTheme="minorBidi" w:hAnsiTheme="minorBidi"/>
          <w:sz w:val="24"/>
          <w:szCs w:val="24"/>
        </w:rPr>
        <w:t xml:space="preserve"> </w:t>
      </w:r>
      <w:r w:rsidRPr="75F45968" w:rsidR="5D0591C0">
        <w:rPr>
          <w:rFonts w:ascii="Arial" w:hAnsi="Arial" w:asciiTheme="minorBidi" w:hAnsiTheme="minorBidi"/>
          <w:sz w:val="24"/>
          <w:szCs w:val="24"/>
        </w:rPr>
        <w:t xml:space="preserve">These hours will only be </w:t>
      </w:r>
      <w:r w:rsidRPr="75F45968" w:rsidR="2151B717">
        <w:rPr>
          <w:rFonts w:ascii="Arial" w:hAnsi="Arial" w:asciiTheme="minorBidi" w:hAnsiTheme="minorBidi"/>
          <w:sz w:val="24"/>
          <w:szCs w:val="24"/>
        </w:rPr>
        <w:t xml:space="preserve">considered under the following two circumstances; </w:t>
      </w:r>
    </w:p>
    <w:p w:rsidRPr="00D24125" w:rsidR="00AE3D28" w:rsidP="75F45968" w:rsidRDefault="41E74304" w14:paraId="471EEE95" w14:textId="1B122AF1">
      <w:pPr>
        <w:pStyle w:val="ListParagraph"/>
        <w:numPr>
          <w:ilvl w:val="0"/>
          <w:numId w:val="37"/>
        </w:numPr>
        <w:spacing w:line="276" w:lineRule="auto"/>
        <w:rPr>
          <w:rFonts w:ascii="Arial" w:hAnsi="Arial" w:asciiTheme="minorBidi" w:hAnsiTheme="minorBidi"/>
          <w:sz w:val="24"/>
          <w:szCs w:val="24"/>
        </w:rPr>
      </w:pPr>
      <w:r w:rsidRPr="75F45968" w:rsidR="2151B717">
        <w:rPr>
          <w:rFonts w:ascii="Arial" w:hAnsi="Arial" w:asciiTheme="minorBidi" w:hAnsiTheme="minorBidi"/>
          <w:sz w:val="24"/>
          <w:szCs w:val="24"/>
        </w:rPr>
        <w:t xml:space="preserve">An act of </w:t>
      </w:r>
      <w:r w:rsidRPr="75F45968" w:rsidR="7F0A790E">
        <w:rPr>
          <w:rFonts w:ascii="Arial" w:hAnsi="Arial" w:asciiTheme="minorBidi" w:hAnsiTheme="minorBidi"/>
          <w:sz w:val="24"/>
          <w:szCs w:val="24"/>
        </w:rPr>
        <w:t>G</w:t>
      </w:r>
      <w:r w:rsidRPr="75F45968" w:rsidR="2151B717">
        <w:rPr>
          <w:rFonts w:ascii="Arial" w:hAnsi="Arial" w:asciiTheme="minorBidi" w:hAnsiTheme="minorBidi"/>
          <w:sz w:val="24"/>
          <w:szCs w:val="24"/>
        </w:rPr>
        <w:t xml:space="preserve">od leading to an unexpected </w:t>
      </w:r>
      <w:r w:rsidRPr="75F45968" w:rsidR="65EF97B1">
        <w:rPr>
          <w:rFonts w:ascii="Arial" w:hAnsi="Arial" w:asciiTheme="minorBidi" w:hAnsiTheme="minorBidi"/>
          <w:sz w:val="24"/>
          <w:szCs w:val="24"/>
        </w:rPr>
        <w:t xml:space="preserve">placement </w:t>
      </w:r>
      <w:r w:rsidRPr="75F45968" w:rsidR="2151B717">
        <w:rPr>
          <w:rFonts w:ascii="Arial" w:hAnsi="Arial" w:asciiTheme="minorBidi" w:hAnsiTheme="minorBidi"/>
          <w:sz w:val="24"/>
          <w:szCs w:val="24"/>
        </w:rPr>
        <w:t xml:space="preserve">setting closure. </w:t>
      </w:r>
    </w:p>
    <w:p w:rsidRPr="00D24125" w:rsidR="00AE3D28" w:rsidP="75F45968" w:rsidRDefault="37BB1354" w14:paraId="68F512B5" w14:textId="60EB9A69">
      <w:pPr>
        <w:pStyle w:val="ListParagraph"/>
        <w:numPr>
          <w:ilvl w:val="0"/>
          <w:numId w:val="37"/>
        </w:numPr>
        <w:spacing w:line="276" w:lineRule="auto"/>
        <w:rPr>
          <w:rFonts w:ascii="Arial" w:hAnsi="Arial" w:asciiTheme="minorBidi" w:hAnsiTheme="minorBidi"/>
          <w:sz w:val="24"/>
          <w:szCs w:val="24"/>
        </w:rPr>
      </w:pPr>
      <w:r w:rsidRPr="75F45968" w:rsidR="65EF97B1">
        <w:rPr>
          <w:rFonts w:ascii="Arial" w:hAnsi="Arial" w:asciiTheme="minorBidi" w:hAnsiTheme="minorBidi"/>
          <w:sz w:val="24"/>
          <w:szCs w:val="24"/>
        </w:rPr>
        <w:t xml:space="preserve">The unpredictability of the placement setting has led to hours being unable to be </w:t>
      </w:r>
      <w:r w:rsidRPr="75F45968" w:rsidR="65EF97B1">
        <w:rPr>
          <w:rFonts w:ascii="Arial" w:hAnsi="Arial" w:asciiTheme="minorBidi" w:hAnsiTheme="minorBidi"/>
          <w:sz w:val="24"/>
          <w:szCs w:val="24"/>
        </w:rPr>
        <w:t>accrued</w:t>
      </w:r>
      <w:r w:rsidRPr="75F45968" w:rsidR="65EF97B1">
        <w:rPr>
          <w:rFonts w:ascii="Arial" w:hAnsi="Arial" w:asciiTheme="minorBidi" w:hAnsiTheme="minorBidi"/>
          <w:sz w:val="24"/>
          <w:szCs w:val="24"/>
        </w:rPr>
        <w:t xml:space="preserve">, </w:t>
      </w:r>
      <w:r w:rsidRPr="75F45968" w:rsidR="7F0A790E">
        <w:rPr>
          <w:rFonts w:ascii="Arial" w:hAnsi="Arial" w:asciiTheme="minorBidi" w:hAnsiTheme="minorBidi"/>
          <w:sz w:val="24"/>
          <w:szCs w:val="24"/>
        </w:rPr>
        <w:t>through no</w:t>
      </w:r>
      <w:r w:rsidRPr="75F45968" w:rsidR="11885026">
        <w:rPr>
          <w:rFonts w:ascii="Arial" w:hAnsi="Arial" w:asciiTheme="minorBidi" w:hAnsiTheme="minorBidi"/>
          <w:sz w:val="24"/>
          <w:szCs w:val="24"/>
        </w:rPr>
        <w:t xml:space="preserve"> </w:t>
      </w:r>
      <w:r w:rsidRPr="75F45968" w:rsidR="7F0A790E">
        <w:rPr>
          <w:rFonts w:ascii="Arial" w:hAnsi="Arial" w:asciiTheme="minorBidi" w:hAnsiTheme="minorBidi"/>
          <w:sz w:val="24"/>
          <w:szCs w:val="24"/>
        </w:rPr>
        <w:t xml:space="preserve">fault </w:t>
      </w:r>
      <w:r w:rsidRPr="75F45968" w:rsidR="11885026">
        <w:rPr>
          <w:rFonts w:ascii="Arial" w:hAnsi="Arial" w:asciiTheme="minorBidi" w:hAnsiTheme="minorBidi"/>
          <w:sz w:val="24"/>
          <w:szCs w:val="24"/>
        </w:rPr>
        <w:t xml:space="preserve">of the student. </w:t>
      </w:r>
    </w:p>
    <w:p w:rsidRPr="00791752" w:rsidR="00681943" w:rsidP="001E414E" w:rsidRDefault="00681943" w14:paraId="26963C6A" w14:textId="77777777">
      <w:pPr>
        <w:rPr>
          <w:rFonts w:asciiTheme="minorBidi" w:hAnsiTheme="minorBidi"/>
          <w:sz w:val="24"/>
          <w:szCs w:val="24"/>
        </w:rPr>
      </w:pPr>
    </w:p>
    <w:p w:rsidRPr="00681943" w:rsidR="007D5045" w:rsidP="0B3BB905" w:rsidRDefault="001D279C" w14:paraId="77694014" w14:textId="10AA3960">
      <w:pPr>
        <w:pStyle w:val="Heading1"/>
        <w:rPr>
          <w:rFonts w:ascii="Arial" w:hAnsi="Arial" w:cs="Arial" w:asciiTheme="minorBidi" w:hAnsiTheme="minorBidi" w:cstheme="minorBidi"/>
          <w:b w:val="1"/>
          <w:bCs w:val="1"/>
          <w:sz w:val="28"/>
          <w:szCs w:val="28"/>
          <w:u w:val="single"/>
        </w:rPr>
      </w:pPr>
      <w:bookmarkStart w:name="_Toc1810907202" w:id="297735424"/>
      <w:r w:rsidRPr="1D24437F" w:rsidR="001D279C">
        <w:rPr>
          <w:rFonts w:ascii="Arial" w:hAnsi="Arial" w:cs="Arial" w:asciiTheme="minorBidi" w:hAnsiTheme="minorBidi" w:cstheme="minorBidi"/>
          <w:b w:val="1"/>
          <w:bCs w:val="1"/>
          <w:sz w:val="28"/>
          <w:szCs w:val="28"/>
          <w:u w:val="single"/>
        </w:rPr>
        <w:t>SOCIAL MEDIA GUIDANCE</w:t>
      </w:r>
      <w:bookmarkEnd w:id="297735424"/>
    </w:p>
    <w:p w:rsidRPr="00791752" w:rsidR="00DA7793" w:rsidP="75F45968" w:rsidRDefault="6FE76DCB" w14:paraId="602054EB" w14:textId="6DA230CC">
      <w:pPr>
        <w:spacing w:line="276" w:lineRule="auto"/>
        <w:jc w:val="both"/>
        <w:rPr>
          <w:rFonts w:ascii="Arial" w:hAnsi="Arial" w:asciiTheme="minorBidi" w:hAnsiTheme="minorBidi"/>
          <w:sz w:val="24"/>
          <w:szCs w:val="24"/>
        </w:rPr>
      </w:pPr>
      <w:r w:rsidRPr="75F45968" w:rsidR="5CD71F64">
        <w:rPr>
          <w:rFonts w:ascii="Arial" w:hAnsi="Arial" w:asciiTheme="minorBidi" w:hAnsiTheme="minorBidi"/>
          <w:sz w:val="24"/>
          <w:szCs w:val="24"/>
        </w:rPr>
        <w:t>In a society that utilises social media as an integral part of everyday life, students are reminded to use social media responsibly, and to remember they are representing the University whether they are on or off campus. The University recogni</w:t>
      </w:r>
      <w:r w:rsidRPr="75F45968" w:rsidR="59338DB9">
        <w:rPr>
          <w:rFonts w:ascii="Arial" w:hAnsi="Arial" w:asciiTheme="minorBidi" w:hAnsiTheme="minorBidi"/>
          <w:sz w:val="24"/>
          <w:szCs w:val="24"/>
        </w:rPr>
        <w:t>s</w:t>
      </w:r>
      <w:r w:rsidRPr="75F45968" w:rsidR="5CD71F64">
        <w:rPr>
          <w:rFonts w:ascii="Arial" w:hAnsi="Arial" w:asciiTheme="minorBidi" w:hAnsiTheme="minorBidi"/>
          <w:sz w:val="24"/>
          <w:szCs w:val="24"/>
        </w:rPr>
        <w:t>es that many organi</w:t>
      </w:r>
      <w:r w:rsidRPr="75F45968" w:rsidR="25B1133A">
        <w:rPr>
          <w:rFonts w:ascii="Arial" w:hAnsi="Arial" w:asciiTheme="minorBidi" w:hAnsiTheme="minorBidi"/>
          <w:sz w:val="24"/>
          <w:szCs w:val="24"/>
        </w:rPr>
        <w:t>s</w:t>
      </w:r>
      <w:r w:rsidRPr="75F45968" w:rsidR="5CD71F64">
        <w:rPr>
          <w:rFonts w:ascii="Arial" w:hAnsi="Arial" w:asciiTheme="minorBidi" w:hAnsiTheme="minorBidi"/>
          <w:sz w:val="24"/>
          <w:szCs w:val="24"/>
        </w:rPr>
        <w:t xml:space="preserve">ations may use social media within their work, and that students may wish to use social media within their private lives. However, social media is never truly private. </w:t>
      </w:r>
    </w:p>
    <w:p w:rsidRPr="00791752" w:rsidR="001D279C" w:rsidP="75F45968" w:rsidRDefault="6FE76DCB" w14:paraId="5B103787" w14:textId="0EBBC704">
      <w:pPr>
        <w:spacing w:line="240" w:lineRule="auto"/>
        <w:ind w:left="720" w:right="720" w:firstLine="0"/>
        <w:mirrorIndents/>
        <w:jc w:val="both"/>
        <w:rPr>
          <w:rFonts w:ascii="Arial" w:hAnsi="Arial" w:asciiTheme="minorBidi" w:hAnsiTheme="minorBidi"/>
          <w:sz w:val="24"/>
          <w:szCs w:val="24"/>
        </w:rPr>
      </w:pPr>
      <w:r w:rsidRPr="75F45968" w:rsidR="5CD71F64">
        <w:rPr>
          <w:rFonts w:ascii="Arial" w:hAnsi="Arial" w:asciiTheme="minorBidi" w:hAnsiTheme="minorBidi"/>
          <w:sz w:val="24"/>
          <w:szCs w:val="24"/>
        </w:rPr>
        <w:t xml:space="preserve">Young people can intentionally or unintentionally cross professional </w:t>
      </w:r>
      <w:r>
        <w:tab/>
      </w:r>
      <w:r w:rsidRPr="75F45968" w:rsidR="5CD71F64">
        <w:rPr>
          <w:rFonts w:ascii="Arial" w:hAnsi="Arial" w:asciiTheme="minorBidi" w:hAnsiTheme="minorBidi"/>
          <w:sz w:val="24"/>
          <w:szCs w:val="24"/>
        </w:rPr>
        <w:t>boundaries with the adults in their lives, such as initiating contact vi</w:t>
      </w:r>
      <w:r w:rsidRPr="75F45968" w:rsidR="7379A9F8">
        <w:rPr>
          <w:rFonts w:ascii="Arial" w:hAnsi="Arial" w:asciiTheme="minorBidi" w:hAnsiTheme="minorBidi"/>
          <w:sz w:val="24"/>
          <w:szCs w:val="24"/>
        </w:rPr>
        <w:t xml:space="preserve">a </w:t>
      </w:r>
      <w:r w:rsidRPr="75F45968" w:rsidR="5CD71F64">
        <w:rPr>
          <w:rFonts w:ascii="Arial" w:hAnsi="Arial" w:asciiTheme="minorBidi" w:hAnsiTheme="minorBidi"/>
          <w:sz w:val="24"/>
          <w:szCs w:val="24"/>
        </w:rPr>
        <w:t xml:space="preserve">social </w:t>
      </w:r>
      <w:r w:rsidRPr="75F45968" w:rsidR="5CD71F64">
        <w:rPr>
          <w:rFonts w:ascii="Arial" w:hAnsi="Arial" w:asciiTheme="minorBidi" w:hAnsiTheme="minorBidi"/>
          <w:sz w:val="24"/>
          <w:szCs w:val="24"/>
        </w:rPr>
        <w:t xml:space="preserve">media or via personal means of communication. It is important </w:t>
      </w:r>
      <w:r w:rsidRPr="75F45968" w:rsidR="5CD71F64">
        <w:rPr>
          <w:rFonts w:ascii="Arial" w:hAnsi="Arial" w:asciiTheme="minorBidi" w:hAnsiTheme="minorBidi"/>
          <w:sz w:val="24"/>
          <w:szCs w:val="24"/>
        </w:rPr>
        <w:t xml:space="preserve">that you think carefully about the implications and potential </w:t>
      </w:r>
      <w:r w:rsidRPr="75F45968" w:rsidR="5CD71F64">
        <w:rPr>
          <w:rFonts w:ascii="Arial" w:hAnsi="Arial" w:asciiTheme="minorBidi" w:hAnsiTheme="minorBidi"/>
          <w:sz w:val="24"/>
          <w:szCs w:val="24"/>
        </w:rPr>
        <w:t>consequence</w:t>
      </w:r>
      <w:r w:rsidRPr="75F45968" w:rsidR="5CD71F64">
        <w:rPr>
          <w:rFonts w:ascii="Arial" w:hAnsi="Arial" w:asciiTheme="minorBidi" w:hAnsiTheme="minorBidi"/>
          <w:sz w:val="24"/>
          <w:szCs w:val="24"/>
        </w:rPr>
        <w:t xml:space="preserve">s of this and </w:t>
      </w:r>
      <w:r w:rsidRPr="75F45968" w:rsidR="5CD71F64">
        <w:rPr>
          <w:rFonts w:ascii="Arial" w:hAnsi="Arial" w:asciiTheme="minorBidi" w:hAnsiTheme="minorBidi"/>
          <w:sz w:val="24"/>
          <w:szCs w:val="24"/>
        </w:rPr>
        <w:t>remove yourself from any inappropriate</w:t>
      </w:r>
      <w:r w:rsidRPr="75F45968" w:rsidR="454FABF3">
        <w:rPr>
          <w:rFonts w:ascii="Arial" w:hAnsi="Arial" w:asciiTheme="minorBidi" w:hAnsiTheme="minorBidi"/>
          <w:sz w:val="24"/>
          <w:szCs w:val="24"/>
        </w:rPr>
        <w:t xml:space="preserve"> </w:t>
      </w:r>
      <w:r w:rsidRPr="75F45968" w:rsidR="5CD71F64">
        <w:rPr>
          <w:rFonts w:ascii="Arial" w:hAnsi="Arial" w:asciiTheme="minorBidi" w:hAnsiTheme="minorBidi"/>
          <w:sz w:val="24"/>
          <w:szCs w:val="24"/>
        </w:rPr>
        <w:t>contact or conversation</w:t>
      </w:r>
      <w:r w:rsidRPr="75F45968" w:rsidR="4DD9FAD9">
        <w:rPr>
          <w:rFonts w:ascii="Arial" w:hAnsi="Arial" w:asciiTheme="minorBidi" w:hAnsiTheme="minorBidi"/>
          <w:sz w:val="24"/>
          <w:szCs w:val="24"/>
        </w:rPr>
        <w:t>.</w:t>
      </w:r>
    </w:p>
    <w:p w:rsidRPr="00791752" w:rsidR="00DA7793" w:rsidP="75F45968" w:rsidRDefault="00DA7793" w14:paraId="4D080FE7" w14:textId="24B16D1E">
      <w:pPr>
        <w:jc w:val="right"/>
        <w:rPr>
          <w:rFonts w:ascii="Arial" w:hAnsi="Arial" w:asciiTheme="minorBidi" w:hAnsiTheme="minorBidi"/>
          <w:sz w:val="24"/>
          <w:szCs w:val="24"/>
        </w:rPr>
      </w:pPr>
      <w:r w:rsidRPr="75F45968" w:rsidR="2012BD85">
        <w:rPr>
          <w:rFonts w:ascii="Arial" w:hAnsi="Arial" w:asciiTheme="minorBidi" w:hAnsiTheme="minorBidi"/>
          <w:sz w:val="24"/>
          <w:szCs w:val="24"/>
        </w:rPr>
        <w:t>(Education Workforce Council, 2020, p.4).</w:t>
      </w:r>
    </w:p>
    <w:p w:rsidR="009F0B56" w:rsidP="75F45968" w:rsidRDefault="6FE76DCB" w14:paraId="583BADDE" w14:textId="0A87D216">
      <w:pPr>
        <w:spacing w:line="276" w:lineRule="auto"/>
        <w:jc w:val="both"/>
        <w:rPr>
          <w:rFonts w:ascii="Arial" w:hAnsi="Arial" w:asciiTheme="minorBidi" w:hAnsiTheme="minorBidi"/>
          <w:b w:val="1"/>
          <w:bCs w:val="1"/>
          <w:sz w:val="24"/>
          <w:szCs w:val="24"/>
        </w:rPr>
      </w:pPr>
      <w:r w:rsidRPr="75F45968" w:rsidR="5CD71F64">
        <w:rPr>
          <w:rFonts w:ascii="Arial" w:hAnsi="Arial" w:asciiTheme="minorBidi" w:hAnsiTheme="minorBidi"/>
          <w:sz w:val="24"/>
          <w:szCs w:val="24"/>
        </w:rPr>
        <w:t xml:space="preserve">Students must not post pictures that </w:t>
      </w:r>
      <w:r w:rsidRPr="75F45968" w:rsidR="5CD71F64">
        <w:rPr>
          <w:rFonts w:ascii="Arial" w:hAnsi="Arial" w:asciiTheme="minorBidi" w:hAnsiTheme="minorBidi"/>
          <w:sz w:val="24"/>
          <w:szCs w:val="24"/>
        </w:rPr>
        <w:t>identify</w:t>
      </w:r>
      <w:r w:rsidRPr="75F45968" w:rsidR="5CD71F64">
        <w:rPr>
          <w:rFonts w:ascii="Arial" w:hAnsi="Arial" w:asciiTheme="minorBidi" w:hAnsiTheme="minorBidi"/>
          <w:sz w:val="24"/>
          <w:szCs w:val="24"/>
        </w:rPr>
        <w:t xml:space="preserve"> young people or the locations that they frequent on their personal social media accounts</w:t>
      </w:r>
      <w:r w:rsidRPr="75F45968" w:rsidR="5CD71F64">
        <w:rPr>
          <w:rFonts w:ascii="Arial" w:hAnsi="Arial" w:asciiTheme="minorBidi" w:hAnsiTheme="minorBidi"/>
          <w:sz w:val="24"/>
          <w:szCs w:val="24"/>
        </w:rPr>
        <w:t xml:space="preserve">.  </w:t>
      </w:r>
      <w:r w:rsidRPr="75F45968" w:rsidR="5CD71F64">
        <w:rPr>
          <w:rFonts w:ascii="Arial" w:hAnsi="Arial" w:asciiTheme="minorBidi" w:hAnsiTheme="minorBidi"/>
          <w:sz w:val="24"/>
          <w:szCs w:val="24"/>
        </w:rPr>
        <w:t xml:space="preserve">Taking pictures of young people would require permission and written consent from the placement provider, the young </w:t>
      </w:r>
      <w:r w:rsidRPr="75F45968" w:rsidR="5CD71F64">
        <w:rPr>
          <w:rFonts w:ascii="Arial" w:hAnsi="Arial" w:asciiTheme="minorBidi" w:hAnsiTheme="minorBidi"/>
          <w:sz w:val="24"/>
          <w:szCs w:val="24"/>
        </w:rPr>
        <w:t>person</w:t>
      </w:r>
      <w:r w:rsidRPr="75F45968" w:rsidR="5CD71F64">
        <w:rPr>
          <w:rFonts w:ascii="Arial" w:hAnsi="Arial" w:asciiTheme="minorBidi" w:hAnsiTheme="minorBidi"/>
          <w:sz w:val="24"/>
          <w:szCs w:val="24"/>
        </w:rPr>
        <w:t xml:space="preserve"> and their parents/guardians. </w:t>
      </w:r>
      <w:r w:rsidRPr="75F45968" w:rsidR="5CD71F64">
        <w:rPr>
          <w:rFonts w:ascii="Arial" w:hAnsi="Arial" w:asciiTheme="minorBidi" w:hAnsiTheme="minorBidi"/>
          <w:b w:val="1"/>
          <w:bCs w:val="1"/>
          <w:sz w:val="24"/>
          <w:szCs w:val="24"/>
        </w:rPr>
        <w:t xml:space="preserve">Youth Workers hold a unique position of trust, care, </w:t>
      </w:r>
      <w:r w:rsidRPr="75F45968" w:rsidR="5CD71F64">
        <w:rPr>
          <w:rFonts w:ascii="Arial" w:hAnsi="Arial" w:asciiTheme="minorBidi" w:hAnsiTheme="minorBidi"/>
          <w:b w:val="1"/>
          <w:bCs w:val="1"/>
          <w:sz w:val="24"/>
          <w:szCs w:val="24"/>
        </w:rPr>
        <w:t>responsibility</w:t>
      </w:r>
      <w:r w:rsidRPr="75F45968" w:rsidR="5CD71F64">
        <w:rPr>
          <w:rFonts w:ascii="Arial" w:hAnsi="Arial" w:asciiTheme="minorBidi" w:hAnsiTheme="minorBidi"/>
          <w:b w:val="1"/>
          <w:bCs w:val="1"/>
          <w:sz w:val="24"/>
          <w:szCs w:val="24"/>
        </w:rPr>
        <w:t xml:space="preserve"> and influence with young people, and must be active in protecting young people, and respecting their right to privacy</w:t>
      </w:r>
      <w:r w:rsidRPr="75F45968" w:rsidR="5A6C589F">
        <w:rPr>
          <w:rFonts w:ascii="Arial" w:hAnsi="Arial" w:asciiTheme="minorBidi" w:hAnsiTheme="minorBidi"/>
          <w:b w:val="1"/>
          <w:bCs w:val="1"/>
          <w:sz w:val="24"/>
          <w:szCs w:val="24"/>
        </w:rPr>
        <w:t>.</w:t>
      </w:r>
    </w:p>
    <w:p w:rsidR="5284CD35" w:rsidP="5284CD35" w:rsidRDefault="5284CD35" w14:paraId="6BB9F616" w14:textId="7A4E61BD">
      <w:pPr>
        <w:rPr>
          <w:rFonts w:asciiTheme="minorBidi" w:hAnsiTheme="minorBidi"/>
          <w:b/>
          <w:bCs/>
          <w:sz w:val="24"/>
          <w:szCs w:val="24"/>
        </w:rPr>
      </w:pPr>
    </w:p>
    <w:p w:rsidRPr="00681943" w:rsidR="0038082E" w:rsidP="0B3BB905" w:rsidRDefault="0038082E" w14:paraId="71C7CC20" w14:textId="1DEB142B">
      <w:pPr>
        <w:pStyle w:val="Heading1"/>
        <w:rPr>
          <w:rFonts w:ascii="Arial" w:hAnsi="Arial" w:cs="Arial" w:asciiTheme="minorBidi" w:hAnsiTheme="minorBidi" w:cstheme="minorBidi"/>
          <w:b w:val="1"/>
          <w:bCs w:val="1"/>
          <w:sz w:val="28"/>
          <w:szCs w:val="28"/>
          <w:u w:val="single"/>
        </w:rPr>
      </w:pPr>
      <w:bookmarkStart w:name="_Toc1124235041" w:id="831252926"/>
      <w:r w:rsidRPr="1D24437F" w:rsidR="0038082E">
        <w:rPr>
          <w:rFonts w:ascii="Arial" w:hAnsi="Arial" w:cs="Arial" w:asciiTheme="minorBidi" w:hAnsiTheme="minorBidi" w:cstheme="minorBidi"/>
          <w:b w:val="1"/>
          <w:bCs w:val="1"/>
          <w:sz w:val="28"/>
          <w:szCs w:val="28"/>
          <w:u w:val="single"/>
        </w:rPr>
        <w:t>FREQUENTLY ASKED QUESTIONS</w:t>
      </w:r>
      <w:bookmarkEnd w:id="831252926"/>
    </w:p>
    <w:tbl>
      <w:tblPr>
        <w:tblStyle w:val="GridTable6Colorful"/>
        <w:tblW w:w="9123" w:type="dxa"/>
        <w:tblLook w:val="01E0" w:firstRow="1" w:lastRow="1" w:firstColumn="1" w:lastColumn="1" w:noHBand="0" w:noVBand="0"/>
      </w:tblPr>
      <w:tblGrid>
        <w:gridCol w:w="2405"/>
        <w:gridCol w:w="6718"/>
      </w:tblGrid>
      <w:tr w:rsidRPr="00791752" w:rsidR="0038082E" w:rsidTr="1D24437F" w14:paraId="09AE96D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18EED433" w14:textId="77777777">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 xml:space="preserve">How many hours do I have to complete on Placement? </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70094750" w14:paraId="1D4F63A6" w14:textId="061E8028">
            <w:pPr>
              <w:spacing w:after="200" w:line="276" w:lineRule="auto"/>
              <w:rPr>
                <w:rFonts w:ascii="Arial" w:hAnsi="Arial" w:eastAsia="SimSun" w:asciiTheme="minorBidi" w:hAnsiTheme="minorBidi"/>
                <w:b w:val="0"/>
                <w:bCs w:val="0"/>
                <w:sz w:val="21"/>
                <w:szCs w:val="21"/>
                <w:lang w:eastAsia="en-US"/>
              </w:rPr>
            </w:pPr>
            <w:r w:rsidRPr="75F45968" w:rsidR="680B9FFA">
              <w:rPr>
                <w:rFonts w:ascii="Arial" w:hAnsi="Arial" w:eastAsia="SimSun" w:asciiTheme="minorBidi" w:hAnsiTheme="minorBidi"/>
                <w:b w:val="0"/>
                <w:bCs w:val="0"/>
                <w:sz w:val="21"/>
                <w:szCs w:val="21"/>
                <w:lang w:eastAsia="en-US"/>
              </w:rPr>
              <w:t>250</w:t>
            </w:r>
            <w:r w:rsidRPr="75F45968" w:rsidR="1550D1A8">
              <w:rPr>
                <w:rFonts w:ascii="Arial" w:hAnsi="Arial" w:eastAsia="SimSun" w:asciiTheme="minorBidi" w:hAnsiTheme="minorBidi"/>
                <w:b w:val="0"/>
                <w:bCs w:val="0"/>
                <w:sz w:val="21"/>
                <w:szCs w:val="21"/>
                <w:lang w:eastAsia="en-US"/>
              </w:rPr>
              <w:t xml:space="preserve"> hours at level 4, with at </w:t>
            </w:r>
            <w:r w:rsidRPr="75F45968" w:rsidR="1550D1A8">
              <w:rPr>
                <w:rFonts w:ascii="Arial" w:hAnsi="Arial" w:eastAsia="SimSun" w:asciiTheme="minorBidi" w:hAnsiTheme="minorBidi"/>
                <w:b w:val="0"/>
                <w:bCs w:val="0"/>
                <w:sz w:val="21"/>
                <w:szCs w:val="21"/>
                <w:lang w:eastAsia="en-US"/>
              </w:rPr>
              <w:t xml:space="preserve">least </w:t>
            </w:r>
            <w:r w:rsidRPr="75F45968" w:rsidR="612D6E1A">
              <w:rPr>
                <w:rFonts w:ascii="Arial" w:hAnsi="Arial" w:eastAsia="SimSun" w:asciiTheme="minorBidi" w:hAnsiTheme="minorBidi"/>
                <w:b w:val="0"/>
                <w:bCs w:val="0"/>
                <w:sz w:val="21"/>
                <w:szCs w:val="21"/>
                <w:lang w:eastAsia="en-US"/>
              </w:rPr>
              <w:t>125</w:t>
            </w:r>
            <w:r w:rsidRPr="75F45968" w:rsidR="612D6E1A">
              <w:rPr>
                <w:rFonts w:ascii="Arial" w:hAnsi="Arial" w:eastAsia="SimSun" w:asciiTheme="minorBidi" w:hAnsiTheme="minorBidi"/>
                <w:b w:val="0"/>
                <w:bCs w:val="0"/>
                <w:sz w:val="21"/>
                <w:szCs w:val="21"/>
                <w:lang w:eastAsia="en-US"/>
              </w:rPr>
              <w:t xml:space="preserve"> </w:t>
            </w:r>
            <w:r w:rsidRPr="75F45968" w:rsidR="1550D1A8">
              <w:rPr>
                <w:rFonts w:ascii="Arial" w:hAnsi="Arial" w:eastAsia="SimSun" w:asciiTheme="minorBidi" w:hAnsiTheme="minorBidi"/>
                <w:b w:val="0"/>
                <w:bCs w:val="0"/>
                <w:sz w:val="21"/>
                <w:szCs w:val="21"/>
                <w:lang w:eastAsia="en-US"/>
              </w:rPr>
              <w:t>hours face to face</w:t>
            </w:r>
            <w:r w:rsidRPr="75F45968" w:rsidR="1550D1A8">
              <w:rPr>
                <w:rFonts w:ascii="Arial" w:hAnsi="Arial" w:eastAsia="SimSun" w:asciiTheme="minorBidi" w:hAnsiTheme="minorBidi"/>
                <w:b w:val="0"/>
                <w:bCs w:val="0"/>
                <w:sz w:val="21"/>
                <w:szCs w:val="21"/>
                <w:lang w:eastAsia="en-US"/>
              </w:rPr>
              <w:t xml:space="preserve">.  </w:t>
            </w:r>
          </w:p>
        </w:tc>
      </w:tr>
      <w:tr w:rsidRPr="00791752" w:rsidR="0038082E" w:rsidTr="1D24437F" w14:paraId="38D8A2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09DDB783" w14:textId="77777777">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 xml:space="preserve">Can I use residential hours towards my placement? </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050C6D19" w14:paraId="19D5C44E" w14:textId="77777777">
            <w:pPr>
              <w:spacing w:after="200" w:line="276" w:lineRule="auto"/>
              <w:rPr>
                <w:rFonts w:ascii="Arial" w:hAnsi="Arial" w:eastAsia="SimSun" w:asciiTheme="minorBidi" w:hAnsiTheme="minorBidi"/>
                <w:b w:val="0"/>
                <w:bCs w:val="0"/>
                <w:color w:val="auto"/>
                <w:sz w:val="21"/>
                <w:szCs w:val="21"/>
                <w:lang w:val="en-US" w:eastAsia="en-US"/>
              </w:rPr>
            </w:pPr>
            <w:r w:rsidRPr="78A79E2A" w:rsidR="2D2A5AEF">
              <w:rPr>
                <w:rFonts w:ascii="Arial" w:hAnsi="Arial" w:eastAsia="SimSun" w:asciiTheme="minorBidi" w:hAnsiTheme="minorBidi"/>
                <w:b w:val="0"/>
                <w:bCs w:val="0"/>
                <w:color w:val="auto"/>
                <w:sz w:val="21"/>
                <w:szCs w:val="21"/>
                <w:lang w:val="en-US" w:eastAsia="en-US"/>
              </w:rPr>
              <w:t xml:space="preserve">Residential hours can be used only at Level 5 and Level 6. </w:t>
            </w:r>
          </w:p>
        </w:tc>
      </w:tr>
      <w:tr w:rsidRPr="00791752" w:rsidR="0038082E" w:rsidTr="1D24437F" w14:paraId="5095EEA5" w14:textId="77777777">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69D18663" w14:textId="77777777">
            <w:pPr>
              <w:numPr>
                <w:ilvl w:val="0"/>
                <w:numId w:val="8"/>
              </w:numPr>
              <w:spacing w:after="200" w:line="276" w:lineRule="auto"/>
              <w:ind w:left="360"/>
              <w:contextualSpacing/>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 xml:space="preserve">Can I use hours I have worked previously towards placement? </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56CBE4A4" w14:paraId="261D641A" w14:textId="57A3FDDB">
            <w:pPr>
              <w:spacing w:after="200" w:line="276" w:lineRule="auto"/>
              <w:rPr>
                <w:rFonts w:ascii="Arial" w:hAnsi="Arial" w:eastAsia="SimSun" w:asciiTheme="minorBidi" w:hAnsiTheme="minorBidi"/>
                <w:b w:val="0"/>
                <w:bCs w:val="0"/>
                <w:color w:val="auto"/>
                <w:sz w:val="21"/>
                <w:szCs w:val="21"/>
                <w:lang w:val="en-US" w:eastAsia="en-US"/>
              </w:rPr>
            </w:pPr>
            <w:r w:rsidRPr="1D24437F" w:rsidR="0829A401">
              <w:rPr>
                <w:rFonts w:ascii="Arial" w:hAnsi="Arial" w:eastAsia="SimSun" w:asciiTheme="minorBidi" w:hAnsiTheme="minorBidi"/>
                <w:b w:val="0"/>
                <w:bCs w:val="0"/>
                <w:color w:val="auto"/>
                <w:sz w:val="21"/>
                <w:szCs w:val="21"/>
                <w:lang w:val="en-US" w:eastAsia="en-US"/>
              </w:rPr>
              <w:t>No</w:t>
            </w:r>
            <w:r w:rsidRPr="1D24437F" w:rsidR="2125628F">
              <w:rPr>
                <w:rFonts w:ascii="Arial" w:hAnsi="Arial" w:eastAsia="SimSun" w:asciiTheme="minorBidi" w:hAnsiTheme="minorBidi"/>
                <w:b w:val="0"/>
                <w:bCs w:val="0"/>
                <w:color w:val="auto"/>
                <w:sz w:val="21"/>
                <w:szCs w:val="21"/>
                <w:lang w:val="en-US" w:eastAsia="en-US"/>
              </w:rPr>
              <w:t>,</w:t>
            </w:r>
            <w:r w:rsidRPr="1D24437F" w:rsidR="0829A401">
              <w:rPr>
                <w:rFonts w:ascii="Arial" w:hAnsi="Arial" w:eastAsia="SimSun" w:asciiTheme="minorBidi" w:hAnsiTheme="minorBidi"/>
                <w:b w:val="0"/>
                <w:bCs w:val="0"/>
                <w:color w:val="auto"/>
                <w:sz w:val="21"/>
                <w:szCs w:val="21"/>
                <w:lang w:val="en-US" w:eastAsia="en-US"/>
              </w:rPr>
              <w:t xml:space="preserve"> it is impossible to begin a placement before completion and return of an enhanced disclosure from the Disclosure and Barring Service</w:t>
            </w:r>
            <w:r w:rsidRPr="1D24437F" w:rsidR="0829A401">
              <w:rPr>
                <w:rFonts w:ascii="Arial" w:hAnsi="Arial" w:eastAsia="SimSun" w:asciiTheme="minorBidi" w:hAnsiTheme="minorBidi"/>
                <w:b w:val="0"/>
                <w:bCs w:val="0"/>
                <w:color w:val="auto"/>
                <w:sz w:val="21"/>
                <w:szCs w:val="21"/>
                <w:lang w:val="en-US" w:eastAsia="en-US"/>
              </w:rPr>
              <w:t xml:space="preserve">.  </w:t>
            </w:r>
            <w:r w:rsidRPr="1D24437F" w:rsidR="0829A401">
              <w:rPr>
                <w:rFonts w:ascii="Arial" w:hAnsi="Arial" w:eastAsia="SimSun" w:asciiTheme="minorBidi" w:hAnsiTheme="minorBidi"/>
                <w:b w:val="0"/>
                <w:bCs w:val="0"/>
                <w:color w:val="auto"/>
                <w:sz w:val="21"/>
                <w:szCs w:val="21"/>
                <w:lang w:val="en-US" w:eastAsia="en-US"/>
              </w:rPr>
              <w:t>You must also complete and return the Placement Contract</w:t>
            </w:r>
            <w:r w:rsidRPr="1D24437F" w:rsidR="5B0F720E">
              <w:rPr>
                <w:rFonts w:ascii="Arial" w:hAnsi="Arial" w:eastAsia="SimSun" w:asciiTheme="minorBidi" w:hAnsiTheme="minorBidi"/>
                <w:b w:val="0"/>
                <w:bCs w:val="0"/>
                <w:color w:val="auto"/>
                <w:sz w:val="21"/>
                <w:szCs w:val="21"/>
                <w:lang w:val="en-US" w:eastAsia="en-US"/>
              </w:rPr>
              <w:t xml:space="preserve"> as a matter of priority to ensure you can </w:t>
            </w:r>
            <w:r w:rsidRPr="1D24437F" w:rsidR="5B0F720E">
              <w:rPr>
                <w:rFonts w:ascii="Arial" w:hAnsi="Arial" w:eastAsia="SimSun" w:asciiTheme="minorBidi" w:hAnsiTheme="minorBidi"/>
                <w:b w:val="0"/>
                <w:bCs w:val="0"/>
                <w:color w:val="auto"/>
                <w:sz w:val="21"/>
                <w:szCs w:val="21"/>
                <w:lang w:val="en-US" w:eastAsia="en-US"/>
              </w:rPr>
              <w:t>commence</w:t>
            </w:r>
            <w:r w:rsidRPr="1D24437F" w:rsidR="5B0F720E">
              <w:rPr>
                <w:rFonts w:ascii="Arial" w:hAnsi="Arial" w:eastAsia="SimSun" w:asciiTheme="minorBidi" w:hAnsiTheme="minorBidi"/>
                <w:b w:val="0"/>
                <w:bCs w:val="0"/>
                <w:color w:val="auto"/>
                <w:sz w:val="21"/>
                <w:szCs w:val="21"/>
                <w:lang w:val="en-US" w:eastAsia="en-US"/>
              </w:rPr>
              <w:t xml:space="preserve"> placement. </w:t>
            </w:r>
          </w:p>
        </w:tc>
      </w:tr>
      <w:tr w:rsidRPr="00791752" w:rsidR="0038082E" w:rsidTr="1D24437F" w14:paraId="090108DC" w14:textId="77777777">
        <w:trPr>
          <w:cnfStyle w:val="000000100000" w:firstRow="0" w:lastRow="0" w:firstColumn="0" w:lastColumn="0" w:oddVBand="0" w:evenVBand="0" w:oddHBand="1" w:evenHBand="0" w:firstRowFirstColumn="0" w:firstRowLastColumn="0" w:lastRowFirstColumn="0" w:lastRowLastColumn="0"/>
          <w:trHeight w:val="1254"/>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22F1086F" w14:textId="77777777">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 xml:space="preserve">What if I have problems </w:t>
            </w:r>
            <w:r w:rsidRPr="78A79E2A" w:rsidR="28C31129">
              <w:rPr>
                <w:rFonts w:ascii="Arial" w:hAnsi="Arial" w:eastAsia="SimSun" w:asciiTheme="minorBidi" w:hAnsiTheme="minorBidi"/>
                <w:b w:val="0"/>
                <w:bCs w:val="0"/>
                <w:sz w:val="21"/>
                <w:szCs w:val="21"/>
                <w:lang w:val="en-US" w:eastAsia="en-US"/>
              </w:rPr>
              <w:t>on</w:t>
            </w:r>
            <w:r w:rsidRPr="78A79E2A" w:rsidR="28C31129">
              <w:rPr>
                <w:rFonts w:ascii="Arial" w:hAnsi="Arial" w:eastAsia="SimSun" w:asciiTheme="minorBidi" w:hAnsiTheme="minorBidi"/>
                <w:b w:val="0"/>
                <w:bCs w:val="0"/>
                <w:sz w:val="21"/>
                <w:szCs w:val="21"/>
                <w:lang w:val="en-US" w:eastAsia="en-US"/>
              </w:rPr>
              <w:t xml:space="preserve"> my placement? </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56CBE4A4" w14:paraId="2C9270E0" w14:textId="60F60705">
            <w:pPr>
              <w:spacing w:after="200" w:line="276" w:lineRule="auto"/>
              <w:rPr>
                <w:rFonts w:ascii="Arial" w:hAnsi="Arial" w:eastAsia="SimSun" w:asciiTheme="minorBidi" w:hAnsiTheme="minorBidi"/>
                <w:b w:val="0"/>
                <w:bCs w:val="0"/>
                <w:color w:val="auto"/>
                <w:sz w:val="21"/>
                <w:szCs w:val="21"/>
                <w:lang w:val="en-US" w:eastAsia="en-US"/>
              </w:rPr>
            </w:pPr>
            <w:r w:rsidRPr="78A79E2A" w:rsidR="5153DA85">
              <w:rPr>
                <w:rFonts w:ascii="Arial" w:hAnsi="Arial" w:eastAsia="SimSun" w:asciiTheme="minorBidi" w:hAnsiTheme="minorBidi"/>
                <w:b w:val="0"/>
                <w:bCs w:val="0"/>
                <w:color w:val="auto"/>
                <w:sz w:val="21"/>
                <w:szCs w:val="21"/>
                <w:lang w:val="en-US" w:eastAsia="en-US"/>
              </w:rPr>
              <w:t xml:space="preserve">There are </w:t>
            </w:r>
            <w:r w:rsidRPr="78A79E2A" w:rsidR="5153DA85">
              <w:rPr>
                <w:rFonts w:ascii="Arial" w:hAnsi="Arial" w:eastAsia="SimSun" w:asciiTheme="minorBidi" w:hAnsiTheme="minorBidi"/>
                <w:b w:val="0"/>
                <w:bCs w:val="0"/>
                <w:color w:val="auto"/>
                <w:sz w:val="21"/>
                <w:szCs w:val="21"/>
                <w:lang w:val="en-US" w:eastAsia="en-US"/>
              </w:rPr>
              <w:t>a number of</w:t>
            </w:r>
            <w:r w:rsidRPr="78A79E2A" w:rsidR="5153DA85">
              <w:rPr>
                <w:rFonts w:ascii="Arial" w:hAnsi="Arial" w:eastAsia="SimSun" w:asciiTheme="minorBidi" w:hAnsiTheme="minorBidi"/>
                <w:b w:val="0"/>
                <w:bCs w:val="0"/>
                <w:color w:val="auto"/>
                <w:sz w:val="21"/>
                <w:szCs w:val="21"/>
                <w:lang w:val="en-US" w:eastAsia="en-US"/>
              </w:rPr>
              <w:t xml:space="preserve"> sources of support</w:t>
            </w:r>
            <w:r w:rsidRPr="78A79E2A" w:rsidR="5153DA85">
              <w:rPr>
                <w:rFonts w:ascii="Arial" w:hAnsi="Arial" w:eastAsia="SimSun" w:asciiTheme="minorBidi" w:hAnsiTheme="minorBidi"/>
                <w:b w:val="0"/>
                <w:bCs w:val="0"/>
                <w:color w:val="auto"/>
                <w:sz w:val="21"/>
                <w:szCs w:val="21"/>
                <w:lang w:val="en-US" w:eastAsia="en-US"/>
              </w:rPr>
              <w:t xml:space="preserve">.  </w:t>
            </w:r>
            <w:r w:rsidRPr="78A79E2A" w:rsidR="5153DA85">
              <w:rPr>
                <w:rFonts w:ascii="Arial" w:hAnsi="Arial" w:eastAsia="SimSun" w:asciiTheme="minorBidi" w:hAnsiTheme="minorBidi"/>
                <w:b w:val="0"/>
                <w:bCs w:val="0"/>
                <w:color w:val="auto"/>
                <w:sz w:val="21"/>
                <w:szCs w:val="21"/>
                <w:lang w:val="en-US" w:eastAsia="en-US"/>
              </w:rPr>
              <w:t xml:space="preserve">Speak to your Learning Mentor, or </w:t>
            </w:r>
            <w:r w:rsidRPr="78A79E2A" w:rsidR="7E71B649">
              <w:rPr>
                <w:rFonts w:ascii="Arial" w:hAnsi="Arial" w:eastAsia="SimSun" w:asciiTheme="minorBidi" w:hAnsiTheme="minorBidi"/>
                <w:b w:val="0"/>
                <w:bCs w:val="0"/>
                <w:color w:val="auto"/>
                <w:sz w:val="21"/>
                <w:szCs w:val="21"/>
                <w:lang w:val="en-US" w:eastAsia="en-US"/>
              </w:rPr>
              <w:t>Placement</w:t>
            </w:r>
            <w:r w:rsidRPr="78A79E2A" w:rsidR="5153DA85">
              <w:rPr>
                <w:rFonts w:ascii="Arial" w:hAnsi="Arial" w:eastAsia="SimSun" w:asciiTheme="minorBidi" w:hAnsiTheme="minorBidi"/>
                <w:b w:val="0"/>
                <w:bCs w:val="0"/>
                <w:color w:val="auto"/>
                <w:sz w:val="21"/>
                <w:szCs w:val="21"/>
                <w:lang w:val="en-US" w:eastAsia="en-US"/>
              </w:rPr>
              <w:t xml:space="preserve"> Supervisor initially, failing </w:t>
            </w:r>
            <w:r w:rsidRPr="78A79E2A" w:rsidR="5153DA85">
              <w:rPr>
                <w:rFonts w:ascii="Arial" w:hAnsi="Arial" w:eastAsia="SimSun" w:asciiTheme="minorBidi" w:hAnsiTheme="minorBidi"/>
                <w:b w:val="0"/>
                <w:bCs w:val="0"/>
                <w:color w:val="auto"/>
                <w:sz w:val="21"/>
                <w:szCs w:val="21"/>
                <w:lang w:val="en-US" w:eastAsia="en-US"/>
              </w:rPr>
              <w:t xml:space="preserve">that </w:t>
            </w:r>
            <w:r w:rsidRPr="78A79E2A" w:rsidR="6F9C91A5">
              <w:rPr>
                <w:rFonts w:ascii="Arial" w:hAnsi="Arial" w:eastAsia="SimSun" w:asciiTheme="minorBidi" w:hAnsiTheme="minorBidi"/>
                <w:b w:val="0"/>
                <w:bCs w:val="0"/>
                <w:color w:val="auto"/>
                <w:sz w:val="21"/>
                <w:szCs w:val="21"/>
                <w:lang w:val="en-US" w:eastAsia="en-US"/>
              </w:rPr>
              <w:t>contact</w:t>
            </w:r>
            <w:r w:rsidRPr="78A79E2A" w:rsidR="6F9C91A5">
              <w:rPr>
                <w:rFonts w:ascii="Arial" w:hAnsi="Arial" w:eastAsia="SimSun" w:asciiTheme="minorBidi" w:hAnsiTheme="minorBidi"/>
                <w:b w:val="0"/>
                <w:bCs w:val="0"/>
                <w:color w:val="auto"/>
                <w:sz w:val="21"/>
                <w:szCs w:val="21"/>
                <w:lang w:val="en-US" w:eastAsia="en-US"/>
              </w:rPr>
              <w:t xml:space="preserve"> the</w:t>
            </w:r>
            <w:r w:rsidRPr="78A79E2A" w:rsidR="6F9C91A5">
              <w:rPr>
                <w:rFonts w:ascii="Arial" w:hAnsi="Arial" w:eastAsia="SimSun" w:asciiTheme="minorBidi" w:hAnsiTheme="minorBidi"/>
                <w:b w:val="0"/>
                <w:bCs w:val="0"/>
                <w:color w:val="auto"/>
                <w:sz w:val="21"/>
                <w:szCs w:val="21"/>
                <w:lang w:val="en-US" w:eastAsia="en-US"/>
              </w:rPr>
              <w:t xml:space="preserve"> </w:t>
            </w:r>
            <w:r w:rsidRPr="78A79E2A" w:rsidR="1D3A5EC0">
              <w:rPr>
                <w:rFonts w:ascii="Arial" w:hAnsi="Arial" w:eastAsia="SimSun" w:asciiTheme="minorBidi" w:hAnsiTheme="minorBidi"/>
                <w:b w:val="0"/>
                <w:bCs w:val="0"/>
                <w:color w:val="auto"/>
                <w:sz w:val="21"/>
                <w:szCs w:val="21"/>
                <w:lang w:val="en-US" w:eastAsia="en-US"/>
              </w:rPr>
              <w:t>Placement</w:t>
            </w:r>
            <w:r w:rsidRPr="78A79E2A" w:rsidR="5153DA85">
              <w:rPr>
                <w:rFonts w:ascii="Arial" w:hAnsi="Arial" w:eastAsia="SimSun" w:asciiTheme="minorBidi" w:hAnsiTheme="minorBidi"/>
                <w:b w:val="0"/>
                <w:bCs w:val="0"/>
                <w:color w:val="auto"/>
                <w:sz w:val="21"/>
                <w:szCs w:val="21"/>
                <w:lang w:val="en-US" w:eastAsia="en-US"/>
              </w:rPr>
              <w:t xml:space="preserve"> Co-Ordinator</w:t>
            </w:r>
            <w:r w:rsidRPr="78A79E2A" w:rsidR="3EBD3D99">
              <w:rPr>
                <w:rFonts w:ascii="Arial" w:hAnsi="Arial" w:eastAsia="SimSun" w:asciiTheme="minorBidi" w:hAnsiTheme="minorBidi"/>
                <w:b w:val="0"/>
                <w:bCs w:val="0"/>
                <w:color w:val="auto"/>
                <w:sz w:val="21"/>
                <w:szCs w:val="21"/>
                <w:lang w:val="en-US" w:eastAsia="en-US"/>
              </w:rPr>
              <w:t>/Visiting Tutor</w:t>
            </w:r>
            <w:r w:rsidRPr="78A79E2A" w:rsidR="5153DA85">
              <w:rPr>
                <w:rFonts w:ascii="Arial" w:hAnsi="Arial" w:eastAsia="SimSun" w:asciiTheme="minorBidi" w:hAnsiTheme="minorBidi"/>
                <w:b w:val="0"/>
                <w:bCs w:val="0"/>
                <w:color w:val="auto"/>
                <w:sz w:val="21"/>
                <w:szCs w:val="21"/>
                <w:lang w:val="en-US" w:eastAsia="en-US"/>
              </w:rPr>
              <w:t>.</w:t>
            </w:r>
            <w:r>
              <w:br/>
            </w:r>
            <w:r w:rsidRPr="78A79E2A" w:rsidR="5153DA85">
              <w:rPr>
                <w:rFonts w:ascii="Arial" w:hAnsi="Arial" w:eastAsia="SimSun" w:asciiTheme="minorBidi" w:hAnsiTheme="minorBidi"/>
                <w:b w:val="0"/>
                <w:bCs w:val="0"/>
                <w:color w:val="auto"/>
                <w:sz w:val="21"/>
                <w:szCs w:val="21"/>
                <w:lang w:val="en-US" w:eastAsia="en-US"/>
              </w:rPr>
              <w:t xml:space="preserve">If you </w:t>
            </w:r>
            <w:r w:rsidRPr="78A79E2A" w:rsidR="5153DA85">
              <w:rPr>
                <w:rFonts w:ascii="Arial" w:hAnsi="Arial" w:eastAsia="SimSun" w:asciiTheme="minorBidi" w:hAnsiTheme="minorBidi"/>
                <w:b w:val="0"/>
                <w:bCs w:val="0"/>
                <w:color w:val="auto"/>
                <w:sz w:val="21"/>
                <w:szCs w:val="21"/>
                <w:lang w:val="en-US" w:eastAsia="en-US"/>
              </w:rPr>
              <w:t>e</w:t>
            </w:r>
            <w:r w:rsidRPr="78A79E2A" w:rsidR="5153DA85">
              <w:rPr>
                <w:rFonts w:ascii="Arial" w:hAnsi="Arial" w:eastAsia="SimSun" w:asciiTheme="minorBidi" w:hAnsiTheme="minorBidi"/>
                <w:b w:val="0"/>
                <w:bCs w:val="0"/>
                <w:color w:val="auto"/>
                <w:sz w:val="21"/>
                <w:szCs w:val="21"/>
                <w:lang w:val="en-US" w:eastAsia="en-US"/>
              </w:rPr>
              <w:t>ncounter</w:t>
            </w:r>
            <w:r w:rsidRPr="78A79E2A" w:rsidR="5153DA85">
              <w:rPr>
                <w:rFonts w:ascii="Arial" w:hAnsi="Arial" w:eastAsia="SimSun" w:asciiTheme="minorBidi" w:hAnsiTheme="minorBidi"/>
                <w:b w:val="0"/>
                <w:bCs w:val="0"/>
                <w:color w:val="auto"/>
                <w:sz w:val="21"/>
                <w:szCs w:val="21"/>
                <w:lang w:val="en-US" w:eastAsia="en-US"/>
              </w:rPr>
              <w:t xml:space="preserve"> </w:t>
            </w:r>
            <w:r w:rsidRPr="78A79E2A" w:rsidR="5153DA85">
              <w:rPr>
                <w:rFonts w:ascii="Arial" w:hAnsi="Arial" w:eastAsia="SimSun" w:asciiTheme="minorBidi" w:hAnsiTheme="minorBidi"/>
                <w:b w:val="0"/>
                <w:bCs w:val="0"/>
                <w:color w:val="auto"/>
                <w:sz w:val="21"/>
                <w:szCs w:val="21"/>
                <w:lang w:val="en-US" w:eastAsia="en-US"/>
              </w:rPr>
              <w:t xml:space="preserve">a problem </w:t>
            </w:r>
            <w:r w:rsidRPr="78A79E2A" w:rsidR="5153DA85">
              <w:rPr>
                <w:rFonts w:ascii="Arial" w:hAnsi="Arial" w:eastAsia="SimSun" w:asciiTheme="minorBidi" w:hAnsiTheme="minorBidi"/>
                <w:b w:val="0"/>
                <w:bCs w:val="0"/>
                <w:color w:val="auto"/>
                <w:sz w:val="21"/>
                <w:szCs w:val="21"/>
                <w:lang w:val="en-US" w:eastAsia="en-US"/>
              </w:rPr>
              <w:t>i</w:t>
            </w:r>
            <w:r w:rsidRPr="78A79E2A" w:rsidR="5153DA85">
              <w:rPr>
                <w:rFonts w:ascii="Arial" w:hAnsi="Arial" w:eastAsia="SimSun" w:asciiTheme="minorBidi" w:hAnsiTheme="minorBidi"/>
                <w:b w:val="0"/>
                <w:bCs w:val="0"/>
                <w:color w:val="auto"/>
                <w:sz w:val="21"/>
                <w:szCs w:val="21"/>
                <w:lang w:val="en-US" w:eastAsia="en-US"/>
              </w:rPr>
              <w:t>mpacting</w:t>
            </w:r>
            <w:r w:rsidRPr="78A79E2A" w:rsidR="5153DA85">
              <w:rPr>
                <w:rFonts w:ascii="Arial" w:hAnsi="Arial" w:eastAsia="SimSun" w:asciiTheme="minorBidi" w:hAnsiTheme="minorBidi"/>
                <w:b w:val="0"/>
                <w:bCs w:val="0"/>
                <w:color w:val="auto"/>
                <w:sz w:val="21"/>
                <w:szCs w:val="21"/>
                <w:lang w:val="en-US" w:eastAsia="en-US"/>
              </w:rPr>
              <w:t xml:space="preserve"> on</w:t>
            </w:r>
            <w:r w:rsidRPr="78A79E2A" w:rsidR="5153DA85">
              <w:rPr>
                <w:rFonts w:ascii="Arial" w:hAnsi="Arial" w:eastAsia="SimSun" w:asciiTheme="minorBidi" w:hAnsiTheme="minorBidi"/>
                <w:b w:val="0"/>
                <w:bCs w:val="0"/>
                <w:color w:val="auto"/>
                <w:sz w:val="21"/>
                <w:szCs w:val="21"/>
                <w:lang w:val="en-US" w:eastAsia="en-US"/>
              </w:rPr>
              <w:t xml:space="preserve"> </w:t>
            </w:r>
            <w:r w:rsidRPr="78A79E2A" w:rsidR="5153DA85">
              <w:rPr>
                <w:rFonts w:ascii="Arial" w:hAnsi="Arial" w:eastAsia="SimSun" w:asciiTheme="minorBidi" w:hAnsiTheme="minorBidi"/>
                <w:b w:val="0"/>
                <w:bCs w:val="0"/>
                <w:color w:val="auto"/>
                <w:sz w:val="21"/>
                <w:szCs w:val="21"/>
                <w:lang w:val="en-US" w:eastAsia="en-US"/>
              </w:rPr>
              <w:t>your ability to complete the placement on time, you should consider making an application to the Extenuating Circumstances Panel.</w:t>
            </w:r>
            <w:r w:rsidRPr="78A79E2A" w:rsidR="16984884">
              <w:rPr>
                <w:rFonts w:ascii="Arial" w:hAnsi="Arial" w:eastAsia="SimSun" w:asciiTheme="minorBidi" w:hAnsiTheme="minorBidi"/>
                <w:b w:val="0"/>
                <w:bCs w:val="0"/>
                <w:color w:val="auto"/>
                <w:sz w:val="21"/>
                <w:szCs w:val="21"/>
                <w:lang w:val="en-US" w:eastAsia="en-US"/>
              </w:rPr>
              <w:t xml:space="preserve"> This process can be discussed with your </w:t>
            </w:r>
            <w:r w:rsidRPr="78A79E2A" w:rsidR="16984884">
              <w:rPr>
                <w:rFonts w:ascii="Arial" w:hAnsi="Arial" w:eastAsia="SimSun" w:asciiTheme="minorBidi" w:hAnsiTheme="minorBidi"/>
                <w:b w:val="0"/>
                <w:bCs w:val="0"/>
                <w:color w:val="auto"/>
                <w:sz w:val="21"/>
                <w:szCs w:val="21"/>
                <w:lang w:val="en-US" w:eastAsia="en-US"/>
              </w:rPr>
              <w:t>P</w:t>
            </w:r>
            <w:r w:rsidRPr="78A79E2A" w:rsidR="16984884">
              <w:rPr>
                <w:rFonts w:ascii="Arial" w:hAnsi="Arial" w:eastAsia="SimSun" w:asciiTheme="minorBidi" w:hAnsiTheme="minorBidi"/>
                <w:b w:val="0"/>
                <w:bCs w:val="0"/>
                <w:color w:val="auto"/>
                <w:sz w:val="21"/>
                <w:szCs w:val="21"/>
                <w:lang w:val="en-US" w:eastAsia="en-US"/>
              </w:rPr>
              <w:t>rogramme</w:t>
            </w:r>
            <w:r w:rsidRPr="78A79E2A" w:rsidR="16984884">
              <w:rPr>
                <w:rFonts w:ascii="Arial" w:hAnsi="Arial" w:eastAsia="SimSun" w:asciiTheme="minorBidi" w:hAnsiTheme="minorBidi"/>
                <w:b w:val="0"/>
                <w:bCs w:val="0"/>
                <w:color w:val="auto"/>
                <w:sz w:val="21"/>
                <w:szCs w:val="21"/>
                <w:lang w:val="en-US" w:eastAsia="en-US"/>
              </w:rPr>
              <w:t xml:space="preserve"> </w:t>
            </w:r>
            <w:r w:rsidRPr="78A79E2A" w:rsidR="16984884">
              <w:rPr>
                <w:rFonts w:ascii="Arial" w:hAnsi="Arial" w:eastAsia="SimSun" w:asciiTheme="minorBidi" w:hAnsiTheme="minorBidi"/>
                <w:b w:val="0"/>
                <w:bCs w:val="0"/>
                <w:color w:val="auto"/>
                <w:sz w:val="21"/>
                <w:szCs w:val="21"/>
                <w:lang w:val="en-US" w:eastAsia="en-US"/>
              </w:rPr>
              <w:t xml:space="preserve">Manager (Angharad Lewis). </w:t>
            </w:r>
          </w:p>
        </w:tc>
      </w:tr>
      <w:tr w:rsidRPr="00791752" w:rsidR="0038082E" w:rsidTr="1D24437F" w14:paraId="02ECE3C3" w14:textId="77777777">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07BD9E57" w14:textId="77777777">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 xml:space="preserve">What support will I get on my placement? </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050C6D19" w14:paraId="10702ED9" w14:textId="77777777">
            <w:pPr>
              <w:numPr>
                <w:ilvl w:val="1"/>
                <w:numId w:val="8"/>
              </w:numPr>
              <w:tabs>
                <w:tab w:val="num" w:pos="253"/>
              </w:tabs>
              <w:ind w:left="253" w:hanging="253"/>
              <w:rPr>
                <w:rFonts w:ascii="Arial" w:hAnsi="Arial" w:eastAsia="SimSun" w:asciiTheme="minorBidi" w:hAnsiTheme="minorBidi"/>
                <w:b w:val="0"/>
                <w:bCs w:val="0"/>
                <w:color w:val="auto"/>
                <w:sz w:val="21"/>
                <w:szCs w:val="21"/>
                <w:lang w:val="en-US" w:eastAsia="en-US"/>
              </w:rPr>
            </w:pPr>
            <w:r w:rsidRPr="78A79E2A" w:rsidR="2D2A5AEF">
              <w:rPr>
                <w:rFonts w:ascii="Arial" w:hAnsi="Arial" w:eastAsia="SimSun" w:asciiTheme="minorBidi" w:hAnsiTheme="minorBidi"/>
                <w:b w:val="0"/>
                <w:bCs w:val="0"/>
                <w:color w:val="auto"/>
                <w:sz w:val="21"/>
                <w:szCs w:val="21"/>
                <w:lang w:val="en-US" w:eastAsia="en-US"/>
              </w:rPr>
              <w:t xml:space="preserve">Pre-placement lectures </w:t>
            </w:r>
          </w:p>
          <w:p w:rsidRPr="007F6120" w:rsidR="0038082E" w:rsidP="75F45968" w:rsidRDefault="56CBE4A4" w14:paraId="3AC1F9FF" w14:textId="576D31E3">
            <w:pPr>
              <w:numPr>
                <w:ilvl w:val="1"/>
                <w:numId w:val="8"/>
              </w:numPr>
              <w:tabs>
                <w:tab w:val="num" w:pos="253"/>
              </w:tabs>
              <w:ind w:left="253" w:hanging="253"/>
              <w:rPr>
                <w:rFonts w:ascii="Arial" w:hAnsi="Arial" w:eastAsia="SimSun" w:asciiTheme="minorBidi" w:hAnsiTheme="minorBidi"/>
                <w:b w:val="0"/>
                <w:bCs w:val="0"/>
                <w:color w:val="auto"/>
                <w:sz w:val="21"/>
                <w:szCs w:val="21"/>
                <w:lang w:val="en-GB" w:eastAsia="en-US"/>
              </w:rPr>
            </w:pPr>
            <w:r w:rsidRPr="75F45968" w:rsidR="01E693F1">
              <w:rPr>
                <w:rFonts w:ascii="Arial" w:hAnsi="Arial" w:eastAsia="SimSun" w:asciiTheme="minorBidi" w:hAnsiTheme="minorBidi"/>
                <w:b w:val="0"/>
                <w:bCs w:val="0"/>
                <w:color w:val="auto"/>
                <w:sz w:val="21"/>
                <w:szCs w:val="21"/>
                <w:lang w:val="en-GB" w:eastAsia="en-US"/>
              </w:rPr>
              <w:t xml:space="preserve">Two </w:t>
            </w:r>
            <w:r w:rsidRPr="75F45968" w:rsidR="7DA5582C">
              <w:rPr>
                <w:rFonts w:ascii="Arial" w:hAnsi="Arial" w:eastAsia="SimSun" w:asciiTheme="minorBidi" w:hAnsiTheme="minorBidi"/>
                <w:b w:val="0"/>
                <w:bCs w:val="0"/>
                <w:color w:val="auto"/>
                <w:sz w:val="21"/>
                <w:szCs w:val="21"/>
                <w:lang w:val="en-GB" w:eastAsia="en-US"/>
              </w:rPr>
              <w:t xml:space="preserve">placement meetings as </w:t>
            </w:r>
            <w:r w:rsidRPr="75F45968" w:rsidR="7DA5582C">
              <w:rPr>
                <w:rFonts w:ascii="Arial" w:hAnsi="Arial" w:eastAsia="SimSun" w:asciiTheme="minorBidi" w:hAnsiTheme="minorBidi"/>
                <w:b w:val="0"/>
                <w:bCs w:val="0"/>
                <w:color w:val="auto"/>
                <w:sz w:val="21"/>
                <w:szCs w:val="21"/>
                <w:lang w:val="en-GB" w:eastAsia="en-US"/>
              </w:rPr>
              <w:t>minimum</w:t>
            </w:r>
            <w:r w:rsidRPr="75F45968" w:rsidR="7DA5582C">
              <w:rPr>
                <w:rFonts w:ascii="Arial" w:hAnsi="Arial" w:eastAsia="SimSun" w:asciiTheme="minorBidi" w:hAnsiTheme="minorBidi"/>
                <w:b w:val="0"/>
                <w:bCs w:val="0"/>
                <w:color w:val="auto"/>
                <w:sz w:val="21"/>
                <w:szCs w:val="21"/>
                <w:lang w:val="en-GB" w:eastAsia="en-US"/>
              </w:rPr>
              <w:t xml:space="preserve"> with the Placement Co-</w:t>
            </w:r>
            <w:r w:rsidRPr="75F45968" w:rsidR="7DA5582C">
              <w:rPr>
                <w:rFonts w:ascii="Arial" w:hAnsi="Arial" w:eastAsia="SimSun" w:asciiTheme="minorBidi" w:hAnsiTheme="minorBidi"/>
                <w:b w:val="0"/>
                <w:bCs w:val="0"/>
                <w:color w:val="auto"/>
                <w:sz w:val="21"/>
                <w:szCs w:val="21"/>
                <w:lang w:val="en-GB" w:eastAsia="en-US"/>
              </w:rPr>
              <w:t>ordinator</w:t>
            </w:r>
            <w:r w:rsidRPr="75F45968" w:rsidR="7DA5582C">
              <w:rPr>
                <w:rFonts w:ascii="Arial" w:hAnsi="Arial" w:eastAsia="SimSun" w:asciiTheme="minorBidi" w:hAnsiTheme="minorBidi"/>
                <w:b w:val="0"/>
                <w:bCs w:val="0"/>
                <w:color w:val="auto"/>
                <w:sz w:val="21"/>
                <w:szCs w:val="21"/>
                <w:lang w:val="en-GB" w:eastAsia="en-US"/>
              </w:rPr>
              <w:t>/Visit</w:t>
            </w:r>
            <w:r w:rsidRPr="75F45968" w:rsidR="6123FE86">
              <w:rPr>
                <w:rFonts w:ascii="Arial" w:hAnsi="Arial" w:eastAsia="SimSun" w:asciiTheme="minorBidi" w:hAnsiTheme="minorBidi"/>
                <w:b w:val="0"/>
                <w:bCs w:val="0"/>
                <w:color w:val="auto"/>
                <w:sz w:val="21"/>
                <w:szCs w:val="21"/>
                <w:lang w:val="en-GB" w:eastAsia="en-US"/>
              </w:rPr>
              <w:t>i</w:t>
            </w:r>
            <w:r w:rsidRPr="75F45968" w:rsidR="7DA5582C">
              <w:rPr>
                <w:rFonts w:ascii="Arial" w:hAnsi="Arial" w:eastAsia="SimSun" w:asciiTheme="minorBidi" w:hAnsiTheme="minorBidi"/>
                <w:b w:val="0"/>
                <w:bCs w:val="0"/>
                <w:color w:val="auto"/>
                <w:sz w:val="21"/>
                <w:szCs w:val="21"/>
                <w:lang w:val="en-GB" w:eastAsia="en-US"/>
              </w:rPr>
              <w:t>ng Tutor</w:t>
            </w:r>
            <w:r w:rsidRPr="75F45968" w:rsidR="7DA5582C">
              <w:rPr>
                <w:rFonts w:ascii="Arial" w:hAnsi="Arial" w:eastAsia="SimSun" w:asciiTheme="minorBidi" w:hAnsiTheme="minorBidi"/>
                <w:b w:val="0"/>
                <w:bCs w:val="0"/>
                <w:color w:val="auto"/>
                <w:sz w:val="21"/>
                <w:szCs w:val="21"/>
                <w:lang w:val="en-GB" w:eastAsia="en-US"/>
              </w:rPr>
              <w:t xml:space="preserve">. </w:t>
            </w:r>
            <w:r w:rsidRPr="75F45968" w:rsidR="01E693F1">
              <w:rPr>
                <w:rFonts w:ascii="Arial" w:hAnsi="Arial" w:eastAsia="SimSun" w:asciiTheme="minorBidi" w:hAnsiTheme="minorBidi"/>
                <w:b w:val="0"/>
                <w:bCs w:val="0"/>
                <w:color w:val="auto"/>
                <w:sz w:val="21"/>
                <w:szCs w:val="21"/>
                <w:lang w:val="en-GB" w:eastAsia="en-US"/>
              </w:rPr>
              <w:t xml:space="preserve"> </w:t>
            </w:r>
          </w:p>
          <w:p w:rsidRPr="007F6120" w:rsidR="0038082E" w:rsidP="78A79E2A" w:rsidRDefault="050C6D19" w14:paraId="3EA08A32" w14:textId="77777777">
            <w:pPr>
              <w:numPr>
                <w:ilvl w:val="1"/>
                <w:numId w:val="8"/>
              </w:numPr>
              <w:tabs>
                <w:tab w:val="num" w:pos="253"/>
              </w:tabs>
              <w:ind w:left="253" w:hanging="253"/>
              <w:rPr>
                <w:rFonts w:ascii="Arial" w:hAnsi="Arial" w:eastAsia="SimSun" w:asciiTheme="minorBidi" w:hAnsiTheme="minorBidi"/>
                <w:b w:val="0"/>
                <w:bCs w:val="0"/>
                <w:color w:val="auto"/>
                <w:sz w:val="21"/>
                <w:szCs w:val="21"/>
                <w:lang w:val="en-US" w:eastAsia="en-US"/>
              </w:rPr>
            </w:pPr>
            <w:r w:rsidRPr="78A79E2A" w:rsidR="2D2A5AEF">
              <w:rPr>
                <w:rFonts w:ascii="Arial" w:hAnsi="Arial" w:eastAsia="SimSun" w:asciiTheme="minorBidi" w:hAnsiTheme="minorBidi"/>
                <w:b w:val="0"/>
                <w:bCs w:val="0"/>
                <w:color w:val="auto"/>
                <w:sz w:val="21"/>
                <w:szCs w:val="21"/>
                <w:lang w:val="en-US" w:eastAsia="en-US"/>
              </w:rPr>
              <w:t xml:space="preserve">Tutorial support when </w:t>
            </w:r>
            <w:r w:rsidRPr="78A79E2A" w:rsidR="2D2A5AEF">
              <w:rPr>
                <w:rFonts w:ascii="Arial" w:hAnsi="Arial" w:eastAsia="SimSun" w:asciiTheme="minorBidi" w:hAnsiTheme="minorBidi"/>
                <w:b w:val="0"/>
                <w:bCs w:val="0"/>
                <w:color w:val="auto"/>
                <w:sz w:val="21"/>
                <w:szCs w:val="21"/>
                <w:lang w:val="en-US" w:eastAsia="en-US"/>
              </w:rPr>
              <w:t>required</w:t>
            </w:r>
            <w:r w:rsidRPr="78A79E2A" w:rsidR="2D2A5AEF">
              <w:rPr>
                <w:rFonts w:ascii="Arial" w:hAnsi="Arial" w:eastAsia="SimSun" w:asciiTheme="minorBidi" w:hAnsiTheme="minorBidi"/>
                <w:b w:val="0"/>
                <w:bCs w:val="0"/>
                <w:color w:val="auto"/>
                <w:sz w:val="21"/>
                <w:szCs w:val="21"/>
                <w:lang w:val="en-US" w:eastAsia="en-US"/>
              </w:rPr>
              <w:t xml:space="preserve"> during the placement </w:t>
            </w:r>
          </w:p>
          <w:p w:rsidRPr="007F6120" w:rsidR="0038082E" w:rsidP="78A79E2A" w:rsidRDefault="050C6D19" w14:paraId="1FC27AC7" w14:textId="4E6A2154">
            <w:pPr>
              <w:numPr>
                <w:ilvl w:val="1"/>
                <w:numId w:val="8"/>
              </w:numPr>
              <w:tabs>
                <w:tab w:val="num" w:pos="253"/>
              </w:tabs>
              <w:ind w:left="253" w:hanging="253"/>
              <w:rPr>
                <w:rFonts w:ascii="Arial" w:hAnsi="Arial" w:eastAsia="SimSun" w:asciiTheme="minorBidi" w:hAnsiTheme="minorBidi"/>
                <w:b w:val="0"/>
                <w:bCs w:val="0"/>
                <w:color w:val="auto"/>
                <w:sz w:val="21"/>
                <w:szCs w:val="21"/>
                <w:lang w:val="en-US" w:eastAsia="en-US"/>
              </w:rPr>
            </w:pPr>
            <w:r w:rsidRPr="78A79E2A" w:rsidR="2D2A5AEF">
              <w:rPr>
                <w:rFonts w:ascii="Arial" w:hAnsi="Arial" w:eastAsia="SimSun" w:asciiTheme="minorBidi" w:hAnsiTheme="minorBidi"/>
                <w:b w:val="0"/>
                <w:bCs w:val="0"/>
                <w:color w:val="auto"/>
                <w:sz w:val="21"/>
                <w:szCs w:val="21"/>
                <w:lang w:val="en-US" w:eastAsia="en-US"/>
              </w:rPr>
              <w:t>Regular formative supervision</w:t>
            </w:r>
          </w:p>
        </w:tc>
      </w:tr>
      <w:tr w:rsidRPr="00791752" w:rsidR="0038082E" w:rsidTr="1D24437F" w14:paraId="107091E6" w14:textId="77777777">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54EA5D8C" w14:textId="77777777">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 xml:space="preserve">How will I be assessed? </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56CBE4A4" w14:paraId="3E13960F" w14:textId="10C6A9D2">
            <w:pPr>
              <w:spacing w:after="200" w:line="276" w:lineRule="auto"/>
              <w:rPr>
                <w:rFonts w:ascii="Arial" w:hAnsi="Arial" w:eastAsia="SimSun" w:asciiTheme="minorBidi" w:hAnsiTheme="minorBidi"/>
                <w:b w:val="0"/>
                <w:bCs w:val="0"/>
                <w:color w:val="auto"/>
                <w:sz w:val="21"/>
                <w:szCs w:val="21"/>
                <w:lang w:val="en-US" w:eastAsia="en-US"/>
              </w:rPr>
            </w:pPr>
            <w:r w:rsidRPr="78A79E2A" w:rsidR="617B2110">
              <w:rPr>
                <w:rFonts w:ascii="Arial" w:hAnsi="Arial" w:eastAsia="SimSun" w:asciiTheme="minorBidi" w:hAnsiTheme="minorBidi"/>
                <w:b w:val="0"/>
                <w:bCs w:val="0"/>
                <w:color w:val="auto"/>
                <w:sz w:val="21"/>
                <w:szCs w:val="21"/>
                <w:lang w:val="en-US" w:eastAsia="en-US"/>
              </w:rPr>
              <w:t>Details of assessment will be provided for you early in the placement</w:t>
            </w:r>
            <w:r w:rsidRPr="78A79E2A" w:rsidR="23BAF434">
              <w:rPr>
                <w:rFonts w:ascii="Arial" w:hAnsi="Arial" w:eastAsia="SimSun" w:asciiTheme="minorBidi" w:hAnsiTheme="minorBidi"/>
                <w:b w:val="0"/>
                <w:bCs w:val="0"/>
                <w:color w:val="auto"/>
                <w:sz w:val="21"/>
                <w:szCs w:val="21"/>
                <w:lang w:val="en-US" w:eastAsia="en-US"/>
              </w:rPr>
              <w:t xml:space="preserve">, the details of which can be found in this document. </w:t>
            </w:r>
          </w:p>
        </w:tc>
      </w:tr>
      <w:tr w:rsidRPr="00791752" w:rsidR="0038082E" w:rsidTr="1D24437F" w14:paraId="5B197172" w14:textId="77777777">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4999CCDE" w14:textId="77777777">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 xml:space="preserve">How many reflective journals do I need to write for my assessment? </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56CBE4A4" w14:paraId="2C552FD9" w14:textId="4C49C134">
            <w:pPr>
              <w:spacing w:after="200" w:line="276" w:lineRule="auto"/>
              <w:rPr>
                <w:rFonts w:ascii="Arial" w:hAnsi="Arial" w:eastAsia="SimSun" w:asciiTheme="minorBidi" w:hAnsiTheme="minorBidi"/>
                <w:b w:val="0"/>
                <w:bCs w:val="0"/>
                <w:color w:val="auto"/>
                <w:sz w:val="21"/>
                <w:szCs w:val="21"/>
                <w:lang w:val="en-US" w:eastAsia="en-US"/>
              </w:rPr>
            </w:pPr>
            <w:r w:rsidRPr="2F7DEA84" w:rsidR="5153DA85">
              <w:rPr>
                <w:rFonts w:ascii="Arial" w:hAnsi="Arial" w:eastAsia="SimSun" w:asciiTheme="minorBidi" w:hAnsiTheme="minorBidi"/>
                <w:b w:val="0"/>
                <w:bCs w:val="0"/>
                <w:color w:val="auto"/>
                <w:sz w:val="21"/>
                <w:szCs w:val="21"/>
                <w:lang w:val="en-US" w:eastAsia="en-US"/>
              </w:rPr>
              <w:t>Students are encouraged to keep an ongoing reflective journa</w:t>
            </w:r>
            <w:r w:rsidRPr="2F7DEA84" w:rsidR="0C11FFC2">
              <w:rPr>
                <w:rFonts w:ascii="Arial" w:hAnsi="Arial" w:eastAsia="SimSun" w:asciiTheme="minorBidi" w:hAnsiTheme="minorBidi"/>
                <w:b w:val="0"/>
                <w:bCs w:val="0"/>
                <w:color w:val="auto"/>
                <w:sz w:val="21"/>
                <w:szCs w:val="21"/>
                <w:lang w:val="en-US" w:eastAsia="en-US"/>
              </w:rPr>
              <w:t>l.</w:t>
            </w:r>
            <w:r w:rsidRPr="2F7DEA84" w:rsidR="5153DA85">
              <w:rPr>
                <w:rFonts w:ascii="Arial" w:hAnsi="Arial" w:eastAsia="SimSun" w:asciiTheme="minorBidi" w:hAnsiTheme="minorBidi"/>
                <w:b w:val="0"/>
                <w:bCs w:val="0"/>
                <w:color w:val="auto"/>
                <w:sz w:val="21"/>
                <w:szCs w:val="21"/>
                <w:lang w:val="en-US" w:eastAsia="en-US"/>
              </w:rPr>
              <w:t xml:space="preserve"> </w:t>
            </w:r>
            <w:r w:rsidRPr="2F7DEA84" w:rsidR="33790159">
              <w:rPr>
                <w:rFonts w:ascii="Arial" w:hAnsi="Arial" w:eastAsia="SimSun" w:asciiTheme="minorBidi" w:hAnsiTheme="minorBidi"/>
                <w:b w:val="0"/>
                <w:bCs w:val="0"/>
                <w:color w:val="auto"/>
                <w:sz w:val="21"/>
                <w:szCs w:val="21"/>
                <w:lang w:val="en-US" w:eastAsia="en-US"/>
              </w:rPr>
              <w:t xml:space="preserve">Formal </w:t>
            </w:r>
            <w:r w:rsidRPr="2F7DEA84" w:rsidR="167EBB81">
              <w:rPr>
                <w:rFonts w:ascii="Arial" w:hAnsi="Arial" w:eastAsia="SimSun" w:asciiTheme="minorBidi" w:hAnsiTheme="minorBidi"/>
                <w:b w:val="0"/>
                <w:bCs w:val="0"/>
                <w:color w:val="auto"/>
                <w:sz w:val="21"/>
                <w:szCs w:val="21"/>
                <w:lang w:val="en-US" w:eastAsia="en-US"/>
              </w:rPr>
              <w:t xml:space="preserve">reflective accounts will be </w:t>
            </w:r>
            <w:r w:rsidRPr="2F7DEA84" w:rsidR="167EBB81">
              <w:rPr>
                <w:rFonts w:ascii="Arial" w:hAnsi="Arial" w:eastAsia="SimSun" w:asciiTheme="minorBidi" w:hAnsiTheme="minorBidi"/>
                <w:b w:val="0"/>
                <w:bCs w:val="0"/>
                <w:color w:val="auto"/>
                <w:sz w:val="21"/>
                <w:szCs w:val="21"/>
                <w:lang w:val="en-US" w:eastAsia="en-US"/>
              </w:rPr>
              <w:t>required</w:t>
            </w:r>
            <w:r w:rsidRPr="2F7DEA84" w:rsidR="167EBB81">
              <w:rPr>
                <w:rFonts w:ascii="Arial" w:hAnsi="Arial" w:eastAsia="SimSun" w:asciiTheme="minorBidi" w:hAnsiTheme="minorBidi"/>
                <w:b w:val="0"/>
                <w:bCs w:val="0"/>
                <w:color w:val="auto"/>
                <w:sz w:val="21"/>
                <w:szCs w:val="21"/>
                <w:lang w:val="en-US" w:eastAsia="en-US"/>
              </w:rPr>
              <w:t xml:space="preserve"> </w:t>
            </w:r>
            <w:r w:rsidRPr="2F7DEA84" w:rsidR="0D2744E9">
              <w:rPr>
                <w:rFonts w:ascii="Arial" w:hAnsi="Arial" w:eastAsia="SimSun" w:asciiTheme="minorBidi" w:hAnsiTheme="minorBidi"/>
                <w:b w:val="0"/>
                <w:bCs w:val="0"/>
                <w:color w:val="auto"/>
                <w:sz w:val="21"/>
                <w:szCs w:val="21"/>
                <w:lang w:val="en-US" w:eastAsia="en-US"/>
              </w:rPr>
              <w:t xml:space="preserve">at each supervision session, and to be provided to the </w:t>
            </w:r>
            <w:r w:rsidRPr="2F7DEA84" w:rsidR="0D2744E9">
              <w:rPr>
                <w:rFonts w:ascii="Arial" w:hAnsi="Arial" w:eastAsia="SimSun" w:asciiTheme="minorBidi" w:hAnsiTheme="minorBidi"/>
                <w:b w:val="0"/>
                <w:bCs w:val="0"/>
                <w:color w:val="auto"/>
                <w:sz w:val="21"/>
                <w:szCs w:val="21"/>
                <w:lang w:val="en-US" w:eastAsia="en-US"/>
              </w:rPr>
              <w:t>Supervisor</w:t>
            </w:r>
            <w:r w:rsidRPr="2F7DEA84" w:rsidR="0D2744E9">
              <w:rPr>
                <w:rFonts w:ascii="Arial" w:hAnsi="Arial" w:eastAsia="SimSun" w:asciiTheme="minorBidi" w:hAnsiTheme="minorBidi"/>
                <w:b w:val="0"/>
                <w:bCs w:val="0"/>
                <w:color w:val="auto"/>
                <w:sz w:val="21"/>
                <w:szCs w:val="21"/>
                <w:lang w:val="en-US" w:eastAsia="en-US"/>
              </w:rPr>
              <w:t xml:space="preserve"> a minimum of 48 hours in </w:t>
            </w:r>
            <w:r w:rsidRPr="2F7DEA84" w:rsidR="0D2744E9">
              <w:rPr>
                <w:rFonts w:ascii="Arial" w:hAnsi="Arial" w:eastAsia="SimSun" w:asciiTheme="minorBidi" w:hAnsiTheme="minorBidi"/>
                <w:b w:val="0"/>
                <w:bCs w:val="0"/>
                <w:color w:val="auto"/>
                <w:sz w:val="21"/>
                <w:szCs w:val="21"/>
                <w:lang w:val="en-US" w:eastAsia="en-US"/>
              </w:rPr>
              <w:t>advance</w:t>
            </w:r>
            <w:r w:rsidRPr="2F7DEA84" w:rsidR="5153DA85">
              <w:rPr>
                <w:rFonts w:ascii="Arial" w:hAnsi="Arial" w:eastAsia="SimSun" w:asciiTheme="minorBidi" w:hAnsiTheme="minorBidi"/>
                <w:b w:val="0"/>
                <w:bCs w:val="0"/>
                <w:color w:val="auto"/>
                <w:sz w:val="21"/>
                <w:szCs w:val="21"/>
                <w:lang w:val="en-US" w:eastAsia="en-US"/>
              </w:rPr>
              <w:t>.</w:t>
            </w:r>
            <w:r w:rsidRPr="2F7DEA84" w:rsidR="205150E4">
              <w:rPr>
                <w:rFonts w:ascii="Arial" w:hAnsi="Arial" w:eastAsia="SimSun" w:asciiTheme="minorBidi" w:hAnsiTheme="minorBidi"/>
                <w:b w:val="0"/>
                <w:bCs w:val="0"/>
                <w:color w:val="auto"/>
                <w:sz w:val="21"/>
                <w:szCs w:val="21"/>
                <w:lang w:val="en-US" w:eastAsia="en-US"/>
              </w:rPr>
              <w:t xml:space="preserve"> </w:t>
            </w:r>
            <w:r w:rsidRPr="2F7DEA84" w:rsidR="3C4B7BF7">
              <w:rPr>
                <w:rFonts w:ascii="Arial" w:hAnsi="Arial" w:eastAsia="SimSun" w:asciiTheme="minorBidi" w:hAnsiTheme="minorBidi"/>
                <w:b w:val="0"/>
                <w:bCs w:val="0"/>
                <w:color w:val="auto"/>
                <w:sz w:val="21"/>
                <w:szCs w:val="21"/>
                <w:lang w:val="en-US" w:eastAsia="en-US"/>
              </w:rPr>
              <w:t>This</w:t>
            </w:r>
            <w:r w:rsidRPr="2F7DEA84" w:rsidR="3C4B7BF7">
              <w:rPr>
                <w:rFonts w:ascii="Arial" w:hAnsi="Arial" w:eastAsia="SimSun" w:asciiTheme="minorBidi" w:hAnsiTheme="minorBidi"/>
                <w:b w:val="0"/>
                <w:bCs w:val="0"/>
                <w:color w:val="auto"/>
                <w:sz w:val="21"/>
                <w:szCs w:val="21"/>
                <w:lang w:val="en-US" w:eastAsia="en-US"/>
              </w:rPr>
              <w:t xml:space="preserve"> is typically a minimum </w:t>
            </w:r>
            <w:r w:rsidRPr="2F7DEA84" w:rsidR="06507370">
              <w:rPr>
                <w:rFonts w:ascii="Arial" w:hAnsi="Arial" w:eastAsia="SimSun" w:asciiTheme="minorBidi" w:hAnsiTheme="minorBidi"/>
                <w:b w:val="0"/>
                <w:bCs w:val="0"/>
                <w:color w:val="auto"/>
                <w:sz w:val="21"/>
                <w:szCs w:val="21"/>
                <w:lang w:val="en-US" w:eastAsia="en-US"/>
              </w:rPr>
              <w:t>of</w:t>
            </w:r>
            <w:r w:rsidRPr="2F7DEA84" w:rsidR="3C4B7BF7">
              <w:rPr>
                <w:rFonts w:ascii="Arial" w:hAnsi="Arial" w:eastAsia="SimSun" w:asciiTheme="minorBidi" w:hAnsiTheme="minorBidi"/>
                <w:b w:val="0"/>
                <w:bCs w:val="0"/>
                <w:color w:val="auto"/>
                <w:sz w:val="21"/>
                <w:szCs w:val="21"/>
                <w:lang w:val="en-US" w:eastAsia="en-US"/>
              </w:rPr>
              <w:t xml:space="preserve"> 6 reflective accounts at level 4. </w:t>
            </w:r>
          </w:p>
        </w:tc>
      </w:tr>
      <w:tr w:rsidRPr="00791752" w:rsidR="0038082E" w:rsidTr="1D24437F" w14:paraId="3559E38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7A22058A" w14:textId="02B69AB9">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What if I have a positive DBS disclosure</w:t>
            </w:r>
            <w:r w:rsidRPr="78A79E2A" w:rsidR="625D5C3A">
              <w:rPr>
                <w:rFonts w:ascii="Arial" w:hAnsi="Arial" w:eastAsia="SimSun" w:asciiTheme="minorBidi" w:hAnsiTheme="minorBidi"/>
                <w:b w:val="0"/>
                <w:bCs w:val="0"/>
                <w:sz w:val="21"/>
                <w:szCs w:val="21"/>
                <w:lang w:val="en-US" w:eastAsia="en-US"/>
              </w:rPr>
              <w:t>?</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8A79E2A" w:rsidRDefault="56CBE4A4" w14:paraId="063B8B41" w14:textId="3C69A8C1">
            <w:pPr>
              <w:spacing w:after="200" w:line="276" w:lineRule="auto"/>
              <w:rPr>
                <w:rFonts w:ascii="Arial" w:hAnsi="Arial" w:eastAsia="SimSun" w:asciiTheme="minorBidi" w:hAnsiTheme="minorBidi"/>
                <w:b w:val="0"/>
                <w:bCs w:val="0"/>
                <w:color w:val="auto"/>
                <w:sz w:val="21"/>
                <w:szCs w:val="21"/>
                <w:lang w:val="en-US" w:eastAsia="en-US"/>
              </w:rPr>
            </w:pPr>
            <w:r w:rsidRPr="1D24437F" w:rsidR="0829A401">
              <w:rPr>
                <w:rFonts w:ascii="Arial" w:hAnsi="Arial" w:eastAsia="SimSun" w:asciiTheme="minorBidi" w:hAnsiTheme="minorBidi"/>
                <w:b w:val="0"/>
                <w:bCs w:val="0"/>
                <w:color w:val="auto"/>
                <w:sz w:val="21"/>
                <w:szCs w:val="21"/>
                <w:lang w:val="en-US" w:eastAsia="en-US"/>
              </w:rPr>
              <w:t>Depending on the nature of the positive</w:t>
            </w:r>
            <w:r w:rsidRPr="1D24437F" w:rsidR="149E7D6B">
              <w:rPr>
                <w:rFonts w:ascii="Arial" w:hAnsi="Arial" w:eastAsia="SimSun" w:asciiTheme="minorBidi" w:hAnsiTheme="minorBidi"/>
                <w:b w:val="0"/>
                <w:bCs w:val="0"/>
                <w:color w:val="auto"/>
                <w:sz w:val="21"/>
                <w:szCs w:val="21"/>
                <w:lang w:val="en-US" w:eastAsia="en-US"/>
              </w:rPr>
              <w:t>,</w:t>
            </w:r>
            <w:r w:rsidRPr="1D24437F" w:rsidR="0829A401">
              <w:rPr>
                <w:rFonts w:ascii="Arial" w:hAnsi="Arial" w:eastAsia="SimSun" w:asciiTheme="minorBidi" w:hAnsiTheme="minorBidi"/>
                <w:b w:val="0"/>
                <w:bCs w:val="0"/>
                <w:color w:val="auto"/>
                <w:sz w:val="21"/>
                <w:szCs w:val="21"/>
                <w:lang w:val="en-US" w:eastAsia="en-US"/>
              </w:rPr>
              <w:t xml:space="preserve"> this does not necessarily prevent a student from engaging in a successful placement</w:t>
            </w:r>
            <w:r w:rsidRPr="1D24437F" w:rsidR="0829A401">
              <w:rPr>
                <w:rFonts w:ascii="Arial" w:hAnsi="Arial" w:eastAsia="SimSun" w:asciiTheme="minorBidi" w:hAnsiTheme="minorBidi"/>
                <w:b w:val="0"/>
                <w:bCs w:val="0"/>
                <w:color w:val="auto"/>
                <w:sz w:val="21"/>
                <w:szCs w:val="21"/>
                <w:lang w:val="en-US" w:eastAsia="en-US"/>
              </w:rPr>
              <w:t xml:space="preserve">.  </w:t>
            </w:r>
            <w:r w:rsidRPr="1D24437F" w:rsidR="0829A401">
              <w:rPr>
                <w:rFonts w:ascii="Arial" w:hAnsi="Arial" w:eastAsia="SimSun" w:asciiTheme="minorBidi" w:hAnsiTheme="minorBidi"/>
                <w:b w:val="0"/>
                <w:bCs w:val="0"/>
                <w:color w:val="auto"/>
                <w:sz w:val="21"/>
                <w:szCs w:val="21"/>
                <w:lang w:val="en-US" w:eastAsia="en-US"/>
              </w:rPr>
              <w:t>However</w:t>
            </w:r>
            <w:r w:rsidRPr="1D24437F" w:rsidR="5E892229">
              <w:rPr>
                <w:rFonts w:ascii="Arial" w:hAnsi="Arial" w:eastAsia="SimSun" w:asciiTheme="minorBidi" w:hAnsiTheme="minorBidi"/>
                <w:b w:val="0"/>
                <w:bCs w:val="0"/>
                <w:color w:val="auto"/>
                <w:sz w:val="21"/>
                <w:szCs w:val="21"/>
                <w:lang w:val="en-US" w:eastAsia="en-US"/>
              </w:rPr>
              <w:t>,</w:t>
            </w:r>
            <w:r w:rsidRPr="1D24437F" w:rsidR="0829A401">
              <w:rPr>
                <w:rFonts w:ascii="Arial" w:hAnsi="Arial" w:eastAsia="SimSun" w:asciiTheme="minorBidi" w:hAnsiTheme="minorBidi"/>
                <w:b w:val="0"/>
                <w:bCs w:val="0"/>
                <w:color w:val="auto"/>
                <w:sz w:val="21"/>
                <w:szCs w:val="21"/>
                <w:lang w:val="en-US" w:eastAsia="en-US"/>
              </w:rPr>
              <w:t xml:space="preserve"> it is the student’s responsibility to notify the prospective placement provider of the situation before the placement </w:t>
            </w:r>
            <w:r w:rsidRPr="1D24437F" w:rsidR="0829A401">
              <w:rPr>
                <w:rFonts w:ascii="Arial" w:hAnsi="Arial" w:eastAsia="SimSun" w:asciiTheme="minorBidi" w:hAnsiTheme="minorBidi"/>
                <w:b w:val="0"/>
                <w:bCs w:val="0"/>
                <w:color w:val="auto"/>
                <w:sz w:val="21"/>
                <w:szCs w:val="21"/>
                <w:lang w:val="en-US" w:eastAsia="en-US"/>
              </w:rPr>
              <w:t>commences</w:t>
            </w:r>
            <w:r w:rsidRPr="1D24437F" w:rsidR="0829A401">
              <w:rPr>
                <w:rFonts w:ascii="Arial" w:hAnsi="Arial" w:eastAsia="SimSun" w:asciiTheme="minorBidi" w:hAnsiTheme="minorBidi"/>
                <w:b w:val="0"/>
                <w:bCs w:val="0"/>
                <w:color w:val="auto"/>
                <w:sz w:val="21"/>
                <w:szCs w:val="21"/>
                <w:lang w:val="en-US" w:eastAsia="en-US"/>
              </w:rPr>
              <w:t>.</w:t>
            </w:r>
          </w:p>
        </w:tc>
      </w:tr>
      <w:tr w:rsidRPr="00791752" w:rsidR="0038082E" w:rsidTr="1D24437F" w14:paraId="716141FB"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Mar/>
          </w:tcPr>
          <w:p w:rsidRPr="00791752" w:rsidR="0038082E" w:rsidP="78A79E2A" w:rsidRDefault="0038082E" w14:paraId="547989C1" w14:textId="77777777">
            <w:pPr>
              <w:numPr>
                <w:ilvl w:val="0"/>
                <w:numId w:val="8"/>
              </w:numPr>
              <w:ind w:left="360"/>
              <w:rPr>
                <w:rFonts w:ascii="Arial" w:hAnsi="Arial" w:eastAsia="SimSun" w:asciiTheme="minorBidi" w:hAnsiTheme="minorBidi"/>
                <w:b w:val="0"/>
                <w:bCs w:val="0"/>
                <w:sz w:val="21"/>
                <w:szCs w:val="21"/>
                <w:lang w:val="en-US" w:eastAsia="en-US"/>
              </w:rPr>
            </w:pPr>
            <w:r w:rsidRPr="78A79E2A" w:rsidR="28C31129">
              <w:rPr>
                <w:rFonts w:ascii="Arial" w:hAnsi="Arial" w:eastAsia="SimSun" w:asciiTheme="minorBidi" w:hAnsiTheme="minorBidi"/>
                <w:b w:val="0"/>
                <w:bCs w:val="0"/>
                <w:sz w:val="21"/>
                <w:szCs w:val="21"/>
                <w:lang w:val="en-US" w:eastAsia="en-US"/>
              </w:rPr>
              <w:t>How will I keep track of or prove the hours I have completed on placement?</w:t>
            </w:r>
          </w:p>
        </w:tc>
        <w:tc>
          <w:tcPr>
            <w:cnfStyle w:val="000100000000" w:firstRow="0" w:lastRow="0" w:firstColumn="0" w:lastColumn="1" w:oddVBand="0" w:evenVBand="0" w:oddHBand="0" w:evenHBand="0" w:firstRowFirstColumn="0" w:firstRowLastColumn="0" w:lastRowFirstColumn="0" w:lastRowLastColumn="0"/>
            <w:tcW w:w="6718" w:type="dxa"/>
            <w:shd w:val="clear" w:color="auto" w:fill="auto"/>
            <w:tcMar/>
          </w:tcPr>
          <w:p w:rsidRPr="007F6120" w:rsidR="0038082E" w:rsidP="75F45968" w:rsidRDefault="0038082E" w14:paraId="55A68C4D" w14:textId="5A55F817">
            <w:pPr>
              <w:spacing w:after="200" w:line="276" w:lineRule="auto"/>
              <w:rPr>
                <w:rFonts w:ascii="Arial" w:hAnsi="Arial" w:eastAsia="SimSun" w:asciiTheme="minorBidi" w:hAnsiTheme="minorBidi"/>
                <w:b w:val="0"/>
                <w:bCs w:val="0"/>
                <w:sz w:val="21"/>
                <w:szCs w:val="21"/>
                <w:lang w:val="en-GB" w:eastAsia="en-US"/>
              </w:rPr>
            </w:pPr>
            <w:r w:rsidRPr="3BBBAB34" w:rsidR="1550D1A8">
              <w:rPr>
                <w:rFonts w:ascii="Arial" w:hAnsi="Arial" w:eastAsia="SimSun" w:asciiTheme="minorBidi" w:hAnsiTheme="minorBidi"/>
                <w:b w:val="0"/>
                <w:bCs w:val="0"/>
                <w:sz w:val="21"/>
                <w:szCs w:val="21"/>
                <w:lang w:val="en-GB" w:eastAsia="en-US"/>
              </w:rPr>
              <w:t xml:space="preserve">Your placement provider will </w:t>
            </w:r>
            <w:r w:rsidRPr="3BBBAB34" w:rsidR="1550D1A8">
              <w:rPr>
                <w:rFonts w:ascii="Arial" w:hAnsi="Arial" w:eastAsia="SimSun" w:asciiTheme="minorBidi" w:hAnsiTheme="minorBidi"/>
                <w:b w:val="0"/>
                <w:bCs w:val="0"/>
                <w:sz w:val="21"/>
                <w:szCs w:val="21"/>
                <w:lang w:val="en-GB" w:eastAsia="en-US"/>
              </w:rPr>
              <w:t>be required</w:t>
            </w:r>
            <w:r w:rsidRPr="3BBBAB34" w:rsidR="1550D1A8">
              <w:rPr>
                <w:rFonts w:ascii="Arial" w:hAnsi="Arial" w:eastAsia="SimSun" w:asciiTheme="minorBidi" w:hAnsiTheme="minorBidi"/>
                <w:b w:val="0"/>
                <w:bCs w:val="0"/>
                <w:sz w:val="21"/>
                <w:szCs w:val="21"/>
                <w:lang w:val="en-GB" w:eastAsia="en-US"/>
              </w:rPr>
              <w:t xml:space="preserve"> to sign off your time sheet at the end of each session. This will allow both you and your placement provider to </w:t>
            </w:r>
            <w:r w:rsidRPr="3BBBAB34" w:rsidR="1550D1A8">
              <w:rPr>
                <w:rFonts w:ascii="Arial" w:hAnsi="Arial" w:eastAsia="SimSun" w:asciiTheme="minorBidi" w:hAnsiTheme="minorBidi"/>
                <w:b w:val="0"/>
                <w:bCs w:val="0"/>
                <w:sz w:val="21"/>
                <w:szCs w:val="21"/>
                <w:lang w:val="en-GB" w:eastAsia="en-US"/>
              </w:rPr>
              <w:t>monitor</w:t>
            </w:r>
            <w:r w:rsidRPr="3BBBAB34" w:rsidR="1550D1A8">
              <w:rPr>
                <w:rFonts w:ascii="Arial" w:hAnsi="Arial" w:eastAsia="SimSun" w:asciiTheme="minorBidi" w:hAnsiTheme="minorBidi"/>
                <w:b w:val="0"/>
                <w:bCs w:val="0"/>
                <w:sz w:val="21"/>
                <w:szCs w:val="21"/>
                <w:lang w:val="en-GB" w:eastAsia="en-US"/>
              </w:rPr>
              <w:t xml:space="preserve"> your compilation of hours and provide space for your Line Manager to highlight any issues or </w:t>
            </w:r>
            <w:r w:rsidRPr="3BBBAB34" w:rsidR="1550D1A8">
              <w:rPr>
                <w:rFonts w:ascii="Arial" w:hAnsi="Arial" w:eastAsia="SimSun" w:asciiTheme="minorBidi" w:hAnsiTheme="minorBidi"/>
                <w:b w:val="0"/>
                <w:bCs w:val="0"/>
                <w:sz w:val="21"/>
                <w:szCs w:val="21"/>
                <w:lang w:val="en-GB" w:eastAsia="en-US"/>
              </w:rPr>
              <w:t>indicate</w:t>
            </w:r>
            <w:r w:rsidRPr="3BBBAB34" w:rsidR="1550D1A8">
              <w:rPr>
                <w:rFonts w:ascii="Arial" w:hAnsi="Arial" w:eastAsia="SimSun" w:asciiTheme="minorBidi" w:hAnsiTheme="minorBidi"/>
                <w:b w:val="0"/>
                <w:bCs w:val="0"/>
                <w:sz w:val="21"/>
                <w:szCs w:val="21"/>
                <w:lang w:val="en-GB" w:eastAsia="en-US"/>
              </w:rPr>
              <w:t xml:space="preserve"> that you have met the requirements (Appendix 3)</w:t>
            </w:r>
            <w:r w:rsidRPr="3BBBAB34" w:rsidR="505F9FD2">
              <w:rPr>
                <w:rFonts w:ascii="Arial" w:hAnsi="Arial" w:eastAsia="SimSun" w:asciiTheme="minorBidi" w:hAnsiTheme="minorBidi"/>
                <w:b w:val="0"/>
                <w:bCs w:val="0"/>
                <w:sz w:val="21"/>
                <w:szCs w:val="21"/>
                <w:lang w:val="en-GB" w:eastAsia="en-US"/>
              </w:rPr>
              <w:t>.</w:t>
            </w:r>
            <w:r w:rsidRPr="3BBBAB34" w:rsidR="199F0047">
              <w:rPr>
                <w:rFonts w:ascii="Arial" w:hAnsi="Arial" w:eastAsia="SimSun" w:asciiTheme="minorBidi" w:hAnsiTheme="minorBidi"/>
                <w:b w:val="0"/>
                <w:bCs w:val="0"/>
                <w:sz w:val="21"/>
                <w:szCs w:val="21"/>
                <w:lang w:val="en-GB" w:eastAsia="en-US"/>
              </w:rPr>
              <w:t xml:space="preserve"> </w:t>
            </w:r>
          </w:p>
        </w:tc>
      </w:tr>
    </w:tbl>
    <w:p w:rsidR="16B9FC4B" w:rsidP="16B9FC4B" w:rsidRDefault="16B9FC4B" w14:paraId="2B578607" w14:textId="65948892">
      <w:pPr>
        <w:pStyle w:val="Heading1"/>
        <w:rPr>
          <w:rFonts w:ascii="Arial" w:hAnsi="Arial" w:cs="Arial" w:asciiTheme="minorBidi" w:hAnsiTheme="minorBidi" w:cstheme="minorBidi"/>
          <w:b w:val="1"/>
          <w:bCs w:val="1"/>
          <w:sz w:val="28"/>
          <w:szCs w:val="28"/>
          <w:u w:val="single"/>
          <w:lang w:val="en-US"/>
        </w:rPr>
      </w:pPr>
    </w:p>
    <w:p w:rsidRPr="00681943" w:rsidR="00F2347B" w:rsidP="78A79E2A" w:rsidRDefault="77797C5D" w14:paraId="7F23B777" w14:textId="76DF0615">
      <w:pPr>
        <w:pStyle w:val="Heading1"/>
        <w:rPr>
          <w:rFonts w:ascii="Arial" w:hAnsi="Arial" w:cs="Arial" w:asciiTheme="minorBidi" w:hAnsiTheme="minorBidi" w:cstheme="minorBidi"/>
          <w:b w:val="1"/>
          <w:bCs w:val="1"/>
          <w:sz w:val="28"/>
          <w:szCs w:val="28"/>
          <w:u w:val="single"/>
          <w:lang w:val="en-US"/>
        </w:rPr>
      </w:pPr>
      <w:bookmarkStart w:name="_Toc2127792161" w:id="1880978706"/>
      <w:r w:rsidRPr="1D24437F" w:rsidR="60409815">
        <w:rPr>
          <w:rFonts w:ascii="Arial" w:hAnsi="Arial" w:cs="Arial" w:asciiTheme="minorBidi" w:hAnsiTheme="minorBidi" w:cstheme="minorBidi"/>
          <w:b w:val="1"/>
          <w:bCs w:val="1"/>
          <w:sz w:val="28"/>
          <w:szCs w:val="28"/>
          <w:u w:val="single"/>
          <w:lang w:val="en-US"/>
        </w:rPr>
        <w:t>MODULE ASSESSMENT</w:t>
      </w:r>
      <w:r>
        <w:tab/>
      </w:r>
      <w:bookmarkEnd w:id="1880978706"/>
    </w:p>
    <w:p w:rsidR="5284CD35" w:rsidP="5284CD35" w:rsidRDefault="5284CD35" w14:paraId="46C1A135" w14:textId="118FDED8">
      <w:pPr>
        <w:rPr>
          <w:lang w:val="en-US"/>
        </w:rPr>
      </w:pPr>
    </w:p>
    <w:p w:rsidR="68394DEB" w:rsidP="75F45968" w:rsidRDefault="57CE6DB6" w14:paraId="513C436B" w14:textId="5624784C">
      <w:pPr>
        <w:spacing w:after="0" w:line="276" w:lineRule="auto"/>
        <w:jc w:val="both"/>
        <w:rPr>
          <w:rFonts w:ascii="Arial" w:hAnsi="Arial" w:eastAsia="Arial" w:cs="Arial"/>
          <w:sz w:val="24"/>
          <w:szCs w:val="24"/>
          <w:lang w:val="en-US"/>
        </w:rPr>
      </w:pPr>
      <w:r w:rsidRPr="75F45968" w:rsidR="4FEA4521">
        <w:rPr>
          <w:rFonts w:ascii="Arial" w:hAnsi="Arial" w:eastAsia="Arial" w:cs="Arial"/>
          <w:color w:val="000000" w:themeColor="text1" w:themeTint="FF" w:themeShade="FF"/>
          <w:sz w:val="24"/>
          <w:szCs w:val="24"/>
        </w:rPr>
        <w:t xml:space="preserve">The aim of the Level 4 placement </w:t>
      </w:r>
      <w:r w:rsidRPr="75F45968" w:rsidR="08210D20">
        <w:rPr>
          <w:rFonts w:ascii="Arial" w:hAnsi="Arial" w:eastAsia="Arial" w:cs="Arial"/>
          <w:color w:val="000000" w:themeColor="text1" w:themeTint="FF" w:themeShade="FF"/>
          <w:sz w:val="24"/>
          <w:szCs w:val="24"/>
        </w:rPr>
        <w:t xml:space="preserve">module </w:t>
      </w:r>
      <w:r w:rsidRPr="75F45968" w:rsidR="4FEA4521">
        <w:rPr>
          <w:rFonts w:ascii="Arial" w:hAnsi="Arial" w:eastAsia="Arial" w:cs="Arial"/>
          <w:color w:val="000000" w:themeColor="text1" w:themeTint="FF" w:themeShade="FF"/>
          <w:sz w:val="24"/>
          <w:szCs w:val="24"/>
        </w:rPr>
        <w:t xml:space="preserve">is </w:t>
      </w:r>
      <w:r w:rsidRPr="75F45968" w:rsidR="52CF5B33">
        <w:rPr>
          <w:rFonts w:ascii="Arial" w:hAnsi="Arial" w:eastAsia="Arial" w:cs="Arial"/>
          <w:color w:val="000000" w:themeColor="text1" w:themeTint="FF" w:themeShade="FF"/>
          <w:sz w:val="24"/>
          <w:szCs w:val="24"/>
        </w:rPr>
        <w:t>t</w:t>
      </w:r>
      <w:r w:rsidRPr="75F45968" w:rsidR="27212559">
        <w:rPr>
          <w:rFonts w:ascii="Arial" w:hAnsi="Arial" w:eastAsia="Arial" w:cs="Arial"/>
          <w:color w:val="000000" w:themeColor="text1" w:themeTint="FF" w:themeShade="FF"/>
          <w:sz w:val="24"/>
          <w:szCs w:val="24"/>
        </w:rPr>
        <w:t>o equip students with practical Youth Work experience and professional competencies through immersive placement experiences, critical reflection, and guided learning, enabling them to effectively apply theoretical knowledge in real-world settings and begin to develop essential skills for working with young people and communities.  </w:t>
      </w:r>
    </w:p>
    <w:p w:rsidR="307BAD55" w:rsidP="75F45968" w:rsidRDefault="307BAD55" w14:paraId="3CE178C5" w14:textId="204B2938">
      <w:pPr>
        <w:spacing w:after="0" w:line="276" w:lineRule="auto"/>
        <w:jc w:val="both"/>
        <w:rPr>
          <w:rFonts w:ascii="Arial" w:hAnsi="Arial" w:eastAsia="Arial" w:cs="Arial"/>
          <w:sz w:val="24"/>
          <w:szCs w:val="24"/>
          <w:lang w:val="en-US"/>
        </w:rPr>
      </w:pPr>
    </w:p>
    <w:p w:rsidR="307BAD55" w:rsidP="75F45968" w:rsidRDefault="307BAD55" w14:paraId="1205555C" w14:textId="29C7C966">
      <w:pPr>
        <w:spacing w:after="0" w:line="276" w:lineRule="auto"/>
        <w:jc w:val="both"/>
        <w:rPr>
          <w:rFonts w:ascii="Arial" w:hAnsi="Arial" w:eastAsia="Arial" w:cs="Arial"/>
          <w:sz w:val="24"/>
          <w:szCs w:val="24"/>
          <w:lang w:val="en-US"/>
        </w:rPr>
      </w:pPr>
    </w:p>
    <w:p w:rsidRPr="005C4B5D" w:rsidR="5284CD35" w:rsidP="75F45968" w:rsidRDefault="5E158C0F" w14:paraId="1C995B99" w14:textId="19356557">
      <w:pPr>
        <w:spacing w:after="0" w:line="276" w:lineRule="auto"/>
        <w:jc w:val="both"/>
        <w:rPr>
          <w:rFonts w:ascii="Arial" w:hAnsi="Arial" w:eastAsia="Arial" w:cs="Arial"/>
          <w:sz w:val="24"/>
          <w:szCs w:val="24"/>
          <w:lang w:val="en-US"/>
        </w:rPr>
      </w:pPr>
      <w:r w:rsidRPr="75F45968" w:rsidR="714E871F">
        <w:rPr>
          <w:rFonts w:ascii="Arial" w:hAnsi="Arial" w:eastAsia="Arial" w:cs="Arial"/>
          <w:sz w:val="24"/>
          <w:szCs w:val="24"/>
          <w:lang w:val="en-US"/>
        </w:rPr>
        <w:t>Upon the successful completion of this module, the student should be able to:</w:t>
      </w:r>
    </w:p>
    <w:p w:rsidR="5284CD35" w:rsidP="75F45968" w:rsidRDefault="5284CD35" w14:paraId="55EE52C5" w14:textId="5FF84FEB">
      <w:pPr>
        <w:spacing w:after="0" w:line="276" w:lineRule="auto"/>
        <w:jc w:val="both"/>
        <w:rPr>
          <w:rFonts w:ascii="Arial" w:hAnsi="Arial" w:eastAsia="Arial" w:cs="Arial"/>
          <w:color w:val="000000" w:themeColor="text1"/>
          <w:sz w:val="24"/>
          <w:szCs w:val="24"/>
          <w:lang w:val="en-US"/>
        </w:rPr>
      </w:pPr>
    </w:p>
    <w:p w:rsidR="5284CD35" w:rsidP="75F45968" w:rsidRDefault="5284CD35" w14:paraId="44A4E458" w14:textId="589F8DE9">
      <w:pPr>
        <w:pStyle w:val="ListParagraph"/>
        <w:numPr>
          <w:ilvl w:val="0"/>
          <w:numId w:val="2"/>
        </w:numPr>
        <w:spacing w:beforeAutospacing="on" w:after="0" w:afterAutospacing="on" w:line="276" w:lineRule="auto"/>
        <w:ind/>
        <w:jc w:val="both"/>
        <w:rPr>
          <w:rFonts w:ascii="Arial" w:hAnsi="Arial" w:eastAsia="Arial" w:cs="Arial"/>
          <w:color w:val="000000" w:themeColor="text1"/>
          <w:sz w:val="24"/>
          <w:szCs w:val="24"/>
          <w:lang w:val="en-US"/>
        </w:rPr>
      </w:pPr>
      <w:r w:rsidRPr="75F45968" w:rsidR="04710D3B">
        <w:rPr>
          <w:rFonts w:ascii="Arial" w:hAnsi="Arial" w:eastAsia="Arial" w:cs="Arial"/>
          <w:color w:val="000000" w:themeColor="text1" w:themeTint="FF" w:themeShade="FF"/>
          <w:sz w:val="24"/>
          <w:szCs w:val="24"/>
        </w:rPr>
        <w:t xml:space="preserve">demonstrate the successful completion of 250 hours on placement </w:t>
      </w:r>
      <w:r w:rsidRPr="75F45968" w:rsidR="04710D3B">
        <w:rPr>
          <w:rFonts w:ascii="Arial" w:hAnsi="Arial" w:eastAsia="Arial" w:cs="Arial"/>
          <w:color w:val="000000" w:themeColor="text1" w:themeTint="FF" w:themeShade="FF"/>
          <w:sz w:val="24"/>
          <w:szCs w:val="24"/>
        </w:rPr>
        <w:t>in accordance with</w:t>
      </w:r>
      <w:r w:rsidRPr="75F45968" w:rsidR="04710D3B">
        <w:rPr>
          <w:rFonts w:ascii="Arial" w:hAnsi="Arial" w:eastAsia="Arial" w:cs="Arial"/>
          <w:color w:val="000000" w:themeColor="text1" w:themeTint="FF" w:themeShade="FF"/>
          <w:sz w:val="24"/>
          <w:szCs w:val="24"/>
        </w:rPr>
        <w:t xml:space="preserve"> the principles, values, and purposes of Youth Work and engaging proactively in supervision;</w:t>
      </w:r>
    </w:p>
    <w:p w:rsidR="5284CD35" w:rsidP="75F45968" w:rsidRDefault="5284CD35" w14:paraId="5F78389F" w14:textId="0B21C42C">
      <w:pPr>
        <w:pStyle w:val="ListParagraph"/>
        <w:numPr>
          <w:ilvl w:val="0"/>
          <w:numId w:val="2"/>
        </w:numPr>
        <w:spacing w:beforeAutospacing="on" w:after="0" w:afterAutospacing="on" w:line="276" w:lineRule="auto"/>
        <w:jc w:val="both"/>
        <w:rPr>
          <w:rFonts w:ascii="Arial" w:hAnsi="Arial" w:eastAsia="Arial" w:cs="Arial"/>
          <w:color w:val="000000" w:themeColor="text1"/>
          <w:sz w:val="24"/>
          <w:szCs w:val="24"/>
          <w:lang w:val="en-US"/>
        </w:rPr>
      </w:pPr>
      <w:r w:rsidRPr="75F45968" w:rsidR="04710D3B">
        <w:rPr>
          <w:rFonts w:ascii="Arial" w:hAnsi="Arial" w:eastAsia="Arial" w:cs="Arial"/>
          <w:color w:val="000000" w:themeColor="text1" w:themeTint="FF" w:themeShade="FF"/>
          <w:sz w:val="24"/>
          <w:szCs w:val="24"/>
        </w:rPr>
        <w:t>understand their professional identity, through recognising their professional role within Youth Work, including values, ethics, safeguarding and reflective practice;</w:t>
      </w:r>
    </w:p>
    <w:p w:rsidR="5284CD35" w:rsidP="75F45968" w:rsidRDefault="5284CD35" w14:paraId="14EDF510" w14:textId="2F9F725C">
      <w:pPr>
        <w:pStyle w:val="ListParagraph"/>
        <w:numPr>
          <w:ilvl w:val="0"/>
          <w:numId w:val="2"/>
        </w:numPr>
        <w:spacing w:beforeAutospacing="on" w:after="0" w:afterAutospacing="on" w:line="276" w:lineRule="auto"/>
        <w:jc w:val="both"/>
        <w:rPr>
          <w:rFonts w:ascii="Arial" w:hAnsi="Arial" w:eastAsia="Arial" w:cs="Arial"/>
          <w:color w:val="000000" w:themeColor="text1"/>
          <w:sz w:val="24"/>
          <w:szCs w:val="24"/>
          <w:lang w:val="en-US"/>
        </w:rPr>
      </w:pPr>
      <w:r w:rsidRPr="75F45968" w:rsidR="04710D3B">
        <w:rPr>
          <w:rFonts w:ascii="Arial" w:hAnsi="Arial" w:eastAsia="Arial" w:cs="Arial"/>
          <w:color w:val="000000" w:themeColor="text1" w:themeTint="FF" w:themeShade="FF"/>
          <w:sz w:val="24"/>
          <w:szCs w:val="24"/>
        </w:rPr>
        <w:t>understand the role of Youth Workers as informal and non-formal educators, including various models and methods of practice including examples of good Youth Work practice;</w:t>
      </w:r>
    </w:p>
    <w:p w:rsidR="5284CD35" w:rsidP="75F45968" w:rsidRDefault="5284CD35" w14:paraId="68834D96" w14:textId="25C191C7">
      <w:pPr>
        <w:pStyle w:val="ListParagraph"/>
        <w:numPr>
          <w:ilvl w:val="0"/>
          <w:numId w:val="2"/>
        </w:numPr>
        <w:spacing w:beforeAutospacing="on" w:after="0" w:afterAutospacing="on" w:line="276" w:lineRule="auto"/>
        <w:jc w:val="both"/>
        <w:rPr>
          <w:rFonts w:ascii="Arial" w:hAnsi="Arial" w:eastAsia="Arial" w:cs="Arial"/>
          <w:color w:val="000000" w:themeColor="text1"/>
          <w:sz w:val="24"/>
          <w:szCs w:val="24"/>
          <w:lang w:val="en-US"/>
        </w:rPr>
      </w:pPr>
      <w:r w:rsidRPr="75F45968" w:rsidR="04710D3B">
        <w:rPr>
          <w:rFonts w:ascii="Arial" w:hAnsi="Arial" w:eastAsia="Arial" w:cs="Arial"/>
          <w:color w:val="000000" w:themeColor="text1" w:themeTint="FF" w:themeShade="FF"/>
          <w:sz w:val="24"/>
          <w:szCs w:val="24"/>
        </w:rPr>
        <w:t xml:space="preserve">begin to </w:t>
      </w:r>
      <w:r w:rsidRPr="75F45968" w:rsidR="04710D3B">
        <w:rPr>
          <w:rFonts w:ascii="Arial" w:hAnsi="Arial" w:eastAsia="Arial" w:cs="Arial"/>
          <w:color w:val="000000" w:themeColor="text1" w:themeTint="FF" w:themeShade="FF"/>
          <w:sz w:val="24"/>
          <w:szCs w:val="24"/>
        </w:rPr>
        <w:t>identify</w:t>
      </w:r>
      <w:r w:rsidRPr="75F45968" w:rsidR="04710D3B">
        <w:rPr>
          <w:rFonts w:ascii="Arial" w:hAnsi="Arial" w:eastAsia="Arial" w:cs="Arial"/>
          <w:color w:val="000000" w:themeColor="text1" w:themeTint="FF" w:themeShade="FF"/>
          <w:sz w:val="24"/>
          <w:szCs w:val="24"/>
        </w:rPr>
        <w:t xml:space="preserve"> the development needs of young people in communities and responses associated with youth work in voluntary and </w:t>
      </w:r>
      <w:r w:rsidRPr="75F45968" w:rsidR="04710D3B">
        <w:rPr>
          <w:rFonts w:ascii="Arial" w:hAnsi="Arial" w:eastAsia="Arial" w:cs="Arial"/>
          <w:color w:val="000000" w:themeColor="text1" w:themeTint="FF" w:themeShade="FF"/>
          <w:sz w:val="24"/>
          <w:szCs w:val="24"/>
        </w:rPr>
        <w:t>maintained</w:t>
      </w:r>
      <w:r w:rsidRPr="75F45968" w:rsidR="04710D3B">
        <w:rPr>
          <w:rFonts w:ascii="Arial" w:hAnsi="Arial" w:eastAsia="Arial" w:cs="Arial"/>
          <w:color w:val="000000" w:themeColor="text1" w:themeTint="FF" w:themeShade="FF"/>
          <w:sz w:val="24"/>
          <w:szCs w:val="24"/>
        </w:rPr>
        <w:t xml:space="preserve"> organisations within the sector;</w:t>
      </w:r>
    </w:p>
    <w:p w:rsidR="5284CD35" w:rsidP="75F45968" w:rsidRDefault="5DB93674" w14:paraId="3A4F646A" w14:textId="4D49D98B">
      <w:pPr>
        <w:pStyle w:val="ListParagraph"/>
        <w:numPr>
          <w:ilvl w:val="0"/>
          <w:numId w:val="2"/>
        </w:numPr>
        <w:spacing w:beforeAutospacing="on" w:after="0" w:afterAutospacing="on" w:line="276" w:lineRule="auto"/>
        <w:jc w:val="both"/>
        <w:rPr>
          <w:rFonts w:ascii="Arial" w:hAnsi="Arial" w:eastAsia="Arial" w:cs="Arial"/>
          <w:color w:val="000000" w:themeColor="text1"/>
          <w:sz w:val="24"/>
          <w:szCs w:val="24"/>
          <w:lang w:val="en-US"/>
        </w:rPr>
      </w:pPr>
      <w:r w:rsidRPr="75F45968" w:rsidR="04710D3B">
        <w:rPr>
          <w:rFonts w:ascii="Arial" w:hAnsi="Arial" w:eastAsia="Arial" w:cs="Arial"/>
          <w:color w:val="000000" w:themeColor="text1" w:themeTint="FF" w:themeShade="FF"/>
          <w:sz w:val="24"/>
          <w:szCs w:val="24"/>
        </w:rPr>
        <w:t xml:space="preserve">organise their knowledge and learning through use of a range of information resources, and present their work at the </w:t>
      </w:r>
      <w:r w:rsidRPr="75F45968" w:rsidR="04710D3B">
        <w:rPr>
          <w:rFonts w:ascii="Arial" w:hAnsi="Arial" w:eastAsia="Arial" w:cs="Arial"/>
          <w:color w:val="000000" w:themeColor="text1" w:themeTint="FF" w:themeShade="FF"/>
          <w:sz w:val="24"/>
          <w:szCs w:val="24"/>
        </w:rPr>
        <w:t>appropriate level</w:t>
      </w:r>
      <w:r w:rsidRPr="75F45968" w:rsidR="04710D3B">
        <w:rPr>
          <w:rFonts w:ascii="Arial" w:hAnsi="Arial" w:eastAsia="Arial" w:cs="Arial"/>
          <w:color w:val="000000" w:themeColor="text1" w:themeTint="FF" w:themeShade="FF"/>
          <w:sz w:val="24"/>
          <w:szCs w:val="24"/>
        </w:rPr>
        <w:t>, and reflect upon sustainable literacy skills developed. </w:t>
      </w:r>
    </w:p>
    <w:p w:rsidR="5284CD35" w:rsidP="5B40E5C0" w:rsidRDefault="5DB93674" w14:paraId="0180DFB4" w14:textId="2FAC8709">
      <w:pPr>
        <w:spacing w:after="0" w:line="240" w:lineRule="auto"/>
        <w:ind w:left="270"/>
        <w:jc w:val="both"/>
        <w:rPr>
          <w:rFonts w:ascii="Arial" w:hAnsi="Arial" w:eastAsia="Arial" w:cs="Arial"/>
          <w:color w:val="000000" w:themeColor="text1"/>
          <w:lang w:val="en-US"/>
        </w:rPr>
      </w:pPr>
      <w:r w:rsidRPr="75F45968" w:rsidR="04710D3B">
        <w:rPr>
          <w:rFonts w:ascii="Arial" w:hAnsi="Arial" w:eastAsia="Arial" w:cs="Arial"/>
          <w:color w:val="000000" w:themeColor="text1" w:themeTint="FF" w:themeShade="FF"/>
        </w:rPr>
        <w:t>  </w:t>
      </w:r>
    </w:p>
    <w:p w:rsidR="005C4B5D" w:rsidP="307BAD55" w:rsidRDefault="005C4B5D" w14:paraId="0992D180" w14:textId="77777777">
      <w:pPr>
        <w:spacing w:after="0"/>
        <w:jc w:val="both"/>
        <w:rPr>
          <w:rFonts w:ascii="Arial" w:hAnsi="Arial" w:eastAsia="Arial" w:cs="Arial"/>
          <w:lang w:val="en-US"/>
        </w:rPr>
      </w:pPr>
    </w:p>
    <w:p w:rsidR="307BAD55" w:rsidP="307BAD55" w:rsidRDefault="307BAD55" w14:paraId="603C2FF5" w14:textId="78EDFADB">
      <w:pPr>
        <w:spacing w:after="0"/>
        <w:jc w:val="both"/>
        <w:rPr>
          <w:rFonts w:ascii="Arial" w:hAnsi="Arial" w:eastAsia="Arial" w:cs="Arial"/>
          <w:lang w:val="en-US"/>
        </w:rPr>
      </w:pPr>
    </w:p>
    <w:p w:rsidRPr="005C4B5D" w:rsidR="005C4B5D" w:rsidP="75F45968" w:rsidRDefault="702A0591" w14:paraId="407FA5F0" w14:textId="77777777">
      <w:pPr>
        <w:spacing w:line="276" w:lineRule="auto"/>
        <w:rPr>
          <w:rFonts w:ascii="Arial" w:hAnsi="Arial" w:eastAsia="Arial" w:cs="Arial"/>
          <w:color w:val="4472C4" w:themeColor="accent1"/>
          <w:sz w:val="24"/>
          <w:szCs w:val="24"/>
          <w:u w:val="single"/>
          <w:lang w:val="en-US"/>
        </w:rPr>
      </w:pPr>
      <w:r w:rsidRPr="75F45968" w:rsidR="6B4CBAED">
        <w:rPr>
          <w:rFonts w:ascii="Arial" w:hAnsi="Arial" w:eastAsia="Arial" w:cs="Arial"/>
          <w:color w:val="4472C4" w:themeColor="accent1" w:themeTint="FF" w:themeShade="FF"/>
          <w:sz w:val="24"/>
          <w:szCs w:val="24"/>
          <w:u w:val="single"/>
          <w:lang w:val="en-US"/>
        </w:rPr>
        <w:t>Assessment Component 1</w:t>
      </w:r>
      <w:r w:rsidRPr="75F45968" w:rsidR="4C02C4B3">
        <w:rPr>
          <w:rFonts w:ascii="Arial" w:hAnsi="Arial" w:eastAsia="Arial" w:cs="Arial"/>
          <w:color w:val="4472C4" w:themeColor="accent1" w:themeTint="FF" w:themeShade="FF"/>
          <w:sz w:val="24"/>
          <w:szCs w:val="24"/>
          <w:u w:val="single"/>
          <w:lang w:val="en-US"/>
        </w:rPr>
        <w:t>: A Professional Journal</w:t>
      </w:r>
      <w:r w:rsidRPr="75F45968" w:rsidR="6B4CBAED">
        <w:rPr>
          <w:rFonts w:ascii="Arial" w:hAnsi="Arial" w:eastAsia="Arial" w:cs="Arial"/>
          <w:color w:val="4472C4" w:themeColor="accent1" w:themeTint="FF" w:themeShade="FF"/>
          <w:sz w:val="24"/>
          <w:szCs w:val="24"/>
          <w:u w:val="single"/>
          <w:lang w:val="en-US"/>
        </w:rPr>
        <w:t xml:space="preserve"> </w:t>
      </w:r>
      <w:r w:rsidRPr="75F45968" w:rsidR="7D61EB99">
        <w:rPr>
          <w:rFonts w:ascii="Arial" w:hAnsi="Arial" w:eastAsia="Arial" w:cs="Arial"/>
          <w:color w:val="4472C4" w:themeColor="accent1" w:themeTint="FF" w:themeShade="FF"/>
          <w:sz w:val="24"/>
          <w:szCs w:val="24"/>
          <w:u w:val="single"/>
          <w:lang w:val="en-US"/>
        </w:rPr>
        <w:t xml:space="preserve">(3000 words) </w:t>
      </w:r>
      <w:r w:rsidRPr="75F45968" w:rsidR="6B4CBAED">
        <w:rPr>
          <w:rFonts w:ascii="Arial" w:hAnsi="Arial" w:eastAsia="Arial" w:cs="Arial"/>
          <w:color w:val="4472C4" w:themeColor="accent1" w:themeTint="FF" w:themeShade="FF"/>
          <w:sz w:val="24"/>
          <w:szCs w:val="24"/>
          <w:u w:val="single"/>
          <w:lang w:val="en-US"/>
        </w:rPr>
        <w:t>– 80%</w:t>
      </w:r>
      <w:r w:rsidRPr="75F45968" w:rsidR="65F698F7">
        <w:rPr>
          <w:rFonts w:ascii="Arial" w:hAnsi="Arial" w:eastAsia="Arial" w:cs="Arial"/>
          <w:color w:val="4472C4" w:themeColor="accent1" w:themeTint="FF" w:themeShade="FF"/>
          <w:sz w:val="24"/>
          <w:szCs w:val="24"/>
          <w:u w:val="single"/>
          <w:lang w:val="en-US"/>
        </w:rPr>
        <w:t xml:space="preserve"> </w:t>
      </w:r>
    </w:p>
    <w:p w:rsidR="702A0591" w:rsidP="16B9FC4B" w:rsidRDefault="4D934660" w14:paraId="4D96CCE1" w14:textId="36E313E9">
      <w:pPr>
        <w:spacing w:line="276" w:lineRule="auto"/>
        <w:rPr>
          <w:rFonts w:ascii="Arial" w:hAnsi="Arial" w:eastAsia="Arial" w:cs="Arial"/>
          <w:color w:val="000000" w:themeColor="text1"/>
          <w:sz w:val="24"/>
          <w:szCs w:val="24"/>
          <w:lang w:val="en-GB"/>
        </w:rPr>
      </w:pPr>
      <w:r w:rsidRPr="0B3BB905" w:rsidR="1EDCF41F">
        <w:rPr>
          <w:rFonts w:ascii="Arial" w:hAnsi="Arial" w:eastAsia="Arial" w:cs="Arial"/>
          <w:color w:val="000000" w:themeColor="text1" w:themeTint="FF" w:themeShade="FF"/>
          <w:sz w:val="24"/>
          <w:szCs w:val="24"/>
          <w:lang w:val="en-GB"/>
        </w:rPr>
        <w:t>Your Professional Journal has three elements as outlined below</w:t>
      </w:r>
      <w:r w:rsidRPr="0B3BB905" w:rsidR="1EDCF41F">
        <w:rPr>
          <w:rFonts w:ascii="Arial" w:hAnsi="Arial" w:eastAsia="Arial" w:cs="Arial"/>
          <w:color w:val="000000" w:themeColor="text1" w:themeTint="FF" w:themeShade="FF"/>
          <w:sz w:val="24"/>
          <w:szCs w:val="24"/>
          <w:lang w:val="en-GB"/>
        </w:rPr>
        <w:t xml:space="preserve">.  </w:t>
      </w:r>
      <w:r w:rsidRPr="0B3BB905" w:rsidR="1EDCF41F">
        <w:rPr>
          <w:rFonts w:ascii="Arial" w:hAnsi="Arial" w:eastAsia="Arial" w:cs="Arial"/>
          <w:color w:val="000000" w:themeColor="text1" w:themeTint="FF" w:themeShade="FF"/>
          <w:sz w:val="24"/>
          <w:szCs w:val="24"/>
          <w:lang w:val="en-GB"/>
        </w:rPr>
        <w:t xml:space="preserve">You are required, through your placement, to work in accordance with Youth Work’s values and principles as outlined in the Code of Occupational Ethics for the Youth Service in Wales (ETS Wales &amp; YMCA Wales Community College, 2012), the Code of Professional Conduct and Practice (EWC, 2024), and the Youth Work National Occupational Standards (CLD Standards Council Scotland, 2019). </w:t>
      </w:r>
    </w:p>
    <w:p w:rsidR="66FD4BEC" w:rsidP="0B3BB905" w:rsidRDefault="66FD4BEC" w14:paraId="5BD08DF7" w14:textId="240DE5C7">
      <w:pPr>
        <w:pStyle w:val="ListParagraph"/>
        <w:numPr>
          <w:ilvl w:val="0"/>
          <w:numId w:val="52"/>
        </w:numPr>
        <w:spacing w:line="276" w:lineRule="auto"/>
        <w:rPr>
          <w:rFonts w:ascii="Arial" w:hAnsi="Arial" w:eastAsia="Arial" w:cs="Arial"/>
          <w:color w:val="000000" w:themeColor="text1" w:themeTint="FF" w:themeShade="FF"/>
          <w:sz w:val="24"/>
          <w:szCs w:val="24"/>
          <w:lang w:val="en-GB"/>
        </w:rPr>
      </w:pPr>
      <w:r w:rsidRPr="0B3BB905" w:rsidR="66FD4BEC">
        <w:rPr>
          <w:rFonts w:ascii="Arial" w:hAnsi="Arial" w:eastAsia="Arial" w:cs="Arial"/>
          <w:color w:val="000000" w:themeColor="text1" w:themeTint="FF" w:themeShade="FF"/>
          <w:sz w:val="24"/>
          <w:szCs w:val="24"/>
          <w:lang w:val="en-GB"/>
        </w:rPr>
        <w:t xml:space="preserve">A Fact File of the work placement </w:t>
      </w:r>
      <w:r w:rsidRPr="0B3BB905" w:rsidR="66FD4BEC">
        <w:rPr>
          <w:rFonts w:ascii="Arial" w:hAnsi="Arial" w:eastAsia="Arial" w:cs="Arial"/>
          <w:color w:val="000000" w:themeColor="text1" w:themeTint="FF" w:themeShade="FF"/>
          <w:sz w:val="24"/>
          <w:szCs w:val="24"/>
          <w:lang w:val="en-GB"/>
        </w:rPr>
        <w:t>identifying</w:t>
      </w:r>
      <w:r w:rsidRPr="0B3BB905" w:rsidR="66FD4BEC">
        <w:rPr>
          <w:rFonts w:ascii="Arial" w:hAnsi="Arial" w:eastAsia="Arial" w:cs="Arial"/>
          <w:color w:val="000000" w:themeColor="text1" w:themeTint="FF" w:themeShade="FF"/>
          <w:sz w:val="24"/>
          <w:szCs w:val="24"/>
          <w:lang w:val="en-GB"/>
        </w:rPr>
        <w:t xml:space="preserve"> the aims, </w:t>
      </w:r>
      <w:r w:rsidRPr="0B3BB905" w:rsidR="66FD4BEC">
        <w:rPr>
          <w:rFonts w:ascii="Arial" w:hAnsi="Arial" w:eastAsia="Arial" w:cs="Arial"/>
          <w:color w:val="000000" w:themeColor="text1" w:themeTint="FF" w:themeShade="FF"/>
          <w:sz w:val="24"/>
          <w:szCs w:val="24"/>
          <w:lang w:val="en-GB"/>
        </w:rPr>
        <w:t>objectives</w:t>
      </w:r>
      <w:r w:rsidRPr="0B3BB905" w:rsidR="66FD4BEC">
        <w:rPr>
          <w:rFonts w:ascii="Arial" w:hAnsi="Arial" w:eastAsia="Arial" w:cs="Arial"/>
          <w:color w:val="000000" w:themeColor="text1" w:themeTint="FF" w:themeShade="FF"/>
          <w:sz w:val="24"/>
          <w:szCs w:val="24"/>
          <w:lang w:val="en-GB"/>
        </w:rPr>
        <w:t xml:space="preserve">, </w:t>
      </w:r>
      <w:r w:rsidRPr="0B3BB905" w:rsidR="66FD4BEC">
        <w:rPr>
          <w:rFonts w:ascii="Arial" w:hAnsi="Arial" w:eastAsia="Arial" w:cs="Arial"/>
          <w:color w:val="000000" w:themeColor="text1" w:themeTint="FF" w:themeShade="FF"/>
          <w:sz w:val="24"/>
          <w:szCs w:val="24"/>
          <w:lang w:val="en-GB"/>
        </w:rPr>
        <w:t>vision</w:t>
      </w:r>
      <w:r w:rsidRPr="0B3BB905" w:rsidR="66FD4BEC">
        <w:rPr>
          <w:rFonts w:ascii="Arial" w:hAnsi="Arial" w:eastAsia="Arial" w:cs="Arial"/>
          <w:color w:val="000000" w:themeColor="text1" w:themeTint="FF" w:themeShade="FF"/>
          <w:sz w:val="24"/>
          <w:szCs w:val="24"/>
          <w:lang w:val="en-GB"/>
        </w:rPr>
        <w:t xml:space="preserve"> and background of the organisation, to include a mapping exercise of other services in the communities, along with the roles and responsibilities of the trainee youth worker whilst on placement (800-1000 words)  </w:t>
      </w:r>
      <w:r>
        <w:br/>
      </w:r>
    </w:p>
    <w:p w:rsidR="66FD4BEC" w:rsidP="0B3BB905" w:rsidRDefault="66FD4BEC" w14:paraId="2DEA6C18" w14:textId="3B20979F">
      <w:pPr>
        <w:pStyle w:val="ListParagraph"/>
        <w:numPr>
          <w:ilvl w:val="0"/>
          <w:numId w:val="52"/>
        </w:numPr>
        <w:spacing w:line="276" w:lineRule="auto"/>
        <w:rPr>
          <w:rFonts w:ascii="Arial" w:hAnsi="Arial" w:eastAsia="Arial" w:cs="Arial"/>
          <w:color w:val="000000" w:themeColor="text1" w:themeTint="FF" w:themeShade="FF"/>
          <w:sz w:val="24"/>
          <w:szCs w:val="24"/>
          <w:lang w:val="en-GB"/>
        </w:rPr>
      </w:pPr>
      <w:r w:rsidRPr="0B3BB905" w:rsidR="66FD4BEC">
        <w:rPr>
          <w:rFonts w:ascii="Arial" w:hAnsi="Arial" w:eastAsia="Arial" w:cs="Arial"/>
          <w:color w:val="000000" w:themeColor="text1" w:themeTint="FF" w:themeShade="FF"/>
          <w:sz w:val="24"/>
          <w:szCs w:val="24"/>
          <w:lang w:val="en-GB"/>
        </w:rPr>
        <w:t xml:space="preserve">Placement Report drawing on examples and observations of good Youth Work practice linked to theory and policy, and the cornerstones of Youth Work (1000 words) </w:t>
      </w:r>
      <w:r>
        <w:br/>
      </w:r>
    </w:p>
    <w:p w:rsidR="66FD4BEC" w:rsidP="0B3BB905" w:rsidRDefault="66FD4BEC" w14:paraId="491F9A4C" w14:textId="6F38D5EB">
      <w:pPr>
        <w:pStyle w:val="ListParagraph"/>
        <w:numPr>
          <w:ilvl w:val="0"/>
          <w:numId w:val="52"/>
        </w:numPr>
        <w:spacing w:line="276" w:lineRule="auto"/>
        <w:rPr>
          <w:rFonts w:ascii="Arial" w:hAnsi="Arial" w:eastAsia="Arial" w:cs="Arial"/>
          <w:color w:val="000000" w:themeColor="text1" w:themeTint="FF" w:themeShade="FF"/>
          <w:sz w:val="22"/>
          <w:szCs w:val="22"/>
          <w:lang w:val="en-GB"/>
        </w:rPr>
      </w:pPr>
      <w:r w:rsidRPr="0B3BB905" w:rsidR="66FD4BEC">
        <w:rPr>
          <w:rFonts w:ascii="Arial" w:hAnsi="Arial" w:eastAsia="Arial" w:cs="Arial"/>
          <w:color w:val="000000" w:themeColor="text1" w:themeTint="FF" w:themeShade="FF"/>
          <w:sz w:val="24"/>
          <w:szCs w:val="24"/>
          <w:lang w:val="en-GB"/>
        </w:rPr>
        <w:t xml:space="preserve">A Macro Reflective Account which summarises your own learning and development based on the successful completion of 250 hours on placement, </w:t>
      </w:r>
      <w:r w:rsidRPr="0B3BB905" w:rsidR="66FD4BEC">
        <w:rPr>
          <w:rFonts w:ascii="Arial" w:hAnsi="Arial" w:eastAsia="Arial" w:cs="Arial"/>
          <w:color w:val="000000" w:themeColor="text1" w:themeTint="FF" w:themeShade="FF"/>
          <w:sz w:val="24"/>
          <w:szCs w:val="24"/>
          <w:lang w:val="en-GB"/>
        </w:rPr>
        <w:t>identifying</w:t>
      </w:r>
      <w:r w:rsidRPr="0B3BB905" w:rsidR="66FD4BEC">
        <w:rPr>
          <w:rFonts w:ascii="Arial" w:hAnsi="Arial" w:eastAsia="Arial" w:cs="Arial"/>
          <w:color w:val="000000" w:themeColor="text1" w:themeTint="FF" w:themeShade="FF"/>
          <w:sz w:val="24"/>
          <w:szCs w:val="24"/>
          <w:lang w:val="en-GB"/>
        </w:rPr>
        <w:t xml:space="preserve"> ways in which your learning can be applied to your future placement practice. Your summary should be linked to your professional development plan and your 6 reflective </w:t>
      </w:r>
      <w:r w:rsidRPr="0B3BB905" w:rsidR="66FD4BEC">
        <w:rPr>
          <w:rFonts w:ascii="Arial" w:hAnsi="Arial" w:eastAsia="Arial" w:cs="Arial"/>
          <w:color w:val="000000" w:themeColor="text1" w:themeTint="FF" w:themeShade="FF"/>
          <w:sz w:val="24"/>
          <w:szCs w:val="24"/>
          <w:lang w:val="en-GB"/>
        </w:rPr>
        <w:t>accounts, and</w:t>
      </w:r>
      <w:r w:rsidRPr="0B3BB905" w:rsidR="66FD4BEC">
        <w:rPr>
          <w:rFonts w:ascii="Arial" w:hAnsi="Arial" w:eastAsia="Arial" w:cs="Arial"/>
          <w:color w:val="000000" w:themeColor="text1" w:themeTint="FF" w:themeShade="FF"/>
          <w:sz w:val="24"/>
          <w:szCs w:val="24"/>
          <w:lang w:val="en-GB"/>
        </w:rPr>
        <w:t xml:space="preserve"> underpinned to examples from your practice and </w:t>
      </w:r>
      <w:r w:rsidRPr="0B3BB905" w:rsidR="66FD4BEC">
        <w:rPr>
          <w:rFonts w:ascii="Arial" w:hAnsi="Arial" w:eastAsia="Arial" w:cs="Arial"/>
          <w:color w:val="000000" w:themeColor="text1" w:themeTint="FF" w:themeShade="FF"/>
          <w:sz w:val="24"/>
          <w:szCs w:val="24"/>
          <w:lang w:val="en-GB"/>
        </w:rPr>
        <w:t>appropriate literature</w:t>
      </w:r>
      <w:r w:rsidRPr="0B3BB905" w:rsidR="66FD4BEC">
        <w:rPr>
          <w:rFonts w:ascii="Arial" w:hAnsi="Arial" w:eastAsia="Arial" w:cs="Arial"/>
          <w:color w:val="000000" w:themeColor="text1" w:themeTint="FF" w:themeShade="FF"/>
          <w:sz w:val="24"/>
          <w:szCs w:val="24"/>
          <w:lang w:val="en-GB"/>
        </w:rPr>
        <w:t xml:space="preserve"> including the Youth Work National Occupational Standards (1000-1200 words).</w:t>
      </w:r>
    </w:p>
    <w:p w:rsidR="0051188D" w:rsidP="75F45968" w:rsidRDefault="0051188D" w14:paraId="2498F0D1" w14:textId="77777777">
      <w:pPr>
        <w:spacing w:line="276" w:lineRule="auto"/>
        <w:rPr>
          <w:rFonts w:ascii="Arial" w:hAnsi="Arial" w:eastAsia="Arial" w:cs="Arial"/>
          <w:color w:val="000000" w:themeColor="text1"/>
          <w:sz w:val="24"/>
          <w:szCs w:val="24"/>
          <w:lang w:val="en-US"/>
        </w:rPr>
      </w:pPr>
    </w:p>
    <w:p w:rsidRPr="00B9453A" w:rsidR="702A0591" w:rsidP="00B9453A" w:rsidRDefault="702A0591" w14:paraId="2C93F9B8" w14:textId="3ADA1131">
      <w:pPr>
        <w:spacing w:line="276" w:lineRule="auto"/>
        <w:rPr>
          <w:rFonts w:ascii="Arial" w:hAnsi="Arial" w:eastAsia="Arial" w:cs="Arial"/>
          <w:sz w:val="24"/>
          <w:szCs w:val="24"/>
          <w:lang w:val="en-US"/>
        </w:rPr>
      </w:pPr>
      <w:r w:rsidRPr="75F45968" w:rsidR="6B4CBAED">
        <w:rPr>
          <w:rFonts w:ascii="Arial" w:hAnsi="Arial" w:eastAsia="Arial" w:cs="Arial"/>
          <w:sz w:val="24"/>
          <w:szCs w:val="24"/>
          <w:u w:val="single"/>
          <w:lang w:val="en-US"/>
        </w:rPr>
        <w:t>Assessment Component 2 – 10% Learning Mentor report</w:t>
      </w:r>
      <w:r>
        <w:br/>
      </w:r>
      <w:r>
        <w:br/>
      </w:r>
      <w:r w:rsidRPr="75F45968" w:rsidR="19E18038">
        <w:rPr>
          <w:rFonts w:ascii="Arial" w:hAnsi="Arial" w:eastAsia="Arial" w:cs="Arial"/>
          <w:sz w:val="24"/>
          <w:szCs w:val="24"/>
          <w:lang w:val="en-US"/>
        </w:rPr>
        <w:t>A Learning Mentor Report making clear reference to examples from the student’s practice and conduct while on placement</w:t>
      </w:r>
      <w:r w:rsidRPr="75F45968" w:rsidR="19E18038">
        <w:rPr>
          <w:rFonts w:ascii="Arial" w:hAnsi="Arial" w:eastAsia="Arial" w:cs="Arial"/>
          <w:sz w:val="24"/>
          <w:szCs w:val="24"/>
          <w:lang w:val="en-US"/>
        </w:rPr>
        <w:t xml:space="preserve">.  </w:t>
      </w:r>
      <w:r w:rsidRPr="75F45968" w:rsidR="19E18038">
        <w:rPr>
          <w:rFonts w:ascii="Arial" w:hAnsi="Arial" w:eastAsia="Arial" w:cs="Arial"/>
          <w:sz w:val="24"/>
          <w:szCs w:val="24"/>
          <w:lang w:val="en-US"/>
        </w:rPr>
        <w:t xml:space="preserve">The report will include the requirement for the Learning Mentor to </w:t>
      </w:r>
      <w:r w:rsidRPr="75F45968" w:rsidR="19E18038">
        <w:rPr>
          <w:rFonts w:ascii="Arial" w:hAnsi="Arial" w:eastAsia="Arial" w:cs="Arial"/>
          <w:sz w:val="24"/>
          <w:szCs w:val="24"/>
          <w:lang w:val="en-US"/>
        </w:rPr>
        <w:t>observe</w:t>
      </w:r>
      <w:r w:rsidRPr="75F45968" w:rsidR="19E18038">
        <w:rPr>
          <w:rFonts w:ascii="Arial" w:hAnsi="Arial" w:eastAsia="Arial" w:cs="Arial"/>
          <w:sz w:val="24"/>
          <w:szCs w:val="24"/>
          <w:lang w:val="en-US"/>
        </w:rPr>
        <w:t xml:space="preserve"> and comment upon a specific piece of the student’s practice.</w:t>
      </w:r>
      <w:r w:rsidRPr="75F45968" w:rsidR="6BC4EE90">
        <w:rPr>
          <w:rFonts w:ascii="Arial" w:hAnsi="Arial" w:eastAsia="Arial" w:cs="Arial"/>
          <w:sz w:val="24"/>
          <w:szCs w:val="24"/>
          <w:lang w:val="en-US"/>
        </w:rPr>
        <w:t xml:space="preserve"> The template for this report can be found in Appendix 4.</w:t>
      </w:r>
    </w:p>
    <w:p w:rsidRPr="00B9453A" w:rsidR="702A0591" w:rsidP="75F45968" w:rsidRDefault="702A0591" w14:paraId="79D8B1A5" w14:textId="0551118F">
      <w:pPr>
        <w:spacing w:line="276" w:lineRule="auto"/>
        <w:rPr>
          <w:rFonts w:ascii="Arial" w:hAnsi="Arial" w:eastAsia="Arial" w:cs="Arial"/>
          <w:sz w:val="24"/>
          <w:szCs w:val="24"/>
          <w:lang w:val="en-US"/>
        </w:rPr>
      </w:pPr>
      <w:r w:rsidRPr="75F45968" w:rsidR="6B4CBAED">
        <w:rPr>
          <w:rFonts w:ascii="Arial" w:hAnsi="Arial" w:eastAsia="Arial" w:cs="Arial"/>
          <w:sz w:val="24"/>
          <w:szCs w:val="24"/>
          <w:lang w:val="en-US"/>
        </w:rPr>
        <w:t xml:space="preserve"> </w:t>
      </w:r>
    </w:p>
    <w:p w:rsidRPr="00B9453A" w:rsidR="702A0591" w:rsidP="1D24437F" w:rsidRDefault="702A0591" w14:paraId="60701F74" w14:textId="6D1646DD">
      <w:pPr>
        <w:pStyle w:val="Normal"/>
        <w:suppressLineNumbers w:val="0"/>
        <w:bidi w:val="0"/>
        <w:spacing w:before="0" w:beforeAutospacing="off" w:after="160" w:afterAutospacing="off" w:line="276" w:lineRule="auto"/>
        <w:ind w:left="0" w:right="0"/>
        <w:jc w:val="left"/>
        <w:rPr>
          <w:rFonts w:ascii="Arial" w:hAnsi="Arial" w:eastAsia="Arial" w:cs="Arial"/>
          <w:sz w:val="24"/>
          <w:szCs w:val="24"/>
          <w:u w:val="single"/>
          <w:lang w:val="en-US"/>
        </w:rPr>
      </w:pPr>
      <w:r w:rsidRPr="1D24437F" w:rsidR="6B4CBAED">
        <w:rPr>
          <w:rFonts w:ascii="Arial" w:hAnsi="Arial" w:eastAsia="Arial" w:cs="Arial"/>
          <w:sz w:val="24"/>
          <w:szCs w:val="24"/>
          <w:u w:val="single"/>
          <w:lang w:val="en-US"/>
        </w:rPr>
        <w:t xml:space="preserve">Assessment Component 3 – 10% </w:t>
      </w:r>
      <w:r w:rsidRPr="1D24437F" w:rsidR="025F1B82">
        <w:rPr>
          <w:rFonts w:ascii="Arial" w:hAnsi="Arial" w:eastAsia="Arial" w:cs="Arial"/>
          <w:sz w:val="24"/>
          <w:szCs w:val="24"/>
          <w:u w:val="single"/>
          <w:lang w:val="en-US"/>
        </w:rPr>
        <w:t xml:space="preserve">Placement </w:t>
      </w:r>
      <w:r w:rsidRPr="1D24437F" w:rsidR="6B4CBAED">
        <w:rPr>
          <w:rFonts w:ascii="Arial" w:hAnsi="Arial" w:eastAsia="Arial" w:cs="Arial"/>
          <w:sz w:val="24"/>
          <w:szCs w:val="24"/>
          <w:u w:val="single"/>
          <w:lang w:val="en-US"/>
        </w:rPr>
        <w:t>Supervisor report.</w:t>
      </w:r>
    </w:p>
    <w:p w:rsidRPr="00B9453A" w:rsidR="36B1D181" w:rsidP="1D24437F" w:rsidRDefault="36B1D181" w14:paraId="4AF35F66" w14:textId="74D22C3F">
      <w:pPr>
        <w:pStyle w:val="Normal"/>
        <w:suppressLineNumbers w:val="0"/>
        <w:bidi w:val="0"/>
        <w:spacing w:before="0" w:beforeAutospacing="off" w:after="160" w:afterAutospacing="off" w:line="276" w:lineRule="auto"/>
        <w:ind w:left="0" w:right="0"/>
        <w:jc w:val="left"/>
        <w:rPr>
          <w:rFonts w:ascii="Arial" w:hAnsi="Arial" w:eastAsia="Arial" w:cs="Arial"/>
          <w:sz w:val="24"/>
          <w:szCs w:val="24"/>
          <w:lang w:val="en-US"/>
        </w:rPr>
      </w:pPr>
      <w:r w:rsidRPr="1D24437F" w:rsidR="70C4A9DB">
        <w:rPr>
          <w:rFonts w:ascii="Arial" w:hAnsi="Arial" w:eastAsia="Arial" w:cs="Arial"/>
          <w:sz w:val="24"/>
          <w:szCs w:val="24"/>
          <w:lang w:val="en-US"/>
        </w:rPr>
        <w:t xml:space="preserve">A report from the </w:t>
      </w:r>
      <w:r w:rsidRPr="1D24437F" w:rsidR="3499206F">
        <w:rPr>
          <w:rFonts w:ascii="Arial" w:hAnsi="Arial" w:eastAsia="Arial" w:cs="Arial"/>
          <w:sz w:val="24"/>
          <w:szCs w:val="24"/>
          <w:lang w:val="en-US"/>
        </w:rPr>
        <w:t xml:space="preserve">Placement </w:t>
      </w:r>
      <w:r w:rsidRPr="1D24437F" w:rsidR="70C4A9DB">
        <w:rPr>
          <w:rFonts w:ascii="Arial" w:hAnsi="Arial" w:eastAsia="Arial" w:cs="Arial"/>
          <w:sz w:val="24"/>
          <w:szCs w:val="24"/>
          <w:lang w:val="en-US"/>
        </w:rPr>
        <w:t>Supervisor reflecting on the student’s engagement with group supervision and reflective practice</w:t>
      </w:r>
      <w:r w:rsidRPr="1D24437F" w:rsidR="70C4A9DB">
        <w:rPr>
          <w:rFonts w:ascii="Arial" w:hAnsi="Arial" w:eastAsia="Arial" w:cs="Arial"/>
          <w:sz w:val="24"/>
          <w:szCs w:val="24"/>
          <w:lang w:val="en-US"/>
        </w:rPr>
        <w:t>.</w:t>
      </w:r>
      <w:r w:rsidRPr="1D24437F" w:rsidR="70C4A9DB">
        <w:rPr>
          <w:rFonts w:ascii="Arial" w:hAnsi="Arial" w:eastAsia="Arial" w:cs="Arial"/>
          <w:sz w:val="24"/>
          <w:szCs w:val="24"/>
          <w:lang w:val="en-US"/>
        </w:rPr>
        <w:t xml:space="preserve"> The template for this report can be found in Appendix 4.</w:t>
      </w:r>
    </w:p>
    <w:p w:rsidR="5284CD35" w:rsidP="75F45968" w:rsidRDefault="5284CD35" w14:paraId="34E05422" w14:textId="7B943C62">
      <w:pPr>
        <w:spacing w:line="276" w:lineRule="auto"/>
        <w:rPr>
          <w:rFonts w:ascii="Arial" w:hAnsi="Arial" w:eastAsia="Arial" w:cs="Arial"/>
          <w:b w:val="1"/>
          <w:bCs w:val="1"/>
          <w:sz w:val="24"/>
          <w:szCs w:val="24"/>
          <w:lang w:val="en-US"/>
        </w:rPr>
      </w:pPr>
    </w:p>
    <w:p w:rsidR="00F2347B" w:rsidP="75F45968" w:rsidRDefault="00F05072" w14:paraId="5945323F" w14:textId="6DDF50AD">
      <w:pPr>
        <w:spacing w:line="276" w:lineRule="auto"/>
        <w:rPr>
          <w:rFonts w:ascii="Arial" w:hAnsi="Arial" w:eastAsia="Arial" w:cs="Arial"/>
          <w:sz w:val="24"/>
          <w:szCs w:val="24"/>
          <w:lang w:val="en-US"/>
        </w:rPr>
      </w:pPr>
      <w:r w:rsidRPr="75F45968" w:rsidR="48CBA84C">
        <w:rPr>
          <w:rFonts w:ascii="Arial" w:hAnsi="Arial" w:eastAsia="Arial" w:cs="Arial"/>
          <w:b w:val="1"/>
          <w:bCs w:val="1"/>
          <w:sz w:val="24"/>
          <w:szCs w:val="24"/>
          <w:lang w:val="en-US"/>
        </w:rPr>
        <w:t xml:space="preserve">Please note: </w:t>
      </w:r>
      <w:r w:rsidRPr="75F45968" w:rsidR="057E8816">
        <w:rPr>
          <w:rFonts w:ascii="Arial" w:hAnsi="Arial" w:eastAsia="Arial" w:cs="Arial"/>
          <w:b w:val="1"/>
          <w:bCs w:val="1"/>
          <w:sz w:val="24"/>
          <w:szCs w:val="24"/>
          <w:lang w:val="en-US"/>
        </w:rPr>
        <w:t>At the discretion of the module lecturer, students</w:t>
      </w:r>
      <w:r w:rsidRPr="75F45968" w:rsidR="548ACA6F">
        <w:rPr>
          <w:rFonts w:ascii="Arial" w:hAnsi="Arial" w:eastAsia="Arial" w:cs="Arial"/>
          <w:b w:val="1"/>
          <w:bCs w:val="1"/>
          <w:sz w:val="24"/>
          <w:szCs w:val="24"/>
          <w:lang w:val="en-US"/>
        </w:rPr>
        <w:t xml:space="preserve"> may have</w:t>
      </w:r>
      <w:r w:rsidRPr="75F45968" w:rsidR="057E8816">
        <w:rPr>
          <w:rFonts w:ascii="Arial" w:hAnsi="Arial" w:eastAsia="Arial" w:cs="Arial"/>
          <w:b w:val="1"/>
          <w:bCs w:val="1"/>
          <w:sz w:val="24"/>
          <w:szCs w:val="24"/>
          <w:lang w:val="en-US"/>
        </w:rPr>
        <w:t xml:space="preserve"> the</w:t>
      </w:r>
      <w:r w:rsidRPr="75F45968" w:rsidR="7C014E0A">
        <w:rPr>
          <w:rFonts w:ascii="Arial" w:hAnsi="Arial" w:eastAsia="Arial" w:cs="Arial"/>
          <w:b w:val="1"/>
          <w:bCs w:val="1"/>
          <w:sz w:val="24"/>
          <w:szCs w:val="24"/>
          <w:lang w:val="en-US"/>
        </w:rPr>
        <w:t xml:space="preserve"> opportunity </w:t>
      </w:r>
      <w:r w:rsidRPr="75F45968" w:rsidR="057E8816">
        <w:rPr>
          <w:rFonts w:ascii="Arial" w:hAnsi="Arial" w:eastAsia="Arial" w:cs="Arial"/>
          <w:b w:val="1"/>
          <w:bCs w:val="1"/>
          <w:sz w:val="24"/>
          <w:szCs w:val="24"/>
          <w:lang w:val="en-US"/>
        </w:rPr>
        <w:t xml:space="preserve">to </w:t>
      </w:r>
      <w:r w:rsidRPr="75F45968" w:rsidR="057E8816">
        <w:rPr>
          <w:rFonts w:ascii="Arial" w:hAnsi="Arial" w:eastAsia="Arial" w:cs="Arial"/>
          <w:b w:val="1"/>
          <w:bCs w:val="1"/>
          <w:sz w:val="24"/>
          <w:szCs w:val="24"/>
          <w:lang w:val="en-US"/>
        </w:rPr>
        <w:t>submit</w:t>
      </w:r>
      <w:r w:rsidRPr="75F45968" w:rsidR="057E8816">
        <w:rPr>
          <w:rFonts w:ascii="Arial" w:hAnsi="Arial" w:eastAsia="Arial" w:cs="Arial"/>
          <w:b w:val="1"/>
          <w:bCs w:val="1"/>
          <w:sz w:val="24"/>
          <w:szCs w:val="24"/>
          <w:lang w:val="en-US"/>
        </w:rPr>
        <w:t xml:space="preserve"> </w:t>
      </w:r>
      <w:r w:rsidRPr="75F45968" w:rsidR="548ACA6F">
        <w:rPr>
          <w:rFonts w:ascii="Arial" w:hAnsi="Arial" w:eastAsia="Arial" w:cs="Arial"/>
          <w:b w:val="1"/>
          <w:bCs w:val="1"/>
          <w:sz w:val="24"/>
          <w:szCs w:val="24"/>
          <w:lang w:val="en-US"/>
        </w:rPr>
        <w:t xml:space="preserve">their </w:t>
      </w:r>
      <w:r w:rsidRPr="75F45968" w:rsidR="057E8816">
        <w:rPr>
          <w:rFonts w:ascii="Arial" w:hAnsi="Arial" w:eastAsia="Arial" w:cs="Arial"/>
          <w:b w:val="1"/>
          <w:bCs w:val="1"/>
          <w:sz w:val="24"/>
          <w:szCs w:val="24"/>
          <w:lang w:val="en-US"/>
        </w:rPr>
        <w:t xml:space="preserve">work via </w:t>
      </w:r>
      <w:r w:rsidRPr="75F45968" w:rsidR="548ACA6F">
        <w:rPr>
          <w:rFonts w:ascii="Arial" w:hAnsi="Arial" w:eastAsia="Arial" w:cs="Arial"/>
          <w:b w:val="1"/>
          <w:bCs w:val="1"/>
          <w:sz w:val="24"/>
          <w:szCs w:val="24"/>
          <w:lang w:val="en-US"/>
        </w:rPr>
        <w:t xml:space="preserve">a </w:t>
      </w:r>
      <w:r w:rsidRPr="75F45968" w:rsidR="7C014E0A">
        <w:rPr>
          <w:rFonts w:ascii="Arial" w:hAnsi="Arial" w:eastAsia="Arial" w:cs="Arial"/>
          <w:b w:val="1"/>
          <w:bCs w:val="1"/>
          <w:sz w:val="24"/>
          <w:szCs w:val="24"/>
          <w:lang w:val="en-US"/>
        </w:rPr>
        <w:t xml:space="preserve">staggered </w:t>
      </w:r>
      <w:r w:rsidRPr="75F45968" w:rsidR="42774448">
        <w:rPr>
          <w:rFonts w:ascii="Arial" w:hAnsi="Arial" w:eastAsia="Arial" w:cs="Arial"/>
          <w:b w:val="1"/>
          <w:bCs w:val="1"/>
          <w:sz w:val="24"/>
          <w:szCs w:val="24"/>
          <w:lang w:val="en-US"/>
        </w:rPr>
        <w:t xml:space="preserve">deadline </w:t>
      </w:r>
      <w:r w:rsidRPr="75F45968" w:rsidR="548ACA6F">
        <w:rPr>
          <w:rFonts w:ascii="Arial" w:hAnsi="Arial" w:eastAsia="Arial" w:cs="Arial"/>
          <w:b w:val="1"/>
          <w:bCs w:val="1"/>
          <w:sz w:val="24"/>
          <w:szCs w:val="24"/>
          <w:lang w:val="en-US"/>
        </w:rPr>
        <w:t>approach. However, students</w:t>
      </w:r>
      <w:r w:rsidRPr="75F45968" w:rsidR="48CBA84C">
        <w:rPr>
          <w:rFonts w:ascii="Arial" w:hAnsi="Arial" w:eastAsia="Arial" w:cs="Arial"/>
          <w:b w:val="1"/>
          <w:bCs w:val="1"/>
          <w:sz w:val="24"/>
          <w:szCs w:val="24"/>
          <w:lang w:val="en-US"/>
        </w:rPr>
        <w:t xml:space="preserve"> should ensure all these components are </w:t>
      </w:r>
      <w:r w:rsidRPr="75F45968" w:rsidR="48CBA84C">
        <w:rPr>
          <w:rFonts w:ascii="Arial" w:hAnsi="Arial" w:eastAsia="Arial" w:cs="Arial"/>
          <w:b w:val="1"/>
          <w:bCs w:val="1"/>
          <w:sz w:val="24"/>
          <w:szCs w:val="24"/>
          <w:lang w:val="en-US"/>
        </w:rPr>
        <w:t>submitted</w:t>
      </w:r>
      <w:r w:rsidRPr="75F45968" w:rsidR="48CBA84C">
        <w:rPr>
          <w:rFonts w:ascii="Arial" w:hAnsi="Arial" w:eastAsia="Arial" w:cs="Arial"/>
          <w:b w:val="1"/>
          <w:bCs w:val="1"/>
          <w:sz w:val="24"/>
          <w:szCs w:val="24"/>
          <w:lang w:val="en-US"/>
        </w:rPr>
        <w:t xml:space="preserve"> in your journal </w:t>
      </w:r>
      <w:r w:rsidRPr="75F45968" w:rsidR="48CBA84C">
        <w:rPr>
          <w:rFonts w:ascii="Arial" w:hAnsi="Arial" w:eastAsia="Arial" w:cs="Arial"/>
          <w:b w:val="1"/>
          <w:bCs w:val="1"/>
          <w:sz w:val="24"/>
          <w:szCs w:val="24"/>
          <w:lang w:val="en-US"/>
        </w:rPr>
        <w:t xml:space="preserve">and </w:t>
      </w:r>
      <w:r w:rsidRPr="75F45968" w:rsidR="48CBA84C">
        <w:rPr>
          <w:rFonts w:ascii="Arial" w:hAnsi="Arial" w:eastAsia="Arial" w:cs="Arial"/>
          <w:b w:val="1"/>
          <w:bCs w:val="1"/>
          <w:sz w:val="24"/>
          <w:szCs w:val="24"/>
          <w:lang w:val="en-US"/>
        </w:rPr>
        <w:t>submit</w:t>
      </w:r>
      <w:r w:rsidRPr="75F45968" w:rsidR="48CBA84C">
        <w:rPr>
          <w:rFonts w:ascii="Arial" w:hAnsi="Arial" w:eastAsia="Arial" w:cs="Arial"/>
          <w:b w:val="1"/>
          <w:bCs w:val="1"/>
          <w:sz w:val="24"/>
          <w:szCs w:val="24"/>
          <w:lang w:val="en-US"/>
        </w:rPr>
        <w:t xml:space="preserve"> all components together by the final submission</w:t>
      </w:r>
      <w:r w:rsidRPr="75F45968" w:rsidR="48CBA84C">
        <w:rPr>
          <w:rFonts w:ascii="Arial" w:hAnsi="Arial" w:eastAsia="Arial" w:cs="Arial"/>
          <w:b w:val="1"/>
          <w:bCs w:val="1"/>
          <w:sz w:val="24"/>
          <w:szCs w:val="24"/>
          <w:lang w:val="en-US"/>
        </w:rPr>
        <w:t xml:space="preserve">. </w:t>
      </w:r>
      <w:r w:rsidRPr="75F45968" w:rsidR="48CBA84C">
        <w:rPr>
          <w:rFonts w:ascii="Arial" w:hAnsi="Arial" w:eastAsia="Arial" w:cs="Arial"/>
          <w:sz w:val="24"/>
          <w:szCs w:val="24"/>
          <w:lang w:val="en-US"/>
        </w:rPr>
        <w:t xml:space="preserve">This date will be shared with you during your first week of lectures. You should share these dates with your Learning Mentor and </w:t>
      </w:r>
      <w:r w:rsidRPr="75F45968" w:rsidR="6D24FD02">
        <w:rPr>
          <w:rFonts w:ascii="Arial" w:hAnsi="Arial" w:eastAsia="Arial" w:cs="Arial"/>
          <w:sz w:val="24"/>
          <w:szCs w:val="24"/>
          <w:lang w:val="en-US"/>
        </w:rPr>
        <w:t>Placement</w:t>
      </w:r>
      <w:r w:rsidRPr="75F45968" w:rsidR="48CBA84C">
        <w:rPr>
          <w:rFonts w:ascii="Arial" w:hAnsi="Arial" w:eastAsia="Arial" w:cs="Arial"/>
          <w:sz w:val="24"/>
          <w:szCs w:val="24"/>
          <w:lang w:val="en-US"/>
        </w:rPr>
        <w:t xml:space="preserve"> Supervisor so that they have the time to </w:t>
      </w:r>
      <w:r w:rsidRPr="75F45968" w:rsidR="48CBA84C">
        <w:rPr>
          <w:rFonts w:ascii="Arial" w:hAnsi="Arial" w:eastAsia="Arial" w:cs="Arial"/>
          <w:sz w:val="24"/>
          <w:szCs w:val="24"/>
          <w:lang w:val="en-US"/>
        </w:rPr>
        <w:t>write</w:t>
      </w:r>
      <w:r w:rsidRPr="75F45968" w:rsidR="48CBA84C">
        <w:rPr>
          <w:rFonts w:ascii="Arial" w:hAnsi="Arial" w:eastAsia="Arial" w:cs="Arial"/>
          <w:sz w:val="24"/>
          <w:szCs w:val="24"/>
          <w:lang w:val="en-US"/>
        </w:rPr>
        <w:t xml:space="preserve"> the necessary reports. You will not be able to </w:t>
      </w:r>
      <w:r w:rsidRPr="75F45968" w:rsidR="48CBA84C">
        <w:rPr>
          <w:rFonts w:ascii="Arial" w:hAnsi="Arial" w:eastAsia="Arial" w:cs="Arial"/>
          <w:sz w:val="24"/>
          <w:szCs w:val="24"/>
          <w:lang w:val="en-US"/>
        </w:rPr>
        <w:t>submit</w:t>
      </w:r>
      <w:r w:rsidRPr="75F45968" w:rsidR="48CBA84C">
        <w:rPr>
          <w:rFonts w:ascii="Arial" w:hAnsi="Arial" w:eastAsia="Arial" w:cs="Arial"/>
          <w:sz w:val="24"/>
          <w:szCs w:val="24"/>
          <w:lang w:val="en-US"/>
        </w:rPr>
        <w:t xml:space="preserve"> your portfolio without the completed reports.</w:t>
      </w:r>
    </w:p>
    <w:p w:rsidR="78A79E2A" w:rsidP="1D24437F" w:rsidRDefault="78A79E2A" w14:paraId="18BD79F0" w14:textId="28C614DE">
      <w:pPr>
        <w:pStyle w:val="Normal"/>
        <w:spacing w:line="276" w:lineRule="auto"/>
        <w:rPr>
          <w:rFonts w:ascii="Arial" w:hAnsi="Arial" w:eastAsia="Arial" w:cs="Arial"/>
          <w:noProof w:val="0"/>
          <w:sz w:val="24"/>
          <w:szCs w:val="24"/>
          <w:lang w:val="en-US"/>
        </w:rPr>
      </w:pPr>
      <w:r w:rsidRPr="1D24437F" w:rsidR="451692F1">
        <w:rPr>
          <w:rFonts w:ascii="Arial" w:hAnsi="Arial" w:eastAsia="Arial" w:cs="Arial"/>
          <w:sz w:val="24"/>
          <w:szCs w:val="24"/>
          <w:lang w:val="en-US"/>
        </w:rPr>
        <w:t>The deadline for your portfolio is the</w:t>
      </w:r>
      <w:r w:rsidRPr="1D24437F" w:rsidR="34501054">
        <w:rPr>
          <w:rFonts w:ascii="Arial" w:hAnsi="Arial" w:eastAsia="Arial" w:cs="Arial"/>
          <w:sz w:val="24"/>
          <w:szCs w:val="24"/>
          <w:lang w:val="en-US"/>
        </w:rPr>
        <w:t xml:space="preserve"> </w:t>
      </w:r>
      <w:r w:rsidRPr="1D24437F" w:rsidR="345010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D24437F" w:rsidR="34501054">
        <w:rPr>
          <w:rFonts w:ascii="Calibri" w:hAnsi="Calibri" w:eastAsia="Calibri" w:cs="Calibri"/>
          <w:b w:val="1"/>
          <w:bCs w:val="1"/>
          <w:i w:val="0"/>
          <w:iCs w:val="0"/>
          <w:caps w:val="0"/>
          <w:smallCaps w:val="0"/>
          <w:noProof w:val="0"/>
          <w:color w:val="000000" w:themeColor="text1" w:themeTint="FF" w:themeShade="FF"/>
          <w:sz w:val="24"/>
          <w:szCs w:val="24"/>
          <w:lang w:val="en-GB"/>
        </w:rPr>
        <w:t>29</w:t>
      </w:r>
      <w:r w:rsidRPr="1D24437F" w:rsidR="34501054">
        <w:rPr>
          <w:rFonts w:ascii="Calibri" w:hAnsi="Calibri" w:eastAsia="Calibri" w:cs="Calibri"/>
          <w:b w:val="1"/>
          <w:bCs w:val="1"/>
          <w:i w:val="0"/>
          <w:iCs w:val="0"/>
          <w:caps w:val="0"/>
          <w:smallCaps w:val="0"/>
          <w:noProof w:val="0"/>
          <w:color w:val="000000" w:themeColor="text1" w:themeTint="FF" w:themeShade="FF"/>
          <w:sz w:val="24"/>
          <w:szCs w:val="24"/>
          <w:vertAlign w:val="superscript"/>
          <w:lang w:val="en-GB"/>
        </w:rPr>
        <w:t>th</w:t>
      </w:r>
      <w:r w:rsidRPr="1D24437F" w:rsidR="3450105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April 2027</w:t>
      </w:r>
    </w:p>
    <w:p w:rsidR="78A79E2A" w:rsidP="1D24437F" w:rsidRDefault="78A79E2A" w14:paraId="460FD2BA" w14:textId="1DAA70E0">
      <w:pPr>
        <w:pStyle w:val="Normal"/>
        <w:spacing w:line="276" w:lineRule="auto"/>
        <w:rPr>
          <w:rFonts w:ascii="Arial" w:hAnsi="Arial" w:eastAsia="Arial" w:cs="Arial"/>
          <w:noProof w:val="0"/>
          <w:sz w:val="24"/>
          <w:szCs w:val="24"/>
          <w:lang w:val="en-US"/>
        </w:rPr>
      </w:pPr>
    </w:p>
    <w:p w:rsidR="78A79E2A" w:rsidP="78A79E2A" w:rsidRDefault="78A79E2A" w14:paraId="409F3BDD" w14:textId="55234B5D">
      <w:pPr>
        <w:rPr>
          <w:rFonts w:ascii="Arial" w:hAnsi="Arial" w:asciiTheme="minorBidi" w:hAnsiTheme="minorBidi"/>
          <w:sz w:val="24"/>
          <w:szCs w:val="24"/>
          <w:lang w:val="en-US"/>
        </w:rPr>
      </w:pPr>
    </w:p>
    <w:p w:rsidRPr="00681943" w:rsidR="00DA7793" w:rsidP="75F45968" w:rsidRDefault="00DA7793" w14:paraId="0597FEB0" w14:textId="35FB1135">
      <w:pPr>
        <w:pStyle w:val="Heading1"/>
        <w:spacing w:after="120" w:afterAutospacing="off"/>
        <w:rPr>
          <w:rFonts w:ascii="Arial" w:hAnsi="Arial" w:cs="Arial" w:asciiTheme="minorBidi" w:hAnsiTheme="minorBidi" w:cstheme="minorBidi"/>
          <w:b w:val="1"/>
          <w:bCs w:val="1"/>
          <w:sz w:val="28"/>
          <w:szCs w:val="28"/>
          <w:u w:val="single"/>
        </w:rPr>
      </w:pPr>
      <w:bookmarkStart w:name="_Toc969630" w:id="117809917"/>
      <w:r w:rsidRPr="1D24437F" w:rsidR="2012BD85">
        <w:rPr>
          <w:rFonts w:ascii="Arial" w:hAnsi="Arial" w:cs="Arial" w:asciiTheme="minorBidi" w:hAnsiTheme="minorBidi" w:cstheme="minorBidi"/>
          <w:b w:val="1"/>
          <w:bCs w:val="1"/>
          <w:sz w:val="28"/>
          <w:szCs w:val="28"/>
          <w:u w:val="single"/>
        </w:rPr>
        <w:t>WORKPLACE RISK ASSESSMENT</w:t>
      </w:r>
      <w:bookmarkEnd w:id="117809917"/>
    </w:p>
    <w:p w:rsidRPr="00791752" w:rsidR="00DA7793" w:rsidP="75F45968" w:rsidRDefault="00DA7793" w14:paraId="64BD497E" w14:textId="48835F0B">
      <w:pPr>
        <w:spacing w:line="276" w:lineRule="auto"/>
        <w:rPr>
          <w:rFonts w:ascii="Arial" w:hAnsi="Arial" w:asciiTheme="minorBidi" w:hAnsiTheme="minorBidi"/>
          <w:sz w:val="24"/>
          <w:szCs w:val="24"/>
        </w:rPr>
      </w:pPr>
      <w:r w:rsidRPr="0B3BB905" w:rsidR="2012BD85">
        <w:rPr>
          <w:rFonts w:ascii="Arial" w:hAnsi="Arial" w:asciiTheme="minorBidi" w:hAnsiTheme="minorBidi"/>
          <w:sz w:val="24"/>
          <w:szCs w:val="24"/>
        </w:rPr>
        <w:t xml:space="preserve">In preparing for </w:t>
      </w:r>
      <w:r w:rsidRPr="0B3BB905" w:rsidR="2012BD85">
        <w:rPr>
          <w:rFonts w:ascii="Arial" w:hAnsi="Arial" w:asciiTheme="minorBidi" w:hAnsiTheme="minorBidi"/>
          <w:sz w:val="24"/>
          <w:szCs w:val="24"/>
        </w:rPr>
        <w:t>placement</w:t>
      </w:r>
      <w:r w:rsidRPr="0B3BB905" w:rsidR="2012BD85">
        <w:rPr>
          <w:rFonts w:ascii="Arial" w:hAnsi="Arial" w:asciiTheme="minorBidi" w:hAnsiTheme="minorBidi"/>
          <w:sz w:val="24"/>
          <w:szCs w:val="24"/>
        </w:rPr>
        <w:t xml:space="preserve"> you must </w:t>
      </w:r>
      <w:r w:rsidRPr="0B3BB905" w:rsidR="2012BD85">
        <w:rPr>
          <w:rFonts w:ascii="Arial" w:hAnsi="Arial" w:asciiTheme="minorBidi" w:hAnsiTheme="minorBidi"/>
          <w:sz w:val="24"/>
          <w:szCs w:val="24"/>
        </w:rPr>
        <w:t>read</w:t>
      </w:r>
      <w:r w:rsidRPr="0B3BB905" w:rsidR="5B64AE57">
        <w:rPr>
          <w:rFonts w:ascii="Arial" w:hAnsi="Arial" w:asciiTheme="minorBidi" w:hAnsiTheme="minorBidi"/>
          <w:sz w:val="24"/>
          <w:szCs w:val="24"/>
        </w:rPr>
        <w:t xml:space="preserve"> through</w:t>
      </w:r>
      <w:r w:rsidRPr="0B3BB905" w:rsidR="2012BD85">
        <w:rPr>
          <w:rFonts w:ascii="Arial" w:hAnsi="Arial" w:asciiTheme="minorBidi" w:hAnsiTheme="minorBidi"/>
          <w:sz w:val="24"/>
          <w:szCs w:val="24"/>
        </w:rPr>
        <w:t xml:space="preserve"> </w:t>
      </w:r>
      <w:r w:rsidRPr="0B3BB905" w:rsidR="64282870">
        <w:rPr>
          <w:rFonts w:ascii="Arial" w:hAnsi="Arial" w:asciiTheme="minorBidi" w:hAnsiTheme="minorBidi"/>
          <w:sz w:val="24"/>
          <w:szCs w:val="24"/>
        </w:rPr>
        <w:t xml:space="preserve">the Placement Guidelines </w:t>
      </w:r>
      <w:r w:rsidRPr="0B3BB905" w:rsidR="22563D6F">
        <w:rPr>
          <w:rFonts w:ascii="Arial" w:hAnsi="Arial" w:asciiTheme="minorBidi" w:hAnsiTheme="minorBidi"/>
          <w:sz w:val="24"/>
          <w:szCs w:val="24"/>
        </w:rPr>
        <w:t xml:space="preserve">thoroughly, ensuring you are aware of your </w:t>
      </w:r>
      <w:r w:rsidRPr="0B3BB905" w:rsidR="2012BD85">
        <w:rPr>
          <w:rFonts w:ascii="Arial" w:hAnsi="Arial" w:asciiTheme="minorBidi" w:hAnsiTheme="minorBidi"/>
          <w:sz w:val="24"/>
          <w:szCs w:val="24"/>
        </w:rPr>
        <w:t xml:space="preserve">responsibilities </w:t>
      </w:r>
      <w:r w:rsidRPr="0B3BB905" w:rsidR="2012BD85">
        <w:rPr>
          <w:rFonts w:ascii="Arial" w:hAnsi="Arial" w:asciiTheme="minorBidi" w:hAnsiTheme="minorBidi"/>
          <w:sz w:val="24"/>
          <w:szCs w:val="24"/>
        </w:rPr>
        <w:t>with</w:t>
      </w:r>
      <w:r w:rsidRPr="0B3BB905" w:rsidR="00922B4E">
        <w:rPr>
          <w:rFonts w:ascii="Arial" w:hAnsi="Arial" w:asciiTheme="minorBidi" w:hAnsiTheme="minorBidi"/>
          <w:sz w:val="24"/>
          <w:szCs w:val="24"/>
        </w:rPr>
        <w:t xml:space="preserve"> </w:t>
      </w:r>
      <w:r w:rsidRPr="0B3BB905" w:rsidR="2012BD85">
        <w:rPr>
          <w:rFonts w:ascii="Arial" w:hAnsi="Arial" w:asciiTheme="minorBidi" w:hAnsiTheme="minorBidi"/>
          <w:sz w:val="24"/>
          <w:szCs w:val="24"/>
        </w:rPr>
        <w:t>regard to</w:t>
      </w:r>
      <w:r w:rsidRPr="0B3BB905" w:rsidR="2012BD85">
        <w:rPr>
          <w:rFonts w:ascii="Arial" w:hAnsi="Arial" w:asciiTheme="minorBidi" w:hAnsiTheme="minorBidi"/>
          <w:sz w:val="24"/>
          <w:szCs w:val="24"/>
        </w:rPr>
        <w:t xml:space="preserve"> health and safety.  If you have any concerns about health and safety prior</w:t>
      </w:r>
      <w:r w:rsidRPr="0B3BB905" w:rsidR="22956397">
        <w:rPr>
          <w:rFonts w:ascii="Arial" w:hAnsi="Arial" w:asciiTheme="minorBidi" w:hAnsiTheme="minorBidi"/>
          <w:sz w:val="24"/>
          <w:szCs w:val="24"/>
        </w:rPr>
        <w:t xml:space="preserve"> </w:t>
      </w:r>
      <w:r w:rsidRPr="0B3BB905" w:rsidR="2012BD85">
        <w:rPr>
          <w:rFonts w:ascii="Arial" w:hAnsi="Arial" w:asciiTheme="minorBidi" w:hAnsiTheme="minorBidi"/>
          <w:sz w:val="24"/>
          <w:szCs w:val="24"/>
        </w:rPr>
        <w:t>to or during placement then please contact your Learning Mento</w:t>
      </w:r>
      <w:r w:rsidRPr="0B3BB905" w:rsidR="13857878">
        <w:rPr>
          <w:rFonts w:ascii="Arial" w:hAnsi="Arial" w:asciiTheme="minorBidi" w:hAnsiTheme="minorBidi"/>
          <w:sz w:val="24"/>
          <w:szCs w:val="24"/>
        </w:rPr>
        <w:t xml:space="preserve">r or </w:t>
      </w:r>
      <w:r w:rsidRPr="0B3BB905" w:rsidR="094BCC38">
        <w:rPr>
          <w:rFonts w:ascii="Arial" w:hAnsi="Arial" w:asciiTheme="minorBidi" w:hAnsiTheme="minorBidi"/>
          <w:sz w:val="24"/>
          <w:szCs w:val="24"/>
        </w:rPr>
        <w:t>Placement</w:t>
      </w:r>
      <w:r w:rsidRPr="0B3BB905" w:rsidR="720E2F3E">
        <w:rPr>
          <w:rFonts w:ascii="Arial" w:hAnsi="Arial" w:asciiTheme="minorBidi" w:hAnsiTheme="minorBidi"/>
          <w:sz w:val="24"/>
          <w:szCs w:val="24"/>
        </w:rPr>
        <w:t xml:space="preserve"> </w:t>
      </w:r>
      <w:r w:rsidRPr="0B3BB905" w:rsidR="094BCC38">
        <w:rPr>
          <w:rFonts w:ascii="Arial" w:hAnsi="Arial" w:asciiTheme="minorBidi" w:hAnsiTheme="minorBidi"/>
          <w:sz w:val="24"/>
          <w:szCs w:val="24"/>
        </w:rPr>
        <w:t>Coordinator/</w:t>
      </w:r>
      <w:r w:rsidRPr="0B3BB905" w:rsidR="13857878">
        <w:rPr>
          <w:rFonts w:ascii="Arial" w:hAnsi="Arial" w:asciiTheme="minorBidi" w:hAnsiTheme="minorBidi"/>
          <w:sz w:val="24"/>
          <w:szCs w:val="24"/>
        </w:rPr>
        <w:t>Visiting Tutor</w:t>
      </w:r>
      <w:r w:rsidRPr="0B3BB905" w:rsidR="2012BD85">
        <w:rPr>
          <w:rFonts w:ascii="Arial" w:hAnsi="Arial" w:asciiTheme="minorBidi" w:hAnsiTheme="minorBidi"/>
          <w:sz w:val="24"/>
          <w:szCs w:val="24"/>
        </w:rPr>
        <w:t>.  During the first week of your placement, you will be</w:t>
      </w:r>
      <w:r w:rsidRPr="0B3BB905" w:rsidR="166D3096">
        <w:rPr>
          <w:rFonts w:ascii="Arial" w:hAnsi="Arial" w:asciiTheme="minorBidi" w:hAnsiTheme="minorBidi"/>
          <w:sz w:val="24"/>
          <w:szCs w:val="24"/>
        </w:rPr>
        <w:t xml:space="preserve"> </w:t>
      </w:r>
      <w:r w:rsidRPr="0B3BB905" w:rsidR="2012BD85">
        <w:rPr>
          <w:rFonts w:ascii="Arial" w:hAnsi="Arial" w:asciiTheme="minorBidi" w:hAnsiTheme="minorBidi"/>
          <w:sz w:val="24"/>
          <w:szCs w:val="24"/>
        </w:rPr>
        <w:t xml:space="preserve">required to complete the relevant sections of your </w:t>
      </w:r>
      <w:r w:rsidRPr="0B3BB905" w:rsidR="46A1DAC1">
        <w:rPr>
          <w:rFonts w:ascii="Arial" w:hAnsi="Arial" w:asciiTheme="minorBidi" w:hAnsiTheme="minorBidi"/>
          <w:sz w:val="24"/>
          <w:szCs w:val="24"/>
        </w:rPr>
        <w:t>Placement</w:t>
      </w:r>
      <w:r w:rsidRPr="0B3BB905" w:rsidR="2012BD85">
        <w:rPr>
          <w:rFonts w:ascii="Arial" w:hAnsi="Arial" w:asciiTheme="minorBidi" w:hAnsiTheme="minorBidi"/>
          <w:sz w:val="24"/>
          <w:szCs w:val="24"/>
        </w:rPr>
        <w:t xml:space="preserve"> Health and Safety handbook</w:t>
      </w:r>
      <w:r w:rsidRPr="0B3BB905" w:rsidR="13857878">
        <w:rPr>
          <w:rFonts w:ascii="Arial" w:hAnsi="Arial" w:asciiTheme="minorBidi" w:hAnsiTheme="minorBidi"/>
          <w:sz w:val="24"/>
          <w:szCs w:val="24"/>
        </w:rPr>
        <w:t xml:space="preserve">. </w:t>
      </w:r>
      <w:r w:rsidRPr="0B3BB905" w:rsidR="2012BD85">
        <w:rPr>
          <w:rFonts w:ascii="Arial" w:hAnsi="Arial" w:asciiTheme="minorBidi" w:hAnsiTheme="minorBidi"/>
          <w:sz w:val="24"/>
          <w:szCs w:val="24"/>
        </w:rPr>
        <w:t xml:space="preserve">It is the students’ responsibility to </w:t>
      </w:r>
      <w:r w:rsidRPr="0B3BB905" w:rsidR="2012BD85">
        <w:rPr>
          <w:rFonts w:ascii="Arial" w:hAnsi="Arial" w:asciiTheme="minorBidi" w:hAnsiTheme="minorBidi"/>
          <w:sz w:val="24"/>
          <w:szCs w:val="24"/>
        </w:rPr>
        <w:t>submit</w:t>
      </w:r>
      <w:r w:rsidRPr="0B3BB905" w:rsidR="2012BD85">
        <w:rPr>
          <w:rFonts w:ascii="Arial" w:hAnsi="Arial" w:asciiTheme="minorBidi" w:hAnsiTheme="minorBidi"/>
          <w:sz w:val="24"/>
          <w:szCs w:val="24"/>
        </w:rPr>
        <w:t xml:space="preserve"> the Health and Safety </w:t>
      </w:r>
      <w:r w:rsidRPr="0B3BB905" w:rsidR="62AA9610">
        <w:rPr>
          <w:rFonts w:ascii="Arial" w:hAnsi="Arial" w:asciiTheme="minorBidi" w:hAnsiTheme="minorBidi"/>
          <w:sz w:val="24"/>
          <w:szCs w:val="24"/>
        </w:rPr>
        <w:t>paperwork</w:t>
      </w:r>
      <w:r w:rsidRPr="0B3BB905" w:rsidR="2012BD85">
        <w:rPr>
          <w:rFonts w:ascii="Arial" w:hAnsi="Arial" w:asciiTheme="minorBidi" w:hAnsiTheme="minorBidi"/>
          <w:sz w:val="24"/>
          <w:szCs w:val="24"/>
        </w:rPr>
        <w:t xml:space="preserve"> to the </w:t>
      </w:r>
      <w:r w:rsidRPr="0B3BB905" w:rsidR="27DE4389">
        <w:rPr>
          <w:rFonts w:ascii="Arial" w:hAnsi="Arial" w:asciiTheme="minorBidi" w:hAnsiTheme="minorBidi"/>
          <w:sz w:val="24"/>
          <w:szCs w:val="24"/>
        </w:rPr>
        <w:t>P</w:t>
      </w:r>
      <w:r w:rsidRPr="0B3BB905" w:rsidR="23B46B33">
        <w:rPr>
          <w:rFonts w:ascii="Arial" w:hAnsi="Arial" w:asciiTheme="minorBidi" w:hAnsiTheme="minorBidi"/>
          <w:sz w:val="24"/>
          <w:szCs w:val="24"/>
        </w:rPr>
        <w:t>lacement</w:t>
      </w:r>
      <w:r w:rsidRPr="0B3BB905" w:rsidR="2012BD85">
        <w:rPr>
          <w:rFonts w:ascii="Arial" w:hAnsi="Arial" w:asciiTheme="minorBidi" w:hAnsiTheme="minorBidi"/>
          <w:sz w:val="24"/>
          <w:szCs w:val="24"/>
        </w:rPr>
        <w:t xml:space="preserve"> Co-Ordinator on time. Failure to do this will </w:t>
      </w:r>
      <w:r w:rsidRPr="0B3BB905" w:rsidR="2012BD85">
        <w:rPr>
          <w:rFonts w:ascii="Arial" w:hAnsi="Arial" w:asciiTheme="minorBidi" w:hAnsiTheme="minorBidi"/>
          <w:sz w:val="24"/>
          <w:szCs w:val="24"/>
        </w:rPr>
        <w:t>impact</w:t>
      </w:r>
      <w:r w:rsidRPr="0B3BB905" w:rsidR="2012BD85">
        <w:rPr>
          <w:rFonts w:ascii="Arial" w:hAnsi="Arial" w:asciiTheme="minorBidi" w:hAnsiTheme="minorBidi"/>
          <w:sz w:val="24"/>
          <w:szCs w:val="24"/>
        </w:rPr>
        <w:t xml:space="preserve"> upon your ability to </w:t>
      </w:r>
      <w:r w:rsidRPr="0B3BB905" w:rsidR="2012BD85">
        <w:rPr>
          <w:rFonts w:ascii="Arial" w:hAnsi="Arial" w:asciiTheme="minorBidi" w:hAnsiTheme="minorBidi"/>
          <w:sz w:val="24"/>
          <w:szCs w:val="24"/>
        </w:rPr>
        <w:t>continue on</w:t>
      </w:r>
      <w:r w:rsidRPr="0B3BB905" w:rsidR="2012BD85">
        <w:rPr>
          <w:rFonts w:ascii="Arial" w:hAnsi="Arial" w:asciiTheme="minorBidi" w:hAnsiTheme="minorBidi"/>
          <w:sz w:val="24"/>
          <w:szCs w:val="24"/>
        </w:rPr>
        <w:t xml:space="preserve"> your placement.</w:t>
      </w:r>
    </w:p>
    <w:p w:rsidRPr="00791752" w:rsidR="00DA7793" w:rsidP="75F45968" w:rsidRDefault="00DA7793" w14:paraId="4CB95A50" w14:textId="63D984C1">
      <w:pPr>
        <w:spacing w:line="276" w:lineRule="auto"/>
        <w:rPr>
          <w:rFonts w:ascii="Arial" w:hAnsi="Arial" w:asciiTheme="minorBidi" w:hAnsiTheme="minorBidi"/>
          <w:sz w:val="24"/>
          <w:szCs w:val="24"/>
        </w:rPr>
      </w:pPr>
      <w:r w:rsidRPr="75F45968" w:rsidR="2012BD85">
        <w:rPr>
          <w:rFonts w:ascii="Arial" w:hAnsi="Arial" w:asciiTheme="minorBidi" w:hAnsiTheme="minorBidi"/>
          <w:sz w:val="24"/>
          <w:szCs w:val="24"/>
        </w:rPr>
        <w:t xml:space="preserve">There will be other risk assessment procedures in place within the host organisation which you will </w:t>
      </w:r>
      <w:r w:rsidRPr="75F45968" w:rsidR="2012BD85">
        <w:rPr>
          <w:rFonts w:ascii="Arial" w:hAnsi="Arial" w:asciiTheme="minorBidi" w:hAnsiTheme="minorBidi"/>
          <w:sz w:val="24"/>
          <w:szCs w:val="24"/>
        </w:rPr>
        <w:t>be required</w:t>
      </w:r>
      <w:r w:rsidRPr="75F45968" w:rsidR="2012BD85">
        <w:rPr>
          <w:rFonts w:ascii="Arial" w:hAnsi="Arial" w:asciiTheme="minorBidi" w:hAnsiTheme="minorBidi"/>
          <w:sz w:val="24"/>
          <w:szCs w:val="24"/>
        </w:rPr>
        <w:t xml:space="preserve"> to adhere to</w:t>
      </w:r>
      <w:r w:rsidRPr="75F45968" w:rsidR="2012BD85">
        <w:rPr>
          <w:rFonts w:ascii="Arial" w:hAnsi="Arial" w:asciiTheme="minorBidi" w:hAnsiTheme="minorBidi"/>
          <w:sz w:val="24"/>
          <w:szCs w:val="24"/>
        </w:rPr>
        <w:t xml:space="preserve">.  </w:t>
      </w:r>
      <w:r w:rsidRPr="75F45968" w:rsidR="2012BD85">
        <w:rPr>
          <w:rFonts w:ascii="Arial" w:hAnsi="Arial" w:asciiTheme="minorBidi" w:hAnsiTheme="minorBidi"/>
          <w:sz w:val="24"/>
          <w:szCs w:val="24"/>
        </w:rPr>
        <w:t>Please draw on the support of your</w:t>
      </w:r>
      <w:r w:rsidRPr="75F45968" w:rsidR="2C6122DB">
        <w:rPr>
          <w:rFonts w:ascii="Arial" w:hAnsi="Arial" w:asciiTheme="minorBidi" w:hAnsiTheme="minorBidi"/>
          <w:sz w:val="24"/>
          <w:szCs w:val="24"/>
        </w:rPr>
        <w:t xml:space="preserve"> </w:t>
      </w:r>
      <w:r w:rsidRPr="75F45968" w:rsidR="2012BD85">
        <w:rPr>
          <w:rFonts w:ascii="Arial" w:hAnsi="Arial" w:asciiTheme="minorBidi" w:hAnsiTheme="minorBidi"/>
          <w:sz w:val="24"/>
          <w:szCs w:val="24"/>
        </w:rPr>
        <w:t>Learning Mentor to complete the exercise below.</w:t>
      </w:r>
    </w:p>
    <w:p w:rsidRPr="00791752" w:rsidR="00C5789A" w:rsidP="001E414E" w:rsidRDefault="00C5789A" w14:paraId="31653F90" w14:textId="77777777">
      <w:pPr>
        <w:rPr>
          <w:rFonts w:asciiTheme="minorBidi" w:hAnsiTheme="minorBidi"/>
          <w:sz w:val="24"/>
          <w:szCs w:val="24"/>
        </w:rPr>
      </w:pPr>
    </w:p>
    <w:p w:rsidRPr="00791752" w:rsidR="00DA7793" w:rsidP="001E414E" w:rsidRDefault="00DA7793" w14:paraId="5E7711A4" w14:textId="77777777">
      <w:pPr>
        <w:rPr>
          <w:rFonts w:asciiTheme="minorBidi" w:hAnsiTheme="minorBidi"/>
          <w:b/>
          <w:bCs/>
          <w:sz w:val="24"/>
          <w:szCs w:val="24"/>
          <w:u w:val="single"/>
        </w:rPr>
      </w:pPr>
      <w:r w:rsidRPr="00791752">
        <w:rPr>
          <w:rFonts w:asciiTheme="minorBidi" w:hAnsiTheme="minorBidi"/>
          <w:b/>
          <w:bCs/>
          <w:sz w:val="24"/>
          <w:szCs w:val="24"/>
          <w:u w:val="single"/>
        </w:rPr>
        <w:t>How to calculate the level of risk</w:t>
      </w:r>
    </w:p>
    <w:p w:rsidRPr="00791752" w:rsidR="00DA7793" w:rsidP="75F45968" w:rsidRDefault="00DA7793" w14:paraId="18EC9C38" w14:textId="454157F2">
      <w:pPr>
        <w:spacing w:line="276" w:lineRule="auto"/>
        <w:rPr>
          <w:rFonts w:ascii="Arial" w:hAnsi="Arial" w:asciiTheme="minorBidi" w:hAnsiTheme="minorBidi"/>
          <w:sz w:val="24"/>
          <w:szCs w:val="24"/>
        </w:rPr>
      </w:pPr>
      <w:r w:rsidRPr="75F45968" w:rsidR="2012BD85">
        <w:rPr>
          <w:rFonts w:ascii="Arial" w:hAnsi="Arial" w:asciiTheme="minorBidi" w:hAnsiTheme="minorBidi"/>
          <w:sz w:val="24"/>
          <w:szCs w:val="24"/>
        </w:rPr>
        <w:t xml:space="preserve">A </w:t>
      </w:r>
      <w:r w:rsidRPr="75F45968" w:rsidR="2012BD85">
        <w:rPr>
          <w:rFonts w:ascii="Arial" w:hAnsi="Arial" w:asciiTheme="minorBidi" w:hAnsiTheme="minorBidi"/>
          <w:b w:val="1"/>
          <w:bCs w:val="1"/>
          <w:sz w:val="24"/>
          <w:szCs w:val="24"/>
        </w:rPr>
        <w:t>hazard</w:t>
      </w:r>
      <w:r w:rsidRPr="75F45968" w:rsidR="2012BD85">
        <w:rPr>
          <w:rFonts w:ascii="Arial" w:hAnsi="Arial" w:asciiTheme="minorBidi" w:hAnsiTheme="minorBidi"/>
          <w:sz w:val="24"/>
          <w:szCs w:val="24"/>
        </w:rPr>
        <w:t xml:space="preserve"> is anything with the potential to cause harm e.g. a fall from height - perhaps a few feet from a stepladder or a considerable distance from a cliff edge.</w:t>
      </w:r>
      <w:r w:rsidRPr="75F45968" w:rsidR="02251AAC">
        <w:rPr>
          <w:rFonts w:ascii="Arial" w:hAnsi="Arial" w:asciiTheme="minorBidi" w:hAnsiTheme="minorBidi"/>
          <w:sz w:val="24"/>
          <w:szCs w:val="24"/>
        </w:rPr>
        <w:t xml:space="preserve"> </w:t>
      </w:r>
      <w:r w:rsidRPr="75F45968" w:rsidR="2012BD85">
        <w:rPr>
          <w:rFonts w:ascii="Arial" w:hAnsi="Arial" w:asciiTheme="minorBidi" w:hAnsiTheme="minorBidi"/>
          <w:sz w:val="24"/>
          <w:szCs w:val="24"/>
        </w:rPr>
        <w:t xml:space="preserve">The </w:t>
      </w:r>
      <w:r w:rsidRPr="75F45968" w:rsidR="2012BD85">
        <w:rPr>
          <w:rFonts w:ascii="Arial" w:hAnsi="Arial" w:asciiTheme="minorBidi" w:hAnsiTheme="minorBidi"/>
          <w:b w:val="1"/>
          <w:bCs w:val="1"/>
          <w:sz w:val="24"/>
          <w:szCs w:val="24"/>
        </w:rPr>
        <w:t>risk</w:t>
      </w:r>
      <w:r w:rsidRPr="75F45968" w:rsidR="2012BD85">
        <w:rPr>
          <w:rFonts w:ascii="Arial" w:hAnsi="Arial" w:asciiTheme="minorBidi" w:hAnsiTheme="minorBidi"/>
          <w:sz w:val="24"/>
          <w:szCs w:val="24"/>
        </w:rPr>
        <w:t xml:space="preserve"> is the likelihood that an unplanned event involving the hazard will occur</w:t>
      </w:r>
      <w:r w:rsidRPr="75F45968" w:rsidR="2012BD85">
        <w:rPr>
          <w:rFonts w:ascii="Arial" w:hAnsi="Arial" w:asciiTheme="minorBidi" w:hAnsiTheme="minorBidi"/>
          <w:sz w:val="24"/>
          <w:szCs w:val="24"/>
        </w:rPr>
        <w:t xml:space="preserve">.  </w:t>
      </w:r>
      <w:r w:rsidRPr="75F45968" w:rsidR="2012BD85">
        <w:rPr>
          <w:rFonts w:ascii="Arial" w:hAnsi="Arial" w:asciiTheme="minorBidi" w:hAnsiTheme="minorBidi"/>
          <w:sz w:val="24"/>
          <w:szCs w:val="24"/>
        </w:rPr>
        <w:t xml:space="preserve">The likelihood reduces in proportion to the precautions taken - training, safety equipment, planning </w:t>
      </w:r>
      <w:r w:rsidRPr="75F45968" w:rsidR="2012BD85">
        <w:rPr>
          <w:rFonts w:ascii="Arial" w:hAnsi="Arial" w:asciiTheme="minorBidi" w:hAnsiTheme="minorBidi"/>
          <w:sz w:val="24"/>
          <w:szCs w:val="24"/>
        </w:rPr>
        <w:t xml:space="preserve">etc.  </w:t>
      </w:r>
      <w:r w:rsidRPr="75F45968" w:rsidR="2012BD85">
        <w:rPr>
          <w:rFonts w:ascii="Arial" w:hAnsi="Arial" w:asciiTheme="minorBidi" w:hAnsiTheme="minorBidi"/>
          <w:sz w:val="24"/>
          <w:szCs w:val="24"/>
        </w:rPr>
        <w:t>By carrying out a risk assessment, you can direct attention and resources where they are most needed to prevent injuries or ill-health</w:t>
      </w:r>
      <w:r w:rsidRPr="75F45968" w:rsidR="2012BD85">
        <w:rPr>
          <w:rFonts w:ascii="Arial" w:hAnsi="Arial" w:asciiTheme="minorBidi" w:hAnsiTheme="minorBidi"/>
          <w:sz w:val="24"/>
          <w:szCs w:val="24"/>
        </w:rPr>
        <w:t xml:space="preserve">.  </w:t>
      </w:r>
      <w:r w:rsidRPr="75F45968" w:rsidR="2012BD85">
        <w:rPr>
          <w:rFonts w:ascii="Arial" w:hAnsi="Arial" w:asciiTheme="minorBidi" w:hAnsiTheme="minorBidi"/>
          <w:sz w:val="24"/>
          <w:szCs w:val="24"/>
        </w:rPr>
        <w:t>The five steps to carry out a risk assessment are:</w:t>
      </w:r>
    </w:p>
    <w:p w:rsidR="0B3BB905" w:rsidP="0B3BB905" w:rsidRDefault="0B3BB905" w14:paraId="2BD7DBBA" w14:textId="206877DE">
      <w:pPr>
        <w:spacing w:line="276" w:lineRule="auto"/>
        <w:rPr>
          <w:rFonts w:ascii="Arial" w:hAnsi="Arial" w:asciiTheme="minorBidi" w:hAnsiTheme="minorBidi"/>
          <w:sz w:val="24"/>
          <w:szCs w:val="24"/>
        </w:rPr>
      </w:pPr>
      <w:r w:rsidRPr="3612CCDA" w:rsidR="2012BD85">
        <w:rPr>
          <w:rFonts w:ascii="Arial" w:hAnsi="Arial" w:asciiTheme="minorBidi" w:hAnsiTheme="minorBidi"/>
          <w:b w:val="1"/>
          <w:bCs w:val="1"/>
          <w:sz w:val="24"/>
          <w:szCs w:val="24"/>
        </w:rPr>
        <w:t xml:space="preserve">Step 1. </w:t>
      </w:r>
      <w:r w:rsidRPr="3612CCDA" w:rsidR="2012BD85">
        <w:rPr>
          <w:rFonts w:ascii="Arial" w:hAnsi="Arial" w:asciiTheme="minorBidi" w:hAnsiTheme="minorBidi"/>
          <w:b w:val="1"/>
          <w:bCs w:val="1"/>
          <w:sz w:val="24"/>
          <w:szCs w:val="24"/>
        </w:rPr>
        <w:t>Identify</w:t>
      </w:r>
      <w:r w:rsidRPr="3612CCDA" w:rsidR="2012BD85">
        <w:rPr>
          <w:rFonts w:ascii="Arial" w:hAnsi="Arial" w:asciiTheme="minorBidi" w:hAnsiTheme="minorBidi"/>
          <w:b w:val="1"/>
          <w:bCs w:val="1"/>
          <w:sz w:val="24"/>
          <w:szCs w:val="24"/>
        </w:rPr>
        <w:t xml:space="preserve"> the hazards</w:t>
      </w:r>
      <w:r w:rsidRPr="3612CCDA" w:rsidR="2012BD85">
        <w:rPr>
          <w:rFonts w:ascii="Arial" w:hAnsi="Arial" w:asciiTheme="minorBidi" w:hAnsiTheme="minorBidi"/>
          <w:sz w:val="24"/>
          <w:szCs w:val="24"/>
        </w:rPr>
        <w:t xml:space="preserve"> - find out about where and how you will be working.</w:t>
      </w:r>
    </w:p>
    <w:p w:rsidR="0B3BB905" w:rsidP="0B3BB905" w:rsidRDefault="0B3BB905" w14:paraId="48CFA721" w14:textId="245C06E3">
      <w:pPr>
        <w:spacing w:line="276" w:lineRule="auto"/>
        <w:rPr>
          <w:rFonts w:ascii="Arial" w:hAnsi="Arial" w:asciiTheme="minorBidi" w:hAnsiTheme="minorBidi"/>
          <w:sz w:val="24"/>
          <w:szCs w:val="24"/>
        </w:rPr>
      </w:pPr>
      <w:r w:rsidRPr="3612CCDA" w:rsidR="2012BD85">
        <w:rPr>
          <w:rFonts w:ascii="Arial" w:hAnsi="Arial" w:asciiTheme="minorBidi" w:hAnsiTheme="minorBidi"/>
          <w:b w:val="1"/>
          <w:bCs w:val="1"/>
          <w:sz w:val="24"/>
          <w:szCs w:val="24"/>
        </w:rPr>
        <w:t xml:space="preserve">Step 2. </w:t>
      </w:r>
      <w:r w:rsidRPr="3612CCDA" w:rsidR="2012BD85">
        <w:rPr>
          <w:rFonts w:ascii="Arial" w:hAnsi="Arial" w:asciiTheme="minorBidi" w:hAnsiTheme="minorBidi"/>
          <w:b w:val="1"/>
          <w:bCs w:val="1"/>
          <w:sz w:val="24"/>
          <w:szCs w:val="24"/>
        </w:rPr>
        <w:t>Identify</w:t>
      </w:r>
      <w:r w:rsidRPr="3612CCDA" w:rsidR="2012BD85">
        <w:rPr>
          <w:rFonts w:ascii="Arial" w:hAnsi="Arial" w:asciiTheme="minorBidi" w:hAnsiTheme="minorBidi"/>
          <w:b w:val="1"/>
          <w:bCs w:val="1"/>
          <w:sz w:val="24"/>
          <w:szCs w:val="24"/>
        </w:rPr>
        <w:t xml:space="preserve"> who might be harmed and how</w:t>
      </w:r>
      <w:r w:rsidRPr="3612CCDA" w:rsidR="2012BD85">
        <w:rPr>
          <w:rFonts w:ascii="Arial" w:hAnsi="Arial" w:asciiTheme="minorBidi" w:hAnsiTheme="minorBidi"/>
          <w:sz w:val="24"/>
          <w:szCs w:val="24"/>
        </w:rPr>
        <w:t xml:space="preserve"> - think about risks to yourself and others, including young people. People with health problems, disabilities or lacking experience may be at greater risk and need extra protection.</w:t>
      </w:r>
    </w:p>
    <w:p w:rsidR="0B3BB905" w:rsidP="0B3BB905" w:rsidRDefault="0B3BB905" w14:paraId="2E1D7F2B" w14:textId="55E6BA71">
      <w:pPr>
        <w:spacing w:line="276" w:lineRule="auto"/>
        <w:rPr>
          <w:rFonts w:ascii="Arial" w:hAnsi="Arial" w:asciiTheme="minorBidi" w:hAnsiTheme="minorBidi"/>
          <w:sz w:val="24"/>
          <w:szCs w:val="24"/>
        </w:rPr>
      </w:pPr>
      <w:r w:rsidRPr="3612CCDA" w:rsidR="2012BD85">
        <w:rPr>
          <w:rFonts w:ascii="Arial" w:hAnsi="Arial" w:asciiTheme="minorBidi" w:hAnsiTheme="minorBidi"/>
          <w:b w:val="1"/>
          <w:bCs w:val="1"/>
          <w:sz w:val="24"/>
          <w:szCs w:val="24"/>
        </w:rPr>
        <w:t>Step 3. Evaluate the risks (likelihood) and risk level (severity) - (likelihood x severity)</w:t>
      </w:r>
      <w:r w:rsidRPr="3612CCDA" w:rsidR="2012BD85">
        <w:rPr>
          <w:rFonts w:ascii="Arial" w:hAnsi="Arial" w:asciiTheme="minorBidi" w:hAnsiTheme="minorBidi"/>
          <w:sz w:val="24"/>
          <w:szCs w:val="24"/>
        </w:rPr>
        <w:t xml:space="preserve"> taking into account the present precautions and consider if and how the risk levels of harm can be reduced (if they need to be) - i.e. what extra arrangements, equipment and training etc. will help to avoid accidents or illness</w:t>
      </w:r>
      <w:r w:rsidRPr="3612CCDA" w:rsidR="05B4F603">
        <w:rPr>
          <w:rFonts w:ascii="Arial" w:hAnsi="Arial" w:asciiTheme="minorBidi" w:hAnsiTheme="minorBidi"/>
          <w:sz w:val="24"/>
          <w:szCs w:val="24"/>
        </w:rPr>
        <w:t xml:space="preserve"> and ensure a ‘low’ RA scoring using the matrix.</w:t>
      </w:r>
    </w:p>
    <w:p w:rsidRPr="00791752" w:rsidR="00DA7793" w:rsidP="75F45968" w:rsidRDefault="00DA7793" w14:paraId="55939DE8" w14:textId="77777777">
      <w:pPr>
        <w:spacing w:line="276" w:lineRule="auto"/>
        <w:rPr>
          <w:rFonts w:ascii="Arial" w:hAnsi="Arial" w:asciiTheme="minorBidi" w:hAnsiTheme="minorBidi"/>
          <w:sz w:val="24"/>
          <w:szCs w:val="24"/>
        </w:rPr>
      </w:pPr>
      <w:r w:rsidRPr="3612CCDA" w:rsidR="2012BD85">
        <w:rPr>
          <w:rFonts w:ascii="Arial" w:hAnsi="Arial" w:asciiTheme="minorBidi" w:hAnsiTheme="minorBidi"/>
          <w:b w:val="1"/>
          <w:bCs w:val="1"/>
          <w:sz w:val="24"/>
          <w:szCs w:val="24"/>
        </w:rPr>
        <w:t>Step 4. Record your findings</w:t>
      </w:r>
      <w:r w:rsidRPr="3612CCDA" w:rsidR="2012BD85">
        <w:rPr>
          <w:rFonts w:ascii="Arial" w:hAnsi="Arial" w:asciiTheme="minorBidi" w:hAnsiTheme="minorBidi"/>
          <w:sz w:val="24"/>
          <w:szCs w:val="24"/>
        </w:rPr>
        <w:t xml:space="preserve"> - on the risk assessment form below. This assessment should be included in your placement portfolio. </w:t>
      </w:r>
      <w:r w:rsidRPr="3612CCDA" w:rsidR="2012BD85">
        <w:rPr>
          <w:rFonts w:ascii="Arial" w:hAnsi="Arial" w:asciiTheme="minorBidi" w:hAnsiTheme="minorBidi"/>
          <w:sz w:val="24"/>
          <w:szCs w:val="24"/>
        </w:rPr>
        <w:t>Don’t</w:t>
      </w:r>
      <w:r w:rsidRPr="3612CCDA" w:rsidR="2012BD85">
        <w:rPr>
          <w:rFonts w:ascii="Arial" w:hAnsi="Arial" w:asciiTheme="minorBidi" w:hAnsiTheme="minorBidi"/>
          <w:sz w:val="24"/>
          <w:szCs w:val="24"/>
        </w:rPr>
        <w:t xml:space="preserve"> just fill in the form and forget it - make sure everyone in the team knows about the risks and how to avoid them.</w:t>
      </w:r>
    </w:p>
    <w:p w:rsidRPr="00791752" w:rsidR="00C5789A" w:rsidP="75F45968" w:rsidRDefault="00C5789A" w14:paraId="19FE8CF5" w14:textId="52C50BAF">
      <w:pPr>
        <w:spacing w:line="276" w:lineRule="auto"/>
        <w:rPr>
          <w:rFonts w:ascii="Arial" w:hAnsi="Arial" w:asciiTheme="minorBidi" w:hAnsiTheme="minorBidi"/>
          <w:sz w:val="24"/>
          <w:szCs w:val="24"/>
        </w:rPr>
      </w:pPr>
      <w:r w:rsidRPr="0B3BB905" w:rsidR="2012BD85">
        <w:rPr>
          <w:rFonts w:ascii="Arial" w:hAnsi="Arial" w:asciiTheme="minorBidi" w:hAnsiTheme="minorBidi"/>
          <w:b w:val="1"/>
          <w:bCs w:val="1"/>
          <w:sz w:val="24"/>
          <w:szCs w:val="24"/>
        </w:rPr>
        <w:t>Step 5. Review and revise your assessment where necessary</w:t>
      </w:r>
      <w:r w:rsidRPr="0B3BB905" w:rsidR="2012BD85">
        <w:rPr>
          <w:rFonts w:ascii="Arial" w:hAnsi="Arial" w:asciiTheme="minorBidi" w:hAnsiTheme="minorBidi"/>
          <w:sz w:val="24"/>
          <w:szCs w:val="24"/>
        </w:rPr>
        <w:t xml:space="preserve"> - you should do this when there are significant changes in materials, equipment, work methods, </w:t>
      </w:r>
      <w:r w:rsidRPr="0B3BB905" w:rsidR="2012BD85">
        <w:rPr>
          <w:rFonts w:ascii="Arial" w:hAnsi="Arial" w:asciiTheme="minorBidi" w:hAnsiTheme="minorBidi"/>
          <w:sz w:val="24"/>
          <w:szCs w:val="24"/>
        </w:rPr>
        <w:t>location</w:t>
      </w:r>
      <w:r w:rsidRPr="0B3BB905" w:rsidR="2012BD85">
        <w:rPr>
          <w:rFonts w:ascii="Arial" w:hAnsi="Arial" w:asciiTheme="minorBidi" w:hAnsiTheme="minorBidi"/>
          <w:sz w:val="24"/>
          <w:szCs w:val="24"/>
        </w:rPr>
        <w:t xml:space="preserve"> or people involved or in changing weather conditions. Assessments should also be reviewed if there are accidents, near-misses or complaints associated with the work.</w:t>
      </w:r>
    </w:p>
    <w:p w:rsidR="16B9FC4B" w:rsidP="16B9FC4B" w:rsidRDefault="16B9FC4B" w14:paraId="1F149AFC" w14:textId="6B67CA75">
      <w:pPr>
        <w:pStyle w:val="Heading2"/>
        <w:rPr>
          <w:rFonts w:ascii="Arial" w:hAnsi="Arial" w:cs="Arial" w:asciiTheme="minorBidi" w:hAnsiTheme="minorBidi" w:cstheme="minorBidi"/>
          <w:lang w:val="en-US" w:eastAsia="en-US"/>
        </w:rPr>
      </w:pPr>
    </w:p>
    <w:p w:rsidRPr="00791752" w:rsidR="00FB09FE" w:rsidP="3612CCDA" w:rsidRDefault="00FB09FE" w14:paraId="560AFF20" w14:textId="64D55DBE">
      <w:pPr>
        <w:pStyle w:val="Heading2"/>
        <w:spacing w:after="200" w:line="276" w:lineRule="auto"/>
        <w:rPr>
          <w:rFonts w:ascii="Arial" w:hAnsi="Arial" w:cs="Arial" w:asciiTheme="minorBidi" w:hAnsiTheme="minorBidi" w:cstheme="minorBidi"/>
          <w:lang w:val="en-US" w:eastAsia="en-US"/>
        </w:rPr>
      </w:pPr>
      <w:bookmarkStart w:name="_Toc1240422692" w:id="1890945521"/>
      <w:r w:rsidRPr="1D24437F" w:rsidR="001D279C">
        <w:rPr>
          <w:rFonts w:ascii="Arial" w:hAnsi="Arial" w:cs="Arial" w:asciiTheme="minorBidi" w:hAnsiTheme="minorBidi" w:cstheme="minorBidi"/>
          <w:lang w:val="en-US" w:eastAsia="en-US"/>
        </w:rPr>
        <w:t>Risk Assessment Matrix</w:t>
      </w:r>
      <w:bookmarkEnd w:id="1890945521"/>
    </w:p>
    <w:tbl>
      <w:tblPr>
        <w:tblStyle w:val="TableGrid"/>
        <w:tblW w:w="0" w:type="auto"/>
        <w:tblInd w:w="137" w:type="dxa"/>
        <w:tblLayout w:type="fixed"/>
        <w:tblLook w:val="04A0" w:firstRow="1" w:lastRow="0" w:firstColumn="1" w:lastColumn="0" w:noHBand="0" w:noVBand="1"/>
      </w:tblPr>
      <w:tblGrid>
        <w:gridCol w:w="300"/>
        <w:gridCol w:w="1351"/>
        <w:gridCol w:w="1506"/>
        <w:gridCol w:w="1394"/>
        <w:gridCol w:w="1412"/>
        <w:gridCol w:w="1413"/>
        <w:gridCol w:w="1425"/>
      </w:tblGrid>
      <w:tr w:rsidRPr="00791752" w:rsidR="00C3696D" w:rsidTr="00D75EAC" w14:paraId="3E93C176" w14:textId="77777777">
        <w:trPr>
          <w:trHeight w:val="967"/>
        </w:trPr>
        <w:tc>
          <w:tcPr>
            <w:tcW w:w="1651" w:type="dxa"/>
            <w:gridSpan w:val="2"/>
            <w:shd w:val="clear" w:color="auto" w:fill="E7E6E6" w:themeFill="background2"/>
          </w:tcPr>
          <w:p w:rsidRPr="00791752" w:rsidR="00C3696D" w:rsidP="005F512D" w:rsidRDefault="00C3696D" w14:paraId="27D3411A" w14:textId="78D377CA">
            <w:pPr>
              <w:spacing w:after="200" w:line="276" w:lineRule="auto"/>
              <w:jc w:val="center"/>
              <w:rPr>
                <w:rFonts w:eastAsia="Calibri" w:asciiTheme="minorBidi" w:hAnsiTheme="minorBidi"/>
                <w:b/>
                <w:bCs/>
                <w:color w:val="000000"/>
                <w:sz w:val="16"/>
                <w:szCs w:val="16"/>
                <w:lang w:val="en-US" w:eastAsia="en-US"/>
              </w:rPr>
            </w:pPr>
            <w:r w:rsidRPr="00791752">
              <w:rPr>
                <w:rFonts w:eastAsia="Calibri" w:asciiTheme="minorBidi" w:hAnsiTheme="minorBidi"/>
                <w:b/>
                <w:bCs/>
                <w:color w:val="000000"/>
                <w:sz w:val="16"/>
                <w:szCs w:val="16"/>
                <w:lang w:val="en-US" w:eastAsia="en-US"/>
              </w:rPr>
              <w:t>5 – Almost Certain</w:t>
            </w:r>
            <w:r w:rsidRPr="00791752">
              <w:rPr>
                <w:rFonts w:eastAsia="Calibri" w:asciiTheme="minorBidi" w:hAnsiTheme="minorBidi"/>
                <w:b/>
                <w:bCs/>
                <w:color w:val="000000"/>
                <w:sz w:val="16"/>
                <w:szCs w:val="16"/>
                <w:lang w:val="en-US" w:eastAsia="en-US"/>
              </w:rPr>
              <w:br/>
            </w:r>
            <w:r w:rsidRPr="00791752">
              <w:rPr>
                <w:rFonts w:eastAsia="Calibri" w:asciiTheme="minorBidi" w:hAnsiTheme="minorBidi"/>
                <w:i/>
                <w:iCs/>
                <w:color w:val="000000"/>
                <w:sz w:val="16"/>
                <w:szCs w:val="16"/>
                <w:lang w:val="en-US" w:eastAsia="en-US"/>
              </w:rPr>
              <w:t>Expected to occur regularly throughout</w:t>
            </w:r>
          </w:p>
        </w:tc>
        <w:tc>
          <w:tcPr>
            <w:tcW w:w="1506" w:type="dxa"/>
            <w:shd w:val="clear" w:color="auto" w:fill="92D050"/>
          </w:tcPr>
          <w:p w:rsidRPr="00791752" w:rsidR="00C3696D" w:rsidP="00A601FD" w:rsidRDefault="00C3696D" w14:paraId="6E75438E" w14:textId="7DB379A4">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5</w:t>
            </w:r>
          </w:p>
        </w:tc>
        <w:tc>
          <w:tcPr>
            <w:tcW w:w="1394" w:type="dxa"/>
            <w:shd w:val="clear" w:color="auto" w:fill="FFC000"/>
          </w:tcPr>
          <w:p w:rsidRPr="00791752" w:rsidR="00C3696D" w:rsidP="00A601FD" w:rsidRDefault="00C3696D" w14:paraId="23AD98DF" w14:textId="4C24EC95">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10</w:t>
            </w:r>
          </w:p>
        </w:tc>
        <w:tc>
          <w:tcPr>
            <w:tcW w:w="1412" w:type="dxa"/>
            <w:shd w:val="clear" w:color="auto" w:fill="FFC000"/>
          </w:tcPr>
          <w:p w:rsidRPr="00791752" w:rsidR="00C3696D" w:rsidP="00A601FD" w:rsidRDefault="00C3696D" w14:paraId="55CE6745" w14:textId="517B82C3">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15</w:t>
            </w:r>
          </w:p>
        </w:tc>
        <w:tc>
          <w:tcPr>
            <w:tcW w:w="1413" w:type="dxa"/>
            <w:shd w:val="clear" w:color="auto" w:fill="FF0000"/>
          </w:tcPr>
          <w:p w:rsidRPr="00791752" w:rsidR="00C3696D" w:rsidP="00A601FD" w:rsidRDefault="00C3696D" w14:paraId="6A5CAE1C" w14:textId="324B3AB9">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20</w:t>
            </w:r>
          </w:p>
        </w:tc>
        <w:tc>
          <w:tcPr>
            <w:tcW w:w="1425" w:type="dxa"/>
            <w:shd w:val="clear" w:color="auto" w:fill="FF0000"/>
          </w:tcPr>
          <w:p w:rsidRPr="00791752" w:rsidR="00C3696D" w:rsidP="00A601FD" w:rsidRDefault="00C3696D" w14:paraId="00906588" w14:textId="49B78398">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25</w:t>
            </w:r>
          </w:p>
        </w:tc>
      </w:tr>
      <w:tr w:rsidRPr="00791752" w:rsidR="00C3696D" w:rsidTr="00D75EAC" w14:paraId="16CD1953" w14:textId="77777777">
        <w:trPr>
          <w:trHeight w:val="967"/>
        </w:trPr>
        <w:tc>
          <w:tcPr>
            <w:tcW w:w="1651" w:type="dxa"/>
            <w:gridSpan w:val="2"/>
            <w:shd w:val="clear" w:color="auto" w:fill="E7E6E6" w:themeFill="background2"/>
          </w:tcPr>
          <w:p w:rsidRPr="00791752" w:rsidR="00C3696D" w:rsidP="005F512D" w:rsidRDefault="00C3696D" w14:paraId="3456693C" w14:textId="1F83478F">
            <w:pPr>
              <w:spacing w:after="200" w:line="276" w:lineRule="auto"/>
              <w:jc w:val="center"/>
              <w:rPr>
                <w:rFonts w:eastAsia="Calibri" w:asciiTheme="minorBidi" w:hAnsiTheme="minorBidi"/>
                <w:b/>
                <w:bCs/>
                <w:color w:val="000000"/>
                <w:sz w:val="16"/>
                <w:szCs w:val="16"/>
                <w:lang w:val="en-US" w:eastAsia="en-US"/>
              </w:rPr>
            </w:pPr>
            <w:r w:rsidRPr="00791752">
              <w:rPr>
                <w:rFonts w:eastAsia="Calibri" w:asciiTheme="minorBidi" w:hAnsiTheme="minorBidi"/>
                <w:b/>
                <w:bCs/>
                <w:color w:val="000000"/>
                <w:sz w:val="16"/>
                <w:szCs w:val="16"/>
                <w:lang w:val="en-US" w:eastAsia="en-US"/>
              </w:rPr>
              <w:t xml:space="preserve">4 – Likely </w:t>
            </w:r>
            <w:r w:rsidRPr="00791752">
              <w:rPr>
                <w:rFonts w:eastAsia="Calibri" w:asciiTheme="minorBidi" w:hAnsiTheme="minorBidi"/>
                <w:b/>
                <w:bCs/>
                <w:color w:val="000000"/>
                <w:sz w:val="16"/>
                <w:szCs w:val="16"/>
                <w:lang w:val="en-US" w:eastAsia="en-US"/>
              </w:rPr>
              <w:br/>
            </w:r>
            <w:r w:rsidRPr="00791752">
              <w:rPr>
                <w:rFonts w:eastAsia="Calibri" w:asciiTheme="minorBidi" w:hAnsiTheme="minorBidi"/>
                <w:i/>
                <w:iCs/>
                <w:color w:val="000000"/>
                <w:sz w:val="16"/>
                <w:szCs w:val="16"/>
                <w:lang w:val="en-US" w:eastAsia="en-US"/>
              </w:rPr>
              <w:t>Expected to occur at some point</w:t>
            </w:r>
          </w:p>
        </w:tc>
        <w:tc>
          <w:tcPr>
            <w:tcW w:w="1506" w:type="dxa"/>
            <w:shd w:val="clear" w:color="auto" w:fill="92D050"/>
          </w:tcPr>
          <w:p w:rsidRPr="00791752" w:rsidR="00C3696D" w:rsidP="00A601FD" w:rsidRDefault="00C3696D" w14:paraId="720FF943" w14:textId="62EAADB3">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4</w:t>
            </w:r>
          </w:p>
        </w:tc>
        <w:tc>
          <w:tcPr>
            <w:tcW w:w="1394" w:type="dxa"/>
            <w:shd w:val="clear" w:color="auto" w:fill="92D050"/>
          </w:tcPr>
          <w:p w:rsidRPr="00791752" w:rsidR="00C3696D" w:rsidP="00A601FD" w:rsidRDefault="00C3696D" w14:paraId="69DA70B4" w14:textId="4E18F24A">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8</w:t>
            </w:r>
          </w:p>
        </w:tc>
        <w:tc>
          <w:tcPr>
            <w:tcW w:w="1412" w:type="dxa"/>
            <w:shd w:val="clear" w:color="auto" w:fill="FFC000"/>
          </w:tcPr>
          <w:p w:rsidRPr="00791752" w:rsidR="00C3696D" w:rsidP="00A601FD" w:rsidRDefault="00C3696D" w14:paraId="7C22A2D9" w14:textId="5F703C7C">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12</w:t>
            </w:r>
          </w:p>
        </w:tc>
        <w:tc>
          <w:tcPr>
            <w:tcW w:w="1413" w:type="dxa"/>
            <w:shd w:val="clear" w:color="auto" w:fill="FF0000"/>
          </w:tcPr>
          <w:p w:rsidRPr="00791752" w:rsidR="00C3696D" w:rsidP="00A601FD" w:rsidRDefault="00C3696D" w14:paraId="57CE4987" w14:textId="11D801B9">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16</w:t>
            </w:r>
          </w:p>
        </w:tc>
        <w:tc>
          <w:tcPr>
            <w:tcW w:w="1425" w:type="dxa"/>
            <w:shd w:val="clear" w:color="auto" w:fill="FF0000"/>
          </w:tcPr>
          <w:p w:rsidRPr="00791752" w:rsidR="00C3696D" w:rsidP="00A601FD" w:rsidRDefault="00C3696D" w14:paraId="1FE7B30F" w14:textId="5B180498">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20</w:t>
            </w:r>
          </w:p>
        </w:tc>
      </w:tr>
      <w:tr w:rsidRPr="00791752" w:rsidR="00C3696D" w:rsidTr="00D75EAC" w14:paraId="23241210" w14:textId="77777777">
        <w:trPr>
          <w:trHeight w:val="967"/>
        </w:trPr>
        <w:tc>
          <w:tcPr>
            <w:tcW w:w="1651" w:type="dxa"/>
            <w:gridSpan w:val="2"/>
            <w:shd w:val="clear" w:color="auto" w:fill="E7E6E6" w:themeFill="background2"/>
          </w:tcPr>
          <w:p w:rsidRPr="00791752" w:rsidR="00C3696D" w:rsidP="005F512D" w:rsidRDefault="00C3696D" w14:paraId="275B1125" w14:textId="6C1748F0">
            <w:pPr>
              <w:spacing w:after="200" w:line="276" w:lineRule="auto"/>
              <w:jc w:val="center"/>
              <w:rPr>
                <w:rFonts w:eastAsia="Calibri" w:asciiTheme="minorBidi" w:hAnsiTheme="minorBidi"/>
                <w:b/>
                <w:bCs/>
                <w:color w:val="000000"/>
                <w:sz w:val="16"/>
                <w:szCs w:val="16"/>
                <w:lang w:val="en-US" w:eastAsia="en-US"/>
              </w:rPr>
            </w:pPr>
            <w:r w:rsidRPr="00791752">
              <w:rPr>
                <w:rFonts w:eastAsia="Calibri" w:asciiTheme="minorBidi" w:hAnsiTheme="minorBidi"/>
                <w:b/>
                <w:bCs/>
                <w:color w:val="000000"/>
                <w:sz w:val="16"/>
                <w:szCs w:val="16"/>
                <w:lang w:val="en-US" w:eastAsia="en-US"/>
              </w:rPr>
              <w:t xml:space="preserve">3 – Possible </w:t>
            </w:r>
            <w:r w:rsidRPr="00791752">
              <w:rPr>
                <w:rFonts w:eastAsia="Calibri" w:asciiTheme="minorBidi" w:hAnsiTheme="minorBidi"/>
                <w:b/>
                <w:bCs/>
                <w:color w:val="000000"/>
                <w:sz w:val="16"/>
                <w:szCs w:val="16"/>
                <w:lang w:val="en-US" w:eastAsia="en-US"/>
              </w:rPr>
              <w:br/>
            </w:r>
            <w:r w:rsidRPr="00791752">
              <w:rPr>
                <w:rFonts w:eastAsia="Calibri" w:asciiTheme="minorBidi" w:hAnsiTheme="minorBidi"/>
                <w:i/>
                <w:iCs/>
                <w:color w:val="000000"/>
                <w:sz w:val="16"/>
                <w:szCs w:val="16"/>
                <w:lang w:val="en-US" w:eastAsia="en-US"/>
              </w:rPr>
              <w:t>May occur at some point</w:t>
            </w:r>
          </w:p>
        </w:tc>
        <w:tc>
          <w:tcPr>
            <w:tcW w:w="1506" w:type="dxa"/>
            <w:shd w:val="clear" w:color="auto" w:fill="92D050"/>
          </w:tcPr>
          <w:p w:rsidRPr="00791752" w:rsidR="00C3696D" w:rsidP="00A601FD" w:rsidRDefault="00C3696D" w14:paraId="6BAD8A30" w14:textId="53579B39">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3</w:t>
            </w:r>
          </w:p>
        </w:tc>
        <w:tc>
          <w:tcPr>
            <w:tcW w:w="1394" w:type="dxa"/>
            <w:shd w:val="clear" w:color="auto" w:fill="92D050"/>
          </w:tcPr>
          <w:p w:rsidRPr="00791752" w:rsidR="00C3696D" w:rsidP="00A601FD" w:rsidRDefault="00C3696D" w14:paraId="7B9B33CB" w14:textId="5941D86F">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6</w:t>
            </w:r>
          </w:p>
        </w:tc>
        <w:tc>
          <w:tcPr>
            <w:tcW w:w="1412" w:type="dxa"/>
            <w:shd w:val="clear" w:color="auto" w:fill="FFC000"/>
          </w:tcPr>
          <w:p w:rsidRPr="00791752" w:rsidR="00C3696D" w:rsidP="00A601FD" w:rsidRDefault="00C3696D" w14:paraId="0C1EE35E" w14:textId="6FCD47C5">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9</w:t>
            </w:r>
          </w:p>
        </w:tc>
        <w:tc>
          <w:tcPr>
            <w:tcW w:w="1413" w:type="dxa"/>
            <w:shd w:val="clear" w:color="auto" w:fill="FFC000"/>
          </w:tcPr>
          <w:p w:rsidRPr="00791752" w:rsidR="00C3696D" w:rsidP="00A601FD" w:rsidRDefault="00C3696D" w14:paraId="180540ED" w14:textId="60103E45">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12</w:t>
            </w:r>
          </w:p>
        </w:tc>
        <w:tc>
          <w:tcPr>
            <w:tcW w:w="1425" w:type="dxa"/>
            <w:shd w:val="clear" w:color="auto" w:fill="FFC000"/>
          </w:tcPr>
          <w:p w:rsidRPr="00791752" w:rsidR="00C3696D" w:rsidP="00A601FD" w:rsidRDefault="00C3696D" w14:paraId="1C988B48" w14:textId="7F0602FD">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15</w:t>
            </w:r>
          </w:p>
        </w:tc>
      </w:tr>
      <w:tr w:rsidRPr="00791752" w:rsidR="00C3696D" w:rsidTr="00D75EAC" w14:paraId="0EF0107D" w14:textId="77777777">
        <w:trPr>
          <w:trHeight w:val="967"/>
        </w:trPr>
        <w:tc>
          <w:tcPr>
            <w:tcW w:w="1651" w:type="dxa"/>
            <w:gridSpan w:val="2"/>
            <w:shd w:val="clear" w:color="auto" w:fill="E7E6E6" w:themeFill="background2"/>
          </w:tcPr>
          <w:p w:rsidRPr="00791752" w:rsidR="00C3696D" w:rsidP="005F512D" w:rsidRDefault="00C3696D" w14:paraId="5821CECC" w14:textId="0ED053D8">
            <w:pPr>
              <w:spacing w:after="200" w:line="276" w:lineRule="auto"/>
              <w:jc w:val="center"/>
              <w:rPr>
                <w:rFonts w:eastAsia="Calibri" w:asciiTheme="minorBidi" w:hAnsiTheme="minorBidi"/>
                <w:b/>
                <w:bCs/>
                <w:color w:val="000000"/>
                <w:sz w:val="16"/>
                <w:szCs w:val="16"/>
                <w:lang w:val="en-US" w:eastAsia="en-US"/>
              </w:rPr>
            </w:pPr>
            <w:r w:rsidRPr="00791752">
              <w:rPr>
                <w:rFonts w:eastAsia="Calibri" w:asciiTheme="minorBidi" w:hAnsiTheme="minorBidi"/>
                <w:b/>
                <w:bCs/>
                <w:color w:val="000000"/>
                <w:sz w:val="16"/>
                <w:szCs w:val="16"/>
                <w:lang w:val="en-US" w:eastAsia="en-US"/>
              </w:rPr>
              <w:t xml:space="preserve">2 – Unlikely </w:t>
            </w:r>
            <w:r w:rsidRPr="00791752">
              <w:rPr>
                <w:rFonts w:eastAsia="Calibri" w:asciiTheme="minorBidi" w:hAnsiTheme="minorBidi"/>
                <w:b/>
                <w:bCs/>
                <w:color w:val="000000"/>
                <w:sz w:val="16"/>
                <w:szCs w:val="16"/>
                <w:lang w:val="en-US" w:eastAsia="en-US"/>
              </w:rPr>
              <w:br/>
            </w:r>
            <w:r w:rsidRPr="00791752">
              <w:rPr>
                <w:rFonts w:eastAsia="Calibri" w:asciiTheme="minorBidi" w:hAnsiTheme="minorBidi"/>
                <w:i/>
                <w:iCs/>
                <w:color w:val="000000"/>
                <w:sz w:val="16"/>
                <w:szCs w:val="16"/>
                <w:lang w:val="en-US" w:eastAsia="en-US"/>
              </w:rPr>
              <w:t>Not likely to occur in normal circumstance</w:t>
            </w:r>
          </w:p>
        </w:tc>
        <w:tc>
          <w:tcPr>
            <w:tcW w:w="1506" w:type="dxa"/>
            <w:shd w:val="clear" w:color="auto" w:fill="92D050"/>
          </w:tcPr>
          <w:p w:rsidRPr="00791752" w:rsidR="00C3696D" w:rsidP="00A601FD" w:rsidRDefault="00C3696D" w14:paraId="240754C2" w14:textId="67B2D9BA">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2</w:t>
            </w:r>
          </w:p>
        </w:tc>
        <w:tc>
          <w:tcPr>
            <w:tcW w:w="1394" w:type="dxa"/>
            <w:shd w:val="clear" w:color="auto" w:fill="92D050"/>
          </w:tcPr>
          <w:p w:rsidRPr="00791752" w:rsidR="00C3696D" w:rsidP="00A601FD" w:rsidRDefault="00C3696D" w14:paraId="484B587D" w14:textId="5DDBEDE2">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4</w:t>
            </w:r>
          </w:p>
        </w:tc>
        <w:tc>
          <w:tcPr>
            <w:tcW w:w="1412" w:type="dxa"/>
            <w:shd w:val="clear" w:color="auto" w:fill="92D050"/>
          </w:tcPr>
          <w:p w:rsidRPr="00791752" w:rsidR="00C3696D" w:rsidP="00A601FD" w:rsidRDefault="00C3696D" w14:paraId="0D8E8E3A" w14:textId="314751E5">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6</w:t>
            </w:r>
          </w:p>
        </w:tc>
        <w:tc>
          <w:tcPr>
            <w:tcW w:w="1413" w:type="dxa"/>
            <w:shd w:val="clear" w:color="auto" w:fill="92D050"/>
          </w:tcPr>
          <w:p w:rsidRPr="00791752" w:rsidR="00C3696D" w:rsidP="00A601FD" w:rsidRDefault="00C3696D" w14:paraId="30F3003E" w14:textId="181D8573">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8</w:t>
            </w:r>
          </w:p>
        </w:tc>
        <w:tc>
          <w:tcPr>
            <w:tcW w:w="1425" w:type="dxa"/>
            <w:shd w:val="clear" w:color="auto" w:fill="FFC000"/>
          </w:tcPr>
          <w:p w:rsidRPr="00791752" w:rsidR="00C3696D" w:rsidP="00A601FD" w:rsidRDefault="00C3696D" w14:paraId="755D14B3" w14:textId="312804C5">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10</w:t>
            </w:r>
          </w:p>
        </w:tc>
      </w:tr>
      <w:tr w:rsidRPr="00791752" w:rsidR="00C3696D" w:rsidTr="00D75EAC" w14:paraId="598D0BA6" w14:textId="77777777">
        <w:trPr>
          <w:trHeight w:val="967"/>
        </w:trPr>
        <w:tc>
          <w:tcPr>
            <w:tcW w:w="1651" w:type="dxa"/>
            <w:gridSpan w:val="2"/>
            <w:shd w:val="clear" w:color="auto" w:fill="E7E6E6" w:themeFill="background2"/>
          </w:tcPr>
          <w:p w:rsidRPr="00791752" w:rsidR="00C3696D" w:rsidP="005F512D" w:rsidRDefault="00C3696D" w14:paraId="08C3FEEA" w14:textId="024E1E95">
            <w:pPr>
              <w:spacing w:after="200" w:line="276" w:lineRule="auto"/>
              <w:jc w:val="center"/>
              <w:rPr>
                <w:rFonts w:eastAsia="Calibri" w:asciiTheme="minorBidi" w:hAnsiTheme="minorBidi"/>
                <w:b/>
                <w:bCs/>
                <w:color w:val="000000"/>
                <w:sz w:val="16"/>
                <w:szCs w:val="16"/>
                <w:lang w:val="en-US" w:eastAsia="en-US"/>
              </w:rPr>
            </w:pPr>
            <w:r w:rsidRPr="00791752">
              <w:rPr>
                <w:rFonts w:eastAsia="Calibri" w:asciiTheme="minorBidi" w:hAnsiTheme="minorBidi"/>
                <w:b/>
                <w:bCs/>
                <w:color w:val="000000"/>
                <w:sz w:val="16"/>
                <w:szCs w:val="16"/>
                <w:lang w:val="en-US" w:eastAsia="en-US"/>
              </w:rPr>
              <w:t xml:space="preserve">1 – Rare </w:t>
            </w:r>
            <w:r w:rsidRPr="00791752">
              <w:rPr>
                <w:rFonts w:eastAsia="Calibri" w:asciiTheme="minorBidi" w:hAnsiTheme="minorBidi"/>
                <w:b/>
                <w:bCs/>
                <w:color w:val="000000"/>
                <w:sz w:val="16"/>
                <w:szCs w:val="16"/>
                <w:lang w:val="en-US" w:eastAsia="en-US"/>
              </w:rPr>
              <w:br/>
            </w:r>
            <w:r w:rsidRPr="00791752">
              <w:rPr>
                <w:rFonts w:eastAsia="Calibri" w:asciiTheme="minorBidi" w:hAnsiTheme="minorBidi"/>
                <w:i/>
                <w:iCs/>
                <w:color w:val="000000"/>
                <w:sz w:val="16"/>
                <w:szCs w:val="16"/>
                <w:lang w:val="en-US" w:eastAsia="en-US"/>
              </w:rPr>
              <w:t>Highly Unlikely to Occur</w:t>
            </w:r>
          </w:p>
        </w:tc>
        <w:tc>
          <w:tcPr>
            <w:tcW w:w="1506" w:type="dxa"/>
            <w:shd w:val="clear" w:color="auto" w:fill="92D050"/>
          </w:tcPr>
          <w:p w:rsidRPr="00791752" w:rsidR="00C3696D" w:rsidP="00A601FD" w:rsidRDefault="00C3696D" w14:paraId="6216FF64" w14:textId="2508E79C">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1</w:t>
            </w:r>
          </w:p>
        </w:tc>
        <w:tc>
          <w:tcPr>
            <w:tcW w:w="1394" w:type="dxa"/>
            <w:shd w:val="clear" w:color="auto" w:fill="92D050"/>
          </w:tcPr>
          <w:p w:rsidRPr="00791752" w:rsidR="00C3696D" w:rsidP="00A601FD" w:rsidRDefault="00C3696D" w14:paraId="27509BDC" w14:textId="5EA99E53">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2</w:t>
            </w:r>
          </w:p>
        </w:tc>
        <w:tc>
          <w:tcPr>
            <w:tcW w:w="1412" w:type="dxa"/>
            <w:shd w:val="clear" w:color="auto" w:fill="92D050"/>
          </w:tcPr>
          <w:p w:rsidRPr="00791752" w:rsidR="00C3696D" w:rsidP="00A601FD" w:rsidRDefault="00C3696D" w14:paraId="5A781C6A" w14:textId="2C2BAD85">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3</w:t>
            </w:r>
          </w:p>
        </w:tc>
        <w:tc>
          <w:tcPr>
            <w:tcW w:w="1413" w:type="dxa"/>
            <w:shd w:val="clear" w:color="auto" w:fill="92D050"/>
          </w:tcPr>
          <w:p w:rsidRPr="00791752" w:rsidR="00C3696D" w:rsidP="00A601FD" w:rsidRDefault="00C3696D" w14:paraId="4CE6F203" w14:textId="22AC9937">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4</w:t>
            </w:r>
          </w:p>
        </w:tc>
        <w:tc>
          <w:tcPr>
            <w:tcW w:w="1425" w:type="dxa"/>
            <w:shd w:val="clear" w:color="auto" w:fill="92D050"/>
          </w:tcPr>
          <w:p w:rsidRPr="00791752" w:rsidR="00C3696D" w:rsidP="00A601FD" w:rsidRDefault="00C3696D" w14:paraId="52DF3F52" w14:textId="527E9AE9">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color w:val="000000"/>
                <w:sz w:val="18"/>
                <w:szCs w:val="18"/>
                <w:lang w:val="en-US" w:eastAsia="en-US"/>
              </w:rPr>
              <w:t>5</w:t>
            </w:r>
          </w:p>
        </w:tc>
      </w:tr>
      <w:tr w:rsidRPr="00791752" w:rsidR="00181231" w:rsidTr="00D75EAC" w14:paraId="58E35606" w14:textId="77777777">
        <w:trPr>
          <w:cantSplit/>
          <w:trHeight w:val="1364"/>
        </w:trPr>
        <w:tc>
          <w:tcPr>
            <w:tcW w:w="300" w:type="dxa"/>
            <w:tcBorders>
              <w:left w:val="single" w:color="auto" w:sz="4" w:space="0"/>
              <w:right w:val="nil"/>
            </w:tcBorders>
            <w:textDirection w:val="btLr"/>
            <w:vAlign w:val="bottom"/>
          </w:tcPr>
          <w:p w:rsidRPr="00791752" w:rsidR="00181231" w:rsidP="00065590" w:rsidRDefault="00181231" w14:paraId="754C96AD" w14:textId="2082FB7C">
            <w:pPr>
              <w:spacing w:after="200" w:line="276" w:lineRule="auto"/>
              <w:ind w:left="113" w:right="113"/>
              <w:jc w:val="center"/>
              <w:rPr>
                <w:rFonts w:eastAsia="Calibri" w:asciiTheme="minorBidi" w:hAnsiTheme="minorBidi"/>
                <w:b/>
                <w:bCs/>
                <w:i/>
                <w:iCs/>
                <w:color w:val="000000"/>
                <w:sz w:val="18"/>
                <w:szCs w:val="18"/>
                <w:lang w:val="en-US" w:eastAsia="en-US"/>
              </w:rPr>
            </w:pPr>
          </w:p>
        </w:tc>
        <w:tc>
          <w:tcPr>
            <w:tcW w:w="1350" w:type="dxa"/>
            <w:tcBorders>
              <w:left w:val="nil"/>
            </w:tcBorders>
          </w:tcPr>
          <w:p w:rsidRPr="00791752" w:rsidR="00181231" w:rsidP="003F72BD" w:rsidRDefault="00A80F01" w14:paraId="21A81257" w14:textId="23E62E00">
            <w:pPr>
              <w:spacing w:after="200" w:line="276" w:lineRule="auto"/>
              <w:rPr>
                <w:rFonts w:eastAsia="Calibri" w:asciiTheme="minorBidi" w:hAnsiTheme="minorBidi"/>
                <w:b/>
                <w:bCs/>
                <w:color w:val="000000"/>
                <w:sz w:val="18"/>
                <w:szCs w:val="18"/>
                <w:lang w:val="en-US" w:eastAsia="en-US"/>
              </w:rPr>
            </w:pPr>
            <w:r w:rsidRPr="00791752">
              <w:rPr>
                <w:rFonts w:eastAsia="Calibri" w:asciiTheme="minorBidi" w:hAnsiTheme="minorBidi"/>
                <w:b/>
                <w:bCs/>
                <w:i/>
                <w:iCs/>
                <w:noProof/>
                <w:color w:val="000000"/>
                <w:sz w:val="18"/>
                <w:szCs w:val="18"/>
                <w:lang w:val="en-US" w:eastAsia="en-US"/>
              </w:rPr>
              <mc:AlternateContent>
                <mc:Choice Requires="wps">
                  <w:drawing>
                    <wp:anchor distT="45720" distB="45720" distL="114300" distR="114300" simplePos="0" relativeHeight="251763712" behindDoc="0" locked="0" layoutInCell="1" allowOverlap="1" wp14:anchorId="5822C1B9" wp14:editId="15A359F5">
                      <wp:simplePos x="0" y="0"/>
                      <wp:positionH relativeFrom="margin">
                        <wp:posOffset>-252096</wp:posOffset>
                      </wp:positionH>
                      <wp:positionV relativeFrom="paragraph">
                        <wp:posOffset>193408</wp:posOffset>
                      </wp:positionV>
                      <wp:extent cx="615315" cy="238125"/>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15315" cy="238125"/>
                              </a:xfrm>
                              <a:prstGeom prst="rect">
                                <a:avLst/>
                              </a:prstGeom>
                              <a:noFill/>
                              <a:ln w="9525">
                                <a:noFill/>
                                <a:miter lim="800000"/>
                                <a:headEnd/>
                                <a:tailEnd/>
                              </a:ln>
                            </wps:spPr>
                            <wps:txbx>
                              <w:txbxContent>
                                <w:p w:rsidRPr="00181231" w:rsidR="00181231" w:rsidP="00181231" w:rsidRDefault="00181231" w14:paraId="1AB81036" w14:textId="77777777">
                                  <w:pPr>
                                    <w:rPr>
                                      <w:i/>
                                      <w:iCs/>
                                      <w:sz w:val="14"/>
                                      <w:szCs w:val="14"/>
                                    </w:rPr>
                                  </w:pPr>
                                  <w:r w:rsidRPr="00181231">
                                    <w:rPr>
                                      <w:i/>
                                      <w:iCs/>
                                      <w:sz w:val="16"/>
                                      <w:szCs w:val="16"/>
                                    </w:rPr>
                                    <w:t>Likelihood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7774776">
                    <v:shapetype id="_x0000_t202" coordsize="21600,21600" o:spt="202" path="m,l,21600r21600,l21600,xe" w14:anchorId="5822C1B9">
                      <v:stroke joinstyle="miter"/>
                      <v:path gradientshapeok="t" o:connecttype="rect"/>
                    </v:shapetype>
                    <v:shape id="Text Box 2" style="position:absolute;margin-left:-19.85pt;margin-top:15.25pt;width:48.45pt;height:18.75pt;rotation:-90;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">
                      <v:textbox>
                        <w:txbxContent>
                          <w:p w:rsidRPr="00181231" w:rsidR="00181231" w:rsidP="00181231" w:rsidRDefault="00181231" w14:paraId="54ADE3E0" w14:textId="77777777">
                            <w:pPr>
                              <w:rPr>
                                <w:i/>
                                <w:iCs/>
                                <w:sz w:val="14"/>
                                <w:szCs w:val="14"/>
                              </w:rPr>
                            </w:pPr>
                            <w:r w:rsidRPr="00181231">
                              <w:rPr>
                                <w:i/>
                                <w:iCs/>
                                <w:sz w:val="16"/>
                                <w:szCs w:val="16"/>
                              </w:rPr>
                              <w:t>Likelihood</w:t>
                            </w:r>
                          </w:p>
                        </w:txbxContent>
                      </v:textbox>
                      <w10:wrap anchorx="margin"/>
                    </v:shape>
                  </w:pict>
                </mc:Fallback>
              </mc:AlternateContent>
            </w:r>
            <w:r w:rsidRPr="00791752" w:rsidR="00181231">
              <w:rPr>
                <w:rFonts w:eastAsia="Calibri" w:asciiTheme="minorBidi" w:hAnsiTheme="minorBidi"/>
                <w:b/>
                <w:bCs/>
                <w:noProof/>
                <w:color w:val="000000"/>
                <w:lang w:val="en-US" w:eastAsia="en-US"/>
              </w:rPr>
              <mc:AlternateContent>
                <mc:Choice Requires="wps">
                  <w:drawing>
                    <wp:anchor distT="45720" distB="45720" distL="114300" distR="114300" simplePos="0" relativeHeight="251765760" behindDoc="0" locked="0" layoutInCell="1" allowOverlap="1" wp14:anchorId="66F6D1ED" wp14:editId="70167A83">
                      <wp:simplePos x="0" y="0"/>
                      <wp:positionH relativeFrom="column">
                        <wp:posOffset>173838</wp:posOffset>
                      </wp:positionH>
                      <wp:positionV relativeFrom="paragraph">
                        <wp:posOffset>462385</wp:posOffset>
                      </wp:positionV>
                      <wp:extent cx="541655" cy="264160"/>
                      <wp:effectExtent l="0" t="0" r="0" b="254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 cy="264160"/>
                              </a:xfrm>
                              <a:prstGeom prst="rect">
                                <a:avLst/>
                              </a:prstGeom>
                              <a:noFill/>
                              <a:ln w="9525">
                                <a:noFill/>
                                <a:miter lim="800000"/>
                                <a:headEnd/>
                                <a:tailEnd/>
                              </a:ln>
                            </wps:spPr>
                            <wps:txbx>
                              <w:txbxContent>
                                <w:p w:rsidRPr="00181231" w:rsidR="00181231" w:rsidP="00181231" w:rsidRDefault="00181231" w14:paraId="6356959A" w14:textId="77777777">
                                  <w:pPr>
                                    <w:rPr>
                                      <w:i/>
                                      <w:iCs/>
                                      <w:sz w:val="16"/>
                                      <w:szCs w:val="16"/>
                                    </w:rPr>
                                  </w:pPr>
                                  <w:r w:rsidRPr="00181231">
                                    <w:rPr>
                                      <w:i/>
                                      <w:iCs/>
                                      <w:sz w:val="16"/>
                                      <w:szCs w:val="16"/>
                                    </w:rPr>
                                    <w:t>Severity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73BDEA5">
                    <v:shape id="_x0000_s1027" style="position:absolute;margin-left:13.7pt;margin-top:36.4pt;width:42.65pt;height:20.8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" w14:anchorId="66F6D1ED">
                      <v:textbox>
                        <w:txbxContent>
                          <w:p w:rsidRPr="00181231" w:rsidR="00181231" w:rsidP="00181231" w:rsidRDefault="00181231" w14:paraId="1E75B446" w14:textId="77777777">
                            <w:pPr>
                              <w:rPr>
                                <w:i/>
                                <w:iCs/>
                                <w:sz w:val="16"/>
                                <w:szCs w:val="16"/>
                              </w:rPr>
                            </w:pPr>
                            <w:r w:rsidRPr="00181231">
                              <w:rPr>
                                <w:i/>
                                <w:iCs/>
                                <w:sz w:val="16"/>
                                <w:szCs w:val="16"/>
                              </w:rPr>
                              <w:t>Severity</w:t>
                            </w:r>
                          </w:p>
                        </w:txbxContent>
                      </v:textbox>
                    </v:shape>
                  </w:pict>
                </mc:Fallback>
              </mc:AlternateContent>
            </w:r>
            <w:r w:rsidRPr="00791752" w:rsidR="00181231">
              <w:rPr>
                <w:rFonts w:eastAsia="Calibri" w:asciiTheme="minorBidi" w:hAnsiTheme="minorBidi"/>
                <w:b/>
                <w:bCs/>
                <w:noProof/>
                <w:color w:val="000000"/>
                <w:sz w:val="20"/>
                <w:szCs w:val="20"/>
                <w:lang w:val="en-US" w:eastAsia="en-US"/>
              </w:rPr>
              <mc:AlternateContent>
                <mc:Choice Requires="wps">
                  <w:drawing>
                    <wp:anchor distT="0" distB="0" distL="114300" distR="114300" simplePos="0" relativeHeight="251761664" behindDoc="1" locked="0" layoutInCell="1" allowOverlap="1" wp14:anchorId="06D0E909" wp14:editId="6910081E">
                      <wp:simplePos x="0" y="0"/>
                      <wp:positionH relativeFrom="column">
                        <wp:posOffset>191146</wp:posOffset>
                      </wp:positionH>
                      <wp:positionV relativeFrom="paragraph">
                        <wp:posOffset>-7312</wp:posOffset>
                      </wp:positionV>
                      <wp:extent cx="488952" cy="519904"/>
                      <wp:effectExtent l="3810" t="0" r="0" b="0"/>
                      <wp:wrapNone/>
                      <wp:docPr id="35" name="Arrow: Left-Up 35"/>
                      <wp:cNvGraphicFramePr/>
                      <a:graphic xmlns:a="http://schemas.openxmlformats.org/drawingml/2006/main">
                        <a:graphicData uri="http://schemas.microsoft.com/office/word/2010/wordprocessingShape">
                          <wps:wsp>
                            <wps:cNvSpPr/>
                            <wps:spPr>
                              <a:xfrm rot="5400000">
                                <a:off x="0" y="0"/>
                                <a:ext cx="488952" cy="519904"/>
                              </a:xfrm>
                              <a:prstGeom prst="leftUpArrow">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4DB5E56">
                    <v:shape id="Arrow: Left-Up 35" style="position:absolute;margin-left:15.05pt;margin-top:-.6pt;width:38.5pt;height:40.95pt;rotation:90;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8952,519904" o:spid="_x0000_s1026" fillcolor="#4472c4 [3204]" stroked="f" strokeweight="1pt" path="m,397666l122238,275428r,61119l305595,336547r,-214309l244476,122238,366714,,488952,122238r-61119,l427833,458785r-305595,l122238,519904,,39766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" w14:anchorId="48194BA9">
                      <v:stroke joinstyle="miter"/>
                      <v:path arrowok="t" o:connecttype="custom" o:connectlocs="0,397666;122238,275428;122238,336547;305595,336547;305595,122238;244476,122238;366714,0;488952,122238;427833,122238;427833,458785;122238,458785;122238,519904;0,397666" o:connectangles="0,0,0,0,0,0,0,0,0,0,0,0,0"/>
                    </v:shape>
                  </w:pict>
                </mc:Fallback>
              </mc:AlternateContent>
            </w:r>
          </w:p>
        </w:tc>
        <w:tc>
          <w:tcPr>
            <w:tcW w:w="1506" w:type="dxa"/>
            <w:shd w:val="clear" w:color="auto" w:fill="E7E6E6" w:themeFill="background2"/>
          </w:tcPr>
          <w:p w:rsidRPr="00791752" w:rsidR="00181231" w:rsidP="00553EC6" w:rsidRDefault="00181231" w14:paraId="22C82255" w14:textId="15C42ABB">
            <w:pPr>
              <w:spacing w:after="200" w:line="276" w:lineRule="auto"/>
              <w:jc w:val="center"/>
              <w:rPr>
                <w:rFonts w:eastAsia="Calibri" w:asciiTheme="minorBidi" w:hAnsiTheme="minorBidi"/>
                <w:b/>
                <w:bCs/>
                <w:color w:val="000000"/>
                <w:sz w:val="14"/>
                <w:szCs w:val="14"/>
                <w:lang w:val="en-US" w:eastAsia="en-US"/>
              </w:rPr>
            </w:pPr>
            <w:r w:rsidRPr="00791752">
              <w:rPr>
                <w:rFonts w:eastAsia="Calibri" w:asciiTheme="minorBidi" w:hAnsiTheme="minorBidi"/>
                <w:b/>
                <w:bCs/>
                <w:color w:val="000000"/>
                <w:sz w:val="16"/>
                <w:szCs w:val="16"/>
                <w:lang w:val="en-US" w:eastAsia="en-US"/>
              </w:rPr>
              <w:t>1 - Insignificant</w:t>
            </w:r>
            <w:r w:rsidRPr="00791752">
              <w:rPr>
                <w:rFonts w:eastAsia="Calibri" w:asciiTheme="minorBidi" w:hAnsiTheme="minorBidi"/>
                <w:b/>
                <w:bCs/>
                <w:color w:val="000000"/>
                <w:sz w:val="14"/>
                <w:szCs w:val="14"/>
                <w:lang w:val="en-US" w:eastAsia="en-US"/>
              </w:rPr>
              <w:br/>
            </w:r>
            <w:r w:rsidRPr="00791752">
              <w:rPr>
                <w:rFonts w:eastAsia="Calibri" w:asciiTheme="minorBidi" w:hAnsiTheme="minorBidi"/>
                <w:i/>
                <w:iCs/>
                <w:color w:val="000000"/>
                <w:sz w:val="14"/>
                <w:szCs w:val="14"/>
                <w:lang w:val="en-US" w:eastAsia="en-US"/>
              </w:rPr>
              <w:t>Not significant, minor injuries or discomfort. No medical intervention</w:t>
            </w:r>
          </w:p>
        </w:tc>
        <w:tc>
          <w:tcPr>
            <w:tcW w:w="1394" w:type="dxa"/>
            <w:shd w:val="clear" w:color="auto" w:fill="E7E6E6" w:themeFill="background2"/>
          </w:tcPr>
          <w:p w:rsidRPr="00791752" w:rsidR="00181231" w:rsidP="00553EC6" w:rsidRDefault="00181231" w14:paraId="72D9DCDC" w14:textId="693CEC65">
            <w:pPr>
              <w:spacing w:after="200" w:line="276" w:lineRule="auto"/>
              <w:jc w:val="center"/>
              <w:rPr>
                <w:rFonts w:eastAsia="Calibri" w:asciiTheme="minorBidi" w:hAnsiTheme="minorBidi"/>
                <w:b/>
                <w:bCs/>
                <w:color w:val="000000"/>
                <w:sz w:val="14"/>
                <w:szCs w:val="14"/>
                <w:lang w:val="en-US" w:eastAsia="en-US"/>
              </w:rPr>
            </w:pPr>
            <w:r w:rsidRPr="00791752">
              <w:rPr>
                <w:rFonts w:eastAsia="Calibri" w:asciiTheme="minorBidi" w:hAnsiTheme="minorBidi"/>
                <w:b/>
                <w:bCs/>
                <w:color w:val="000000"/>
                <w:sz w:val="16"/>
                <w:szCs w:val="16"/>
                <w:lang w:val="en-US" w:eastAsia="en-US"/>
              </w:rPr>
              <w:t>2 - Minor</w:t>
            </w:r>
            <w:r w:rsidRPr="00791752">
              <w:rPr>
                <w:rFonts w:eastAsia="Calibri" w:asciiTheme="minorBidi" w:hAnsiTheme="minorBidi"/>
                <w:b/>
                <w:bCs/>
                <w:color w:val="000000"/>
                <w:sz w:val="14"/>
                <w:szCs w:val="14"/>
                <w:lang w:val="en-US" w:eastAsia="en-US"/>
              </w:rPr>
              <w:br/>
            </w:r>
            <w:r w:rsidRPr="00791752">
              <w:rPr>
                <w:rFonts w:eastAsia="Calibri" w:asciiTheme="minorBidi" w:hAnsiTheme="minorBidi"/>
                <w:i/>
                <w:iCs/>
                <w:color w:val="000000"/>
                <w:sz w:val="14"/>
                <w:szCs w:val="14"/>
                <w:lang w:val="en-US" w:eastAsia="en-US"/>
              </w:rPr>
              <w:t>Temporary injuries or discomfort requiring basic first aid.</w:t>
            </w:r>
          </w:p>
        </w:tc>
        <w:tc>
          <w:tcPr>
            <w:tcW w:w="1412" w:type="dxa"/>
            <w:shd w:val="clear" w:color="auto" w:fill="E7E6E6" w:themeFill="background2"/>
          </w:tcPr>
          <w:p w:rsidRPr="00791752" w:rsidR="00181231" w:rsidP="00553EC6" w:rsidRDefault="00181231" w14:paraId="2AFAD6CA" w14:textId="429FCD86">
            <w:pPr>
              <w:spacing w:after="200" w:line="276" w:lineRule="auto"/>
              <w:jc w:val="center"/>
              <w:rPr>
                <w:rFonts w:eastAsia="Calibri" w:asciiTheme="minorBidi" w:hAnsiTheme="minorBidi"/>
                <w:b/>
                <w:bCs/>
                <w:color w:val="000000"/>
                <w:sz w:val="14"/>
                <w:szCs w:val="14"/>
                <w:lang w:val="en-US" w:eastAsia="en-US"/>
              </w:rPr>
            </w:pPr>
            <w:r w:rsidRPr="00791752">
              <w:rPr>
                <w:rFonts w:eastAsia="Calibri" w:asciiTheme="minorBidi" w:hAnsiTheme="minorBidi"/>
                <w:b/>
                <w:bCs/>
                <w:color w:val="000000"/>
                <w:sz w:val="16"/>
                <w:szCs w:val="16"/>
                <w:lang w:val="en-US" w:eastAsia="en-US"/>
              </w:rPr>
              <w:t>3 – Moderate</w:t>
            </w:r>
            <w:r w:rsidRPr="00791752">
              <w:rPr>
                <w:rFonts w:eastAsia="Calibri" w:asciiTheme="minorBidi" w:hAnsiTheme="minorBidi"/>
                <w:b/>
                <w:bCs/>
                <w:color w:val="000000"/>
                <w:sz w:val="14"/>
                <w:szCs w:val="14"/>
                <w:lang w:val="en-US" w:eastAsia="en-US"/>
              </w:rPr>
              <w:br/>
            </w:r>
            <w:proofErr w:type="spellStart"/>
            <w:r w:rsidRPr="00791752">
              <w:rPr>
                <w:rFonts w:eastAsia="Calibri" w:asciiTheme="minorBidi" w:hAnsiTheme="minorBidi"/>
                <w:i/>
                <w:iCs/>
                <w:color w:val="000000"/>
                <w:sz w:val="14"/>
                <w:szCs w:val="14"/>
                <w:lang w:val="en-US" w:eastAsia="en-US"/>
              </w:rPr>
              <w:t>Moderate</w:t>
            </w:r>
            <w:proofErr w:type="spellEnd"/>
            <w:r w:rsidRPr="00791752">
              <w:rPr>
                <w:rFonts w:eastAsia="Calibri" w:asciiTheme="minorBidi" w:hAnsiTheme="minorBidi"/>
                <w:i/>
                <w:iCs/>
                <w:color w:val="000000"/>
                <w:sz w:val="14"/>
                <w:szCs w:val="14"/>
                <w:lang w:val="en-US" w:eastAsia="en-US"/>
              </w:rPr>
              <w:t xml:space="preserve"> Injuries requiring medical intervention.</w:t>
            </w:r>
          </w:p>
        </w:tc>
        <w:tc>
          <w:tcPr>
            <w:tcW w:w="1413" w:type="dxa"/>
            <w:shd w:val="clear" w:color="auto" w:fill="E7E6E6" w:themeFill="background2"/>
          </w:tcPr>
          <w:p w:rsidRPr="00791752" w:rsidR="00181231" w:rsidP="00553EC6" w:rsidRDefault="00181231" w14:paraId="740EC864" w14:textId="38360156">
            <w:pPr>
              <w:spacing w:after="200" w:line="276" w:lineRule="auto"/>
              <w:jc w:val="center"/>
              <w:rPr>
                <w:rFonts w:eastAsia="Calibri" w:asciiTheme="minorBidi" w:hAnsiTheme="minorBidi"/>
                <w:b/>
                <w:bCs/>
                <w:color w:val="000000"/>
                <w:sz w:val="14"/>
                <w:szCs w:val="14"/>
                <w:lang w:val="en-US" w:eastAsia="en-US"/>
              </w:rPr>
            </w:pPr>
            <w:r w:rsidRPr="00791752">
              <w:rPr>
                <w:rFonts w:eastAsia="Calibri" w:asciiTheme="minorBidi" w:hAnsiTheme="minorBidi"/>
                <w:b/>
                <w:bCs/>
                <w:color w:val="000000"/>
                <w:sz w:val="16"/>
                <w:szCs w:val="16"/>
                <w:lang w:val="en-US" w:eastAsia="en-US"/>
              </w:rPr>
              <w:t>4 - Major</w:t>
            </w:r>
            <w:r w:rsidRPr="00791752">
              <w:rPr>
                <w:rFonts w:eastAsia="Calibri" w:asciiTheme="minorBidi" w:hAnsiTheme="minorBidi"/>
                <w:b/>
                <w:bCs/>
                <w:color w:val="000000"/>
                <w:sz w:val="14"/>
                <w:szCs w:val="14"/>
                <w:lang w:val="en-US" w:eastAsia="en-US"/>
              </w:rPr>
              <w:br/>
            </w:r>
            <w:proofErr w:type="spellStart"/>
            <w:r w:rsidRPr="00791752">
              <w:rPr>
                <w:rFonts w:eastAsia="Calibri" w:asciiTheme="minorBidi" w:hAnsiTheme="minorBidi"/>
                <w:i/>
                <w:iCs/>
                <w:color w:val="000000"/>
                <w:sz w:val="14"/>
                <w:szCs w:val="14"/>
                <w:lang w:val="en-US" w:eastAsia="en-US"/>
              </w:rPr>
              <w:t>Major</w:t>
            </w:r>
            <w:proofErr w:type="spellEnd"/>
            <w:r w:rsidRPr="00791752">
              <w:rPr>
                <w:rFonts w:eastAsia="Calibri" w:asciiTheme="minorBidi" w:hAnsiTheme="minorBidi"/>
                <w:i/>
                <w:iCs/>
                <w:color w:val="000000"/>
                <w:sz w:val="14"/>
                <w:szCs w:val="14"/>
                <w:lang w:val="en-US" w:eastAsia="en-US"/>
              </w:rPr>
              <w:t xml:space="preserve"> Injury or illness resulting in serious consequence</w:t>
            </w:r>
          </w:p>
        </w:tc>
        <w:tc>
          <w:tcPr>
            <w:tcW w:w="1425" w:type="dxa"/>
            <w:shd w:val="clear" w:color="auto" w:fill="E7E6E6" w:themeFill="background2"/>
          </w:tcPr>
          <w:p w:rsidRPr="00791752" w:rsidR="00181231" w:rsidP="00553EC6" w:rsidRDefault="00181231" w14:paraId="762A8954" w14:textId="7213EC4A">
            <w:pPr>
              <w:spacing w:after="200" w:line="276" w:lineRule="auto"/>
              <w:jc w:val="center"/>
              <w:rPr>
                <w:rFonts w:eastAsia="Calibri" w:asciiTheme="minorBidi" w:hAnsiTheme="minorBidi"/>
                <w:b/>
                <w:bCs/>
                <w:color w:val="000000"/>
                <w:sz w:val="14"/>
                <w:szCs w:val="14"/>
                <w:lang w:val="en-US" w:eastAsia="en-US"/>
              </w:rPr>
            </w:pPr>
            <w:r w:rsidRPr="00791752">
              <w:rPr>
                <w:rFonts w:eastAsia="Calibri" w:asciiTheme="minorBidi" w:hAnsiTheme="minorBidi"/>
                <w:b/>
                <w:bCs/>
                <w:color w:val="000000"/>
                <w:sz w:val="16"/>
                <w:szCs w:val="16"/>
                <w:lang w:val="en-US" w:eastAsia="en-US"/>
              </w:rPr>
              <w:t>5 – Unacceptable</w:t>
            </w:r>
            <w:r w:rsidRPr="00791752">
              <w:rPr>
                <w:rFonts w:eastAsia="Calibri" w:asciiTheme="minorBidi" w:hAnsiTheme="minorBidi"/>
                <w:b/>
                <w:bCs/>
                <w:color w:val="000000"/>
                <w:sz w:val="14"/>
                <w:szCs w:val="14"/>
                <w:lang w:val="en-US" w:eastAsia="en-US"/>
              </w:rPr>
              <w:br/>
            </w:r>
            <w:r w:rsidRPr="00791752">
              <w:rPr>
                <w:rFonts w:eastAsia="Calibri" w:asciiTheme="minorBidi" w:hAnsiTheme="minorBidi"/>
                <w:i/>
                <w:iCs/>
                <w:color w:val="000000"/>
                <w:sz w:val="14"/>
                <w:szCs w:val="14"/>
                <w:lang w:val="en-US" w:eastAsia="en-US"/>
              </w:rPr>
              <w:t>Fatality, Injury or illness resulting in death.</w:t>
            </w:r>
          </w:p>
        </w:tc>
      </w:tr>
    </w:tbl>
    <w:p w:rsidRPr="00791752" w:rsidR="00D64BEB" w:rsidP="75F45968" w:rsidRDefault="00BE6907" w14:paraId="6711D1BB" w14:textId="7133FE06">
      <w:pPr>
        <w:spacing w:after="200" w:line="276" w:lineRule="auto"/>
        <w:rPr>
          <w:rFonts w:ascii="Arial" w:hAnsi="Arial" w:eastAsia="Calibri" w:asciiTheme="minorBidi" w:hAnsiTheme="minorBidi"/>
          <w:b w:val="1"/>
          <w:bCs w:val="1"/>
          <w:color w:val="000000"/>
          <w:sz w:val="18"/>
          <w:szCs w:val="18"/>
          <w:lang w:val="en-US" w:eastAsia="en-US"/>
        </w:rPr>
      </w:pPr>
      <w:r w:rsidRPr="00791752">
        <w:rPr>
          <w:rFonts w:eastAsia="Calibri" w:asciiTheme="minorBidi" w:hAnsiTheme="minorBidi"/>
          <w:noProof/>
          <w:color w:val="000000"/>
          <w:lang w:val="en-US" w:eastAsia="en-US"/>
        </w:rPr>
        <w:drawing>
          <wp:anchor distT="0" distB="0" distL="114300" distR="114300" simplePos="0" relativeHeight="251715584" behindDoc="1" locked="0" layoutInCell="1" allowOverlap="1" wp14:anchorId="78F2B4E1" wp14:editId="5C96DA09">
            <wp:simplePos x="0" y="0"/>
            <wp:positionH relativeFrom="margin">
              <wp:align>center</wp:align>
            </wp:positionH>
            <wp:positionV relativeFrom="paragraph">
              <wp:posOffset>124270</wp:posOffset>
            </wp:positionV>
            <wp:extent cx="5364480" cy="1614805"/>
            <wp:effectExtent l="0" t="0" r="0" b="4445"/>
            <wp:wrapTight wrapText="bothSides">
              <wp:wrapPolygon edited="0">
                <wp:start x="153" y="0"/>
                <wp:lineTo x="0" y="510"/>
                <wp:lineTo x="0" y="20895"/>
                <wp:lineTo x="153" y="21405"/>
                <wp:lineTo x="13270" y="21405"/>
                <wp:lineTo x="19866" y="21405"/>
                <wp:lineTo x="20864" y="21150"/>
                <wp:lineTo x="20864" y="510"/>
                <wp:lineTo x="20097" y="0"/>
                <wp:lineTo x="13270" y="0"/>
                <wp:lineTo x="153" y="0"/>
              </wp:wrapPolygon>
            </wp:wrapTight>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14:sizeRelH relativeFrom="margin">
              <wp14:pctWidth>0</wp14:pctWidth>
            </wp14:sizeRelH>
            <wp14:sizeRelV relativeFrom="margin">
              <wp14:pctHeight>0</wp14:pctHeight>
            </wp14:sizeRelV>
          </wp:anchor>
        </w:drawing>
      </w:r>
    </w:p>
    <w:p w:rsidR="75F45968" w:rsidP="75F45968" w:rsidRDefault="75F45968" w14:paraId="68C4B9D2" w14:textId="136311F1">
      <w:pPr>
        <w:spacing w:after="200" w:line="276" w:lineRule="auto"/>
        <w:rPr>
          <w:rFonts w:ascii="Arial" w:hAnsi="Arial" w:eastAsia="Calibri" w:asciiTheme="minorBidi" w:hAnsiTheme="minorBidi"/>
          <w:b w:val="1"/>
          <w:bCs w:val="1"/>
          <w:color w:val="000000" w:themeColor="text1" w:themeTint="FF" w:themeShade="FF"/>
          <w:sz w:val="18"/>
          <w:szCs w:val="18"/>
          <w:lang w:val="en-US" w:eastAsia="en-US"/>
        </w:rPr>
      </w:pPr>
    </w:p>
    <w:p w:rsidRPr="00791752" w:rsidR="00DE6D4F" w:rsidP="1D24437F" w:rsidRDefault="00DE6D4F" w14:paraId="1C348439" w14:textId="552A5853">
      <w:pPr>
        <w:pStyle w:val="Normal"/>
        <w:spacing w:after="200" w:line="276" w:lineRule="auto"/>
        <w:ind/>
        <w:rPr>
          <w:rFonts w:ascii="Arial" w:hAnsi="Arial" w:eastAsia="Calibri" w:asciiTheme="minorBidi" w:hAnsiTheme="minorBidi"/>
          <w:b w:val="1"/>
          <w:bCs w:val="1"/>
          <w:color w:val="000000" w:themeColor="text1"/>
          <w:lang w:val="en-US" w:eastAsia="en-US"/>
        </w:rPr>
        <w:sectPr w:rsidRPr="00791752" w:rsidR="00DE6D4F" w:rsidSect="00650651">
          <w:type w:val="continuous"/>
          <w:pgSz w:w="11906" w:h="16838" w:orient="portrait"/>
          <w:pgMar w:top="1440" w:right="1440" w:bottom="1440" w:left="1440" w:header="708" w:footer="708" w:gutter="0"/>
          <w:cols w:space="708"/>
          <w:docGrid w:linePitch="360"/>
          <w:headerReference w:type="default" r:id="Rce80a1d7f3f647b5"/>
        </w:sect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31964D48" wp14:editId="5DB7738B">
                <wp:extent xmlns:wp="http://schemas.openxmlformats.org/drawingml/2006/wordprocessingDrawing" cx="5168900" cy="914400"/>
                <wp:effectExtent xmlns:wp="http://schemas.openxmlformats.org/drawingml/2006/wordprocessingDrawing" l="57150" t="38100" r="50800" b="76200"/>
                <wp:docPr xmlns:wp="http://schemas.openxmlformats.org/drawingml/2006/wordprocessingDrawing" id="184344163"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168900" cy="914400"/>
                        </a:xfrm>
                        <a:prstGeom prst="rect">
                          <a:avLst/>
                        </a:prstGeom>
                        <a:solidFill>
                          <a:schemeClr val="accent1"/>
                        </a:solidFill>
                        <a:ln>
                          <a:headEnd/>
                          <a:tailEnd/>
                        </a:ln>
                      </wps:spPr>
                      <wps:style>
                        <a:lnRef idx="0">
                          <a:schemeClr val="accent3"/>
                        </a:lnRef>
                        <a:fillRef idx="3">
                          <a:schemeClr val="accent3"/>
                        </a:fillRef>
                        <a:effectRef idx="3">
                          <a:schemeClr val="accent3"/>
                        </a:effectRef>
                        <a:fontRef idx="minor">
                          <a:schemeClr val="lt1"/>
                        </a:fontRef>
                      </wps:style>
                      <wps:txbx>
                        <w:txbxContent xmlns:w="http://schemas.openxmlformats.org/wordprocessingml/2006/main">
                          <w:p xmlns:w14="http://schemas.microsoft.com/office/word/2010/wordml" w:rsidRPr="00681943" w:rsidR="001711CC" w:rsidRDefault="001711CC" w14:paraId="724BA99E" w14:textId="041BB0C5">
                            <w:pPr>
                              <w:rPr>
                                <w:rFonts w:asciiTheme="minorBidi" w:hAnsiTheme="minorBidi"/>
                                <w:sz w:val="24"/>
                                <w:szCs w:val="24"/>
                              </w:rPr>
                            </w:pPr>
                            <w:r w:rsidRPr="00681943">
                              <w:rPr>
                                <w:rFonts w:asciiTheme="minorBidi" w:hAnsiTheme="minorBidi"/>
                                <w:sz w:val="24"/>
                                <w:szCs w:val="24"/>
                              </w:rPr>
                              <w:t xml:space="preserve">Your risk assessment must show evidence of how you plan to reduce or eliminate any risk </w:t>
                            </w:r>
                            <w:r w:rsidRPr="00681943" w:rsidR="00C20EC9">
                              <w:rPr>
                                <w:rFonts w:asciiTheme="minorBidi" w:hAnsiTheme="minorBidi"/>
                                <w:sz w:val="24"/>
                                <w:szCs w:val="24"/>
                              </w:rPr>
                              <w:t xml:space="preserve">and how this may be achieved. By doing so, your updated risk assessment score should then calculate to a lower score rating as a consequence. </w:t>
                            </w:r>
                          </w:p>
                        </w:txbxContent>
                      </wps:txbx>
                      <wps:bodyPr rot="0" vert="horz" wrap="square" lIns="91440" tIns="45720" rIns="91440" bIns="45720" anchor="t" anchorCtr="0">
                        <a:noAutofit/>
                      </wps:bodyPr>
                    </wps:wsp>
                  </a:graphicData>
                </a:graphic>
              </wp:inline>
            </w:drawing>
          </mc:Choice>
          <mc:Fallback xmlns:mc="http://schemas.openxmlformats.org/markup-compatibility/2006">
            <w:pict xmlns:w14="http://schemas.microsoft.com/office/word/2010/wordml" xmlns:w="http://schemas.openxmlformats.org/wordprocessingml/2006/main" w14:anchorId="52F246DF">
              <v:shape xmlns:o="urn:schemas-microsoft-com:office:office" xmlns:v="urn:schemas-microsoft-com:vml" id="_x0000_s1028" style="position:absolute;left:0;text-align:left;margin-left:14.55pt;margin-top:127.55pt;width:407pt;height:1in;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4472c4 [320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" w14:anchorId="1F594244">
                <v:shadow on="t" color="black" opacity="41287f" offset="0,1.5pt"/>
                <v:textbox>
                  <w:txbxContent>
                    <w:p w:rsidRPr="00681943" w:rsidR="001711CC" w:rsidRDefault="001711CC" w14:paraId="1E65C310" w14:textId="041BB0C5">
                      <w:pPr>
                        <w:rPr>
                          <w:rFonts w:asciiTheme="minorBidi" w:hAnsiTheme="minorBidi"/>
                          <w:sz w:val="24"/>
                          <w:szCs w:val="24"/>
                        </w:rPr>
                      </w:pPr>
                      <w:r w:rsidRPr="00681943">
                        <w:rPr>
                          <w:rFonts w:asciiTheme="minorBidi" w:hAnsiTheme="minorBidi"/>
                          <w:sz w:val="24"/>
                          <w:szCs w:val="24"/>
                        </w:rPr>
                        <w:t xml:space="preserve">Your risk assessment must show evidence of how you plan to reduce or eliminate any risk </w:t>
                      </w:r>
                      <w:r w:rsidRPr="00681943" w:rsidR="00C20EC9">
                        <w:rPr>
                          <w:rFonts w:asciiTheme="minorBidi" w:hAnsiTheme="minorBidi"/>
                          <w:sz w:val="24"/>
                          <w:szCs w:val="24"/>
                        </w:rPr>
                        <w:t xml:space="preserve">and how this may be achieved. By doing so, your updated risk assessment score should then calculate to a lower score rating as a consequence. </w:t>
                      </w:r>
                    </w:p>
                  </w:txbxContent>
                </v:textbox>
                <w10:wrap xmlns:w10="urn:schemas-microsoft-com:office:word" type="square"/>
              </v:shape>
            </w:pict>
          </mc:Fallback>
        </mc:AlternateContent>
      </w:r>
    </w:p>
    <w:p w:rsidRPr="00791752" w:rsidR="001D279C" w:rsidP="0B3BB905" w:rsidRDefault="001D279C" w14:paraId="167F614F" w14:textId="1DCC0D18">
      <w:pPr>
        <w:pStyle w:val="Heading2"/>
        <w:rPr>
          <w:rFonts w:ascii="Arial" w:hAnsi="Arial" w:cs="Arial" w:asciiTheme="minorBidi" w:hAnsiTheme="minorBidi" w:cstheme="minorBidi"/>
          <w:lang w:val="en-US" w:eastAsia="en-US"/>
        </w:rPr>
      </w:pPr>
      <w:bookmarkStart w:name="_Toc895070190" w:id="1294419182"/>
      <w:r w:rsidRPr="1D24437F" w:rsidR="001D279C">
        <w:rPr>
          <w:rFonts w:ascii="Arial" w:hAnsi="Arial" w:cs="Arial" w:asciiTheme="minorBidi" w:hAnsiTheme="minorBidi" w:cstheme="minorBidi"/>
          <w:lang w:val="en-US" w:eastAsia="en-US"/>
        </w:rPr>
        <w:t>Risk Assessment</w:t>
      </w:r>
      <w:r w:rsidRPr="1D24437F" w:rsidR="0051700D">
        <w:rPr>
          <w:rFonts w:ascii="Arial" w:hAnsi="Arial" w:cs="Arial" w:asciiTheme="minorBidi" w:hAnsiTheme="minorBidi" w:cstheme="minorBidi"/>
          <w:lang w:val="en-US" w:eastAsia="en-US"/>
        </w:rPr>
        <w:t xml:space="preserve"> Table</w:t>
      </w:r>
      <w:bookmarkEnd w:id="1294419182"/>
    </w:p>
    <w:tbl>
      <w:tblPr>
        <w:tblStyle w:val="TableGrid2"/>
        <w:tblW w:w="0" w:type="auto"/>
        <w:tblLayout w:type="fixed"/>
        <w:tblLook w:val="04A0" w:firstRow="1" w:lastRow="0" w:firstColumn="1" w:lastColumn="0" w:noHBand="0" w:noVBand="1"/>
      </w:tblPr>
      <w:tblGrid>
        <w:gridCol w:w="2263"/>
        <w:gridCol w:w="1276"/>
        <w:gridCol w:w="425"/>
        <w:gridCol w:w="2410"/>
        <w:gridCol w:w="1134"/>
        <w:gridCol w:w="2552"/>
        <w:gridCol w:w="1275"/>
        <w:gridCol w:w="993"/>
        <w:gridCol w:w="997"/>
      </w:tblGrid>
      <w:tr w:rsidRPr="00791752" w:rsidR="00A97773" w:rsidTr="00A47325" w14:paraId="38F1183B" w14:textId="77777777">
        <w:trPr>
          <w:trHeight w:val="917"/>
        </w:trPr>
        <w:tc>
          <w:tcPr>
            <w:tcW w:w="2263" w:type="dxa"/>
            <w:shd w:val="clear" w:color="auto" w:fill="D9D9D9"/>
          </w:tcPr>
          <w:p w:rsidRPr="00791752" w:rsidR="00A97773" w:rsidP="00712DA2" w:rsidRDefault="00A97773" w14:paraId="69FF9DA4" w14:textId="7671E168">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Area of Concern</w:t>
            </w:r>
            <w:r w:rsidRPr="00791752" w:rsidR="00712DA2">
              <w:rPr>
                <w:rFonts w:asciiTheme="minorBidi" w:hAnsiTheme="minorBidi"/>
                <w:color w:val="000000"/>
                <w:sz w:val="20"/>
                <w:szCs w:val="20"/>
              </w:rPr>
              <w:t xml:space="preserve"> (Hazard / Task / Activity)</w:t>
            </w:r>
          </w:p>
        </w:tc>
        <w:tc>
          <w:tcPr>
            <w:tcW w:w="1701" w:type="dxa"/>
            <w:gridSpan w:val="2"/>
            <w:shd w:val="clear" w:color="auto" w:fill="D9D9D9"/>
          </w:tcPr>
          <w:p w:rsidRPr="00791752" w:rsidR="00A97773" w:rsidP="001D279C" w:rsidRDefault="00A97773" w14:paraId="0E4F82B5" w14:textId="09E13B89">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Person(s) at Risk</w:t>
            </w:r>
          </w:p>
        </w:tc>
        <w:tc>
          <w:tcPr>
            <w:tcW w:w="2410" w:type="dxa"/>
            <w:shd w:val="clear" w:color="auto" w:fill="D9D9D9"/>
          </w:tcPr>
          <w:p w:rsidRPr="00791752" w:rsidR="00A97773" w:rsidP="001D279C" w:rsidRDefault="00A97773" w14:paraId="1B562356" w14:textId="20B5A7DA">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Existing Controls</w:t>
            </w:r>
          </w:p>
        </w:tc>
        <w:tc>
          <w:tcPr>
            <w:tcW w:w="1134" w:type="dxa"/>
            <w:shd w:val="clear" w:color="auto" w:fill="D9D9D9"/>
          </w:tcPr>
          <w:p w:rsidRPr="00791752" w:rsidR="00A97773" w:rsidP="001D279C" w:rsidRDefault="00A97773" w14:paraId="52965BF4" w14:textId="73F508B2">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RA Score</w:t>
            </w:r>
          </w:p>
          <w:p w:rsidRPr="00791752" w:rsidR="00A97773" w:rsidP="001D279C" w:rsidRDefault="00A97773" w14:paraId="6D5284F1" w14:textId="3CF23D53">
            <w:pPr>
              <w:spacing w:after="200" w:line="276" w:lineRule="auto"/>
              <w:jc w:val="center"/>
              <w:rPr>
                <w:rFonts w:asciiTheme="minorBidi" w:hAnsiTheme="minorBidi"/>
                <w:color w:val="000000"/>
                <w:sz w:val="20"/>
                <w:szCs w:val="20"/>
              </w:rPr>
            </w:pPr>
          </w:p>
        </w:tc>
        <w:tc>
          <w:tcPr>
            <w:tcW w:w="2552" w:type="dxa"/>
            <w:shd w:val="clear" w:color="auto" w:fill="D9D9D9"/>
          </w:tcPr>
          <w:p w:rsidRPr="00791752" w:rsidR="00A97773" w:rsidP="001D279C" w:rsidRDefault="00A97773" w14:paraId="11C30192" w14:textId="1A5B7ED7">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Additional Actions / Protective Measures</w:t>
            </w:r>
          </w:p>
        </w:tc>
        <w:tc>
          <w:tcPr>
            <w:tcW w:w="1275" w:type="dxa"/>
            <w:shd w:val="clear" w:color="auto" w:fill="D9D9D9"/>
          </w:tcPr>
          <w:p w:rsidRPr="00791752" w:rsidR="00A97773" w:rsidP="001D279C" w:rsidRDefault="00A97773" w14:paraId="012006CC" w14:textId="431DC06B">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Actions by Whom</w:t>
            </w:r>
          </w:p>
        </w:tc>
        <w:tc>
          <w:tcPr>
            <w:tcW w:w="993" w:type="dxa"/>
            <w:shd w:val="clear" w:color="auto" w:fill="D9D9D9"/>
          </w:tcPr>
          <w:p w:rsidRPr="00791752" w:rsidR="00A97773" w:rsidP="001D279C" w:rsidRDefault="00A97773" w14:paraId="44B181E5" w14:textId="55A0876C">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Actions by Whe</w:t>
            </w:r>
            <w:r w:rsidRPr="00791752" w:rsidR="00552A37">
              <w:rPr>
                <w:rFonts w:asciiTheme="minorBidi" w:hAnsiTheme="minorBidi"/>
                <w:color w:val="000000"/>
                <w:sz w:val="20"/>
                <w:szCs w:val="20"/>
              </w:rPr>
              <w:t>n</w:t>
            </w:r>
          </w:p>
        </w:tc>
        <w:tc>
          <w:tcPr>
            <w:tcW w:w="997" w:type="dxa"/>
            <w:shd w:val="clear" w:color="auto" w:fill="D9D9D9"/>
          </w:tcPr>
          <w:p w:rsidRPr="00791752" w:rsidR="00A97773" w:rsidP="001D279C" w:rsidRDefault="00A97773" w14:paraId="68D11A76" w14:textId="3F5323A9">
            <w:pPr>
              <w:spacing w:after="200" w:line="276" w:lineRule="auto"/>
              <w:jc w:val="center"/>
              <w:rPr>
                <w:rFonts w:asciiTheme="minorBidi" w:hAnsiTheme="minorBidi"/>
                <w:color w:val="000000"/>
                <w:sz w:val="20"/>
                <w:szCs w:val="20"/>
              </w:rPr>
            </w:pPr>
            <w:r w:rsidRPr="00791752">
              <w:rPr>
                <w:rFonts w:asciiTheme="minorBidi" w:hAnsiTheme="minorBidi"/>
                <w:color w:val="000000"/>
                <w:sz w:val="20"/>
                <w:szCs w:val="20"/>
              </w:rPr>
              <w:t>Updated RA Score</w:t>
            </w:r>
          </w:p>
        </w:tc>
      </w:tr>
      <w:tr w:rsidRPr="00791752" w:rsidR="00A47325" w:rsidTr="00A47325" w14:paraId="70B375EB" w14:textId="77777777">
        <w:trPr>
          <w:trHeight w:val="159"/>
        </w:trPr>
        <w:tc>
          <w:tcPr>
            <w:tcW w:w="2263" w:type="dxa"/>
            <w:vMerge w:val="restart"/>
          </w:tcPr>
          <w:p w:rsidRPr="00791752" w:rsidR="00B93451" w:rsidP="001D279C" w:rsidRDefault="00B93451" w14:paraId="428AFEE9" w14:textId="77777777">
            <w:pPr>
              <w:spacing w:after="200" w:line="276" w:lineRule="auto"/>
              <w:rPr>
                <w:rFonts w:asciiTheme="minorBidi" w:hAnsiTheme="minorBidi"/>
                <w:color w:val="000000"/>
              </w:rPr>
            </w:pPr>
            <w:bookmarkStart w:name="_Hlk122434508" w:id="31"/>
            <w:bookmarkStart w:name="_Hlk122434602" w:id="32"/>
            <w:bookmarkStart w:name="_Hlk122434574" w:id="33"/>
          </w:p>
          <w:p w:rsidRPr="00791752" w:rsidR="00B93451" w:rsidP="001D279C" w:rsidRDefault="00B93451" w14:paraId="6961F906" w14:textId="77777777">
            <w:pPr>
              <w:spacing w:after="200" w:line="276" w:lineRule="auto"/>
              <w:rPr>
                <w:rFonts w:asciiTheme="minorBidi" w:hAnsiTheme="minorBidi"/>
                <w:color w:val="000000"/>
              </w:rPr>
            </w:pPr>
          </w:p>
        </w:tc>
        <w:tc>
          <w:tcPr>
            <w:tcW w:w="1276" w:type="dxa"/>
          </w:tcPr>
          <w:p w:rsidRPr="00D27023" w:rsidR="00B93451" w:rsidP="001D279C" w:rsidRDefault="00775566" w14:paraId="2EFA2C97" w14:textId="11255B7F">
            <w:pPr>
              <w:spacing w:after="200" w:line="276" w:lineRule="auto"/>
              <w:rPr>
                <w:rFonts w:asciiTheme="minorBidi" w:hAnsiTheme="minorBidi"/>
                <w:sz w:val="16"/>
                <w:szCs w:val="16"/>
              </w:rPr>
            </w:pPr>
            <w:r w:rsidRPr="00D27023">
              <w:rPr>
                <w:rFonts w:asciiTheme="minorBidi" w:hAnsiTheme="minorBidi"/>
                <w:sz w:val="16"/>
                <w:szCs w:val="16"/>
              </w:rPr>
              <w:t>Young People</w:t>
            </w:r>
          </w:p>
        </w:tc>
        <w:tc>
          <w:tcPr>
            <w:tcW w:w="425" w:type="dxa"/>
          </w:tcPr>
          <w:p w:rsidRPr="00791752" w:rsidR="00B93451" w:rsidP="00B93451" w:rsidRDefault="00B93451" w14:paraId="0C47B601" w14:textId="77777777">
            <w:pPr>
              <w:spacing w:after="200" w:line="276" w:lineRule="auto"/>
              <w:rPr>
                <w:rFonts w:asciiTheme="minorBidi" w:hAnsiTheme="minorBidi"/>
                <w:color w:val="000000"/>
                <w:sz w:val="16"/>
                <w:szCs w:val="16"/>
              </w:rPr>
            </w:pPr>
          </w:p>
        </w:tc>
        <w:tc>
          <w:tcPr>
            <w:tcW w:w="2410" w:type="dxa"/>
            <w:vMerge w:val="restart"/>
          </w:tcPr>
          <w:p w:rsidRPr="00791752" w:rsidR="00B93451" w:rsidP="001D279C" w:rsidRDefault="00B93451" w14:paraId="55F9F3B5" w14:textId="1032EA00">
            <w:pPr>
              <w:spacing w:after="200" w:line="276" w:lineRule="auto"/>
              <w:rPr>
                <w:rFonts w:asciiTheme="minorBidi" w:hAnsiTheme="minorBidi"/>
                <w:color w:val="000000"/>
              </w:rPr>
            </w:pPr>
          </w:p>
        </w:tc>
        <w:tc>
          <w:tcPr>
            <w:tcW w:w="1134" w:type="dxa"/>
            <w:vMerge w:val="restart"/>
          </w:tcPr>
          <w:p w:rsidRPr="00791752" w:rsidR="00B93451" w:rsidP="001D279C" w:rsidRDefault="00B93451" w14:paraId="710750C6" w14:textId="77777777">
            <w:pPr>
              <w:spacing w:after="200" w:line="276" w:lineRule="auto"/>
              <w:rPr>
                <w:rFonts w:asciiTheme="minorBidi" w:hAnsiTheme="minorBidi"/>
                <w:color w:val="000000"/>
              </w:rPr>
            </w:pPr>
          </w:p>
        </w:tc>
        <w:tc>
          <w:tcPr>
            <w:tcW w:w="2552" w:type="dxa"/>
            <w:vMerge w:val="restart"/>
          </w:tcPr>
          <w:p w:rsidRPr="00791752" w:rsidR="00B93451" w:rsidP="001D279C" w:rsidRDefault="00B93451" w14:paraId="40B2BCF5" w14:textId="77777777">
            <w:pPr>
              <w:spacing w:after="200" w:line="276" w:lineRule="auto"/>
              <w:rPr>
                <w:rFonts w:asciiTheme="minorBidi" w:hAnsiTheme="minorBidi"/>
                <w:color w:val="000000"/>
              </w:rPr>
            </w:pPr>
          </w:p>
        </w:tc>
        <w:tc>
          <w:tcPr>
            <w:tcW w:w="1275" w:type="dxa"/>
            <w:vMerge w:val="restart"/>
          </w:tcPr>
          <w:p w:rsidRPr="00791752" w:rsidR="00B93451" w:rsidP="001D279C" w:rsidRDefault="00B93451" w14:paraId="2407D4C1" w14:textId="77777777">
            <w:pPr>
              <w:spacing w:after="200" w:line="276" w:lineRule="auto"/>
              <w:rPr>
                <w:rFonts w:asciiTheme="minorBidi" w:hAnsiTheme="minorBidi"/>
                <w:color w:val="000000"/>
              </w:rPr>
            </w:pPr>
          </w:p>
        </w:tc>
        <w:tc>
          <w:tcPr>
            <w:tcW w:w="993" w:type="dxa"/>
            <w:vMerge w:val="restart"/>
          </w:tcPr>
          <w:p w:rsidRPr="00791752" w:rsidR="00B93451" w:rsidP="001D279C" w:rsidRDefault="00B93451" w14:paraId="5B79AA1B" w14:textId="77777777">
            <w:pPr>
              <w:spacing w:after="200" w:line="276" w:lineRule="auto"/>
              <w:rPr>
                <w:rFonts w:asciiTheme="minorBidi" w:hAnsiTheme="minorBidi"/>
                <w:color w:val="000000"/>
              </w:rPr>
            </w:pPr>
          </w:p>
        </w:tc>
        <w:tc>
          <w:tcPr>
            <w:tcW w:w="997" w:type="dxa"/>
            <w:vMerge w:val="restart"/>
          </w:tcPr>
          <w:p w:rsidRPr="00791752" w:rsidR="00B93451" w:rsidP="001D279C" w:rsidRDefault="00B93451" w14:paraId="657FBE46" w14:textId="77777777">
            <w:pPr>
              <w:spacing w:after="200" w:line="276" w:lineRule="auto"/>
              <w:rPr>
                <w:rFonts w:asciiTheme="minorBidi" w:hAnsiTheme="minorBidi"/>
                <w:color w:val="000000"/>
              </w:rPr>
            </w:pPr>
          </w:p>
        </w:tc>
      </w:tr>
      <w:tr w:rsidRPr="00791752" w:rsidR="00A47325" w:rsidTr="00A47325" w14:paraId="4348A65F" w14:textId="77777777">
        <w:trPr>
          <w:trHeight w:val="235"/>
        </w:trPr>
        <w:tc>
          <w:tcPr>
            <w:tcW w:w="2263" w:type="dxa"/>
            <w:vMerge/>
          </w:tcPr>
          <w:p w:rsidRPr="00791752" w:rsidR="00B93451" w:rsidP="001D279C" w:rsidRDefault="00B93451" w14:paraId="3E95EDE5" w14:textId="77777777">
            <w:pPr>
              <w:spacing w:after="200" w:line="276" w:lineRule="auto"/>
              <w:rPr>
                <w:rFonts w:asciiTheme="minorBidi" w:hAnsiTheme="minorBidi"/>
                <w:color w:val="000000"/>
              </w:rPr>
            </w:pPr>
          </w:p>
        </w:tc>
        <w:tc>
          <w:tcPr>
            <w:tcW w:w="1276" w:type="dxa"/>
          </w:tcPr>
          <w:p w:rsidRPr="00791752" w:rsidR="00B93451" w:rsidP="001D279C" w:rsidRDefault="00B93451" w14:paraId="18D447A1" w14:textId="466314FF">
            <w:pPr>
              <w:spacing w:after="200" w:line="276" w:lineRule="auto"/>
              <w:rPr>
                <w:rFonts w:asciiTheme="minorBidi" w:hAnsiTheme="minorBidi"/>
                <w:color w:val="000000"/>
                <w:sz w:val="16"/>
                <w:szCs w:val="16"/>
              </w:rPr>
            </w:pPr>
            <w:r w:rsidRPr="00791752">
              <w:rPr>
                <w:rFonts w:asciiTheme="minorBidi" w:hAnsiTheme="minorBidi"/>
                <w:color w:val="000000"/>
                <w:sz w:val="16"/>
                <w:szCs w:val="16"/>
              </w:rPr>
              <w:t>Employees</w:t>
            </w:r>
          </w:p>
        </w:tc>
        <w:tc>
          <w:tcPr>
            <w:tcW w:w="425" w:type="dxa"/>
          </w:tcPr>
          <w:p w:rsidRPr="00791752" w:rsidR="00B93451" w:rsidP="00B93451" w:rsidRDefault="00B93451" w14:paraId="36CFBF25" w14:textId="77777777">
            <w:pPr>
              <w:spacing w:after="200" w:line="276" w:lineRule="auto"/>
              <w:rPr>
                <w:rFonts w:asciiTheme="minorBidi" w:hAnsiTheme="minorBidi"/>
                <w:color w:val="000000"/>
                <w:sz w:val="16"/>
                <w:szCs w:val="16"/>
              </w:rPr>
            </w:pPr>
          </w:p>
        </w:tc>
        <w:tc>
          <w:tcPr>
            <w:tcW w:w="2410" w:type="dxa"/>
            <w:vMerge/>
          </w:tcPr>
          <w:p w:rsidRPr="00791752" w:rsidR="00B93451" w:rsidP="001D279C" w:rsidRDefault="00B93451" w14:paraId="22CCB25F" w14:textId="2DCD44A8">
            <w:pPr>
              <w:spacing w:after="200" w:line="276" w:lineRule="auto"/>
              <w:rPr>
                <w:rFonts w:asciiTheme="minorBidi" w:hAnsiTheme="minorBidi"/>
                <w:color w:val="000000"/>
              </w:rPr>
            </w:pPr>
          </w:p>
        </w:tc>
        <w:tc>
          <w:tcPr>
            <w:tcW w:w="1134" w:type="dxa"/>
            <w:vMerge/>
          </w:tcPr>
          <w:p w:rsidRPr="00791752" w:rsidR="00B93451" w:rsidP="001D279C" w:rsidRDefault="00B93451" w14:paraId="21E3B9E9" w14:textId="77777777">
            <w:pPr>
              <w:spacing w:after="200" w:line="276" w:lineRule="auto"/>
              <w:rPr>
                <w:rFonts w:asciiTheme="minorBidi" w:hAnsiTheme="minorBidi"/>
                <w:color w:val="000000"/>
              </w:rPr>
            </w:pPr>
          </w:p>
        </w:tc>
        <w:tc>
          <w:tcPr>
            <w:tcW w:w="2552" w:type="dxa"/>
            <w:vMerge/>
          </w:tcPr>
          <w:p w:rsidRPr="00791752" w:rsidR="00B93451" w:rsidP="001D279C" w:rsidRDefault="00B93451" w14:paraId="385FD97D" w14:textId="77777777">
            <w:pPr>
              <w:spacing w:after="200" w:line="276" w:lineRule="auto"/>
              <w:rPr>
                <w:rFonts w:asciiTheme="minorBidi" w:hAnsiTheme="minorBidi"/>
                <w:color w:val="000000"/>
              </w:rPr>
            </w:pPr>
          </w:p>
        </w:tc>
        <w:tc>
          <w:tcPr>
            <w:tcW w:w="1275" w:type="dxa"/>
            <w:vMerge/>
          </w:tcPr>
          <w:p w:rsidRPr="00791752" w:rsidR="00B93451" w:rsidP="001D279C" w:rsidRDefault="00B93451" w14:paraId="502772F1" w14:textId="77777777">
            <w:pPr>
              <w:spacing w:after="200" w:line="276" w:lineRule="auto"/>
              <w:rPr>
                <w:rFonts w:asciiTheme="minorBidi" w:hAnsiTheme="minorBidi"/>
                <w:color w:val="000000"/>
              </w:rPr>
            </w:pPr>
          </w:p>
        </w:tc>
        <w:tc>
          <w:tcPr>
            <w:tcW w:w="993" w:type="dxa"/>
            <w:vMerge/>
          </w:tcPr>
          <w:p w:rsidRPr="00791752" w:rsidR="00B93451" w:rsidP="001D279C" w:rsidRDefault="00B93451" w14:paraId="14715BEC" w14:textId="77777777">
            <w:pPr>
              <w:spacing w:after="200" w:line="276" w:lineRule="auto"/>
              <w:rPr>
                <w:rFonts w:asciiTheme="minorBidi" w:hAnsiTheme="minorBidi"/>
                <w:color w:val="000000"/>
              </w:rPr>
            </w:pPr>
          </w:p>
        </w:tc>
        <w:tc>
          <w:tcPr>
            <w:tcW w:w="997" w:type="dxa"/>
            <w:vMerge/>
          </w:tcPr>
          <w:p w:rsidRPr="00791752" w:rsidR="00B93451" w:rsidP="001D279C" w:rsidRDefault="00B93451" w14:paraId="5BE03470" w14:textId="77777777">
            <w:pPr>
              <w:spacing w:after="200" w:line="276" w:lineRule="auto"/>
              <w:rPr>
                <w:rFonts w:asciiTheme="minorBidi" w:hAnsiTheme="minorBidi"/>
                <w:color w:val="000000"/>
              </w:rPr>
            </w:pPr>
          </w:p>
        </w:tc>
      </w:tr>
      <w:tr w:rsidRPr="00791752" w:rsidR="00A47325" w:rsidTr="00A47325" w14:paraId="47482C6A" w14:textId="77777777">
        <w:trPr>
          <w:trHeight w:val="271"/>
        </w:trPr>
        <w:tc>
          <w:tcPr>
            <w:tcW w:w="2263" w:type="dxa"/>
            <w:vMerge/>
          </w:tcPr>
          <w:p w:rsidRPr="00791752" w:rsidR="00B93451" w:rsidP="001D279C" w:rsidRDefault="00B93451" w14:paraId="43FC9A7C" w14:textId="77777777">
            <w:pPr>
              <w:spacing w:after="200" w:line="276" w:lineRule="auto"/>
              <w:rPr>
                <w:rFonts w:asciiTheme="minorBidi" w:hAnsiTheme="minorBidi"/>
                <w:color w:val="000000"/>
              </w:rPr>
            </w:pPr>
          </w:p>
        </w:tc>
        <w:tc>
          <w:tcPr>
            <w:tcW w:w="1276" w:type="dxa"/>
          </w:tcPr>
          <w:p w:rsidRPr="00791752" w:rsidR="00B93451" w:rsidP="001D279C" w:rsidRDefault="00B93451" w14:paraId="4CBF6C33" w14:textId="1A2A982A">
            <w:pPr>
              <w:spacing w:after="200" w:line="276" w:lineRule="auto"/>
              <w:rPr>
                <w:rFonts w:asciiTheme="minorBidi" w:hAnsiTheme="minorBidi"/>
                <w:color w:val="000000"/>
                <w:sz w:val="16"/>
                <w:szCs w:val="16"/>
              </w:rPr>
            </w:pPr>
            <w:r w:rsidRPr="00791752">
              <w:rPr>
                <w:rFonts w:asciiTheme="minorBidi" w:hAnsiTheme="minorBidi"/>
                <w:color w:val="000000"/>
                <w:sz w:val="16"/>
                <w:szCs w:val="16"/>
              </w:rPr>
              <w:t>Public/Visitors</w:t>
            </w:r>
          </w:p>
        </w:tc>
        <w:tc>
          <w:tcPr>
            <w:tcW w:w="425" w:type="dxa"/>
          </w:tcPr>
          <w:p w:rsidRPr="00791752" w:rsidR="00B93451" w:rsidP="00B93451" w:rsidRDefault="00B93451" w14:paraId="5D534E62" w14:textId="77777777">
            <w:pPr>
              <w:spacing w:after="200" w:line="276" w:lineRule="auto"/>
              <w:rPr>
                <w:rFonts w:asciiTheme="minorBidi" w:hAnsiTheme="minorBidi"/>
                <w:color w:val="000000"/>
                <w:sz w:val="16"/>
                <w:szCs w:val="16"/>
              </w:rPr>
            </w:pPr>
          </w:p>
        </w:tc>
        <w:tc>
          <w:tcPr>
            <w:tcW w:w="2410" w:type="dxa"/>
            <w:vMerge/>
          </w:tcPr>
          <w:p w:rsidRPr="00791752" w:rsidR="00B93451" w:rsidP="001D279C" w:rsidRDefault="00B93451" w14:paraId="66A6C29B" w14:textId="2032F0F9">
            <w:pPr>
              <w:spacing w:after="200" w:line="276" w:lineRule="auto"/>
              <w:rPr>
                <w:rFonts w:asciiTheme="minorBidi" w:hAnsiTheme="minorBidi"/>
                <w:color w:val="000000"/>
              </w:rPr>
            </w:pPr>
          </w:p>
        </w:tc>
        <w:tc>
          <w:tcPr>
            <w:tcW w:w="1134" w:type="dxa"/>
            <w:vMerge/>
          </w:tcPr>
          <w:p w:rsidRPr="00791752" w:rsidR="00B93451" w:rsidP="001D279C" w:rsidRDefault="00B93451" w14:paraId="2684AB99" w14:textId="77777777">
            <w:pPr>
              <w:spacing w:after="200" w:line="276" w:lineRule="auto"/>
              <w:rPr>
                <w:rFonts w:asciiTheme="minorBidi" w:hAnsiTheme="minorBidi"/>
                <w:color w:val="000000"/>
              </w:rPr>
            </w:pPr>
          </w:p>
        </w:tc>
        <w:tc>
          <w:tcPr>
            <w:tcW w:w="2552" w:type="dxa"/>
            <w:vMerge/>
          </w:tcPr>
          <w:p w:rsidRPr="00791752" w:rsidR="00B93451" w:rsidP="001D279C" w:rsidRDefault="00B93451" w14:paraId="4AB7C6A7" w14:textId="77777777">
            <w:pPr>
              <w:spacing w:after="200" w:line="276" w:lineRule="auto"/>
              <w:rPr>
                <w:rFonts w:asciiTheme="minorBidi" w:hAnsiTheme="minorBidi"/>
                <w:color w:val="000000"/>
              </w:rPr>
            </w:pPr>
          </w:p>
        </w:tc>
        <w:tc>
          <w:tcPr>
            <w:tcW w:w="1275" w:type="dxa"/>
            <w:vMerge/>
          </w:tcPr>
          <w:p w:rsidRPr="00791752" w:rsidR="00B93451" w:rsidP="001D279C" w:rsidRDefault="00B93451" w14:paraId="074CC5BF" w14:textId="77777777">
            <w:pPr>
              <w:spacing w:after="200" w:line="276" w:lineRule="auto"/>
              <w:rPr>
                <w:rFonts w:asciiTheme="minorBidi" w:hAnsiTheme="minorBidi"/>
                <w:color w:val="000000"/>
              </w:rPr>
            </w:pPr>
          </w:p>
        </w:tc>
        <w:tc>
          <w:tcPr>
            <w:tcW w:w="993" w:type="dxa"/>
            <w:vMerge/>
          </w:tcPr>
          <w:p w:rsidRPr="00791752" w:rsidR="00B93451" w:rsidP="001D279C" w:rsidRDefault="00B93451" w14:paraId="274AD208" w14:textId="77777777">
            <w:pPr>
              <w:spacing w:after="200" w:line="276" w:lineRule="auto"/>
              <w:rPr>
                <w:rFonts w:asciiTheme="minorBidi" w:hAnsiTheme="minorBidi"/>
                <w:color w:val="000000"/>
              </w:rPr>
            </w:pPr>
          </w:p>
        </w:tc>
        <w:tc>
          <w:tcPr>
            <w:tcW w:w="997" w:type="dxa"/>
            <w:vMerge/>
          </w:tcPr>
          <w:p w:rsidRPr="00791752" w:rsidR="00B93451" w:rsidP="001D279C" w:rsidRDefault="00B93451" w14:paraId="7C6845BC" w14:textId="77777777">
            <w:pPr>
              <w:spacing w:after="200" w:line="276" w:lineRule="auto"/>
              <w:rPr>
                <w:rFonts w:asciiTheme="minorBidi" w:hAnsiTheme="minorBidi"/>
                <w:color w:val="000000"/>
              </w:rPr>
            </w:pPr>
          </w:p>
        </w:tc>
      </w:tr>
      <w:tr w:rsidRPr="00791752" w:rsidR="00B93451" w:rsidTr="00A47325" w14:paraId="7608F404" w14:textId="77777777">
        <w:trPr>
          <w:trHeight w:val="47"/>
        </w:trPr>
        <w:tc>
          <w:tcPr>
            <w:tcW w:w="2263" w:type="dxa"/>
            <w:vMerge/>
          </w:tcPr>
          <w:p w:rsidRPr="00791752" w:rsidR="00B93451" w:rsidP="001D279C" w:rsidRDefault="00B93451" w14:paraId="573121A9" w14:textId="77777777">
            <w:pPr>
              <w:spacing w:after="200" w:line="276" w:lineRule="auto"/>
              <w:rPr>
                <w:rFonts w:asciiTheme="minorBidi" w:hAnsiTheme="minorBidi"/>
                <w:color w:val="000000"/>
              </w:rPr>
            </w:pPr>
          </w:p>
        </w:tc>
        <w:tc>
          <w:tcPr>
            <w:tcW w:w="1701" w:type="dxa"/>
            <w:gridSpan w:val="2"/>
          </w:tcPr>
          <w:p w:rsidRPr="00791752" w:rsidR="00B93451" w:rsidP="001D279C" w:rsidRDefault="00B93451" w14:paraId="12E525AA" w14:textId="7170B5D0">
            <w:pPr>
              <w:spacing w:after="200" w:line="276" w:lineRule="auto"/>
              <w:rPr>
                <w:rFonts w:asciiTheme="minorBidi" w:hAnsiTheme="minorBidi"/>
                <w:color w:val="000000"/>
                <w:sz w:val="16"/>
                <w:szCs w:val="16"/>
              </w:rPr>
            </w:pPr>
            <w:r w:rsidRPr="00791752">
              <w:rPr>
                <w:rFonts w:asciiTheme="minorBidi" w:hAnsiTheme="minorBidi"/>
                <w:color w:val="000000"/>
                <w:sz w:val="16"/>
                <w:szCs w:val="16"/>
              </w:rPr>
              <w:t>Other:</w:t>
            </w:r>
          </w:p>
        </w:tc>
        <w:tc>
          <w:tcPr>
            <w:tcW w:w="2410" w:type="dxa"/>
            <w:vMerge/>
          </w:tcPr>
          <w:p w:rsidRPr="00791752" w:rsidR="00B93451" w:rsidP="001D279C" w:rsidRDefault="00B93451" w14:paraId="7BE2B95B" w14:textId="77777777">
            <w:pPr>
              <w:spacing w:after="200" w:line="276" w:lineRule="auto"/>
              <w:rPr>
                <w:rFonts w:asciiTheme="minorBidi" w:hAnsiTheme="minorBidi"/>
                <w:color w:val="000000"/>
              </w:rPr>
            </w:pPr>
          </w:p>
        </w:tc>
        <w:tc>
          <w:tcPr>
            <w:tcW w:w="1134" w:type="dxa"/>
            <w:vMerge/>
          </w:tcPr>
          <w:p w:rsidRPr="00791752" w:rsidR="00B93451" w:rsidP="001D279C" w:rsidRDefault="00B93451" w14:paraId="43EDC6A7" w14:textId="77777777">
            <w:pPr>
              <w:spacing w:after="200" w:line="276" w:lineRule="auto"/>
              <w:rPr>
                <w:rFonts w:asciiTheme="minorBidi" w:hAnsiTheme="minorBidi"/>
                <w:color w:val="000000"/>
              </w:rPr>
            </w:pPr>
          </w:p>
        </w:tc>
        <w:tc>
          <w:tcPr>
            <w:tcW w:w="2552" w:type="dxa"/>
            <w:vMerge/>
          </w:tcPr>
          <w:p w:rsidRPr="00791752" w:rsidR="00B93451" w:rsidP="001D279C" w:rsidRDefault="00B93451" w14:paraId="13EAD268" w14:textId="77777777">
            <w:pPr>
              <w:spacing w:after="200" w:line="276" w:lineRule="auto"/>
              <w:rPr>
                <w:rFonts w:asciiTheme="minorBidi" w:hAnsiTheme="minorBidi"/>
                <w:color w:val="000000"/>
              </w:rPr>
            </w:pPr>
          </w:p>
        </w:tc>
        <w:tc>
          <w:tcPr>
            <w:tcW w:w="1275" w:type="dxa"/>
            <w:vMerge/>
          </w:tcPr>
          <w:p w:rsidRPr="00791752" w:rsidR="00B93451" w:rsidP="001D279C" w:rsidRDefault="00B93451" w14:paraId="32969C2D" w14:textId="77777777">
            <w:pPr>
              <w:spacing w:after="200" w:line="276" w:lineRule="auto"/>
              <w:rPr>
                <w:rFonts w:asciiTheme="minorBidi" w:hAnsiTheme="minorBidi"/>
                <w:color w:val="000000"/>
              </w:rPr>
            </w:pPr>
          </w:p>
        </w:tc>
        <w:tc>
          <w:tcPr>
            <w:tcW w:w="993" w:type="dxa"/>
            <w:vMerge/>
          </w:tcPr>
          <w:p w:rsidRPr="00791752" w:rsidR="00B93451" w:rsidP="001D279C" w:rsidRDefault="00B93451" w14:paraId="56F22D42" w14:textId="77777777">
            <w:pPr>
              <w:spacing w:after="200" w:line="276" w:lineRule="auto"/>
              <w:rPr>
                <w:rFonts w:asciiTheme="minorBidi" w:hAnsiTheme="minorBidi"/>
                <w:color w:val="000000"/>
              </w:rPr>
            </w:pPr>
          </w:p>
        </w:tc>
        <w:tc>
          <w:tcPr>
            <w:tcW w:w="997" w:type="dxa"/>
            <w:vMerge/>
          </w:tcPr>
          <w:p w:rsidRPr="00791752" w:rsidR="00B93451" w:rsidP="001D279C" w:rsidRDefault="00B93451" w14:paraId="23BF1EAF" w14:textId="77777777">
            <w:pPr>
              <w:spacing w:after="200" w:line="276" w:lineRule="auto"/>
              <w:rPr>
                <w:rFonts w:asciiTheme="minorBidi" w:hAnsiTheme="minorBidi"/>
                <w:color w:val="000000"/>
              </w:rPr>
            </w:pPr>
          </w:p>
        </w:tc>
      </w:tr>
      <w:tr w:rsidRPr="00791752" w:rsidR="004E0261" w:rsidTr="00A47325" w14:paraId="710884F2" w14:textId="77777777">
        <w:trPr>
          <w:trHeight w:val="159"/>
        </w:trPr>
        <w:tc>
          <w:tcPr>
            <w:tcW w:w="2263" w:type="dxa"/>
            <w:vMerge w:val="restart"/>
          </w:tcPr>
          <w:p w:rsidRPr="00791752" w:rsidR="004E0261" w:rsidP="00CC1C85" w:rsidRDefault="004E0261" w14:paraId="6041719E" w14:textId="77777777">
            <w:pPr>
              <w:spacing w:after="200" w:line="276" w:lineRule="auto"/>
              <w:rPr>
                <w:rFonts w:asciiTheme="minorBidi" w:hAnsiTheme="minorBidi"/>
                <w:color w:val="000000"/>
              </w:rPr>
            </w:pPr>
            <w:bookmarkStart w:name="_Hlk122434589" w:id="34"/>
            <w:bookmarkEnd w:id="31"/>
          </w:p>
          <w:p w:rsidRPr="00791752" w:rsidR="004E0261" w:rsidP="00CC1C85" w:rsidRDefault="004E0261" w14:paraId="49B0B595" w14:textId="77777777">
            <w:pPr>
              <w:spacing w:after="200" w:line="276" w:lineRule="auto"/>
              <w:rPr>
                <w:rFonts w:asciiTheme="minorBidi" w:hAnsiTheme="minorBidi"/>
                <w:color w:val="000000"/>
              </w:rPr>
            </w:pPr>
          </w:p>
        </w:tc>
        <w:tc>
          <w:tcPr>
            <w:tcW w:w="1276" w:type="dxa"/>
          </w:tcPr>
          <w:p w:rsidRPr="00791752" w:rsidR="004E0261" w:rsidP="00CC1C85" w:rsidRDefault="00775566" w14:paraId="1B32E049" w14:textId="4AB956C1">
            <w:pPr>
              <w:spacing w:after="200" w:line="276" w:lineRule="auto"/>
              <w:rPr>
                <w:rFonts w:asciiTheme="minorBidi" w:hAnsiTheme="minorBidi"/>
                <w:color w:val="000000"/>
                <w:sz w:val="16"/>
                <w:szCs w:val="16"/>
              </w:rPr>
            </w:pPr>
            <w:r>
              <w:rPr>
                <w:rFonts w:asciiTheme="minorBidi" w:hAnsiTheme="minorBidi"/>
                <w:color w:val="000000"/>
                <w:sz w:val="16"/>
                <w:szCs w:val="16"/>
              </w:rPr>
              <w:t>Young People</w:t>
            </w:r>
          </w:p>
        </w:tc>
        <w:tc>
          <w:tcPr>
            <w:tcW w:w="425" w:type="dxa"/>
          </w:tcPr>
          <w:p w:rsidRPr="00791752" w:rsidR="004E0261" w:rsidP="00CC1C85" w:rsidRDefault="004E0261" w14:paraId="09D30B1E" w14:textId="77777777">
            <w:pPr>
              <w:spacing w:after="200" w:line="276" w:lineRule="auto"/>
              <w:rPr>
                <w:rFonts w:asciiTheme="minorBidi" w:hAnsiTheme="minorBidi"/>
                <w:color w:val="000000"/>
                <w:sz w:val="16"/>
                <w:szCs w:val="16"/>
              </w:rPr>
            </w:pPr>
          </w:p>
        </w:tc>
        <w:tc>
          <w:tcPr>
            <w:tcW w:w="2410" w:type="dxa"/>
            <w:vMerge w:val="restart"/>
          </w:tcPr>
          <w:p w:rsidRPr="00791752" w:rsidR="004E0261" w:rsidP="00CC1C85" w:rsidRDefault="004E0261" w14:paraId="005E3307" w14:textId="77777777">
            <w:pPr>
              <w:spacing w:after="200" w:line="276" w:lineRule="auto"/>
              <w:rPr>
                <w:rFonts w:asciiTheme="minorBidi" w:hAnsiTheme="minorBidi"/>
                <w:color w:val="000000"/>
              </w:rPr>
            </w:pPr>
          </w:p>
        </w:tc>
        <w:tc>
          <w:tcPr>
            <w:tcW w:w="1134" w:type="dxa"/>
            <w:vMerge w:val="restart"/>
          </w:tcPr>
          <w:p w:rsidRPr="00791752" w:rsidR="004E0261" w:rsidP="00CC1C85" w:rsidRDefault="004E0261" w14:paraId="38D83EB4" w14:textId="77777777">
            <w:pPr>
              <w:spacing w:after="200" w:line="276" w:lineRule="auto"/>
              <w:rPr>
                <w:rFonts w:asciiTheme="minorBidi" w:hAnsiTheme="minorBidi"/>
                <w:color w:val="000000"/>
              </w:rPr>
            </w:pPr>
          </w:p>
        </w:tc>
        <w:tc>
          <w:tcPr>
            <w:tcW w:w="2552" w:type="dxa"/>
            <w:vMerge w:val="restart"/>
          </w:tcPr>
          <w:p w:rsidRPr="00791752" w:rsidR="004E0261" w:rsidP="00CC1C85" w:rsidRDefault="004E0261" w14:paraId="5AEA4AD8" w14:textId="77777777">
            <w:pPr>
              <w:spacing w:after="200" w:line="276" w:lineRule="auto"/>
              <w:rPr>
                <w:rFonts w:asciiTheme="minorBidi" w:hAnsiTheme="minorBidi"/>
                <w:color w:val="000000"/>
              </w:rPr>
            </w:pPr>
          </w:p>
        </w:tc>
        <w:tc>
          <w:tcPr>
            <w:tcW w:w="1275" w:type="dxa"/>
            <w:vMerge w:val="restart"/>
          </w:tcPr>
          <w:p w:rsidRPr="00791752" w:rsidR="004E0261" w:rsidP="00CC1C85" w:rsidRDefault="004E0261" w14:paraId="69462552" w14:textId="77777777">
            <w:pPr>
              <w:spacing w:after="200" w:line="276" w:lineRule="auto"/>
              <w:rPr>
                <w:rFonts w:asciiTheme="minorBidi" w:hAnsiTheme="minorBidi"/>
                <w:color w:val="000000"/>
              </w:rPr>
            </w:pPr>
          </w:p>
        </w:tc>
        <w:tc>
          <w:tcPr>
            <w:tcW w:w="993" w:type="dxa"/>
            <w:vMerge w:val="restart"/>
          </w:tcPr>
          <w:p w:rsidRPr="00791752" w:rsidR="004E0261" w:rsidP="00CC1C85" w:rsidRDefault="004E0261" w14:paraId="4312A75C" w14:textId="77777777">
            <w:pPr>
              <w:spacing w:after="200" w:line="276" w:lineRule="auto"/>
              <w:rPr>
                <w:rFonts w:asciiTheme="minorBidi" w:hAnsiTheme="minorBidi"/>
                <w:color w:val="000000"/>
              </w:rPr>
            </w:pPr>
          </w:p>
        </w:tc>
        <w:tc>
          <w:tcPr>
            <w:tcW w:w="997" w:type="dxa"/>
            <w:vMerge w:val="restart"/>
          </w:tcPr>
          <w:p w:rsidRPr="00791752" w:rsidR="004E0261" w:rsidP="00CC1C85" w:rsidRDefault="004E0261" w14:paraId="3DAB55D4" w14:textId="77777777">
            <w:pPr>
              <w:spacing w:after="200" w:line="276" w:lineRule="auto"/>
              <w:rPr>
                <w:rFonts w:asciiTheme="minorBidi" w:hAnsiTheme="minorBidi"/>
                <w:color w:val="000000"/>
              </w:rPr>
            </w:pPr>
          </w:p>
        </w:tc>
      </w:tr>
      <w:bookmarkEnd w:id="32"/>
      <w:bookmarkEnd w:id="34"/>
      <w:tr w:rsidRPr="00791752" w:rsidR="004E0261" w:rsidTr="00A47325" w14:paraId="26F1B999" w14:textId="77777777">
        <w:trPr>
          <w:trHeight w:val="235"/>
        </w:trPr>
        <w:tc>
          <w:tcPr>
            <w:tcW w:w="2263" w:type="dxa"/>
            <w:vMerge/>
          </w:tcPr>
          <w:p w:rsidRPr="00791752" w:rsidR="004E0261" w:rsidP="00CC1C85" w:rsidRDefault="004E0261" w14:paraId="6EE13D6F" w14:textId="77777777">
            <w:pPr>
              <w:spacing w:after="200" w:line="276" w:lineRule="auto"/>
              <w:rPr>
                <w:rFonts w:asciiTheme="minorBidi" w:hAnsiTheme="minorBidi"/>
                <w:color w:val="000000"/>
              </w:rPr>
            </w:pPr>
          </w:p>
        </w:tc>
        <w:tc>
          <w:tcPr>
            <w:tcW w:w="1276" w:type="dxa"/>
          </w:tcPr>
          <w:p w:rsidRPr="00791752" w:rsidR="004E0261" w:rsidP="00CC1C85" w:rsidRDefault="004E0261" w14:paraId="51FEBF8A"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Employees</w:t>
            </w:r>
          </w:p>
        </w:tc>
        <w:tc>
          <w:tcPr>
            <w:tcW w:w="425" w:type="dxa"/>
          </w:tcPr>
          <w:p w:rsidRPr="00791752" w:rsidR="004E0261" w:rsidP="00CC1C85" w:rsidRDefault="004E0261" w14:paraId="3506E07C" w14:textId="77777777">
            <w:pPr>
              <w:spacing w:after="200" w:line="276" w:lineRule="auto"/>
              <w:rPr>
                <w:rFonts w:asciiTheme="minorBidi" w:hAnsiTheme="minorBidi"/>
                <w:color w:val="000000"/>
                <w:sz w:val="16"/>
                <w:szCs w:val="16"/>
              </w:rPr>
            </w:pPr>
          </w:p>
        </w:tc>
        <w:tc>
          <w:tcPr>
            <w:tcW w:w="2410" w:type="dxa"/>
            <w:vMerge/>
          </w:tcPr>
          <w:p w:rsidRPr="00791752" w:rsidR="004E0261" w:rsidP="00CC1C85" w:rsidRDefault="004E0261" w14:paraId="63DEB63C" w14:textId="77777777">
            <w:pPr>
              <w:spacing w:after="200" w:line="276" w:lineRule="auto"/>
              <w:rPr>
                <w:rFonts w:asciiTheme="minorBidi" w:hAnsiTheme="minorBidi"/>
                <w:color w:val="000000"/>
              </w:rPr>
            </w:pPr>
          </w:p>
        </w:tc>
        <w:tc>
          <w:tcPr>
            <w:tcW w:w="1134" w:type="dxa"/>
            <w:vMerge/>
          </w:tcPr>
          <w:p w:rsidRPr="00791752" w:rsidR="004E0261" w:rsidP="00CC1C85" w:rsidRDefault="004E0261" w14:paraId="7201F6AF" w14:textId="77777777">
            <w:pPr>
              <w:spacing w:after="200" w:line="276" w:lineRule="auto"/>
              <w:rPr>
                <w:rFonts w:asciiTheme="minorBidi" w:hAnsiTheme="minorBidi"/>
                <w:color w:val="000000"/>
              </w:rPr>
            </w:pPr>
          </w:p>
        </w:tc>
        <w:tc>
          <w:tcPr>
            <w:tcW w:w="2552" w:type="dxa"/>
            <w:vMerge/>
          </w:tcPr>
          <w:p w:rsidRPr="00791752" w:rsidR="004E0261" w:rsidP="00CC1C85" w:rsidRDefault="004E0261" w14:paraId="50617E13" w14:textId="77777777">
            <w:pPr>
              <w:spacing w:after="200" w:line="276" w:lineRule="auto"/>
              <w:rPr>
                <w:rFonts w:asciiTheme="minorBidi" w:hAnsiTheme="minorBidi"/>
                <w:color w:val="000000"/>
              </w:rPr>
            </w:pPr>
          </w:p>
        </w:tc>
        <w:tc>
          <w:tcPr>
            <w:tcW w:w="1275" w:type="dxa"/>
            <w:vMerge/>
          </w:tcPr>
          <w:p w:rsidRPr="00791752" w:rsidR="004E0261" w:rsidP="00CC1C85" w:rsidRDefault="004E0261" w14:paraId="472E8B53" w14:textId="77777777">
            <w:pPr>
              <w:spacing w:after="200" w:line="276" w:lineRule="auto"/>
              <w:rPr>
                <w:rFonts w:asciiTheme="minorBidi" w:hAnsiTheme="minorBidi"/>
                <w:color w:val="000000"/>
              </w:rPr>
            </w:pPr>
          </w:p>
        </w:tc>
        <w:tc>
          <w:tcPr>
            <w:tcW w:w="993" w:type="dxa"/>
            <w:vMerge/>
          </w:tcPr>
          <w:p w:rsidRPr="00791752" w:rsidR="004E0261" w:rsidP="00CC1C85" w:rsidRDefault="004E0261" w14:paraId="5FA3C29F" w14:textId="77777777">
            <w:pPr>
              <w:spacing w:after="200" w:line="276" w:lineRule="auto"/>
              <w:rPr>
                <w:rFonts w:asciiTheme="minorBidi" w:hAnsiTheme="minorBidi"/>
                <w:color w:val="000000"/>
              </w:rPr>
            </w:pPr>
          </w:p>
        </w:tc>
        <w:tc>
          <w:tcPr>
            <w:tcW w:w="997" w:type="dxa"/>
            <w:vMerge/>
          </w:tcPr>
          <w:p w:rsidRPr="00791752" w:rsidR="004E0261" w:rsidP="00CC1C85" w:rsidRDefault="004E0261" w14:paraId="286E34F1" w14:textId="77777777">
            <w:pPr>
              <w:spacing w:after="200" w:line="276" w:lineRule="auto"/>
              <w:rPr>
                <w:rFonts w:asciiTheme="minorBidi" w:hAnsiTheme="minorBidi"/>
                <w:color w:val="000000"/>
              </w:rPr>
            </w:pPr>
          </w:p>
        </w:tc>
      </w:tr>
      <w:tr w:rsidRPr="00791752" w:rsidR="004E0261" w:rsidTr="00A47325" w14:paraId="1F990591" w14:textId="77777777">
        <w:trPr>
          <w:trHeight w:val="271"/>
        </w:trPr>
        <w:tc>
          <w:tcPr>
            <w:tcW w:w="2263" w:type="dxa"/>
            <w:vMerge/>
          </w:tcPr>
          <w:p w:rsidRPr="00791752" w:rsidR="004E0261" w:rsidP="00CC1C85" w:rsidRDefault="004E0261" w14:paraId="2269F754" w14:textId="77777777">
            <w:pPr>
              <w:spacing w:after="200" w:line="276" w:lineRule="auto"/>
              <w:rPr>
                <w:rFonts w:asciiTheme="minorBidi" w:hAnsiTheme="minorBidi"/>
                <w:color w:val="000000"/>
              </w:rPr>
            </w:pPr>
          </w:p>
        </w:tc>
        <w:tc>
          <w:tcPr>
            <w:tcW w:w="1276" w:type="dxa"/>
          </w:tcPr>
          <w:p w:rsidRPr="00791752" w:rsidR="004E0261" w:rsidP="00CC1C85" w:rsidRDefault="004E0261" w14:paraId="564215B3"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Public/Visitors</w:t>
            </w:r>
          </w:p>
        </w:tc>
        <w:tc>
          <w:tcPr>
            <w:tcW w:w="425" w:type="dxa"/>
          </w:tcPr>
          <w:p w:rsidRPr="00791752" w:rsidR="004E0261" w:rsidP="00CC1C85" w:rsidRDefault="004E0261" w14:paraId="4047591B" w14:textId="77777777">
            <w:pPr>
              <w:spacing w:after="200" w:line="276" w:lineRule="auto"/>
              <w:rPr>
                <w:rFonts w:asciiTheme="minorBidi" w:hAnsiTheme="minorBidi"/>
                <w:color w:val="000000"/>
                <w:sz w:val="16"/>
                <w:szCs w:val="16"/>
              </w:rPr>
            </w:pPr>
          </w:p>
        </w:tc>
        <w:tc>
          <w:tcPr>
            <w:tcW w:w="2410" w:type="dxa"/>
            <w:vMerge/>
          </w:tcPr>
          <w:p w:rsidRPr="00791752" w:rsidR="004E0261" w:rsidP="00CC1C85" w:rsidRDefault="004E0261" w14:paraId="0C323BED" w14:textId="77777777">
            <w:pPr>
              <w:spacing w:after="200" w:line="276" w:lineRule="auto"/>
              <w:rPr>
                <w:rFonts w:asciiTheme="minorBidi" w:hAnsiTheme="minorBidi"/>
                <w:color w:val="000000"/>
              </w:rPr>
            </w:pPr>
          </w:p>
        </w:tc>
        <w:tc>
          <w:tcPr>
            <w:tcW w:w="1134" w:type="dxa"/>
            <w:vMerge/>
          </w:tcPr>
          <w:p w:rsidRPr="00791752" w:rsidR="004E0261" w:rsidP="00CC1C85" w:rsidRDefault="004E0261" w14:paraId="7E31A1C6" w14:textId="77777777">
            <w:pPr>
              <w:spacing w:after="200" w:line="276" w:lineRule="auto"/>
              <w:rPr>
                <w:rFonts w:asciiTheme="minorBidi" w:hAnsiTheme="minorBidi"/>
                <w:color w:val="000000"/>
              </w:rPr>
            </w:pPr>
          </w:p>
        </w:tc>
        <w:tc>
          <w:tcPr>
            <w:tcW w:w="2552" w:type="dxa"/>
            <w:vMerge/>
          </w:tcPr>
          <w:p w:rsidRPr="00791752" w:rsidR="004E0261" w:rsidP="00CC1C85" w:rsidRDefault="004E0261" w14:paraId="51182F5A" w14:textId="77777777">
            <w:pPr>
              <w:spacing w:after="200" w:line="276" w:lineRule="auto"/>
              <w:rPr>
                <w:rFonts w:asciiTheme="minorBidi" w:hAnsiTheme="minorBidi"/>
                <w:color w:val="000000"/>
              </w:rPr>
            </w:pPr>
          </w:p>
        </w:tc>
        <w:tc>
          <w:tcPr>
            <w:tcW w:w="1275" w:type="dxa"/>
            <w:vMerge/>
          </w:tcPr>
          <w:p w:rsidRPr="00791752" w:rsidR="004E0261" w:rsidP="00CC1C85" w:rsidRDefault="004E0261" w14:paraId="27DD6471" w14:textId="77777777">
            <w:pPr>
              <w:spacing w:after="200" w:line="276" w:lineRule="auto"/>
              <w:rPr>
                <w:rFonts w:asciiTheme="minorBidi" w:hAnsiTheme="minorBidi"/>
                <w:color w:val="000000"/>
              </w:rPr>
            </w:pPr>
          </w:p>
        </w:tc>
        <w:tc>
          <w:tcPr>
            <w:tcW w:w="993" w:type="dxa"/>
            <w:vMerge/>
          </w:tcPr>
          <w:p w:rsidRPr="00791752" w:rsidR="004E0261" w:rsidP="00CC1C85" w:rsidRDefault="004E0261" w14:paraId="7363073C" w14:textId="77777777">
            <w:pPr>
              <w:spacing w:after="200" w:line="276" w:lineRule="auto"/>
              <w:rPr>
                <w:rFonts w:asciiTheme="minorBidi" w:hAnsiTheme="minorBidi"/>
                <w:color w:val="000000"/>
              </w:rPr>
            </w:pPr>
          </w:p>
        </w:tc>
        <w:tc>
          <w:tcPr>
            <w:tcW w:w="997" w:type="dxa"/>
            <w:vMerge/>
          </w:tcPr>
          <w:p w:rsidRPr="00791752" w:rsidR="004E0261" w:rsidP="00CC1C85" w:rsidRDefault="004E0261" w14:paraId="39196DE0" w14:textId="77777777">
            <w:pPr>
              <w:spacing w:after="200" w:line="276" w:lineRule="auto"/>
              <w:rPr>
                <w:rFonts w:asciiTheme="minorBidi" w:hAnsiTheme="minorBidi"/>
                <w:color w:val="000000"/>
              </w:rPr>
            </w:pPr>
          </w:p>
        </w:tc>
      </w:tr>
      <w:tr w:rsidRPr="00791752" w:rsidR="004E0261" w:rsidTr="00A47325" w14:paraId="12676C17" w14:textId="77777777">
        <w:trPr>
          <w:trHeight w:val="47"/>
        </w:trPr>
        <w:tc>
          <w:tcPr>
            <w:tcW w:w="2263" w:type="dxa"/>
            <w:vMerge/>
          </w:tcPr>
          <w:p w:rsidRPr="00791752" w:rsidR="004E0261" w:rsidP="00CC1C85" w:rsidRDefault="004E0261" w14:paraId="4C774153" w14:textId="77777777">
            <w:pPr>
              <w:spacing w:after="200" w:line="276" w:lineRule="auto"/>
              <w:rPr>
                <w:rFonts w:asciiTheme="minorBidi" w:hAnsiTheme="minorBidi"/>
                <w:color w:val="000000"/>
              </w:rPr>
            </w:pPr>
          </w:p>
        </w:tc>
        <w:tc>
          <w:tcPr>
            <w:tcW w:w="1701" w:type="dxa"/>
            <w:gridSpan w:val="2"/>
          </w:tcPr>
          <w:p w:rsidRPr="00791752" w:rsidR="004E0261" w:rsidP="00CC1C85" w:rsidRDefault="004E0261" w14:paraId="1611E918"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Other:</w:t>
            </w:r>
          </w:p>
        </w:tc>
        <w:tc>
          <w:tcPr>
            <w:tcW w:w="2410" w:type="dxa"/>
            <w:vMerge/>
          </w:tcPr>
          <w:p w:rsidRPr="00791752" w:rsidR="004E0261" w:rsidP="00CC1C85" w:rsidRDefault="004E0261" w14:paraId="4827EC53" w14:textId="77777777">
            <w:pPr>
              <w:spacing w:after="200" w:line="276" w:lineRule="auto"/>
              <w:rPr>
                <w:rFonts w:asciiTheme="minorBidi" w:hAnsiTheme="minorBidi"/>
                <w:color w:val="000000"/>
              </w:rPr>
            </w:pPr>
          </w:p>
        </w:tc>
        <w:tc>
          <w:tcPr>
            <w:tcW w:w="1134" w:type="dxa"/>
            <w:vMerge/>
          </w:tcPr>
          <w:p w:rsidRPr="00791752" w:rsidR="004E0261" w:rsidP="00CC1C85" w:rsidRDefault="004E0261" w14:paraId="3EA2053E" w14:textId="77777777">
            <w:pPr>
              <w:spacing w:after="200" w:line="276" w:lineRule="auto"/>
              <w:rPr>
                <w:rFonts w:asciiTheme="minorBidi" w:hAnsiTheme="minorBidi"/>
                <w:color w:val="000000"/>
              </w:rPr>
            </w:pPr>
          </w:p>
        </w:tc>
        <w:tc>
          <w:tcPr>
            <w:tcW w:w="2552" w:type="dxa"/>
            <w:vMerge/>
          </w:tcPr>
          <w:p w:rsidRPr="00791752" w:rsidR="004E0261" w:rsidP="00CC1C85" w:rsidRDefault="004E0261" w14:paraId="68AFF43D" w14:textId="77777777">
            <w:pPr>
              <w:spacing w:after="200" w:line="276" w:lineRule="auto"/>
              <w:rPr>
                <w:rFonts w:asciiTheme="minorBidi" w:hAnsiTheme="minorBidi"/>
                <w:color w:val="000000"/>
              </w:rPr>
            </w:pPr>
          </w:p>
        </w:tc>
        <w:tc>
          <w:tcPr>
            <w:tcW w:w="1275" w:type="dxa"/>
            <w:vMerge/>
          </w:tcPr>
          <w:p w:rsidRPr="00791752" w:rsidR="004E0261" w:rsidP="00CC1C85" w:rsidRDefault="004E0261" w14:paraId="4139A466" w14:textId="77777777">
            <w:pPr>
              <w:spacing w:after="200" w:line="276" w:lineRule="auto"/>
              <w:rPr>
                <w:rFonts w:asciiTheme="minorBidi" w:hAnsiTheme="minorBidi"/>
                <w:color w:val="000000"/>
              </w:rPr>
            </w:pPr>
          </w:p>
        </w:tc>
        <w:tc>
          <w:tcPr>
            <w:tcW w:w="993" w:type="dxa"/>
            <w:vMerge/>
          </w:tcPr>
          <w:p w:rsidRPr="00791752" w:rsidR="004E0261" w:rsidP="00CC1C85" w:rsidRDefault="004E0261" w14:paraId="5B64A788" w14:textId="77777777">
            <w:pPr>
              <w:spacing w:after="200" w:line="276" w:lineRule="auto"/>
              <w:rPr>
                <w:rFonts w:asciiTheme="minorBidi" w:hAnsiTheme="minorBidi"/>
                <w:color w:val="000000"/>
              </w:rPr>
            </w:pPr>
          </w:p>
        </w:tc>
        <w:tc>
          <w:tcPr>
            <w:tcW w:w="997" w:type="dxa"/>
            <w:vMerge/>
          </w:tcPr>
          <w:p w:rsidRPr="00791752" w:rsidR="004E0261" w:rsidP="00CC1C85" w:rsidRDefault="004E0261" w14:paraId="3F7BFB60" w14:textId="77777777">
            <w:pPr>
              <w:spacing w:after="200" w:line="276" w:lineRule="auto"/>
              <w:rPr>
                <w:rFonts w:asciiTheme="minorBidi" w:hAnsiTheme="minorBidi"/>
                <w:color w:val="000000"/>
              </w:rPr>
            </w:pPr>
          </w:p>
        </w:tc>
      </w:tr>
      <w:bookmarkEnd w:id="33"/>
      <w:tr w:rsidRPr="00791752" w:rsidR="004E0261" w:rsidTr="00A47325" w14:paraId="78F865F7" w14:textId="77777777">
        <w:trPr>
          <w:trHeight w:val="159"/>
        </w:trPr>
        <w:tc>
          <w:tcPr>
            <w:tcW w:w="2263" w:type="dxa"/>
            <w:vMerge w:val="restart"/>
          </w:tcPr>
          <w:p w:rsidRPr="00791752" w:rsidR="004E0261" w:rsidP="00CC1C85" w:rsidRDefault="004E0261" w14:paraId="258D49FF" w14:textId="77777777">
            <w:pPr>
              <w:spacing w:after="200" w:line="276" w:lineRule="auto"/>
              <w:rPr>
                <w:rFonts w:asciiTheme="minorBidi" w:hAnsiTheme="minorBidi"/>
                <w:color w:val="000000"/>
              </w:rPr>
            </w:pPr>
          </w:p>
          <w:p w:rsidRPr="00791752" w:rsidR="004E0261" w:rsidP="00CC1C85" w:rsidRDefault="004E0261" w14:paraId="385C8717" w14:textId="77777777">
            <w:pPr>
              <w:spacing w:after="200" w:line="276" w:lineRule="auto"/>
              <w:rPr>
                <w:rFonts w:asciiTheme="minorBidi" w:hAnsiTheme="minorBidi"/>
                <w:color w:val="000000"/>
              </w:rPr>
            </w:pPr>
          </w:p>
        </w:tc>
        <w:tc>
          <w:tcPr>
            <w:tcW w:w="1276" w:type="dxa"/>
          </w:tcPr>
          <w:p w:rsidRPr="00791752" w:rsidR="004E0261" w:rsidP="00CC1C85" w:rsidRDefault="00775566" w14:paraId="50B753D2" w14:textId="1DF9DB7B">
            <w:pPr>
              <w:spacing w:after="200" w:line="276" w:lineRule="auto"/>
              <w:rPr>
                <w:rFonts w:asciiTheme="minorBidi" w:hAnsiTheme="minorBidi"/>
                <w:color w:val="000000"/>
                <w:sz w:val="16"/>
                <w:szCs w:val="16"/>
              </w:rPr>
            </w:pPr>
            <w:r>
              <w:rPr>
                <w:rFonts w:asciiTheme="minorBidi" w:hAnsiTheme="minorBidi"/>
                <w:color w:val="000000"/>
                <w:sz w:val="16"/>
                <w:szCs w:val="16"/>
              </w:rPr>
              <w:t>Young People</w:t>
            </w:r>
          </w:p>
        </w:tc>
        <w:tc>
          <w:tcPr>
            <w:tcW w:w="425" w:type="dxa"/>
          </w:tcPr>
          <w:p w:rsidRPr="00791752" w:rsidR="004E0261" w:rsidP="00CC1C85" w:rsidRDefault="004E0261" w14:paraId="241790A8" w14:textId="77777777">
            <w:pPr>
              <w:spacing w:after="200" w:line="276" w:lineRule="auto"/>
              <w:rPr>
                <w:rFonts w:asciiTheme="minorBidi" w:hAnsiTheme="minorBidi"/>
                <w:color w:val="000000"/>
                <w:sz w:val="16"/>
                <w:szCs w:val="16"/>
              </w:rPr>
            </w:pPr>
          </w:p>
        </w:tc>
        <w:tc>
          <w:tcPr>
            <w:tcW w:w="2410" w:type="dxa"/>
            <w:vMerge w:val="restart"/>
          </w:tcPr>
          <w:p w:rsidRPr="00791752" w:rsidR="004E0261" w:rsidP="00CC1C85" w:rsidRDefault="004E0261" w14:paraId="3715500D" w14:textId="77777777">
            <w:pPr>
              <w:spacing w:after="200" w:line="276" w:lineRule="auto"/>
              <w:rPr>
                <w:rFonts w:asciiTheme="minorBidi" w:hAnsiTheme="minorBidi"/>
                <w:color w:val="000000"/>
              </w:rPr>
            </w:pPr>
          </w:p>
        </w:tc>
        <w:tc>
          <w:tcPr>
            <w:tcW w:w="1134" w:type="dxa"/>
            <w:vMerge w:val="restart"/>
          </w:tcPr>
          <w:p w:rsidRPr="00791752" w:rsidR="004E0261" w:rsidP="00CC1C85" w:rsidRDefault="004E0261" w14:paraId="47ACE674" w14:textId="77777777">
            <w:pPr>
              <w:spacing w:after="200" w:line="276" w:lineRule="auto"/>
              <w:rPr>
                <w:rFonts w:asciiTheme="minorBidi" w:hAnsiTheme="minorBidi"/>
                <w:color w:val="000000"/>
              </w:rPr>
            </w:pPr>
          </w:p>
        </w:tc>
        <w:tc>
          <w:tcPr>
            <w:tcW w:w="2552" w:type="dxa"/>
            <w:vMerge w:val="restart"/>
          </w:tcPr>
          <w:p w:rsidRPr="00791752" w:rsidR="004E0261" w:rsidP="00CC1C85" w:rsidRDefault="004E0261" w14:paraId="4F11C0EA" w14:textId="77777777">
            <w:pPr>
              <w:spacing w:after="200" w:line="276" w:lineRule="auto"/>
              <w:rPr>
                <w:rFonts w:asciiTheme="minorBidi" w:hAnsiTheme="minorBidi"/>
                <w:color w:val="000000"/>
              </w:rPr>
            </w:pPr>
          </w:p>
        </w:tc>
        <w:tc>
          <w:tcPr>
            <w:tcW w:w="1275" w:type="dxa"/>
            <w:vMerge w:val="restart"/>
          </w:tcPr>
          <w:p w:rsidRPr="00791752" w:rsidR="004E0261" w:rsidP="00CC1C85" w:rsidRDefault="004E0261" w14:paraId="7722A380" w14:textId="77777777">
            <w:pPr>
              <w:spacing w:after="200" w:line="276" w:lineRule="auto"/>
              <w:rPr>
                <w:rFonts w:asciiTheme="minorBidi" w:hAnsiTheme="minorBidi"/>
                <w:color w:val="000000"/>
              </w:rPr>
            </w:pPr>
          </w:p>
        </w:tc>
        <w:tc>
          <w:tcPr>
            <w:tcW w:w="993" w:type="dxa"/>
            <w:vMerge w:val="restart"/>
          </w:tcPr>
          <w:p w:rsidRPr="00791752" w:rsidR="004E0261" w:rsidP="00CC1C85" w:rsidRDefault="004E0261" w14:paraId="06E7652E" w14:textId="77777777">
            <w:pPr>
              <w:spacing w:after="200" w:line="276" w:lineRule="auto"/>
              <w:rPr>
                <w:rFonts w:asciiTheme="minorBidi" w:hAnsiTheme="minorBidi"/>
                <w:color w:val="000000"/>
              </w:rPr>
            </w:pPr>
          </w:p>
        </w:tc>
        <w:tc>
          <w:tcPr>
            <w:tcW w:w="997" w:type="dxa"/>
            <w:vMerge w:val="restart"/>
          </w:tcPr>
          <w:p w:rsidRPr="00791752" w:rsidR="004E0261" w:rsidP="00CC1C85" w:rsidRDefault="004E0261" w14:paraId="76215CF7" w14:textId="77777777">
            <w:pPr>
              <w:spacing w:after="200" w:line="276" w:lineRule="auto"/>
              <w:rPr>
                <w:rFonts w:asciiTheme="minorBidi" w:hAnsiTheme="minorBidi"/>
                <w:color w:val="000000"/>
              </w:rPr>
            </w:pPr>
          </w:p>
        </w:tc>
      </w:tr>
      <w:tr w:rsidRPr="00791752" w:rsidR="004E0261" w:rsidTr="00A47325" w14:paraId="692DBE75" w14:textId="77777777">
        <w:trPr>
          <w:trHeight w:val="235"/>
        </w:trPr>
        <w:tc>
          <w:tcPr>
            <w:tcW w:w="2263" w:type="dxa"/>
            <w:vMerge/>
          </w:tcPr>
          <w:p w:rsidRPr="00791752" w:rsidR="004E0261" w:rsidP="00CC1C85" w:rsidRDefault="004E0261" w14:paraId="6C6CA6D8" w14:textId="77777777">
            <w:pPr>
              <w:spacing w:after="200" w:line="276" w:lineRule="auto"/>
              <w:rPr>
                <w:rFonts w:asciiTheme="minorBidi" w:hAnsiTheme="minorBidi"/>
                <w:color w:val="000000"/>
              </w:rPr>
            </w:pPr>
          </w:p>
        </w:tc>
        <w:tc>
          <w:tcPr>
            <w:tcW w:w="1276" w:type="dxa"/>
          </w:tcPr>
          <w:p w:rsidRPr="00791752" w:rsidR="004E0261" w:rsidP="00CC1C85" w:rsidRDefault="004E0261" w14:paraId="1F499EE3"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Employees</w:t>
            </w:r>
          </w:p>
        </w:tc>
        <w:tc>
          <w:tcPr>
            <w:tcW w:w="425" w:type="dxa"/>
          </w:tcPr>
          <w:p w:rsidRPr="00791752" w:rsidR="004E0261" w:rsidP="00CC1C85" w:rsidRDefault="004E0261" w14:paraId="66612C06" w14:textId="77777777">
            <w:pPr>
              <w:spacing w:after="200" w:line="276" w:lineRule="auto"/>
              <w:rPr>
                <w:rFonts w:asciiTheme="minorBidi" w:hAnsiTheme="minorBidi"/>
                <w:color w:val="000000"/>
                <w:sz w:val="16"/>
                <w:szCs w:val="16"/>
              </w:rPr>
            </w:pPr>
          </w:p>
        </w:tc>
        <w:tc>
          <w:tcPr>
            <w:tcW w:w="2410" w:type="dxa"/>
            <w:vMerge/>
          </w:tcPr>
          <w:p w:rsidRPr="00791752" w:rsidR="004E0261" w:rsidP="00CC1C85" w:rsidRDefault="004E0261" w14:paraId="38E2DFE9" w14:textId="77777777">
            <w:pPr>
              <w:spacing w:after="200" w:line="276" w:lineRule="auto"/>
              <w:rPr>
                <w:rFonts w:asciiTheme="minorBidi" w:hAnsiTheme="minorBidi"/>
                <w:color w:val="000000"/>
              </w:rPr>
            </w:pPr>
          </w:p>
        </w:tc>
        <w:tc>
          <w:tcPr>
            <w:tcW w:w="1134" w:type="dxa"/>
            <w:vMerge/>
          </w:tcPr>
          <w:p w:rsidRPr="00791752" w:rsidR="004E0261" w:rsidP="00CC1C85" w:rsidRDefault="004E0261" w14:paraId="72B4BF8A" w14:textId="77777777">
            <w:pPr>
              <w:spacing w:after="200" w:line="276" w:lineRule="auto"/>
              <w:rPr>
                <w:rFonts w:asciiTheme="minorBidi" w:hAnsiTheme="minorBidi"/>
                <w:color w:val="000000"/>
              </w:rPr>
            </w:pPr>
          </w:p>
        </w:tc>
        <w:tc>
          <w:tcPr>
            <w:tcW w:w="2552" w:type="dxa"/>
            <w:vMerge/>
          </w:tcPr>
          <w:p w:rsidRPr="00791752" w:rsidR="004E0261" w:rsidP="00CC1C85" w:rsidRDefault="004E0261" w14:paraId="1B24FF6E" w14:textId="77777777">
            <w:pPr>
              <w:spacing w:after="200" w:line="276" w:lineRule="auto"/>
              <w:rPr>
                <w:rFonts w:asciiTheme="minorBidi" w:hAnsiTheme="minorBidi"/>
                <w:color w:val="000000"/>
              </w:rPr>
            </w:pPr>
          </w:p>
        </w:tc>
        <w:tc>
          <w:tcPr>
            <w:tcW w:w="1275" w:type="dxa"/>
            <w:vMerge/>
          </w:tcPr>
          <w:p w:rsidRPr="00791752" w:rsidR="004E0261" w:rsidP="00CC1C85" w:rsidRDefault="004E0261" w14:paraId="7567E0D2" w14:textId="77777777">
            <w:pPr>
              <w:spacing w:after="200" w:line="276" w:lineRule="auto"/>
              <w:rPr>
                <w:rFonts w:asciiTheme="minorBidi" w:hAnsiTheme="minorBidi"/>
                <w:color w:val="000000"/>
              </w:rPr>
            </w:pPr>
          </w:p>
        </w:tc>
        <w:tc>
          <w:tcPr>
            <w:tcW w:w="993" w:type="dxa"/>
            <w:vMerge/>
          </w:tcPr>
          <w:p w:rsidRPr="00791752" w:rsidR="004E0261" w:rsidP="00CC1C85" w:rsidRDefault="004E0261" w14:paraId="2D28CB88" w14:textId="77777777">
            <w:pPr>
              <w:spacing w:after="200" w:line="276" w:lineRule="auto"/>
              <w:rPr>
                <w:rFonts w:asciiTheme="minorBidi" w:hAnsiTheme="minorBidi"/>
                <w:color w:val="000000"/>
              </w:rPr>
            </w:pPr>
          </w:p>
        </w:tc>
        <w:tc>
          <w:tcPr>
            <w:tcW w:w="997" w:type="dxa"/>
            <w:vMerge/>
          </w:tcPr>
          <w:p w:rsidRPr="00791752" w:rsidR="004E0261" w:rsidP="00CC1C85" w:rsidRDefault="004E0261" w14:paraId="1114E1F9" w14:textId="77777777">
            <w:pPr>
              <w:spacing w:after="200" w:line="276" w:lineRule="auto"/>
              <w:rPr>
                <w:rFonts w:asciiTheme="minorBidi" w:hAnsiTheme="minorBidi"/>
                <w:color w:val="000000"/>
              </w:rPr>
            </w:pPr>
          </w:p>
        </w:tc>
      </w:tr>
      <w:tr w:rsidRPr="00791752" w:rsidR="004E0261" w:rsidTr="00A47325" w14:paraId="46E6C05D" w14:textId="77777777">
        <w:trPr>
          <w:trHeight w:val="271"/>
        </w:trPr>
        <w:tc>
          <w:tcPr>
            <w:tcW w:w="2263" w:type="dxa"/>
            <w:vMerge/>
          </w:tcPr>
          <w:p w:rsidRPr="00791752" w:rsidR="004E0261" w:rsidP="00CC1C85" w:rsidRDefault="004E0261" w14:paraId="1AF086C4" w14:textId="77777777">
            <w:pPr>
              <w:spacing w:after="200" w:line="276" w:lineRule="auto"/>
              <w:rPr>
                <w:rFonts w:asciiTheme="minorBidi" w:hAnsiTheme="minorBidi"/>
                <w:color w:val="000000"/>
              </w:rPr>
            </w:pPr>
          </w:p>
        </w:tc>
        <w:tc>
          <w:tcPr>
            <w:tcW w:w="1276" w:type="dxa"/>
          </w:tcPr>
          <w:p w:rsidRPr="00791752" w:rsidR="004E0261" w:rsidP="00CC1C85" w:rsidRDefault="004E0261" w14:paraId="186ED523"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Public/Visitors</w:t>
            </w:r>
          </w:p>
        </w:tc>
        <w:tc>
          <w:tcPr>
            <w:tcW w:w="425" w:type="dxa"/>
          </w:tcPr>
          <w:p w:rsidRPr="00791752" w:rsidR="004E0261" w:rsidP="00CC1C85" w:rsidRDefault="004E0261" w14:paraId="6EF36193" w14:textId="77777777">
            <w:pPr>
              <w:spacing w:after="200" w:line="276" w:lineRule="auto"/>
              <w:rPr>
                <w:rFonts w:asciiTheme="minorBidi" w:hAnsiTheme="minorBidi"/>
                <w:color w:val="000000"/>
                <w:sz w:val="16"/>
                <w:szCs w:val="16"/>
              </w:rPr>
            </w:pPr>
          </w:p>
        </w:tc>
        <w:tc>
          <w:tcPr>
            <w:tcW w:w="2410" w:type="dxa"/>
            <w:vMerge/>
          </w:tcPr>
          <w:p w:rsidRPr="00791752" w:rsidR="004E0261" w:rsidP="00CC1C85" w:rsidRDefault="004E0261" w14:paraId="09F337A5" w14:textId="77777777">
            <w:pPr>
              <w:spacing w:after="200" w:line="276" w:lineRule="auto"/>
              <w:rPr>
                <w:rFonts w:asciiTheme="minorBidi" w:hAnsiTheme="minorBidi"/>
                <w:color w:val="000000"/>
              </w:rPr>
            </w:pPr>
          </w:p>
        </w:tc>
        <w:tc>
          <w:tcPr>
            <w:tcW w:w="1134" w:type="dxa"/>
            <w:vMerge/>
          </w:tcPr>
          <w:p w:rsidRPr="00791752" w:rsidR="004E0261" w:rsidP="00CC1C85" w:rsidRDefault="004E0261" w14:paraId="52AA7681" w14:textId="77777777">
            <w:pPr>
              <w:spacing w:after="200" w:line="276" w:lineRule="auto"/>
              <w:rPr>
                <w:rFonts w:asciiTheme="minorBidi" w:hAnsiTheme="minorBidi"/>
                <w:color w:val="000000"/>
              </w:rPr>
            </w:pPr>
          </w:p>
        </w:tc>
        <w:tc>
          <w:tcPr>
            <w:tcW w:w="2552" w:type="dxa"/>
            <w:vMerge/>
          </w:tcPr>
          <w:p w:rsidRPr="00791752" w:rsidR="004E0261" w:rsidP="00CC1C85" w:rsidRDefault="004E0261" w14:paraId="70910A3A" w14:textId="77777777">
            <w:pPr>
              <w:spacing w:after="200" w:line="276" w:lineRule="auto"/>
              <w:rPr>
                <w:rFonts w:asciiTheme="minorBidi" w:hAnsiTheme="minorBidi"/>
                <w:color w:val="000000"/>
              </w:rPr>
            </w:pPr>
          </w:p>
        </w:tc>
        <w:tc>
          <w:tcPr>
            <w:tcW w:w="1275" w:type="dxa"/>
            <w:vMerge/>
          </w:tcPr>
          <w:p w:rsidRPr="00791752" w:rsidR="004E0261" w:rsidP="00CC1C85" w:rsidRDefault="004E0261" w14:paraId="07424B56" w14:textId="77777777">
            <w:pPr>
              <w:spacing w:after="200" w:line="276" w:lineRule="auto"/>
              <w:rPr>
                <w:rFonts w:asciiTheme="minorBidi" w:hAnsiTheme="minorBidi"/>
                <w:color w:val="000000"/>
              </w:rPr>
            </w:pPr>
          </w:p>
        </w:tc>
        <w:tc>
          <w:tcPr>
            <w:tcW w:w="993" w:type="dxa"/>
            <w:vMerge/>
          </w:tcPr>
          <w:p w:rsidRPr="00791752" w:rsidR="004E0261" w:rsidP="00CC1C85" w:rsidRDefault="004E0261" w14:paraId="1550C3E3" w14:textId="77777777">
            <w:pPr>
              <w:spacing w:after="200" w:line="276" w:lineRule="auto"/>
              <w:rPr>
                <w:rFonts w:asciiTheme="minorBidi" w:hAnsiTheme="minorBidi"/>
                <w:color w:val="000000"/>
              </w:rPr>
            </w:pPr>
          </w:p>
        </w:tc>
        <w:tc>
          <w:tcPr>
            <w:tcW w:w="997" w:type="dxa"/>
            <w:vMerge/>
          </w:tcPr>
          <w:p w:rsidRPr="00791752" w:rsidR="004E0261" w:rsidP="00CC1C85" w:rsidRDefault="004E0261" w14:paraId="5677A44B" w14:textId="77777777">
            <w:pPr>
              <w:spacing w:after="200" w:line="276" w:lineRule="auto"/>
              <w:rPr>
                <w:rFonts w:asciiTheme="minorBidi" w:hAnsiTheme="minorBidi"/>
                <w:color w:val="000000"/>
              </w:rPr>
            </w:pPr>
          </w:p>
        </w:tc>
      </w:tr>
      <w:tr w:rsidRPr="00791752" w:rsidR="004E0261" w:rsidTr="00A47325" w14:paraId="1A9DC570" w14:textId="77777777">
        <w:trPr>
          <w:trHeight w:val="47"/>
        </w:trPr>
        <w:tc>
          <w:tcPr>
            <w:tcW w:w="2263" w:type="dxa"/>
            <w:vMerge/>
          </w:tcPr>
          <w:p w:rsidRPr="00791752" w:rsidR="004E0261" w:rsidP="00CC1C85" w:rsidRDefault="004E0261" w14:paraId="1D6E97F0" w14:textId="77777777">
            <w:pPr>
              <w:spacing w:after="200" w:line="276" w:lineRule="auto"/>
              <w:rPr>
                <w:rFonts w:asciiTheme="minorBidi" w:hAnsiTheme="minorBidi"/>
                <w:color w:val="000000"/>
              </w:rPr>
            </w:pPr>
          </w:p>
        </w:tc>
        <w:tc>
          <w:tcPr>
            <w:tcW w:w="1701" w:type="dxa"/>
            <w:gridSpan w:val="2"/>
          </w:tcPr>
          <w:p w:rsidRPr="00791752" w:rsidR="004E0261" w:rsidP="00CC1C85" w:rsidRDefault="004E0261" w14:paraId="36C79819"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Other:</w:t>
            </w:r>
          </w:p>
        </w:tc>
        <w:tc>
          <w:tcPr>
            <w:tcW w:w="2410" w:type="dxa"/>
            <w:vMerge/>
          </w:tcPr>
          <w:p w:rsidRPr="00791752" w:rsidR="004E0261" w:rsidP="00CC1C85" w:rsidRDefault="004E0261" w14:paraId="2222BC9E" w14:textId="77777777">
            <w:pPr>
              <w:spacing w:after="200" w:line="276" w:lineRule="auto"/>
              <w:rPr>
                <w:rFonts w:asciiTheme="minorBidi" w:hAnsiTheme="minorBidi"/>
                <w:color w:val="000000"/>
              </w:rPr>
            </w:pPr>
          </w:p>
        </w:tc>
        <w:tc>
          <w:tcPr>
            <w:tcW w:w="1134" w:type="dxa"/>
            <w:vMerge/>
          </w:tcPr>
          <w:p w:rsidRPr="00791752" w:rsidR="004E0261" w:rsidP="00CC1C85" w:rsidRDefault="004E0261" w14:paraId="29AAC275" w14:textId="77777777">
            <w:pPr>
              <w:spacing w:after="200" w:line="276" w:lineRule="auto"/>
              <w:rPr>
                <w:rFonts w:asciiTheme="minorBidi" w:hAnsiTheme="minorBidi"/>
                <w:color w:val="000000"/>
              </w:rPr>
            </w:pPr>
          </w:p>
        </w:tc>
        <w:tc>
          <w:tcPr>
            <w:tcW w:w="2552" w:type="dxa"/>
            <w:vMerge/>
          </w:tcPr>
          <w:p w:rsidRPr="00791752" w:rsidR="004E0261" w:rsidP="00CC1C85" w:rsidRDefault="004E0261" w14:paraId="16F2B9CE" w14:textId="77777777">
            <w:pPr>
              <w:spacing w:after="200" w:line="276" w:lineRule="auto"/>
              <w:rPr>
                <w:rFonts w:asciiTheme="minorBidi" w:hAnsiTheme="minorBidi"/>
                <w:color w:val="000000"/>
              </w:rPr>
            </w:pPr>
          </w:p>
        </w:tc>
        <w:tc>
          <w:tcPr>
            <w:tcW w:w="1275" w:type="dxa"/>
            <w:vMerge/>
          </w:tcPr>
          <w:p w:rsidRPr="00791752" w:rsidR="004E0261" w:rsidP="00CC1C85" w:rsidRDefault="004E0261" w14:paraId="78CEC942" w14:textId="77777777">
            <w:pPr>
              <w:spacing w:after="200" w:line="276" w:lineRule="auto"/>
              <w:rPr>
                <w:rFonts w:asciiTheme="minorBidi" w:hAnsiTheme="minorBidi"/>
                <w:color w:val="000000"/>
              </w:rPr>
            </w:pPr>
          </w:p>
        </w:tc>
        <w:tc>
          <w:tcPr>
            <w:tcW w:w="993" w:type="dxa"/>
            <w:vMerge/>
          </w:tcPr>
          <w:p w:rsidRPr="00791752" w:rsidR="004E0261" w:rsidP="00CC1C85" w:rsidRDefault="004E0261" w14:paraId="300BD660" w14:textId="77777777">
            <w:pPr>
              <w:spacing w:after="200" w:line="276" w:lineRule="auto"/>
              <w:rPr>
                <w:rFonts w:asciiTheme="minorBidi" w:hAnsiTheme="minorBidi"/>
                <w:color w:val="000000"/>
              </w:rPr>
            </w:pPr>
          </w:p>
        </w:tc>
        <w:tc>
          <w:tcPr>
            <w:tcW w:w="997" w:type="dxa"/>
            <w:vMerge/>
          </w:tcPr>
          <w:p w:rsidRPr="00791752" w:rsidR="004E0261" w:rsidP="00CC1C85" w:rsidRDefault="004E0261" w14:paraId="512BDBD8" w14:textId="77777777">
            <w:pPr>
              <w:spacing w:after="200" w:line="276" w:lineRule="auto"/>
              <w:rPr>
                <w:rFonts w:asciiTheme="minorBidi" w:hAnsiTheme="minorBidi"/>
                <w:color w:val="000000"/>
              </w:rPr>
            </w:pPr>
          </w:p>
        </w:tc>
      </w:tr>
      <w:tr w:rsidRPr="00791752" w:rsidR="004D4BC6" w:rsidTr="00A47325" w14:paraId="07111ACC" w14:textId="77777777">
        <w:trPr>
          <w:trHeight w:val="159"/>
        </w:trPr>
        <w:tc>
          <w:tcPr>
            <w:tcW w:w="2263" w:type="dxa"/>
            <w:vMerge w:val="restart"/>
          </w:tcPr>
          <w:p w:rsidRPr="00791752" w:rsidR="004D4BC6" w:rsidP="00CC1C85" w:rsidRDefault="004D4BC6" w14:paraId="6AB31169" w14:textId="77777777">
            <w:pPr>
              <w:spacing w:after="200" w:line="276" w:lineRule="auto"/>
              <w:rPr>
                <w:rFonts w:asciiTheme="minorBidi" w:hAnsiTheme="minorBidi"/>
                <w:color w:val="000000"/>
              </w:rPr>
            </w:pPr>
          </w:p>
          <w:p w:rsidRPr="00791752" w:rsidR="004D4BC6" w:rsidP="00CC1C85" w:rsidRDefault="004D4BC6" w14:paraId="72AFE287" w14:textId="77777777">
            <w:pPr>
              <w:spacing w:after="200" w:line="276" w:lineRule="auto"/>
              <w:rPr>
                <w:rFonts w:asciiTheme="minorBidi" w:hAnsiTheme="minorBidi"/>
                <w:color w:val="000000"/>
              </w:rPr>
            </w:pPr>
          </w:p>
        </w:tc>
        <w:tc>
          <w:tcPr>
            <w:tcW w:w="1276" w:type="dxa"/>
          </w:tcPr>
          <w:p w:rsidRPr="00791752" w:rsidR="004D4BC6" w:rsidP="00CC1C85" w:rsidRDefault="00775566" w14:paraId="609238C5" w14:textId="4D7A4D63">
            <w:pPr>
              <w:spacing w:after="200" w:line="276" w:lineRule="auto"/>
              <w:rPr>
                <w:rFonts w:asciiTheme="minorBidi" w:hAnsiTheme="minorBidi"/>
                <w:color w:val="000000"/>
                <w:sz w:val="16"/>
                <w:szCs w:val="16"/>
              </w:rPr>
            </w:pPr>
            <w:r>
              <w:rPr>
                <w:rFonts w:asciiTheme="minorBidi" w:hAnsiTheme="minorBidi"/>
                <w:color w:val="000000"/>
                <w:sz w:val="16"/>
                <w:szCs w:val="16"/>
              </w:rPr>
              <w:t>Young People</w:t>
            </w:r>
          </w:p>
        </w:tc>
        <w:tc>
          <w:tcPr>
            <w:tcW w:w="425" w:type="dxa"/>
          </w:tcPr>
          <w:p w:rsidRPr="00791752" w:rsidR="004D4BC6" w:rsidP="00CC1C85" w:rsidRDefault="004D4BC6" w14:paraId="6498D4C7" w14:textId="77777777">
            <w:pPr>
              <w:spacing w:after="200" w:line="276" w:lineRule="auto"/>
              <w:rPr>
                <w:rFonts w:asciiTheme="minorBidi" w:hAnsiTheme="minorBidi"/>
                <w:color w:val="000000"/>
                <w:sz w:val="16"/>
                <w:szCs w:val="16"/>
              </w:rPr>
            </w:pPr>
          </w:p>
        </w:tc>
        <w:tc>
          <w:tcPr>
            <w:tcW w:w="2410" w:type="dxa"/>
            <w:vMerge w:val="restart"/>
          </w:tcPr>
          <w:p w:rsidRPr="00791752" w:rsidR="004D4BC6" w:rsidP="00CC1C85" w:rsidRDefault="004D4BC6" w14:paraId="5627AFC2" w14:textId="77777777">
            <w:pPr>
              <w:spacing w:after="200" w:line="276" w:lineRule="auto"/>
              <w:rPr>
                <w:rFonts w:asciiTheme="minorBidi" w:hAnsiTheme="minorBidi"/>
                <w:color w:val="000000"/>
              </w:rPr>
            </w:pPr>
          </w:p>
        </w:tc>
        <w:tc>
          <w:tcPr>
            <w:tcW w:w="1134" w:type="dxa"/>
            <w:vMerge w:val="restart"/>
          </w:tcPr>
          <w:p w:rsidRPr="00791752" w:rsidR="004D4BC6" w:rsidP="00CC1C85" w:rsidRDefault="004D4BC6" w14:paraId="4B8E7AAB" w14:textId="77777777">
            <w:pPr>
              <w:spacing w:after="200" w:line="276" w:lineRule="auto"/>
              <w:rPr>
                <w:rFonts w:asciiTheme="minorBidi" w:hAnsiTheme="minorBidi"/>
                <w:color w:val="000000"/>
              </w:rPr>
            </w:pPr>
          </w:p>
        </w:tc>
        <w:tc>
          <w:tcPr>
            <w:tcW w:w="2552" w:type="dxa"/>
            <w:vMerge w:val="restart"/>
          </w:tcPr>
          <w:p w:rsidRPr="00791752" w:rsidR="004D4BC6" w:rsidP="00CC1C85" w:rsidRDefault="004D4BC6" w14:paraId="3404E01E" w14:textId="77777777">
            <w:pPr>
              <w:spacing w:after="200" w:line="276" w:lineRule="auto"/>
              <w:rPr>
                <w:rFonts w:asciiTheme="minorBidi" w:hAnsiTheme="minorBidi"/>
                <w:color w:val="000000"/>
              </w:rPr>
            </w:pPr>
          </w:p>
        </w:tc>
        <w:tc>
          <w:tcPr>
            <w:tcW w:w="1275" w:type="dxa"/>
            <w:vMerge w:val="restart"/>
          </w:tcPr>
          <w:p w:rsidRPr="00791752" w:rsidR="004D4BC6" w:rsidP="00CC1C85" w:rsidRDefault="004D4BC6" w14:paraId="3A16AB40" w14:textId="77777777">
            <w:pPr>
              <w:spacing w:after="200" w:line="276" w:lineRule="auto"/>
              <w:rPr>
                <w:rFonts w:asciiTheme="minorBidi" w:hAnsiTheme="minorBidi"/>
                <w:color w:val="000000"/>
              </w:rPr>
            </w:pPr>
          </w:p>
        </w:tc>
        <w:tc>
          <w:tcPr>
            <w:tcW w:w="993" w:type="dxa"/>
            <w:vMerge w:val="restart"/>
          </w:tcPr>
          <w:p w:rsidRPr="00791752" w:rsidR="004D4BC6" w:rsidP="00CC1C85" w:rsidRDefault="004D4BC6" w14:paraId="12B4939D" w14:textId="77777777">
            <w:pPr>
              <w:spacing w:after="200" w:line="276" w:lineRule="auto"/>
              <w:rPr>
                <w:rFonts w:asciiTheme="minorBidi" w:hAnsiTheme="minorBidi"/>
                <w:color w:val="000000"/>
              </w:rPr>
            </w:pPr>
          </w:p>
        </w:tc>
        <w:tc>
          <w:tcPr>
            <w:tcW w:w="997" w:type="dxa"/>
            <w:vMerge w:val="restart"/>
          </w:tcPr>
          <w:p w:rsidRPr="00791752" w:rsidR="004D4BC6" w:rsidP="00CC1C85" w:rsidRDefault="004D4BC6" w14:paraId="348FADF3" w14:textId="77777777">
            <w:pPr>
              <w:spacing w:after="200" w:line="276" w:lineRule="auto"/>
              <w:rPr>
                <w:rFonts w:asciiTheme="minorBidi" w:hAnsiTheme="minorBidi"/>
                <w:color w:val="000000"/>
              </w:rPr>
            </w:pPr>
          </w:p>
        </w:tc>
      </w:tr>
      <w:tr w:rsidRPr="00791752" w:rsidR="004D4BC6" w:rsidTr="00A47325" w14:paraId="78FB8EF9" w14:textId="77777777">
        <w:trPr>
          <w:trHeight w:val="235"/>
        </w:trPr>
        <w:tc>
          <w:tcPr>
            <w:tcW w:w="2263" w:type="dxa"/>
            <w:vMerge/>
          </w:tcPr>
          <w:p w:rsidRPr="00791752" w:rsidR="004D4BC6" w:rsidP="00CC1C85" w:rsidRDefault="004D4BC6" w14:paraId="363DBD95" w14:textId="77777777">
            <w:pPr>
              <w:spacing w:after="200" w:line="276" w:lineRule="auto"/>
              <w:rPr>
                <w:rFonts w:asciiTheme="minorBidi" w:hAnsiTheme="minorBidi"/>
                <w:color w:val="000000"/>
              </w:rPr>
            </w:pPr>
          </w:p>
        </w:tc>
        <w:tc>
          <w:tcPr>
            <w:tcW w:w="1276" w:type="dxa"/>
          </w:tcPr>
          <w:p w:rsidRPr="00791752" w:rsidR="004D4BC6" w:rsidP="00CC1C85" w:rsidRDefault="004D4BC6" w14:paraId="799EBCD1"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Employees</w:t>
            </w:r>
          </w:p>
        </w:tc>
        <w:tc>
          <w:tcPr>
            <w:tcW w:w="425" w:type="dxa"/>
          </w:tcPr>
          <w:p w:rsidRPr="00791752" w:rsidR="004D4BC6" w:rsidP="00CC1C85" w:rsidRDefault="004D4BC6" w14:paraId="59BE86E6" w14:textId="77777777">
            <w:pPr>
              <w:spacing w:after="200" w:line="276" w:lineRule="auto"/>
              <w:rPr>
                <w:rFonts w:asciiTheme="minorBidi" w:hAnsiTheme="minorBidi"/>
                <w:color w:val="000000"/>
                <w:sz w:val="16"/>
                <w:szCs w:val="16"/>
              </w:rPr>
            </w:pPr>
          </w:p>
        </w:tc>
        <w:tc>
          <w:tcPr>
            <w:tcW w:w="2410" w:type="dxa"/>
            <w:vMerge/>
          </w:tcPr>
          <w:p w:rsidRPr="00791752" w:rsidR="004D4BC6" w:rsidP="00CC1C85" w:rsidRDefault="004D4BC6" w14:paraId="7D4A11D3" w14:textId="77777777">
            <w:pPr>
              <w:spacing w:after="200" w:line="276" w:lineRule="auto"/>
              <w:rPr>
                <w:rFonts w:asciiTheme="minorBidi" w:hAnsiTheme="minorBidi"/>
                <w:color w:val="000000"/>
              </w:rPr>
            </w:pPr>
          </w:p>
        </w:tc>
        <w:tc>
          <w:tcPr>
            <w:tcW w:w="1134" w:type="dxa"/>
            <w:vMerge/>
          </w:tcPr>
          <w:p w:rsidRPr="00791752" w:rsidR="004D4BC6" w:rsidP="00CC1C85" w:rsidRDefault="004D4BC6" w14:paraId="1D9AB78D" w14:textId="77777777">
            <w:pPr>
              <w:spacing w:after="200" w:line="276" w:lineRule="auto"/>
              <w:rPr>
                <w:rFonts w:asciiTheme="minorBidi" w:hAnsiTheme="minorBidi"/>
                <w:color w:val="000000"/>
              </w:rPr>
            </w:pPr>
          </w:p>
        </w:tc>
        <w:tc>
          <w:tcPr>
            <w:tcW w:w="2552" w:type="dxa"/>
            <w:vMerge/>
          </w:tcPr>
          <w:p w:rsidRPr="00791752" w:rsidR="004D4BC6" w:rsidP="00CC1C85" w:rsidRDefault="004D4BC6" w14:paraId="53806547" w14:textId="77777777">
            <w:pPr>
              <w:spacing w:after="200" w:line="276" w:lineRule="auto"/>
              <w:rPr>
                <w:rFonts w:asciiTheme="minorBidi" w:hAnsiTheme="minorBidi"/>
                <w:color w:val="000000"/>
              </w:rPr>
            </w:pPr>
          </w:p>
        </w:tc>
        <w:tc>
          <w:tcPr>
            <w:tcW w:w="1275" w:type="dxa"/>
            <w:vMerge/>
          </w:tcPr>
          <w:p w:rsidRPr="00791752" w:rsidR="004D4BC6" w:rsidP="00CC1C85" w:rsidRDefault="004D4BC6" w14:paraId="7FBA3273" w14:textId="77777777">
            <w:pPr>
              <w:spacing w:after="200" w:line="276" w:lineRule="auto"/>
              <w:rPr>
                <w:rFonts w:asciiTheme="minorBidi" w:hAnsiTheme="minorBidi"/>
                <w:color w:val="000000"/>
              </w:rPr>
            </w:pPr>
          </w:p>
        </w:tc>
        <w:tc>
          <w:tcPr>
            <w:tcW w:w="993" w:type="dxa"/>
            <w:vMerge/>
          </w:tcPr>
          <w:p w:rsidRPr="00791752" w:rsidR="004D4BC6" w:rsidP="00CC1C85" w:rsidRDefault="004D4BC6" w14:paraId="252E67EE" w14:textId="77777777">
            <w:pPr>
              <w:spacing w:after="200" w:line="276" w:lineRule="auto"/>
              <w:rPr>
                <w:rFonts w:asciiTheme="minorBidi" w:hAnsiTheme="minorBidi"/>
                <w:color w:val="000000"/>
              </w:rPr>
            </w:pPr>
          </w:p>
        </w:tc>
        <w:tc>
          <w:tcPr>
            <w:tcW w:w="997" w:type="dxa"/>
            <w:vMerge/>
          </w:tcPr>
          <w:p w:rsidRPr="00791752" w:rsidR="004D4BC6" w:rsidP="00CC1C85" w:rsidRDefault="004D4BC6" w14:paraId="0055DC92" w14:textId="77777777">
            <w:pPr>
              <w:spacing w:after="200" w:line="276" w:lineRule="auto"/>
              <w:rPr>
                <w:rFonts w:asciiTheme="minorBidi" w:hAnsiTheme="minorBidi"/>
                <w:color w:val="000000"/>
              </w:rPr>
            </w:pPr>
          </w:p>
        </w:tc>
      </w:tr>
      <w:tr w:rsidRPr="00791752" w:rsidR="004D4BC6" w:rsidTr="00A47325" w14:paraId="5039B616" w14:textId="77777777">
        <w:trPr>
          <w:trHeight w:val="271"/>
        </w:trPr>
        <w:tc>
          <w:tcPr>
            <w:tcW w:w="2263" w:type="dxa"/>
            <w:vMerge/>
          </w:tcPr>
          <w:p w:rsidRPr="00791752" w:rsidR="004D4BC6" w:rsidP="00CC1C85" w:rsidRDefault="004D4BC6" w14:paraId="65A8E0AA" w14:textId="77777777">
            <w:pPr>
              <w:spacing w:after="200" w:line="276" w:lineRule="auto"/>
              <w:rPr>
                <w:rFonts w:asciiTheme="minorBidi" w:hAnsiTheme="minorBidi"/>
                <w:color w:val="000000"/>
              </w:rPr>
            </w:pPr>
          </w:p>
        </w:tc>
        <w:tc>
          <w:tcPr>
            <w:tcW w:w="1276" w:type="dxa"/>
          </w:tcPr>
          <w:p w:rsidRPr="00791752" w:rsidR="004D4BC6" w:rsidP="00CC1C85" w:rsidRDefault="004D4BC6" w14:paraId="1ABFCBE0"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Public/Visitors</w:t>
            </w:r>
          </w:p>
        </w:tc>
        <w:tc>
          <w:tcPr>
            <w:tcW w:w="425" w:type="dxa"/>
          </w:tcPr>
          <w:p w:rsidRPr="00791752" w:rsidR="004D4BC6" w:rsidP="00CC1C85" w:rsidRDefault="004D4BC6" w14:paraId="4AFD1C5A" w14:textId="77777777">
            <w:pPr>
              <w:spacing w:after="200" w:line="276" w:lineRule="auto"/>
              <w:rPr>
                <w:rFonts w:asciiTheme="minorBidi" w:hAnsiTheme="minorBidi"/>
                <w:color w:val="000000"/>
                <w:sz w:val="16"/>
                <w:szCs w:val="16"/>
              </w:rPr>
            </w:pPr>
          </w:p>
        </w:tc>
        <w:tc>
          <w:tcPr>
            <w:tcW w:w="2410" w:type="dxa"/>
            <w:vMerge/>
          </w:tcPr>
          <w:p w:rsidRPr="00791752" w:rsidR="004D4BC6" w:rsidP="00CC1C85" w:rsidRDefault="004D4BC6" w14:paraId="6B358993" w14:textId="77777777">
            <w:pPr>
              <w:spacing w:after="200" w:line="276" w:lineRule="auto"/>
              <w:rPr>
                <w:rFonts w:asciiTheme="minorBidi" w:hAnsiTheme="minorBidi"/>
                <w:color w:val="000000"/>
              </w:rPr>
            </w:pPr>
          </w:p>
        </w:tc>
        <w:tc>
          <w:tcPr>
            <w:tcW w:w="1134" w:type="dxa"/>
            <w:vMerge/>
          </w:tcPr>
          <w:p w:rsidRPr="00791752" w:rsidR="004D4BC6" w:rsidP="00CC1C85" w:rsidRDefault="004D4BC6" w14:paraId="7FEBC748" w14:textId="77777777">
            <w:pPr>
              <w:spacing w:after="200" w:line="276" w:lineRule="auto"/>
              <w:rPr>
                <w:rFonts w:asciiTheme="minorBidi" w:hAnsiTheme="minorBidi"/>
                <w:color w:val="000000"/>
              </w:rPr>
            </w:pPr>
          </w:p>
        </w:tc>
        <w:tc>
          <w:tcPr>
            <w:tcW w:w="2552" w:type="dxa"/>
            <w:vMerge/>
          </w:tcPr>
          <w:p w:rsidRPr="00791752" w:rsidR="004D4BC6" w:rsidP="00CC1C85" w:rsidRDefault="004D4BC6" w14:paraId="1349112A" w14:textId="77777777">
            <w:pPr>
              <w:spacing w:after="200" w:line="276" w:lineRule="auto"/>
              <w:rPr>
                <w:rFonts w:asciiTheme="minorBidi" w:hAnsiTheme="minorBidi"/>
                <w:color w:val="000000"/>
              </w:rPr>
            </w:pPr>
          </w:p>
        </w:tc>
        <w:tc>
          <w:tcPr>
            <w:tcW w:w="1275" w:type="dxa"/>
            <w:vMerge/>
          </w:tcPr>
          <w:p w:rsidRPr="00791752" w:rsidR="004D4BC6" w:rsidP="00CC1C85" w:rsidRDefault="004D4BC6" w14:paraId="75244368" w14:textId="77777777">
            <w:pPr>
              <w:spacing w:after="200" w:line="276" w:lineRule="auto"/>
              <w:rPr>
                <w:rFonts w:asciiTheme="minorBidi" w:hAnsiTheme="minorBidi"/>
                <w:color w:val="000000"/>
              </w:rPr>
            </w:pPr>
          </w:p>
        </w:tc>
        <w:tc>
          <w:tcPr>
            <w:tcW w:w="993" w:type="dxa"/>
            <w:vMerge/>
          </w:tcPr>
          <w:p w:rsidRPr="00791752" w:rsidR="004D4BC6" w:rsidP="00CC1C85" w:rsidRDefault="004D4BC6" w14:paraId="0B3AF41B" w14:textId="77777777">
            <w:pPr>
              <w:spacing w:after="200" w:line="276" w:lineRule="auto"/>
              <w:rPr>
                <w:rFonts w:asciiTheme="minorBidi" w:hAnsiTheme="minorBidi"/>
                <w:color w:val="000000"/>
              </w:rPr>
            </w:pPr>
          </w:p>
        </w:tc>
        <w:tc>
          <w:tcPr>
            <w:tcW w:w="997" w:type="dxa"/>
            <w:vMerge/>
          </w:tcPr>
          <w:p w:rsidRPr="00791752" w:rsidR="004D4BC6" w:rsidP="00CC1C85" w:rsidRDefault="004D4BC6" w14:paraId="6FB36514" w14:textId="77777777">
            <w:pPr>
              <w:spacing w:after="200" w:line="276" w:lineRule="auto"/>
              <w:rPr>
                <w:rFonts w:asciiTheme="minorBidi" w:hAnsiTheme="minorBidi"/>
                <w:color w:val="000000"/>
              </w:rPr>
            </w:pPr>
          </w:p>
        </w:tc>
      </w:tr>
      <w:tr w:rsidRPr="00791752" w:rsidR="004D4BC6" w:rsidTr="00A47325" w14:paraId="74577285" w14:textId="77777777">
        <w:trPr>
          <w:trHeight w:val="47"/>
        </w:trPr>
        <w:tc>
          <w:tcPr>
            <w:tcW w:w="2263" w:type="dxa"/>
            <w:vMerge/>
          </w:tcPr>
          <w:p w:rsidRPr="00791752" w:rsidR="004D4BC6" w:rsidP="00CC1C85" w:rsidRDefault="004D4BC6" w14:paraId="510B53B7" w14:textId="77777777">
            <w:pPr>
              <w:spacing w:after="200" w:line="276" w:lineRule="auto"/>
              <w:rPr>
                <w:rFonts w:asciiTheme="minorBidi" w:hAnsiTheme="minorBidi"/>
                <w:color w:val="000000"/>
              </w:rPr>
            </w:pPr>
          </w:p>
        </w:tc>
        <w:tc>
          <w:tcPr>
            <w:tcW w:w="1701" w:type="dxa"/>
            <w:gridSpan w:val="2"/>
          </w:tcPr>
          <w:p w:rsidRPr="00791752" w:rsidR="004D4BC6" w:rsidP="00CC1C85" w:rsidRDefault="004D4BC6" w14:paraId="3A9778A2" w14:textId="77777777">
            <w:pPr>
              <w:spacing w:after="200" w:line="276" w:lineRule="auto"/>
              <w:rPr>
                <w:rFonts w:asciiTheme="minorBidi" w:hAnsiTheme="minorBidi"/>
                <w:color w:val="000000"/>
                <w:sz w:val="16"/>
                <w:szCs w:val="16"/>
              </w:rPr>
            </w:pPr>
            <w:r w:rsidRPr="00791752">
              <w:rPr>
                <w:rFonts w:asciiTheme="minorBidi" w:hAnsiTheme="minorBidi"/>
                <w:color w:val="000000"/>
                <w:sz w:val="16"/>
                <w:szCs w:val="16"/>
              </w:rPr>
              <w:t>Other:</w:t>
            </w:r>
          </w:p>
        </w:tc>
        <w:tc>
          <w:tcPr>
            <w:tcW w:w="2410" w:type="dxa"/>
            <w:vMerge/>
          </w:tcPr>
          <w:p w:rsidRPr="00791752" w:rsidR="004D4BC6" w:rsidP="00CC1C85" w:rsidRDefault="004D4BC6" w14:paraId="5FFBC0EE" w14:textId="77777777">
            <w:pPr>
              <w:spacing w:after="200" w:line="276" w:lineRule="auto"/>
              <w:rPr>
                <w:rFonts w:asciiTheme="minorBidi" w:hAnsiTheme="minorBidi"/>
                <w:color w:val="000000"/>
              </w:rPr>
            </w:pPr>
          </w:p>
        </w:tc>
        <w:tc>
          <w:tcPr>
            <w:tcW w:w="1134" w:type="dxa"/>
            <w:vMerge/>
          </w:tcPr>
          <w:p w:rsidRPr="00791752" w:rsidR="004D4BC6" w:rsidP="00CC1C85" w:rsidRDefault="004D4BC6" w14:paraId="582561BF" w14:textId="77777777">
            <w:pPr>
              <w:spacing w:after="200" w:line="276" w:lineRule="auto"/>
              <w:rPr>
                <w:rFonts w:asciiTheme="minorBidi" w:hAnsiTheme="minorBidi"/>
                <w:color w:val="000000"/>
              </w:rPr>
            </w:pPr>
          </w:p>
        </w:tc>
        <w:tc>
          <w:tcPr>
            <w:tcW w:w="2552" w:type="dxa"/>
            <w:vMerge/>
          </w:tcPr>
          <w:p w:rsidRPr="00791752" w:rsidR="004D4BC6" w:rsidP="00CC1C85" w:rsidRDefault="004D4BC6" w14:paraId="2D23BCD2" w14:textId="77777777">
            <w:pPr>
              <w:spacing w:after="200" w:line="276" w:lineRule="auto"/>
              <w:rPr>
                <w:rFonts w:asciiTheme="minorBidi" w:hAnsiTheme="minorBidi"/>
                <w:color w:val="000000"/>
              </w:rPr>
            </w:pPr>
          </w:p>
        </w:tc>
        <w:tc>
          <w:tcPr>
            <w:tcW w:w="1275" w:type="dxa"/>
            <w:vMerge/>
          </w:tcPr>
          <w:p w:rsidRPr="00791752" w:rsidR="004D4BC6" w:rsidP="00CC1C85" w:rsidRDefault="004D4BC6" w14:paraId="4F0F955C" w14:textId="77777777">
            <w:pPr>
              <w:spacing w:after="200" w:line="276" w:lineRule="auto"/>
              <w:rPr>
                <w:rFonts w:asciiTheme="minorBidi" w:hAnsiTheme="minorBidi"/>
                <w:color w:val="000000"/>
              </w:rPr>
            </w:pPr>
          </w:p>
        </w:tc>
        <w:tc>
          <w:tcPr>
            <w:tcW w:w="993" w:type="dxa"/>
            <w:vMerge/>
          </w:tcPr>
          <w:p w:rsidRPr="00791752" w:rsidR="004D4BC6" w:rsidP="00CC1C85" w:rsidRDefault="004D4BC6" w14:paraId="23E1D8CB" w14:textId="77777777">
            <w:pPr>
              <w:spacing w:after="200" w:line="276" w:lineRule="auto"/>
              <w:rPr>
                <w:rFonts w:asciiTheme="minorBidi" w:hAnsiTheme="minorBidi"/>
                <w:color w:val="000000"/>
              </w:rPr>
            </w:pPr>
          </w:p>
        </w:tc>
        <w:tc>
          <w:tcPr>
            <w:tcW w:w="997" w:type="dxa"/>
            <w:vMerge/>
          </w:tcPr>
          <w:p w:rsidRPr="00791752" w:rsidR="004D4BC6" w:rsidP="00CC1C85" w:rsidRDefault="004D4BC6" w14:paraId="2A46AC94" w14:textId="77777777">
            <w:pPr>
              <w:spacing w:after="200" w:line="276" w:lineRule="auto"/>
              <w:rPr>
                <w:rFonts w:asciiTheme="minorBidi" w:hAnsiTheme="minorBidi"/>
                <w:color w:val="000000"/>
              </w:rPr>
            </w:pPr>
          </w:p>
        </w:tc>
      </w:tr>
    </w:tbl>
    <w:p w:rsidRPr="00681943" w:rsidR="00AD2640" w:rsidP="13BDD737" w:rsidRDefault="00AD2640" w14:paraId="0B624270" w14:textId="1AD49A82">
      <w:pPr>
        <w:pStyle w:val="Heading1"/>
        <w:spacing w:after="0" w:line="240" w:lineRule="auto"/>
        <w:jc w:val="both"/>
        <w:rPr>
          <w:rFonts w:ascii="Arial" w:hAnsi="Arial" w:cs="Arial" w:asciiTheme="minorBidi" w:hAnsiTheme="minorBidi" w:cstheme="minorBidi"/>
          <w:b w:val="1"/>
          <w:bCs w:val="1"/>
          <w:sz w:val="28"/>
          <w:szCs w:val="28"/>
          <w:lang w:val="en-US" w:eastAsia="en-US"/>
        </w:rPr>
      </w:pPr>
      <w:bookmarkStart w:name="_Toc313836439" w:id="1282966821"/>
      <w:r w:rsidRPr="1D24437F" w:rsidR="00AD2640">
        <w:rPr>
          <w:rFonts w:ascii="Arial" w:hAnsi="Arial" w:cs="Arial" w:asciiTheme="minorBidi" w:hAnsiTheme="minorBidi" w:cstheme="minorBidi"/>
          <w:b w:val="1"/>
          <w:bCs w:val="1"/>
          <w:sz w:val="28"/>
          <w:szCs w:val="28"/>
          <w:lang w:val="en-US" w:eastAsia="en-US"/>
        </w:rPr>
        <w:t>PROFESSIONAL DEVELOPMENT PLAN</w:t>
      </w:r>
      <w:bookmarkEnd w:id="1282966821"/>
    </w:p>
    <w:p w:rsidRPr="00681943" w:rsidR="00AD2640" w:rsidP="00AD2640" w:rsidRDefault="00AD2640" w14:paraId="1E63BA49" w14:textId="77777777">
      <w:pPr>
        <w:spacing w:after="0" w:line="240" w:lineRule="auto"/>
        <w:jc w:val="both"/>
        <w:rPr>
          <w:rFonts w:eastAsia="Calibri" w:asciiTheme="minorBidi" w:hAnsiTheme="minorBidi"/>
          <w:bCs/>
          <w:iCs/>
          <w:sz w:val="24"/>
          <w:szCs w:val="24"/>
          <w:lang w:val="en-US" w:eastAsia="en-US"/>
        </w:rPr>
      </w:pPr>
      <w:r w:rsidRPr="00681943">
        <w:rPr>
          <w:rFonts w:eastAsia="Calibri" w:asciiTheme="minorBidi" w:hAnsiTheme="minorBidi"/>
          <w:bCs/>
          <w:iCs/>
          <w:sz w:val="24"/>
          <w:szCs w:val="24"/>
          <w:lang w:val="en-US" w:eastAsia="en-US"/>
        </w:rPr>
        <w:t>Please note that at Level 4 we expect students to be assisting a professional youth worker, assisting development, delivery, supporting youth work activities.  Please complete the form electronically to enable the boxes to expand, ensuring you provide adequate detail.</w:t>
      </w:r>
    </w:p>
    <w:p w:rsidRPr="00791752" w:rsidR="00AD2640" w:rsidP="00AD2640" w:rsidRDefault="00AD2640" w14:paraId="72EE432E" w14:textId="77777777">
      <w:pPr>
        <w:spacing w:after="0" w:line="240" w:lineRule="auto"/>
        <w:jc w:val="both"/>
        <w:rPr>
          <w:rFonts w:eastAsia="Calibri" w:asciiTheme="minorBidi" w:hAnsiTheme="minorBidi"/>
          <w:bCs/>
          <w:iCs/>
          <w:lang w:val="en-US" w:eastAsia="en-US"/>
        </w:rPr>
      </w:pPr>
    </w:p>
    <w:tbl>
      <w:tblPr>
        <w:tblW w:w="138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301"/>
        <w:gridCol w:w="3656"/>
        <w:gridCol w:w="2622"/>
        <w:gridCol w:w="3139"/>
        <w:gridCol w:w="3140"/>
      </w:tblGrid>
      <w:tr w:rsidRPr="00791752" w:rsidR="00AD2640" w:rsidTr="284340D5" w14:paraId="5DF64812" w14:textId="77777777">
        <w:tc>
          <w:tcPr>
            <w:tcW w:w="1301" w:type="dxa"/>
          </w:tcPr>
          <w:p w:rsidRPr="00791752" w:rsidR="00AD2640" w:rsidP="00AD2640" w:rsidRDefault="00AD2640" w14:paraId="3994328C" w14:textId="77777777">
            <w:pPr>
              <w:spacing w:after="200" w:line="276" w:lineRule="auto"/>
              <w:jc w:val="both"/>
              <w:rPr>
                <w:rFonts w:eastAsia="SimSun" w:asciiTheme="minorBidi" w:hAnsiTheme="minorBidi"/>
                <w:b/>
                <w:lang w:val="en-US" w:eastAsia="en-US"/>
              </w:rPr>
            </w:pPr>
          </w:p>
        </w:tc>
        <w:tc>
          <w:tcPr>
            <w:tcW w:w="3656" w:type="dxa"/>
          </w:tcPr>
          <w:p w:rsidRPr="00791752" w:rsidR="00AD2640" w:rsidP="284340D5" w:rsidRDefault="00AD2640" w14:paraId="05640200" w14:textId="258B33BF">
            <w:pPr>
              <w:spacing w:after="200" w:line="276" w:lineRule="auto"/>
              <w:rPr>
                <w:rFonts w:eastAsia="SimSun" w:asciiTheme="minorBidi" w:hAnsiTheme="minorBidi"/>
                <w:b/>
                <w:bCs/>
                <w:lang w:val="en-US" w:eastAsia="en-US"/>
              </w:rPr>
            </w:pPr>
            <w:r w:rsidRPr="284340D5">
              <w:rPr>
                <w:rFonts w:eastAsia="SimSun" w:asciiTheme="minorBidi" w:hAnsiTheme="minorBidi"/>
                <w:lang w:val="en-US" w:eastAsia="en-US"/>
              </w:rPr>
              <w:t>1. Work in accordance with the 5 pillars of Principles and Purposes of Youth Work in Wales (YWWRG, 2</w:t>
            </w:r>
            <w:r w:rsidRPr="00D27023">
              <w:rPr>
                <w:rFonts w:eastAsia="SimSun" w:asciiTheme="minorBidi" w:hAnsiTheme="minorBidi"/>
                <w:lang w:val="en-US" w:eastAsia="en-US"/>
              </w:rPr>
              <w:t>0</w:t>
            </w:r>
            <w:r w:rsidR="00D27023">
              <w:rPr>
                <w:rFonts w:eastAsia="SimSun" w:asciiTheme="minorBidi" w:hAnsiTheme="minorBidi"/>
                <w:lang w:val="en-US" w:eastAsia="en-US"/>
              </w:rPr>
              <w:t>22</w:t>
            </w:r>
            <w:r w:rsidRPr="284340D5">
              <w:rPr>
                <w:rFonts w:eastAsia="SimSun" w:asciiTheme="minorBidi" w:hAnsiTheme="minorBidi"/>
                <w:lang w:val="en-US" w:eastAsia="en-US"/>
              </w:rPr>
              <w:t xml:space="preserve">) </w:t>
            </w:r>
            <w:r w:rsidRPr="284340D5">
              <w:rPr>
                <w:rFonts w:eastAsia="SimSun" w:asciiTheme="minorBidi" w:hAnsiTheme="minorBidi"/>
                <w:sz w:val="20"/>
                <w:szCs w:val="20"/>
                <w:lang w:val="en-US" w:eastAsia="en-US"/>
              </w:rPr>
              <w:t>(Educative, Expressive, Participative, Inclusive, Empowering).</w:t>
            </w:r>
          </w:p>
        </w:tc>
        <w:tc>
          <w:tcPr>
            <w:tcW w:w="2622" w:type="dxa"/>
          </w:tcPr>
          <w:p w:rsidRPr="00791752" w:rsidR="00AD2640" w:rsidP="009D1470" w:rsidRDefault="00AD2640" w14:paraId="68AD6502" w14:textId="77777777">
            <w:pPr>
              <w:spacing w:after="200" w:line="276" w:lineRule="auto"/>
              <w:rPr>
                <w:rFonts w:eastAsia="SimSun" w:asciiTheme="minorBidi" w:hAnsiTheme="minorBidi"/>
                <w:b/>
                <w:lang w:val="en-US" w:eastAsia="en-US"/>
              </w:rPr>
            </w:pPr>
            <w:r w:rsidRPr="00791752">
              <w:rPr>
                <w:rFonts w:eastAsia="SimSun" w:asciiTheme="minorBidi" w:hAnsiTheme="minorBidi"/>
                <w:lang w:val="en-US" w:eastAsia="en-US"/>
              </w:rPr>
              <w:t>2. Facilitate the personal, social and educational development of young people</w:t>
            </w:r>
          </w:p>
        </w:tc>
        <w:tc>
          <w:tcPr>
            <w:tcW w:w="3139" w:type="dxa"/>
          </w:tcPr>
          <w:p w:rsidRPr="00791752" w:rsidR="00AD2640" w:rsidP="009D1470" w:rsidRDefault="00AD2640" w14:paraId="5F08E19B" w14:textId="77777777">
            <w:pPr>
              <w:spacing w:after="200" w:line="276" w:lineRule="auto"/>
              <w:rPr>
                <w:rFonts w:eastAsia="SimSun" w:asciiTheme="minorBidi" w:hAnsiTheme="minorBidi"/>
                <w:b/>
                <w:lang w:val="en-US" w:eastAsia="en-US"/>
              </w:rPr>
            </w:pPr>
            <w:r w:rsidRPr="00791752">
              <w:rPr>
                <w:rFonts w:eastAsia="SimSun" w:asciiTheme="minorBidi" w:hAnsiTheme="minorBidi"/>
                <w:lang w:val="en-US" w:eastAsia="en-US"/>
              </w:rPr>
              <w:t>3. Promote inclusion, equality and young people’s interests and wellbeing</w:t>
            </w:r>
          </w:p>
        </w:tc>
        <w:tc>
          <w:tcPr>
            <w:tcW w:w="3140" w:type="dxa"/>
          </w:tcPr>
          <w:p w:rsidRPr="00791752" w:rsidR="00AD2640" w:rsidP="009D1470" w:rsidRDefault="00AD2640" w14:paraId="72C3D604" w14:textId="77777777">
            <w:pPr>
              <w:spacing w:after="200" w:line="276" w:lineRule="auto"/>
              <w:rPr>
                <w:rFonts w:eastAsia="SimSun" w:asciiTheme="minorBidi" w:hAnsiTheme="minorBidi"/>
                <w:b/>
                <w:lang w:val="en-US" w:eastAsia="en-US"/>
              </w:rPr>
            </w:pPr>
            <w:r w:rsidRPr="00791752">
              <w:rPr>
                <w:rFonts w:eastAsia="SimSun" w:asciiTheme="minorBidi" w:hAnsiTheme="minorBidi"/>
                <w:lang w:val="en-US" w:eastAsia="en-US"/>
              </w:rPr>
              <w:t>4. Work with young people and others</w:t>
            </w:r>
          </w:p>
        </w:tc>
      </w:tr>
      <w:tr w:rsidRPr="00791752" w:rsidR="00AD2640" w:rsidTr="284340D5" w14:paraId="50B25D81" w14:textId="77777777">
        <w:tc>
          <w:tcPr>
            <w:tcW w:w="1301" w:type="dxa"/>
          </w:tcPr>
          <w:p w:rsidRPr="00791752" w:rsidR="00AD2640" w:rsidP="009D1470" w:rsidRDefault="00AD2640" w14:paraId="4C37B4AD" w14:textId="77777777">
            <w:pPr>
              <w:spacing w:after="200" w:line="276" w:lineRule="auto"/>
              <w:rPr>
                <w:rFonts w:eastAsia="SimSun" w:asciiTheme="minorBidi" w:hAnsiTheme="minorBidi"/>
                <w:b/>
                <w:lang w:val="en-US" w:eastAsia="en-US"/>
              </w:rPr>
            </w:pPr>
            <w:r w:rsidRPr="00791752">
              <w:rPr>
                <w:rFonts w:eastAsia="SimSun" w:asciiTheme="minorBidi" w:hAnsiTheme="minorBidi"/>
                <w:b/>
                <w:lang w:val="en-US" w:eastAsia="en-US"/>
              </w:rPr>
              <w:t>What do you need to learn?</w:t>
            </w:r>
          </w:p>
        </w:tc>
        <w:tc>
          <w:tcPr>
            <w:tcW w:w="3656" w:type="dxa"/>
          </w:tcPr>
          <w:p w:rsidRPr="00791752" w:rsidR="00AD2640" w:rsidP="00AD2640" w:rsidRDefault="00AD2640" w14:paraId="101B3E65" w14:textId="77777777">
            <w:pPr>
              <w:spacing w:after="200" w:line="276" w:lineRule="auto"/>
              <w:jc w:val="both"/>
              <w:rPr>
                <w:rFonts w:eastAsia="SimSun" w:asciiTheme="minorBidi" w:hAnsiTheme="minorBidi"/>
                <w:b/>
                <w:lang w:val="en-US" w:eastAsia="en-US"/>
              </w:rPr>
            </w:pPr>
          </w:p>
          <w:p w:rsidRPr="00791752" w:rsidR="00AD2640" w:rsidP="00AD2640" w:rsidRDefault="00AD2640" w14:paraId="0035719A" w14:textId="77777777">
            <w:pPr>
              <w:spacing w:after="200" w:line="276" w:lineRule="auto"/>
              <w:jc w:val="both"/>
              <w:rPr>
                <w:rFonts w:eastAsia="SimSun" w:asciiTheme="minorBidi" w:hAnsiTheme="minorBidi"/>
                <w:b/>
                <w:lang w:val="en-US" w:eastAsia="en-US"/>
              </w:rPr>
            </w:pPr>
          </w:p>
        </w:tc>
        <w:tc>
          <w:tcPr>
            <w:tcW w:w="2622" w:type="dxa"/>
          </w:tcPr>
          <w:p w:rsidRPr="00791752" w:rsidR="00AD2640" w:rsidP="00AD2640" w:rsidRDefault="00AD2640" w14:paraId="1D53CA4F" w14:textId="77777777">
            <w:pPr>
              <w:spacing w:after="200" w:line="276" w:lineRule="auto"/>
              <w:jc w:val="both"/>
              <w:rPr>
                <w:rFonts w:eastAsia="SimSun" w:asciiTheme="minorBidi" w:hAnsiTheme="minorBidi"/>
                <w:b/>
                <w:lang w:val="en-US" w:eastAsia="en-US"/>
              </w:rPr>
            </w:pPr>
          </w:p>
        </w:tc>
        <w:tc>
          <w:tcPr>
            <w:tcW w:w="3139" w:type="dxa"/>
          </w:tcPr>
          <w:p w:rsidRPr="00791752" w:rsidR="00AD2640" w:rsidP="00AD2640" w:rsidRDefault="00AD2640" w14:paraId="3284F65E" w14:textId="77777777">
            <w:pPr>
              <w:spacing w:after="200" w:line="276" w:lineRule="auto"/>
              <w:jc w:val="both"/>
              <w:rPr>
                <w:rFonts w:eastAsia="SimSun" w:asciiTheme="minorBidi" w:hAnsiTheme="minorBidi"/>
                <w:b/>
                <w:lang w:val="en-US" w:eastAsia="en-US"/>
              </w:rPr>
            </w:pPr>
          </w:p>
        </w:tc>
        <w:tc>
          <w:tcPr>
            <w:tcW w:w="3140" w:type="dxa"/>
          </w:tcPr>
          <w:p w:rsidRPr="00791752" w:rsidR="00AD2640" w:rsidP="00AD2640" w:rsidRDefault="00AD2640" w14:paraId="31EC48D2" w14:textId="77777777">
            <w:pPr>
              <w:spacing w:after="200" w:line="276" w:lineRule="auto"/>
              <w:jc w:val="both"/>
              <w:rPr>
                <w:rFonts w:eastAsia="SimSun" w:asciiTheme="minorBidi" w:hAnsiTheme="minorBidi"/>
                <w:b/>
                <w:lang w:val="en-US" w:eastAsia="en-US"/>
              </w:rPr>
            </w:pPr>
          </w:p>
        </w:tc>
      </w:tr>
      <w:tr w:rsidRPr="00791752" w:rsidR="00AD2640" w:rsidTr="284340D5" w14:paraId="7F0A353A" w14:textId="77777777">
        <w:tc>
          <w:tcPr>
            <w:tcW w:w="1301" w:type="dxa"/>
          </w:tcPr>
          <w:p w:rsidRPr="00791752" w:rsidR="00AD2640" w:rsidP="009D1470" w:rsidRDefault="00AD2640" w14:paraId="65BA0710" w14:textId="77777777">
            <w:pPr>
              <w:spacing w:after="200" w:line="276" w:lineRule="auto"/>
              <w:rPr>
                <w:rFonts w:eastAsia="SimSun" w:asciiTheme="minorBidi" w:hAnsiTheme="minorBidi"/>
                <w:b/>
                <w:lang w:val="en-US" w:eastAsia="en-US"/>
              </w:rPr>
            </w:pPr>
            <w:r w:rsidRPr="00791752">
              <w:rPr>
                <w:rFonts w:eastAsia="SimSun" w:asciiTheme="minorBidi" w:hAnsiTheme="minorBidi"/>
                <w:b/>
                <w:lang w:val="en-US" w:eastAsia="en-US"/>
              </w:rPr>
              <w:t>Activities you will learn from (how will you learn, what will you learn from)</w:t>
            </w:r>
          </w:p>
        </w:tc>
        <w:tc>
          <w:tcPr>
            <w:tcW w:w="3656" w:type="dxa"/>
          </w:tcPr>
          <w:p w:rsidRPr="00791752" w:rsidR="00AD2640" w:rsidP="00AD2640" w:rsidRDefault="00AD2640" w14:paraId="2CADCB8D" w14:textId="77777777">
            <w:pPr>
              <w:spacing w:after="200" w:line="276" w:lineRule="auto"/>
              <w:jc w:val="both"/>
              <w:rPr>
                <w:rFonts w:eastAsia="SimSun" w:asciiTheme="minorBidi" w:hAnsiTheme="minorBidi"/>
                <w:b/>
                <w:lang w:val="en-US" w:eastAsia="en-US"/>
              </w:rPr>
            </w:pPr>
          </w:p>
          <w:p w:rsidRPr="00791752" w:rsidR="00AD2640" w:rsidP="00AD2640" w:rsidRDefault="00AD2640" w14:paraId="2266B8CA" w14:textId="77777777">
            <w:pPr>
              <w:spacing w:after="200" w:line="276" w:lineRule="auto"/>
              <w:jc w:val="both"/>
              <w:rPr>
                <w:rFonts w:eastAsia="SimSun" w:asciiTheme="minorBidi" w:hAnsiTheme="minorBidi"/>
                <w:b/>
                <w:lang w:val="en-US" w:eastAsia="en-US"/>
              </w:rPr>
            </w:pPr>
          </w:p>
          <w:p w:rsidRPr="00791752" w:rsidR="00AD2640" w:rsidP="00AD2640" w:rsidRDefault="00AD2640" w14:paraId="59CBEBAE" w14:textId="77777777">
            <w:pPr>
              <w:spacing w:after="200" w:line="276" w:lineRule="auto"/>
              <w:jc w:val="both"/>
              <w:rPr>
                <w:rFonts w:eastAsia="SimSun" w:asciiTheme="minorBidi" w:hAnsiTheme="minorBidi"/>
                <w:b/>
                <w:lang w:val="en-US" w:eastAsia="en-US"/>
              </w:rPr>
            </w:pPr>
          </w:p>
          <w:p w:rsidRPr="00791752" w:rsidR="00AD2640" w:rsidP="00AD2640" w:rsidRDefault="00AD2640" w14:paraId="7F1D6B4B" w14:textId="77777777">
            <w:pPr>
              <w:spacing w:after="200" w:line="276" w:lineRule="auto"/>
              <w:jc w:val="both"/>
              <w:rPr>
                <w:rFonts w:eastAsia="SimSun" w:asciiTheme="minorBidi" w:hAnsiTheme="minorBidi"/>
                <w:b/>
                <w:lang w:val="en-US" w:eastAsia="en-US"/>
              </w:rPr>
            </w:pPr>
          </w:p>
          <w:p w:rsidRPr="00791752" w:rsidR="00AD2640" w:rsidP="00AD2640" w:rsidRDefault="00AD2640" w14:paraId="26AA0A78" w14:textId="77777777">
            <w:pPr>
              <w:spacing w:after="200" w:line="276" w:lineRule="auto"/>
              <w:jc w:val="both"/>
              <w:rPr>
                <w:rFonts w:eastAsia="SimSun" w:asciiTheme="minorBidi" w:hAnsiTheme="minorBidi"/>
                <w:b/>
                <w:lang w:val="en-US" w:eastAsia="en-US"/>
              </w:rPr>
            </w:pPr>
          </w:p>
        </w:tc>
        <w:tc>
          <w:tcPr>
            <w:tcW w:w="2622" w:type="dxa"/>
          </w:tcPr>
          <w:p w:rsidRPr="00791752" w:rsidR="00AD2640" w:rsidP="00AD2640" w:rsidRDefault="00AD2640" w14:paraId="6460588F" w14:textId="77777777">
            <w:pPr>
              <w:spacing w:after="200" w:line="276" w:lineRule="auto"/>
              <w:jc w:val="both"/>
              <w:rPr>
                <w:rFonts w:eastAsia="SimSun" w:asciiTheme="minorBidi" w:hAnsiTheme="minorBidi"/>
                <w:b/>
                <w:lang w:val="en-US" w:eastAsia="en-US"/>
              </w:rPr>
            </w:pPr>
          </w:p>
        </w:tc>
        <w:tc>
          <w:tcPr>
            <w:tcW w:w="3139" w:type="dxa"/>
          </w:tcPr>
          <w:p w:rsidRPr="00791752" w:rsidR="00AD2640" w:rsidP="00AD2640" w:rsidRDefault="00AD2640" w14:paraId="5F326447" w14:textId="77777777">
            <w:pPr>
              <w:spacing w:after="200" w:line="276" w:lineRule="auto"/>
              <w:jc w:val="both"/>
              <w:rPr>
                <w:rFonts w:eastAsia="SimSun" w:asciiTheme="minorBidi" w:hAnsiTheme="minorBidi"/>
                <w:b/>
                <w:lang w:val="en-US" w:eastAsia="en-US"/>
              </w:rPr>
            </w:pPr>
          </w:p>
        </w:tc>
        <w:tc>
          <w:tcPr>
            <w:tcW w:w="3140" w:type="dxa"/>
          </w:tcPr>
          <w:p w:rsidRPr="00791752" w:rsidR="00AD2640" w:rsidP="00AD2640" w:rsidRDefault="00AD2640" w14:paraId="2B3DDB13" w14:textId="77777777">
            <w:pPr>
              <w:spacing w:after="200" w:line="276" w:lineRule="auto"/>
              <w:jc w:val="both"/>
              <w:rPr>
                <w:rFonts w:eastAsia="SimSun" w:asciiTheme="minorBidi" w:hAnsiTheme="minorBidi"/>
                <w:b/>
                <w:lang w:val="en-US" w:eastAsia="en-US"/>
              </w:rPr>
            </w:pPr>
          </w:p>
        </w:tc>
      </w:tr>
    </w:tbl>
    <w:tbl>
      <w:tblPr>
        <w:tblStyle w:val="TableGrid3"/>
        <w:tblW w:w="0" w:type="auto"/>
        <w:tblLook w:val="04A0" w:firstRow="1" w:lastRow="0" w:firstColumn="1" w:lastColumn="0" w:noHBand="0" w:noVBand="1"/>
      </w:tblPr>
      <w:tblGrid>
        <w:gridCol w:w="1278"/>
        <w:gridCol w:w="12614"/>
      </w:tblGrid>
      <w:tr w:rsidRPr="00791752" w:rsidR="00AD2640" w:rsidTr="78A79E2A" w14:paraId="7A41583B" w14:textId="77777777">
        <w:tc>
          <w:tcPr>
            <w:tcW w:w="1278" w:type="dxa"/>
            <w:tcBorders>
              <w:top w:val="nil"/>
              <w:left w:val="nil"/>
              <w:bottom w:val="nil"/>
              <w:right w:val="nil"/>
            </w:tcBorders>
            <w:tcMar/>
          </w:tcPr>
          <w:p w:rsidRPr="00791752" w:rsidR="00AD2640" w:rsidP="78A79E2A" w:rsidRDefault="00AD2640" w14:paraId="7A3E5D62" w14:textId="77777777">
            <w:pPr>
              <w:spacing w:after="200" w:line="276" w:lineRule="auto"/>
              <w:jc w:val="both"/>
              <w:rPr>
                <w:rFonts w:ascii="Arial" w:hAnsi="Arial" w:asciiTheme="minorBidi" w:hAnsiTheme="minorBidi"/>
                <w:sz w:val="20"/>
                <w:szCs w:val="20"/>
              </w:rPr>
            </w:pPr>
            <w:r w:rsidRPr="78A79E2A" w:rsidR="063FEC37">
              <w:rPr>
                <w:rFonts w:ascii="Arial" w:hAnsi="Arial" w:asciiTheme="minorBidi" w:hAnsiTheme="minorBidi"/>
                <w:sz w:val="20"/>
                <w:szCs w:val="20"/>
              </w:rPr>
              <w:t>Student</w:t>
            </w:r>
          </w:p>
        </w:tc>
        <w:tc>
          <w:tcPr>
            <w:tcW w:w="12614" w:type="dxa"/>
            <w:tcBorders>
              <w:top w:val="nil"/>
              <w:left w:val="nil"/>
              <w:bottom w:val="single" w:color="auto" w:sz="4" w:space="0"/>
              <w:right w:val="nil"/>
            </w:tcBorders>
            <w:tcMar/>
          </w:tcPr>
          <w:p w:rsidRPr="00791752" w:rsidR="00AD2640" w:rsidP="78A79E2A" w:rsidRDefault="00AD2640" w14:paraId="45918252" w14:textId="77777777">
            <w:pPr>
              <w:spacing w:after="200" w:line="276" w:lineRule="auto"/>
              <w:jc w:val="both"/>
              <w:rPr>
                <w:rFonts w:ascii="Arial" w:hAnsi="Arial" w:asciiTheme="minorBidi" w:hAnsiTheme="minorBidi"/>
                <w:sz w:val="20"/>
                <w:szCs w:val="20"/>
              </w:rPr>
            </w:pPr>
          </w:p>
        </w:tc>
      </w:tr>
      <w:tr w:rsidRPr="00791752" w:rsidR="00AD2640" w:rsidTr="78A79E2A" w14:paraId="14DC08E4" w14:textId="77777777">
        <w:trPr>
          <w:trHeight w:val="345"/>
        </w:trPr>
        <w:tc>
          <w:tcPr>
            <w:tcW w:w="1278" w:type="dxa"/>
            <w:tcBorders>
              <w:top w:val="nil"/>
              <w:left w:val="nil"/>
              <w:bottom w:val="nil"/>
              <w:right w:val="nil"/>
            </w:tcBorders>
            <w:tcMar/>
          </w:tcPr>
          <w:p w:rsidRPr="00791752" w:rsidR="00AD2640" w:rsidP="78A79E2A" w:rsidRDefault="00AD2640" w14:paraId="37E2C479" w14:textId="77777777">
            <w:pPr>
              <w:spacing w:after="200" w:line="276" w:lineRule="auto"/>
              <w:jc w:val="both"/>
              <w:rPr>
                <w:rFonts w:ascii="Arial" w:hAnsi="Arial" w:asciiTheme="minorBidi" w:hAnsiTheme="minorBidi"/>
                <w:sz w:val="20"/>
                <w:szCs w:val="20"/>
              </w:rPr>
            </w:pPr>
            <w:r w:rsidRPr="78A79E2A" w:rsidR="063FEC37">
              <w:rPr>
                <w:rFonts w:ascii="Arial" w:hAnsi="Arial" w:asciiTheme="minorBidi" w:hAnsiTheme="minorBidi"/>
                <w:sz w:val="20"/>
                <w:szCs w:val="20"/>
              </w:rPr>
              <w:t>Supervisor</w:t>
            </w:r>
          </w:p>
        </w:tc>
        <w:tc>
          <w:tcPr>
            <w:tcW w:w="12614" w:type="dxa"/>
            <w:tcBorders>
              <w:top w:val="single" w:color="auto" w:sz="4" w:space="0"/>
              <w:left w:val="nil"/>
              <w:bottom w:val="single" w:color="auto" w:sz="4" w:space="0"/>
              <w:right w:val="nil"/>
            </w:tcBorders>
            <w:tcMar/>
          </w:tcPr>
          <w:p w:rsidRPr="00791752" w:rsidR="00AD2640" w:rsidP="78A79E2A" w:rsidRDefault="00AD2640" w14:paraId="1198254F" w14:textId="77777777">
            <w:pPr>
              <w:spacing w:after="200" w:line="276" w:lineRule="auto"/>
              <w:jc w:val="both"/>
              <w:rPr>
                <w:rFonts w:ascii="Arial" w:hAnsi="Arial" w:asciiTheme="minorBidi" w:hAnsiTheme="minorBidi"/>
                <w:sz w:val="20"/>
                <w:szCs w:val="20"/>
              </w:rPr>
            </w:pPr>
          </w:p>
        </w:tc>
      </w:tr>
      <w:tr w:rsidRPr="00791752" w:rsidR="00AD2640" w:rsidTr="78A79E2A" w14:paraId="1858A097" w14:textId="77777777">
        <w:tc>
          <w:tcPr>
            <w:tcW w:w="1278" w:type="dxa"/>
            <w:tcBorders>
              <w:top w:val="nil"/>
              <w:left w:val="nil"/>
              <w:bottom w:val="nil"/>
              <w:right w:val="nil"/>
            </w:tcBorders>
            <w:tcMar/>
          </w:tcPr>
          <w:p w:rsidRPr="00791752" w:rsidR="00AD2640" w:rsidP="78A79E2A" w:rsidRDefault="00AD2640" w14:paraId="584DC75A" w14:textId="77777777">
            <w:pPr>
              <w:spacing w:after="200" w:line="276" w:lineRule="auto"/>
              <w:jc w:val="both"/>
              <w:rPr>
                <w:rFonts w:ascii="Arial" w:hAnsi="Arial" w:asciiTheme="minorBidi" w:hAnsiTheme="minorBidi"/>
                <w:sz w:val="20"/>
                <w:szCs w:val="20"/>
              </w:rPr>
            </w:pPr>
            <w:r w:rsidRPr="78A79E2A" w:rsidR="063FEC37">
              <w:rPr>
                <w:rFonts w:ascii="Arial" w:hAnsi="Arial" w:asciiTheme="minorBidi" w:hAnsiTheme="minorBidi"/>
                <w:sz w:val="20"/>
                <w:szCs w:val="20"/>
              </w:rPr>
              <w:t>Date</w:t>
            </w:r>
          </w:p>
        </w:tc>
        <w:tc>
          <w:tcPr>
            <w:tcW w:w="12614" w:type="dxa"/>
            <w:tcBorders>
              <w:top w:val="single" w:color="auto" w:sz="4" w:space="0"/>
              <w:left w:val="nil"/>
              <w:bottom w:val="single" w:color="auto" w:sz="4" w:space="0"/>
              <w:right w:val="nil"/>
            </w:tcBorders>
            <w:tcMar/>
          </w:tcPr>
          <w:p w:rsidRPr="00791752" w:rsidR="00AD2640" w:rsidP="78A79E2A" w:rsidRDefault="00AD2640" w14:paraId="3AE5AE33" w14:textId="77777777">
            <w:pPr>
              <w:spacing w:after="200" w:line="276" w:lineRule="auto"/>
              <w:jc w:val="both"/>
              <w:rPr>
                <w:rFonts w:ascii="Arial" w:hAnsi="Arial" w:asciiTheme="minorBidi" w:hAnsiTheme="minorBidi"/>
                <w:sz w:val="20"/>
                <w:szCs w:val="20"/>
              </w:rPr>
            </w:pPr>
          </w:p>
        </w:tc>
      </w:tr>
    </w:tbl>
    <w:p w:rsidRPr="00791752" w:rsidR="0002390B" w:rsidP="78A79E2A" w:rsidRDefault="0002390B" w14:paraId="492528B0" w14:textId="77777777">
      <w:pPr>
        <w:jc w:val="both"/>
        <w:rPr>
          <w:rFonts w:ascii="Arial" w:hAnsi="Arial" w:asciiTheme="minorBidi" w:hAnsiTheme="minorBidi"/>
          <w:sz w:val="22"/>
          <w:szCs w:val="22"/>
          <w:lang w:val="en-US"/>
        </w:rPr>
        <w:sectPr w:rsidRPr="00791752" w:rsidR="0002390B" w:rsidSect="00650651">
          <w:footerReference w:type="default" r:id="rId49"/>
          <w:pgSz w:w="16838" w:h="11906" w:orient="landscape"/>
          <w:pgMar w:top="1440" w:right="1440" w:bottom="1440" w:left="1440" w:header="708" w:footer="708" w:gutter="0"/>
          <w:cols w:space="708"/>
          <w:docGrid w:linePitch="360"/>
          <w:headerReference w:type="default" r:id="Ra9eab4a3d7ed4664"/>
        </w:sectPr>
      </w:pPr>
    </w:p>
    <w:p w:rsidRPr="00791752" w:rsidR="003446F7" w:rsidP="78A79E2A" w:rsidRDefault="003446F7" w14:paraId="3A6DB5B1" w14:textId="35DA61C2">
      <w:pPr>
        <w:pStyle w:val="Heading2"/>
        <w:rPr>
          <w:rFonts w:ascii="Arial" w:hAnsi="Arial" w:cs="Arial" w:asciiTheme="minorBidi" w:hAnsiTheme="minorBidi" w:cstheme="minorBidi"/>
          <w:lang w:val="en-US"/>
        </w:rPr>
      </w:pPr>
      <w:bookmarkStart w:name="_Toc117512681" w:id="36"/>
      <w:bookmarkStart w:name="_Toc356188870" w:id="1433110048"/>
      <w:r w:rsidRPr="1D24437F" w:rsidR="14C6A109">
        <w:rPr>
          <w:rFonts w:ascii="Arial" w:hAnsi="Arial" w:cs="Arial" w:asciiTheme="minorBidi" w:hAnsiTheme="minorBidi" w:cstheme="minorBidi"/>
          <w:lang w:val="en-US"/>
        </w:rPr>
        <w:t>PROESSIONAL DEVELOPMENT PLAN</w:t>
      </w:r>
      <w:bookmarkEnd w:id="36"/>
      <w:r w:rsidRPr="1D24437F" w:rsidR="063FEC37">
        <w:rPr>
          <w:rFonts w:ascii="Arial" w:hAnsi="Arial" w:cs="Arial" w:asciiTheme="minorBidi" w:hAnsiTheme="minorBidi" w:cstheme="minorBidi"/>
          <w:lang w:val="en-US"/>
        </w:rPr>
        <w:t xml:space="preserve"> TEMPLATE</w:t>
      </w:r>
      <w:bookmarkEnd w:id="1433110048"/>
    </w:p>
    <w:p w:rsidRPr="00791752" w:rsidR="003446F7" w:rsidP="009D1470" w:rsidRDefault="003446F7" w14:paraId="1DE02BDB" w14:textId="3368DCB5">
      <w:pPr>
        <w:rPr>
          <w:rFonts w:eastAsia="DengXian" w:asciiTheme="minorBidi" w:hAnsiTheme="minorBidi"/>
          <w:sz w:val="24"/>
          <w:szCs w:val="24"/>
          <w:lang w:val="en-US"/>
        </w:rPr>
      </w:pPr>
      <w:r w:rsidRPr="00791752">
        <w:rPr>
          <w:rFonts w:eastAsia="DengXian" w:asciiTheme="minorBidi" w:hAnsiTheme="minorBidi"/>
          <w:sz w:val="24"/>
          <w:szCs w:val="24"/>
          <w:lang w:val="en-US"/>
        </w:rPr>
        <w:t xml:space="preserve">For completion by the student after consultation with the Learning Mentor and </w:t>
      </w:r>
      <w:r w:rsidR="000049AB">
        <w:rPr>
          <w:rFonts w:eastAsia="DengXian" w:asciiTheme="minorBidi" w:hAnsiTheme="minorBidi"/>
          <w:sz w:val="24"/>
          <w:szCs w:val="24"/>
          <w:lang w:val="en-US"/>
        </w:rPr>
        <w:t>Placement</w:t>
      </w:r>
      <w:r w:rsidRPr="00791752">
        <w:rPr>
          <w:rFonts w:eastAsia="DengXian" w:asciiTheme="minorBidi" w:hAnsiTheme="minorBidi"/>
          <w:sz w:val="24"/>
          <w:szCs w:val="24"/>
          <w:lang w:val="en-US"/>
        </w:rPr>
        <w:t xml:space="preserve"> Supervisor at the outset of the Placement </w:t>
      </w:r>
    </w:p>
    <w:tbl>
      <w:tblPr>
        <w:tblStyle w:val="TableGridLight"/>
        <w:tblW w:w="0" w:type="auto"/>
        <w:tblLook w:val="04A0" w:firstRow="1" w:lastRow="0" w:firstColumn="1" w:lastColumn="0" w:noHBand="0" w:noVBand="1"/>
      </w:tblPr>
      <w:tblGrid>
        <w:gridCol w:w="1980"/>
        <w:gridCol w:w="7036"/>
      </w:tblGrid>
      <w:tr w:rsidRPr="00791752" w:rsidR="003446F7" w:rsidTr="006B6662" w14:paraId="5DBECE4C" w14:textId="77777777">
        <w:tc>
          <w:tcPr>
            <w:tcW w:w="1980" w:type="dxa"/>
          </w:tcPr>
          <w:p w:rsidRPr="00791752" w:rsidR="003446F7" w:rsidP="003446F7" w:rsidRDefault="003446F7" w14:paraId="3BFF4142" w14:textId="77777777">
            <w:pPr>
              <w:jc w:val="both"/>
              <w:rPr>
                <w:rFonts w:eastAsia="Calibri" w:asciiTheme="minorBidi" w:hAnsiTheme="minorBidi"/>
                <w:b/>
                <w:bCs/>
                <w:sz w:val="24"/>
                <w:szCs w:val="24"/>
                <w:lang w:val="en-US" w:eastAsia="en-US"/>
              </w:rPr>
            </w:pPr>
            <w:r w:rsidRPr="00791752">
              <w:rPr>
                <w:rFonts w:eastAsia="Calibri" w:asciiTheme="minorBidi" w:hAnsiTheme="minorBidi"/>
                <w:b/>
                <w:bCs/>
                <w:sz w:val="24"/>
                <w:szCs w:val="24"/>
                <w:lang w:val="en-US" w:eastAsia="en-US"/>
              </w:rPr>
              <w:t>Student</w:t>
            </w:r>
          </w:p>
        </w:tc>
        <w:tc>
          <w:tcPr>
            <w:tcW w:w="7036" w:type="dxa"/>
          </w:tcPr>
          <w:p w:rsidRPr="00791752" w:rsidR="003446F7" w:rsidP="003446F7" w:rsidRDefault="003446F7" w14:paraId="4A774C81" w14:textId="77777777">
            <w:pPr>
              <w:jc w:val="both"/>
              <w:rPr>
                <w:rFonts w:eastAsia="Calibri" w:asciiTheme="minorBidi" w:hAnsiTheme="minorBidi"/>
                <w:sz w:val="24"/>
                <w:szCs w:val="24"/>
                <w:lang w:val="en-US" w:eastAsia="en-US"/>
              </w:rPr>
            </w:pPr>
            <w:r w:rsidRPr="00791752">
              <w:rPr>
                <w:rFonts w:eastAsia="Calibri" w:asciiTheme="minorBidi" w:hAnsiTheme="minorBidi"/>
                <w:sz w:val="24"/>
                <w:szCs w:val="24"/>
                <w:lang w:val="en-US" w:eastAsia="en-US"/>
              </w:rPr>
              <w:br/>
            </w:r>
          </w:p>
        </w:tc>
      </w:tr>
      <w:tr w:rsidRPr="00791752" w:rsidR="003446F7" w:rsidTr="006B6662" w14:paraId="59EEDAEC" w14:textId="77777777">
        <w:tc>
          <w:tcPr>
            <w:tcW w:w="1980" w:type="dxa"/>
          </w:tcPr>
          <w:p w:rsidRPr="00791752" w:rsidR="003446F7" w:rsidP="003446F7" w:rsidRDefault="003446F7" w14:paraId="7BFD26DA" w14:textId="77777777">
            <w:pPr>
              <w:jc w:val="both"/>
              <w:rPr>
                <w:rFonts w:eastAsia="Calibri" w:asciiTheme="minorBidi" w:hAnsiTheme="minorBidi"/>
                <w:b/>
                <w:bCs/>
                <w:sz w:val="24"/>
                <w:szCs w:val="24"/>
                <w:lang w:val="en-US" w:eastAsia="en-US"/>
              </w:rPr>
            </w:pPr>
            <w:r w:rsidRPr="00791752">
              <w:rPr>
                <w:rFonts w:eastAsia="Calibri" w:asciiTheme="minorBidi" w:hAnsiTheme="minorBidi"/>
                <w:b/>
                <w:bCs/>
                <w:sz w:val="24"/>
                <w:szCs w:val="24"/>
                <w:lang w:val="en-US" w:eastAsia="en-US"/>
              </w:rPr>
              <w:t>Learning Mentor</w:t>
            </w:r>
          </w:p>
        </w:tc>
        <w:tc>
          <w:tcPr>
            <w:tcW w:w="7036" w:type="dxa"/>
          </w:tcPr>
          <w:p w:rsidRPr="00791752" w:rsidR="003446F7" w:rsidP="003446F7" w:rsidRDefault="003446F7" w14:paraId="39C872F4" w14:textId="77777777">
            <w:pPr>
              <w:jc w:val="both"/>
              <w:rPr>
                <w:rFonts w:eastAsia="Calibri" w:asciiTheme="minorBidi" w:hAnsiTheme="minorBidi"/>
                <w:sz w:val="24"/>
                <w:szCs w:val="24"/>
                <w:lang w:val="en-US" w:eastAsia="en-US"/>
              </w:rPr>
            </w:pPr>
            <w:r w:rsidRPr="00791752">
              <w:rPr>
                <w:rFonts w:eastAsia="Calibri" w:asciiTheme="minorBidi" w:hAnsiTheme="minorBidi"/>
                <w:sz w:val="24"/>
                <w:szCs w:val="24"/>
                <w:lang w:val="en-US" w:eastAsia="en-US"/>
              </w:rPr>
              <w:br/>
            </w:r>
          </w:p>
        </w:tc>
      </w:tr>
      <w:tr w:rsidRPr="00791752" w:rsidR="003446F7" w:rsidTr="006B6662" w14:paraId="2EDB6B71" w14:textId="77777777">
        <w:tc>
          <w:tcPr>
            <w:tcW w:w="1980" w:type="dxa"/>
          </w:tcPr>
          <w:p w:rsidRPr="00791752" w:rsidR="003446F7" w:rsidP="003446F7" w:rsidRDefault="003446F7" w14:paraId="3B51793C" w14:textId="77777777">
            <w:pPr>
              <w:jc w:val="both"/>
              <w:rPr>
                <w:rFonts w:eastAsia="Calibri" w:asciiTheme="minorBidi" w:hAnsiTheme="minorBidi"/>
                <w:b/>
                <w:bCs/>
                <w:sz w:val="24"/>
                <w:szCs w:val="24"/>
                <w:lang w:val="en-US" w:eastAsia="en-US"/>
              </w:rPr>
            </w:pPr>
            <w:r w:rsidRPr="00791752">
              <w:rPr>
                <w:rFonts w:eastAsia="Calibri" w:asciiTheme="minorBidi" w:hAnsiTheme="minorBidi"/>
                <w:b/>
                <w:bCs/>
                <w:sz w:val="24"/>
                <w:szCs w:val="24"/>
                <w:lang w:val="en-US" w:eastAsia="en-US"/>
              </w:rPr>
              <w:t>Placement</w:t>
            </w:r>
          </w:p>
        </w:tc>
        <w:tc>
          <w:tcPr>
            <w:tcW w:w="7036" w:type="dxa"/>
          </w:tcPr>
          <w:p w:rsidRPr="00791752" w:rsidR="003446F7" w:rsidP="003446F7" w:rsidRDefault="003446F7" w14:paraId="3FA4C30C" w14:textId="77777777">
            <w:pPr>
              <w:jc w:val="both"/>
              <w:rPr>
                <w:rFonts w:eastAsia="Calibri" w:asciiTheme="minorBidi" w:hAnsiTheme="minorBidi"/>
                <w:sz w:val="24"/>
                <w:szCs w:val="24"/>
                <w:lang w:val="en-US" w:eastAsia="en-US"/>
              </w:rPr>
            </w:pPr>
            <w:r w:rsidRPr="00791752">
              <w:rPr>
                <w:rFonts w:eastAsia="Calibri" w:asciiTheme="minorBidi" w:hAnsiTheme="minorBidi"/>
                <w:sz w:val="24"/>
                <w:szCs w:val="24"/>
                <w:lang w:val="en-US" w:eastAsia="en-US"/>
              </w:rPr>
              <w:br/>
            </w:r>
          </w:p>
        </w:tc>
      </w:tr>
      <w:tr w:rsidRPr="00791752" w:rsidR="003446F7" w:rsidTr="006B6662" w14:paraId="41A9458A" w14:textId="77777777">
        <w:tc>
          <w:tcPr>
            <w:tcW w:w="1980" w:type="dxa"/>
          </w:tcPr>
          <w:p w:rsidRPr="00791752" w:rsidR="003446F7" w:rsidP="003446F7" w:rsidRDefault="003446F7" w14:paraId="32B59DDA" w14:textId="77777777">
            <w:pPr>
              <w:jc w:val="both"/>
              <w:rPr>
                <w:rFonts w:eastAsia="Calibri" w:asciiTheme="minorBidi" w:hAnsiTheme="minorBidi"/>
                <w:b/>
                <w:bCs/>
                <w:sz w:val="24"/>
                <w:szCs w:val="24"/>
                <w:lang w:val="en-US" w:eastAsia="en-US"/>
              </w:rPr>
            </w:pPr>
            <w:r w:rsidRPr="00791752">
              <w:rPr>
                <w:rFonts w:eastAsia="Calibri" w:asciiTheme="minorBidi" w:hAnsiTheme="minorBidi"/>
                <w:b/>
                <w:bCs/>
                <w:sz w:val="24"/>
                <w:szCs w:val="24"/>
                <w:lang w:val="en-US" w:eastAsia="en-US"/>
              </w:rPr>
              <w:t xml:space="preserve">Date </w:t>
            </w:r>
          </w:p>
        </w:tc>
        <w:tc>
          <w:tcPr>
            <w:tcW w:w="7036" w:type="dxa"/>
          </w:tcPr>
          <w:p w:rsidRPr="00791752" w:rsidR="003446F7" w:rsidP="003446F7" w:rsidRDefault="003446F7" w14:paraId="7C7578D4" w14:textId="77777777">
            <w:pPr>
              <w:jc w:val="both"/>
              <w:rPr>
                <w:rFonts w:eastAsia="Calibri" w:asciiTheme="minorBidi" w:hAnsiTheme="minorBidi"/>
                <w:sz w:val="24"/>
                <w:szCs w:val="24"/>
                <w:lang w:val="en-US" w:eastAsia="en-US"/>
              </w:rPr>
            </w:pPr>
            <w:r w:rsidRPr="00791752">
              <w:rPr>
                <w:rFonts w:eastAsia="Calibri" w:asciiTheme="minorBidi" w:hAnsiTheme="minorBidi"/>
                <w:sz w:val="24"/>
                <w:szCs w:val="24"/>
                <w:lang w:val="en-US" w:eastAsia="en-US"/>
              </w:rPr>
              <w:br/>
            </w:r>
          </w:p>
        </w:tc>
      </w:tr>
    </w:tbl>
    <w:p w:rsidRPr="00791752" w:rsidR="003446F7" w:rsidP="003446F7" w:rsidRDefault="003446F7" w14:paraId="15DDA7F6" w14:textId="77777777">
      <w:pPr>
        <w:jc w:val="both"/>
        <w:rPr>
          <w:rFonts w:eastAsia="DengXian" w:asciiTheme="minorBidi" w:hAnsiTheme="minorBidi"/>
          <w:sz w:val="24"/>
          <w:szCs w:val="24"/>
          <w:lang w:val="en-US"/>
        </w:rPr>
      </w:pPr>
    </w:p>
    <w:p w:rsidRPr="00791752" w:rsidR="003446F7" w:rsidP="009D1470" w:rsidRDefault="003446F7" w14:paraId="73814043" w14:textId="4F4041D0">
      <w:pPr>
        <w:rPr>
          <w:rFonts w:eastAsia="DengXian" w:asciiTheme="minorBidi" w:hAnsiTheme="minorBidi"/>
          <w:sz w:val="24"/>
          <w:szCs w:val="24"/>
          <w:lang w:val="en-US"/>
        </w:rPr>
      </w:pPr>
      <w:r w:rsidRPr="00791752">
        <w:rPr>
          <w:rFonts w:eastAsia="DengXian" w:asciiTheme="minorBidi" w:hAnsiTheme="minorBidi"/>
          <w:sz w:val="24"/>
          <w:szCs w:val="24"/>
          <w:lang w:val="en-US"/>
        </w:rPr>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w:t>
      </w:r>
      <w:r w:rsidR="004A555C">
        <w:rPr>
          <w:rFonts w:eastAsia="DengXian" w:asciiTheme="minorBidi" w:hAnsiTheme="minorBidi"/>
          <w:sz w:val="24"/>
          <w:szCs w:val="24"/>
          <w:lang w:val="en-US"/>
        </w:rPr>
        <w:t>022</w:t>
      </w:r>
      <w:r w:rsidRPr="00791752">
        <w:rPr>
          <w:rFonts w:eastAsia="DengXian" w:asciiTheme="minorBidi" w:hAnsiTheme="minorBidi"/>
          <w:sz w:val="24"/>
          <w:szCs w:val="24"/>
          <w:lang w:val="en-US"/>
        </w:rPr>
        <w:t>).</w:t>
      </w:r>
    </w:p>
    <w:tbl>
      <w:tblPr>
        <w:tblStyle w:val="GridTable1Light-Accent5"/>
        <w:tblW w:w="9067" w:type="dxa"/>
        <w:tblLook w:val="01E0" w:firstRow="1" w:lastRow="1" w:firstColumn="1" w:lastColumn="1" w:noHBand="0" w:noVBand="0"/>
      </w:tblPr>
      <w:tblGrid>
        <w:gridCol w:w="9067"/>
      </w:tblGrid>
      <w:tr w:rsidRPr="00791752" w:rsidR="003446F7" w:rsidTr="006B6662" w14:paraId="37DD6918" w14:textId="7777777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9067" w:type="dxa"/>
            <w:shd w:val="clear" w:color="auto" w:fill="F2F2F2" w:themeFill="background1" w:themeFillShade="F2"/>
          </w:tcPr>
          <w:p w:rsidRPr="00791752" w:rsidR="003446F7" w:rsidP="003446F7" w:rsidRDefault="003446F7" w14:paraId="408B3783" w14:textId="57A32806">
            <w:pPr>
              <w:spacing w:after="200" w:line="276" w:lineRule="auto"/>
              <w:jc w:val="both"/>
              <w:rPr>
                <w:rFonts w:eastAsia="SimSun" w:asciiTheme="minorBidi" w:hAnsiTheme="minorBidi"/>
                <w:lang w:val="en-US" w:eastAsia="en-US"/>
              </w:rPr>
            </w:pPr>
            <w:r w:rsidRPr="00791752">
              <w:rPr>
                <w:rFonts w:eastAsia="SimSun" w:asciiTheme="minorBidi" w:hAnsiTheme="minorBidi"/>
                <w:lang w:val="en-US" w:eastAsia="en-US"/>
              </w:rPr>
              <w:t xml:space="preserve">Learning Mentor’s opening comments about the placement – exactly what type of work will the placement involve? </w:t>
            </w:r>
          </w:p>
        </w:tc>
      </w:tr>
      <w:tr w:rsidRPr="00791752" w:rsidR="003446F7" w:rsidTr="006B6662" w14:paraId="59070402" w14:textId="77777777">
        <w:trPr>
          <w:trHeight w:val="2068"/>
        </w:trPr>
        <w:tc>
          <w:tcPr>
            <w:cnfStyle w:val="001000000000" w:firstRow="0" w:lastRow="0" w:firstColumn="1" w:lastColumn="0" w:oddVBand="0" w:evenVBand="0" w:oddHBand="0" w:evenHBand="0" w:firstRowFirstColumn="0" w:firstRowLastColumn="0" w:lastRowFirstColumn="0" w:lastRowLastColumn="0"/>
            <w:tcW w:w="9067" w:type="dxa"/>
          </w:tcPr>
          <w:p w:rsidRPr="00791752" w:rsidR="003446F7" w:rsidP="003446F7" w:rsidRDefault="003446F7" w14:paraId="441582A7" w14:textId="77777777">
            <w:pPr>
              <w:spacing w:after="200" w:line="276" w:lineRule="auto"/>
              <w:jc w:val="both"/>
              <w:rPr>
                <w:rFonts w:eastAsia="SimSun" w:asciiTheme="minorBidi" w:hAnsiTheme="minorBidi"/>
                <w:lang w:val="en-US" w:eastAsia="en-US"/>
              </w:rPr>
            </w:pPr>
          </w:p>
          <w:p w:rsidRPr="00791752" w:rsidR="003446F7" w:rsidP="003446F7" w:rsidRDefault="003446F7" w14:paraId="08421EB5" w14:textId="77777777">
            <w:pPr>
              <w:spacing w:after="200" w:line="276" w:lineRule="auto"/>
              <w:jc w:val="both"/>
              <w:rPr>
                <w:rFonts w:eastAsia="SimSun" w:asciiTheme="minorBidi" w:hAnsiTheme="minorBidi"/>
                <w:lang w:val="en-US" w:eastAsia="en-US"/>
              </w:rPr>
            </w:pPr>
          </w:p>
          <w:p w:rsidRPr="00791752" w:rsidR="003446F7" w:rsidP="003446F7" w:rsidRDefault="003446F7" w14:paraId="6BA0B7A7" w14:textId="77777777">
            <w:pPr>
              <w:spacing w:after="200" w:line="276" w:lineRule="auto"/>
              <w:jc w:val="both"/>
              <w:rPr>
                <w:rFonts w:eastAsia="SimSun" w:asciiTheme="minorBidi" w:hAnsiTheme="minorBidi"/>
                <w:lang w:val="en-US" w:eastAsia="en-US"/>
              </w:rPr>
            </w:pPr>
          </w:p>
          <w:p w:rsidRPr="00791752" w:rsidR="003446F7" w:rsidP="003446F7" w:rsidRDefault="003446F7" w14:paraId="0FB280D3" w14:textId="77777777">
            <w:pPr>
              <w:spacing w:after="200" w:line="276" w:lineRule="auto"/>
              <w:jc w:val="both"/>
              <w:rPr>
                <w:rFonts w:eastAsia="SimSun" w:asciiTheme="minorBidi" w:hAnsiTheme="minorBidi"/>
                <w:lang w:val="en-US" w:eastAsia="en-US"/>
              </w:rPr>
            </w:pPr>
          </w:p>
          <w:p w:rsidRPr="00791752" w:rsidR="003446F7" w:rsidP="003446F7" w:rsidRDefault="003446F7" w14:paraId="4E04DB92" w14:textId="77777777">
            <w:pPr>
              <w:spacing w:after="200" w:line="276" w:lineRule="auto"/>
              <w:jc w:val="both"/>
              <w:rPr>
                <w:rFonts w:eastAsia="SimSun" w:asciiTheme="minorBidi" w:hAnsiTheme="minorBidi"/>
                <w:lang w:val="en-US" w:eastAsia="en-US"/>
              </w:rPr>
            </w:pPr>
          </w:p>
          <w:p w:rsidRPr="00791752" w:rsidR="003446F7" w:rsidP="003446F7" w:rsidRDefault="003446F7" w14:paraId="2B683D5E" w14:textId="77777777">
            <w:pPr>
              <w:spacing w:after="200" w:line="276" w:lineRule="auto"/>
              <w:jc w:val="both"/>
              <w:rPr>
                <w:rFonts w:eastAsia="SimSun" w:asciiTheme="minorBidi" w:hAnsiTheme="minorBidi"/>
                <w:lang w:val="en-US" w:eastAsia="en-US"/>
              </w:rPr>
            </w:pPr>
          </w:p>
        </w:tc>
      </w:tr>
      <w:tr w:rsidRPr="00791752" w:rsidR="003446F7" w:rsidTr="006B6662" w14:paraId="72992321" w14:textId="77777777">
        <w:trPr>
          <w:trHeight w:val="424"/>
        </w:trPr>
        <w:tc>
          <w:tcPr>
            <w:cnfStyle w:val="001000000000" w:firstRow="0" w:lastRow="0" w:firstColumn="1" w:lastColumn="0" w:oddVBand="0" w:evenVBand="0" w:oddHBand="0" w:evenHBand="0" w:firstRowFirstColumn="0" w:firstRowLastColumn="0" w:lastRowFirstColumn="0" w:lastRowLastColumn="0"/>
            <w:tcW w:w="9067" w:type="dxa"/>
            <w:shd w:val="clear" w:color="auto" w:fill="F2F2F2" w:themeFill="background1" w:themeFillShade="F2"/>
          </w:tcPr>
          <w:p w:rsidRPr="00791752" w:rsidR="003446F7" w:rsidP="003446F7" w:rsidRDefault="003446F7" w14:paraId="7D3197CA" w14:textId="77777777">
            <w:pPr>
              <w:spacing w:after="200" w:line="276" w:lineRule="auto"/>
              <w:jc w:val="both"/>
              <w:rPr>
                <w:rFonts w:eastAsia="SimSun" w:asciiTheme="minorBidi" w:hAnsiTheme="minorBidi"/>
                <w:lang w:val="en-US" w:eastAsia="en-US"/>
              </w:rPr>
            </w:pPr>
            <w:r w:rsidRPr="00791752">
              <w:rPr>
                <w:rFonts w:eastAsia="SimSun" w:asciiTheme="minorBidi" w:hAnsiTheme="minorBidi"/>
                <w:lang w:val="en-US" w:eastAsia="en-US"/>
              </w:rPr>
              <w:t xml:space="preserve">Student initial comments about the Placement. </w:t>
            </w:r>
          </w:p>
        </w:tc>
      </w:tr>
      <w:tr w:rsidRPr="00791752" w:rsidR="003446F7" w:rsidTr="006B6662" w14:paraId="3AC9BC27" w14:textId="77777777">
        <w:trPr>
          <w:cnfStyle w:val="010000000000" w:firstRow="0" w:lastRow="1" w:firstColumn="0" w:lastColumn="0" w:oddVBand="0" w:evenVBand="0" w:oddHBand="0" w:evenHBand="0" w:firstRowFirstColumn="0" w:firstRowLastColumn="0" w:lastRowFirstColumn="0" w:lastRowLastColumn="0"/>
          <w:trHeight w:val="2481"/>
        </w:trPr>
        <w:tc>
          <w:tcPr>
            <w:cnfStyle w:val="001000000000" w:firstRow="0" w:lastRow="0" w:firstColumn="1" w:lastColumn="0" w:oddVBand="0" w:evenVBand="0" w:oddHBand="0" w:evenHBand="0" w:firstRowFirstColumn="0" w:firstRowLastColumn="0" w:lastRowFirstColumn="0" w:lastRowLastColumn="0"/>
            <w:tcW w:w="9067" w:type="dxa"/>
          </w:tcPr>
          <w:p w:rsidRPr="00791752" w:rsidR="003446F7" w:rsidP="003446F7" w:rsidRDefault="003446F7" w14:paraId="77E5A7D7" w14:textId="77777777">
            <w:pPr>
              <w:spacing w:after="200" w:line="276" w:lineRule="auto"/>
              <w:jc w:val="both"/>
              <w:rPr>
                <w:rFonts w:eastAsia="SimSun" w:asciiTheme="minorBidi" w:hAnsiTheme="minorBidi"/>
                <w:lang w:val="en-US" w:eastAsia="en-US"/>
              </w:rPr>
            </w:pPr>
          </w:p>
          <w:p w:rsidRPr="00791752" w:rsidR="003446F7" w:rsidP="003446F7" w:rsidRDefault="003446F7" w14:paraId="4064D0E0" w14:textId="77777777">
            <w:pPr>
              <w:spacing w:after="200" w:line="276" w:lineRule="auto"/>
              <w:jc w:val="both"/>
              <w:rPr>
                <w:rFonts w:eastAsia="SimSun" w:asciiTheme="minorBidi" w:hAnsiTheme="minorBidi"/>
                <w:lang w:val="en-US" w:eastAsia="en-US"/>
              </w:rPr>
            </w:pPr>
          </w:p>
          <w:p w:rsidRPr="00791752" w:rsidR="003446F7" w:rsidP="003446F7" w:rsidRDefault="003446F7" w14:paraId="76ADFF42" w14:textId="77777777">
            <w:pPr>
              <w:spacing w:after="200" w:line="276" w:lineRule="auto"/>
              <w:jc w:val="both"/>
              <w:rPr>
                <w:rFonts w:eastAsia="SimSun" w:asciiTheme="minorBidi" w:hAnsiTheme="minorBidi"/>
                <w:lang w:val="en-US" w:eastAsia="en-US"/>
              </w:rPr>
            </w:pPr>
          </w:p>
          <w:p w:rsidRPr="00791752" w:rsidR="003446F7" w:rsidP="003446F7" w:rsidRDefault="003446F7" w14:paraId="0C2677AC" w14:textId="77777777">
            <w:pPr>
              <w:spacing w:after="200" w:line="276" w:lineRule="auto"/>
              <w:jc w:val="both"/>
              <w:rPr>
                <w:rFonts w:eastAsia="SimSun" w:asciiTheme="minorBidi" w:hAnsiTheme="minorBidi"/>
                <w:lang w:val="en-US" w:eastAsia="en-US"/>
              </w:rPr>
            </w:pPr>
          </w:p>
        </w:tc>
      </w:tr>
    </w:tbl>
    <w:p w:rsidRPr="00791752" w:rsidR="003446F7" w:rsidP="003446F7" w:rsidRDefault="003446F7" w14:paraId="6844069F" w14:textId="77777777">
      <w:pPr>
        <w:jc w:val="both"/>
        <w:rPr>
          <w:rFonts w:eastAsia="DengXian" w:asciiTheme="minorBidi" w:hAnsiTheme="minorBidi"/>
          <w:sz w:val="24"/>
          <w:szCs w:val="24"/>
          <w:lang w:val="en-US"/>
        </w:rPr>
      </w:pPr>
    </w:p>
    <w:p w:rsidRPr="00791752" w:rsidR="003446F7" w:rsidP="003446F7" w:rsidRDefault="003446F7" w14:paraId="14BEF587" w14:textId="77777777">
      <w:pPr>
        <w:jc w:val="both"/>
        <w:rPr>
          <w:rFonts w:eastAsia="DengXian" w:asciiTheme="minorBidi" w:hAnsiTheme="minorBidi"/>
          <w:sz w:val="24"/>
          <w:szCs w:val="24"/>
          <w:lang w:val="en-US"/>
        </w:rPr>
        <w:sectPr w:rsidRPr="00791752" w:rsidR="003446F7" w:rsidSect="00650651">
          <w:pgSz w:w="11906" w:h="16838" w:orient="portrait"/>
          <w:pgMar w:top="1440" w:right="1440" w:bottom="1440" w:left="1440" w:header="708" w:footer="708" w:gutter="0"/>
          <w:cols w:space="708"/>
          <w:docGrid w:linePitch="360"/>
          <w:headerReference w:type="default" r:id="Rfd7d5d9c73b64127"/>
        </w:sectPr>
      </w:pPr>
    </w:p>
    <w:p w:rsidRPr="00791752" w:rsidR="0002390B" w:rsidP="75F45968" w:rsidRDefault="00760720" w14:paraId="60CB3EBC" w14:textId="58E7D808">
      <w:pPr>
        <w:pStyle w:val="Heading1"/>
        <w:spacing w:after="120" w:afterAutospacing="off"/>
        <w:rPr>
          <w:rFonts w:ascii="Arial" w:hAnsi="Arial" w:cs="Arial" w:asciiTheme="minorBidi" w:hAnsiTheme="minorBidi" w:cstheme="minorBidi"/>
          <w:b w:val="1"/>
          <w:bCs w:val="1"/>
          <w:u w:val="single"/>
          <w:lang w:val="en-US"/>
        </w:rPr>
      </w:pPr>
      <w:bookmarkStart w:name="_Toc488901188" w:id="920891375"/>
      <w:r w:rsidRPr="1D24437F" w:rsidR="4C2ED46E">
        <w:rPr>
          <w:rFonts w:ascii="Arial" w:hAnsi="Arial" w:cs="Arial" w:asciiTheme="minorBidi" w:hAnsiTheme="minorBidi" w:cstheme="minorBidi"/>
          <w:b w:val="1"/>
          <w:bCs w:val="1"/>
          <w:u w:val="single"/>
          <w:lang w:val="en-US"/>
        </w:rPr>
        <w:t>PLACEMENT</w:t>
      </w:r>
      <w:r w:rsidRPr="1D24437F" w:rsidR="032658C6">
        <w:rPr>
          <w:rFonts w:ascii="Arial" w:hAnsi="Arial" w:cs="Arial" w:asciiTheme="minorBidi" w:hAnsiTheme="minorBidi" w:cstheme="minorBidi"/>
          <w:b w:val="1"/>
          <w:bCs w:val="1"/>
          <w:u w:val="single"/>
          <w:lang w:val="en-US"/>
        </w:rPr>
        <w:t xml:space="preserve"> SUPERVISION</w:t>
      </w:r>
      <w:bookmarkEnd w:id="920891375"/>
    </w:p>
    <w:p w:rsidRPr="00791752" w:rsidR="0002390B" w:rsidP="16B9FC4B" w:rsidRDefault="0002390B" w14:paraId="70329C3E" w14:textId="35A1D012">
      <w:pPr>
        <w:spacing w:line="276" w:lineRule="auto"/>
        <w:rPr>
          <w:rFonts w:ascii="Arial" w:hAnsi="Arial" w:asciiTheme="minorBidi" w:hAnsiTheme="minorBidi"/>
          <w:sz w:val="24"/>
          <w:szCs w:val="24"/>
          <w:lang w:val="en-GB"/>
        </w:rPr>
      </w:pPr>
      <w:r w:rsidRPr="16B9FC4B" w:rsidR="032658C6">
        <w:rPr>
          <w:rFonts w:ascii="Arial" w:hAnsi="Arial" w:asciiTheme="minorBidi" w:hAnsiTheme="minorBidi"/>
          <w:sz w:val="24"/>
          <w:szCs w:val="24"/>
          <w:lang w:val="en-GB"/>
        </w:rPr>
        <w:t>Supervision is a crucial aspect of the placement and helps the student gain deeper understanding of the profession and its ideals</w:t>
      </w:r>
      <w:r w:rsidRPr="16B9FC4B" w:rsidR="032658C6">
        <w:rPr>
          <w:rFonts w:ascii="Arial" w:hAnsi="Arial" w:asciiTheme="minorBidi" w:hAnsiTheme="minorBidi"/>
          <w:sz w:val="24"/>
          <w:szCs w:val="24"/>
          <w:lang w:val="en-GB"/>
        </w:rPr>
        <w:t xml:space="preserve">.  </w:t>
      </w:r>
      <w:r w:rsidRPr="16B9FC4B" w:rsidR="032658C6">
        <w:rPr>
          <w:rFonts w:ascii="Arial" w:hAnsi="Arial" w:asciiTheme="minorBidi" w:hAnsiTheme="minorBidi"/>
          <w:sz w:val="24"/>
          <w:szCs w:val="24"/>
          <w:lang w:val="en-GB"/>
        </w:rPr>
        <w:t xml:space="preserve">The purpose of </w:t>
      </w:r>
      <w:r w:rsidRPr="16B9FC4B" w:rsidR="46A1DAC1">
        <w:rPr>
          <w:rFonts w:ascii="Arial" w:hAnsi="Arial" w:asciiTheme="minorBidi" w:hAnsiTheme="minorBidi"/>
          <w:sz w:val="24"/>
          <w:szCs w:val="24"/>
          <w:lang w:val="en-GB"/>
        </w:rPr>
        <w:t>placement</w:t>
      </w:r>
      <w:r w:rsidRPr="16B9FC4B" w:rsidR="032658C6">
        <w:rPr>
          <w:rFonts w:ascii="Arial" w:hAnsi="Arial" w:asciiTheme="minorBidi" w:hAnsiTheme="minorBidi"/>
          <w:sz w:val="24"/>
          <w:szCs w:val="24"/>
          <w:lang w:val="en-GB"/>
        </w:rPr>
        <w:t xml:space="preserve"> supervision is to enable the student to </w:t>
      </w:r>
      <w:r w:rsidRPr="16B9FC4B" w:rsidR="032658C6">
        <w:rPr>
          <w:rFonts w:ascii="Arial" w:hAnsi="Arial" w:asciiTheme="minorBidi" w:hAnsiTheme="minorBidi"/>
          <w:sz w:val="24"/>
          <w:szCs w:val="24"/>
          <w:lang w:val="en-GB"/>
        </w:rPr>
        <w:t>ultimately deliver</w:t>
      </w:r>
      <w:r w:rsidRPr="16B9FC4B" w:rsidR="032658C6">
        <w:rPr>
          <w:rFonts w:ascii="Arial" w:hAnsi="Arial" w:asciiTheme="minorBidi" w:hAnsiTheme="minorBidi"/>
          <w:sz w:val="24"/>
          <w:szCs w:val="24"/>
          <w:lang w:val="en-GB"/>
        </w:rPr>
        <w:t xml:space="preserve"> the best possible service possible to young people</w:t>
      </w:r>
      <w:r w:rsidRPr="16B9FC4B" w:rsidR="032658C6">
        <w:rPr>
          <w:rFonts w:ascii="Arial" w:hAnsi="Arial" w:asciiTheme="minorBidi" w:hAnsiTheme="minorBidi"/>
          <w:sz w:val="24"/>
          <w:szCs w:val="24"/>
          <w:lang w:val="en-GB"/>
        </w:rPr>
        <w:t xml:space="preserve">.  </w:t>
      </w:r>
      <w:r w:rsidRPr="16B9FC4B" w:rsidR="032658C6">
        <w:rPr>
          <w:rFonts w:ascii="Arial" w:hAnsi="Arial" w:asciiTheme="minorBidi" w:hAnsiTheme="minorBidi"/>
          <w:sz w:val="24"/>
          <w:szCs w:val="24"/>
          <w:lang w:val="en-GB"/>
        </w:rPr>
        <w:t>The supervisor has a key part to play in both ensuring that the student is making progress but also enabling this progress to take place</w:t>
      </w:r>
      <w:r w:rsidRPr="16B9FC4B" w:rsidR="032658C6">
        <w:rPr>
          <w:rFonts w:ascii="Arial" w:hAnsi="Arial" w:asciiTheme="minorBidi" w:hAnsiTheme="minorBidi"/>
          <w:sz w:val="24"/>
          <w:szCs w:val="24"/>
          <w:lang w:val="en-GB"/>
        </w:rPr>
        <w:t xml:space="preserve">.  </w:t>
      </w:r>
    </w:p>
    <w:p w:rsidRPr="00791752" w:rsidR="0002390B" w:rsidP="16B9FC4B" w:rsidRDefault="2CDAA9F7" w14:paraId="60A0F094" w14:textId="643FF8F2">
      <w:pPr>
        <w:spacing w:line="276" w:lineRule="auto"/>
        <w:rPr>
          <w:rFonts w:ascii="Arial" w:hAnsi="Arial" w:asciiTheme="minorBidi" w:hAnsiTheme="minorBidi"/>
          <w:sz w:val="24"/>
          <w:szCs w:val="24"/>
          <w:lang w:val="en-GB"/>
        </w:rPr>
      </w:pPr>
      <w:r w:rsidRPr="16B9FC4B" w:rsidR="1A346AEF">
        <w:rPr>
          <w:rFonts w:ascii="Arial" w:hAnsi="Arial" w:asciiTheme="minorBidi" w:hAnsiTheme="minorBidi"/>
          <w:sz w:val="24"/>
          <w:szCs w:val="24"/>
          <w:lang w:val="en-GB"/>
        </w:rPr>
        <w:t>These functions of supervision can be achieved by supervisors being clear of their educational role in the development of the student</w:t>
      </w:r>
      <w:r w:rsidRPr="16B9FC4B" w:rsidR="1A346AEF">
        <w:rPr>
          <w:rFonts w:ascii="Arial" w:hAnsi="Arial" w:asciiTheme="minorBidi" w:hAnsiTheme="minorBidi"/>
          <w:sz w:val="24"/>
          <w:szCs w:val="24"/>
          <w:lang w:val="en-GB"/>
        </w:rPr>
        <w:t xml:space="preserve">.  </w:t>
      </w:r>
      <w:r w:rsidRPr="16B9FC4B" w:rsidR="1A346AEF">
        <w:rPr>
          <w:rFonts w:ascii="Arial" w:hAnsi="Arial" w:asciiTheme="minorBidi" w:hAnsiTheme="minorBidi"/>
          <w:sz w:val="24"/>
          <w:szCs w:val="24"/>
          <w:lang w:val="en-GB"/>
        </w:rPr>
        <w:t>However, as individuals learn differently it may be necessary for the supervisor to adapt their approach to suit the needs of the student to achieve the desired learning outcomes.</w:t>
      </w:r>
    </w:p>
    <w:p w:rsidRPr="00791752" w:rsidR="0002390B" w:rsidP="75F45968" w:rsidRDefault="2CDAA9F7" w14:paraId="193A59ED" w14:textId="700C5B6E">
      <w:pPr>
        <w:spacing w:line="276" w:lineRule="auto"/>
        <w:rPr>
          <w:rFonts w:ascii="Arial" w:hAnsi="Arial" w:asciiTheme="minorBidi" w:hAnsiTheme="minorBidi"/>
          <w:sz w:val="24"/>
          <w:szCs w:val="24"/>
        </w:rPr>
      </w:pPr>
      <w:r w:rsidRPr="75F45968" w:rsidR="1A346AEF">
        <w:rPr>
          <w:rFonts w:ascii="Arial" w:hAnsi="Arial" w:asciiTheme="minorBidi" w:hAnsiTheme="minorBidi"/>
          <w:sz w:val="24"/>
          <w:szCs w:val="24"/>
        </w:rPr>
        <w:t>This ability may at times involve adopting a person</w:t>
      </w:r>
      <w:r w:rsidRPr="75F45968" w:rsidR="3B867D3D">
        <w:rPr>
          <w:rFonts w:ascii="Arial" w:hAnsi="Arial" w:asciiTheme="minorBidi" w:hAnsiTheme="minorBidi"/>
          <w:sz w:val="24"/>
          <w:szCs w:val="24"/>
        </w:rPr>
        <w:t>-</w:t>
      </w:r>
      <w:r w:rsidRPr="75F45968" w:rsidR="30613E03">
        <w:rPr>
          <w:rFonts w:ascii="Arial" w:hAnsi="Arial" w:asciiTheme="minorBidi" w:hAnsiTheme="minorBidi"/>
          <w:sz w:val="24"/>
          <w:szCs w:val="24"/>
        </w:rPr>
        <w:t>centred</w:t>
      </w:r>
      <w:r w:rsidRPr="75F45968" w:rsidR="1A346AEF">
        <w:rPr>
          <w:rFonts w:ascii="Arial" w:hAnsi="Arial" w:asciiTheme="minorBidi" w:hAnsiTheme="minorBidi"/>
          <w:sz w:val="24"/>
          <w:szCs w:val="24"/>
        </w:rPr>
        <w:t xml:space="preserve"> approach, being mindful of the restorative function of supervision and at other times being more task focused and focusing on the normative function and being concerned with </w:t>
      </w:r>
      <w:r w:rsidRPr="75F45968" w:rsidR="64F720C7">
        <w:rPr>
          <w:rFonts w:ascii="Arial" w:hAnsi="Arial" w:asciiTheme="minorBidi" w:hAnsiTheme="minorBidi"/>
          <w:sz w:val="24"/>
          <w:szCs w:val="24"/>
        </w:rPr>
        <w:t xml:space="preserve">achievement of </w:t>
      </w:r>
      <w:r w:rsidRPr="75F45968" w:rsidR="1A346AEF">
        <w:rPr>
          <w:rFonts w:ascii="Arial" w:hAnsi="Arial" w:asciiTheme="minorBidi" w:hAnsiTheme="minorBidi"/>
          <w:sz w:val="24"/>
          <w:szCs w:val="24"/>
        </w:rPr>
        <w:t>standards</w:t>
      </w:r>
      <w:r w:rsidRPr="75F45968" w:rsidR="1A346AEF">
        <w:rPr>
          <w:rFonts w:ascii="Arial" w:hAnsi="Arial" w:asciiTheme="minorBidi" w:hAnsiTheme="minorBidi"/>
          <w:sz w:val="24"/>
          <w:szCs w:val="24"/>
        </w:rPr>
        <w:t xml:space="preserve">.  </w:t>
      </w:r>
    </w:p>
    <w:p w:rsidRPr="00791752" w:rsidR="0002390B" w:rsidP="75F45968" w:rsidRDefault="2CDAA9F7" w14:paraId="6E988BBF" w14:textId="241D81AE">
      <w:pPr>
        <w:spacing w:line="276" w:lineRule="auto"/>
        <w:rPr>
          <w:rFonts w:ascii="Arial" w:hAnsi="Arial" w:asciiTheme="minorBidi" w:hAnsiTheme="minorBidi"/>
          <w:sz w:val="24"/>
          <w:szCs w:val="24"/>
          <w:lang w:val="en-US"/>
        </w:rPr>
      </w:pPr>
      <w:r w:rsidRPr="1D24437F" w:rsidR="2467F3A8">
        <w:rPr>
          <w:rFonts w:ascii="Arial" w:hAnsi="Arial" w:asciiTheme="minorBidi" w:hAnsiTheme="minorBidi"/>
          <w:sz w:val="24"/>
          <w:szCs w:val="24"/>
          <w:lang w:val="en-US"/>
        </w:rPr>
        <w:t xml:space="preserve">However, the overwhelming focus of </w:t>
      </w:r>
      <w:r w:rsidRPr="1D24437F" w:rsidR="2467F3A8">
        <w:rPr>
          <w:rFonts w:ascii="Arial" w:hAnsi="Arial" w:asciiTheme="minorBidi" w:hAnsiTheme="minorBidi"/>
          <w:sz w:val="24"/>
          <w:szCs w:val="24"/>
          <w:lang w:val="en-US"/>
        </w:rPr>
        <w:t>the supervision</w:t>
      </w:r>
      <w:r w:rsidRPr="1D24437F" w:rsidR="2467F3A8">
        <w:rPr>
          <w:rFonts w:ascii="Arial" w:hAnsi="Arial" w:asciiTheme="minorBidi" w:hAnsiTheme="minorBidi"/>
          <w:sz w:val="24"/>
          <w:szCs w:val="24"/>
          <w:lang w:val="en-US"/>
        </w:rPr>
        <w:t xml:space="preserve"> must be on the learning and development of the student</w:t>
      </w:r>
      <w:r w:rsidRPr="1D24437F" w:rsidR="2467F3A8">
        <w:rPr>
          <w:rFonts w:ascii="Arial" w:hAnsi="Arial" w:asciiTheme="minorBidi" w:hAnsiTheme="minorBidi"/>
          <w:sz w:val="24"/>
          <w:szCs w:val="24"/>
          <w:lang w:val="en-US"/>
        </w:rPr>
        <w:t xml:space="preserve">.  </w:t>
      </w:r>
      <w:r w:rsidRPr="1D24437F" w:rsidR="2467F3A8">
        <w:rPr>
          <w:rFonts w:ascii="Arial" w:hAnsi="Arial" w:asciiTheme="minorBidi" w:hAnsiTheme="minorBidi"/>
          <w:sz w:val="24"/>
          <w:szCs w:val="24"/>
          <w:lang w:val="en-US"/>
        </w:rPr>
        <w:t xml:space="preserve">This learning may be achieved in </w:t>
      </w:r>
      <w:r w:rsidRPr="1D24437F" w:rsidR="2467F3A8">
        <w:rPr>
          <w:rFonts w:ascii="Arial" w:hAnsi="Arial" w:asciiTheme="minorBidi" w:hAnsiTheme="minorBidi"/>
          <w:sz w:val="24"/>
          <w:szCs w:val="24"/>
          <w:lang w:val="en-US"/>
        </w:rPr>
        <w:t>a number of</w:t>
      </w:r>
      <w:r w:rsidRPr="1D24437F" w:rsidR="2467F3A8">
        <w:rPr>
          <w:rFonts w:ascii="Arial" w:hAnsi="Arial" w:asciiTheme="minorBidi" w:hAnsiTheme="minorBidi"/>
          <w:sz w:val="24"/>
          <w:szCs w:val="24"/>
          <w:lang w:val="en-US"/>
        </w:rPr>
        <w:t xml:space="preserve"> ways through supervision but must remain the overall priority of </w:t>
      </w:r>
      <w:r w:rsidRPr="1D24437F" w:rsidR="46A1DAC1">
        <w:rPr>
          <w:rFonts w:ascii="Arial" w:hAnsi="Arial" w:asciiTheme="minorBidi" w:hAnsiTheme="minorBidi"/>
          <w:sz w:val="24"/>
          <w:szCs w:val="24"/>
          <w:lang w:val="en-US"/>
        </w:rPr>
        <w:t>placement</w:t>
      </w:r>
      <w:r w:rsidRPr="1D24437F" w:rsidR="2467F3A8">
        <w:rPr>
          <w:rFonts w:ascii="Arial" w:hAnsi="Arial" w:asciiTheme="minorBidi" w:hAnsiTheme="minorBidi"/>
          <w:sz w:val="24"/>
          <w:szCs w:val="24"/>
          <w:lang w:val="en-US"/>
        </w:rPr>
        <w:t xml:space="preserve"> supervision.</w:t>
      </w:r>
    </w:p>
    <w:p w:rsidRPr="00791752" w:rsidR="0002390B" w:rsidP="75F45968" w:rsidRDefault="2CDAA9F7" w14:paraId="6D36167F" w14:textId="77777777">
      <w:pPr>
        <w:spacing w:line="276" w:lineRule="auto"/>
        <w:rPr>
          <w:rFonts w:ascii="Arial" w:hAnsi="Arial" w:asciiTheme="minorBidi" w:hAnsiTheme="minorBidi"/>
          <w:b w:val="1"/>
          <w:bCs w:val="1"/>
          <w:i w:val="1"/>
          <w:iCs w:val="1"/>
          <w:sz w:val="24"/>
          <w:szCs w:val="24"/>
          <w:lang w:val="en-US"/>
        </w:rPr>
      </w:pPr>
      <w:r w:rsidRPr="75F45968" w:rsidR="1A346AEF">
        <w:rPr>
          <w:rFonts w:ascii="Arial" w:hAnsi="Arial" w:asciiTheme="minorBidi" w:hAnsiTheme="minorBidi"/>
          <w:b w:val="1"/>
          <w:bCs w:val="1"/>
          <w:i w:val="1"/>
          <w:iCs w:val="1"/>
          <w:sz w:val="24"/>
          <w:szCs w:val="24"/>
          <w:lang w:val="en-US"/>
        </w:rPr>
        <w:t>When preparing for a Supervision meeting</w:t>
      </w:r>
    </w:p>
    <w:p w:rsidRPr="00791752" w:rsidR="0002390B" w:rsidP="75F45968" w:rsidRDefault="2CDAA9F7" w14:paraId="4F09E692" w14:textId="6ECCDD86">
      <w:p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 xml:space="preserve">When preparing for supervision students can ask themselves </w:t>
      </w:r>
      <w:r w:rsidRPr="75F45968" w:rsidR="5DD86ED2">
        <w:rPr>
          <w:rFonts w:ascii="Arial" w:hAnsi="Arial" w:asciiTheme="minorBidi" w:hAnsiTheme="minorBidi"/>
          <w:sz w:val="24"/>
          <w:szCs w:val="24"/>
          <w:lang w:val="en-US"/>
        </w:rPr>
        <w:t>several</w:t>
      </w:r>
      <w:r w:rsidRPr="75F45968" w:rsidR="1A346AEF">
        <w:rPr>
          <w:rFonts w:ascii="Arial" w:hAnsi="Arial" w:asciiTheme="minorBidi" w:hAnsiTheme="minorBidi"/>
          <w:sz w:val="24"/>
          <w:szCs w:val="24"/>
          <w:lang w:val="en-US"/>
        </w:rPr>
        <w:t xml:space="preserve"> questions including:</w:t>
      </w:r>
    </w:p>
    <w:p w:rsidRPr="00791752" w:rsidR="0002390B" w:rsidP="75F45968" w:rsidRDefault="2CDAA9F7" w14:paraId="49DF4030" w14:textId="61045F79">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Have I prepared examples from my reflective journal for discussion?</w:t>
      </w:r>
    </w:p>
    <w:p w:rsidRPr="00791752" w:rsidR="0002390B" w:rsidP="75F45968" w:rsidRDefault="2CDAA9F7" w14:paraId="14AE406A" w14:textId="5F6EE09C">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 xml:space="preserve">Have I set aside adequate time to prepare for supervision and to </w:t>
      </w:r>
      <w:r w:rsidRPr="75F45968" w:rsidR="1A346AEF">
        <w:rPr>
          <w:rFonts w:ascii="Arial" w:hAnsi="Arial" w:asciiTheme="minorBidi" w:hAnsiTheme="minorBidi"/>
          <w:sz w:val="24"/>
          <w:szCs w:val="24"/>
          <w:lang w:val="en-US"/>
        </w:rPr>
        <w:t>identify</w:t>
      </w:r>
      <w:r w:rsidRPr="75F45968" w:rsidR="1A346AEF">
        <w:rPr>
          <w:rFonts w:ascii="Arial" w:hAnsi="Arial" w:asciiTheme="minorBidi" w:hAnsiTheme="minorBidi"/>
          <w:sz w:val="24"/>
          <w:szCs w:val="24"/>
          <w:lang w:val="en-US"/>
        </w:rPr>
        <w:t xml:space="preserve"> agenda items?</w:t>
      </w:r>
    </w:p>
    <w:p w:rsidRPr="00791752" w:rsidR="0002390B" w:rsidP="75F45968" w:rsidRDefault="2CDAA9F7" w14:paraId="7BE9E737" w14:textId="3B61506E">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Am I open to feedback from my supervisor?</w:t>
      </w:r>
    </w:p>
    <w:p w:rsidRPr="00791752" w:rsidR="0002390B" w:rsidP="75F45968" w:rsidRDefault="2CDAA9F7" w14:paraId="57581879" w14:textId="5A390C80">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Am I able to acknowledge my own strengths and areas for development?</w:t>
      </w:r>
    </w:p>
    <w:p w:rsidRPr="00791752" w:rsidR="0002390B" w:rsidP="75F45968" w:rsidRDefault="2CDAA9F7" w14:paraId="69AFBE95" w14:textId="71A22390">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 xml:space="preserve">How well do I respond to </w:t>
      </w:r>
      <w:r w:rsidRPr="75F45968" w:rsidR="1A346AEF">
        <w:rPr>
          <w:rFonts w:ascii="Arial" w:hAnsi="Arial" w:asciiTheme="minorBidi" w:hAnsiTheme="minorBidi"/>
          <w:sz w:val="24"/>
          <w:szCs w:val="24"/>
          <w:lang w:val="en-US"/>
        </w:rPr>
        <w:t>new ideas</w:t>
      </w:r>
      <w:r w:rsidRPr="75F45968" w:rsidR="1A346AEF">
        <w:rPr>
          <w:rFonts w:ascii="Arial" w:hAnsi="Arial" w:asciiTheme="minorBidi" w:hAnsiTheme="minorBidi"/>
          <w:sz w:val="24"/>
          <w:szCs w:val="24"/>
          <w:lang w:val="en-US"/>
        </w:rPr>
        <w:t xml:space="preserve">, </w:t>
      </w:r>
      <w:r w:rsidRPr="75F45968" w:rsidR="1A346AEF">
        <w:rPr>
          <w:rFonts w:ascii="Arial" w:hAnsi="Arial" w:asciiTheme="minorBidi" w:hAnsiTheme="minorBidi"/>
          <w:sz w:val="24"/>
          <w:szCs w:val="24"/>
          <w:lang w:val="en-US"/>
        </w:rPr>
        <w:t>challenges</w:t>
      </w:r>
      <w:r w:rsidRPr="75F45968" w:rsidR="1A346AEF">
        <w:rPr>
          <w:rFonts w:ascii="Arial" w:hAnsi="Arial" w:asciiTheme="minorBidi" w:hAnsiTheme="minorBidi"/>
          <w:sz w:val="24"/>
          <w:szCs w:val="24"/>
          <w:lang w:val="en-US"/>
        </w:rPr>
        <w:t xml:space="preserve"> or constructive criticism? </w:t>
      </w:r>
    </w:p>
    <w:p w:rsidRPr="00791752" w:rsidR="0002390B" w:rsidP="75F45968" w:rsidRDefault="2CDAA9F7" w14:paraId="162F5829" w14:textId="221DC513">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Would I like my supervisor to do anything differently?</w:t>
      </w:r>
    </w:p>
    <w:p w:rsidRPr="00791752" w:rsidR="0002390B" w:rsidP="75F45968" w:rsidRDefault="2CDAA9F7" w14:paraId="3155E44D" w14:textId="1ECCBF7C">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What could I do differently next time?</w:t>
      </w:r>
    </w:p>
    <w:p w:rsidRPr="00791752" w:rsidR="0002390B" w:rsidP="75F45968" w:rsidRDefault="2CDAA9F7" w14:paraId="47243BC8" w14:textId="4D7C6CC9">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What learning have I gained?</w:t>
      </w:r>
    </w:p>
    <w:p w:rsidRPr="00791752" w:rsidR="0002390B" w:rsidP="75F45968" w:rsidRDefault="0002390B" w14:paraId="773CDB63" w14:textId="66A82347">
      <w:pPr>
        <w:pStyle w:val="ListParagraph"/>
        <w:numPr>
          <w:ilvl w:val="1"/>
          <w:numId w:val="32"/>
        </w:numPr>
        <w:spacing w:line="276" w:lineRule="auto"/>
        <w:rPr>
          <w:rFonts w:ascii="Arial" w:hAnsi="Arial" w:asciiTheme="minorBidi" w:hAnsiTheme="minorBidi"/>
          <w:sz w:val="24"/>
          <w:szCs w:val="24"/>
          <w:lang w:val="en-US"/>
        </w:rPr>
      </w:pPr>
      <w:r w:rsidRPr="75F45968" w:rsidR="1A346AEF">
        <w:rPr>
          <w:rFonts w:ascii="Arial" w:hAnsi="Arial" w:asciiTheme="minorBidi" w:hAnsiTheme="minorBidi"/>
          <w:sz w:val="24"/>
          <w:szCs w:val="24"/>
          <w:lang w:val="en-US"/>
        </w:rPr>
        <w:t xml:space="preserve">How will I improve my practice </w:t>
      </w:r>
      <w:r w:rsidRPr="75F45968" w:rsidR="1A346AEF">
        <w:rPr>
          <w:rFonts w:ascii="Arial" w:hAnsi="Arial" w:asciiTheme="minorBidi" w:hAnsiTheme="minorBidi"/>
          <w:sz w:val="24"/>
          <w:szCs w:val="24"/>
          <w:lang w:val="en-US"/>
        </w:rPr>
        <w:t>as a result of</w:t>
      </w:r>
      <w:r w:rsidRPr="75F45968" w:rsidR="1A346AEF">
        <w:rPr>
          <w:rFonts w:ascii="Arial" w:hAnsi="Arial" w:asciiTheme="minorBidi" w:hAnsiTheme="minorBidi"/>
          <w:sz w:val="24"/>
          <w:szCs w:val="24"/>
          <w:lang w:val="en-US"/>
        </w:rPr>
        <w:t xml:space="preserve"> this supervision session?</w:t>
      </w:r>
    </w:p>
    <w:p w:rsidRPr="00791752" w:rsidR="0002390B" w:rsidP="75F45968" w:rsidRDefault="2CDAA9F7" w14:paraId="39EEE15B" w14:textId="7824E295">
      <w:pPr>
        <w:spacing w:line="276" w:lineRule="auto"/>
        <w:rPr>
          <w:rFonts w:ascii="Arial" w:hAnsi="Arial" w:asciiTheme="minorBidi" w:hAnsiTheme="minorBidi"/>
          <w:sz w:val="24"/>
          <w:szCs w:val="24"/>
        </w:rPr>
      </w:pPr>
      <w:r w:rsidRPr="0B3BB905" w:rsidR="1A346AEF">
        <w:rPr>
          <w:rFonts w:ascii="Arial" w:hAnsi="Arial" w:asciiTheme="minorBidi" w:hAnsiTheme="minorBidi"/>
          <w:sz w:val="24"/>
          <w:szCs w:val="24"/>
        </w:rPr>
        <w:t>On the next page is a</w:t>
      </w:r>
      <w:r w:rsidRPr="0B3BB905" w:rsidR="27C23ECC">
        <w:rPr>
          <w:rFonts w:ascii="Arial" w:hAnsi="Arial" w:asciiTheme="minorBidi" w:hAnsiTheme="minorBidi"/>
          <w:sz w:val="24"/>
          <w:szCs w:val="24"/>
        </w:rPr>
        <w:t xml:space="preserve"> supervision contract and</w:t>
      </w:r>
      <w:r w:rsidRPr="0B3BB905" w:rsidR="1A346AEF">
        <w:rPr>
          <w:rFonts w:ascii="Arial" w:hAnsi="Arial" w:asciiTheme="minorBidi" w:hAnsiTheme="minorBidi"/>
          <w:sz w:val="24"/>
          <w:szCs w:val="24"/>
        </w:rPr>
        <w:t xml:space="preserve"> supervision recording pro forma</w:t>
      </w:r>
      <w:r w:rsidRPr="0B3BB905" w:rsidR="1A346AEF">
        <w:rPr>
          <w:rFonts w:ascii="Arial" w:hAnsi="Arial" w:asciiTheme="minorBidi" w:hAnsiTheme="minorBidi"/>
          <w:sz w:val="24"/>
          <w:szCs w:val="24"/>
        </w:rPr>
        <w:t xml:space="preserve">.  </w:t>
      </w:r>
      <w:r w:rsidRPr="0B3BB905" w:rsidR="1A346AEF">
        <w:rPr>
          <w:rFonts w:ascii="Arial" w:hAnsi="Arial" w:asciiTheme="minorBidi" w:hAnsiTheme="minorBidi"/>
          <w:sz w:val="24"/>
          <w:szCs w:val="24"/>
        </w:rPr>
        <w:t xml:space="preserve">Please ensure you are addressing agreed learning outcomes in your </w:t>
      </w:r>
      <w:r w:rsidRPr="0B3BB905" w:rsidR="27C23ECC">
        <w:rPr>
          <w:rFonts w:ascii="Arial" w:hAnsi="Arial" w:asciiTheme="minorBidi" w:hAnsiTheme="minorBidi"/>
          <w:sz w:val="24"/>
          <w:szCs w:val="24"/>
        </w:rPr>
        <w:t xml:space="preserve">supervision </w:t>
      </w:r>
      <w:r w:rsidRPr="0B3BB905" w:rsidR="1A346AEF">
        <w:rPr>
          <w:rFonts w:ascii="Arial" w:hAnsi="Arial" w:asciiTheme="minorBidi" w:hAnsiTheme="minorBidi"/>
          <w:sz w:val="24"/>
          <w:szCs w:val="24"/>
        </w:rPr>
        <w:t>discussions</w:t>
      </w:r>
      <w:r w:rsidRPr="0B3BB905" w:rsidR="1A346AEF">
        <w:rPr>
          <w:rFonts w:ascii="Arial" w:hAnsi="Arial" w:asciiTheme="minorBidi" w:hAnsiTheme="minorBidi"/>
          <w:sz w:val="24"/>
          <w:szCs w:val="24"/>
        </w:rPr>
        <w:t xml:space="preserve">.  </w:t>
      </w:r>
      <w:r w:rsidRPr="0B3BB905" w:rsidR="1A346AEF">
        <w:rPr>
          <w:rFonts w:ascii="Arial" w:hAnsi="Arial" w:asciiTheme="minorBidi" w:hAnsiTheme="minorBidi"/>
          <w:sz w:val="24"/>
          <w:szCs w:val="24"/>
        </w:rPr>
        <w:t>These are an important source of evidence for the student’s portfolio of evidence.</w:t>
      </w:r>
    </w:p>
    <w:p w:rsidR="0B3BB905" w:rsidP="0B3BB905" w:rsidRDefault="0B3BB905" w14:paraId="77ED92AE" w14:textId="33F79216">
      <w:pPr>
        <w:spacing w:line="276" w:lineRule="auto"/>
        <w:rPr>
          <w:rFonts w:ascii="Arial" w:hAnsi="Arial" w:asciiTheme="minorBidi" w:hAnsiTheme="minorBidi"/>
          <w:sz w:val="24"/>
          <w:szCs w:val="24"/>
        </w:rPr>
      </w:pPr>
    </w:p>
    <w:p w:rsidRPr="00791752" w:rsidR="005D6B31" w:rsidP="0B3BB905" w:rsidRDefault="00FD147A" w14:paraId="398389B8" w14:textId="1B04B094">
      <w:pPr>
        <w:pStyle w:val="Heading2"/>
        <w:rPr>
          <w:rFonts w:ascii="Arial" w:hAnsi="Arial" w:cs="Arial" w:asciiTheme="minorBidi" w:hAnsiTheme="minorBidi" w:cstheme="minorBidi"/>
          <w:lang w:val="en-US" w:eastAsia="en-US"/>
        </w:rPr>
      </w:pPr>
      <w:bookmarkStart w:name="_Toc2080042374" w:id="1306872015"/>
      <w:r w:rsidRPr="1D24437F" w:rsidR="00FD147A">
        <w:rPr>
          <w:rFonts w:ascii="Arial" w:hAnsi="Arial" w:cs="Arial" w:asciiTheme="minorBidi" w:hAnsiTheme="minorBidi" w:cstheme="minorBidi"/>
          <w:lang w:val="en-US" w:eastAsia="en-US"/>
        </w:rPr>
        <w:t>PLACEMENT</w:t>
      </w:r>
      <w:r w:rsidRPr="1D24437F" w:rsidR="005D6B31">
        <w:rPr>
          <w:rFonts w:ascii="Arial" w:hAnsi="Arial" w:cs="Arial" w:asciiTheme="minorBidi" w:hAnsiTheme="minorBidi" w:cstheme="minorBidi"/>
          <w:lang w:val="en-US" w:eastAsia="en-US"/>
        </w:rPr>
        <w:t xml:space="preserve"> SUPERVISION CONTRACT</w:t>
      </w:r>
      <w:bookmarkEnd w:id="1306872015"/>
    </w:p>
    <w:tbl>
      <w:tblPr>
        <w:tblStyle w:val="PlainTable1"/>
        <w:tblW w:w="9357" w:type="dxa"/>
        <w:tblLook w:val="01E0" w:firstRow="1" w:lastRow="1" w:firstColumn="1" w:lastColumn="1" w:noHBand="0" w:noVBand="0"/>
      </w:tblPr>
      <w:tblGrid>
        <w:gridCol w:w="3260"/>
        <w:gridCol w:w="6097"/>
      </w:tblGrid>
      <w:tr w:rsidRPr="00791752" w:rsidR="005D6B31" w:rsidTr="78A79E2A" w14:paraId="40B5DE7E" w14:textId="77777777">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06473C54" w14:textId="77777777">
            <w:pPr>
              <w:spacing w:after="200"/>
              <w:rPr>
                <w:rFonts w:eastAsia="SimSun" w:asciiTheme="minorBidi" w:hAnsiTheme="minorBidi"/>
                <w:b w:val="0"/>
                <w:sz w:val="24"/>
                <w:szCs w:val="24"/>
                <w:lang w:val="en-US" w:eastAsia="en-US"/>
              </w:rPr>
            </w:pPr>
            <w:r w:rsidRPr="00681943">
              <w:rPr>
                <w:rFonts w:eastAsia="SimSun" w:asciiTheme="minorBidi" w:hAnsiTheme="minorBidi"/>
                <w:sz w:val="24"/>
                <w:szCs w:val="24"/>
                <w:lang w:val="en-US" w:eastAsia="en-US"/>
              </w:rPr>
              <w:t>Practicalities</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791752" w:rsidR="005D6B31" w:rsidP="00575280" w:rsidRDefault="005D6B31" w14:paraId="75E205E1" w14:textId="44B08F7C">
            <w:pPr>
              <w:spacing w:after="200"/>
              <w:rPr>
                <w:rFonts w:eastAsia="SimSun" w:asciiTheme="minorBidi" w:hAnsiTheme="minorBidi"/>
                <w:lang w:val="en-US" w:eastAsia="en-US"/>
              </w:rPr>
            </w:pPr>
          </w:p>
          <w:p w:rsidRPr="00791752" w:rsidR="005D6B31" w:rsidP="00575280" w:rsidRDefault="005D6B31" w14:paraId="080B9DEA" w14:textId="77777777">
            <w:pPr>
              <w:spacing w:after="200"/>
              <w:rPr>
                <w:rFonts w:eastAsia="SimSun" w:asciiTheme="minorBidi" w:hAnsiTheme="minorBidi"/>
                <w:lang w:val="en-US" w:eastAsia="en-US"/>
              </w:rPr>
            </w:pPr>
          </w:p>
        </w:tc>
      </w:tr>
      <w:tr w:rsidRPr="00791752" w:rsidR="005D6B31" w:rsidTr="78A79E2A" w14:paraId="3C223D0D" w14:textId="77777777">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1C25625D" w14:textId="77777777">
            <w:pPr>
              <w:spacing w:after="200"/>
              <w:rPr>
                <w:rFonts w:eastAsia="SimSun" w:asciiTheme="minorBidi" w:hAnsiTheme="minorBidi"/>
                <w:b w:val="0"/>
                <w:bCs w:val="0"/>
                <w:sz w:val="24"/>
                <w:szCs w:val="24"/>
                <w:lang w:val="en-US" w:eastAsia="en-US"/>
              </w:rPr>
            </w:pPr>
            <w:r w:rsidRPr="00681943">
              <w:rPr>
                <w:rFonts w:eastAsia="SimSun" w:asciiTheme="minorBidi" w:hAnsiTheme="minorBidi"/>
                <w:b w:val="0"/>
                <w:bCs w:val="0"/>
                <w:sz w:val="24"/>
                <w:szCs w:val="24"/>
                <w:lang w:val="en-US" w:eastAsia="en-US"/>
              </w:rPr>
              <w:t>For example - timing, frequency, place, what are reasonable interruptions.</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791752" w:rsidR="005D6B31" w:rsidP="00575280" w:rsidRDefault="005D6B31" w14:paraId="613B5469" w14:textId="77777777">
            <w:pPr>
              <w:spacing w:after="200"/>
              <w:rPr>
                <w:rFonts w:eastAsia="SimSun" w:asciiTheme="minorBidi" w:hAnsiTheme="minorBidi"/>
                <w:lang w:val="en-US" w:eastAsia="en-US"/>
              </w:rPr>
            </w:pPr>
          </w:p>
        </w:tc>
      </w:tr>
      <w:tr w:rsidRPr="00791752" w:rsidR="005D6B31" w:rsidTr="78A79E2A" w14:paraId="121F9A4B" w14:textId="77777777">
        <w:trPr>
          <w:trHeight w:val="355"/>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088CEDB3" w14:textId="77777777">
            <w:pPr>
              <w:spacing w:after="200"/>
              <w:rPr>
                <w:rFonts w:eastAsia="SimSun" w:asciiTheme="minorBidi" w:hAnsiTheme="minorBidi"/>
                <w:b w:val="0"/>
                <w:sz w:val="24"/>
                <w:szCs w:val="24"/>
                <w:lang w:val="en-US" w:eastAsia="en-US"/>
              </w:rPr>
            </w:pPr>
            <w:r w:rsidRPr="00681943">
              <w:rPr>
                <w:rFonts w:eastAsia="SimSun" w:asciiTheme="minorBidi" w:hAnsiTheme="minorBidi"/>
                <w:sz w:val="24"/>
                <w:szCs w:val="24"/>
                <w:lang w:val="en-US" w:eastAsia="en-US"/>
              </w:rPr>
              <w:t>Boundaries</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791752" w:rsidR="005D6B31" w:rsidP="00575280" w:rsidRDefault="005D6B31" w14:paraId="6C29A21F" w14:textId="77777777">
            <w:pPr>
              <w:spacing w:after="200"/>
              <w:rPr>
                <w:rFonts w:eastAsia="SimSun" w:asciiTheme="minorBidi" w:hAnsiTheme="minorBidi"/>
                <w:lang w:val="en-US" w:eastAsia="en-US"/>
              </w:rPr>
            </w:pPr>
          </w:p>
          <w:p w:rsidRPr="00791752" w:rsidR="005D6B31" w:rsidP="00575280" w:rsidRDefault="005D6B31" w14:paraId="143D6385" w14:textId="77777777">
            <w:pPr>
              <w:spacing w:after="200"/>
              <w:rPr>
                <w:rFonts w:eastAsia="SimSun" w:asciiTheme="minorBidi" w:hAnsiTheme="minorBidi"/>
                <w:lang w:val="en-US" w:eastAsia="en-US"/>
              </w:rPr>
            </w:pPr>
          </w:p>
        </w:tc>
      </w:tr>
      <w:tr w:rsidRPr="00791752" w:rsidR="005D6B31" w:rsidTr="78A79E2A" w14:paraId="157113A0" w14:textId="77777777">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616EF2D4" w14:textId="77777777">
            <w:pPr>
              <w:spacing w:after="200"/>
              <w:rPr>
                <w:rFonts w:eastAsia="SimSun" w:asciiTheme="minorBidi" w:hAnsiTheme="minorBidi"/>
                <w:b w:val="0"/>
                <w:bCs w:val="0"/>
                <w:sz w:val="24"/>
                <w:szCs w:val="24"/>
                <w:lang w:val="en-US" w:eastAsia="en-US"/>
              </w:rPr>
            </w:pPr>
            <w:r w:rsidRPr="00681943">
              <w:rPr>
                <w:rFonts w:eastAsia="SimSun" w:asciiTheme="minorBidi" w:hAnsiTheme="minorBidi"/>
                <w:b w:val="0"/>
                <w:bCs w:val="0"/>
                <w:sz w:val="24"/>
                <w:szCs w:val="24"/>
                <w:lang w:val="en-US" w:eastAsia="en-US"/>
              </w:rPr>
              <w:t>What can be discussed, what cannot, confidentiality, how will gossip be dealt with.</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791752" w:rsidR="005D6B31" w:rsidP="00575280" w:rsidRDefault="005D6B31" w14:paraId="7866A912" w14:textId="77777777">
            <w:pPr>
              <w:spacing w:after="200"/>
              <w:rPr>
                <w:rFonts w:eastAsia="SimSun" w:asciiTheme="minorBidi" w:hAnsiTheme="minorBidi"/>
                <w:lang w:val="en-US" w:eastAsia="en-US"/>
              </w:rPr>
            </w:pPr>
          </w:p>
        </w:tc>
      </w:tr>
      <w:tr w:rsidRPr="00791752" w:rsidR="005D6B31" w:rsidTr="78A79E2A" w14:paraId="2F2C9B39" w14:textId="77777777">
        <w:trPr>
          <w:trHeight w:val="300"/>
        </w:trPr>
        <w:tc>
          <w:tcPr>
            <w:cnfStyle w:val="001000000000" w:firstRow="0" w:lastRow="0" w:firstColumn="1" w:lastColumn="0" w:oddVBand="0" w:evenVBand="0" w:oddHBand="0" w:evenHBand="0" w:firstRowFirstColumn="0" w:firstRowLastColumn="0" w:lastRowFirstColumn="0" w:lastRowLastColumn="0"/>
            <w:tcW w:w="0" w:type="dxa"/>
            <w:shd w:val="clear" w:color="auto" w:fill="E7E6E6" w:themeFill="background2"/>
            <w:tcMar/>
          </w:tcPr>
          <w:p w:rsidRPr="00681943" w:rsidR="005D6B31" w:rsidP="00575280" w:rsidRDefault="005D6B31" w14:paraId="2E0A8CCF" w14:textId="77777777">
            <w:pPr>
              <w:spacing w:after="200"/>
              <w:rPr>
                <w:rFonts w:eastAsia="SimSun" w:asciiTheme="minorBidi" w:hAnsiTheme="minorBidi"/>
                <w:b w:val="0"/>
                <w:sz w:val="24"/>
                <w:szCs w:val="24"/>
                <w:lang w:val="en-US" w:eastAsia="en-US"/>
              </w:rPr>
            </w:pPr>
            <w:r w:rsidRPr="00681943">
              <w:rPr>
                <w:rFonts w:eastAsia="SimSun" w:asciiTheme="minorBidi" w:hAnsiTheme="minorBidi"/>
                <w:sz w:val="24"/>
                <w:szCs w:val="24"/>
                <w:lang w:val="en-US" w:eastAsia="en-US"/>
              </w:rPr>
              <w:t>Working together</w:t>
            </w:r>
          </w:p>
        </w:tc>
        <w:tc>
          <w:tcPr>
            <w:cnfStyle w:val="000100000000" w:firstRow="0" w:lastRow="0" w:firstColumn="0" w:lastColumn="1" w:oddVBand="0" w:evenVBand="0" w:oddHBand="0" w:evenHBand="0" w:firstRowFirstColumn="0" w:firstRowLastColumn="0" w:lastRowFirstColumn="0" w:lastRowLastColumn="0"/>
            <w:tcW w:w="0" w:type="dxa"/>
            <w:vMerge w:val="restart"/>
            <w:tcMar/>
          </w:tcPr>
          <w:p w:rsidRPr="00791752" w:rsidR="005D6B31" w:rsidP="307BAD55" w:rsidRDefault="005D6B31" w14:paraId="65C8B711" w14:textId="77777777">
            <w:pPr>
              <w:spacing w:after="200"/>
              <w:rPr>
                <w:del w:author="Frances Chester" w:date="2025-06-24T09:23:00Z" w16du:dateUtc="2025-06-24T09:23:50Z" w:id="40"/>
                <w:rFonts w:eastAsia="SimSun" w:asciiTheme="minorBidi" w:hAnsiTheme="minorBidi"/>
                <w:lang w:val="en-US" w:eastAsia="en-US"/>
              </w:rPr>
            </w:pPr>
          </w:p>
          <w:p w:rsidRPr="00791752" w:rsidR="005D6B31" w:rsidP="307BAD55" w:rsidRDefault="005D6B31" w14:paraId="6023E728" w14:textId="77777777">
            <w:pPr>
              <w:spacing w:after="200"/>
              <w:rPr>
                <w:del w:author="Frances Chester" w:date="2025-06-24T09:23:00Z" w16du:dateUtc="2025-06-24T09:23:32Z" w:id="41"/>
                <w:rFonts w:eastAsia="SimSun" w:asciiTheme="minorBidi" w:hAnsiTheme="minorBidi"/>
                <w:lang w:val="en-US" w:eastAsia="en-US"/>
              </w:rPr>
            </w:pPr>
          </w:p>
          <w:p w:rsidRPr="00791752" w:rsidR="005D6B31" w:rsidP="307BAD55" w:rsidRDefault="005D6B31" w14:paraId="5C67DD85" w14:textId="77777777">
            <w:pPr>
              <w:spacing w:after="200"/>
              <w:rPr>
                <w:del w:author="Frances Chester" w:date="2025-06-24T09:23:00Z" w16du:dateUtc="2025-06-24T09:23:32Z" w:id="42"/>
                <w:rFonts w:eastAsia="SimSun" w:asciiTheme="minorBidi" w:hAnsiTheme="minorBidi"/>
                <w:lang w:val="en-US" w:eastAsia="en-US"/>
              </w:rPr>
            </w:pPr>
          </w:p>
          <w:p w:rsidRPr="00791752" w:rsidR="005D6B31" w:rsidP="00575280" w:rsidRDefault="005D6B31" w14:paraId="17AA180D" w14:textId="77777777">
            <w:pPr>
              <w:spacing w:after="200"/>
              <w:rPr>
                <w:rFonts w:eastAsia="SimSun" w:asciiTheme="minorBidi" w:hAnsiTheme="minorBidi"/>
                <w:lang w:val="en-US" w:eastAsia="en-US"/>
              </w:rPr>
            </w:pPr>
          </w:p>
          <w:p w:rsidRPr="00791752" w:rsidR="005D6B31" w:rsidP="00575280" w:rsidRDefault="005D6B31" w14:paraId="7369714D" w14:textId="77777777">
            <w:pPr>
              <w:spacing w:after="200"/>
              <w:rPr>
                <w:rFonts w:eastAsia="SimSun" w:asciiTheme="minorBidi" w:hAnsiTheme="minorBidi"/>
                <w:lang w:val="en-US" w:eastAsia="en-US"/>
              </w:rPr>
            </w:pPr>
          </w:p>
        </w:tc>
      </w:tr>
      <w:tr w:rsidRPr="00791752" w:rsidR="005D6B31" w:rsidTr="78A79E2A" w14:paraId="6E9DAC51" w14:textId="77777777">
        <w:trPr>
          <w:cnfStyle w:val="000000100000" w:firstRow="0" w:lastRow="0" w:firstColumn="0" w:lastColumn="0" w:oddVBand="0" w:evenVBand="0" w:oddHBand="1"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307BAD55" w:rsidRDefault="005D6B31" w14:paraId="5D4BA41C" w14:textId="77777777">
            <w:pPr>
              <w:spacing w:after="200"/>
              <w:rPr>
                <w:rFonts w:eastAsia="SimSun" w:asciiTheme="minorBidi" w:hAnsiTheme="minorBidi"/>
                <w:b w:val="0"/>
                <w:bCs w:val="0"/>
                <w:sz w:val="24"/>
                <w:szCs w:val="24"/>
                <w:lang w:val="en-US" w:eastAsia="en-US"/>
              </w:rPr>
            </w:pPr>
            <w:r w:rsidRPr="307BAD55">
              <w:rPr>
                <w:rFonts w:eastAsia="SimSun" w:asciiTheme="minorBidi" w:hAnsiTheme="minorBidi"/>
                <w:b w:val="0"/>
                <w:bCs w:val="0"/>
                <w:sz w:val="24"/>
                <w:szCs w:val="24"/>
                <w:lang w:val="en-US" w:eastAsia="en-US"/>
              </w:rPr>
              <w:t>Sharing expectations, what the focus of the relationship will be, hopes and fears, the ethos of the supervision.</w:t>
            </w:r>
            <w:del w:author="Frances Chester" w:date="2025-06-24T09:23:00Z" w:id="43">
              <w:r w:rsidRPr="307BAD55" w:rsidDel="005D6B31">
                <w:rPr>
                  <w:rFonts w:eastAsia="SimSun" w:asciiTheme="minorBidi" w:hAnsiTheme="minorBidi"/>
                  <w:b w:val="0"/>
                  <w:bCs w:val="0"/>
                  <w:sz w:val="24"/>
                  <w:szCs w:val="24"/>
                  <w:lang w:val="en-US" w:eastAsia="en-US"/>
                </w:rPr>
                <w:delText xml:space="preserve"> </w:delText>
              </w:r>
            </w:del>
          </w:p>
        </w:tc>
        <w:tc>
          <w:tcPr>
            <w:cnfStyle w:val="000100000000" w:firstRow="0" w:lastRow="0" w:firstColumn="0" w:lastColumn="1" w:oddVBand="0" w:evenVBand="0" w:oddHBand="0" w:evenHBand="0" w:firstRowFirstColumn="0" w:firstRowLastColumn="0" w:lastRowFirstColumn="0" w:lastRowLastColumn="0"/>
            <w:tcW w:w="6097" w:type="dxa"/>
            <w:vMerge/>
            <w:tcMar/>
          </w:tcPr>
          <w:p w:rsidRPr="00791752" w:rsidR="005D6B31" w:rsidP="00575280" w:rsidRDefault="005D6B31" w14:paraId="39E3AE2C" w14:textId="77777777">
            <w:pPr>
              <w:spacing w:after="200"/>
              <w:rPr>
                <w:rFonts w:eastAsia="SimSun" w:asciiTheme="minorBidi" w:hAnsiTheme="minorBidi"/>
                <w:lang w:val="en-US" w:eastAsia="en-US"/>
              </w:rPr>
            </w:pPr>
          </w:p>
        </w:tc>
      </w:tr>
      <w:tr w:rsidRPr="00791752" w:rsidR="005D6B31" w:rsidTr="78A79E2A" w14:paraId="70A21BE9" w14:textId="77777777">
        <w:trPr>
          <w:trHeight w:val="355"/>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31E89391" w14:textId="77777777">
            <w:pPr>
              <w:spacing w:after="200"/>
              <w:rPr>
                <w:rFonts w:eastAsia="SimSun" w:asciiTheme="minorBidi" w:hAnsiTheme="minorBidi"/>
                <w:b w:val="0"/>
                <w:sz w:val="24"/>
                <w:szCs w:val="24"/>
                <w:lang w:val="en-US" w:eastAsia="en-US"/>
              </w:rPr>
            </w:pPr>
            <w:r w:rsidRPr="00681943">
              <w:rPr>
                <w:rFonts w:eastAsia="SimSun" w:asciiTheme="minorBidi" w:hAnsiTheme="minorBidi"/>
                <w:sz w:val="24"/>
                <w:szCs w:val="24"/>
                <w:lang w:val="en-US" w:eastAsia="en-US"/>
              </w:rPr>
              <w:t>Session Format</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791752" w:rsidR="005D6B31" w:rsidP="00575280" w:rsidRDefault="005D6B31" w14:paraId="4271EA22" w14:textId="77777777">
            <w:pPr>
              <w:spacing w:after="200"/>
              <w:rPr>
                <w:rFonts w:eastAsia="SimSun" w:asciiTheme="minorBidi" w:hAnsiTheme="minorBidi"/>
                <w:lang w:val="en-US" w:eastAsia="en-US"/>
              </w:rPr>
            </w:pPr>
          </w:p>
          <w:p w:rsidRPr="00791752" w:rsidR="005D6B31" w:rsidP="00575280" w:rsidRDefault="005D6B31" w14:paraId="272FE6A1" w14:textId="77777777">
            <w:pPr>
              <w:spacing w:after="200"/>
              <w:rPr>
                <w:rFonts w:eastAsia="SimSun" w:asciiTheme="minorBidi" w:hAnsiTheme="minorBidi"/>
                <w:lang w:val="en-US" w:eastAsia="en-US"/>
              </w:rPr>
            </w:pPr>
          </w:p>
          <w:p w:rsidRPr="00791752" w:rsidR="005D6B31" w:rsidP="307BAD55" w:rsidRDefault="005D6B31" w14:paraId="73AF84E1" w14:textId="77777777">
            <w:pPr>
              <w:spacing w:after="200"/>
              <w:rPr>
                <w:del w:author="Frances Chester" w:date="2025-06-24T09:23:00Z" w16du:dateUtc="2025-06-24T09:23:43Z" w:id="44"/>
                <w:rFonts w:eastAsia="SimSun" w:asciiTheme="minorBidi" w:hAnsiTheme="minorBidi"/>
                <w:lang w:val="en-US" w:eastAsia="en-US"/>
              </w:rPr>
            </w:pPr>
          </w:p>
          <w:p w:rsidRPr="00791752" w:rsidR="005D6B31" w:rsidP="00575280" w:rsidRDefault="005D6B31" w14:paraId="2F899623" w14:textId="77777777">
            <w:pPr>
              <w:spacing w:after="200"/>
              <w:rPr>
                <w:rFonts w:eastAsia="SimSun" w:asciiTheme="minorBidi" w:hAnsiTheme="minorBidi"/>
                <w:lang w:val="en-US" w:eastAsia="en-US"/>
              </w:rPr>
            </w:pPr>
          </w:p>
          <w:p w:rsidRPr="00791752" w:rsidR="005D6B31" w:rsidP="00575280" w:rsidRDefault="005D6B31" w14:paraId="4C5193DB" w14:textId="77777777">
            <w:pPr>
              <w:spacing w:after="200"/>
              <w:rPr>
                <w:rFonts w:eastAsia="SimSun" w:asciiTheme="minorBidi" w:hAnsiTheme="minorBidi"/>
                <w:lang w:val="en-US" w:eastAsia="en-US"/>
              </w:rPr>
            </w:pPr>
          </w:p>
        </w:tc>
      </w:tr>
      <w:tr w:rsidRPr="00791752" w:rsidR="005D6B31" w:rsidTr="78A79E2A" w14:paraId="3CA7F137" w14:textId="77777777">
        <w:trPr>
          <w:cnfStyle w:val="000000100000" w:firstRow="0" w:lastRow="0" w:firstColumn="0" w:lastColumn="0" w:oddVBand="0" w:evenVBand="0" w:oddHBand="1" w:evenHBand="0" w:firstRowFirstColumn="0" w:firstRowLastColumn="0" w:lastRowFirstColumn="0" w:lastRowLastColumn="0"/>
          <w:trHeight w:val="1497"/>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1615B44E" w14:textId="77777777">
            <w:pPr>
              <w:spacing w:after="200"/>
              <w:rPr>
                <w:rFonts w:eastAsia="SimSun" w:asciiTheme="minorBidi" w:hAnsiTheme="minorBidi"/>
                <w:b w:val="0"/>
                <w:bCs w:val="0"/>
                <w:sz w:val="24"/>
                <w:szCs w:val="24"/>
                <w:lang w:val="en-US" w:eastAsia="en-US"/>
              </w:rPr>
            </w:pPr>
            <w:r w:rsidRPr="00681943">
              <w:rPr>
                <w:rFonts w:eastAsia="SimSun" w:asciiTheme="minorBidi" w:hAnsiTheme="minorBidi"/>
                <w:b w:val="0"/>
                <w:bCs w:val="0"/>
                <w:sz w:val="24"/>
                <w:szCs w:val="24"/>
                <w:lang w:val="en-US" w:eastAsia="en-US"/>
              </w:rPr>
              <w:t>What will each session be like?  Will all the time be spent on one incident; are supervisees expected to bring written recordings or verbatim accounts?</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791752" w:rsidR="005D6B31" w:rsidP="00575280" w:rsidRDefault="005D6B31" w14:paraId="59B2D526" w14:textId="77777777">
            <w:pPr>
              <w:spacing w:after="200"/>
              <w:rPr>
                <w:rFonts w:eastAsia="SimSun" w:asciiTheme="minorBidi" w:hAnsiTheme="minorBidi"/>
                <w:lang w:val="en-US" w:eastAsia="en-US"/>
              </w:rPr>
            </w:pPr>
          </w:p>
        </w:tc>
      </w:tr>
      <w:tr w:rsidRPr="00791752" w:rsidR="005D6B31" w:rsidTr="78A79E2A" w14:paraId="4B460674" w14:textId="77777777">
        <w:trPr>
          <w:trHeight w:val="561"/>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11DD9FBA" w14:textId="77777777">
            <w:pPr>
              <w:spacing w:after="200"/>
              <w:rPr>
                <w:rFonts w:eastAsia="SimSun" w:asciiTheme="minorBidi" w:hAnsiTheme="minorBidi"/>
                <w:b w:val="0"/>
                <w:sz w:val="24"/>
                <w:szCs w:val="24"/>
                <w:lang w:val="en-US" w:eastAsia="en-US"/>
              </w:rPr>
            </w:pPr>
            <w:proofErr w:type="spellStart"/>
            <w:r w:rsidRPr="00681943">
              <w:rPr>
                <w:rFonts w:eastAsia="SimSun" w:asciiTheme="minorBidi" w:hAnsiTheme="minorBidi"/>
                <w:sz w:val="24"/>
                <w:szCs w:val="24"/>
                <w:lang w:val="en-US" w:eastAsia="en-US"/>
              </w:rPr>
              <w:t>Organisational</w:t>
            </w:r>
            <w:proofErr w:type="spellEnd"/>
            <w:r w:rsidRPr="00681943">
              <w:rPr>
                <w:rFonts w:eastAsia="SimSun" w:asciiTheme="minorBidi" w:hAnsiTheme="minorBidi"/>
                <w:sz w:val="24"/>
                <w:szCs w:val="24"/>
                <w:lang w:val="en-US" w:eastAsia="en-US"/>
              </w:rPr>
              <w:t xml:space="preserve"> &amp; Professional context</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791752" w:rsidR="005D6B31" w:rsidP="00575280" w:rsidRDefault="005D6B31" w14:paraId="387067AC" w14:textId="77777777">
            <w:pPr>
              <w:spacing w:after="200"/>
              <w:rPr>
                <w:rFonts w:eastAsia="SimSun" w:asciiTheme="minorBidi" w:hAnsiTheme="minorBidi"/>
                <w:lang w:val="en-US" w:eastAsia="en-US"/>
              </w:rPr>
            </w:pPr>
          </w:p>
        </w:tc>
      </w:tr>
      <w:tr w:rsidRPr="00791752" w:rsidR="005D6B31" w:rsidTr="78A79E2A" w14:paraId="6A6CEF0A" w14:textId="77777777">
        <w:trPr>
          <w:cnfStyle w:val="000000100000" w:firstRow="0" w:lastRow="0" w:firstColumn="0" w:lastColumn="0" w:oddVBand="0" w:evenVBand="0" w:oddHBand="1"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3260" w:type="dxa"/>
            <w:shd w:val="clear" w:color="auto" w:fill="E7E6E6" w:themeFill="background2"/>
            <w:tcMar/>
          </w:tcPr>
          <w:p w:rsidRPr="00681943" w:rsidR="005D6B31" w:rsidP="00575280" w:rsidRDefault="005D6B31" w14:paraId="5872693B" w14:textId="77777777">
            <w:pPr>
              <w:spacing w:after="200"/>
              <w:rPr>
                <w:rFonts w:eastAsia="SimSun" w:asciiTheme="minorBidi" w:hAnsiTheme="minorBidi"/>
                <w:b w:val="0"/>
                <w:bCs w:val="0"/>
                <w:sz w:val="24"/>
                <w:szCs w:val="24"/>
                <w:lang w:val="en-US" w:eastAsia="en-US"/>
              </w:rPr>
            </w:pPr>
            <w:r w:rsidRPr="00681943">
              <w:rPr>
                <w:rFonts w:eastAsia="SimSun" w:asciiTheme="minorBidi" w:hAnsiTheme="minorBidi"/>
                <w:b w:val="0"/>
                <w:bCs w:val="0"/>
                <w:sz w:val="24"/>
                <w:szCs w:val="24"/>
                <w:lang w:val="en-US" w:eastAsia="en-US"/>
              </w:rPr>
              <w:t xml:space="preserve">Expectations, fitness to </w:t>
            </w:r>
            <w:proofErr w:type="spellStart"/>
            <w:r w:rsidRPr="00681943">
              <w:rPr>
                <w:rFonts w:eastAsia="SimSun" w:asciiTheme="minorBidi" w:hAnsiTheme="minorBidi"/>
                <w:b w:val="0"/>
                <w:bCs w:val="0"/>
                <w:sz w:val="24"/>
                <w:szCs w:val="24"/>
                <w:lang w:val="en-US" w:eastAsia="en-US"/>
              </w:rPr>
              <w:t>practise</w:t>
            </w:r>
            <w:proofErr w:type="spellEnd"/>
            <w:r w:rsidRPr="00681943">
              <w:rPr>
                <w:rFonts w:eastAsia="SimSun" w:asciiTheme="minorBidi" w:hAnsiTheme="minorBidi"/>
                <w:b w:val="0"/>
                <w:bCs w:val="0"/>
                <w:sz w:val="24"/>
                <w:szCs w:val="24"/>
                <w:lang w:val="en-US" w:eastAsia="en-US"/>
              </w:rPr>
              <w:t xml:space="preserve">, responsibilities on supervisor and supervisee, professional and ethical boundary discussions. </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791752" w:rsidR="005D6B31" w:rsidP="00575280" w:rsidRDefault="005D6B31" w14:paraId="383BD526" w14:textId="77777777">
            <w:pPr>
              <w:spacing w:after="200"/>
              <w:rPr>
                <w:rFonts w:eastAsia="SimSun" w:asciiTheme="minorBidi" w:hAnsiTheme="minorBidi"/>
                <w:lang w:val="en-US" w:eastAsia="en-US"/>
              </w:rPr>
            </w:pPr>
          </w:p>
        </w:tc>
      </w:tr>
      <w:tr w:rsidRPr="00791752" w:rsidR="00B91581" w:rsidTr="78A79E2A" w14:paraId="7B677149" w14:textId="77777777">
        <w:trPr>
          <w:trHeight w:val="340"/>
        </w:trPr>
        <w:tc>
          <w:tcPr>
            <w:cnfStyle w:val="001000000000" w:firstRow="0" w:lastRow="0" w:firstColumn="1" w:lastColumn="0" w:oddVBand="0" w:evenVBand="0" w:oddHBand="0" w:evenHBand="0" w:firstRowFirstColumn="0" w:firstRowLastColumn="0" w:lastRowFirstColumn="0" w:lastRowLastColumn="0"/>
            <w:tcW w:w="3260" w:type="dxa"/>
            <w:tcBorders>
              <w:bottom w:val="single" w:color="auto" w:sz="4" w:space="0"/>
            </w:tcBorders>
            <w:shd w:val="clear" w:color="auto" w:fill="E7E6E6" w:themeFill="background2"/>
            <w:tcMar/>
          </w:tcPr>
          <w:p w:rsidRPr="00681943" w:rsidR="00B91581" w:rsidP="00575280" w:rsidRDefault="00B91581" w14:paraId="3F0B069D" w14:textId="032792AB">
            <w:pPr>
              <w:spacing w:after="200"/>
              <w:rPr>
                <w:rFonts w:eastAsia="SimSun" w:asciiTheme="minorBidi" w:hAnsiTheme="minorBidi"/>
                <w:sz w:val="24"/>
                <w:szCs w:val="24"/>
                <w:lang w:val="en-US" w:eastAsia="en-US"/>
              </w:rPr>
            </w:pPr>
            <w:r w:rsidRPr="00681943">
              <w:rPr>
                <w:rFonts w:eastAsia="SimSun" w:asciiTheme="minorBidi" w:hAnsiTheme="minorBidi"/>
                <w:sz w:val="24"/>
                <w:szCs w:val="24"/>
                <w:lang w:val="en-US" w:eastAsia="en-US"/>
              </w:rPr>
              <w:t>Career Development Bursary</w:t>
            </w:r>
          </w:p>
        </w:tc>
        <w:tc>
          <w:tcPr>
            <w:cnfStyle w:val="000100000000" w:firstRow="0" w:lastRow="0" w:firstColumn="0" w:lastColumn="1" w:oddVBand="0" w:evenVBand="0" w:oddHBand="0" w:evenHBand="0" w:firstRowFirstColumn="0" w:firstRowLastColumn="0" w:lastRowFirstColumn="0" w:lastRowLastColumn="0"/>
            <w:tcW w:w="6097" w:type="dxa"/>
            <w:vMerge w:val="restart"/>
            <w:tcMar/>
          </w:tcPr>
          <w:p w:rsidRPr="00D27023" w:rsidR="009D1470" w:rsidP="78A79E2A" w:rsidRDefault="05AE8D7F" w14:paraId="2509935F" w14:textId="75AAAC0F">
            <w:pPr>
              <w:spacing w:after="200"/>
              <w:rPr>
                <w:rFonts w:ascii="Arial" w:hAnsi="Arial" w:eastAsia="SimSun" w:asciiTheme="minorBidi" w:hAnsiTheme="minorBidi"/>
                <w:b w:val="0"/>
                <w:bCs w:val="0"/>
                <w:sz w:val="24"/>
                <w:szCs w:val="24"/>
                <w:highlight w:val="yellow"/>
                <w:lang w:val="en-US" w:eastAsia="en-US"/>
              </w:rPr>
            </w:pPr>
            <w:r w:rsidRPr="78A79E2A" w:rsidR="42AC7104">
              <w:rPr>
                <w:rFonts w:ascii="Arial" w:hAnsi="Arial" w:eastAsia="SimSun" w:asciiTheme="minorBidi" w:hAnsiTheme="minorBidi"/>
                <w:b w:val="0"/>
                <w:bCs w:val="0"/>
                <w:sz w:val="24"/>
                <w:szCs w:val="24"/>
                <w:lang w:val="en-US" w:eastAsia="en-US"/>
              </w:rPr>
              <w:t>S</w:t>
            </w:r>
            <w:r w:rsidRPr="78A79E2A" w:rsidR="735BA1F4">
              <w:rPr>
                <w:rFonts w:ascii="Arial" w:hAnsi="Arial" w:eastAsia="SimSun" w:asciiTheme="minorBidi" w:hAnsiTheme="minorBidi"/>
                <w:b w:val="0"/>
                <w:bCs w:val="0"/>
                <w:sz w:val="24"/>
                <w:szCs w:val="24"/>
                <w:lang w:val="en-US" w:eastAsia="en-US"/>
              </w:rPr>
              <w:t xml:space="preserve">tudents must complete this bursary at the earliest opportunity, either during or </w:t>
            </w:r>
            <w:r w:rsidRPr="78A79E2A" w:rsidR="6D2256FD">
              <w:rPr>
                <w:rFonts w:ascii="Arial" w:hAnsi="Arial" w:eastAsia="SimSun" w:asciiTheme="minorBidi" w:hAnsiTheme="minorBidi"/>
                <w:b w:val="0"/>
                <w:bCs w:val="0"/>
                <w:sz w:val="24"/>
                <w:szCs w:val="24"/>
                <w:lang w:val="en-US" w:eastAsia="en-US"/>
              </w:rPr>
              <w:t>immediately</w:t>
            </w:r>
            <w:r w:rsidRPr="78A79E2A" w:rsidR="6D2256FD">
              <w:rPr>
                <w:rFonts w:ascii="Arial" w:hAnsi="Arial" w:eastAsia="SimSun" w:asciiTheme="minorBidi" w:hAnsiTheme="minorBidi"/>
                <w:b w:val="0"/>
                <w:bCs w:val="0"/>
                <w:sz w:val="24"/>
                <w:szCs w:val="24"/>
                <w:lang w:val="en-US" w:eastAsia="en-US"/>
              </w:rPr>
              <w:t xml:space="preserve"> </w:t>
            </w:r>
            <w:r w:rsidRPr="78A79E2A" w:rsidR="735BA1F4">
              <w:rPr>
                <w:rFonts w:ascii="Arial" w:hAnsi="Arial" w:eastAsia="SimSun" w:asciiTheme="minorBidi" w:hAnsiTheme="minorBidi"/>
                <w:b w:val="0"/>
                <w:bCs w:val="0"/>
                <w:sz w:val="24"/>
                <w:szCs w:val="24"/>
                <w:lang w:val="en-US" w:eastAsia="en-US"/>
              </w:rPr>
              <w:t xml:space="preserve">following this meeting. </w:t>
            </w:r>
            <w:r>
              <w:br/>
            </w:r>
          </w:p>
        </w:tc>
      </w:tr>
      <w:tr w:rsidRPr="00791752" w:rsidR="00B91581" w:rsidTr="78A79E2A" w14:paraId="7B25CDA5" w14:textId="77777777">
        <w:trPr>
          <w:cnfStyle w:val="010000000000" w:firstRow="0" w:lastRow="1" w:firstColumn="0" w:lastColumn="0" w:oddVBand="0" w:evenVBand="0" w:oddHBand="0"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3260" w:type="dxa"/>
            <w:tcBorders>
              <w:top w:val="single" w:color="auto" w:sz="4" w:space="0"/>
            </w:tcBorders>
            <w:shd w:val="clear" w:color="auto" w:fill="F2F2F2" w:themeFill="background1" w:themeFillShade="F2"/>
            <w:tcMar/>
          </w:tcPr>
          <w:p w:rsidRPr="00681943" w:rsidR="00B91581" w:rsidP="78A79E2A" w:rsidRDefault="00B91581" w14:paraId="1C0F4675" w14:textId="28F69863">
            <w:pPr>
              <w:spacing w:after="200"/>
              <w:rPr>
                <w:rFonts w:ascii="Arial" w:hAnsi="Arial" w:eastAsia="SimSun" w:asciiTheme="minorBidi" w:hAnsiTheme="minorBidi"/>
                <w:b w:val="0"/>
                <w:bCs w:val="0"/>
                <w:sz w:val="24"/>
                <w:szCs w:val="24"/>
                <w:lang w:val="en-US" w:eastAsia="en-US"/>
              </w:rPr>
            </w:pPr>
            <w:r w:rsidRPr="78A79E2A" w:rsidR="2E9CFAE0">
              <w:rPr>
                <w:rFonts w:ascii="Arial" w:hAnsi="Arial" w:eastAsia="SimSun" w:asciiTheme="minorBidi" w:hAnsiTheme="minorBidi"/>
                <w:b w:val="0"/>
                <w:bCs w:val="0"/>
                <w:sz w:val="24"/>
                <w:szCs w:val="24"/>
                <w:lang w:val="en-US" w:eastAsia="en-US"/>
              </w:rPr>
              <w:t xml:space="preserve">Must be completed via the Hwb app. </w:t>
            </w:r>
          </w:p>
        </w:tc>
        <w:tc>
          <w:tcPr>
            <w:cnfStyle w:val="000100000000" w:firstRow="0" w:lastRow="0" w:firstColumn="0" w:lastColumn="1" w:oddVBand="0" w:evenVBand="0" w:oddHBand="0" w:evenHBand="0" w:firstRowFirstColumn="0" w:firstRowLastColumn="0" w:lastRowFirstColumn="0" w:lastRowLastColumn="0"/>
            <w:tcW w:w="6097" w:type="dxa"/>
            <w:vMerge/>
            <w:tcMar/>
          </w:tcPr>
          <w:p w:rsidRPr="00791752" w:rsidR="00B91581" w:rsidP="00B91581" w:rsidRDefault="00B91581" w14:paraId="110EAD94" w14:textId="7648E0AA">
            <w:pPr>
              <w:spacing w:after="200"/>
              <w:rPr>
                <w:rFonts w:eastAsia="SimSun" w:asciiTheme="minorBidi" w:hAnsiTheme="minorBidi"/>
                <w:lang w:val="en-US" w:eastAsia="en-US"/>
              </w:rPr>
            </w:pPr>
          </w:p>
        </w:tc>
      </w:tr>
    </w:tbl>
    <w:p w:rsidRPr="00791752" w:rsidR="005D6B31" w:rsidP="005D6B31" w:rsidRDefault="005D6B31" w14:paraId="701B4379" w14:textId="77777777">
      <w:pPr>
        <w:spacing w:after="200" w:line="240" w:lineRule="auto"/>
        <w:rPr>
          <w:rFonts w:eastAsia="Calibri" w:asciiTheme="minorBidi" w:hAnsiTheme="minorBidi"/>
          <w:lang w:val="en-US" w:eastAsia="en-US"/>
        </w:rPr>
      </w:pPr>
    </w:p>
    <w:p w:rsidRPr="00791752" w:rsidR="005D6B31" w:rsidP="009D1470" w:rsidRDefault="005D6B31" w14:paraId="60F867ED" w14:textId="30A1C2E2">
      <w:pPr>
        <w:spacing w:after="200" w:line="240" w:lineRule="auto"/>
        <w:rPr>
          <w:rFonts w:eastAsia="Calibri" w:asciiTheme="minorBidi" w:hAnsiTheme="minorBidi"/>
          <w:lang w:val="en-US" w:eastAsia="en-US"/>
        </w:rPr>
      </w:pPr>
      <w:r w:rsidRPr="00791752">
        <w:rPr>
          <w:rFonts w:eastAsia="Calibri" w:asciiTheme="minorBidi" w:hAnsiTheme="minorBidi"/>
          <w:noProof/>
          <w:color w:val="2B579A"/>
          <w:lang w:eastAsia="en-GB"/>
        </w:rPr>
        <mc:AlternateContent>
          <mc:Choice Requires="wps">
            <w:drawing>
              <wp:anchor distT="0" distB="0" distL="114300" distR="114300" simplePos="0" relativeHeight="251692032" behindDoc="0" locked="0" layoutInCell="1" allowOverlap="1" wp14:anchorId="09B5B016" wp14:editId="1A30FCA8">
                <wp:simplePos x="0" y="0"/>
                <wp:positionH relativeFrom="column">
                  <wp:posOffset>4126230</wp:posOffset>
                </wp:positionH>
                <wp:positionV relativeFrom="paragraph">
                  <wp:posOffset>175260</wp:posOffset>
                </wp:positionV>
                <wp:extent cx="1122045" cy="0"/>
                <wp:effectExtent l="9525" t="10795" r="1143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E5E8A1C">
              <v:line id="Straight Connector 2"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4.9pt,13.8pt" to="413.25pt,13.8pt" w14:anchorId="1BE93D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"/>
            </w:pict>
          </mc:Fallback>
        </mc:AlternateContent>
      </w:r>
      <w:r w:rsidRPr="00791752">
        <w:rPr>
          <w:rFonts w:eastAsia="Calibri" w:asciiTheme="minorBidi" w:hAnsiTheme="minorBidi"/>
          <w:noProof/>
          <w:color w:val="2B579A"/>
          <w:lang w:eastAsia="en-GB"/>
        </w:rPr>
        <mc:AlternateContent>
          <mc:Choice Requires="wps">
            <w:drawing>
              <wp:anchor distT="0" distB="0" distL="114300" distR="114300" simplePos="0" relativeHeight="251691008" behindDoc="0" locked="0" layoutInCell="1" allowOverlap="1" wp14:anchorId="64598981" wp14:editId="59FCF6D9">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84CB39D">
              <v:line id="Straight Connector 10"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16.85pt,13.8pt" to="256.5pt,13.8pt" w14:anchorId="3D183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"/>
            </w:pict>
          </mc:Fallback>
        </mc:AlternateContent>
      </w:r>
      <w:r w:rsidRPr="00791752">
        <w:rPr>
          <w:rFonts w:eastAsia="Calibri" w:asciiTheme="minorBidi" w:hAnsiTheme="minorBidi"/>
          <w:lang w:val="en-US" w:eastAsia="en-US"/>
        </w:rPr>
        <w:t xml:space="preserve">Signed (supervisee) </w:t>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 xml:space="preserve">Date: </w:t>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p>
    <w:p w:rsidRPr="00791752" w:rsidR="005D6B31" w:rsidP="005D6B31" w:rsidRDefault="005D6B31" w14:paraId="34B7C963" w14:textId="07479034">
      <w:pPr>
        <w:spacing w:after="200" w:line="240" w:lineRule="auto"/>
        <w:rPr>
          <w:rFonts w:eastAsia="Calibri" w:asciiTheme="minorBidi" w:hAnsiTheme="minorBidi"/>
          <w:lang w:val="en-US" w:eastAsia="en-US"/>
        </w:rPr>
      </w:pPr>
      <w:r w:rsidRPr="00791752">
        <w:rPr>
          <w:rFonts w:eastAsia="Calibri" w:asciiTheme="minorBidi" w:hAnsiTheme="minorBidi"/>
          <w:noProof/>
          <w:color w:val="2B579A"/>
          <w:lang w:eastAsia="en-GB"/>
        </w:rPr>
        <mc:AlternateContent>
          <mc:Choice Requires="wps">
            <w:drawing>
              <wp:anchor distT="0" distB="0" distL="114300" distR="114300" simplePos="0" relativeHeight="251694080" behindDoc="0" locked="0" layoutInCell="1" allowOverlap="1" wp14:anchorId="5896CCA1" wp14:editId="2C35289D">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1152B17">
              <v:line id="Straight Connector 11"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4.9pt,16.35pt" to="413.25pt,16.35pt" w14:anchorId="65C91F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"/>
            </w:pict>
          </mc:Fallback>
        </mc:AlternateContent>
      </w:r>
      <w:r w:rsidRPr="00791752">
        <w:rPr>
          <w:rFonts w:eastAsia="Calibri" w:asciiTheme="minorBidi" w:hAnsiTheme="minorBidi"/>
          <w:noProof/>
          <w:color w:val="2B579A"/>
          <w:lang w:eastAsia="en-GB"/>
        </w:rPr>
        <mc:AlternateContent>
          <mc:Choice Requires="wps">
            <w:drawing>
              <wp:anchor distT="0" distB="0" distL="114300" distR="114300" simplePos="0" relativeHeight="251693056" behindDoc="0" locked="0" layoutInCell="1" allowOverlap="1" wp14:anchorId="0E63C6A3" wp14:editId="24C80627">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6E73DB5">
              <v:line id="Straight Connector 13"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16.85pt,16.35pt" to="256.5pt,16.35pt" w14:anchorId="70FFFD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"/>
            </w:pict>
          </mc:Fallback>
        </mc:AlternateContent>
      </w:r>
      <w:r w:rsidRPr="00791752">
        <w:rPr>
          <w:rFonts w:eastAsia="Calibri" w:asciiTheme="minorBidi" w:hAnsiTheme="minorBidi"/>
          <w:lang w:val="en-US" w:eastAsia="en-US"/>
        </w:rPr>
        <w:t>Signed (supervisor)</w:t>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ab/>
      </w:r>
      <w:r w:rsidRPr="00791752">
        <w:rPr>
          <w:rFonts w:eastAsia="Calibri" w:asciiTheme="minorBidi" w:hAnsiTheme="minorBidi"/>
          <w:lang w:val="en-US" w:eastAsia="en-US"/>
        </w:rPr>
        <w:t xml:space="preserve">Date: </w:t>
      </w:r>
    </w:p>
    <w:p w:rsidRPr="00791752" w:rsidR="0002390B" w:rsidP="0B3BB905" w:rsidRDefault="009113EB" w14:paraId="385ABCF9" w14:textId="112F1A62">
      <w:pPr>
        <w:pStyle w:val="Heading2"/>
        <w:rPr>
          <w:rFonts w:ascii="Arial" w:hAnsi="Arial" w:cs="Arial" w:asciiTheme="minorBidi" w:hAnsiTheme="minorBidi" w:cstheme="minorBidi"/>
          <w:lang w:val="en-US" w:eastAsia="en-US"/>
        </w:rPr>
      </w:pPr>
      <w:bookmarkStart w:name="_Toc222379930" w:id="2017448591"/>
      <w:r w:rsidRPr="1D24437F" w:rsidR="009113EB">
        <w:rPr>
          <w:rFonts w:ascii="Arial" w:hAnsi="Arial" w:cs="Arial" w:asciiTheme="minorBidi" w:hAnsiTheme="minorBidi" w:cstheme="minorBidi"/>
          <w:lang w:val="en-US" w:eastAsia="en-US"/>
        </w:rPr>
        <w:t>SUPERVISION RECORDING FORMAT</w:t>
      </w:r>
      <w:bookmarkEnd w:id="2017448591"/>
    </w:p>
    <w:tbl>
      <w:tblPr>
        <w:tblStyle w:val="PlainTable1"/>
        <w:tblW w:w="0" w:type="auto"/>
        <w:tblLook w:val="01E0" w:firstRow="1" w:lastRow="1" w:firstColumn="1" w:lastColumn="1" w:noHBand="0" w:noVBand="0"/>
      </w:tblPr>
      <w:tblGrid>
        <w:gridCol w:w="8568"/>
      </w:tblGrid>
      <w:tr w:rsidRPr="00791752" w:rsidR="0002390B" w:rsidTr="00786987" w14:paraId="6D85FF9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hemeFill="background2"/>
          </w:tcPr>
          <w:p w:rsidRPr="00791752" w:rsidR="0002390B" w:rsidP="0002390B" w:rsidRDefault="0002390B" w14:paraId="0C106F2E"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SUPERVISION RECORDING</w:t>
            </w:r>
          </w:p>
        </w:tc>
      </w:tr>
      <w:tr w:rsidRPr="00791752" w:rsidR="0002390B" w:rsidTr="00786987" w14:paraId="463D27F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rsidRPr="00791752" w:rsidR="0002390B" w:rsidP="0002390B" w:rsidRDefault="0002390B" w14:paraId="48AA3EEF"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DATE:</w:t>
            </w:r>
          </w:p>
        </w:tc>
      </w:tr>
      <w:tr w:rsidRPr="00791752" w:rsidR="0002390B" w:rsidTr="007235C7" w14:paraId="51BB4908"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33334A6F"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TIME:</w:t>
            </w:r>
          </w:p>
        </w:tc>
      </w:tr>
      <w:tr w:rsidRPr="00791752" w:rsidR="0002390B" w:rsidTr="00786987" w14:paraId="703BD8A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rsidRPr="00791752" w:rsidR="0002390B" w:rsidP="0002390B" w:rsidRDefault="0002390B" w14:paraId="18EDA767"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PEOPLE PRESENT:</w:t>
            </w:r>
          </w:p>
        </w:tc>
      </w:tr>
      <w:tr w:rsidRPr="00791752" w:rsidR="0002390B" w:rsidTr="007235C7" w14:paraId="3A41D715"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42F4893E"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DURATION OF THE MEETING:</w:t>
            </w:r>
          </w:p>
        </w:tc>
      </w:tr>
      <w:tr w:rsidRPr="00791752" w:rsidR="0002390B" w:rsidTr="007235C7" w14:paraId="0F2482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0AE50604"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AGENDA/ DISCUSSION POINTS</w:t>
            </w:r>
          </w:p>
        </w:tc>
      </w:tr>
      <w:tr w:rsidRPr="00791752" w:rsidR="0002390B" w:rsidTr="007235C7" w14:paraId="4BFE8541"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06B200F2"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1.</w:t>
            </w:r>
          </w:p>
          <w:p w:rsidRPr="00791752" w:rsidR="0002390B" w:rsidP="0002390B" w:rsidRDefault="0002390B" w14:paraId="75DAF896"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2.</w:t>
            </w:r>
          </w:p>
          <w:p w:rsidRPr="00791752" w:rsidR="0002390B" w:rsidP="0002390B" w:rsidRDefault="0002390B" w14:paraId="6C7F86EE"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3.</w:t>
            </w:r>
          </w:p>
          <w:p w:rsidRPr="00791752" w:rsidR="0002390B" w:rsidP="0002390B" w:rsidRDefault="0002390B" w14:paraId="73683CCA"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4.</w:t>
            </w:r>
          </w:p>
          <w:p w:rsidRPr="00791752" w:rsidR="0002390B" w:rsidP="0002390B" w:rsidRDefault="0002390B" w14:paraId="00F0F39E"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5.</w:t>
            </w:r>
          </w:p>
          <w:p w:rsidRPr="00791752" w:rsidR="0002390B" w:rsidP="0002390B" w:rsidRDefault="0002390B" w14:paraId="36BEACF8"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6.</w:t>
            </w:r>
          </w:p>
        </w:tc>
      </w:tr>
      <w:tr w:rsidRPr="00791752" w:rsidR="0002390B" w:rsidTr="007235C7" w14:paraId="1AAA9CF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7E4AE7C6"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NOTES/ ACTION OF EACH ITEM</w:t>
            </w:r>
          </w:p>
        </w:tc>
      </w:tr>
      <w:tr w:rsidRPr="00791752" w:rsidR="0002390B" w:rsidTr="007235C7" w14:paraId="0B6D815B"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1E54FB03"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1.</w:t>
            </w:r>
          </w:p>
          <w:p w:rsidRPr="00791752" w:rsidR="0002390B" w:rsidP="0002390B" w:rsidRDefault="0002390B" w14:paraId="3D2E73E9"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2.</w:t>
            </w:r>
          </w:p>
          <w:p w:rsidRPr="00791752" w:rsidR="0002390B" w:rsidP="0002390B" w:rsidRDefault="0002390B" w14:paraId="3A2198F9"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3.</w:t>
            </w:r>
          </w:p>
          <w:p w:rsidRPr="00791752" w:rsidR="0002390B" w:rsidP="0002390B" w:rsidRDefault="0002390B" w14:paraId="35F64E71"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4.</w:t>
            </w:r>
          </w:p>
          <w:p w:rsidRPr="00791752" w:rsidR="0002390B" w:rsidP="0002390B" w:rsidRDefault="0002390B" w14:paraId="452C118D"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5.</w:t>
            </w:r>
          </w:p>
          <w:p w:rsidRPr="00791752" w:rsidR="0002390B" w:rsidP="0002390B" w:rsidRDefault="0002390B" w14:paraId="46AA3985"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6.</w:t>
            </w:r>
          </w:p>
        </w:tc>
      </w:tr>
      <w:tr w:rsidRPr="00791752" w:rsidR="0002390B" w:rsidTr="007235C7" w14:paraId="6C7183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030831F7"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 xml:space="preserve">PROBLEMS ENCOUNTERED </w:t>
            </w:r>
          </w:p>
        </w:tc>
      </w:tr>
      <w:tr w:rsidRPr="00791752" w:rsidR="0002390B" w:rsidTr="007235C7" w14:paraId="3E3E3047"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59C178BD" w14:textId="77777777">
            <w:pPr>
              <w:jc w:val="both"/>
              <w:rPr>
                <w:rFonts w:eastAsia="SimSun" w:asciiTheme="minorBidi" w:hAnsiTheme="minorBidi"/>
                <w:b w:val="0"/>
                <w:sz w:val="24"/>
                <w:szCs w:val="24"/>
                <w:lang w:val="en-US" w:eastAsia="en-US"/>
              </w:rPr>
            </w:pPr>
          </w:p>
          <w:p w:rsidRPr="00791752" w:rsidR="0002390B" w:rsidP="0002390B" w:rsidRDefault="0002390B" w14:paraId="6E41C818" w14:textId="77777777">
            <w:pPr>
              <w:jc w:val="both"/>
              <w:rPr>
                <w:rFonts w:eastAsia="SimSun" w:asciiTheme="minorBidi" w:hAnsiTheme="minorBidi"/>
                <w:b w:val="0"/>
                <w:sz w:val="24"/>
                <w:szCs w:val="24"/>
                <w:lang w:val="en-US" w:eastAsia="en-US"/>
              </w:rPr>
            </w:pPr>
          </w:p>
          <w:p w:rsidRPr="00791752" w:rsidR="0002390B" w:rsidP="0002390B" w:rsidRDefault="0002390B" w14:paraId="6CA62DF6" w14:textId="77777777">
            <w:pPr>
              <w:jc w:val="both"/>
              <w:rPr>
                <w:rFonts w:eastAsia="SimSun" w:asciiTheme="minorBidi" w:hAnsiTheme="minorBidi"/>
                <w:b w:val="0"/>
                <w:sz w:val="24"/>
                <w:szCs w:val="24"/>
                <w:lang w:val="en-US" w:eastAsia="en-US"/>
              </w:rPr>
            </w:pPr>
          </w:p>
        </w:tc>
      </w:tr>
      <w:tr w:rsidRPr="00791752" w:rsidR="0002390B" w:rsidTr="007235C7" w14:paraId="04CD509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786987" w:rsidRDefault="0002390B" w14:paraId="72CEDBA5" w14:textId="77777777">
            <w:pPr>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 xml:space="preserve">REFLECTION ANALYSIS </w:t>
            </w:r>
            <w:smartTag w:uri="urn:schemas-microsoft-com:office:smarttags" w:element="stockticker">
              <w:r w:rsidRPr="00791752">
                <w:rPr>
                  <w:rFonts w:eastAsia="SimSun" w:asciiTheme="minorBidi" w:hAnsiTheme="minorBidi"/>
                  <w:sz w:val="24"/>
                  <w:szCs w:val="24"/>
                  <w:lang w:val="en-US" w:eastAsia="en-US"/>
                </w:rPr>
                <w:t>AND</w:t>
              </w:r>
            </w:smartTag>
            <w:r w:rsidRPr="00791752">
              <w:rPr>
                <w:rFonts w:eastAsia="SimSun" w:asciiTheme="minorBidi" w:hAnsiTheme="minorBidi"/>
                <w:sz w:val="24"/>
                <w:szCs w:val="24"/>
                <w:lang w:val="en-US" w:eastAsia="en-US"/>
              </w:rPr>
              <w:t xml:space="preserve"> LEARNING Links between theory and practice can be made here and referenced in the usual way.  Also reflection on effectiveness of supervision.</w:t>
            </w:r>
          </w:p>
        </w:tc>
      </w:tr>
      <w:tr w:rsidRPr="00791752" w:rsidR="0002390B" w:rsidTr="007235C7" w14:paraId="35D9E268"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53987575" w14:textId="77777777">
            <w:pPr>
              <w:jc w:val="both"/>
              <w:rPr>
                <w:rFonts w:eastAsia="SimSun" w:asciiTheme="minorBidi" w:hAnsiTheme="minorBidi"/>
                <w:b w:val="0"/>
                <w:sz w:val="24"/>
                <w:szCs w:val="24"/>
                <w:lang w:val="en-US" w:eastAsia="en-US"/>
              </w:rPr>
            </w:pPr>
          </w:p>
          <w:p w:rsidRPr="00791752" w:rsidR="0002390B" w:rsidP="0002390B" w:rsidRDefault="0002390B" w14:paraId="1ADEFED8" w14:textId="77777777">
            <w:pPr>
              <w:jc w:val="both"/>
              <w:rPr>
                <w:rFonts w:eastAsia="SimSun" w:asciiTheme="minorBidi" w:hAnsiTheme="minorBidi"/>
                <w:b w:val="0"/>
                <w:sz w:val="24"/>
                <w:szCs w:val="24"/>
                <w:lang w:val="en-US" w:eastAsia="en-US"/>
              </w:rPr>
            </w:pPr>
          </w:p>
          <w:p w:rsidRPr="00791752" w:rsidR="0002390B" w:rsidP="0002390B" w:rsidRDefault="0002390B" w14:paraId="77E3692D" w14:textId="77777777">
            <w:pPr>
              <w:jc w:val="both"/>
              <w:rPr>
                <w:rFonts w:eastAsia="SimSun" w:asciiTheme="minorBidi" w:hAnsiTheme="minorBidi"/>
                <w:b w:val="0"/>
                <w:sz w:val="24"/>
                <w:szCs w:val="24"/>
                <w:lang w:val="en-US" w:eastAsia="en-US"/>
              </w:rPr>
            </w:pPr>
          </w:p>
          <w:p w:rsidRPr="00791752" w:rsidR="0002390B" w:rsidP="0002390B" w:rsidRDefault="0002390B" w14:paraId="6A46D2D7" w14:textId="77777777">
            <w:pPr>
              <w:jc w:val="both"/>
              <w:rPr>
                <w:rFonts w:eastAsia="SimSun" w:asciiTheme="minorBidi" w:hAnsiTheme="minorBidi"/>
                <w:b w:val="0"/>
                <w:sz w:val="24"/>
                <w:szCs w:val="24"/>
                <w:lang w:val="en-US" w:eastAsia="en-US"/>
              </w:rPr>
            </w:pPr>
          </w:p>
          <w:p w:rsidRPr="00791752" w:rsidR="0002390B" w:rsidP="0002390B" w:rsidRDefault="0002390B" w14:paraId="3A1366BC" w14:textId="77777777">
            <w:pPr>
              <w:jc w:val="both"/>
              <w:rPr>
                <w:rFonts w:eastAsia="SimSun" w:asciiTheme="minorBidi" w:hAnsiTheme="minorBidi"/>
                <w:b w:val="0"/>
                <w:sz w:val="24"/>
                <w:szCs w:val="24"/>
                <w:lang w:val="en-US" w:eastAsia="en-US"/>
              </w:rPr>
            </w:pPr>
          </w:p>
          <w:p w:rsidRPr="00791752" w:rsidR="0002390B" w:rsidP="0002390B" w:rsidRDefault="0002390B" w14:paraId="155911F7" w14:textId="77777777">
            <w:pPr>
              <w:jc w:val="both"/>
              <w:rPr>
                <w:rFonts w:eastAsia="SimSun" w:asciiTheme="minorBidi" w:hAnsiTheme="minorBidi"/>
                <w:b w:val="0"/>
                <w:sz w:val="24"/>
                <w:szCs w:val="24"/>
                <w:lang w:val="en-US" w:eastAsia="en-US"/>
              </w:rPr>
            </w:pPr>
          </w:p>
          <w:p w:rsidRPr="00791752" w:rsidR="0002390B" w:rsidP="0002390B" w:rsidRDefault="0002390B" w14:paraId="1512F824" w14:textId="77777777">
            <w:pPr>
              <w:jc w:val="both"/>
              <w:rPr>
                <w:rFonts w:eastAsia="SimSun" w:asciiTheme="minorBidi" w:hAnsiTheme="minorBidi"/>
                <w:b w:val="0"/>
                <w:sz w:val="24"/>
                <w:szCs w:val="24"/>
                <w:lang w:val="en-US" w:eastAsia="en-US"/>
              </w:rPr>
            </w:pPr>
          </w:p>
          <w:p w:rsidRPr="00791752" w:rsidR="0002390B" w:rsidP="0002390B" w:rsidRDefault="0002390B" w14:paraId="13C63487" w14:textId="77777777">
            <w:pPr>
              <w:jc w:val="both"/>
              <w:rPr>
                <w:rFonts w:eastAsia="SimSun" w:asciiTheme="minorBidi" w:hAnsiTheme="minorBidi"/>
                <w:b w:val="0"/>
                <w:sz w:val="24"/>
                <w:szCs w:val="24"/>
                <w:lang w:val="en-US" w:eastAsia="en-US"/>
              </w:rPr>
            </w:pPr>
          </w:p>
        </w:tc>
      </w:tr>
      <w:tr w:rsidRPr="00791752" w:rsidR="0002390B" w:rsidTr="007235C7" w14:paraId="6AD1B9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02CF6E93"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QUESTIONS ARISING</w:t>
            </w:r>
          </w:p>
        </w:tc>
      </w:tr>
      <w:tr w:rsidRPr="00791752" w:rsidR="0002390B" w:rsidTr="007235C7" w14:paraId="2D112F78"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0AB7AB31" w14:textId="77777777">
            <w:pPr>
              <w:jc w:val="both"/>
              <w:rPr>
                <w:rFonts w:eastAsia="SimSun" w:asciiTheme="minorBidi" w:hAnsiTheme="minorBidi"/>
                <w:b w:val="0"/>
                <w:sz w:val="24"/>
                <w:szCs w:val="24"/>
                <w:lang w:val="en-US" w:eastAsia="en-US"/>
              </w:rPr>
            </w:pPr>
          </w:p>
          <w:p w:rsidRPr="00791752" w:rsidR="0002390B" w:rsidP="0002390B" w:rsidRDefault="0002390B" w14:paraId="432F2196" w14:textId="77777777">
            <w:pPr>
              <w:jc w:val="both"/>
              <w:rPr>
                <w:rFonts w:eastAsia="SimSun" w:asciiTheme="minorBidi" w:hAnsiTheme="minorBidi"/>
                <w:b w:val="0"/>
                <w:sz w:val="24"/>
                <w:szCs w:val="24"/>
                <w:lang w:val="en-US" w:eastAsia="en-US"/>
              </w:rPr>
            </w:pPr>
          </w:p>
          <w:p w:rsidRPr="00791752" w:rsidR="0002390B" w:rsidP="0002390B" w:rsidRDefault="0002390B" w14:paraId="02284679" w14:textId="77777777">
            <w:pPr>
              <w:jc w:val="both"/>
              <w:rPr>
                <w:rFonts w:eastAsia="SimSun" w:asciiTheme="minorBidi" w:hAnsiTheme="minorBidi"/>
                <w:b w:val="0"/>
                <w:sz w:val="24"/>
                <w:szCs w:val="24"/>
                <w:lang w:val="en-US" w:eastAsia="en-US"/>
              </w:rPr>
            </w:pPr>
          </w:p>
          <w:p w:rsidRPr="00791752" w:rsidR="0002390B" w:rsidP="0002390B" w:rsidRDefault="0002390B" w14:paraId="5E242E4D" w14:textId="77777777">
            <w:pPr>
              <w:jc w:val="both"/>
              <w:rPr>
                <w:rFonts w:eastAsia="SimSun" w:asciiTheme="minorBidi" w:hAnsiTheme="minorBidi"/>
                <w:b w:val="0"/>
                <w:sz w:val="24"/>
                <w:szCs w:val="24"/>
                <w:lang w:val="en-US" w:eastAsia="en-US"/>
              </w:rPr>
            </w:pPr>
          </w:p>
        </w:tc>
      </w:tr>
      <w:tr w:rsidRPr="00791752" w:rsidR="0002390B" w:rsidTr="007235C7" w14:paraId="2B7063E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0756E3DE"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 xml:space="preserve">DATE OF </w:t>
            </w:r>
            <w:smartTag w:uri="urn:schemas-microsoft-com:office:smarttags" w:element="stockticker">
              <w:r w:rsidRPr="00791752">
                <w:rPr>
                  <w:rFonts w:eastAsia="SimSun" w:asciiTheme="minorBidi" w:hAnsiTheme="minorBidi"/>
                  <w:sz w:val="24"/>
                  <w:szCs w:val="24"/>
                  <w:lang w:val="en-US" w:eastAsia="en-US"/>
                </w:rPr>
                <w:t>NEXT</w:t>
              </w:r>
            </w:smartTag>
            <w:r w:rsidRPr="00791752">
              <w:rPr>
                <w:rFonts w:eastAsia="SimSun" w:asciiTheme="minorBidi" w:hAnsiTheme="minorBidi"/>
                <w:sz w:val="24"/>
                <w:szCs w:val="24"/>
                <w:lang w:val="en-US" w:eastAsia="en-US"/>
              </w:rPr>
              <w:t xml:space="preserve"> MEETING:</w:t>
            </w:r>
          </w:p>
        </w:tc>
      </w:tr>
      <w:tr w:rsidRPr="00791752" w:rsidR="0002390B" w:rsidTr="007235C7" w14:paraId="5EC46166" w14:textId="77777777">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11B4C3B3"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SIGNED:</w:t>
            </w:r>
          </w:p>
        </w:tc>
      </w:tr>
      <w:tr w:rsidRPr="00791752" w:rsidR="0002390B" w:rsidTr="007235C7" w14:paraId="6596B6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2ED968D0"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STUDENT</w:t>
            </w:r>
          </w:p>
        </w:tc>
      </w:tr>
      <w:tr w:rsidRPr="00791752" w:rsidR="0002390B" w:rsidTr="007235C7" w14:paraId="618F4B33"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rsidRPr="00791752" w:rsidR="0002390B" w:rsidP="0002390B" w:rsidRDefault="0002390B" w14:paraId="61E321A9" w14:textId="77777777">
            <w:pPr>
              <w:jc w:val="both"/>
              <w:rPr>
                <w:rFonts w:eastAsia="SimSun" w:asciiTheme="minorBidi" w:hAnsiTheme="minorBidi"/>
                <w:b w:val="0"/>
                <w:sz w:val="24"/>
                <w:szCs w:val="24"/>
                <w:lang w:val="en-US" w:eastAsia="en-US"/>
              </w:rPr>
            </w:pPr>
            <w:r w:rsidRPr="00791752">
              <w:rPr>
                <w:rFonts w:eastAsia="SimSun" w:asciiTheme="minorBidi" w:hAnsiTheme="minorBidi"/>
                <w:sz w:val="24"/>
                <w:szCs w:val="24"/>
                <w:lang w:val="en-US" w:eastAsia="en-US"/>
              </w:rPr>
              <w:t>SUPERVISOR</w:t>
            </w:r>
          </w:p>
        </w:tc>
      </w:tr>
    </w:tbl>
    <w:p w:rsidRPr="00791752" w:rsidR="0002390B" w:rsidP="0002390B" w:rsidRDefault="00826E6B" w14:paraId="1F277216" w14:textId="5096EA56">
      <w:pPr>
        <w:jc w:val="both"/>
        <w:rPr>
          <w:rFonts w:asciiTheme="minorBidi" w:hAnsiTheme="minorBidi"/>
          <w:sz w:val="24"/>
          <w:szCs w:val="24"/>
          <w:lang w:val="en-US"/>
        </w:rPr>
      </w:pPr>
      <w:r w:rsidRPr="00791752">
        <w:rPr>
          <w:rFonts w:asciiTheme="minorBidi" w:hAnsiTheme="minorBidi"/>
          <w:sz w:val="24"/>
          <w:szCs w:val="24"/>
          <w:lang w:val="en-US"/>
        </w:rPr>
        <w:t xml:space="preserve"> </w:t>
      </w:r>
    </w:p>
    <w:p w:rsidRPr="00791752" w:rsidR="00F2347B" w:rsidP="0002390B" w:rsidRDefault="00F2347B" w14:paraId="44ED5535" w14:textId="5FEA9FCE">
      <w:pPr>
        <w:jc w:val="both"/>
        <w:rPr>
          <w:rFonts w:asciiTheme="minorBidi" w:hAnsiTheme="minorBidi"/>
          <w:sz w:val="24"/>
          <w:szCs w:val="24"/>
          <w:lang w:val="en-US"/>
        </w:rPr>
      </w:pPr>
    </w:p>
    <w:p w:rsidRPr="00791752" w:rsidR="00F2347B" w:rsidP="0B3BB905" w:rsidRDefault="005D6B31" w14:paraId="613FDF88" w14:textId="1DF6D25E">
      <w:pPr>
        <w:pStyle w:val="Heading1"/>
        <w:rPr>
          <w:rFonts w:ascii="Arial" w:hAnsi="Arial" w:cs="Arial" w:asciiTheme="minorBidi" w:hAnsiTheme="minorBidi" w:cstheme="minorBidi"/>
          <w:b w:val="1"/>
          <w:bCs w:val="1"/>
          <w:lang w:val="en-US" w:eastAsia="en-US"/>
        </w:rPr>
      </w:pPr>
      <w:bookmarkStart w:name="_Toc1052513584" w:id="232616804"/>
      <w:r w:rsidRPr="1D24437F" w:rsidR="005D6B31">
        <w:rPr>
          <w:rFonts w:ascii="Arial" w:hAnsi="Arial" w:cs="Arial" w:asciiTheme="minorBidi" w:hAnsiTheme="minorBidi" w:cstheme="minorBidi"/>
          <w:b w:val="1"/>
          <w:bCs w:val="1"/>
          <w:lang w:val="en-US" w:eastAsia="en-US"/>
        </w:rPr>
        <w:t>Appendix 1:</w:t>
      </w:r>
      <w:r w:rsidRPr="1D24437F" w:rsidR="00F2347B">
        <w:rPr>
          <w:rFonts w:ascii="Arial" w:hAnsi="Arial" w:cs="Arial" w:asciiTheme="minorBidi" w:hAnsiTheme="minorBidi" w:cstheme="minorBidi"/>
          <w:b w:val="1"/>
          <w:bCs w:val="1"/>
          <w:lang w:val="en-US" w:eastAsia="en-US"/>
        </w:rPr>
        <w:t xml:space="preserve"> Standards in the Level 4</w:t>
      </w:r>
      <w:r w:rsidRPr="1D24437F" w:rsidR="00FD147A">
        <w:rPr>
          <w:rFonts w:ascii="Arial" w:hAnsi="Arial" w:cs="Arial" w:asciiTheme="minorBidi" w:hAnsiTheme="minorBidi" w:cstheme="minorBidi"/>
          <w:b w:val="1"/>
          <w:bCs w:val="1"/>
          <w:lang w:val="en-US" w:eastAsia="en-US"/>
        </w:rPr>
        <w:t xml:space="preserve"> </w:t>
      </w:r>
      <w:r w:rsidRPr="1D24437F" w:rsidR="00F2347B">
        <w:rPr>
          <w:rFonts w:ascii="Arial" w:hAnsi="Arial" w:cs="Arial" w:asciiTheme="minorBidi" w:hAnsiTheme="minorBidi" w:cstheme="minorBidi"/>
          <w:b w:val="1"/>
          <w:bCs w:val="1"/>
          <w:lang w:val="en-US" w:eastAsia="en-US"/>
        </w:rPr>
        <w:t>Placement</w:t>
      </w:r>
      <w:bookmarkEnd w:id="232616804"/>
    </w:p>
    <w:tbl>
      <w:tblPr>
        <w:tblStyle w:val="GridTable4-Accent3"/>
        <w:tblW w:w="8926" w:type="dxa"/>
        <w:tblLayout w:type="fixed"/>
        <w:tblLook w:val="0000" w:firstRow="0" w:lastRow="0" w:firstColumn="0" w:lastColumn="0" w:noHBand="0" w:noVBand="0"/>
      </w:tblPr>
      <w:tblGrid>
        <w:gridCol w:w="2122"/>
        <w:gridCol w:w="4252"/>
        <w:gridCol w:w="2552"/>
      </w:tblGrid>
      <w:tr w:rsidRPr="00681943" w:rsidR="00F2347B" w:rsidTr="3612CCDA" w14:paraId="18AA17F1" w14:textId="77777777">
        <w:trPr>
          <w:cnfStyle w:val="000000100000" w:firstRow="0" w:lastRow="0" w:firstColumn="0" w:lastColumn="0" w:oddVBand="0" w:evenVBand="0" w:oddHBand="1" w:evenHBand="0" w:firstRowFirstColumn="0" w:firstRowLastColumn="0" w:lastRowFirstColumn="0" w:lastRowLastColumn="0"/>
          <w:trHeight w:val="422"/>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3612CCDA" w:rsidRDefault="00F2347B" w14:paraId="70AC07B5" w14:textId="04C12B0C">
            <w:pPr>
              <w:spacing w:line="276" w:lineRule="auto"/>
              <w:jc w:val="center"/>
              <w:rPr>
                <w:rFonts w:ascii="Arial" w:hAnsi="Arial" w:eastAsia="Calibri" w:asciiTheme="minorBidi" w:hAnsiTheme="minorBidi"/>
                <w:b w:val="1"/>
                <w:bCs w:val="1"/>
                <w:sz w:val="24"/>
                <w:szCs w:val="24"/>
                <w:lang w:eastAsia="en-US"/>
              </w:rPr>
            </w:pPr>
            <w:r w:rsidRPr="3612CCDA" w:rsidR="00F2347B">
              <w:rPr>
                <w:rFonts w:ascii="Arial" w:hAnsi="Arial" w:eastAsia="Calibri" w:asciiTheme="minorBidi" w:hAnsiTheme="minorBidi"/>
                <w:b w:val="1"/>
                <w:bCs w:val="1"/>
                <w:sz w:val="24"/>
                <w:szCs w:val="24"/>
                <w:lang w:val="en-US" w:eastAsia="en-US"/>
              </w:rPr>
              <w:t xml:space="preserve">Level 4 Module </w:t>
            </w:r>
            <w:r w:rsidRPr="3612CCDA" w:rsidR="00F2347B">
              <w:rPr>
                <w:rFonts w:ascii="Arial" w:hAnsi="Arial" w:eastAsia="Calibri" w:asciiTheme="minorBidi" w:hAnsiTheme="minorBidi"/>
                <w:b w:val="1"/>
                <w:bCs w:val="1"/>
                <w:sz w:val="24"/>
                <w:szCs w:val="24"/>
                <w:lang w:eastAsia="en-US"/>
              </w:rPr>
              <w:t>ECYW40</w:t>
            </w:r>
            <w:r w:rsidRPr="3612CCDA" w:rsidR="75F39EEE">
              <w:rPr>
                <w:rFonts w:ascii="Arial" w:hAnsi="Arial" w:eastAsia="Calibri" w:asciiTheme="minorBidi" w:hAnsiTheme="minorBidi"/>
                <w:b w:val="1"/>
                <w:bCs w:val="1"/>
                <w:sz w:val="24"/>
                <w:szCs w:val="24"/>
                <w:lang w:eastAsia="en-US"/>
              </w:rPr>
              <w:t>14</w:t>
            </w:r>
          </w:p>
        </w:tc>
        <w:tc>
          <w:tcPr>
            <w:cnfStyle w:val="000001000000" w:firstRow="0" w:lastRow="0" w:firstColumn="0" w:lastColumn="0" w:oddVBand="0" w:evenVBand="1" w:oddHBand="0" w:evenHBand="0" w:firstRowFirstColumn="0" w:firstRowLastColumn="0" w:lastRowFirstColumn="0" w:lastRowLastColumn="0"/>
            <w:tcW w:w="4252" w:type="dxa"/>
            <w:tcMar/>
          </w:tcPr>
          <w:p w:rsidRPr="00681943" w:rsidR="00F2347B" w:rsidP="00575280" w:rsidRDefault="00F2347B" w14:paraId="1AD57635"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eastAsia="Calibri" w:asciiTheme="minorBidi" w:hAnsiTheme="minorBidi"/>
                <w:b/>
                <w:sz w:val="24"/>
                <w:szCs w:val="24"/>
                <w:lang w:val="en-US" w:eastAsia="en-US"/>
              </w:rPr>
            </w:pPr>
            <w:r w:rsidRPr="00681943">
              <w:rPr>
                <w:rFonts w:eastAsia="Calibri" w:asciiTheme="minorBidi" w:hAnsiTheme="minorBidi"/>
                <w:b/>
                <w:sz w:val="24"/>
                <w:szCs w:val="24"/>
                <w:lang w:val="en-US" w:eastAsia="en-US"/>
              </w:rPr>
              <w:t>Standard</w:t>
            </w:r>
          </w:p>
        </w:tc>
        <w:tc>
          <w:tcPr>
            <w:cnfStyle w:val="000010000000" w:firstRow="0" w:lastRow="0" w:firstColumn="0" w:lastColumn="0" w:oddVBand="1" w:evenVBand="0" w:oddHBand="0" w:evenHBand="0" w:firstRowFirstColumn="0" w:firstRowLastColumn="0" w:lastRowFirstColumn="0" w:lastRowLastColumn="0"/>
            <w:tcW w:w="2552" w:type="dxa"/>
            <w:tcMar/>
          </w:tcPr>
          <w:p w:rsidRPr="00681943" w:rsidR="00F2347B" w:rsidP="00575280" w:rsidRDefault="00F2347B" w14:paraId="373C2026" w14:textId="77777777">
            <w:pPr>
              <w:spacing w:line="276" w:lineRule="auto"/>
              <w:jc w:val="center"/>
              <w:rPr>
                <w:rFonts w:eastAsia="Calibri" w:asciiTheme="minorBidi" w:hAnsiTheme="minorBidi"/>
                <w:b/>
                <w:sz w:val="24"/>
                <w:szCs w:val="24"/>
                <w:lang w:val="en-US" w:eastAsia="en-US"/>
              </w:rPr>
            </w:pPr>
            <w:r w:rsidRPr="00681943">
              <w:rPr>
                <w:rFonts w:eastAsia="Calibri" w:asciiTheme="minorBidi" w:hAnsiTheme="minorBidi"/>
                <w:b/>
                <w:sz w:val="24"/>
                <w:szCs w:val="24"/>
                <w:lang w:val="en-US" w:eastAsia="en-US"/>
              </w:rPr>
              <w:t>Notes</w:t>
            </w:r>
          </w:p>
        </w:tc>
      </w:tr>
      <w:tr w:rsidRPr="00681943" w:rsidR="00F2347B" w:rsidTr="3612CCDA" w14:paraId="2AB4115C" w14:textId="77777777">
        <w:trPr>
          <w:trHeight w:val="700"/>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307BAD55" w:rsidRDefault="00F2347B" w14:paraId="50652CA0" w14:textId="33C02956">
            <w:pPr>
              <w:spacing w:after="200" w:line="276" w:lineRule="auto"/>
              <w:rPr>
                <w:rFonts w:eastAsia="Calibri" w:asciiTheme="minorBidi" w:hAnsiTheme="minorBidi"/>
                <w:b/>
                <w:bCs/>
                <w:sz w:val="24"/>
                <w:szCs w:val="24"/>
                <w:lang w:val="en-US" w:eastAsia="en-US"/>
              </w:rPr>
            </w:pPr>
            <w:r w:rsidRPr="307BAD55">
              <w:rPr>
                <w:rFonts w:eastAsia="Calibri" w:asciiTheme="minorBidi" w:hAnsiTheme="minorBidi"/>
                <w:b/>
                <w:bCs/>
                <w:sz w:val="24"/>
                <w:szCs w:val="24"/>
                <w:lang w:val="en-US" w:eastAsia="en-US"/>
              </w:rPr>
              <w:t>2</w:t>
            </w:r>
            <w:r w:rsidRPr="307BAD55" w:rsidR="3B05E70C">
              <w:rPr>
                <w:rFonts w:eastAsia="Calibri" w:asciiTheme="minorBidi" w:hAnsiTheme="minorBidi"/>
                <w:b/>
                <w:bCs/>
                <w:sz w:val="24"/>
                <w:szCs w:val="24"/>
                <w:lang w:val="en-US" w:eastAsia="en-US"/>
              </w:rPr>
              <w:t>50</w:t>
            </w:r>
            <w:r w:rsidRPr="307BAD55">
              <w:rPr>
                <w:rFonts w:eastAsia="Calibri" w:asciiTheme="minorBidi" w:hAnsiTheme="minorBidi"/>
                <w:b/>
                <w:bCs/>
                <w:sz w:val="24"/>
                <w:szCs w:val="24"/>
                <w:lang w:val="en-US" w:eastAsia="en-US"/>
              </w:rPr>
              <w:t xml:space="preserve"> Placement hours</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307BAD55" w:rsidRDefault="00F2347B" w14:paraId="546DD92E" w14:textId="6DFE9677">
            <w:pPr>
              <w:spacing w:after="200" w:line="276" w:lineRule="auto"/>
              <w:cnfStyle w:val="000000000000" w:firstRow="0" w:lastRow="0" w:firstColumn="0" w:lastColumn="0" w:oddVBand="0" w:evenVBand="0" w:oddHBand="0" w:evenHBand="0" w:firstRowFirstColumn="0" w:firstRowLastColumn="0" w:lastRowFirstColumn="0" w:lastRowLastColumn="0"/>
              <w:rPr>
                <w:rFonts w:eastAsia="Calibri" w:asciiTheme="minorBidi" w:hAnsiTheme="minorBidi"/>
                <w:sz w:val="24"/>
                <w:szCs w:val="24"/>
                <w:lang w:val="en-US" w:eastAsia="en-US"/>
              </w:rPr>
            </w:pPr>
            <w:r w:rsidRPr="307BAD55">
              <w:rPr>
                <w:rFonts w:eastAsia="Calibri" w:asciiTheme="minorBidi" w:hAnsiTheme="minorBidi"/>
                <w:sz w:val="24"/>
                <w:szCs w:val="24"/>
                <w:lang w:val="en-US" w:eastAsia="en-US"/>
              </w:rPr>
              <w:t>50% of these hours must be face to face working with young people (1</w:t>
            </w:r>
            <w:r w:rsidRPr="307BAD55" w:rsidR="320F240F">
              <w:rPr>
                <w:rFonts w:eastAsia="Calibri" w:asciiTheme="minorBidi" w:hAnsiTheme="minorBidi"/>
                <w:sz w:val="24"/>
                <w:szCs w:val="24"/>
                <w:lang w:val="en-US" w:eastAsia="en-US"/>
              </w:rPr>
              <w:t>25</w:t>
            </w:r>
            <w:r w:rsidRPr="307BAD55">
              <w:rPr>
                <w:rFonts w:eastAsia="Calibri" w:asciiTheme="minorBidi" w:hAnsiTheme="minorBidi"/>
                <w:sz w:val="24"/>
                <w:szCs w:val="24"/>
                <w:lang w:val="en-US" w:eastAsia="en-US"/>
              </w:rPr>
              <w:t xml:space="preserve"> hours minimum). </w:t>
            </w:r>
            <w:r w:rsidRPr="307BAD55" w:rsidR="140FA1A0">
              <w:rPr>
                <w:rFonts w:eastAsia="Calibri" w:asciiTheme="minorBidi" w:hAnsiTheme="minorBidi"/>
                <w:sz w:val="24"/>
                <w:szCs w:val="24"/>
                <w:lang w:val="en-US" w:eastAsia="en-US"/>
              </w:rPr>
              <w:t xml:space="preserve"> </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307BAD55" w:rsidRDefault="00F2347B" w14:paraId="15319880" w14:textId="42743362">
            <w:pPr>
              <w:spacing w:after="200" w:line="276" w:lineRule="auto"/>
              <w:rPr>
                <w:rFonts w:eastAsia="Calibri" w:asciiTheme="minorBidi" w:hAnsiTheme="minorBidi"/>
                <w:sz w:val="24"/>
                <w:szCs w:val="24"/>
                <w:lang w:val="en-US" w:eastAsia="en-US"/>
              </w:rPr>
            </w:pPr>
            <w:r w:rsidRPr="307BAD55">
              <w:rPr>
                <w:rFonts w:eastAsia="Calibri" w:asciiTheme="minorBidi" w:hAnsiTheme="minorBidi"/>
                <w:sz w:val="24"/>
                <w:szCs w:val="24"/>
                <w:lang w:val="en-US" w:eastAsia="en-US"/>
              </w:rPr>
              <w:t>For example</w:t>
            </w:r>
            <w:r w:rsidRPr="307BAD55" w:rsidR="161BAC6F">
              <w:rPr>
                <w:rFonts w:eastAsia="Calibri" w:asciiTheme="minorBidi" w:hAnsiTheme="minorBidi"/>
                <w:sz w:val="24"/>
                <w:szCs w:val="24"/>
                <w:lang w:val="en-US" w:eastAsia="en-US"/>
              </w:rPr>
              <w:t>, 6.25</w:t>
            </w:r>
            <w:r w:rsidRPr="307BAD55">
              <w:rPr>
                <w:rFonts w:eastAsia="Calibri" w:asciiTheme="minorBidi" w:hAnsiTheme="minorBidi"/>
                <w:sz w:val="24"/>
                <w:szCs w:val="24"/>
                <w:lang w:val="en-US" w:eastAsia="en-US"/>
              </w:rPr>
              <w:t xml:space="preserve"> hours per week x </w:t>
            </w:r>
            <w:r w:rsidRPr="307BAD55" w:rsidR="63ADA423">
              <w:rPr>
                <w:rFonts w:eastAsia="Calibri" w:asciiTheme="minorBidi" w:hAnsiTheme="minorBidi"/>
                <w:sz w:val="24"/>
                <w:szCs w:val="24"/>
                <w:lang w:val="en-US" w:eastAsia="en-US"/>
              </w:rPr>
              <w:t>20</w:t>
            </w:r>
            <w:r w:rsidRPr="307BAD55">
              <w:rPr>
                <w:rFonts w:eastAsia="Calibri" w:asciiTheme="minorBidi" w:hAnsiTheme="minorBidi"/>
                <w:sz w:val="24"/>
                <w:szCs w:val="24"/>
                <w:lang w:val="en-US" w:eastAsia="en-US"/>
              </w:rPr>
              <w:t xml:space="preserve"> weeks </w:t>
            </w:r>
          </w:p>
        </w:tc>
      </w:tr>
      <w:tr w:rsidRPr="00681943" w:rsidR="00F2347B" w:rsidTr="3612CCDA" w14:paraId="25D05A5E" w14:textId="77777777">
        <w:trPr>
          <w:cnfStyle w:val="000000100000" w:firstRow="0" w:lastRow="0" w:firstColumn="0" w:lastColumn="0" w:oddVBand="0" w:evenVBand="0" w:oddHBand="1" w:evenHBand="0" w:firstRowFirstColumn="0" w:firstRowLastColumn="0" w:lastRowFirstColumn="0" w:lastRowLastColumn="0"/>
          <w:trHeight w:val="638"/>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5D7DDF" w14:paraId="590ACC5D" w14:textId="12BA8CC3">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Student CV &amp; DBS</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00681943" w:rsidRDefault="005D7DDF" w14:paraId="0E4EF2BD" w14:textId="6EFA9A40">
            <w:pPr>
              <w:spacing w:after="200" w:line="276" w:lineRule="auto"/>
              <w:cnfStyle w:val="000000100000" w:firstRow="0" w:lastRow="0" w:firstColumn="0" w:lastColumn="0" w:oddVBand="0" w:evenVBand="0" w:oddHBand="1" w:evenHBand="0" w:firstRowFirstColumn="0" w:firstRowLastColumn="0" w:lastRowFirstColumn="0" w:lastRowLastColumn="0"/>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To be made available to the host p</w:t>
            </w:r>
            <w:r w:rsidRPr="00681943" w:rsidR="00F2347B">
              <w:rPr>
                <w:rFonts w:eastAsia="Calibri" w:asciiTheme="minorBidi" w:hAnsiTheme="minorBidi"/>
                <w:sz w:val="24"/>
                <w:szCs w:val="24"/>
                <w:lang w:val="en-US" w:eastAsia="en-US"/>
              </w:rPr>
              <w:t>rior to the establishment of the Placement</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00575280" w:rsidRDefault="00F2347B" w14:paraId="05C3062B" w14:textId="77777777">
            <w:pPr>
              <w:spacing w:after="200" w:line="276" w:lineRule="auto"/>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Student to lead on this</w:t>
            </w:r>
          </w:p>
        </w:tc>
      </w:tr>
      <w:tr w:rsidRPr="00681943" w:rsidR="00F2347B" w:rsidTr="3612CCDA" w14:paraId="1B68CFE7" w14:textId="77777777">
        <w:trPr>
          <w:trHeight w:val="578"/>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F2347B" w14:paraId="45278B36" w14:textId="2D76EA52">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 xml:space="preserve">An original Risk Assessment </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00681943" w:rsidRDefault="005D7DDF" w14:paraId="19145FE6" w14:textId="20F1C104">
            <w:pPr>
              <w:spacing w:after="200" w:line="276" w:lineRule="auto"/>
              <w:cnfStyle w:val="000000000000" w:firstRow="0" w:lastRow="0" w:firstColumn="0" w:lastColumn="0" w:oddVBand="0" w:evenVBand="0" w:oddHBand="0" w:evenHBand="0" w:firstRowFirstColumn="0" w:firstRowLastColumn="0" w:lastRowFirstColumn="0" w:lastRowLastColumn="0"/>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 xml:space="preserve">Risk Assessment of the placement </w:t>
            </w:r>
            <w:r w:rsidRPr="00681943" w:rsidR="00FF0F24">
              <w:rPr>
                <w:rFonts w:eastAsia="Calibri" w:asciiTheme="minorBidi" w:hAnsiTheme="minorBidi"/>
                <w:sz w:val="24"/>
                <w:szCs w:val="24"/>
                <w:lang w:val="en-US" w:eastAsia="en-US"/>
              </w:rPr>
              <w:t>setting, d</w:t>
            </w:r>
            <w:r w:rsidRPr="00681943" w:rsidR="00F2347B">
              <w:rPr>
                <w:rFonts w:eastAsia="Calibri" w:asciiTheme="minorBidi" w:hAnsiTheme="minorBidi"/>
                <w:sz w:val="24"/>
                <w:szCs w:val="24"/>
                <w:lang w:val="en-US" w:eastAsia="en-US"/>
              </w:rPr>
              <w:t xml:space="preserve">uring the first week of the Placement. </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00575280" w:rsidRDefault="00F2347B" w14:paraId="3DAFC6C2" w14:textId="7A7D2164">
            <w:pPr>
              <w:spacing w:after="200" w:line="276" w:lineRule="auto"/>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See exemplar</w:t>
            </w:r>
            <w:r w:rsidRPr="00681943">
              <w:rPr>
                <w:rFonts w:eastAsia="Calibri" w:asciiTheme="minorBidi" w:hAnsiTheme="minorBidi"/>
                <w:sz w:val="24"/>
                <w:szCs w:val="24"/>
                <w:lang w:val="en-US" w:eastAsia="en-US"/>
              </w:rPr>
              <w:br/>
            </w:r>
          </w:p>
        </w:tc>
      </w:tr>
      <w:tr w:rsidRPr="00681943" w:rsidR="00F2347B" w:rsidTr="3612CCDA" w14:paraId="2210318A" w14:textId="77777777">
        <w:trPr>
          <w:cnfStyle w:val="000000100000" w:firstRow="0" w:lastRow="0" w:firstColumn="0" w:lastColumn="0" w:oddVBand="0" w:evenVBand="0" w:oddHBand="1" w:evenHBand="0" w:firstRowFirstColumn="0" w:firstRowLastColumn="0" w:lastRowFirstColumn="0" w:lastRowLastColumn="0"/>
          <w:trHeight w:val="930"/>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F2347B" w14:paraId="1EFC9914" w14:textId="77777777">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Supervision</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75F45968" w:rsidRDefault="77797C5D" w14:paraId="5B8944AB" w14:textId="7988DD10">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Calibri" w:asciiTheme="minorBidi" w:hAnsiTheme="minorBidi"/>
                <w:sz w:val="24"/>
                <w:szCs w:val="24"/>
                <w:lang w:val="en-US" w:eastAsia="en-US"/>
              </w:rPr>
            </w:pPr>
            <w:r w:rsidRPr="75F45968" w:rsidR="091CB1B4">
              <w:rPr>
                <w:rFonts w:ascii="Arial" w:hAnsi="Arial" w:eastAsia="Calibri" w:asciiTheme="minorBidi" w:hAnsiTheme="minorBidi"/>
                <w:sz w:val="24"/>
                <w:szCs w:val="24"/>
                <w:lang w:val="en-US" w:eastAsia="en-US"/>
              </w:rPr>
              <w:t xml:space="preserve">Students are expected to engage in supervision </w:t>
            </w:r>
            <w:r w:rsidRPr="75F45968" w:rsidR="091CB1B4">
              <w:rPr>
                <w:rFonts w:ascii="Arial" w:hAnsi="Arial" w:eastAsia="Calibri" w:asciiTheme="minorBidi" w:hAnsiTheme="minorBidi"/>
                <w:sz w:val="24"/>
                <w:szCs w:val="24"/>
                <w:lang w:val="en-US" w:eastAsia="en-US"/>
              </w:rPr>
              <w:t>on a monthly basis</w:t>
            </w:r>
            <w:r w:rsidRPr="75F45968" w:rsidR="091CB1B4">
              <w:rPr>
                <w:rFonts w:ascii="Arial" w:hAnsi="Arial" w:eastAsia="Calibri" w:asciiTheme="minorBidi" w:hAnsiTheme="minorBidi"/>
                <w:sz w:val="24"/>
                <w:szCs w:val="24"/>
                <w:lang w:val="en-US" w:eastAsia="en-US"/>
              </w:rPr>
              <w:t>, with at least 6 sessions of supervision being completed throughout placement.</w:t>
            </w:r>
            <w:r w:rsidRPr="75F45968" w:rsidR="3E758A8B">
              <w:rPr>
                <w:rFonts w:ascii="Arial" w:hAnsi="Arial" w:eastAsia="Calibri" w:asciiTheme="minorBidi" w:hAnsiTheme="minorBidi"/>
                <w:sz w:val="24"/>
                <w:szCs w:val="24"/>
                <w:lang w:val="en-US" w:eastAsia="en-US"/>
              </w:rPr>
              <w:t xml:space="preserve"> A formal reflective account must be provided to the Supervisor a minimum </w:t>
            </w:r>
            <w:r w:rsidRPr="75F45968" w:rsidR="6CE29B02">
              <w:rPr>
                <w:rFonts w:ascii="Arial" w:hAnsi="Arial" w:eastAsia="Calibri" w:asciiTheme="minorBidi" w:hAnsiTheme="minorBidi"/>
                <w:sz w:val="24"/>
                <w:szCs w:val="24"/>
                <w:lang w:val="en-US" w:eastAsia="en-US"/>
              </w:rPr>
              <w:t>of</w:t>
            </w:r>
            <w:r w:rsidRPr="75F45968" w:rsidR="3E758A8B">
              <w:rPr>
                <w:rFonts w:ascii="Arial" w:hAnsi="Arial" w:eastAsia="Calibri" w:asciiTheme="minorBidi" w:hAnsiTheme="minorBidi"/>
                <w:sz w:val="24"/>
                <w:szCs w:val="24"/>
                <w:lang w:val="en-US" w:eastAsia="en-US"/>
              </w:rPr>
              <w:t xml:space="preserve"> 48 hours in advance of the meeting.</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00575280" w:rsidRDefault="00F2347B" w14:paraId="3C1C3B00" w14:textId="49214907">
            <w:pPr>
              <w:spacing w:after="200" w:line="276" w:lineRule="auto"/>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Training will be provided</w:t>
            </w:r>
            <w:r w:rsidRPr="00681943" w:rsidR="00FF0F24">
              <w:rPr>
                <w:rFonts w:eastAsia="Calibri" w:asciiTheme="minorBidi" w:hAnsiTheme="minorBidi"/>
                <w:sz w:val="24"/>
                <w:szCs w:val="24"/>
                <w:lang w:val="en-US" w:eastAsia="en-US"/>
              </w:rPr>
              <w:t xml:space="preserve"> to</w:t>
            </w:r>
            <w:r w:rsidRPr="00681943">
              <w:rPr>
                <w:rFonts w:eastAsia="Calibri" w:asciiTheme="minorBidi" w:hAnsiTheme="minorBidi"/>
                <w:sz w:val="24"/>
                <w:szCs w:val="24"/>
                <w:lang w:val="en-US" w:eastAsia="en-US"/>
              </w:rPr>
              <w:t xml:space="preserve"> supervisors. </w:t>
            </w:r>
          </w:p>
        </w:tc>
      </w:tr>
      <w:tr w:rsidRPr="00681943" w:rsidR="00F2347B" w:rsidTr="3612CCDA" w14:paraId="1DE8A378" w14:textId="77777777">
        <w:trPr>
          <w:trHeight w:val="992"/>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F2347B" w14:paraId="624939FF" w14:textId="77777777">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Learning Mentor meetings</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5284CD35" w:rsidRDefault="77797C5D" w14:paraId="2E42D4B0" w14:textId="3D1CA3A3">
            <w:pPr>
              <w:spacing w:after="200" w:line="276" w:lineRule="auto"/>
              <w:cnfStyle w:val="000000000000" w:firstRow="0" w:lastRow="0" w:firstColumn="0" w:lastColumn="0" w:oddVBand="0" w:evenVBand="0" w:oddHBand="0" w:evenHBand="0" w:firstRowFirstColumn="0" w:firstRowLastColumn="0" w:lastRowFirstColumn="0" w:lastRowLastColumn="0"/>
              <w:rPr>
                <w:rFonts w:eastAsia="Calibri" w:asciiTheme="minorBidi" w:hAnsiTheme="minorBidi"/>
                <w:sz w:val="24"/>
                <w:szCs w:val="24"/>
                <w:lang w:val="en-US" w:eastAsia="en-US"/>
              </w:rPr>
            </w:pPr>
            <w:r w:rsidRPr="5284CD35">
              <w:rPr>
                <w:rFonts w:eastAsia="Calibri" w:asciiTheme="minorBidi" w:hAnsiTheme="minorBidi"/>
                <w:sz w:val="24"/>
                <w:szCs w:val="24"/>
                <w:lang w:val="en-US" w:eastAsia="en-US"/>
              </w:rPr>
              <w:t xml:space="preserve">At least two recorded meetings with student and </w:t>
            </w:r>
            <w:r w:rsidRPr="5284CD35" w:rsidR="2413D0A2">
              <w:rPr>
                <w:rFonts w:eastAsia="Calibri" w:asciiTheme="minorBidi" w:hAnsiTheme="minorBidi"/>
                <w:sz w:val="24"/>
                <w:szCs w:val="24"/>
                <w:lang w:val="en-US" w:eastAsia="en-US"/>
              </w:rPr>
              <w:t>V</w:t>
            </w:r>
            <w:r w:rsidRPr="5284CD35">
              <w:rPr>
                <w:rFonts w:eastAsia="Calibri" w:asciiTheme="minorBidi" w:hAnsiTheme="minorBidi"/>
                <w:sz w:val="24"/>
                <w:szCs w:val="24"/>
                <w:lang w:val="en-US" w:eastAsia="en-US"/>
              </w:rPr>
              <w:t xml:space="preserve">isiting </w:t>
            </w:r>
            <w:r w:rsidRPr="5284CD35" w:rsidR="2413D0A2">
              <w:rPr>
                <w:rFonts w:eastAsia="Calibri" w:asciiTheme="minorBidi" w:hAnsiTheme="minorBidi"/>
                <w:sz w:val="24"/>
                <w:szCs w:val="24"/>
                <w:lang w:val="en-US" w:eastAsia="en-US"/>
              </w:rPr>
              <w:t>T</w:t>
            </w:r>
            <w:r w:rsidRPr="5284CD35">
              <w:rPr>
                <w:rFonts w:eastAsia="Calibri" w:asciiTheme="minorBidi" w:hAnsiTheme="minorBidi"/>
                <w:sz w:val="24"/>
                <w:szCs w:val="24"/>
                <w:lang w:val="en-US" w:eastAsia="en-US"/>
              </w:rPr>
              <w:t>utor</w:t>
            </w:r>
            <w:r w:rsidRPr="5284CD35" w:rsidR="0BE0ED7F">
              <w:rPr>
                <w:rFonts w:eastAsia="Calibri" w:asciiTheme="minorBidi" w:hAnsiTheme="minorBidi"/>
                <w:sz w:val="24"/>
                <w:szCs w:val="24"/>
                <w:lang w:val="en-US" w:eastAsia="en-US"/>
              </w:rPr>
              <w:t>.</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284340D5" w:rsidRDefault="45535CDF" w14:paraId="54E630BD" w14:textId="1071188B">
            <w:pPr>
              <w:spacing w:after="200" w:line="276" w:lineRule="auto"/>
              <w:rPr>
                <w:rFonts w:eastAsia="Calibri" w:asciiTheme="minorBidi" w:hAnsiTheme="minorBidi"/>
                <w:sz w:val="24"/>
                <w:szCs w:val="24"/>
                <w:lang w:val="en-US" w:eastAsia="en-US"/>
              </w:rPr>
            </w:pPr>
            <w:r w:rsidRPr="284340D5">
              <w:rPr>
                <w:rFonts w:eastAsia="Calibri" w:asciiTheme="minorBidi" w:hAnsiTheme="minorBidi"/>
                <w:sz w:val="24"/>
                <w:szCs w:val="24"/>
                <w:lang w:val="en-US" w:eastAsia="en-US"/>
              </w:rPr>
              <w:t>I</w:t>
            </w:r>
            <w:r w:rsidRPr="284340D5" w:rsidR="00F2347B">
              <w:rPr>
                <w:rFonts w:eastAsia="Calibri" w:asciiTheme="minorBidi" w:hAnsiTheme="minorBidi"/>
                <w:sz w:val="24"/>
                <w:szCs w:val="24"/>
                <w:lang w:val="en-US" w:eastAsia="en-US"/>
              </w:rPr>
              <w:t xml:space="preserve">nitial </w:t>
            </w:r>
            <w:r w:rsidRPr="284340D5" w:rsidR="5C07DB94">
              <w:rPr>
                <w:rFonts w:eastAsia="Calibri" w:asciiTheme="minorBidi" w:hAnsiTheme="minorBidi"/>
                <w:sz w:val="24"/>
                <w:szCs w:val="24"/>
                <w:lang w:val="en-US" w:eastAsia="en-US"/>
              </w:rPr>
              <w:t>three-way</w:t>
            </w:r>
            <w:r w:rsidRPr="284340D5" w:rsidR="00F2347B">
              <w:rPr>
                <w:rFonts w:eastAsia="Calibri" w:asciiTheme="minorBidi" w:hAnsiTheme="minorBidi"/>
                <w:sz w:val="24"/>
                <w:szCs w:val="24"/>
                <w:lang w:val="en-US" w:eastAsia="en-US"/>
              </w:rPr>
              <w:t xml:space="preserve"> meeting and closing meeting.</w:t>
            </w:r>
          </w:p>
        </w:tc>
      </w:tr>
      <w:tr w:rsidRPr="00681943" w:rsidR="00F2347B" w:rsidTr="3612CCDA" w14:paraId="5AA1DBFA"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F2347B" w14:paraId="00D40026" w14:textId="77777777">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Reflective recordings</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75F45968" w:rsidRDefault="2413D0A2" w14:paraId="60166534" w14:textId="69B4D1CF">
            <w:pPr>
              <w:spacing w:after="200" w:line="276" w:lineRule="auto"/>
              <w:cnfStyle w:val="000000100000" w:firstRow="0" w:lastRow="0" w:firstColumn="0" w:lastColumn="0" w:oddVBand="0" w:evenVBand="0" w:oddHBand="1" w:evenHBand="0" w:firstRowFirstColumn="0" w:firstRowLastColumn="0" w:lastRowFirstColumn="0" w:lastRowLastColumn="0"/>
              <w:rPr>
                <w:rFonts w:ascii="Arial" w:hAnsi="Arial" w:eastAsia="Calibri" w:asciiTheme="minorBidi" w:hAnsiTheme="minorBidi"/>
                <w:sz w:val="24"/>
                <w:szCs w:val="24"/>
                <w:lang w:val="en-US" w:eastAsia="en-US"/>
              </w:rPr>
            </w:pPr>
            <w:r w:rsidRPr="75F45968" w:rsidR="7C51CD96">
              <w:rPr>
                <w:rFonts w:ascii="Arial" w:hAnsi="Arial" w:eastAsia="Calibri" w:asciiTheme="minorBidi" w:hAnsiTheme="minorBidi"/>
                <w:sz w:val="24"/>
                <w:szCs w:val="24"/>
                <w:lang w:val="en-US" w:eastAsia="en-US"/>
              </w:rPr>
              <w:t>Six</w:t>
            </w:r>
            <w:r w:rsidRPr="75F45968" w:rsidR="091CB1B4">
              <w:rPr>
                <w:rFonts w:ascii="Arial" w:hAnsi="Arial" w:eastAsia="Calibri" w:asciiTheme="minorBidi" w:hAnsiTheme="minorBidi"/>
                <w:sz w:val="24"/>
                <w:szCs w:val="24"/>
                <w:lang w:val="en-US" w:eastAsia="en-US"/>
              </w:rPr>
              <w:t xml:space="preserve"> or more authentic, reflective recordings</w:t>
            </w:r>
            <w:r w:rsidRPr="75F45968" w:rsidR="381F6AE7">
              <w:rPr>
                <w:rFonts w:ascii="Arial" w:hAnsi="Arial" w:eastAsia="Calibri" w:asciiTheme="minorBidi" w:hAnsiTheme="minorBidi"/>
                <w:sz w:val="24"/>
                <w:szCs w:val="24"/>
                <w:lang w:val="en-US" w:eastAsia="en-US"/>
              </w:rPr>
              <w:t xml:space="preserve">, to </w:t>
            </w:r>
            <w:r w:rsidRPr="75F45968" w:rsidR="068E54E7">
              <w:rPr>
                <w:rFonts w:ascii="Arial" w:hAnsi="Arial" w:eastAsia="Calibri" w:asciiTheme="minorBidi" w:hAnsiTheme="minorBidi"/>
                <w:sz w:val="24"/>
                <w:szCs w:val="24"/>
                <w:lang w:val="en-US" w:eastAsia="en-US"/>
              </w:rPr>
              <w:t xml:space="preserve">be </w:t>
            </w:r>
            <w:r w:rsidRPr="75F45968" w:rsidR="381F6AE7">
              <w:rPr>
                <w:rFonts w:ascii="Arial" w:hAnsi="Arial" w:eastAsia="Calibri" w:asciiTheme="minorBidi" w:hAnsiTheme="minorBidi"/>
                <w:sz w:val="24"/>
                <w:szCs w:val="24"/>
                <w:lang w:val="en-US" w:eastAsia="en-US"/>
              </w:rPr>
              <w:t>made</w:t>
            </w:r>
            <w:r w:rsidRPr="75F45968" w:rsidR="381F6AE7">
              <w:rPr>
                <w:rFonts w:ascii="Arial" w:hAnsi="Arial" w:eastAsia="Calibri" w:asciiTheme="minorBidi" w:hAnsiTheme="minorBidi"/>
                <w:sz w:val="24"/>
                <w:szCs w:val="24"/>
                <w:lang w:val="en-US" w:eastAsia="en-US"/>
              </w:rPr>
              <w:t xml:space="preserve"> available to </w:t>
            </w:r>
            <w:r w:rsidRPr="75F45968" w:rsidR="46A1DAC1">
              <w:rPr>
                <w:rFonts w:ascii="Arial" w:hAnsi="Arial" w:eastAsia="Calibri" w:asciiTheme="minorBidi" w:hAnsiTheme="minorBidi"/>
                <w:sz w:val="24"/>
                <w:szCs w:val="24"/>
                <w:lang w:val="en-US" w:eastAsia="en-US"/>
              </w:rPr>
              <w:t>Placement</w:t>
            </w:r>
            <w:r w:rsidRPr="75F45968" w:rsidR="381F6AE7">
              <w:rPr>
                <w:rFonts w:ascii="Arial" w:hAnsi="Arial" w:eastAsia="Calibri" w:asciiTheme="minorBidi" w:hAnsiTheme="minorBidi"/>
                <w:sz w:val="24"/>
                <w:szCs w:val="24"/>
                <w:lang w:val="en-US" w:eastAsia="en-US"/>
              </w:rPr>
              <w:t xml:space="preserve"> Supervisor, a minimum of 48 hours in advance of supervision sessions. </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00575280" w:rsidRDefault="00F2347B" w14:paraId="56356CF5" w14:textId="77777777">
            <w:pPr>
              <w:spacing w:after="200" w:line="276" w:lineRule="auto"/>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See guidance notes.</w:t>
            </w:r>
          </w:p>
        </w:tc>
      </w:tr>
      <w:tr w:rsidRPr="00681943" w:rsidR="00F2347B" w:rsidTr="3612CCDA" w14:paraId="39C16394" w14:textId="77777777">
        <w:trPr>
          <w:trHeight w:val="550"/>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F2347B" w14:paraId="0E80F205" w14:textId="77777777">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Observations and making satisfactory progress.</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75F45968" w:rsidRDefault="00F2347B" w14:paraId="03D16863" w14:textId="7777777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asciiTheme="minorBidi" w:hAnsiTheme="minorBidi"/>
                <w:sz w:val="24"/>
                <w:szCs w:val="24"/>
                <w:lang w:val="en-US"/>
              </w:rPr>
            </w:pPr>
            <w:r w:rsidRPr="75F45968" w:rsidR="7C8CAE01">
              <w:rPr>
                <w:rFonts w:ascii="Arial" w:hAnsi="Arial" w:asciiTheme="minorBidi" w:hAnsiTheme="minorBidi"/>
                <w:sz w:val="24"/>
                <w:szCs w:val="24"/>
                <w:lang w:val="en-US"/>
              </w:rPr>
              <w:t xml:space="preserve">You must </w:t>
            </w:r>
            <w:r w:rsidRPr="75F45968" w:rsidR="7C8CAE01">
              <w:rPr>
                <w:rFonts w:ascii="Arial" w:hAnsi="Arial" w:asciiTheme="minorBidi" w:hAnsiTheme="minorBidi"/>
                <w:sz w:val="24"/>
                <w:szCs w:val="24"/>
                <w:lang w:val="en-US"/>
              </w:rPr>
              <w:t>maintain</w:t>
            </w:r>
            <w:r w:rsidRPr="75F45968" w:rsidR="7C8CAE01">
              <w:rPr>
                <w:rFonts w:ascii="Arial" w:hAnsi="Arial" w:asciiTheme="minorBidi" w:hAnsiTheme="minorBidi"/>
                <w:sz w:val="24"/>
                <w:szCs w:val="24"/>
                <w:lang w:val="en-US"/>
              </w:rPr>
              <w:t xml:space="preserve"> the highest standards when conducting yourself on placement. Your progress will be discussed formally during two Interim Review Boards during the academic year, where judgments will be made about your progress.</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00575280" w:rsidRDefault="00F2347B" w14:paraId="139E44C8" w14:textId="77777777">
            <w:pPr>
              <w:spacing w:after="200" w:line="276" w:lineRule="auto"/>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 xml:space="preserve">See Appendix </w:t>
            </w:r>
          </w:p>
        </w:tc>
      </w:tr>
      <w:tr w:rsidRPr="00681943" w:rsidR="00F2347B" w:rsidTr="3612CCDA" w14:paraId="0B082B6F" w14:textId="77777777">
        <w:trPr>
          <w:cnfStyle w:val="000000100000" w:firstRow="0" w:lastRow="0" w:firstColumn="0" w:lastColumn="0" w:oddVBand="0" w:evenVBand="0" w:oddHBand="1" w:evenHBand="0" w:firstRowFirstColumn="0" w:firstRowLastColumn="0" w:lastRowFirstColumn="0" w:lastRowLastColumn="0"/>
          <w:trHeight w:val="550"/>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F2347B" w14:paraId="4B160413" w14:textId="77777777">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Communication</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16B9FC4B" w:rsidRDefault="00F2347B" w14:paraId="26A7288B" w14:textId="194525F3">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eastAsia="Calibri" w:asciiTheme="minorBidi" w:hAnsiTheme="minorBidi"/>
                <w:sz w:val="24"/>
                <w:szCs w:val="24"/>
                <w:lang w:val="en-GB" w:eastAsia="en-US"/>
              </w:rPr>
            </w:pPr>
            <w:r w:rsidRPr="16B9FC4B" w:rsidR="7C8CAE01">
              <w:rPr>
                <w:rFonts w:ascii="Arial" w:hAnsi="Arial" w:asciiTheme="minorBidi" w:hAnsiTheme="minorBidi"/>
                <w:sz w:val="24"/>
                <w:szCs w:val="24"/>
                <w:lang w:val="en-GB"/>
              </w:rPr>
              <w:t>It is crucial that we communicate effectively</w:t>
            </w:r>
            <w:r w:rsidRPr="16B9FC4B" w:rsidR="7C8CAE01">
              <w:rPr>
                <w:rFonts w:ascii="Arial" w:hAnsi="Arial" w:asciiTheme="minorBidi" w:hAnsiTheme="minorBidi"/>
                <w:sz w:val="24"/>
                <w:szCs w:val="24"/>
                <w:lang w:val="en-GB"/>
              </w:rPr>
              <w:t xml:space="preserve">.  </w:t>
            </w:r>
            <w:r w:rsidRPr="16B9FC4B" w:rsidR="7C8CAE01">
              <w:rPr>
                <w:rFonts w:ascii="Arial" w:hAnsi="Arial" w:asciiTheme="minorBidi" w:hAnsiTheme="minorBidi"/>
                <w:sz w:val="24"/>
                <w:szCs w:val="24"/>
                <w:lang w:val="en-GB"/>
              </w:rPr>
              <w:t>It is good practice to keep in regular contact with tutors, and the student email is an effective way to contact tutors</w:t>
            </w:r>
            <w:r w:rsidRPr="16B9FC4B" w:rsidR="7C8CAE01">
              <w:rPr>
                <w:rFonts w:ascii="Arial" w:hAnsi="Arial" w:asciiTheme="minorBidi" w:hAnsiTheme="minorBidi"/>
                <w:sz w:val="24"/>
                <w:szCs w:val="24"/>
                <w:lang w:val="en-GB"/>
              </w:rPr>
              <w:t xml:space="preserve">.  </w:t>
            </w:r>
            <w:r w:rsidRPr="16B9FC4B" w:rsidR="7C8CAE01">
              <w:rPr>
                <w:rFonts w:ascii="Arial" w:hAnsi="Arial" w:asciiTheme="minorBidi" w:hAnsiTheme="minorBidi"/>
                <w:sz w:val="24"/>
                <w:szCs w:val="24"/>
                <w:lang w:val="en-GB"/>
              </w:rPr>
              <w:t xml:space="preserve">When contacting tutors avoid using informal language including using text speak, and </w:t>
            </w:r>
            <w:r w:rsidRPr="16B9FC4B" w:rsidR="7C8CAE01">
              <w:rPr>
                <w:rFonts w:ascii="Arial" w:hAnsi="Arial" w:asciiTheme="minorBidi" w:hAnsiTheme="minorBidi"/>
                <w:sz w:val="24"/>
                <w:szCs w:val="24"/>
                <w:lang w:val="en-GB"/>
              </w:rPr>
              <w:t xml:space="preserve">please remember to </w:t>
            </w:r>
            <w:r w:rsidRPr="16B9FC4B" w:rsidR="7C8CAE01">
              <w:rPr>
                <w:rFonts w:ascii="Arial" w:hAnsi="Arial" w:asciiTheme="minorBidi" w:hAnsiTheme="minorBidi"/>
                <w:sz w:val="24"/>
                <w:szCs w:val="24"/>
                <w:lang w:val="en-GB"/>
              </w:rPr>
              <w:t>identify</w:t>
            </w:r>
            <w:r w:rsidRPr="16B9FC4B" w:rsidR="7C8CAE01">
              <w:rPr>
                <w:rFonts w:ascii="Arial" w:hAnsi="Arial" w:asciiTheme="minorBidi" w:hAnsiTheme="minorBidi"/>
                <w:sz w:val="24"/>
                <w:szCs w:val="24"/>
                <w:lang w:val="en-GB"/>
              </w:rPr>
              <w:t xml:space="preserve"> yourself in the email</w:t>
            </w:r>
            <w:r w:rsidRPr="16B9FC4B" w:rsidR="7C8CAE01">
              <w:rPr>
                <w:rFonts w:ascii="Arial" w:hAnsi="Arial" w:asciiTheme="minorBidi" w:hAnsiTheme="minorBidi"/>
                <w:sz w:val="24"/>
                <w:szCs w:val="24"/>
                <w:lang w:val="en-GB"/>
              </w:rPr>
              <w:t xml:space="preserve">.  </w:t>
            </w:r>
            <w:r w:rsidRPr="16B9FC4B" w:rsidR="4D7E8B7B">
              <w:rPr>
                <w:rFonts w:ascii="Arial" w:hAnsi="Arial" w:asciiTheme="minorBidi" w:hAnsiTheme="minorBidi"/>
                <w:sz w:val="24"/>
                <w:szCs w:val="24"/>
                <w:lang w:val="en-GB"/>
              </w:rPr>
              <w:t>Also,</w:t>
            </w:r>
            <w:r w:rsidRPr="16B9FC4B" w:rsidR="7C8CAE01">
              <w:rPr>
                <w:rFonts w:ascii="Arial" w:hAnsi="Arial" w:asciiTheme="minorBidi" w:hAnsiTheme="minorBidi"/>
                <w:sz w:val="24"/>
                <w:szCs w:val="24"/>
                <w:lang w:val="en-GB"/>
              </w:rPr>
              <w:t xml:space="preserve"> it is good practice to make regular use of Moodle as a way of keeping up to date with developments and announcements. </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284340D5" w:rsidRDefault="00F2347B" w14:paraId="75CB1597" w14:textId="5DC73C39">
            <w:pPr>
              <w:spacing w:after="200" w:line="276" w:lineRule="auto"/>
              <w:rPr>
                <w:rFonts w:eastAsia="Calibri" w:asciiTheme="minorBidi" w:hAnsiTheme="minorBidi"/>
                <w:sz w:val="24"/>
                <w:szCs w:val="24"/>
                <w:lang w:val="en-US" w:eastAsia="en-US"/>
              </w:rPr>
            </w:pPr>
            <w:r w:rsidRPr="284340D5">
              <w:rPr>
                <w:rFonts w:eastAsia="Calibri" w:asciiTheme="minorBidi" w:hAnsiTheme="minorBidi"/>
                <w:sz w:val="24"/>
                <w:szCs w:val="24"/>
                <w:lang w:val="en-US" w:eastAsia="en-US"/>
              </w:rPr>
              <w:t xml:space="preserve">Please refer to the policies that refer to the required </w:t>
            </w:r>
            <w:r w:rsidRPr="284340D5" w:rsidR="45535CDF">
              <w:rPr>
                <w:rFonts w:eastAsia="Calibri" w:asciiTheme="minorBidi" w:hAnsiTheme="minorBidi"/>
                <w:sz w:val="24"/>
                <w:szCs w:val="24"/>
                <w:lang w:val="en-US" w:eastAsia="en-US"/>
              </w:rPr>
              <w:t>processe</w:t>
            </w:r>
            <w:r w:rsidRPr="284340D5" w:rsidR="3A572419">
              <w:rPr>
                <w:rFonts w:eastAsia="Calibri" w:asciiTheme="minorBidi" w:hAnsiTheme="minorBidi"/>
                <w:sz w:val="24"/>
                <w:szCs w:val="24"/>
                <w:lang w:val="en-US" w:eastAsia="en-US"/>
              </w:rPr>
              <w:t>s</w:t>
            </w:r>
            <w:r w:rsidRPr="284340D5">
              <w:rPr>
                <w:rFonts w:eastAsia="Calibri" w:asciiTheme="minorBidi" w:hAnsiTheme="minorBidi"/>
                <w:sz w:val="24"/>
                <w:szCs w:val="24"/>
                <w:lang w:val="en-US" w:eastAsia="en-US"/>
              </w:rPr>
              <w:t xml:space="preserve"> </w:t>
            </w:r>
            <w:r w:rsidRPr="284340D5" w:rsidR="45535CDF">
              <w:rPr>
                <w:rFonts w:eastAsia="Calibri" w:asciiTheme="minorBidi" w:hAnsiTheme="minorBidi"/>
                <w:sz w:val="24"/>
                <w:szCs w:val="24"/>
                <w:lang w:val="en-US" w:eastAsia="en-US"/>
              </w:rPr>
              <w:t xml:space="preserve">when </w:t>
            </w:r>
            <w:r w:rsidRPr="284340D5">
              <w:rPr>
                <w:rFonts w:eastAsia="Calibri" w:asciiTheme="minorBidi" w:hAnsiTheme="minorBidi"/>
                <w:sz w:val="24"/>
                <w:szCs w:val="24"/>
                <w:lang w:val="en-US" w:eastAsia="en-US"/>
              </w:rPr>
              <w:t>absen</w:t>
            </w:r>
            <w:r w:rsidRPr="284340D5" w:rsidR="45535CDF">
              <w:rPr>
                <w:rFonts w:eastAsia="Calibri" w:asciiTheme="minorBidi" w:hAnsiTheme="minorBidi"/>
                <w:sz w:val="24"/>
                <w:szCs w:val="24"/>
                <w:lang w:val="en-US" w:eastAsia="en-US"/>
              </w:rPr>
              <w:t>t</w:t>
            </w:r>
            <w:r w:rsidRPr="284340D5">
              <w:rPr>
                <w:rFonts w:eastAsia="Calibri" w:asciiTheme="minorBidi" w:hAnsiTheme="minorBidi"/>
                <w:sz w:val="24"/>
                <w:szCs w:val="24"/>
                <w:lang w:val="en-US" w:eastAsia="en-US"/>
              </w:rPr>
              <w:t xml:space="preserve"> from placement.  </w:t>
            </w:r>
          </w:p>
        </w:tc>
      </w:tr>
      <w:tr w:rsidRPr="00681943" w:rsidR="00F2347B" w:rsidTr="3612CCDA" w14:paraId="77B40A83" w14:textId="77777777">
        <w:trPr>
          <w:trHeight w:val="550"/>
        </w:trPr>
        <w:tc>
          <w:tcPr>
            <w:cnfStyle w:val="000010000000" w:firstRow="0" w:lastRow="0" w:firstColumn="0" w:lastColumn="0" w:oddVBand="1" w:evenVBand="0" w:oddHBand="0" w:evenHBand="0" w:firstRowFirstColumn="0" w:firstRowLastColumn="0" w:lastRowFirstColumn="0" w:lastRowLastColumn="0"/>
            <w:tcW w:w="2122" w:type="dxa"/>
            <w:tcMar/>
          </w:tcPr>
          <w:p w:rsidRPr="00681943" w:rsidR="00F2347B" w:rsidP="00575280" w:rsidRDefault="00F2347B" w14:paraId="5376F240" w14:textId="20934A7C">
            <w:pPr>
              <w:spacing w:after="200" w:line="276" w:lineRule="auto"/>
              <w:rPr>
                <w:rFonts w:eastAsia="Calibri" w:asciiTheme="minorBidi" w:hAnsiTheme="minorBidi"/>
                <w:b/>
                <w:bCs/>
                <w:sz w:val="24"/>
                <w:szCs w:val="24"/>
                <w:lang w:val="en-US" w:eastAsia="en-US"/>
              </w:rPr>
            </w:pPr>
            <w:r w:rsidRPr="00681943">
              <w:rPr>
                <w:rFonts w:eastAsia="Calibri" w:asciiTheme="minorBidi" w:hAnsiTheme="minorBidi"/>
                <w:b/>
                <w:bCs/>
                <w:sz w:val="24"/>
                <w:szCs w:val="24"/>
                <w:lang w:val="en-US" w:eastAsia="en-US"/>
              </w:rPr>
              <w:t xml:space="preserve">Final Reports provided by the Learning Mentor and </w:t>
            </w:r>
            <w:r w:rsidR="000049AB">
              <w:rPr>
                <w:rFonts w:eastAsia="Calibri" w:asciiTheme="minorBidi" w:hAnsiTheme="minorBidi"/>
                <w:b/>
                <w:bCs/>
                <w:sz w:val="24"/>
                <w:szCs w:val="24"/>
                <w:lang w:val="en-US" w:eastAsia="en-US"/>
              </w:rPr>
              <w:t>Placement</w:t>
            </w:r>
            <w:r w:rsidRPr="00681943">
              <w:rPr>
                <w:rFonts w:eastAsia="Calibri" w:asciiTheme="minorBidi" w:hAnsiTheme="minorBidi"/>
                <w:b/>
                <w:bCs/>
                <w:sz w:val="24"/>
                <w:szCs w:val="24"/>
                <w:lang w:val="en-US" w:eastAsia="en-US"/>
              </w:rPr>
              <w:t xml:space="preserve"> Supervisor</w:t>
            </w:r>
          </w:p>
        </w:tc>
        <w:tc>
          <w:tcPr>
            <w:cnfStyle w:val="000001000000" w:firstRow="0" w:lastRow="0" w:firstColumn="0" w:lastColumn="0" w:oddVBand="0" w:evenVBand="1" w:oddHBand="0" w:evenHBand="0" w:firstRowFirstColumn="0" w:firstRowLastColumn="0" w:lastRowFirstColumn="0" w:lastRowLastColumn="0"/>
            <w:tcW w:w="4252" w:type="dxa"/>
            <w:shd w:val="clear" w:color="auto" w:fill="auto"/>
            <w:tcMar/>
          </w:tcPr>
          <w:p w:rsidRPr="00681943" w:rsidR="00F2347B" w:rsidP="75F45968" w:rsidRDefault="77797C5D" w14:paraId="1538728B" w14:textId="2234E42A">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eastAsia="Calibri" w:asciiTheme="minorBidi" w:hAnsiTheme="minorBidi"/>
                <w:sz w:val="24"/>
                <w:szCs w:val="24"/>
                <w:lang w:val="en-US" w:eastAsia="en-US"/>
              </w:rPr>
            </w:pPr>
            <w:r w:rsidRPr="75F45968" w:rsidR="091CB1B4">
              <w:rPr>
                <w:rFonts w:ascii="Arial" w:hAnsi="Arial" w:eastAsia="Calibri" w:asciiTheme="minorBidi" w:hAnsiTheme="minorBidi"/>
                <w:sz w:val="24"/>
                <w:szCs w:val="24"/>
                <w:lang w:val="en-US" w:eastAsia="en-US"/>
              </w:rPr>
              <w:t xml:space="preserve">Learning Mentor and </w:t>
            </w:r>
            <w:r w:rsidRPr="75F45968" w:rsidR="46A1DAC1">
              <w:rPr>
                <w:rFonts w:ascii="Arial" w:hAnsi="Arial" w:eastAsia="Calibri" w:asciiTheme="minorBidi" w:hAnsiTheme="minorBidi"/>
                <w:sz w:val="24"/>
                <w:szCs w:val="24"/>
                <w:lang w:val="en-US" w:eastAsia="en-US"/>
              </w:rPr>
              <w:t>Placement</w:t>
            </w:r>
            <w:r w:rsidRPr="75F45968" w:rsidR="091CB1B4">
              <w:rPr>
                <w:rFonts w:ascii="Arial" w:hAnsi="Arial" w:eastAsia="Calibri" w:asciiTheme="minorBidi" w:hAnsiTheme="minorBidi"/>
                <w:sz w:val="24"/>
                <w:szCs w:val="24"/>
                <w:lang w:val="en-US" w:eastAsia="en-US"/>
              </w:rPr>
              <w:t xml:space="preserve"> Supervisors are asked to </w:t>
            </w:r>
            <w:r w:rsidRPr="75F45968" w:rsidR="091CB1B4">
              <w:rPr>
                <w:rFonts w:ascii="Arial" w:hAnsi="Arial" w:eastAsia="Calibri" w:asciiTheme="minorBidi" w:hAnsiTheme="minorBidi"/>
                <w:sz w:val="24"/>
                <w:szCs w:val="24"/>
                <w:lang w:val="en-US" w:eastAsia="en-US"/>
              </w:rPr>
              <w:t>consider the</w:t>
            </w:r>
            <w:r w:rsidRPr="75F45968" w:rsidR="091CB1B4">
              <w:rPr>
                <w:rFonts w:ascii="Arial" w:hAnsi="Arial" w:eastAsia="Calibri" w:asciiTheme="minorBidi" w:hAnsiTheme="minorBidi"/>
                <w:sz w:val="24"/>
                <w:szCs w:val="24"/>
                <w:lang w:val="en-US" w:eastAsia="en-US"/>
              </w:rPr>
              <w:t xml:space="preserve"> level of competence of a student shown within placement and supervision sessions. </w:t>
            </w:r>
          </w:p>
          <w:p w:rsidRPr="00681943" w:rsidR="00F2347B" w:rsidP="5284CD35" w:rsidRDefault="77797C5D" w14:paraId="4531B6C2" w14:textId="77F29F9D">
            <w:pPr>
              <w:spacing w:after="200" w:line="276" w:lineRule="auto"/>
              <w:cnfStyle w:val="000000000000" w:firstRow="0" w:lastRow="0" w:firstColumn="0" w:lastColumn="0" w:oddVBand="0" w:evenVBand="0" w:oddHBand="0" w:evenHBand="0" w:firstRowFirstColumn="0" w:firstRowLastColumn="0" w:lastRowFirstColumn="0" w:lastRowLastColumn="0"/>
              <w:rPr>
                <w:rFonts w:eastAsia="Calibri" w:asciiTheme="minorBidi" w:hAnsiTheme="minorBidi"/>
                <w:sz w:val="24"/>
                <w:szCs w:val="24"/>
                <w:lang w:val="en-US" w:eastAsia="en-US"/>
              </w:rPr>
            </w:pPr>
            <w:r w:rsidRPr="5284CD35">
              <w:rPr>
                <w:rFonts w:eastAsia="Calibri" w:asciiTheme="minorBidi" w:hAnsiTheme="minorBidi"/>
                <w:sz w:val="24"/>
                <w:szCs w:val="24"/>
                <w:lang w:val="en-US" w:eastAsia="en-US"/>
              </w:rPr>
              <w:t>Following the completion of hours and the closing th</w:t>
            </w:r>
            <w:r w:rsidRPr="5284CD35" w:rsidR="7560587C">
              <w:rPr>
                <w:rFonts w:eastAsia="Calibri" w:asciiTheme="minorBidi" w:hAnsiTheme="minorBidi"/>
                <w:sz w:val="24"/>
                <w:szCs w:val="24"/>
                <w:lang w:val="en-US" w:eastAsia="en-US"/>
              </w:rPr>
              <w:t>r</w:t>
            </w:r>
            <w:r w:rsidRPr="5284CD35">
              <w:rPr>
                <w:rFonts w:eastAsia="Calibri" w:asciiTheme="minorBidi" w:hAnsiTheme="minorBidi"/>
                <w:sz w:val="24"/>
                <w:szCs w:val="24"/>
                <w:lang w:val="en-US" w:eastAsia="en-US"/>
              </w:rPr>
              <w:t>ee-way meeting, both parties must provide a final report providing a grade of the students</w:t>
            </w:r>
            <w:r w:rsidRPr="5284CD35" w:rsidR="7560587C">
              <w:rPr>
                <w:rFonts w:eastAsia="Calibri" w:asciiTheme="minorBidi" w:hAnsiTheme="minorBidi"/>
                <w:sz w:val="24"/>
                <w:szCs w:val="24"/>
                <w:lang w:val="en-US" w:eastAsia="en-US"/>
              </w:rPr>
              <w:t>’</w:t>
            </w:r>
            <w:r w:rsidRPr="5284CD35">
              <w:rPr>
                <w:rFonts w:eastAsia="Calibri" w:asciiTheme="minorBidi" w:hAnsiTheme="minorBidi"/>
                <w:sz w:val="24"/>
                <w:szCs w:val="24"/>
                <w:lang w:val="en-US" w:eastAsia="en-US"/>
              </w:rPr>
              <w:t xml:space="preserve"> progress in line with the marking criteria. </w:t>
            </w:r>
          </w:p>
          <w:p w:rsidRPr="00681943" w:rsidR="005B1918" w:rsidP="75F45968" w:rsidRDefault="37A4E30C" w14:paraId="318F0A8D" w14:textId="7F3B7108">
            <w:pPr>
              <w:spacing w:after="200" w:line="276" w:lineRule="auto"/>
              <w:cnfStyle w:val="000000000000" w:firstRow="0" w:lastRow="0" w:firstColumn="0" w:lastColumn="0" w:oddVBand="0" w:evenVBand="0" w:oddHBand="0" w:evenHBand="0" w:firstRowFirstColumn="0" w:firstRowLastColumn="0" w:lastRowFirstColumn="0" w:lastRowLastColumn="0"/>
              <w:rPr>
                <w:rFonts w:ascii="Arial" w:hAnsi="Arial" w:asciiTheme="minorBidi" w:hAnsiTheme="minorBidi"/>
                <w:sz w:val="24"/>
                <w:szCs w:val="24"/>
                <w:lang w:val="en-US"/>
              </w:rPr>
            </w:pPr>
            <w:r w:rsidRPr="75F45968" w:rsidR="4B38AF37">
              <w:rPr>
                <w:rFonts w:ascii="Arial" w:hAnsi="Arial" w:eastAsia="Calibri" w:asciiTheme="minorBidi" w:hAnsiTheme="minorBidi"/>
                <w:sz w:val="24"/>
                <w:szCs w:val="24"/>
                <w:lang w:val="en-US" w:eastAsia="en-US"/>
              </w:rPr>
              <w:t>It is the student’s responsibility to ensure enough notice is given to</w:t>
            </w:r>
            <w:r w:rsidRPr="75F45968" w:rsidR="3D0ED99B">
              <w:rPr>
                <w:rFonts w:ascii="Arial" w:hAnsi="Arial" w:eastAsia="Calibri" w:asciiTheme="minorBidi" w:hAnsiTheme="minorBidi"/>
                <w:sz w:val="24"/>
                <w:szCs w:val="24"/>
                <w:lang w:val="en-US" w:eastAsia="en-US"/>
              </w:rPr>
              <w:t xml:space="preserve"> the</w:t>
            </w:r>
            <w:r w:rsidRPr="75F45968" w:rsidR="4B38AF37">
              <w:rPr>
                <w:rFonts w:ascii="Arial" w:hAnsi="Arial" w:eastAsia="Calibri" w:asciiTheme="minorBidi" w:hAnsiTheme="minorBidi"/>
                <w:sz w:val="24"/>
                <w:szCs w:val="24"/>
                <w:lang w:val="en-US" w:eastAsia="en-US"/>
              </w:rPr>
              <w:t xml:space="preserve"> </w:t>
            </w:r>
            <w:r w:rsidRPr="75F45968" w:rsidR="3732EF58">
              <w:rPr>
                <w:rFonts w:ascii="Arial" w:hAnsi="Arial" w:eastAsia="Calibri" w:asciiTheme="minorBidi" w:hAnsiTheme="minorBidi"/>
                <w:sz w:val="24"/>
                <w:szCs w:val="24"/>
                <w:lang w:val="en-US" w:eastAsia="en-US"/>
              </w:rPr>
              <w:t>L</w:t>
            </w:r>
            <w:r w:rsidRPr="75F45968" w:rsidR="4B38AF37">
              <w:rPr>
                <w:rFonts w:ascii="Arial" w:hAnsi="Arial" w:eastAsia="Calibri" w:asciiTheme="minorBidi" w:hAnsiTheme="minorBidi"/>
                <w:sz w:val="24"/>
                <w:szCs w:val="24"/>
                <w:lang w:val="en-US" w:eastAsia="en-US"/>
              </w:rPr>
              <w:t>earning</w:t>
            </w:r>
            <w:r w:rsidRPr="75F45968" w:rsidR="3732EF58">
              <w:rPr>
                <w:rFonts w:ascii="Arial" w:hAnsi="Arial" w:eastAsia="Calibri" w:asciiTheme="minorBidi" w:hAnsiTheme="minorBidi"/>
                <w:sz w:val="24"/>
                <w:szCs w:val="24"/>
                <w:lang w:val="en-US" w:eastAsia="en-US"/>
              </w:rPr>
              <w:t xml:space="preserve"> M</w:t>
            </w:r>
            <w:r w:rsidRPr="75F45968" w:rsidR="4B38AF37">
              <w:rPr>
                <w:rFonts w:ascii="Arial" w:hAnsi="Arial" w:eastAsia="Calibri" w:asciiTheme="minorBidi" w:hAnsiTheme="minorBidi"/>
                <w:sz w:val="24"/>
                <w:szCs w:val="24"/>
                <w:lang w:val="en-US" w:eastAsia="en-US"/>
              </w:rPr>
              <w:t xml:space="preserve">entor and </w:t>
            </w:r>
            <w:r w:rsidRPr="75F45968" w:rsidR="46A1DAC1">
              <w:rPr>
                <w:rFonts w:ascii="Arial" w:hAnsi="Arial" w:eastAsia="Calibri" w:asciiTheme="minorBidi" w:hAnsiTheme="minorBidi"/>
                <w:sz w:val="24"/>
                <w:szCs w:val="24"/>
                <w:lang w:val="en-US" w:eastAsia="en-US"/>
              </w:rPr>
              <w:t>Placement</w:t>
            </w:r>
            <w:r w:rsidRPr="75F45968" w:rsidR="4B38AF37">
              <w:rPr>
                <w:rFonts w:ascii="Arial" w:hAnsi="Arial" w:eastAsia="Calibri" w:asciiTheme="minorBidi" w:hAnsiTheme="minorBidi"/>
                <w:sz w:val="24"/>
                <w:szCs w:val="24"/>
                <w:lang w:val="en-US" w:eastAsia="en-US"/>
              </w:rPr>
              <w:t xml:space="preserve"> </w:t>
            </w:r>
            <w:r w:rsidRPr="75F45968" w:rsidR="3732EF58">
              <w:rPr>
                <w:rFonts w:ascii="Arial" w:hAnsi="Arial" w:eastAsia="Calibri" w:asciiTheme="minorBidi" w:hAnsiTheme="minorBidi"/>
                <w:sz w:val="24"/>
                <w:szCs w:val="24"/>
                <w:lang w:val="en-US" w:eastAsia="en-US"/>
              </w:rPr>
              <w:t>S</w:t>
            </w:r>
            <w:r w:rsidRPr="75F45968" w:rsidR="4B38AF37">
              <w:rPr>
                <w:rFonts w:ascii="Arial" w:hAnsi="Arial" w:eastAsia="Calibri" w:asciiTheme="minorBidi" w:hAnsiTheme="minorBidi"/>
                <w:sz w:val="24"/>
                <w:szCs w:val="24"/>
                <w:lang w:val="en-US" w:eastAsia="en-US"/>
              </w:rPr>
              <w:t xml:space="preserve">upervisor, to ensure </w:t>
            </w:r>
            <w:r w:rsidRPr="75F45968" w:rsidR="2D48B3A6">
              <w:rPr>
                <w:rFonts w:ascii="Arial" w:hAnsi="Arial" w:eastAsia="Calibri" w:asciiTheme="minorBidi" w:hAnsiTheme="minorBidi"/>
                <w:sz w:val="24"/>
                <w:szCs w:val="24"/>
                <w:lang w:val="en-US" w:eastAsia="en-US"/>
              </w:rPr>
              <w:t>an appropriate amount</w:t>
            </w:r>
            <w:r w:rsidRPr="75F45968" w:rsidR="2D48B3A6">
              <w:rPr>
                <w:rFonts w:ascii="Arial" w:hAnsi="Arial" w:eastAsia="Calibri" w:asciiTheme="minorBidi" w:hAnsiTheme="minorBidi"/>
                <w:sz w:val="24"/>
                <w:szCs w:val="24"/>
                <w:lang w:val="en-US" w:eastAsia="en-US"/>
              </w:rPr>
              <w:t xml:space="preserve"> of time is allowed for the completion and return of these reports, to meet the deadline. </w:t>
            </w:r>
          </w:p>
        </w:tc>
        <w:tc>
          <w:tcPr>
            <w:cnfStyle w:val="000010000000" w:firstRow="0" w:lastRow="0" w:firstColumn="0" w:lastColumn="0" w:oddVBand="1" w:evenVBand="0" w:oddHBand="0" w:evenHBand="0" w:firstRowFirstColumn="0" w:firstRowLastColumn="0" w:lastRowFirstColumn="0" w:lastRowLastColumn="0"/>
            <w:tcW w:w="2552" w:type="dxa"/>
            <w:shd w:val="clear" w:color="auto" w:fill="auto"/>
            <w:tcMar/>
          </w:tcPr>
          <w:p w:rsidRPr="00681943" w:rsidR="00F2347B" w:rsidP="00575280" w:rsidRDefault="00F2347B" w14:paraId="579484B5" w14:textId="77777777">
            <w:pPr>
              <w:tabs>
                <w:tab w:val="left" w:pos="-720"/>
              </w:tabs>
              <w:spacing w:after="200" w:line="276" w:lineRule="auto"/>
              <w:rPr>
                <w:rFonts w:eastAsia="Calibri" w:asciiTheme="minorBidi" w:hAnsiTheme="minorBidi"/>
                <w:sz w:val="24"/>
                <w:szCs w:val="24"/>
                <w:lang w:val="en-US" w:eastAsia="en-US"/>
              </w:rPr>
            </w:pPr>
            <w:r w:rsidRPr="00681943">
              <w:rPr>
                <w:rFonts w:eastAsia="Calibri" w:asciiTheme="minorBidi" w:hAnsiTheme="minorBidi"/>
                <w:sz w:val="24"/>
                <w:szCs w:val="24"/>
                <w:lang w:val="en-US" w:eastAsia="en-US"/>
              </w:rPr>
              <w:t xml:space="preserve">The outline and marking criteria for these reports can be provided by the Visiting Tutor upon completion of the final meeting. </w:t>
            </w:r>
          </w:p>
        </w:tc>
      </w:tr>
    </w:tbl>
    <w:p w:rsidRPr="00791752" w:rsidR="0020699B" w:rsidP="00CC5EB7" w:rsidRDefault="0020699B" w14:paraId="5BEBC516" w14:textId="77777777">
      <w:pPr>
        <w:spacing w:after="200" w:line="276" w:lineRule="auto"/>
        <w:rPr>
          <w:rFonts w:asciiTheme="minorBidi" w:hAnsiTheme="minorBidi"/>
          <w:sz w:val="24"/>
          <w:szCs w:val="24"/>
          <w:lang w:val="en-US"/>
        </w:rPr>
        <w:sectPr w:rsidRPr="00791752" w:rsidR="0020699B" w:rsidSect="00650651">
          <w:pgSz w:w="11906" w:h="16838" w:orient="portrait"/>
          <w:pgMar w:top="1440" w:right="1440" w:bottom="1440" w:left="1440" w:header="708" w:footer="708" w:gutter="0"/>
          <w:cols w:space="708"/>
          <w:docGrid w:linePitch="360"/>
          <w:headerReference w:type="default" r:id="Rf0d42c4615fb44eb"/>
        </w:sectPr>
      </w:pPr>
    </w:p>
    <w:p w:rsidR="13BDD737" w:rsidP="1D24437F" w:rsidRDefault="13BDD737" w14:paraId="1A4FA385" w14:textId="116941DE">
      <w:pPr>
        <w:pStyle w:val="Heading1"/>
        <w:rPr>
          <w:i w:val="1"/>
          <w:iCs w:val="1"/>
          <w:lang w:val="en-US" w:eastAsia="en-US"/>
        </w:rPr>
      </w:pPr>
      <w:bookmarkStart w:name="_Toc1256339604" w:id="250161231"/>
      <w:r w:rsidRPr="1D24437F" w:rsidR="5BA634F4">
        <w:rPr>
          <w:rFonts w:ascii="Arial" w:hAnsi="Arial" w:cs="Arial" w:asciiTheme="minorBidi" w:hAnsiTheme="minorBidi" w:cstheme="minorBidi"/>
          <w:b w:val="1"/>
          <w:bCs w:val="1"/>
          <w:color w:val="002060"/>
          <w:lang w:val="en-US" w:eastAsia="en-US"/>
        </w:rPr>
        <w:t>A</w:t>
      </w:r>
      <w:r w:rsidRPr="1D24437F" w:rsidR="5BA634F4">
        <w:rPr>
          <w:rFonts w:ascii="Arial" w:hAnsi="Arial" w:cs="Arial" w:asciiTheme="minorBidi" w:hAnsiTheme="minorBidi" w:cstheme="minorBidi"/>
          <w:b w:val="1"/>
          <w:bCs w:val="1"/>
          <w:color w:val="002060"/>
          <w:lang w:val="en-US" w:eastAsia="en-US"/>
        </w:rPr>
        <w:t xml:space="preserve">ppendix </w:t>
      </w:r>
      <w:r w:rsidRPr="1D24437F" w:rsidR="7CDDCFC0">
        <w:rPr>
          <w:rFonts w:ascii="Arial" w:hAnsi="Arial" w:cs="Arial" w:asciiTheme="minorBidi" w:hAnsiTheme="minorBidi" w:cstheme="minorBidi"/>
          <w:b w:val="1"/>
          <w:bCs w:val="1"/>
          <w:color w:val="002060"/>
          <w:lang w:val="en-US" w:eastAsia="en-US"/>
        </w:rPr>
        <w:t>2</w:t>
      </w:r>
      <w:r w:rsidRPr="1D24437F" w:rsidR="5BA634F4">
        <w:rPr>
          <w:rFonts w:ascii="Arial" w:hAnsi="Arial" w:cs="Arial" w:asciiTheme="minorBidi" w:hAnsiTheme="minorBidi" w:cstheme="minorBidi"/>
          <w:b w:val="1"/>
          <w:bCs w:val="1"/>
          <w:color w:val="002060"/>
          <w:lang w:val="en-US" w:eastAsia="en-US"/>
        </w:rPr>
        <w:t xml:space="preserve">: </w:t>
      </w:r>
      <w:r w:rsidRPr="1D24437F" w:rsidR="5BA634F4">
        <w:rPr>
          <w:rFonts w:ascii="Arial" w:hAnsi="Arial" w:cs="Arial" w:asciiTheme="minorBidi" w:hAnsiTheme="minorBidi" w:cstheme="minorBidi"/>
          <w:b w:val="1"/>
          <w:bCs w:val="1"/>
          <w:color w:val="002060"/>
          <w:sz w:val="40"/>
          <w:szCs w:val="40"/>
          <w:lang w:val="en-US" w:eastAsia="en-US"/>
        </w:rPr>
        <w:t xml:space="preserve"> </w:t>
      </w:r>
      <w:r w:rsidRPr="1D24437F" w:rsidR="6D24FD02">
        <w:rPr>
          <w:rFonts w:ascii="Arial" w:hAnsi="Arial" w:cs="Arial" w:asciiTheme="minorBidi" w:hAnsiTheme="minorBidi" w:cstheme="minorBidi"/>
          <w:b w:val="1"/>
          <w:bCs w:val="1"/>
          <w:lang w:val="en-US" w:eastAsia="en-US"/>
        </w:rPr>
        <w:t>Placement</w:t>
      </w:r>
      <w:r w:rsidRPr="1D24437F" w:rsidR="5BA634F4">
        <w:rPr>
          <w:rFonts w:ascii="Arial" w:hAnsi="Arial" w:cs="Arial" w:asciiTheme="minorBidi" w:hAnsiTheme="minorBidi" w:cstheme="minorBidi"/>
          <w:b w:val="1"/>
          <w:bCs w:val="1"/>
          <w:lang w:val="en-US" w:eastAsia="en-US"/>
        </w:rPr>
        <w:t xml:space="preserve"> 1, </w:t>
      </w:r>
      <w:r w:rsidRPr="1D24437F" w:rsidR="5BA634F4">
        <w:rPr>
          <w:rFonts w:ascii="Arial" w:hAnsi="Arial" w:cs="Arial" w:asciiTheme="minorBidi" w:hAnsiTheme="minorBidi" w:cstheme="minorBidi"/>
          <w:b w:val="1"/>
          <w:bCs w:val="1"/>
          <w:lang w:val="en-US" w:eastAsia="en-US"/>
        </w:rPr>
        <w:t>A timeline through the module</w:t>
      </w:r>
      <w:r>
        <w:br/>
      </w:r>
      <w:r w:rsidRPr="1D24437F" w:rsidR="2DCC59F3">
        <w:rPr>
          <w:i w:val="1"/>
          <w:iCs w:val="1"/>
          <w:lang w:val="en-US" w:eastAsia="en-US"/>
        </w:rPr>
        <w:t xml:space="preserve">Level 4 Full Time </w:t>
      </w:r>
      <w:r w:rsidRPr="1D24437F" w:rsidR="601F1C74">
        <w:rPr>
          <w:i w:val="1"/>
          <w:iCs w:val="1"/>
          <w:lang w:val="en-US" w:eastAsia="en-US"/>
        </w:rPr>
        <w:t>a</w:t>
      </w:r>
      <w:r w:rsidRPr="1D24437F" w:rsidR="3C006F21">
        <w:rPr>
          <w:i w:val="1"/>
          <w:iCs w:val="1"/>
          <w:lang w:val="en-US" w:eastAsia="en-US"/>
        </w:rPr>
        <w:t xml:space="preserve">nd Part Time </w:t>
      </w:r>
      <w:r w:rsidRPr="1D24437F" w:rsidR="2DCC59F3">
        <w:rPr>
          <w:i w:val="1"/>
          <w:iCs w:val="1"/>
          <w:lang w:val="en-US" w:eastAsia="en-US"/>
        </w:rPr>
        <w:t>Programme</w:t>
      </w:r>
      <w:bookmarkEnd w:id="250161231"/>
    </w:p>
    <w:p w:rsidR="210B6AD7" w:rsidP="1D24437F" w:rsidRDefault="210B6AD7" w14:paraId="5721E3E7" w14:textId="7F5027CD">
      <w:pPr>
        <w:pStyle w:val="Normal"/>
        <w:jc w:val="center"/>
      </w:pPr>
      <w:r w:rsidR="3B53BDFE">
        <w:drawing>
          <wp:inline wp14:editId="622351C6" wp14:anchorId="141DD1B8">
            <wp:extent cx="7525357" cy="4079434"/>
            <wp:effectExtent l="0" t="0" r="0" b="0"/>
            <wp:docPr id="5557457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5745712" name="Picture 555745712"/>
                    <pic:cNvPicPr/>
                  </pic:nvPicPr>
                  <pic:blipFill>
                    <a:blip xmlns:r="http://schemas.openxmlformats.org/officeDocument/2006/relationships" r:embed="rId1863831398">
                      <a:extLst>
                        <a:ext uri="{28A0092B-C50C-407E-A947-70E740481C1C}">
                          <a14:useLocalDpi xmlns:a14="http://schemas.microsoft.com/office/drawing/2010/main"/>
                        </a:ext>
                      </a:extLst>
                    </a:blip>
                    <a:stretch>
                      <a:fillRect/>
                    </a:stretch>
                  </pic:blipFill>
                  <pic:spPr>
                    <a:xfrm rot="0">
                      <a:off x="0" y="0"/>
                      <a:ext cx="7525357" cy="4079434"/>
                    </a:xfrm>
                    <a:prstGeom prst="rect">
                      <a:avLst/>
                    </a:prstGeom>
                  </pic:spPr>
                </pic:pic>
              </a:graphicData>
            </a:graphic>
          </wp:inline>
        </w:drawing>
      </w:r>
    </w:p>
    <w:p w:rsidR="210B6AD7" w:rsidP="1D24437F" w:rsidRDefault="210B6AD7" w14:paraId="362E4493" w14:textId="2EC3B28B">
      <w:pPr/>
      <w:r w:rsidRPr="1D24437F" w:rsidR="3B53BDFE">
        <w:rPr>
          <w:rFonts w:ascii="Arial" w:hAnsi="Arial" w:asciiTheme="minorBidi" w:hAnsiTheme="minorBidi"/>
          <w:sz w:val="24"/>
          <w:szCs w:val="24"/>
          <w:lang w:val="en-US" w:eastAsia="en-US"/>
        </w:rPr>
        <w:t>Should a student feel they are unable to meet assignment deadlines or experience circumstances that make it impossible to meet assignment deadlines, they must complete an Extenuating Circumstances form. Students are asked to contact their module lecturer to discuss issues relating to assignment deadlines</w:t>
      </w:r>
      <w:r w:rsidRPr="1D24437F" w:rsidR="3B53BDFE">
        <w:rPr>
          <w:rFonts w:ascii="Arial" w:hAnsi="Arial" w:asciiTheme="minorBidi" w:hAnsiTheme="minorBidi"/>
          <w:sz w:val="24"/>
          <w:szCs w:val="24"/>
          <w:lang w:val="en-US" w:eastAsia="en-US"/>
        </w:rPr>
        <w:t>,</w:t>
      </w:r>
      <w:r w:rsidRPr="1D24437F" w:rsidR="3B53BDFE">
        <w:rPr>
          <w:rFonts w:ascii="Arial" w:hAnsi="Arial" w:asciiTheme="minorBidi" w:hAnsiTheme="minorBidi"/>
          <w:sz w:val="24"/>
          <w:szCs w:val="24"/>
          <w:lang w:val="en-US" w:eastAsia="en-US"/>
        </w:rPr>
        <w:t xml:space="preserve"> and students are personally responsible for </w:t>
      </w:r>
      <w:r w:rsidRPr="1D24437F" w:rsidR="3B53BDFE">
        <w:rPr>
          <w:rFonts w:ascii="Arial" w:hAnsi="Arial" w:asciiTheme="minorBidi" w:hAnsiTheme="minorBidi"/>
          <w:sz w:val="24"/>
          <w:szCs w:val="24"/>
          <w:lang w:val="en-US" w:eastAsia="en-US"/>
        </w:rPr>
        <w:t>submitting</w:t>
      </w:r>
      <w:r w:rsidRPr="1D24437F" w:rsidR="3B53BDFE">
        <w:rPr>
          <w:rFonts w:ascii="Arial" w:hAnsi="Arial" w:asciiTheme="minorBidi" w:hAnsiTheme="minorBidi"/>
          <w:sz w:val="24"/>
          <w:szCs w:val="24"/>
          <w:lang w:val="en-US" w:eastAsia="en-US"/>
        </w:rPr>
        <w:t xml:space="preserve"> their Extenuating Circumstances request.</w:t>
      </w:r>
    </w:p>
    <w:tbl>
      <w:tblPr>
        <w:tblStyle w:val="TableGrid"/>
        <w:bidiVisual w:val="0"/>
        <w:tblW w:w="0" w:type="auto"/>
        <w:tblInd w:w="360" w:type="dxa"/>
        <w:tblBorders>
          <w:top w:val="single" w:sz="6"/>
          <w:left w:val="single" w:sz="6"/>
          <w:bottom w:val="single" w:sz="6"/>
          <w:right w:val="single" w:sz="6"/>
        </w:tblBorders>
        <w:tblLook w:val="04A0" w:firstRow="1" w:lastRow="0" w:firstColumn="1" w:lastColumn="0" w:noHBand="0" w:noVBand="1"/>
      </w:tblPr>
      <w:tblGrid>
        <w:gridCol w:w="1620"/>
        <w:gridCol w:w="1575"/>
        <w:gridCol w:w="6041"/>
        <w:gridCol w:w="2948"/>
      </w:tblGrid>
      <w:tr w:rsidR="1D24437F" w:rsidTr="1D24437F" w14:paraId="6B7736BA">
        <w:trPr>
          <w:trHeight w:val="285"/>
        </w:trPr>
        <w:tc>
          <w:tcPr>
            <w:tcW w:w="1620" w:type="dxa"/>
            <w:tcBorders>
              <w:top w:val="single" w:sz="6"/>
              <w:left w:val="single" w:sz="6"/>
            </w:tcBorders>
            <w:shd w:val="clear" w:color="auto" w:fill="D9D9D9" w:themeFill="background1" w:themeFillShade="D9"/>
            <w:tcMar>
              <w:left w:w="90" w:type="dxa"/>
              <w:right w:w="90" w:type="dxa"/>
            </w:tcMar>
            <w:vAlign w:val="top"/>
          </w:tcPr>
          <w:p w:rsidR="1D24437F" w:rsidP="1D24437F" w:rsidRDefault="1D24437F" w14:paraId="25B6377D" w14:textId="1A4CAA1E">
            <w:pPr>
              <w:rPr>
                <w:rFonts w:ascii="Arial" w:hAnsi="Arial" w:eastAsia="Arial" w:cs="Arial"/>
                <w:b w:val="0"/>
                <w:bCs w:val="0"/>
                <w:i w:val="0"/>
                <w:iCs w:val="0"/>
                <w:caps w:val="0"/>
                <w:smallCaps w:val="0"/>
                <w:color w:val="000000" w:themeColor="text1" w:themeTint="FF" w:themeShade="FF"/>
                <w:sz w:val="28"/>
                <w:szCs w:val="28"/>
              </w:rPr>
            </w:pPr>
            <w:r w:rsidRPr="1D24437F" w:rsidR="1D24437F">
              <w:rPr>
                <w:rFonts w:ascii="Arial" w:hAnsi="Arial" w:eastAsia="Arial" w:cs="Arial"/>
                <w:b w:val="0"/>
                <w:bCs w:val="0"/>
                <w:i w:val="0"/>
                <w:iCs w:val="0"/>
                <w:caps w:val="0"/>
                <w:smallCaps w:val="0"/>
                <w:color w:val="000000" w:themeColor="text1" w:themeTint="FF" w:themeShade="FF"/>
                <w:sz w:val="28"/>
                <w:szCs w:val="28"/>
                <w:lang w:val="en-GB"/>
              </w:rPr>
              <w:t>Stage</w:t>
            </w:r>
          </w:p>
        </w:tc>
        <w:tc>
          <w:tcPr>
            <w:tcW w:w="1575" w:type="dxa"/>
            <w:tcBorders>
              <w:top w:val="single" w:sz="6"/>
            </w:tcBorders>
            <w:shd w:val="clear" w:color="auto" w:fill="D9D9D9" w:themeFill="background1" w:themeFillShade="D9"/>
            <w:tcMar>
              <w:left w:w="90" w:type="dxa"/>
              <w:right w:w="90" w:type="dxa"/>
            </w:tcMar>
            <w:vAlign w:val="top"/>
          </w:tcPr>
          <w:p w:rsidR="1D24437F" w:rsidP="1D24437F" w:rsidRDefault="1D24437F" w14:paraId="2CDC99BE" w14:textId="2D99141B">
            <w:pPr>
              <w:rPr>
                <w:rFonts w:ascii="Arial" w:hAnsi="Arial" w:eastAsia="Arial" w:cs="Arial"/>
                <w:b w:val="0"/>
                <w:bCs w:val="0"/>
                <w:i w:val="0"/>
                <w:iCs w:val="0"/>
                <w:caps w:val="0"/>
                <w:smallCaps w:val="0"/>
                <w:color w:val="000000" w:themeColor="text1" w:themeTint="FF" w:themeShade="FF"/>
                <w:sz w:val="28"/>
                <w:szCs w:val="28"/>
              </w:rPr>
            </w:pPr>
            <w:r w:rsidRPr="1D24437F" w:rsidR="1D24437F">
              <w:rPr>
                <w:rFonts w:ascii="Arial" w:hAnsi="Arial" w:eastAsia="Arial" w:cs="Arial"/>
                <w:b w:val="0"/>
                <w:bCs w:val="0"/>
                <w:i w:val="0"/>
                <w:iCs w:val="0"/>
                <w:caps w:val="0"/>
                <w:smallCaps w:val="0"/>
                <w:color w:val="000000" w:themeColor="text1" w:themeTint="FF" w:themeShade="FF"/>
                <w:sz w:val="28"/>
                <w:szCs w:val="28"/>
                <w:lang w:val="en-GB"/>
              </w:rPr>
              <w:t xml:space="preserve">Month </w:t>
            </w:r>
          </w:p>
        </w:tc>
        <w:tc>
          <w:tcPr>
            <w:tcW w:w="6041" w:type="dxa"/>
            <w:tcBorders>
              <w:top w:val="single" w:sz="6"/>
            </w:tcBorders>
            <w:shd w:val="clear" w:color="auto" w:fill="D9D9D9" w:themeFill="background1" w:themeFillShade="D9"/>
            <w:tcMar>
              <w:left w:w="90" w:type="dxa"/>
              <w:right w:w="90" w:type="dxa"/>
            </w:tcMar>
            <w:vAlign w:val="top"/>
          </w:tcPr>
          <w:p w:rsidR="1D24437F" w:rsidP="1D24437F" w:rsidRDefault="1D24437F" w14:paraId="750B1155" w14:textId="05F7A4B5">
            <w:pPr>
              <w:rPr>
                <w:rFonts w:ascii="Arial" w:hAnsi="Arial" w:eastAsia="Arial" w:cs="Arial"/>
                <w:b w:val="0"/>
                <w:bCs w:val="0"/>
                <w:i w:val="0"/>
                <w:iCs w:val="0"/>
                <w:caps w:val="0"/>
                <w:smallCaps w:val="0"/>
                <w:color w:val="000000" w:themeColor="text1" w:themeTint="FF" w:themeShade="FF"/>
                <w:sz w:val="28"/>
                <w:szCs w:val="28"/>
              </w:rPr>
            </w:pPr>
            <w:r w:rsidRPr="1D24437F" w:rsidR="1D24437F">
              <w:rPr>
                <w:rFonts w:ascii="Arial" w:hAnsi="Arial" w:eastAsia="Arial" w:cs="Arial"/>
                <w:b w:val="0"/>
                <w:bCs w:val="0"/>
                <w:i w:val="0"/>
                <w:iCs w:val="0"/>
                <w:caps w:val="0"/>
                <w:smallCaps w:val="0"/>
                <w:color w:val="000000" w:themeColor="text1" w:themeTint="FF" w:themeShade="FF"/>
                <w:sz w:val="28"/>
                <w:szCs w:val="28"/>
                <w:lang w:val="en-GB"/>
              </w:rPr>
              <w:t>Module Task</w:t>
            </w:r>
          </w:p>
        </w:tc>
        <w:tc>
          <w:tcPr>
            <w:tcW w:w="2948" w:type="dxa"/>
            <w:tcBorders>
              <w:top w:val="single" w:sz="6"/>
              <w:right w:val="single" w:sz="6"/>
            </w:tcBorders>
            <w:shd w:val="clear" w:color="auto" w:fill="D9D9D9" w:themeFill="background1" w:themeFillShade="D9"/>
            <w:tcMar>
              <w:left w:w="90" w:type="dxa"/>
              <w:right w:w="90" w:type="dxa"/>
            </w:tcMar>
            <w:vAlign w:val="top"/>
          </w:tcPr>
          <w:p w:rsidR="1D24437F" w:rsidP="1D24437F" w:rsidRDefault="1D24437F" w14:paraId="3D4315E8" w14:textId="76281E99">
            <w:pPr>
              <w:rPr>
                <w:rFonts w:ascii="Arial" w:hAnsi="Arial" w:eastAsia="Arial" w:cs="Arial"/>
                <w:b w:val="0"/>
                <w:bCs w:val="0"/>
                <w:i w:val="0"/>
                <w:iCs w:val="0"/>
                <w:caps w:val="0"/>
                <w:smallCaps w:val="0"/>
                <w:color w:val="000000" w:themeColor="text1" w:themeTint="FF" w:themeShade="FF"/>
                <w:sz w:val="28"/>
                <w:szCs w:val="28"/>
              </w:rPr>
            </w:pPr>
            <w:r w:rsidRPr="1D24437F" w:rsidR="1D24437F">
              <w:rPr>
                <w:rFonts w:ascii="Arial" w:hAnsi="Arial" w:eastAsia="Arial" w:cs="Arial"/>
                <w:b w:val="0"/>
                <w:bCs w:val="0"/>
                <w:i w:val="0"/>
                <w:iCs w:val="0"/>
                <w:caps w:val="0"/>
                <w:smallCaps w:val="0"/>
                <w:color w:val="000000" w:themeColor="text1" w:themeTint="FF" w:themeShade="FF"/>
                <w:sz w:val="28"/>
                <w:szCs w:val="28"/>
                <w:lang w:val="en-GB"/>
              </w:rPr>
              <w:t>Whom</w:t>
            </w:r>
          </w:p>
        </w:tc>
      </w:tr>
      <w:tr w:rsidR="1D24437F" w:rsidTr="1D24437F" w14:paraId="0654AAD5">
        <w:trPr>
          <w:trHeight w:val="285"/>
        </w:trPr>
        <w:tc>
          <w:tcPr>
            <w:tcW w:w="1620" w:type="dxa"/>
            <w:vMerge w:val="restart"/>
            <w:tcBorders>
              <w:left w:val="single" w:sz="6"/>
            </w:tcBorders>
            <w:shd w:val="clear" w:color="auto" w:fill="FFC000" w:themeFill="accent4"/>
            <w:tcMar>
              <w:left w:w="90" w:type="dxa"/>
              <w:right w:w="90" w:type="dxa"/>
            </w:tcMar>
            <w:vAlign w:val="top"/>
          </w:tcPr>
          <w:p w:rsidR="1D24437F" w:rsidP="1D24437F" w:rsidRDefault="1D24437F" w14:paraId="35D1002D" w14:textId="2B7752F8">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Stage 1:</w:t>
            </w:r>
            <w:r>
              <w:br/>
            </w:r>
            <w:r w:rsidRPr="1D24437F" w:rsidR="1D24437F">
              <w:rPr>
                <w:rFonts w:ascii="Arial" w:hAnsi="Arial" w:eastAsia="Arial" w:cs="Arial"/>
                <w:b w:val="0"/>
                <w:bCs w:val="0"/>
                <w:i w:val="0"/>
                <w:iCs w:val="0"/>
                <w:caps w:val="0"/>
                <w:smallCaps w:val="0"/>
                <w:color w:val="000000" w:themeColor="text1" w:themeTint="FF" w:themeShade="FF"/>
                <w:sz w:val="24"/>
                <w:szCs w:val="24"/>
                <w:lang w:val="en-GB"/>
              </w:rPr>
              <w:t>First Steps</w:t>
            </w:r>
          </w:p>
        </w:tc>
        <w:tc>
          <w:tcPr>
            <w:tcW w:w="1575" w:type="dxa"/>
            <w:vMerge w:val="restart"/>
            <w:shd w:val="clear" w:color="auto" w:fill="FFC000" w:themeFill="accent4"/>
            <w:tcMar>
              <w:left w:w="90" w:type="dxa"/>
              <w:right w:w="90" w:type="dxa"/>
            </w:tcMar>
            <w:vAlign w:val="top"/>
          </w:tcPr>
          <w:p w:rsidR="1D24437F" w:rsidP="1D24437F" w:rsidRDefault="1D24437F" w14:paraId="4FF6C1E9" w14:textId="61FD4B9A">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September</w:t>
            </w:r>
          </w:p>
        </w:tc>
        <w:tc>
          <w:tcPr>
            <w:tcW w:w="6041" w:type="dxa"/>
            <w:tcMar>
              <w:left w:w="90" w:type="dxa"/>
              <w:right w:w="90" w:type="dxa"/>
            </w:tcMar>
            <w:vAlign w:val="top"/>
          </w:tcPr>
          <w:p w:rsidR="1D24437F" w:rsidP="1D24437F" w:rsidRDefault="1D24437F" w14:paraId="7D1C2B73" w14:textId="130A3A8F">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Student must ensure that their DBS certificate is registered for the Update Service and proof of this is shown to the placement provider </w:t>
            </w:r>
            <w:r w:rsidRPr="1D24437F" w:rsidR="1D24437F">
              <w:rPr>
                <w:rFonts w:ascii="Arial" w:hAnsi="Arial" w:eastAsia="Arial" w:cs="Arial"/>
                <w:b w:val="1"/>
                <w:bCs w:val="1"/>
                <w:i w:val="0"/>
                <w:iCs w:val="0"/>
                <w:caps w:val="0"/>
                <w:smallCaps w:val="0"/>
                <w:color w:val="000000" w:themeColor="text1" w:themeTint="FF" w:themeShade="FF"/>
                <w:sz w:val="24"/>
                <w:szCs w:val="24"/>
                <w:lang w:val="en-GB"/>
              </w:rPr>
              <w:t>before</w:t>
            </w: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 the start of placement activity.</w:t>
            </w:r>
          </w:p>
        </w:tc>
        <w:tc>
          <w:tcPr>
            <w:tcW w:w="2948" w:type="dxa"/>
            <w:tcBorders>
              <w:right w:val="single" w:sz="6"/>
            </w:tcBorders>
            <w:tcMar>
              <w:left w:w="90" w:type="dxa"/>
              <w:right w:w="90" w:type="dxa"/>
            </w:tcMar>
            <w:vAlign w:val="top"/>
          </w:tcPr>
          <w:p w:rsidR="1D24437F" w:rsidP="1D24437F" w:rsidRDefault="1D24437F" w14:paraId="628C05AD" w14:textId="3BD501F0">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w:t>
            </w:r>
          </w:p>
        </w:tc>
      </w:tr>
      <w:tr w:rsidR="1D24437F" w:rsidTr="1D24437F" w14:paraId="6DD712DA">
        <w:trPr>
          <w:trHeight w:val="285"/>
        </w:trPr>
        <w:tc>
          <w:tcPr>
            <w:tcW w:w="1620" w:type="dxa"/>
            <w:vMerge/>
            <w:tcBorders>
              <w:top w:sz="0"/>
              <w:left w:val="single" w:sz="0"/>
              <w:bottom w:sz="0"/>
              <w:right w:sz="0"/>
            </w:tcBorders>
            <w:tcMar/>
            <w:vAlign w:val="center"/>
          </w:tcPr>
          <w:p w14:paraId="55D622CD"/>
        </w:tc>
        <w:tc>
          <w:tcPr>
            <w:tcW w:w="1575" w:type="dxa"/>
            <w:vMerge/>
            <w:tcBorders>
              <w:top w:sz="0"/>
              <w:left w:sz="0"/>
              <w:bottom w:sz="0"/>
              <w:right w:sz="0"/>
            </w:tcBorders>
            <w:tcMar/>
            <w:vAlign w:val="center"/>
          </w:tcPr>
          <w:p w14:paraId="0AEDDB05"/>
        </w:tc>
        <w:tc>
          <w:tcPr>
            <w:tcW w:w="6041" w:type="dxa"/>
            <w:tcMar>
              <w:left w:w="90" w:type="dxa"/>
              <w:right w:w="90" w:type="dxa"/>
            </w:tcMar>
            <w:vAlign w:val="top"/>
          </w:tcPr>
          <w:p w:rsidR="1D24437F" w:rsidP="1D24437F" w:rsidRDefault="1D24437F" w14:paraId="371EAF20" w14:textId="4ABAD62F">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Induction Week</w:t>
            </w:r>
          </w:p>
        </w:tc>
        <w:tc>
          <w:tcPr>
            <w:tcW w:w="2948" w:type="dxa"/>
            <w:tcBorders>
              <w:right w:val="single" w:sz="6"/>
            </w:tcBorders>
            <w:tcMar>
              <w:left w:w="90" w:type="dxa"/>
              <w:right w:w="90" w:type="dxa"/>
            </w:tcMar>
            <w:vAlign w:val="top"/>
          </w:tcPr>
          <w:p w:rsidR="1D24437F" w:rsidP="1D24437F" w:rsidRDefault="1D24437F" w14:paraId="4FA68C45" w14:textId="0171F835">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w:t>
            </w:r>
          </w:p>
        </w:tc>
      </w:tr>
      <w:tr w:rsidR="1D24437F" w:rsidTr="1D24437F" w14:paraId="7934D405">
        <w:trPr>
          <w:trHeight w:val="285"/>
        </w:trPr>
        <w:tc>
          <w:tcPr>
            <w:tcW w:w="1620" w:type="dxa"/>
            <w:vMerge w:val="restart"/>
            <w:tcBorders>
              <w:left w:val="single" w:sz="6"/>
            </w:tcBorders>
            <w:shd w:val="clear" w:color="auto" w:fill="FFC000" w:themeFill="accent4"/>
            <w:tcMar>
              <w:left w:w="90" w:type="dxa"/>
              <w:right w:w="90" w:type="dxa"/>
            </w:tcMar>
            <w:vAlign w:val="top"/>
          </w:tcPr>
          <w:p w:rsidR="1D24437F" w:rsidP="1D24437F" w:rsidRDefault="1D24437F" w14:paraId="55680F61" w14:textId="43C2A739">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Stage 2:</w:t>
            </w:r>
            <w:r>
              <w:br/>
            </w:r>
            <w:r w:rsidRPr="1D24437F" w:rsidR="1D24437F">
              <w:rPr>
                <w:rFonts w:ascii="Arial" w:hAnsi="Arial" w:eastAsia="Arial" w:cs="Arial"/>
                <w:b w:val="0"/>
                <w:bCs w:val="0"/>
                <w:i w:val="0"/>
                <w:iCs w:val="0"/>
                <w:caps w:val="0"/>
                <w:smallCaps w:val="0"/>
                <w:color w:val="000000" w:themeColor="text1" w:themeTint="FF" w:themeShade="FF"/>
                <w:sz w:val="24"/>
                <w:szCs w:val="24"/>
                <w:lang w:val="en-GB"/>
              </w:rPr>
              <w:t>Placement Planning</w:t>
            </w:r>
          </w:p>
        </w:tc>
        <w:tc>
          <w:tcPr>
            <w:tcW w:w="1575" w:type="dxa"/>
            <w:vMerge w:val="restart"/>
            <w:tcBorders>
              <w:bottom w:val="nil"/>
            </w:tcBorders>
            <w:shd w:val="clear" w:color="auto" w:fill="FFC000" w:themeFill="accent4"/>
            <w:tcMar>
              <w:left w:w="90" w:type="dxa"/>
              <w:right w:w="90" w:type="dxa"/>
            </w:tcMar>
            <w:vAlign w:val="top"/>
          </w:tcPr>
          <w:p w:rsidR="1D24437F" w:rsidP="1D24437F" w:rsidRDefault="1D24437F" w14:paraId="207D3828" w14:textId="72EB859D">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October</w:t>
            </w:r>
          </w:p>
        </w:tc>
        <w:tc>
          <w:tcPr>
            <w:tcW w:w="6041" w:type="dxa"/>
            <w:tcMar>
              <w:left w:w="90" w:type="dxa"/>
              <w:right w:w="90" w:type="dxa"/>
            </w:tcMar>
            <w:vAlign w:val="top"/>
          </w:tcPr>
          <w:p w:rsidR="1D24437F" w:rsidP="1D24437F" w:rsidRDefault="1D24437F" w14:paraId="5CB37ACA" w14:textId="4C3F21B2">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Module Lectures to begin</w:t>
            </w:r>
          </w:p>
        </w:tc>
        <w:tc>
          <w:tcPr>
            <w:tcW w:w="2948" w:type="dxa"/>
            <w:tcBorders>
              <w:right w:val="single" w:sz="6"/>
            </w:tcBorders>
            <w:tcMar>
              <w:left w:w="90" w:type="dxa"/>
              <w:right w:w="90" w:type="dxa"/>
            </w:tcMar>
            <w:vAlign w:val="top"/>
          </w:tcPr>
          <w:p w:rsidR="1D24437F" w:rsidP="1D24437F" w:rsidRDefault="1D24437F" w14:paraId="39031DF9" w14:textId="5700B04E">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and Module Tutor</w:t>
            </w:r>
          </w:p>
        </w:tc>
      </w:tr>
      <w:tr w:rsidR="1D24437F" w:rsidTr="1D24437F" w14:paraId="19898C20">
        <w:trPr>
          <w:trHeight w:val="285"/>
        </w:trPr>
        <w:tc>
          <w:tcPr>
            <w:tcW w:w="1620" w:type="dxa"/>
            <w:vMerge/>
            <w:tcBorders>
              <w:top w:sz="0"/>
              <w:left w:val="single" w:sz="0"/>
              <w:bottom w:sz="0"/>
              <w:right w:sz="0"/>
            </w:tcBorders>
            <w:tcMar/>
            <w:vAlign w:val="center"/>
          </w:tcPr>
          <w:p w14:paraId="1BA50BD0"/>
        </w:tc>
        <w:tc>
          <w:tcPr>
            <w:tcW w:w="1575" w:type="dxa"/>
            <w:vMerge/>
            <w:tcBorders>
              <w:top w:sz="0"/>
              <w:left w:sz="0"/>
              <w:bottom w:sz="0"/>
              <w:right w:sz="0"/>
            </w:tcBorders>
            <w:tcMar/>
            <w:vAlign w:val="center"/>
          </w:tcPr>
          <w:p w14:paraId="31543A4F"/>
        </w:tc>
        <w:tc>
          <w:tcPr>
            <w:tcW w:w="6041" w:type="dxa"/>
            <w:tcMar>
              <w:left w:w="90" w:type="dxa"/>
              <w:right w:w="90" w:type="dxa"/>
            </w:tcMar>
            <w:vAlign w:val="top"/>
          </w:tcPr>
          <w:p w:rsidR="1D24437F" w:rsidP="1D24437F" w:rsidRDefault="1D24437F" w14:paraId="1185A04D" w14:textId="3BFF291F">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Meetings with the Placement Coordinator to be conducted</w:t>
            </w:r>
          </w:p>
        </w:tc>
        <w:tc>
          <w:tcPr>
            <w:tcW w:w="2948" w:type="dxa"/>
            <w:tcBorders>
              <w:right w:val="single" w:sz="6"/>
            </w:tcBorders>
            <w:tcMar>
              <w:left w:w="90" w:type="dxa"/>
              <w:right w:w="90" w:type="dxa"/>
            </w:tcMar>
            <w:vAlign w:val="top"/>
          </w:tcPr>
          <w:p w:rsidR="1D24437F" w:rsidP="1D24437F" w:rsidRDefault="1D24437F" w14:paraId="3C1BA1A8" w14:textId="0E532378">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&amp; Placement Coordinator</w:t>
            </w:r>
          </w:p>
        </w:tc>
      </w:tr>
      <w:tr w:rsidR="1D24437F" w:rsidTr="1D24437F" w14:paraId="138E9EB3">
        <w:trPr>
          <w:trHeight w:val="285"/>
        </w:trPr>
        <w:tc>
          <w:tcPr>
            <w:tcW w:w="1620" w:type="dxa"/>
            <w:vMerge/>
            <w:tcBorders>
              <w:top w:sz="0"/>
              <w:left w:val="single" w:sz="0"/>
              <w:bottom w:sz="0"/>
              <w:right w:sz="0"/>
            </w:tcBorders>
            <w:tcMar/>
            <w:vAlign w:val="center"/>
          </w:tcPr>
          <w:p w14:paraId="43D4F5AD"/>
        </w:tc>
        <w:tc>
          <w:tcPr>
            <w:tcW w:w="1575" w:type="dxa"/>
            <w:vMerge/>
            <w:tcBorders>
              <w:top w:sz="0"/>
              <w:left w:sz="0"/>
              <w:bottom w:sz="0"/>
              <w:right w:sz="0"/>
            </w:tcBorders>
            <w:tcMar/>
            <w:vAlign w:val="center"/>
          </w:tcPr>
          <w:p w14:paraId="37F18505"/>
        </w:tc>
        <w:tc>
          <w:tcPr>
            <w:tcW w:w="6041" w:type="dxa"/>
            <w:tcMar>
              <w:left w:w="90" w:type="dxa"/>
              <w:right w:w="90" w:type="dxa"/>
            </w:tcMar>
            <w:vAlign w:val="top"/>
          </w:tcPr>
          <w:p w:rsidR="1D24437F" w:rsidP="1D24437F" w:rsidRDefault="1D24437F" w14:paraId="35B9E505" w14:textId="01FB0146">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Employability Bursary to be completed. </w:t>
            </w:r>
          </w:p>
          <w:p w:rsidR="1D24437F" w:rsidP="1D24437F" w:rsidRDefault="1D24437F" w14:paraId="7F6BFC95" w14:textId="2E52F095">
            <w:pPr>
              <w:rPr>
                <w:rFonts w:ascii="Arial" w:hAnsi="Arial" w:eastAsia="Arial" w:cs="Arial"/>
                <w:b w:val="0"/>
                <w:bCs w:val="0"/>
                <w:i w:val="0"/>
                <w:iCs w:val="0"/>
                <w:caps w:val="0"/>
                <w:smallCaps w:val="0"/>
                <w:color w:val="000000" w:themeColor="text1" w:themeTint="FF" w:themeShade="FF"/>
                <w:sz w:val="24"/>
                <w:szCs w:val="24"/>
              </w:rPr>
            </w:pPr>
          </w:p>
        </w:tc>
        <w:tc>
          <w:tcPr>
            <w:tcW w:w="2948" w:type="dxa"/>
            <w:tcBorders>
              <w:right w:val="single" w:sz="6"/>
            </w:tcBorders>
            <w:tcMar>
              <w:left w:w="90" w:type="dxa"/>
              <w:right w:w="90" w:type="dxa"/>
            </w:tcMar>
            <w:vAlign w:val="top"/>
          </w:tcPr>
          <w:p w:rsidR="1D24437F" w:rsidP="1D24437F" w:rsidRDefault="1D24437F" w14:paraId="2439F6B6" w14:textId="74E98407">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w:t>
            </w:r>
          </w:p>
          <w:p w:rsidR="1D24437F" w:rsidP="1D24437F" w:rsidRDefault="1D24437F" w14:paraId="31CDB515" w14:textId="2A4F15B9">
            <w:pPr>
              <w:rPr>
                <w:rFonts w:ascii="Arial" w:hAnsi="Arial" w:eastAsia="Arial" w:cs="Arial"/>
                <w:b w:val="0"/>
                <w:bCs w:val="0"/>
                <w:i w:val="0"/>
                <w:iCs w:val="0"/>
                <w:caps w:val="0"/>
                <w:smallCaps w:val="0"/>
                <w:color w:val="000000" w:themeColor="text1" w:themeTint="FF" w:themeShade="FF"/>
                <w:sz w:val="24"/>
                <w:szCs w:val="24"/>
              </w:rPr>
            </w:pPr>
          </w:p>
        </w:tc>
      </w:tr>
      <w:tr w:rsidR="1D24437F" w:rsidTr="1D24437F" w14:paraId="09A225F7">
        <w:trPr>
          <w:trHeight w:val="285"/>
        </w:trPr>
        <w:tc>
          <w:tcPr>
            <w:tcW w:w="1620" w:type="dxa"/>
            <w:vMerge w:val="restart"/>
            <w:tcBorders>
              <w:left w:val="single" w:color="000000" w:themeColor="text1" w:sz="6"/>
            </w:tcBorders>
            <w:shd w:val="clear" w:color="auto" w:fill="B4EDE1"/>
            <w:tcMar>
              <w:left w:w="90" w:type="dxa"/>
              <w:right w:w="90" w:type="dxa"/>
            </w:tcMar>
            <w:vAlign w:val="top"/>
          </w:tcPr>
          <w:p w:rsidR="1D24437F" w:rsidP="1D24437F" w:rsidRDefault="1D24437F" w14:paraId="124F88C4" w14:textId="266C935A">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Stage 3: </w:t>
            </w:r>
          </w:p>
          <w:p w:rsidR="1D24437F" w:rsidP="1D24437F" w:rsidRDefault="1D24437F" w14:paraId="72F75EFC" w14:textId="355FC03B">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Placement </w:t>
            </w:r>
          </w:p>
          <w:p w:rsidR="1D24437F" w:rsidP="1D24437F" w:rsidRDefault="1D24437F" w14:paraId="22D5DAE4" w14:textId="19A05C79">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Initiation </w:t>
            </w:r>
          </w:p>
          <w:p w:rsidR="1D24437F" w:rsidP="1D24437F" w:rsidRDefault="1D24437F" w14:paraId="4D4C9BF9" w14:textId="4C114659">
            <w:pPr>
              <w:rPr>
                <w:rFonts w:ascii="Arial" w:hAnsi="Arial" w:eastAsia="Arial" w:cs="Arial"/>
                <w:b w:val="0"/>
                <w:bCs w:val="0"/>
                <w:i w:val="0"/>
                <w:iCs w:val="0"/>
                <w:caps w:val="0"/>
                <w:smallCaps w:val="0"/>
                <w:color w:val="000000" w:themeColor="text1" w:themeTint="FF" w:themeShade="FF"/>
                <w:sz w:val="24"/>
                <w:szCs w:val="24"/>
                <w:lang w:val="en-GB"/>
              </w:rPr>
            </w:pPr>
          </w:p>
        </w:tc>
        <w:tc>
          <w:tcPr>
            <w:tcW w:w="1575" w:type="dxa"/>
            <w:vMerge w:val="restart"/>
            <w:shd w:val="clear" w:color="auto" w:fill="B4EDE1"/>
            <w:tcMar>
              <w:left w:w="90" w:type="dxa"/>
              <w:right w:w="90" w:type="dxa"/>
            </w:tcMar>
            <w:vAlign w:val="top"/>
          </w:tcPr>
          <w:p w:rsidR="1D24437F" w:rsidP="1D24437F" w:rsidRDefault="1D24437F" w14:paraId="277E1148" w14:textId="799BEE80">
            <w:pPr>
              <w:jc w:val="left"/>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November</w:t>
            </w:r>
          </w:p>
        </w:tc>
        <w:tc>
          <w:tcPr>
            <w:tcW w:w="6041" w:type="dxa"/>
            <w:tcMar>
              <w:left w:w="90" w:type="dxa"/>
              <w:right w:w="90" w:type="dxa"/>
            </w:tcMar>
            <w:vAlign w:val="top"/>
          </w:tcPr>
          <w:p w:rsidR="1D24437F" w:rsidP="1D24437F" w:rsidRDefault="1D24437F" w14:paraId="70AE1CCF" w14:textId="0051DC9F">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1"/>
                <w:bCs w:val="1"/>
                <w:i w:val="0"/>
                <w:iCs w:val="0"/>
                <w:caps w:val="0"/>
                <w:smallCaps w:val="0"/>
                <w:color w:val="000000" w:themeColor="text1" w:themeTint="FF" w:themeShade="FF"/>
                <w:sz w:val="24"/>
                <w:szCs w:val="24"/>
                <w:lang w:val="en-GB"/>
              </w:rPr>
              <w:t>Initial meeting</w:t>
            </w: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 to take place between the Student, Placement Coordinator and Learning Mentor</w:t>
            </w:r>
          </w:p>
        </w:tc>
        <w:tc>
          <w:tcPr>
            <w:tcW w:w="2948" w:type="dxa"/>
            <w:tcBorders>
              <w:right w:val="single" w:sz="6"/>
            </w:tcBorders>
            <w:tcMar>
              <w:left w:w="90" w:type="dxa"/>
              <w:right w:w="90" w:type="dxa"/>
            </w:tcMar>
            <w:vAlign w:val="top"/>
          </w:tcPr>
          <w:p w:rsidR="1D24437F" w:rsidP="1D24437F" w:rsidRDefault="1D24437F" w14:paraId="6764D47D" w14:textId="17903899">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Placement Coordinator &amp; Learning Mentor</w:t>
            </w:r>
          </w:p>
        </w:tc>
      </w:tr>
      <w:tr w:rsidR="1D24437F" w:rsidTr="1D24437F" w14:paraId="26F47DBE">
        <w:trPr>
          <w:trHeight w:val="285"/>
        </w:trPr>
        <w:tc>
          <w:tcPr>
            <w:tcW w:w="1620" w:type="dxa"/>
            <w:vMerge/>
            <w:tcBorders>
              <w:left w:val="single" w:color="000000" w:themeColor="text1" w:sz="6"/>
            </w:tcBorders>
            <w:tcMar/>
            <w:vAlign w:val="center"/>
          </w:tcPr>
          <w:p w14:paraId="2EAB0F8D"/>
        </w:tc>
        <w:tc>
          <w:tcPr>
            <w:tcW w:w="1575" w:type="dxa"/>
            <w:vMerge/>
            <w:tcBorders>
              <w:top w:sz="0"/>
              <w:left w:sz="0"/>
              <w:bottom w:sz="0"/>
              <w:right w:sz="0"/>
            </w:tcBorders>
            <w:tcMar/>
            <w:vAlign w:val="center"/>
          </w:tcPr>
          <w:p w14:paraId="0BD60D60"/>
        </w:tc>
        <w:tc>
          <w:tcPr>
            <w:tcW w:w="6041" w:type="dxa"/>
            <w:tcMar>
              <w:left w:w="90" w:type="dxa"/>
              <w:right w:w="90" w:type="dxa"/>
            </w:tcMar>
            <w:vAlign w:val="top"/>
          </w:tcPr>
          <w:p w:rsidR="1D24437F" w:rsidP="1D24437F" w:rsidRDefault="1D24437F" w14:paraId="1B019E29" w14:textId="53A827BF">
            <w:pPr>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1"/>
                <w:bCs w:val="1"/>
                <w:i w:val="0"/>
                <w:iCs w:val="0"/>
                <w:caps w:val="0"/>
                <w:smallCaps w:val="0"/>
                <w:color w:val="000000" w:themeColor="text1" w:themeTint="FF" w:themeShade="FF"/>
                <w:sz w:val="24"/>
                <w:szCs w:val="24"/>
                <w:lang w:val="en-GB"/>
              </w:rPr>
              <w:t>Placement Contract</w:t>
            </w: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 to be completed via online Microsoft, received by email following the initial meeting</w:t>
            </w:r>
          </w:p>
        </w:tc>
        <w:tc>
          <w:tcPr>
            <w:tcW w:w="2948" w:type="dxa"/>
            <w:tcBorders>
              <w:right w:val="single" w:sz="6"/>
            </w:tcBorders>
            <w:tcMar>
              <w:left w:w="90" w:type="dxa"/>
              <w:right w:w="90" w:type="dxa"/>
            </w:tcMar>
            <w:vAlign w:val="top"/>
          </w:tcPr>
          <w:p w:rsidR="1D24437F" w:rsidP="1D24437F" w:rsidRDefault="1D24437F" w14:paraId="38BFD770" w14:textId="648CBDA6">
            <w:pPr>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&amp; Learning Mentor</w:t>
            </w:r>
          </w:p>
        </w:tc>
      </w:tr>
      <w:tr w:rsidR="1D24437F" w:rsidTr="1D24437F" w14:paraId="600C9F65">
        <w:trPr>
          <w:trHeight w:val="285"/>
        </w:trPr>
        <w:tc>
          <w:tcPr>
            <w:tcW w:w="1620" w:type="dxa"/>
            <w:vMerge/>
            <w:tcBorders>
              <w:left w:val="single" w:color="000000" w:themeColor="text1" w:sz="6"/>
            </w:tcBorders>
            <w:tcMar/>
            <w:vAlign w:val="center"/>
          </w:tcPr>
          <w:p w14:paraId="7329EB1E"/>
        </w:tc>
        <w:tc>
          <w:tcPr>
            <w:tcW w:w="1575" w:type="dxa"/>
            <w:vMerge/>
            <w:tcBorders>
              <w:top w:sz="0"/>
              <w:left w:sz="0"/>
              <w:bottom w:sz="0"/>
              <w:right w:sz="0"/>
            </w:tcBorders>
            <w:tcMar/>
            <w:vAlign w:val="center"/>
          </w:tcPr>
          <w:p w14:paraId="31A81AA3"/>
        </w:tc>
        <w:tc>
          <w:tcPr>
            <w:tcW w:w="6041" w:type="dxa"/>
            <w:tcMar>
              <w:left w:w="90" w:type="dxa"/>
              <w:right w:w="90" w:type="dxa"/>
            </w:tcMar>
            <w:vAlign w:val="top"/>
          </w:tcPr>
          <w:p w:rsidR="1D24437F" w:rsidP="1D24437F" w:rsidRDefault="1D24437F" w14:paraId="56605B6D" w14:textId="481E654B">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Students to book Supervision sessions with Supervisor and complete Supervision contract </w:t>
            </w:r>
          </w:p>
        </w:tc>
        <w:tc>
          <w:tcPr>
            <w:tcW w:w="2948" w:type="dxa"/>
            <w:tcBorders>
              <w:right w:val="single" w:sz="6"/>
            </w:tcBorders>
            <w:tcMar>
              <w:left w:w="90" w:type="dxa"/>
              <w:right w:w="90" w:type="dxa"/>
            </w:tcMar>
            <w:vAlign w:val="top"/>
          </w:tcPr>
          <w:p w:rsidR="1D24437F" w:rsidP="1D24437F" w:rsidRDefault="1D24437F" w14:paraId="6B7D607C" w14:textId="786D3EA0">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&amp; Supervisor</w:t>
            </w:r>
          </w:p>
        </w:tc>
      </w:tr>
      <w:tr w:rsidR="1D24437F" w:rsidTr="1D24437F" w14:paraId="5F79864F">
        <w:trPr>
          <w:trHeight w:val="285"/>
        </w:trPr>
        <w:tc>
          <w:tcPr>
            <w:tcW w:w="1620" w:type="dxa"/>
            <w:vMerge/>
            <w:tcBorders>
              <w:left w:val="single" w:color="000000" w:themeColor="text1" w:sz="6"/>
            </w:tcBorders>
            <w:tcMar/>
            <w:vAlign w:val="center"/>
          </w:tcPr>
          <w:p w14:paraId="0BF6F12F"/>
        </w:tc>
        <w:tc>
          <w:tcPr>
            <w:tcW w:w="1575" w:type="dxa"/>
            <w:shd w:val="clear" w:color="auto" w:fill="B4EDE1"/>
            <w:tcMar>
              <w:left w:w="90" w:type="dxa"/>
              <w:right w:w="90" w:type="dxa"/>
            </w:tcMar>
            <w:vAlign w:val="top"/>
          </w:tcPr>
          <w:p w:rsidR="1D24437F" w:rsidP="1D24437F" w:rsidRDefault="1D24437F" w14:paraId="15A4E1DB" w14:textId="7154EEAA">
            <w:pPr>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December</w:t>
            </w:r>
          </w:p>
          <w:p w:rsidR="1D24437F" w:rsidP="1D24437F" w:rsidRDefault="1D24437F" w14:paraId="093BA844" w14:textId="1AA1CE0C">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p>
        </w:tc>
        <w:tc>
          <w:tcPr>
            <w:tcW w:w="6041" w:type="dxa"/>
            <w:tcMar>
              <w:left w:w="90" w:type="dxa"/>
              <w:right w:w="90" w:type="dxa"/>
            </w:tcMar>
            <w:vAlign w:val="top"/>
          </w:tcPr>
          <w:p w:rsidR="3DA9C252" w:rsidP="1D24437F" w:rsidRDefault="3DA9C252" w14:paraId="6F8AFF9E" w14:textId="04FFC6BF">
            <w:pPr>
              <w:rPr>
                <w:rFonts w:ascii="Arial" w:hAnsi="Arial" w:eastAsia="Arial" w:cs="Arial"/>
                <w:b w:val="0"/>
                <w:bCs w:val="0"/>
                <w:i w:val="0"/>
                <w:iCs w:val="0"/>
                <w:caps w:val="0"/>
                <w:smallCaps w:val="0"/>
                <w:color w:val="000000" w:themeColor="text1" w:themeTint="FF" w:themeShade="FF"/>
                <w:sz w:val="24"/>
                <w:szCs w:val="24"/>
              </w:rPr>
            </w:pPr>
            <w:r w:rsidRPr="1D24437F" w:rsidR="3DA9C252">
              <w:rPr>
                <w:rFonts w:ascii="Arial" w:hAnsi="Arial" w:eastAsia="Arial" w:cs="Arial"/>
                <w:b w:val="1"/>
                <w:bCs w:val="1"/>
                <w:i w:val="0"/>
                <w:iCs w:val="0"/>
                <w:caps w:val="0"/>
                <w:smallCaps w:val="0"/>
                <w:color w:val="000000" w:themeColor="text1" w:themeTint="FF" w:themeShade="FF"/>
                <w:sz w:val="24"/>
                <w:szCs w:val="24"/>
                <w:lang w:val="en-GB"/>
              </w:rPr>
              <w:t xml:space="preserve">Risk Assessment </w:t>
            </w:r>
            <w:r w:rsidRPr="1D24437F" w:rsidR="3DA9C252">
              <w:rPr>
                <w:rFonts w:ascii="Arial" w:hAnsi="Arial" w:eastAsia="Arial" w:cs="Arial"/>
                <w:b w:val="0"/>
                <w:bCs w:val="0"/>
                <w:i w:val="0"/>
                <w:iCs w:val="0"/>
                <w:caps w:val="0"/>
                <w:smallCaps w:val="0"/>
                <w:color w:val="000000" w:themeColor="text1" w:themeTint="FF" w:themeShade="FF"/>
                <w:sz w:val="24"/>
                <w:szCs w:val="24"/>
                <w:lang w:val="en-GB"/>
              </w:rPr>
              <w:t>to be completed with the support of the Learning Mentor</w:t>
            </w:r>
          </w:p>
          <w:p w:rsidR="1D24437F" w:rsidP="1D24437F" w:rsidRDefault="1D24437F" w14:paraId="7D2CB695" w14:textId="4A370190">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p>
        </w:tc>
        <w:tc>
          <w:tcPr>
            <w:tcW w:w="2948" w:type="dxa"/>
            <w:tcBorders>
              <w:right w:val="single" w:sz="6"/>
            </w:tcBorders>
            <w:tcMar>
              <w:left w:w="90" w:type="dxa"/>
              <w:right w:w="90" w:type="dxa"/>
            </w:tcMar>
            <w:vAlign w:val="top"/>
          </w:tcPr>
          <w:p w:rsidR="1D24437F" w:rsidP="1D24437F" w:rsidRDefault="1D24437F" w14:paraId="5B3051A9" w14:textId="2C6C4530">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&amp; Supervisor</w:t>
            </w:r>
          </w:p>
          <w:p w:rsidR="1D24437F" w:rsidP="1D24437F" w:rsidRDefault="1D24437F" w14:paraId="7D2C78DC" w14:textId="123FCDE2">
            <w:pPr>
              <w:rPr>
                <w:rFonts w:ascii="Arial" w:hAnsi="Arial" w:eastAsia="Arial" w:cs="Arial"/>
                <w:b w:val="0"/>
                <w:bCs w:val="0"/>
                <w:i w:val="0"/>
                <w:iCs w:val="0"/>
                <w:caps w:val="0"/>
                <w:smallCaps w:val="0"/>
                <w:color w:val="000000" w:themeColor="text1" w:themeTint="FF" w:themeShade="FF"/>
                <w:sz w:val="24"/>
                <w:szCs w:val="24"/>
                <w:lang w:val="en-GB"/>
              </w:rPr>
            </w:pPr>
          </w:p>
        </w:tc>
      </w:tr>
      <w:tr w:rsidR="1D24437F" w:rsidTr="1D24437F" w14:paraId="06E00294">
        <w:trPr>
          <w:trHeight w:val="285"/>
        </w:trPr>
        <w:tc>
          <w:tcPr>
            <w:tcW w:w="1620" w:type="dxa"/>
            <w:vMerge/>
            <w:tcBorders>
              <w:left w:val="single" w:color="000000" w:themeColor="text1" w:sz="6"/>
            </w:tcBorders>
            <w:tcMar/>
            <w:vAlign w:val="center"/>
          </w:tcPr>
          <w:p w14:paraId="1C3C5D9F"/>
        </w:tc>
        <w:tc>
          <w:tcPr>
            <w:tcW w:w="1575" w:type="dxa"/>
            <w:shd w:val="clear" w:color="auto" w:fill="B4EDE1"/>
            <w:tcMar>
              <w:left w:w="90" w:type="dxa"/>
              <w:right w:w="90" w:type="dxa"/>
            </w:tcMar>
            <w:vAlign w:val="top"/>
          </w:tcPr>
          <w:p w:rsidR="1D24437F" w:rsidP="1D24437F" w:rsidRDefault="1D24437F" w14:paraId="65FE7CA7" w14:textId="3120C3F7">
            <w:pPr>
              <w:pStyle w:val="Normal"/>
              <w:bidi w:val="0"/>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p>
        </w:tc>
        <w:tc>
          <w:tcPr>
            <w:tcW w:w="6041" w:type="dxa"/>
            <w:tcMar>
              <w:left w:w="90" w:type="dxa"/>
              <w:right w:w="90" w:type="dxa"/>
            </w:tcMar>
            <w:vAlign w:val="top"/>
          </w:tcPr>
          <w:p w:rsidR="78639957" w:rsidP="1D24437F" w:rsidRDefault="78639957" w14:paraId="5466E164" w14:textId="381C6345">
            <w:pPr>
              <w:rPr>
                <w:rFonts w:ascii="Arial" w:hAnsi="Arial" w:eastAsia="Arial" w:cs="Arial"/>
                <w:b w:val="0"/>
                <w:bCs w:val="0"/>
                <w:i w:val="0"/>
                <w:iCs w:val="0"/>
                <w:caps w:val="0"/>
                <w:smallCaps w:val="0"/>
                <w:color w:val="000000" w:themeColor="text1" w:themeTint="FF" w:themeShade="FF"/>
                <w:sz w:val="24"/>
                <w:szCs w:val="24"/>
              </w:rPr>
            </w:pPr>
            <w:r w:rsidRPr="1D24437F" w:rsidR="78639957">
              <w:rPr>
                <w:rFonts w:ascii="Arial" w:hAnsi="Arial" w:eastAsia="Arial" w:cs="Arial"/>
                <w:b w:val="1"/>
                <w:bCs w:val="1"/>
                <w:i w:val="0"/>
                <w:iCs w:val="0"/>
                <w:caps w:val="0"/>
                <w:smallCaps w:val="0"/>
                <w:color w:val="000000" w:themeColor="text1" w:themeTint="FF" w:themeShade="FF"/>
                <w:sz w:val="24"/>
                <w:szCs w:val="24"/>
                <w:lang w:val="en-GB"/>
              </w:rPr>
              <w:t>Professional Development Plan</w:t>
            </w:r>
            <w:r w:rsidRPr="1D24437F" w:rsidR="78639957">
              <w:rPr>
                <w:rFonts w:ascii="Arial" w:hAnsi="Arial" w:eastAsia="Arial" w:cs="Arial"/>
                <w:b w:val="0"/>
                <w:bCs w:val="0"/>
                <w:i w:val="0"/>
                <w:iCs w:val="0"/>
                <w:caps w:val="0"/>
                <w:smallCaps w:val="0"/>
                <w:color w:val="000000" w:themeColor="text1" w:themeTint="FF" w:themeShade="FF"/>
                <w:sz w:val="24"/>
                <w:szCs w:val="24"/>
                <w:lang w:val="en-GB"/>
              </w:rPr>
              <w:t xml:space="preserve"> to be completed at the start of placement with the Learning Mentor’s support.</w:t>
            </w:r>
          </w:p>
          <w:p w:rsidR="1D24437F" w:rsidP="1D24437F" w:rsidRDefault="1D24437F" w14:paraId="5D919A4A" w14:textId="280BB370">
            <w:pPr>
              <w:pStyle w:val="Normal"/>
              <w:bidi w:val="0"/>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p>
        </w:tc>
        <w:tc>
          <w:tcPr>
            <w:tcW w:w="2948" w:type="dxa"/>
            <w:tcBorders>
              <w:right w:val="single" w:sz="6"/>
            </w:tcBorders>
            <w:tcMar>
              <w:left w:w="90" w:type="dxa"/>
              <w:right w:w="90" w:type="dxa"/>
            </w:tcMar>
            <w:vAlign w:val="top"/>
          </w:tcPr>
          <w:p w:rsidR="78639957" w:rsidP="1D24437F" w:rsidRDefault="78639957" w14:paraId="719A8133" w14:textId="0A839430">
            <w:pPr>
              <w:rPr>
                <w:rFonts w:ascii="Arial" w:hAnsi="Arial" w:eastAsia="Arial" w:cs="Arial"/>
                <w:b w:val="0"/>
                <w:bCs w:val="0"/>
                <w:i w:val="0"/>
                <w:iCs w:val="0"/>
                <w:caps w:val="0"/>
                <w:smallCaps w:val="0"/>
                <w:color w:val="000000" w:themeColor="text1" w:themeTint="FF" w:themeShade="FF"/>
                <w:sz w:val="24"/>
                <w:szCs w:val="24"/>
              </w:rPr>
            </w:pPr>
            <w:r w:rsidRPr="1D24437F" w:rsidR="78639957">
              <w:rPr>
                <w:rFonts w:ascii="Arial" w:hAnsi="Arial" w:eastAsia="Arial" w:cs="Arial"/>
                <w:b w:val="0"/>
                <w:bCs w:val="0"/>
                <w:i w:val="0"/>
                <w:iCs w:val="0"/>
                <w:caps w:val="0"/>
                <w:smallCaps w:val="0"/>
                <w:color w:val="000000" w:themeColor="text1" w:themeTint="FF" w:themeShade="FF"/>
                <w:sz w:val="24"/>
                <w:szCs w:val="24"/>
                <w:lang w:val="en-GB"/>
              </w:rPr>
              <w:t>Student &amp; Learning Mentor</w:t>
            </w:r>
          </w:p>
          <w:p w:rsidR="1D24437F" w:rsidP="1D24437F" w:rsidRDefault="1D24437F" w14:paraId="6D3EDFAD" w14:textId="55055581">
            <w:pPr>
              <w:pStyle w:val="Normal"/>
              <w:bidi w:val="0"/>
              <w:rPr>
                <w:rFonts w:ascii="Arial" w:hAnsi="Arial" w:eastAsia="Arial" w:cs="Arial"/>
                <w:b w:val="0"/>
                <w:bCs w:val="0"/>
                <w:i w:val="0"/>
                <w:iCs w:val="0"/>
                <w:caps w:val="0"/>
                <w:smallCaps w:val="0"/>
                <w:color w:val="000000" w:themeColor="text1" w:themeTint="FF" w:themeShade="FF"/>
                <w:sz w:val="24"/>
                <w:szCs w:val="24"/>
                <w:lang w:val="en-GB"/>
              </w:rPr>
            </w:pPr>
          </w:p>
        </w:tc>
      </w:tr>
      <w:tr w:rsidR="1D24437F" w:rsidTr="1D24437F" w14:paraId="1828E7CF">
        <w:trPr>
          <w:trHeight w:val="285"/>
        </w:trPr>
        <w:tc>
          <w:tcPr>
            <w:tcW w:w="1620" w:type="dxa"/>
            <w:vMerge/>
            <w:tcBorders>
              <w:left w:val="single" w:color="000000" w:themeColor="text1" w:sz="6"/>
            </w:tcBorders>
            <w:shd w:val="clear" w:color="auto" w:fill="B4EDE1"/>
            <w:tcMar>
              <w:left w:w="90" w:type="dxa"/>
              <w:right w:w="90" w:type="dxa"/>
            </w:tcMar>
            <w:vAlign w:val="top"/>
          </w:tcPr>
          <w:p w14:paraId="4ABA6094"/>
        </w:tc>
        <w:tc>
          <w:tcPr>
            <w:tcW w:w="1575" w:type="dxa"/>
            <w:shd w:val="clear" w:color="auto" w:fill="B4EDE1"/>
            <w:tcMar>
              <w:left w:w="90" w:type="dxa"/>
              <w:right w:w="90" w:type="dxa"/>
            </w:tcMar>
            <w:vAlign w:val="top"/>
          </w:tcPr>
          <w:p w:rsidR="6961F02C" w:rsidP="1D24437F" w:rsidRDefault="6961F02C" w14:paraId="1EA3C0E9" w14:textId="6828D01B">
            <w:pPr>
              <w:pStyle w:val="Normal"/>
              <w:bidi w:val="0"/>
              <w:spacing w:line="240" w:lineRule="auto"/>
              <w:jc w:val="left"/>
            </w:pPr>
            <w:r w:rsidRPr="1D24437F" w:rsidR="6961F02C">
              <w:rPr>
                <w:rFonts w:ascii="Arial" w:hAnsi="Arial" w:eastAsia="Arial" w:cs="Arial"/>
                <w:b w:val="0"/>
                <w:bCs w:val="0"/>
                <w:i w:val="0"/>
                <w:iCs w:val="0"/>
                <w:caps w:val="0"/>
                <w:smallCaps w:val="0"/>
                <w:color w:val="000000" w:themeColor="text1" w:themeTint="FF" w:themeShade="FF"/>
                <w:sz w:val="24"/>
                <w:szCs w:val="24"/>
                <w:lang w:val="en-GB"/>
              </w:rPr>
              <w:t>January</w:t>
            </w:r>
          </w:p>
        </w:tc>
        <w:tc>
          <w:tcPr>
            <w:tcW w:w="6041" w:type="dxa"/>
            <w:tcMar>
              <w:left w:w="90" w:type="dxa"/>
              <w:right w:w="90" w:type="dxa"/>
            </w:tcMar>
            <w:vAlign w:val="top"/>
          </w:tcPr>
          <w:p w:rsidR="7FA9CAE4" w:rsidP="1D24437F" w:rsidRDefault="7FA9CAE4" w14:paraId="5740640F" w14:textId="6DBDB2FC">
            <w:pPr>
              <w:rPr>
                <w:rFonts w:ascii="Arial" w:hAnsi="Arial" w:eastAsia="Arial" w:cs="Arial"/>
                <w:b w:val="0"/>
                <w:bCs w:val="0"/>
                <w:i w:val="0"/>
                <w:iCs w:val="0"/>
                <w:caps w:val="0"/>
                <w:smallCaps w:val="0"/>
                <w:color w:val="000000" w:themeColor="text1" w:themeTint="FF" w:themeShade="FF"/>
                <w:sz w:val="24"/>
                <w:szCs w:val="24"/>
              </w:rPr>
            </w:pPr>
            <w:r w:rsidRPr="1D24437F" w:rsidR="7FA9CAE4">
              <w:rPr>
                <w:rFonts w:ascii="Arial" w:hAnsi="Arial" w:eastAsia="Arial" w:cs="Arial"/>
                <w:b w:val="0"/>
                <w:bCs w:val="0"/>
                <w:i w:val="0"/>
                <w:iCs w:val="0"/>
                <w:caps w:val="0"/>
                <w:smallCaps w:val="0"/>
                <w:color w:val="000000" w:themeColor="text1" w:themeTint="FF" w:themeShade="FF"/>
                <w:sz w:val="24"/>
                <w:szCs w:val="24"/>
                <w:lang w:val="en-GB"/>
              </w:rPr>
              <w:t>Students to be actively engaged in the Supervision process</w:t>
            </w:r>
            <w:r w:rsidRPr="1D24437F" w:rsidR="7FA9CAE4">
              <w:rPr>
                <w:rFonts w:ascii="Arial" w:hAnsi="Arial" w:eastAsia="Arial" w:cs="Arial"/>
                <w:b w:val="0"/>
                <w:bCs w:val="0"/>
                <w:i w:val="0"/>
                <w:iCs w:val="0"/>
                <w:caps w:val="0"/>
                <w:smallCaps w:val="0"/>
                <w:color w:val="000000" w:themeColor="text1" w:themeTint="FF" w:themeShade="FF"/>
                <w:sz w:val="24"/>
                <w:szCs w:val="24"/>
                <w:lang w:val="en-GB"/>
              </w:rPr>
              <w:t xml:space="preserve"> throughout placement activity</w:t>
            </w:r>
          </w:p>
          <w:p w:rsidR="1D24437F" w:rsidP="1D24437F" w:rsidRDefault="1D24437F" w14:paraId="5E6C732C" w14:textId="6405CCF2">
            <w:pPr>
              <w:pStyle w:val="Normal"/>
              <w:bidi w:val="0"/>
              <w:rPr>
                <w:rFonts w:ascii="Arial" w:hAnsi="Arial" w:eastAsia="Arial" w:cs="Arial"/>
                <w:b w:val="0"/>
                <w:bCs w:val="0"/>
                <w:i w:val="0"/>
                <w:iCs w:val="0"/>
                <w:caps w:val="0"/>
                <w:smallCaps w:val="0"/>
                <w:color w:val="000000" w:themeColor="text1" w:themeTint="FF" w:themeShade="FF"/>
                <w:sz w:val="24"/>
                <w:szCs w:val="24"/>
                <w:lang w:val="en-GB"/>
              </w:rPr>
            </w:pPr>
          </w:p>
        </w:tc>
        <w:tc>
          <w:tcPr>
            <w:tcW w:w="2948" w:type="dxa"/>
            <w:tcBorders>
              <w:right w:val="single" w:sz="6"/>
            </w:tcBorders>
            <w:tcMar>
              <w:left w:w="90" w:type="dxa"/>
              <w:right w:w="90" w:type="dxa"/>
            </w:tcMar>
            <w:vAlign w:val="top"/>
          </w:tcPr>
          <w:p w:rsidR="3FE4F9D0" w:rsidP="1D24437F" w:rsidRDefault="3FE4F9D0" w14:paraId="4FBEB3D7" w14:textId="2944F283">
            <w:pPr>
              <w:pStyle w:val="Normal"/>
            </w:pPr>
            <w:r w:rsidRPr="1D24437F" w:rsidR="3FE4F9D0">
              <w:rPr>
                <w:rFonts w:ascii="Arial" w:hAnsi="Arial" w:eastAsia="Arial" w:cs="Arial"/>
                <w:b w:val="0"/>
                <w:bCs w:val="0"/>
                <w:i w:val="0"/>
                <w:iCs w:val="0"/>
                <w:caps w:val="0"/>
                <w:smallCaps w:val="0"/>
                <w:color w:val="000000" w:themeColor="text1" w:themeTint="FF" w:themeShade="FF"/>
                <w:sz w:val="24"/>
                <w:szCs w:val="24"/>
                <w:lang w:val="en-GB"/>
              </w:rPr>
              <w:t>Student &amp; Supervisor</w:t>
            </w:r>
          </w:p>
        </w:tc>
      </w:tr>
      <w:tr w:rsidR="1D24437F" w:rsidTr="1D24437F" w14:paraId="059A3062">
        <w:trPr>
          <w:trHeight w:val="285"/>
        </w:trPr>
        <w:tc>
          <w:tcPr>
            <w:tcW w:w="1620" w:type="dxa"/>
            <w:vMerge/>
            <w:tcBorders>
              <w:left w:val="single" w:color="000000" w:themeColor="text1" w:sz="6"/>
            </w:tcBorders>
            <w:shd w:val="clear" w:color="auto" w:fill="B4EDE1"/>
            <w:tcMar>
              <w:left w:w="90" w:type="dxa"/>
              <w:right w:w="90" w:type="dxa"/>
            </w:tcMar>
            <w:vAlign w:val="top"/>
          </w:tcPr>
          <w:p w14:paraId="532DB734"/>
        </w:tc>
        <w:tc>
          <w:tcPr>
            <w:tcW w:w="1575" w:type="dxa"/>
            <w:shd w:val="clear" w:color="auto" w:fill="B4EDE1"/>
            <w:tcMar>
              <w:left w:w="90" w:type="dxa"/>
              <w:right w:w="90" w:type="dxa"/>
            </w:tcMar>
            <w:vAlign w:val="top"/>
          </w:tcPr>
          <w:p w:rsidR="6961F02C" w:rsidP="1D24437F" w:rsidRDefault="6961F02C" w14:paraId="3BFF1AF2" w14:textId="716984A5">
            <w:pPr>
              <w:pStyle w:val="Normal"/>
              <w:bidi w:val="0"/>
              <w:spacing w:line="240" w:lineRule="auto"/>
              <w:jc w:val="left"/>
            </w:pPr>
            <w:r w:rsidRPr="1D24437F" w:rsidR="6961F02C">
              <w:rPr>
                <w:rFonts w:ascii="Arial" w:hAnsi="Arial" w:eastAsia="Arial" w:cs="Arial"/>
                <w:b w:val="0"/>
                <w:bCs w:val="0"/>
                <w:i w:val="0"/>
                <w:iCs w:val="0"/>
                <w:caps w:val="0"/>
                <w:smallCaps w:val="0"/>
                <w:color w:val="000000" w:themeColor="text1" w:themeTint="FF" w:themeShade="FF"/>
                <w:sz w:val="24"/>
                <w:szCs w:val="24"/>
                <w:lang w:val="en-GB"/>
              </w:rPr>
              <w:t>February</w:t>
            </w:r>
          </w:p>
        </w:tc>
        <w:tc>
          <w:tcPr>
            <w:tcW w:w="6041" w:type="dxa"/>
            <w:tcMar>
              <w:left w:w="90" w:type="dxa"/>
              <w:right w:w="90" w:type="dxa"/>
            </w:tcMar>
            <w:vAlign w:val="top"/>
          </w:tcPr>
          <w:p w:rsidR="3D97536E" w:rsidP="1D24437F" w:rsidRDefault="3D97536E" w14:paraId="2D555A65" w14:textId="77B38A9E">
            <w:pPr>
              <w:pStyle w:val="Normal"/>
            </w:pPr>
            <w:r w:rsidRPr="1D24437F" w:rsidR="3D97536E">
              <w:rPr>
                <w:rFonts w:ascii="Arial" w:hAnsi="Arial" w:eastAsia="Arial" w:cs="Arial"/>
                <w:b w:val="0"/>
                <w:bCs w:val="0"/>
                <w:i w:val="0"/>
                <w:iCs w:val="0"/>
                <w:caps w:val="0"/>
                <w:smallCaps w:val="0"/>
                <w:color w:val="000000" w:themeColor="text1" w:themeTint="FF" w:themeShade="FF"/>
                <w:sz w:val="24"/>
                <w:szCs w:val="24"/>
                <w:lang w:val="en-GB"/>
              </w:rPr>
              <w:t>Students to meet with Placement Coordinator to provide a placement progression update</w:t>
            </w:r>
            <w:r w:rsidRPr="1D24437F" w:rsidR="6905B160">
              <w:rPr>
                <w:rFonts w:ascii="Arial" w:hAnsi="Arial" w:eastAsia="Arial" w:cs="Arial"/>
                <w:b w:val="0"/>
                <w:bCs w:val="0"/>
                <w:i w:val="0"/>
                <w:iCs w:val="0"/>
                <w:noProof w:val="0"/>
                <w:sz w:val="24"/>
                <w:szCs w:val="24"/>
                <w:lang w:val="en-GB"/>
              </w:rPr>
              <w:t xml:space="preserve"> </w:t>
            </w:r>
          </w:p>
        </w:tc>
        <w:tc>
          <w:tcPr>
            <w:tcW w:w="2948" w:type="dxa"/>
            <w:tcBorders>
              <w:right w:val="single" w:sz="6"/>
            </w:tcBorders>
            <w:tcMar>
              <w:left w:w="90" w:type="dxa"/>
              <w:right w:w="90" w:type="dxa"/>
            </w:tcMar>
            <w:vAlign w:val="top"/>
          </w:tcPr>
          <w:p w:rsidR="6905B160" w:rsidP="1D24437F" w:rsidRDefault="6905B160" w14:paraId="3A084718" w14:textId="3EB41B4F">
            <w:pPr>
              <w:pStyle w:val="Normal"/>
            </w:pPr>
            <w:r w:rsidRPr="1D24437F" w:rsidR="6905B160">
              <w:rPr>
                <w:rFonts w:ascii="Arial" w:hAnsi="Arial" w:eastAsia="Arial" w:cs="Arial"/>
                <w:b w:val="0"/>
                <w:bCs w:val="0"/>
                <w:i w:val="0"/>
                <w:iCs w:val="0"/>
                <w:caps w:val="0"/>
                <w:smallCaps w:val="0"/>
                <w:color w:val="000000" w:themeColor="text1" w:themeTint="FF" w:themeShade="FF"/>
                <w:sz w:val="24"/>
                <w:szCs w:val="24"/>
                <w:lang w:val="en-GB"/>
              </w:rPr>
              <w:t>Student &amp; Placement Coordinator</w:t>
            </w:r>
          </w:p>
        </w:tc>
      </w:tr>
      <w:tr w:rsidR="1D24437F" w:rsidTr="1D24437F" w14:paraId="34E93DF8">
        <w:trPr>
          <w:trHeight w:val="285"/>
        </w:trPr>
        <w:tc>
          <w:tcPr>
            <w:tcW w:w="1620" w:type="dxa"/>
            <w:vMerge/>
            <w:tcBorders>
              <w:left w:val="single" w:color="000000" w:themeColor="text1" w:sz="6"/>
            </w:tcBorders>
            <w:shd w:val="clear" w:color="auto" w:fill="B4EDE1"/>
            <w:tcMar>
              <w:left w:w="90" w:type="dxa"/>
              <w:right w:w="90" w:type="dxa"/>
            </w:tcMar>
            <w:vAlign w:val="top"/>
          </w:tcPr>
          <w:p w14:paraId="693E2D99"/>
        </w:tc>
        <w:tc>
          <w:tcPr>
            <w:tcW w:w="1575" w:type="dxa"/>
            <w:shd w:val="clear" w:color="auto" w:fill="B4EDE1"/>
            <w:tcMar>
              <w:left w:w="90" w:type="dxa"/>
              <w:right w:w="90" w:type="dxa"/>
            </w:tcMar>
            <w:vAlign w:val="top"/>
          </w:tcPr>
          <w:p w:rsidR="6961F02C" w:rsidP="1D24437F" w:rsidRDefault="6961F02C" w14:paraId="2807ADAF" w14:textId="7C2DC199">
            <w:pPr>
              <w:pStyle w:val="Normal"/>
              <w:bidi w:val="0"/>
              <w:spacing w:line="240" w:lineRule="auto"/>
              <w:jc w:val="left"/>
            </w:pPr>
            <w:r w:rsidRPr="1D24437F" w:rsidR="6961F02C">
              <w:rPr>
                <w:rFonts w:ascii="Arial" w:hAnsi="Arial" w:eastAsia="Arial" w:cs="Arial"/>
                <w:b w:val="0"/>
                <w:bCs w:val="0"/>
                <w:i w:val="0"/>
                <w:iCs w:val="0"/>
                <w:caps w:val="0"/>
                <w:smallCaps w:val="0"/>
                <w:color w:val="000000" w:themeColor="text1" w:themeTint="FF" w:themeShade="FF"/>
                <w:sz w:val="24"/>
                <w:szCs w:val="24"/>
                <w:lang w:val="en-GB"/>
              </w:rPr>
              <w:t>March</w:t>
            </w:r>
          </w:p>
        </w:tc>
        <w:tc>
          <w:tcPr>
            <w:tcW w:w="6041" w:type="dxa"/>
            <w:tcMar>
              <w:left w:w="90" w:type="dxa"/>
              <w:right w:w="90" w:type="dxa"/>
            </w:tcMar>
            <w:vAlign w:val="top"/>
          </w:tcPr>
          <w:p w:rsidR="0AC6B41D" w:rsidP="1D24437F" w:rsidRDefault="0AC6B41D" w14:paraId="1C5ED3C0" w14:textId="3FF4D66D">
            <w:pPr>
              <w:pStyle w:val="Normal"/>
            </w:pPr>
            <w:r w:rsidRPr="1D24437F" w:rsidR="0AC6B41D">
              <w:rPr>
                <w:rFonts w:ascii="Arial" w:hAnsi="Arial" w:eastAsia="Arial" w:cs="Arial"/>
                <w:b w:val="0"/>
                <w:bCs w:val="0"/>
                <w:i w:val="0"/>
                <w:iCs w:val="0"/>
                <w:noProof w:val="0"/>
                <w:sz w:val="24"/>
                <w:szCs w:val="24"/>
                <w:lang w:val="en-GB"/>
              </w:rPr>
              <w:t xml:space="preserve">Student should be actively seeking </w:t>
            </w:r>
            <w:r w:rsidRPr="1D24437F" w:rsidR="0AC6B41D">
              <w:rPr>
                <w:rFonts w:ascii="Arial" w:hAnsi="Arial" w:eastAsia="Arial" w:cs="Arial"/>
                <w:b w:val="0"/>
                <w:bCs w:val="0"/>
                <w:i w:val="0"/>
                <w:iCs w:val="0"/>
                <w:noProof w:val="0"/>
                <w:sz w:val="24"/>
                <w:szCs w:val="24"/>
                <w:lang w:val="en-GB"/>
              </w:rPr>
              <w:t>opportunities</w:t>
            </w:r>
            <w:r w:rsidRPr="1D24437F" w:rsidR="0AC6B41D">
              <w:rPr>
                <w:rFonts w:ascii="Arial" w:hAnsi="Arial" w:eastAsia="Arial" w:cs="Arial"/>
                <w:b w:val="0"/>
                <w:bCs w:val="0"/>
                <w:i w:val="0"/>
                <w:iCs w:val="0"/>
                <w:noProof w:val="0"/>
                <w:sz w:val="24"/>
                <w:szCs w:val="24"/>
                <w:lang w:val="en-GB"/>
              </w:rPr>
              <w:t xml:space="preserve"> to display their Youth Work skills within placement.</w:t>
            </w:r>
          </w:p>
        </w:tc>
        <w:tc>
          <w:tcPr>
            <w:tcW w:w="2948" w:type="dxa"/>
            <w:tcBorders>
              <w:right w:val="single" w:sz="6"/>
            </w:tcBorders>
            <w:tcMar>
              <w:left w:w="90" w:type="dxa"/>
              <w:right w:w="90" w:type="dxa"/>
            </w:tcMar>
            <w:vAlign w:val="top"/>
          </w:tcPr>
          <w:p w:rsidR="0AC6B41D" w:rsidP="1D24437F" w:rsidRDefault="0AC6B41D" w14:paraId="75A659CE" w14:textId="476BB255">
            <w:pPr>
              <w:pStyle w:val="Normal"/>
            </w:pPr>
            <w:r w:rsidRPr="1D24437F" w:rsidR="0AC6B41D">
              <w:rPr>
                <w:rFonts w:ascii="Arial" w:hAnsi="Arial" w:eastAsia="Arial" w:cs="Arial"/>
                <w:b w:val="0"/>
                <w:bCs w:val="0"/>
                <w:i w:val="0"/>
                <w:iCs w:val="0"/>
                <w:caps w:val="0"/>
                <w:smallCaps w:val="0"/>
                <w:color w:val="000000" w:themeColor="text1" w:themeTint="FF" w:themeShade="FF"/>
                <w:sz w:val="24"/>
                <w:szCs w:val="24"/>
                <w:lang w:val="en-GB"/>
              </w:rPr>
              <w:t>Student</w:t>
            </w:r>
          </w:p>
        </w:tc>
      </w:tr>
      <w:tr w:rsidR="1D24437F" w:rsidTr="1D24437F" w14:paraId="04908B78">
        <w:trPr>
          <w:trHeight w:val="285"/>
        </w:trPr>
        <w:tc>
          <w:tcPr>
            <w:tcW w:w="1620" w:type="dxa"/>
            <w:vMerge w:val="restart"/>
            <w:tcBorders>
              <w:left w:val="single" w:color="000000" w:themeColor="text1" w:sz="6"/>
              <w:bottom w:val="single" w:color="000000" w:themeColor="text1" w:sz="6"/>
            </w:tcBorders>
            <w:shd w:val="clear" w:color="auto" w:fill="C25555"/>
            <w:tcMar>
              <w:left w:w="90" w:type="dxa"/>
              <w:right w:w="90" w:type="dxa"/>
            </w:tcMar>
            <w:vAlign w:val="top"/>
          </w:tcPr>
          <w:p w:rsidR="73AE8A68" w:rsidP="1D24437F" w:rsidRDefault="73AE8A68" w14:paraId="244B82D5" w14:textId="2C67FE6A">
            <w:pPr>
              <w:pStyle w:val="Normal"/>
              <w:suppressLineNumbers w:val="0"/>
              <w:bidi w:val="0"/>
              <w:spacing w:before="0" w:beforeAutospacing="off" w:after="0" w:afterAutospacing="off" w:line="240" w:lineRule="auto"/>
              <w:ind w:left="0" w:right="0"/>
              <w:jc w:val="left"/>
            </w:pPr>
            <w:r w:rsidRPr="1D24437F" w:rsidR="73AE8A68">
              <w:rPr>
                <w:rFonts w:ascii="Arial" w:hAnsi="Arial" w:eastAsia="Arial" w:cs="Arial"/>
                <w:b w:val="0"/>
                <w:bCs w:val="0"/>
                <w:i w:val="0"/>
                <w:iCs w:val="0"/>
                <w:caps w:val="0"/>
                <w:smallCaps w:val="0"/>
                <w:color w:val="000000" w:themeColor="text1" w:themeTint="FF" w:themeShade="FF"/>
                <w:sz w:val="24"/>
                <w:szCs w:val="24"/>
                <w:lang w:val="en-GB"/>
              </w:rPr>
              <w:t xml:space="preserve">Stage 4: </w:t>
            </w:r>
            <w:r>
              <w:br/>
            </w:r>
            <w:r w:rsidRPr="1D24437F" w:rsidR="73AE8A68">
              <w:rPr>
                <w:rFonts w:ascii="Arial" w:hAnsi="Arial" w:eastAsia="Arial" w:cs="Arial"/>
                <w:b w:val="0"/>
                <w:bCs w:val="0"/>
                <w:i w:val="0"/>
                <w:iCs w:val="0"/>
                <w:caps w:val="0"/>
                <w:smallCaps w:val="0"/>
                <w:color w:val="000000" w:themeColor="text1" w:themeTint="FF" w:themeShade="FF"/>
                <w:sz w:val="24"/>
                <w:szCs w:val="24"/>
                <w:lang w:val="en-GB"/>
              </w:rPr>
              <w:t>Placement Closture</w:t>
            </w:r>
          </w:p>
        </w:tc>
        <w:tc>
          <w:tcPr>
            <w:tcW w:w="1575" w:type="dxa"/>
            <w:vMerge w:val="restart"/>
            <w:tcBorders>
              <w:bottom w:val="single" w:color="000000" w:themeColor="text1" w:sz="6"/>
            </w:tcBorders>
            <w:shd w:val="clear" w:color="auto" w:fill="C25555"/>
            <w:tcMar>
              <w:left w:w="90" w:type="dxa"/>
              <w:right w:w="90" w:type="dxa"/>
            </w:tcMar>
            <w:vAlign w:val="top"/>
          </w:tcPr>
          <w:p w:rsidR="73AE8A68" w:rsidP="1D24437F" w:rsidRDefault="73AE8A68" w14:paraId="27973D0B" w14:textId="3BE02570">
            <w:pPr>
              <w:pStyle w:val="Normal"/>
              <w:suppressLineNumbers w:val="0"/>
              <w:bidi w:val="0"/>
              <w:spacing w:before="0" w:beforeAutospacing="off" w:after="0" w:afterAutospacing="off" w:line="240" w:lineRule="auto"/>
              <w:ind w:left="0" w:right="0"/>
              <w:jc w:val="left"/>
            </w:pPr>
            <w:r w:rsidRPr="1D24437F" w:rsidR="73AE8A68">
              <w:rPr>
                <w:rFonts w:ascii="Arial" w:hAnsi="Arial" w:eastAsia="Arial" w:cs="Arial"/>
                <w:b w:val="0"/>
                <w:bCs w:val="0"/>
                <w:i w:val="0"/>
                <w:iCs w:val="0"/>
                <w:caps w:val="0"/>
                <w:smallCaps w:val="0"/>
                <w:color w:val="000000" w:themeColor="text1" w:themeTint="FF" w:themeShade="FF"/>
                <w:sz w:val="24"/>
                <w:szCs w:val="24"/>
                <w:lang w:val="en-GB"/>
              </w:rPr>
              <w:t>April</w:t>
            </w:r>
          </w:p>
        </w:tc>
        <w:tc>
          <w:tcPr>
            <w:tcW w:w="6041" w:type="dxa"/>
            <w:tcMar>
              <w:left w:w="90" w:type="dxa"/>
              <w:right w:w="90" w:type="dxa"/>
            </w:tcMar>
            <w:vAlign w:val="top"/>
          </w:tcPr>
          <w:p w:rsidR="1D24437F" w:rsidP="1D24437F" w:rsidRDefault="1D24437F" w14:paraId="517B48F2" w14:textId="4656DE9C">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Closing meetings to have been completed.</w:t>
            </w:r>
          </w:p>
        </w:tc>
        <w:tc>
          <w:tcPr>
            <w:tcW w:w="2948" w:type="dxa"/>
            <w:tcBorders>
              <w:right w:val="single" w:sz="6"/>
            </w:tcBorders>
            <w:tcMar>
              <w:left w:w="90" w:type="dxa"/>
              <w:right w:w="90" w:type="dxa"/>
            </w:tcMar>
            <w:vAlign w:val="top"/>
          </w:tcPr>
          <w:p w:rsidR="1D24437F" w:rsidP="1D24437F" w:rsidRDefault="1D24437F" w14:paraId="3CD1676F" w14:textId="47505860">
            <w:pPr>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 Learning Mentor &amp; Placement Coordinator</w:t>
            </w:r>
          </w:p>
        </w:tc>
      </w:tr>
      <w:tr w:rsidR="1D24437F" w:rsidTr="1D24437F" w14:paraId="671D3008">
        <w:trPr>
          <w:trHeight w:val="285"/>
        </w:trPr>
        <w:tc>
          <w:tcPr>
            <w:tcW w:w="1620" w:type="dxa"/>
            <w:vMerge/>
            <w:tcBorders>
              <w:top w:sz="0"/>
              <w:left w:val="single" w:color="000000" w:themeColor="text1" w:sz="0"/>
              <w:bottom w:sz="0"/>
              <w:right w:sz="0"/>
            </w:tcBorders>
            <w:tcMar/>
            <w:vAlign w:val="center"/>
          </w:tcPr>
          <w:p w14:paraId="008E2839"/>
        </w:tc>
        <w:tc>
          <w:tcPr>
            <w:tcW w:w="1575" w:type="dxa"/>
            <w:vMerge/>
            <w:tcBorders>
              <w:top w:sz="0"/>
              <w:left w:sz="0"/>
              <w:bottom w:sz="0"/>
              <w:right w:sz="0"/>
            </w:tcBorders>
            <w:tcMar/>
            <w:vAlign w:val="center"/>
          </w:tcPr>
          <w:p w14:paraId="68F72A57"/>
        </w:tc>
        <w:tc>
          <w:tcPr>
            <w:tcW w:w="6041" w:type="dxa"/>
            <w:tcMar>
              <w:left w:w="90" w:type="dxa"/>
              <w:right w:w="90" w:type="dxa"/>
            </w:tcMar>
            <w:vAlign w:val="top"/>
          </w:tcPr>
          <w:p w:rsidR="1D24437F" w:rsidP="1D24437F" w:rsidRDefault="1D24437F" w14:paraId="39325775" w14:textId="20B87BE8">
            <w:pPr>
              <w:spacing w:line="240" w:lineRule="auto"/>
              <w:jc w:val="left"/>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 xml:space="preserve">Final reports to have been received. </w:t>
            </w:r>
          </w:p>
        </w:tc>
        <w:tc>
          <w:tcPr>
            <w:tcW w:w="2948" w:type="dxa"/>
            <w:tcBorders>
              <w:right w:val="single" w:sz="6"/>
            </w:tcBorders>
            <w:tcMar>
              <w:left w:w="90" w:type="dxa"/>
              <w:right w:w="90" w:type="dxa"/>
            </w:tcMar>
            <w:vAlign w:val="top"/>
          </w:tcPr>
          <w:p w:rsidR="1D24437F" w:rsidP="1D24437F" w:rsidRDefault="1D24437F" w14:paraId="198892D5" w14:textId="23A1537C">
            <w:pPr>
              <w:rPr>
                <w:rFonts w:ascii="Arial" w:hAnsi="Arial" w:eastAsia="Arial" w:cs="Arial"/>
                <w:b w:val="0"/>
                <w:bCs w:val="0"/>
                <w:i w:val="0"/>
                <w:iCs w:val="0"/>
                <w:caps w:val="0"/>
                <w:smallCaps w:val="0"/>
                <w:color w:val="000000" w:themeColor="text1" w:themeTint="FF" w:themeShade="FF"/>
                <w:sz w:val="24"/>
                <w:szCs w:val="24"/>
                <w:lang w:val="en-GB"/>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Learning Mentor &amp; Supervisor</w:t>
            </w:r>
          </w:p>
        </w:tc>
      </w:tr>
      <w:tr w:rsidR="1D24437F" w:rsidTr="1D24437F" w14:paraId="37174B05">
        <w:trPr>
          <w:trHeight w:val="285"/>
        </w:trPr>
        <w:tc>
          <w:tcPr>
            <w:tcW w:w="1620" w:type="dxa"/>
            <w:vMerge/>
            <w:tcBorders>
              <w:top w:sz="0"/>
              <w:left w:val="single" w:color="000000" w:themeColor="text1" w:sz="0"/>
              <w:bottom w:val="single" w:color="000000" w:themeColor="text1" w:sz="0"/>
              <w:right w:sz="0"/>
            </w:tcBorders>
            <w:tcMar/>
            <w:vAlign w:val="center"/>
          </w:tcPr>
          <w:p w14:paraId="522B9A17"/>
        </w:tc>
        <w:tc>
          <w:tcPr>
            <w:tcW w:w="1575" w:type="dxa"/>
            <w:vMerge/>
            <w:tcBorders>
              <w:top w:sz="0"/>
              <w:left w:sz="0"/>
              <w:bottom w:val="single" w:color="000000" w:themeColor="text1" w:sz="0"/>
              <w:right w:sz="0"/>
            </w:tcBorders>
            <w:tcMar/>
            <w:vAlign w:val="center"/>
          </w:tcPr>
          <w:p w14:paraId="0177EF45"/>
        </w:tc>
        <w:tc>
          <w:tcPr>
            <w:tcW w:w="6041" w:type="dxa"/>
            <w:tcBorders>
              <w:bottom w:val="single" w:sz="6"/>
            </w:tcBorders>
            <w:tcMar>
              <w:left w:w="90" w:type="dxa"/>
              <w:right w:w="90" w:type="dxa"/>
            </w:tcMar>
            <w:vAlign w:val="top"/>
          </w:tcPr>
          <w:p w:rsidR="1D24437F" w:rsidP="1D24437F" w:rsidRDefault="1D24437F" w14:paraId="7CEED937" w14:textId="5BC9663C">
            <w:pPr>
              <w:jc w:val="cente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1"/>
                <w:bCs w:val="1"/>
                <w:i w:val="0"/>
                <w:iCs w:val="0"/>
                <w:caps w:val="0"/>
                <w:smallCaps w:val="0"/>
                <w:color w:val="000000" w:themeColor="text1" w:themeTint="FF" w:themeShade="FF"/>
                <w:sz w:val="24"/>
                <w:szCs w:val="24"/>
                <w:lang w:val="en-GB"/>
              </w:rPr>
              <w:t xml:space="preserve">Students to </w:t>
            </w:r>
            <w:r w:rsidRPr="1D24437F" w:rsidR="1D24437F">
              <w:rPr>
                <w:rFonts w:ascii="Arial" w:hAnsi="Arial" w:eastAsia="Arial" w:cs="Arial"/>
                <w:b w:val="1"/>
                <w:bCs w:val="1"/>
                <w:i w:val="0"/>
                <w:iCs w:val="0"/>
                <w:caps w:val="0"/>
                <w:smallCaps w:val="0"/>
                <w:color w:val="000000" w:themeColor="text1" w:themeTint="FF" w:themeShade="FF"/>
                <w:sz w:val="24"/>
                <w:szCs w:val="24"/>
                <w:lang w:val="en-GB"/>
              </w:rPr>
              <w:t>submit</w:t>
            </w:r>
            <w:r w:rsidRPr="1D24437F" w:rsidR="1D24437F">
              <w:rPr>
                <w:rFonts w:ascii="Arial" w:hAnsi="Arial" w:eastAsia="Arial" w:cs="Arial"/>
                <w:b w:val="1"/>
                <w:bCs w:val="1"/>
                <w:i w:val="0"/>
                <w:iCs w:val="0"/>
                <w:caps w:val="0"/>
                <w:smallCaps w:val="0"/>
                <w:color w:val="000000" w:themeColor="text1" w:themeTint="FF" w:themeShade="FF"/>
                <w:sz w:val="24"/>
                <w:szCs w:val="24"/>
                <w:lang w:val="en-GB"/>
              </w:rPr>
              <w:t xml:space="preserve"> all elements of their portfolio:       </w:t>
            </w:r>
            <w:r w:rsidRPr="1D24437F" w:rsidR="001FDEF6">
              <w:rPr>
                <w:rFonts w:ascii="Arial" w:hAnsi="Arial" w:eastAsia="Arial" w:cs="Arial"/>
                <w:b w:val="1"/>
                <w:bCs w:val="1"/>
                <w:i w:val="0"/>
                <w:iCs w:val="0"/>
                <w:caps w:val="0"/>
                <w:smallCaps w:val="0"/>
                <w:color w:val="000000" w:themeColor="text1" w:themeTint="FF" w:themeShade="FF"/>
                <w:sz w:val="24"/>
                <w:szCs w:val="24"/>
                <w:lang w:val="en-GB"/>
              </w:rPr>
              <w:t>29/04/2027</w:t>
            </w:r>
          </w:p>
        </w:tc>
        <w:tc>
          <w:tcPr>
            <w:tcW w:w="2948" w:type="dxa"/>
            <w:tcBorders>
              <w:bottom w:val="single" w:sz="6"/>
              <w:right w:val="single" w:sz="6"/>
            </w:tcBorders>
            <w:tcMar>
              <w:left w:w="90" w:type="dxa"/>
              <w:right w:w="90" w:type="dxa"/>
            </w:tcMar>
            <w:vAlign w:val="top"/>
          </w:tcPr>
          <w:p w:rsidR="1D24437F" w:rsidP="1D24437F" w:rsidRDefault="1D24437F" w14:paraId="0138EFC8" w14:textId="3B76A447">
            <w:pPr>
              <w:rPr>
                <w:rFonts w:ascii="Arial" w:hAnsi="Arial" w:eastAsia="Arial" w:cs="Arial"/>
                <w:b w:val="0"/>
                <w:bCs w:val="0"/>
                <w:i w:val="0"/>
                <w:iCs w:val="0"/>
                <w:caps w:val="0"/>
                <w:smallCaps w:val="0"/>
                <w:color w:val="000000" w:themeColor="text1" w:themeTint="FF" w:themeShade="FF"/>
                <w:sz w:val="24"/>
                <w:szCs w:val="24"/>
              </w:rPr>
            </w:pPr>
            <w:r w:rsidRPr="1D24437F" w:rsidR="1D24437F">
              <w:rPr>
                <w:rFonts w:ascii="Arial" w:hAnsi="Arial" w:eastAsia="Arial" w:cs="Arial"/>
                <w:b w:val="0"/>
                <w:bCs w:val="0"/>
                <w:i w:val="0"/>
                <w:iCs w:val="0"/>
                <w:caps w:val="0"/>
                <w:smallCaps w:val="0"/>
                <w:color w:val="000000" w:themeColor="text1" w:themeTint="FF" w:themeShade="FF"/>
                <w:sz w:val="24"/>
                <w:szCs w:val="24"/>
                <w:lang w:val="en-GB"/>
              </w:rPr>
              <w:t>Student</w:t>
            </w:r>
          </w:p>
        </w:tc>
      </w:tr>
    </w:tbl>
    <w:p w:rsidR="1D24437F" w:rsidP="1D24437F" w:rsidRDefault="1D24437F" w14:paraId="1357A9A5" w14:textId="5F0CC045">
      <w:pPr>
        <w:rPr>
          <w:rFonts w:ascii="Arial" w:hAnsi="Arial" w:asciiTheme="minorBidi" w:hAnsiTheme="minorBidi"/>
          <w:sz w:val="24"/>
          <w:szCs w:val="24"/>
          <w:lang w:val="en-US" w:eastAsia="en-US"/>
        </w:rPr>
      </w:pPr>
    </w:p>
    <w:p w:rsidR="5284CD35" w:rsidRDefault="5284CD35" w14:paraId="4C4394BE" w14:textId="659D10A5"/>
    <w:p w:rsidR="5284CD35" w:rsidP="5284CD35" w:rsidRDefault="5284CD35" w14:paraId="7D2A7169" w14:textId="4214493F">
      <w:r>
        <w:br/>
      </w:r>
    </w:p>
    <w:p w:rsidR="5284CD35" w:rsidP="5284CD35" w:rsidRDefault="5284CD35" w14:paraId="609A6EB7" w14:textId="470A481E"/>
    <w:p w:rsidR="3BBBAB34" w:rsidRDefault="3BBBAB34" w14:paraId="55B088B0" w14:textId="43F08A37"/>
    <w:p w:rsidR="1D24437F" w:rsidRDefault="1D24437F" w14:paraId="725B699E" w14:textId="78C4FD95"/>
    <w:p w:rsidR="1D24437F" w:rsidRDefault="1D24437F" w14:paraId="50FB9357" w14:textId="526F823E"/>
    <w:p w:rsidR="1D24437F" w:rsidRDefault="1D24437F" w14:paraId="64B695C8" w14:textId="387B94D5"/>
    <w:p w:rsidR="1D24437F" w:rsidRDefault="1D24437F" w14:paraId="59754108" w14:textId="7D0267CD"/>
    <w:p w:rsidR="1D24437F" w:rsidRDefault="1D24437F" w14:paraId="5EC4DA0A" w14:textId="5360B917"/>
    <w:p w:rsidR="1D24437F" w:rsidRDefault="1D24437F" w14:paraId="0865CD3B" w14:textId="53661477"/>
    <w:p w:rsidR="1D24437F" w:rsidRDefault="1D24437F" w14:paraId="21F73B29" w14:textId="3B9FE0FC"/>
    <w:p w:rsidR="1D24437F" w:rsidRDefault="1D24437F" w14:paraId="6FEABD04" w14:textId="119A6BBE"/>
    <w:p w:rsidR="00B26001" w:rsidP="78A79E2A" w:rsidRDefault="0020699B" w14:paraId="6B97FA35" w14:textId="7883D517">
      <w:pPr>
        <w:pStyle w:val="Heading1"/>
        <w:rPr>
          <w:rFonts w:ascii="Arial" w:hAnsi="Arial" w:cs="Arial" w:asciiTheme="minorBidi" w:hAnsiTheme="minorBidi" w:cstheme="minorBidi"/>
          <w:b w:val="1"/>
          <w:bCs w:val="1"/>
          <w:sz w:val="28"/>
          <w:szCs w:val="28"/>
          <w:lang w:val="en-US" w:eastAsia="en-US"/>
        </w:rPr>
      </w:pPr>
      <w:bookmarkStart w:name="_Toc1573237278" w:id="669786365"/>
      <w:r w:rsidRPr="1D24437F" w:rsidR="4E979BB9">
        <w:rPr>
          <w:rFonts w:ascii="Arial" w:hAnsi="Arial" w:cs="Arial" w:asciiTheme="minorBidi" w:hAnsiTheme="minorBidi" w:cstheme="minorBidi"/>
          <w:b w:val="1"/>
          <w:bCs w:val="1"/>
          <w:sz w:val="28"/>
          <w:szCs w:val="28"/>
          <w:lang w:val="en-US" w:eastAsia="en-US"/>
        </w:rPr>
        <w:t xml:space="preserve">Appendix </w:t>
      </w:r>
      <w:r w:rsidRPr="1D24437F" w:rsidR="193E7CBF">
        <w:rPr>
          <w:rFonts w:ascii="Arial" w:hAnsi="Arial" w:cs="Arial" w:asciiTheme="minorBidi" w:hAnsiTheme="minorBidi" w:cstheme="minorBidi"/>
          <w:b w:val="1"/>
          <w:bCs w:val="1"/>
          <w:sz w:val="28"/>
          <w:szCs w:val="28"/>
          <w:lang w:val="en-US" w:eastAsia="en-US"/>
        </w:rPr>
        <w:t>3</w:t>
      </w:r>
      <w:r w:rsidRPr="1D24437F" w:rsidR="4E979BB9">
        <w:rPr>
          <w:rFonts w:ascii="Arial" w:hAnsi="Arial" w:cs="Arial" w:asciiTheme="minorBidi" w:hAnsiTheme="minorBidi" w:cstheme="minorBidi"/>
          <w:b w:val="1"/>
          <w:bCs w:val="1"/>
          <w:sz w:val="28"/>
          <w:szCs w:val="28"/>
          <w:lang w:val="en-US" w:eastAsia="en-US"/>
        </w:rPr>
        <w:t>:   Placement Hours Monitoring Sheet</w:t>
      </w:r>
      <w:bookmarkEnd w:id="669786365"/>
      <w:r w:rsidRPr="1D24437F" w:rsidR="4E979BB9">
        <w:rPr>
          <w:rFonts w:ascii="Arial" w:hAnsi="Arial" w:cs="Arial" w:asciiTheme="minorBidi" w:hAnsiTheme="minorBidi" w:cstheme="minorBidi"/>
          <w:b w:val="1"/>
          <w:bCs w:val="1"/>
          <w:sz w:val="28"/>
          <w:szCs w:val="28"/>
          <w:lang w:val="en-US" w:eastAsia="en-US"/>
        </w:rPr>
        <w:t xml:space="preserve"> </w:t>
      </w:r>
    </w:p>
    <w:p w:rsidRPr="00D8448F" w:rsidR="0020699B" w:rsidP="0B3BB905" w:rsidRDefault="00D63096" w14:paraId="5A2396D2" w14:textId="32C983F5">
      <w:pPr>
        <w:pStyle w:val="Normal"/>
        <w:rPr>
          <w:rFonts w:ascii="Arial" w:hAnsi="Arial" w:cs="Arial" w:asciiTheme="minorBidi" w:hAnsiTheme="minorBidi" w:cstheme="minorBidi"/>
          <w:b w:val="1"/>
          <w:bCs w:val="1"/>
          <w:sz w:val="28"/>
          <w:szCs w:val="28"/>
          <w:lang w:val="en-US" w:eastAsia="en-US"/>
        </w:rPr>
      </w:pPr>
      <w:bookmarkStart w:name="_Toc177412851" w:id="61"/>
      <w:bookmarkStart w:name="_Toc181894545" w:id="62"/>
      <w:bookmarkStart w:name="_Toc202378298" w:id="63"/>
      <w:r w:rsidRPr="3BBBAB34" w:rsidR="00D63096">
        <w:rPr>
          <w:lang w:val="en-US"/>
        </w:rPr>
        <w:t>It is the student’s responsibility to ensure</w:t>
      </w:r>
      <w:r w:rsidRPr="3BBBAB34" w:rsidR="00512544">
        <w:rPr>
          <w:lang w:val="en-US"/>
        </w:rPr>
        <w:t xml:space="preserve"> their </w:t>
      </w:r>
      <w:r w:rsidRPr="3BBBAB34" w:rsidR="00D63096">
        <w:rPr>
          <w:lang w:val="en-US"/>
        </w:rPr>
        <w:t xml:space="preserve">placement </w:t>
      </w:r>
      <w:r w:rsidRPr="3BBBAB34" w:rsidR="00512544">
        <w:rPr>
          <w:lang w:val="en-US"/>
        </w:rPr>
        <w:t xml:space="preserve">hours are logged and </w:t>
      </w:r>
      <w:r w:rsidRPr="3BBBAB34" w:rsidR="007F0CBE">
        <w:rPr>
          <w:lang w:val="en-US"/>
        </w:rPr>
        <w:t>signed off by their Learning Mentor</w:t>
      </w:r>
      <w:del w:author="Angharad Lewis" w:date="2025-07-01T21:07:00Z" w16du:dateUtc="2025-07-01T21:07:00Z" w:id="1757097783">
        <w:r w:rsidRPr="3BBBAB34" w:rsidDel="00D63096">
          <w:rPr>
            <w:lang w:val="en-US"/>
          </w:rPr>
          <w:delText>,</w:delText>
        </w:r>
      </w:del>
      <w:r w:rsidRPr="3BBBAB34" w:rsidR="00D63096">
        <w:rPr>
          <w:lang w:val="en-US"/>
        </w:rPr>
        <w:t xml:space="preserve"> throughout their </w:t>
      </w:r>
      <w:r w:rsidRPr="3BBBAB34" w:rsidR="007F0CBE">
        <w:rPr>
          <w:lang w:val="en-US"/>
        </w:rPr>
        <w:t>placement experience</w:t>
      </w:r>
      <w:r w:rsidRPr="3BBBAB34" w:rsidR="00512544">
        <w:rPr>
          <w:lang w:val="en-US"/>
        </w:rPr>
        <w:t xml:space="preserve">. </w:t>
      </w:r>
      <w:r w:rsidRPr="3BBBAB34" w:rsidR="008E0E93">
        <w:rPr>
          <w:lang w:val="en-US"/>
        </w:rPr>
        <w:t xml:space="preserve">It is vital that students </w:t>
      </w:r>
      <w:r w:rsidRPr="3BBBAB34" w:rsidR="00D63096">
        <w:rPr>
          <w:lang w:val="en-US"/>
        </w:rPr>
        <w:t xml:space="preserve">keep a physical record of their </w:t>
      </w:r>
      <w:r w:rsidRPr="3BBBAB34" w:rsidR="00D63096">
        <w:rPr>
          <w:lang w:val="en-US"/>
        </w:rPr>
        <w:t>accrued</w:t>
      </w:r>
      <w:r w:rsidRPr="3BBBAB34" w:rsidR="00D63096">
        <w:rPr>
          <w:lang w:val="en-US"/>
        </w:rPr>
        <w:t xml:space="preserve"> hours,</w:t>
      </w:r>
      <w:r w:rsidRPr="3BBBAB34" w:rsidR="007F0CBE">
        <w:rPr>
          <w:lang w:val="en-US"/>
        </w:rPr>
        <w:t xml:space="preserve"> </w:t>
      </w:r>
      <w:r w:rsidRPr="3BBBAB34" w:rsidR="007F0CBE">
        <w:rPr>
          <w:lang w:val="en-US"/>
        </w:rPr>
        <w:t>and for</w:t>
      </w:r>
      <w:r w:rsidRPr="3BBBAB34" w:rsidR="007F0CBE">
        <w:rPr>
          <w:lang w:val="en-US"/>
        </w:rPr>
        <w:t xml:space="preserve"> this evidence </w:t>
      </w:r>
      <w:r w:rsidRPr="3BBBAB34" w:rsidR="007F0CBE">
        <w:rPr>
          <w:lang w:val="en-US"/>
        </w:rPr>
        <w:t>to</w:t>
      </w:r>
      <w:r w:rsidRPr="3BBBAB34" w:rsidR="007F0CBE">
        <w:rPr>
          <w:lang w:val="en-US"/>
        </w:rPr>
        <w:t xml:space="preserve"> be </w:t>
      </w:r>
      <w:r w:rsidRPr="3BBBAB34" w:rsidR="007F0CBE">
        <w:rPr>
          <w:lang w:val="en-US"/>
        </w:rPr>
        <w:t>submitted</w:t>
      </w:r>
      <w:r w:rsidRPr="3BBBAB34" w:rsidR="007F0CBE">
        <w:rPr>
          <w:lang w:val="en-US"/>
        </w:rPr>
        <w:t xml:space="preserve"> alongside their portfolio. Below is an example template that students may </w:t>
      </w:r>
      <w:r w:rsidR="007F0CBE">
        <w:rPr/>
        <w:t>utilise</w:t>
      </w:r>
      <w:r w:rsidRPr="3BBBAB34" w:rsidR="007F0CBE">
        <w:rPr>
          <w:lang w:val="en-US"/>
        </w:rPr>
        <w:t xml:space="preserve"> for this purpose.</w:t>
      </w:r>
      <w:r w:rsidRPr="3BBBAB34" w:rsidR="783F8A87">
        <w:rPr>
          <w:lang w:val="en-US"/>
        </w:rPr>
        <w:t xml:space="preserve"> </w:t>
      </w:r>
      <w:bookmarkEnd w:id="63"/>
      <w:bookmarkEnd w:id="61"/>
      <w:bookmarkEnd w:id="62"/>
      <w:r>
        <w:br/>
      </w:r>
    </w:p>
    <w:tbl>
      <w:tblPr>
        <w:tblStyle w:val="GridTable2-Accent3"/>
        <w:tblW w:w="0" w:type="auto"/>
        <w:tblBorders>
          <w:top w:val="single" w:color="767171" w:themeColor="background2" w:themeShade="80" w:sz="12" w:space="0"/>
          <w:left w:val="single" w:color="767171" w:themeColor="background2" w:themeShade="80" w:sz="12" w:space="0"/>
          <w:bottom w:val="single" w:color="767171" w:themeColor="background2" w:themeShade="80" w:sz="12" w:space="0"/>
          <w:right w:val="single" w:color="767171" w:themeColor="background2" w:themeShade="80" w:sz="12" w:space="0"/>
          <w:insideH w:val="single" w:color="767171" w:themeColor="background2" w:themeShade="80" w:sz="12" w:space="0"/>
          <w:insideV w:val="single" w:color="767171" w:themeColor="background2" w:themeShade="80" w:sz="12" w:space="0"/>
        </w:tblBorders>
        <w:tblLook w:val="04A0" w:firstRow="1" w:lastRow="0" w:firstColumn="1" w:lastColumn="0" w:noHBand="0" w:noVBand="1"/>
      </w:tblPr>
      <w:tblGrid>
        <w:gridCol w:w="1269"/>
        <w:gridCol w:w="1983"/>
        <w:gridCol w:w="2120"/>
        <w:gridCol w:w="7558"/>
      </w:tblGrid>
      <w:tr w:rsidRPr="00791752" w:rsidR="0020699B" w:rsidTr="1D24437F" w14:paraId="049BCCF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30" w:type="dxa"/>
            <w:gridSpan w:val="4"/>
            <w:tcBorders>
              <w:top w:val="none" w:color="auto" w:sz="0" w:space="0"/>
              <w:bottom w:val="none" w:color="auto" w:sz="0" w:space="0"/>
            </w:tcBorders>
            <w:shd w:val="clear" w:color="auto" w:fill="E7E6E6" w:themeFill="background2"/>
            <w:tcMar/>
          </w:tcPr>
          <w:p w:rsidRPr="00D8448F" w:rsidR="0020699B" w:rsidP="0020699B" w:rsidRDefault="0020699B" w14:paraId="225DD407" w14:textId="77777777">
            <w:pPr>
              <w:spacing w:after="200" w:line="276" w:lineRule="auto"/>
              <w:rPr>
                <w:rFonts w:asciiTheme="minorBidi" w:hAnsiTheme="minorBidi"/>
                <w:sz w:val="24"/>
                <w:szCs w:val="24"/>
              </w:rPr>
            </w:pPr>
            <w:r w:rsidRPr="00D8448F">
              <w:rPr>
                <w:rFonts w:asciiTheme="minorBidi" w:hAnsiTheme="minorBidi"/>
                <w:sz w:val="24"/>
                <w:szCs w:val="24"/>
              </w:rPr>
              <w:t>Student Name:                                                                            Level:</w:t>
            </w:r>
          </w:p>
        </w:tc>
      </w:tr>
      <w:tr w:rsidRPr="00791752" w:rsidR="0020699B" w:rsidTr="1D24437F" w14:paraId="0F4F5EC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30" w:type="dxa"/>
            <w:gridSpan w:val="4"/>
            <w:tcMar/>
          </w:tcPr>
          <w:p w:rsidRPr="00D8448F" w:rsidR="0020699B" w:rsidP="3BBBAB34" w:rsidRDefault="0020699B" w14:paraId="6811D619" w14:textId="3248CE01">
            <w:pPr>
              <w:spacing w:after="200" w:line="276" w:lineRule="auto"/>
              <w:rPr>
                <w:rFonts w:ascii="Arial" w:hAnsi="Arial" w:asciiTheme="minorBidi" w:hAnsiTheme="minorBidi"/>
                <w:sz w:val="24"/>
                <w:szCs w:val="24"/>
              </w:rPr>
            </w:pPr>
            <w:r w:rsidRPr="3BBBAB34" w:rsidR="0020699B">
              <w:rPr>
                <w:rFonts w:ascii="Arial" w:hAnsi="Arial" w:asciiTheme="minorBidi" w:hAnsiTheme="minorBidi"/>
                <w:sz w:val="24"/>
                <w:szCs w:val="24"/>
              </w:rPr>
              <w:t>Learning Mentor</w:t>
            </w:r>
            <w:ins w:author="Angharad Lewis" w:date="2025-07-01T21:08:00Z" w16du:dateUtc="2025-07-01T21:08:00Z" w:id="1474655376">
              <w:r w:rsidRPr="3BBBAB34" w:rsidR="1C229A14">
                <w:rPr>
                  <w:rFonts w:ascii="Arial" w:hAnsi="Arial" w:asciiTheme="minorBidi" w:hAnsiTheme="minorBidi"/>
                  <w:sz w:val="24"/>
                  <w:szCs w:val="24"/>
                </w:rPr>
                <w:t xml:space="preserve"> Name</w:t>
              </w:r>
            </w:ins>
            <w:r w:rsidRPr="3BBBAB34" w:rsidR="456B8B06">
              <w:rPr>
                <w:rFonts w:ascii="Arial" w:hAnsi="Arial" w:asciiTheme="minorBidi" w:hAnsiTheme="minorBidi"/>
                <w:sz w:val="24"/>
                <w:szCs w:val="24"/>
              </w:rPr>
              <w:t>:</w:t>
            </w:r>
            <w:r w:rsidRPr="3BBBAB34" w:rsidR="0020699B">
              <w:rPr>
                <w:rFonts w:ascii="Arial" w:hAnsi="Arial" w:asciiTheme="minorBidi" w:hAnsiTheme="minorBidi"/>
                <w:sz w:val="24"/>
                <w:szCs w:val="24"/>
              </w:rPr>
              <w:t xml:space="preserve"> </w:t>
            </w:r>
            <w:r w:rsidRPr="3BBBAB34" w:rsidR="6AA22609">
              <w:rPr>
                <w:rFonts w:ascii="Arial" w:hAnsi="Arial" w:asciiTheme="minorBidi" w:hAnsiTheme="minorBidi"/>
                <w:sz w:val="24"/>
                <w:szCs w:val="24"/>
              </w:rPr>
              <w:t xml:space="preserve">                                                            </w:t>
            </w:r>
            <w:r w:rsidRPr="3BBBAB34" w:rsidR="0020699B">
              <w:rPr>
                <w:rFonts w:ascii="Arial" w:hAnsi="Arial" w:asciiTheme="minorBidi" w:hAnsiTheme="minorBidi"/>
                <w:sz w:val="24"/>
                <w:szCs w:val="24"/>
              </w:rPr>
              <w:t>Placement Provider:</w:t>
            </w:r>
          </w:p>
        </w:tc>
      </w:tr>
      <w:tr w:rsidRPr="00791752" w:rsidR="0020699B" w:rsidTr="1D24437F" w14:paraId="5C8B0272"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D8448F" w:rsidR="0020699B" w:rsidP="0020699B" w:rsidRDefault="0020699B" w14:paraId="72F43FD3" w14:textId="77777777">
            <w:pPr>
              <w:spacing w:after="200" w:line="276" w:lineRule="auto"/>
              <w:rPr>
                <w:rFonts w:asciiTheme="minorBidi" w:hAnsiTheme="minorBidi"/>
                <w:b w:val="0"/>
                <w:bCs w:val="0"/>
                <w:sz w:val="24"/>
                <w:szCs w:val="24"/>
              </w:rPr>
            </w:pPr>
            <w:r w:rsidRPr="00D8448F">
              <w:rPr>
                <w:rFonts w:asciiTheme="minorBidi" w:hAnsiTheme="minorBidi"/>
                <w:b w:val="0"/>
                <w:bCs w:val="0"/>
                <w:sz w:val="24"/>
                <w:szCs w:val="24"/>
              </w:rPr>
              <w:t>Date</w:t>
            </w: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D8448F" w:rsidR="0020699B" w:rsidP="0020699B" w:rsidRDefault="00D8448F" w14:paraId="1F4176B1" w14:textId="5ADEFB81">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Pr>
                <w:rFonts w:asciiTheme="minorBidi" w:hAnsiTheme="minorBidi"/>
                <w:sz w:val="24"/>
                <w:szCs w:val="24"/>
              </w:rPr>
              <w:t>Time/</w:t>
            </w:r>
            <w:r w:rsidRPr="00D8448F" w:rsidR="0020699B">
              <w:rPr>
                <w:rFonts w:asciiTheme="minorBidi" w:hAnsiTheme="minorBidi"/>
                <w:sz w:val="24"/>
                <w:szCs w:val="24"/>
              </w:rPr>
              <w:t>Hours Completed</w:t>
            </w: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D8448F" w:rsidR="0020699B" w:rsidP="284340D5" w:rsidRDefault="0020699B" w14:paraId="2D7333A7" w14:textId="0BEF0DAF">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284340D5">
              <w:rPr>
                <w:rFonts w:asciiTheme="minorBidi" w:hAnsiTheme="minorBidi"/>
                <w:sz w:val="24"/>
                <w:szCs w:val="24"/>
              </w:rPr>
              <w:t>Learning Mentor</w:t>
            </w:r>
            <w:ins w:author="Angharad Lewis" w:date="2025-07-01T21:08:00Z" w:id="67">
              <w:r w:rsidRPr="284340D5" w:rsidR="06BE6560">
                <w:rPr>
                  <w:rFonts w:asciiTheme="minorBidi" w:hAnsiTheme="minorBidi"/>
                  <w:sz w:val="24"/>
                  <w:szCs w:val="24"/>
                </w:rPr>
                <w:t>’</w:t>
              </w:r>
            </w:ins>
            <w:r w:rsidRPr="284340D5">
              <w:rPr>
                <w:rFonts w:asciiTheme="minorBidi" w:hAnsiTheme="minorBidi"/>
                <w:sz w:val="24"/>
                <w:szCs w:val="24"/>
              </w:rPr>
              <w:t>s Signature</w:t>
            </w: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D8448F" w:rsidR="0020699B" w:rsidP="0020699B" w:rsidRDefault="0020699B" w14:paraId="37914EDB"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D8448F">
              <w:rPr>
                <w:rFonts w:asciiTheme="minorBidi" w:hAnsiTheme="minorBidi"/>
                <w:sz w:val="24"/>
                <w:szCs w:val="24"/>
              </w:rPr>
              <w:t>Brief outline of Session/Experiences/Outcomes</w:t>
            </w:r>
          </w:p>
        </w:tc>
      </w:tr>
      <w:tr w:rsidRPr="00791752" w:rsidR="0020699B" w:rsidTr="1D24437F" w14:paraId="6DFED11F" w14:textId="77777777">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20699B" w:rsidP="0020699B" w:rsidRDefault="0020699B" w14:paraId="5BE9B5EA"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20699B" w:rsidP="0020699B" w:rsidRDefault="0020699B" w14:paraId="2FF4BE6E"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20699B" w:rsidP="0020699B" w:rsidRDefault="0020699B" w14:paraId="5B3A556E"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20699B" w:rsidP="0020699B" w:rsidRDefault="0020699B" w14:paraId="67EC4423"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r>
      <w:tr w:rsidRPr="00791752" w:rsidR="0020699B" w:rsidTr="1D24437F" w14:paraId="2AAB9DB4"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20699B" w:rsidP="0020699B" w:rsidRDefault="0020699B" w14:paraId="63A98D5E"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20699B" w:rsidP="0020699B" w:rsidRDefault="0020699B" w14:paraId="7AA139C5"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20699B" w:rsidP="0020699B" w:rsidRDefault="0020699B" w14:paraId="1632269E"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20699B" w:rsidP="0020699B" w:rsidRDefault="0020699B" w14:paraId="1D002C2E"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r>
      <w:tr w:rsidRPr="00791752" w:rsidR="0020699B" w:rsidTr="1D24437F" w14:paraId="3262969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20699B" w:rsidP="0020699B" w:rsidRDefault="0020699B" w14:paraId="14CDD6B0"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20699B" w:rsidP="0020699B" w:rsidRDefault="0020699B" w14:paraId="37B1DEAD"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20699B" w:rsidP="0020699B" w:rsidRDefault="0020699B" w14:paraId="3DB86A4A"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20699B" w:rsidP="0020699B" w:rsidRDefault="0020699B" w14:paraId="66D271BF"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r>
      <w:tr w:rsidRPr="00791752" w:rsidR="0020699B" w:rsidTr="1D24437F" w14:paraId="79A5CA60"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20699B" w:rsidP="0020699B" w:rsidRDefault="0020699B" w14:paraId="0B36D48D"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20699B" w:rsidP="0020699B" w:rsidRDefault="0020699B" w14:paraId="5184EE94"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20699B" w:rsidP="0020699B" w:rsidRDefault="0020699B" w14:paraId="73C176EF"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20699B" w:rsidP="0020699B" w:rsidRDefault="0020699B" w14:paraId="5FFCA07D"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r>
      <w:tr w:rsidRPr="00791752" w:rsidR="0020699B" w:rsidTr="1D24437F" w14:paraId="2F13B1D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20699B" w:rsidP="0020699B" w:rsidRDefault="0020699B" w14:paraId="09C3DC0D"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20699B" w:rsidP="0020699B" w:rsidRDefault="0020699B" w14:paraId="39DD9951"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20699B" w:rsidP="0020699B" w:rsidRDefault="0020699B" w14:paraId="054F93EB"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20699B" w:rsidP="0020699B" w:rsidRDefault="0020699B" w14:paraId="58EA4987"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r>
      <w:tr w:rsidRPr="00791752" w:rsidR="0020699B" w:rsidTr="1D24437F" w14:paraId="331E3080"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20699B" w:rsidP="0020699B" w:rsidRDefault="0020699B" w14:paraId="161EE0BF"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20699B" w:rsidP="0020699B" w:rsidRDefault="0020699B" w14:paraId="39A0B257"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20699B" w:rsidP="0020699B" w:rsidRDefault="0020699B" w14:paraId="64E67ADC"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20699B" w:rsidP="0020699B" w:rsidRDefault="0020699B" w14:paraId="79044028"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r>
      <w:tr w:rsidR="0B3BB905" w:rsidTr="1D24437F" w14:paraId="224002EC">
        <w:trPr>
          <w:trHeight w:val="30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0B3BB905" w:rsidP="0B3BB905" w:rsidRDefault="0B3BB905" w14:paraId="2F89A267" w14:textId="6254D24F">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0B3BB905" w:rsidP="0B3BB905" w:rsidRDefault="0B3BB905" w14:paraId="4E01509C" w14:textId="3270723C">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0B3BB905" w:rsidP="0B3BB905" w:rsidRDefault="0B3BB905" w14:paraId="486B449D" w14:textId="452DC274">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0B3BB905" w:rsidP="0B3BB905" w:rsidRDefault="0B3BB905" w14:paraId="722E9710" w14:textId="47A3DC16">
            <w:pPr>
              <w:pStyle w:val="Normal"/>
              <w:spacing w:line="276" w:lineRule="auto"/>
              <w:rPr>
                <w:rFonts w:ascii="Arial" w:hAnsi="Arial" w:asciiTheme="minorBidi" w:hAnsiTheme="minorBidi"/>
                <w:sz w:val="10"/>
                <w:szCs w:val="10"/>
              </w:rPr>
            </w:pPr>
          </w:p>
        </w:tc>
      </w:tr>
      <w:tr w:rsidR="3BBBAB34" w:rsidTr="1D24437F" w14:paraId="304F2FEF">
        <w:trPr>
          <w:trHeight w:val="30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3BBBAB34" w:rsidP="3BBBAB34" w:rsidRDefault="3BBBAB34" w14:paraId="45F4ED35" w14:textId="0E50576B">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3BBBAB34" w:rsidP="3BBBAB34" w:rsidRDefault="3BBBAB34" w14:paraId="0FCE4E6B" w14:textId="09B00484">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3BBBAB34" w:rsidP="3BBBAB34" w:rsidRDefault="3BBBAB34" w14:paraId="25939E5A" w14:textId="01C529B8">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3BBBAB34" w:rsidP="3BBBAB34" w:rsidRDefault="3BBBAB34" w14:paraId="770CDDD8" w14:textId="5113AC92">
            <w:pPr>
              <w:pStyle w:val="Normal"/>
              <w:spacing w:line="276" w:lineRule="auto"/>
              <w:rPr>
                <w:rFonts w:ascii="Arial" w:hAnsi="Arial" w:asciiTheme="minorBidi" w:hAnsiTheme="minorBidi"/>
                <w:sz w:val="10"/>
                <w:szCs w:val="10"/>
              </w:rPr>
            </w:pPr>
          </w:p>
        </w:tc>
      </w:tr>
      <w:tr w:rsidR="3BBBAB34" w:rsidTr="1D24437F" w14:paraId="664FD3DF">
        <w:trPr>
          <w:trHeight w:val="30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3BBBAB34" w:rsidP="3BBBAB34" w:rsidRDefault="3BBBAB34" w14:paraId="7EDD4ACC" w14:textId="27F2AA7A">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3BBBAB34" w:rsidP="3BBBAB34" w:rsidRDefault="3BBBAB34" w14:paraId="6812562B" w14:textId="621F0D07">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3BBBAB34" w:rsidP="3BBBAB34" w:rsidRDefault="3BBBAB34" w14:paraId="3A0E9945" w14:textId="08C83C82">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3BBBAB34" w:rsidP="3BBBAB34" w:rsidRDefault="3BBBAB34" w14:paraId="19810B17" w14:textId="0B8BBB15">
            <w:pPr>
              <w:pStyle w:val="Normal"/>
              <w:spacing w:line="276" w:lineRule="auto"/>
              <w:rPr>
                <w:rFonts w:ascii="Arial" w:hAnsi="Arial" w:asciiTheme="minorBidi" w:hAnsiTheme="minorBidi"/>
                <w:sz w:val="10"/>
                <w:szCs w:val="10"/>
              </w:rPr>
            </w:pPr>
          </w:p>
        </w:tc>
      </w:tr>
      <w:tr w:rsidR="3BBBAB34" w:rsidTr="1D24437F" w14:paraId="04665E72">
        <w:trPr>
          <w:trHeight w:val="30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3BBBAB34" w:rsidP="3BBBAB34" w:rsidRDefault="3BBBAB34" w14:paraId="43373A84" w14:textId="003ED53E">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3BBBAB34" w:rsidP="3BBBAB34" w:rsidRDefault="3BBBAB34" w14:paraId="5CDDD0E4" w14:textId="4B1B4FE0">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3BBBAB34" w:rsidP="3BBBAB34" w:rsidRDefault="3BBBAB34" w14:paraId="48EB8692" w14:textId="6DDA88E8">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3BBBAB34" w:rsidP="3BBBAB34" w:rsidRDefault="3BBBAB34" w14:paraId="3D1C5FDF" w14:textId="6B9E1F76">
            <w:pPr>
              <w:pStyle w:val="Normal"/>
              <w:spacing w:line="276" w:lineRule="auto"/>
              <w:rPr>
                <w:rFonts w:ascii="Arial" w:hAnsi="Arial" w:asciiTheme="minorBidi" w:hAnsiTheme="minorBidi"/>
                <w:sz w:val="10"/>
                <w:szCs w:val="10"/>
              </w:rPr>
            </w:pPr>
          </w:p>
        </w:tc>
      </w:tr>
      <w:tr w:rsidRPr="00791752" w:rsidR="00B8410C" w:rsidTr="1D24437F" w14:paraId="513747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B8410C" w:rsidP="0020699B" w:rsidRDefault="00B8410C" w14:paraId="7927A3C7"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B8410C" w:rsidP="0020699B" w:rsidRDefault="00B8410C" w14:paraId="00C2F75E"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B8410C" w:rsidP="0020699B" w:rsidRDefault="00B8410C" w14:paraId="52987E2E"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B8410C" w:rsidP="0020699B" w:rsidRDefault="00B8410C" w14:paraId="3F2D8AEC" w14:textId="77777777">
            <w:pPr>
              <w:spacing w:after="200"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10"/>
                <w:szCs w:val="10"/>
              </w:rPr>
            </w:pPr>
          </w:p>
        </w:tc>
      </w:tr>
      <w:tr w:rsidRPr="00791752" w:rsidR="00B8410C" w:rsidTr="1D24437F" w14:paraId="34A884D6" w14:textId="77777777">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Pr="00791752" w:rsidR="00B8410C" w:rsidP="0020699B" w:rsidRDefault="00B8410C" w14:paraId="2F3D33B4" w14:textId="77777777">
            <w:pPr>
              <w:spacing w:after="200" w:line="276" w:lineRule="auto"/>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Pr="00791752" w:rsidR="00B8410C" w:rsidP="0020699B" w:rsidRDefault="00B8410C" w14:paraId="59F53BF5"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Pr="00791752" w:rsidR="00B8410C" w:rsidP="0020699B" w:rsidRDefault="00B8410C" w14:paraId="300A0F5B"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Pr="00791752" w:rsidR="00B8410C" w:rsidP="0020699B" w:rsidRDefault="00B8410C" w14:paraId="0CFBD860"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10"/>
                <w:szCs w:val="10"/>
              </w:rPr>
            </w:pPr>
          </w:p>
        </w:tc>
      </w:tr>
      <w:tr w:rsidR="1D24437F" w:rsidTr="1D24437F" w14:paraId="04BF4A92">
        <w:trPr>
          <w:trHeight w:val="300"/>
        </w:trPr>
        <w:tc>
          <w:tcPr>
            <w:cnfStyle w:val="001000000000" w:firstRow="0" w:lastRow="0" w:firstColumn="1" w:lastColumn="0" w:oddVBand="0" w:evenVBand="0" w:oddHBand="0" w:evenHBand="0" w:firstRowFirstColumn="0" w:firstRowLastColumn="0" w:lastRowFirstColumn="0" w:lastRowLastColumn="0"/>
            <w:tcW w:w="1269" w:type="dxa"/>
            <w:shd w:val="clear" w:color="auto" w:fill="auto"/>
            <w:tcMar/>
          </w:tcPr>
          <w:p w:rsidR="1D24437F" w:rsidP="1D24437F" w:rsidRDefault="1D24437F" w14:paraId="68BA925F" w14:textId="0CA883DB">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1983" w:type="dxa"/>
            <w:shd w:val="clear" w:color="auto" w:fill="auto"/>
            <w:tcMar/>
          </w:tcPr>
          <w:p w:rsidR="1D24437F" w:rsidP="1D24437F" w:rsidRDefault="1D24437F" w14:paraId="1934C704" w14:textId="64302A3A">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2120" w:type="dxa"/>
            <w:shd w:val="clear" w:color="auto" w:fill="auto"/>
            <w:tcMar/>
          </w:tcPr>
          <w:p w:rsidR="1D24437F" w:rsidP="1D24437F" w:rsidRDefault="1D24437F" w14:paraId="414F8952" w14:textId="1335C6E5">
            <w:pPr>
              <w:pStyle w:val="Normal"/>
              <w:spacing w:line="276" w:lineRule="auto"/>
              <w:rPr>
                <w:rFonts w:ascii="Arial" w:hAnsi="Arial" w:asciiTheme="minorBidi" w:hAnsiTheme="minorBidi"/>
                <w:sz w:val="10"/>
                <w:szCs w:val="10"/>
              </w:rPr>
            </w:pPr>
          </w:p>
        </w:tc>
        <w:tc>
          <w:tcPr>
            <w:cnfStyle w:val="000000000000" w:firstRow="0" w:lastRow="0" w:firstColumn="0" w:lastColumn="0" w:oddVBand="0" w:evenVBand="0" w:oddHBand="0" w:evenHBand="0" w:firstRowFirstColumn="0" w:firstRowLastColumn="0" w:lastRowFirstColumn="0" w:lastRowLastColumn="0"/>
            <w:tcW w:w="7558" w:type="dxa"/>
            <w:shd w:val="clear" w:color="auto" w:fill="auto"/>
            <w:tcMar/>
          </w:tcPr>
          <w:p w:rsidR="1D24437F" w:rsidP="1D24437F" w:rsidRDefault="1D24437F" w14:paraId="08AE7C0A" w14:textId="056DC87B">
            <w:pPr>
              <w:pStyle w:val="Normal"/>
              <w:spacing w:line="276" w:lineRule="auto"/>
              <w:rPr>
                <w:rFonts w:ascii="Arial" w:hAnsi="Arial" w:asciiTheme="minorBidi" w:hAnsiTheme="minorBidi"/>
                <w:sz w:val="10"/>
                <w:szCs w:val="10"/>
              </w:rPr>
            </w:pPr>
          </w:p>
        </w:tc>
      </w:tr>
    </w:tbl>
    <w:p w:rsidRPr="007F5979" w:rsidR="04773CBE" w:rsidP="00583405" w:rsidRDefault="04773CBE" w14:paraId="7D0384B5" w14:textId="0EAB980B">
      <w:pPr>
        <w:pStyle w:val="Heading1"/>
        <w:rPr>
          <w:ins w:author="Frances Chester" w:date="2025-06-24T09:36:00Z" w16du:dateUtc="2025-06-24T09:36:17Z" w:id="607453112"/>
          <w:b w:val="1"/>
          <w:bCs w:val="1"/>
          <w:color w:val="4472C4" w:themeColor="accent1"/>
        </w:rPr>
      </w:pPr>
      <w:bookmarkStart w:name="_Toc21593816" w:id="2010834124"/>
      <w:bookmarkStart w:name="_Toc2065681166" w:id="1386413219"/>
      <w:r w:rsidRPr="1D24437F" w:rsidR="04773CBE">
        <w:rPr>
          <w:b w:val="1"/>
          <w:bCs w:val="1"/>
          <w:color w:val="4471C4"/>
          <w:sz w:val="32"/>
          <w:szCs w:val="32"/>
          <w:lang w:val="en-US"/>
        </w:rPr>
        <w:t xml:space="preserve">Appendix </w:t>
      </w:r>
      <w:r w:rsidRPr="1D24437F" w:rsidR="171C2704">
        <w:rPr>
          <w:b w:val="1"/>
          <w:bCs w:val="1"/>
          <w:color w:val="4471C4"/>
          <w:sz w:val="32"/>
          <w:szCs w:val="32"/>
          <w:lang w:val="en-US"/>
        </w:rPr>
        <w:t>4</w:t>
      </w:r>
      <w:r w:rsidRPr="1D24437F" w:rsidR="04773CBE">
        <w:rPr>
          <w:b w:val="1"/>
          <w:bCs w:val="1"/>
          <w:color w:val="4471C4"/>
          <w:sz w:val="32"/>
          <w:szCs w:val="32"/>
          <w:lang w:val="en-US"/>
        </w:rPr>
        <w:t xml:space="preserve">: </w:t>
      </w:r>
      <w:r w:rsidRPr="1D24437F" w:rsidR="04773CBE">
        <w:rPr>
          <w:b w:val="1"/>
          <w:bCs w:val="1"/>
          <w:color w:val="4471C4"/>
          <w:sz w:val="32"/>
          <w:szCs w:val="32"/>
        </w:rPr>
        <w:t>Youth Work National Occupational Standards Functional Map (CLD Standards Council Scotland, 2019)</w:t>
      </w:r>
      <w:bookmarkEnd w:id="2010834124"/>
      <w:bookmarkEnd w:id="1386413219"/>
      <w:r w:rsidRPr="1D24437F" w:rsidR="04773CBE">
        <w:rPr>
          <w:b w:val="1"/>
          <w:bCs w:val="1"/>
          <w:color w:val="4471C4"/>
          <w:sz w:val="32"/>
          <w:szCs w:val="32"/>
        </w:rPr>
        <w:t> </w:t>
      </w:r>
    </w:p>
    <w:p w:rsidRPr="007F5979" w:rsidR="307BAD55" w:rsidP="00583405" w:rsidRDefault="307BAD55" w14:paraId="2EDAE254" w14:textId="661399A8">
      <w:pPr>
        <w:spacing w:after="200" w:line="276" w:lineRule="auto"/>
        <w:rPr>
          <w:rFonts w:ascii="Arial" w:hAnsi="Arial" w:eastAsia="Arial" w:cs="Arial"/>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400"/>
        <w:gridCol w:w="3105"/>
        <w:gridCol w:w="1125"/>
        <w:gridCol w:w="7320"/>
      </w:tblGrid>
      <w:tr w:rsidRPr="007F5979" w:rsidR="007F5979" w:rsidTr="007F5979" w14:paraId="4D14C7AB" w14:textId="77777777">
        <w:trPr>
          <w:trHeight w:val="300"/>
        </w:trPr>
        <w:tc>
          <w:tcPr>
            <w:tcW w:w="2400" w:type="dxa"/>
            <w:tcMar>
              <w:left w:w="105" w:type="dxa"/>
              <w:right w:w="105" w:type="dxa"/>
            </w:tcMar>
          </w:tcPr>
          <w:p w:rsidRPr="007F5979" w:rsidR="307BAD55" w:rsidP="007F5979" w:rsidRDefault="307BAD55" w14:paraId="03AE09CA" w14:textId="63428781">
            <w:pPr>
              <w:spacing w:after="200" w:line="276" w:lineRule="auto"/>
              <w:rPr>
                <w:rFonts w:ascii="Arial" w:hAnsi="Arial" w:eastAsia="Arial" w:cs="Arial"/>
              </w:rPr>
            </w:pPr>
            <w:r w:rsidRPr="007F5979">
              <w:rPr>
                <w:rFonts w:ascii="Arial" w:hAnsi="Arial" w:eastAsia="Arial" w:cs="Arial"/>
              </w:rPr>
              <w:t> </w:t>
            </w:r>
            <w:r w:rsidRPr="007F5979">
              <w:rPr>
                <w:rFonts w:ascii="Arial" w:hAnsi="Arial" w:eastAsia="Arial" w:cs="Arial"/>
                <w:b/>
                <w:bCs/>
              </w:rPr>
              <w:t>Functional Area</w:t>
            </w:r>
            <w:r w:rsidRPr="007F5979">
              <w:rPr>
                <w:rFonts w:ascii="Arial" w:hAnsi="Arial" w:eastAsia="Arial" w:cs="Arial"/>
              </w:rPr>
              <w:t>  </w:t>
            </w:r>
          </w:p>
        </w:tc>
        <w:tc>
          <w:tcPr>
            <w:tcW w:w="3105" w:type="dxa"/>
            <w:tcMar>
              <w:left w:w="105" w:type="dxa"/>
              <w:right w:w="105" w:type="dxa"/>
            </w:tcMar>
          </w:tcPr>
          <w:p w:rsidRPr="007F5979" w:rsidR="307BAD55" w:rsidP="007F5979" w:rsidRDefault="307BAD55" w14:paraId="141EBCC6" w14:textId="035BE0B0">
            <w:pPr>
              <w:spacing w:after="200" w:line="276" w:lineRule="auto"/>
              <w:rPr>
                <w:rFonts w:ascii="Arial" w:hAnsi="Arial" w:eastAsia="Arial" w:cs="Arial"/>
              </w:rPr>
            </w:pPr>
            <w:r w:rsidRPr="007F5979">
              <w:rPr>
                <w:rFonts w:ascii="Arial" w:hAnsi="Arial" w:eastAsia="Arial" w:cs="Arial"/>
                <w:b/>
                <w:bCs/>
              </w:rPr>
              <w:t>Function Ref/ Title</w:t>
            </w:r>
            <w:r w:rsidRPr="007F5979">
              <w:rPr>
                <w:rFonts w:ascii="Arial" w:hAnsi="Arial" w:eastAsia="Arial" w:cs="Arial"/>
              </w:rPr>
              <w:t>  </w:t>
            </w:r>
          </w:p>
        </w:tc>
        <w:tc>
          <w:tcPr>
            <w:tcW w:w="1125" w:type="dxa"/>
            <w:tcMar>
              <w:left w:w="105" w:type="dxa"/>
              <w:right w:w="105" w:type="dxa"/>
            </w:tcMar>
          </w:tcPr>
          <w:p w:rsidRPr="007F5979" w:rsidR="307BAD55" w:rsidP="007F5979" w:rsidRDefault="307BAD55" w14:paraId="25A5482A" w14:textId="110D0F24">
            <w:pPr>
              <w:spacing w:after="200" w:line="276" w:lineRule="auto"/>
              <w:rPr>
                <w:rFonts w:ascii="Arial" w:hAnsi="Arial" w:eastAsia="Arial" w:cs="Arial"/>
              </w:rPr>
            </w:pPr>
            <w:r w:rsidRPr="007F5979">
              <w:rPr>
                <w:rFonts w:ascii="Arial" w:hAnsi="Arial" w:eastAsia="Arial" w:cs="Arial"/>
                <w:b/>
                <w:bCs/>
              </w:rPr>
              <w:t>NOS Ref</w:t>
            </w:r>
            <w:r w:rsidRPr="007F5979">
              <w:rPr>
                <w:rFonts w:ascii="Arial" w:hAnsi="Arial" w:eastAsia="Arial" w:cs="Arial"/>
              </w:rPr>
              <w:t>  </w:t>
            </w:r>
          </w:p>
        </w:tc>
        <w:tc>
          <w:tcPr>
            <w:tcW w:w="7320" w:type="dxa"/>
            <w:tcMar>
              <w:left w:w="105" w:type="dxa"/>
              <w:right w:w="105" w:type="dxa"/>
            </w:tcMar>
          </w:tcPr>
          <w:p w:rsidRPr="007F5979" w:rsidR="307BAD55" w:rsidP="007F5979" w:rsidRDefault="307BAD55" w14:paraId="7FCF843F" w14:textId="526C3DB9">
            <w:pPr>
              <w:spacing w:after="200" w:line="276" w:lineRule="auto"/>
              <w:rPr>
                <w:rFonts w:ascii="Arial" w:hAnsi="Arial" w:eastAsia="Arial" w:cs="Arial"/>
              </w:rPr>
            </w:pPr>
            <w:r w:rsidRPr="007F5979">
              <w:rPr>
                <w:rFonts w:ascii="Arial" w:hAnsi="Arial" w:eastAsia="Arial" w:cs="Arial"/>
                <w:b/>
                <w:bCs/>
              </w:rPr>
              <w:t>Relevant NOS title</w:t>
            </w:r>
            <w:r w:rsidRPr="007F5979">
              <w:rPr>
                <w:rFonts w:ascii="Arial" w:hAnsi="Arial" w:eastAsia="Arial" w:cs="Arial"/>
              </w:rPr>
              <w:t>  </w:t>
            </w:r>
          </w:p>
        </w:tc>
      </w:tr>
      <w:tr w:rsidRPr="007F5979" w:rsidR="007F5979" w:rsidTr="007F5979" w14:paraId="35DFD33E" w14:textId="77777777">
        <w:trPr>
          <w:trHeight w:val="300"/>
        </w:trPr>
        <w:tc>
          <w:tcPr>
            <w:tcW w:w="2400" w:type="dxa"/>
            <w:vMerge w:val="restart"/>
            <w:shd w:val="clear" w:color="auto" w:fill="FABF8F"/>
            <w:tcMar>
              <w:left w:w="105" w:type="dxa"/>
              <w:right w:w="105" w:type="dxa"/>
            </w:tcMar>
          </w:tcPr>
          <w:p w:rsidRPr="007F5979" w:rsidR="307BAD55" w:rsidP="007F5979" w:rsidRDefault="307BAD55" w14:paraId="5560C7BA" w14:textId="7192783F">
            <w:pPr>
              <w:spacing w:after="200" w:line="276" w:lineRule="auto"/>
              <w:rPr>
                <w:rFonts w:ascii="Arial" w:hAnsi="Arial" w:eastAsia="Arial" w:cs="Arial"/>
              </w:rPr>
            </w:pPr>
            <w:r w:rsidRPr="007F5979">
              <w:rPr>
                <w:rFonts w:ascii="Arial" w:hAnsi="Arial" w:eastAsia="Arial" w:cs="Arial"/>
              </w:rPr>
              <w:t>A: Work with young people and others  </w:t>
            </w:r>
          </w:p>
        </w:tc>
        <w:tc>
          <w:tcPr>
            <w:tcW w:w="3105" w:type="dxa"/>
            <w:vMerge w:val="restart"/>
            <w:shd w:val="clear" w:color="auto" w:fill="FABF8F"/>
            <w:tcMar>
              <w:left w:w="105" w:type="dxa"/>
              <w:right w:w="105" w:type="dxa"/>
            </w:tcMar>
          </w:tcPr>
          <w:p w:rsidRPr="007F5979" w:rsidR="307BAD55" w:rsidP="007F5979" w:rsidRDefault="307BAD55" w14:paraId="5213161D" w14:textId="14857C5D">
            <w:pPr>
              <w:spacing w:after="200" w:line="276" w:lineRule="auto"/>
              <w:rPr>
                <w:rFonts w:ascii="Arial" w:hAnsi="Arial" w:eastAsia="Arial" w:cs="Arial"/>
              </w:rPr>
            </w:pPr>
            <w:r w:rsidRPr="007F5979">
              <w:rPr>
                <w:rFonts w:ascii="Arial" w:hAnsi="Arial" w:eastAsia="Arial" w:cs="Arial"/>
              </w:rPr>
              <w:t>A1 Build professional relationships and engage with young people  </w:t>
            </w:r>
          </w:p>
        </w:tc>
        <w:tc>
          <w:tcPr>
            <w:tcW w:w="1125" w:type="dxa"/>
            <w:shd w:val="clear" w:color="auto" w:fill="FABF8F"/>
            <w:tcMar>
              <w:left w:w="105" w:type="dxa"/>
              <w:right w:w="105" w:type="dxa"/>
            </w:tcMar>
          </w:tcPr>
          <w:p w:rsidRPr="007F5979" w:rsidR="307BAD55" w:rsidP="007F5979" w:rsidRDefault="307BAD55" w14:paraId="1F0A42E7" w14:textId="1B6114FA">
            <w:pPr>
              <w:spacing w:after="200" w:line="276" w:lineRule="auto"/>
              <w:rPr>
                <w:rFonts w:ascii="Arial" w:hAnsi="Arial" w:eastAsia="Arial" w:cs="Arial"/>
              </w:rPr>
            </w:pPr>
            <w:r w:rsidRPr="007F5979">
              <w:rPr>
                <w:rFonts w:ascii="Arial" w:hAnsi="Arial" w:eastAsia="Arial" w:cs="Arial"/>
              </w:rPr>
              <w:t>YW01  </w:t>
            </w:r>
          </w:p>
        </w:tc>
        <w:tc>
          <w:tcPr>
            <w:tcW w:w="7320" w:type="dxa"/>
            <w:shd w:val="clear" w:color="auto" w:fill="FABF8F"/>
            <w:tcMar>
              <w:left w:w="105" w:type="dxa"/>
              <w:right w:w="105" w:type="dxa"/>
            </w:tcMar>
          </w:tcPr>
          <w:p w:rsidRPr="007F5979" w:rsidR="307BAD55" w:rsidP="007F5979" w:rsidRDefault="307BAD55" w14:paraId="7266903C" w14:textId="3504154F">
            <w:pPr>
              <w:spacing w:after="200" w:line="276" w:lineRule="auto"/>
              <w:rPr>
                <w:rFonts w:ascii="Arial" w:hAnsi="Arial" w:eastAsia="Arial" w:cs="Arial"/>
              </w:rPr>
            </w:pPr>
            <w:r w:rsidRPr="007F5979">
              <w:rPr>
                <w:rFonts w:ascii="Arial" w:hAnsi="Arial" w:eastAsia="Arial" w:cs="Arial"/>
              </w:rPr>
              <w:t>Initiate, build and maintain relationships with young people  </w:t>
            </w:r>
          </w:p>
        </w:tc>
      </w:tr>
      <w:tr w:rsidRPr="007F5979" w:rsidR="007F5979" w:rsidTr="007F5979" w14:paraId="5DF4C44A" w14:textId="77777777">
        <w:trPr>
          <w:trHeight w:val="300"/>
        </w:trPr>
        <w:tc>
          <w:tcPr>
            <w:tcW w:w="2400" w:type="dxa"/>
            <w:vMerge/>
            <w:vAlign w:val="center"/>
          </w:tcPr>
          <w:p w:rsidRPr="007F5979" w:rsidR="00BD75BF" w:rsidRDefault="00BD75BF" w14:paraId="1C722315" w14:textId="77777777"/>
        </w:tc>
        <w:tc>
          <w:tcPr>
            <w:tcW w:w="3105" w:type="dxa"/>
            <w:vMerge/>
            <w:vAlign w:val="center"/>
          </w:tcPr>
          <w:p w:rsidRPr="007F5979" w:rsidR="00BD75BF" w:rsidRDefault="00BD75BF" w14:paraId="0497ED38" w14:textId="77777777"/>
        </w:tc>
        <w:tc>
          <w:tcPr>
            <w:tcW w:w="1125" w:type="dxa"/>
            <w:shd w:val="clear" w:color="auto" w:fill="FABF8F"/>
            <w:tcMar>
              <w:left w:w="105" w:type="dxa"/>
              <w:right w:w="105" w:type="dxa"/>
            </w:tcMar>
          </w:tcPr>
          <w:p w:rsidRPr="007F5979" w:rsidR="307BAD55" w:rsidP="007F5979" w:rsidRDefault="307BAD55" w14:paraId="31613403" w14:textId="09986319">
            <w:pPr>
              <w:spacing w:after="200" w:line="276" w:lineRule="auto"/>
              <w:rPr>
                <w:rFonts w:ascii="Arial" w:hAnsi="Arial" w:eastAsia="Arial" w:cs="Arial"/>
              </w:rPr>
            </w:pPr>
            <w:r w:rsidRPr="007F5979">
              <w:rPr>
                <w:rFonts w:ascii="Arial" w:hAnsi="Arial" w:eastAsia="Arial" w:cs="Arial"/>
              </w:rPr>
              <w:t>YW02  </w:t>
            </w:r>
          </w:p>
        </w:tc>
        <w:tc>
          <w:tcPr>
            <w:tcW w:w="7320" w:type="dxa"/>
            <w:shd w:val="clear" w:color="auto" w:fill="FABF8F"/>
            <w:tcMar>
              <w:left w:w="105" w:type="dxa"/>
              <w:right w:w="105" w:type="dxa"/>
            </w:tcMar>
          </w:tcPr>
          <w:p w:rsidRPr="007F5979" w:rsidR="307BAD55" w:rsidP="007F5979" w:rsidRDefault="307BAD55" w14:paraId="35C1C50B" w14:textId="55DD9051">
            <w:pPr>
              <w:spacing w:after="200" w:line="276" w:lineRule="auto"/>
              <w:rPr>
                <w:rFonts w:ascii="Arial" w:hAnsi="Arial" w:eastAsia="Arial" w:cs="Arial"/>
              </w:rPr>
            </w:pPr>
            <w:r w:rsidRPr="007F5979">
              <w:rPr>
                <w:rFonts w:ascii="Arial" w:hAnsi="Arial" w:eastAsia="Arial" w:cs="Arial"/>
              </w:rPr>
              <w:t>Assist young people to learn and engage with the youth work process  </w:t>
            </w:r>
          </w:p>
        </w:tc>
      </w:tr>
      <w:tr w:rsidRPr="007F5979" w:rsidR="007F5979" w:rsidTr="007F5979" w14:paraId="3F4272AF" w14:textId="77777777">
        <w:trPr>
          <w:trHeight w:val="300"/>
        </w:trPr>
        <w:tc>
          <w:tcPr>
            <w:tcW w:w="2400" w:type="dxa"/>
            <w:vMerge/>
            <w:vAlign w:val="center"/>
          </w:tcPr>
          <w:p w:rsidRPr="007F5979" w:rsidR="00BD75BF" w:rsidRDefault="00BD75BF" w14:paraId="52CF53C4" w14:textId="77777777"/>
        </w:tc>
        <w:tc>
          <w:tcPr>
            <w:tcW w:w="3105" w:type="dxa"/>
            <w:vMerge/>
            <w:vAlign w:val="center"/>
          </w:tcPr>
          <w:p w:rsidRPr="007F5979" w:rsidR="00BD75BF" w:rsidRDefault="00BD75BF" w14:paraId="267BCE57" w14:textId="77777777"/>
        </w:tc>
        <w:tc>
          <w:tcPr>
            <w:tcW w:w="1125" w:type="dxa"/>
            <w:shd w:val="clear" w:color="auto" w:fill="FABF8F"/>
            <w:tcMar>
              <w:left w:w="105" w:type="dxa"/>
              <w:right w:w="105" w:type="dxa"/>
            </w:tcMar>
          </w:tcPr>
          <w:p w:rsidRPr="007F5979" w:rsidR="307BAD55" w:rsidP="00583405" w:rsidRDefault="307BAD55" w14:paraId="31DE45FF" w14:textId="4D803710">
            <w:pPr>
              <w:spacing w:after="200" w:line="276" w:lineRule="auto"/>
              <w:rPr>
                <w:rFonts w:ascii="Arial" w:hAnsi="Arial" w:eastAsia="Arial" w:cs="Arial"/>
              </w:rPr>
            </w:pPr>
            <w:r w:rsidRPr="007F5979">
              <w:rPr>
                <w:rFonts w:ascii="Arial" w:hAnsi="Arial" w:eastAsia="Arial" w:cs="Arial"/>
              </w:rPr>
              <w:t>YW03  </w:t>
            </w:r>
          </w:p>
        </w:tc>
        <w:tc>
          <w:tcPr>
            <w:tcW w:w="7320" w:type="dxa"/>
            <w:shd w:val="clear" w:color="auto" w:fill="FABF8F"/>
            <w:tcMar>
              <w:left w:w="105" w:type="dxa"/>
              <w:right w:w="105" w:type="dxa"/>
            </w:tcMar>
          </w:tcPr>
          <w:p w:rsidRPr="007F5979" w:rsidR="307BAD55" w:rsidP="00583405" w:rsidRDefault="307BAD55" w14:paraId="6FE3894E" w14:textId="200D2236">
            <w:pPr>
              <w:spacing w:after="200" w:line="276" w:lineRule="auto"/>
              <w:rPr>
                <w:rFonts w:ascii="Arial" w:hAnsi="Arial" w:eastAsia="Arial" w:cs="Arial"/>
              </w:rPr>
            </w:pPr>
            <w:r w:rsidRPr="007F5979">
              <w:rPr>
                <w:rFonts w:ascii="Arial" w:hAnsi="Arial" w:eastAsia="Arial" w:cs="Arial"/>
              </w:rPr>
              <w:t>Comply with legal, regulatory and ethical requirements when carrying out youth work  </w:t>
            </w:r>
          </w:p>
        </w:tc>
      </w:tr>
      <w:tr w:rsidRPr="007F5979" w:rsidR="007F5979" w:rsidTr="007F5979" w14:paraId="2097B885" w14:textId="77777777">
        <w:trPr>
          <w:trHeight w:val="300"/>
        </w:trPr>
        <w:tc>
          <w:tcPr>
            <w:tcW w:w="2400" w:type="dxa"/>
            <w:vMerge/>
            <w:vAlign w:val="center"/>
          </w:tcPr>
          <w:p w:rsidRPr="007F5979" w:rsidR="00BD75BF" w:rsidRDefault="00BD75BF" w14:paraId="78A82C4B" w14:textId="77777777"/>
        </w:tc>
        <w:tc>
          <w:tcPr>
            <w:tcW w:w="3105" w:type="dxa"/>
            <w:shd w:val="clear" w:color="auto" w:fill="FABF8F"/>
            <w:tcMar>
              <w:left w:w="105" w:type="dxa"/>
              <w:right w:w="105" w:type="dxa"/>
            </w:tcMar>
          </w:tcPr>
          <w:p w:rsidRPr="007F5979" w:rsidR="307BAD55" w:rsidP="007F5979" w:rsidRDefault="307BAD55" w14:paraId="6C6C65AC" w14:textId="278C9D93">
            <w:pPr>
              <w:spacing w:after="200" w:line="276" w:lineRule="auto"/>
              <w:rPr>
                <w:rFonts w:ascii="Arial" w:hAnsi="Arial" w:eastAsia="Arial" w:cs="Arial"/>
              </w:rPr>
            </w:pPr>
            <w:r w:rsidRPr="007F5979">
              <w:rPr>
                <w:rFonts w:ascii="Arial" w:hAnsi="Arial" w:eastAsia="Arial" w:cs="Arial"/>
              </w:rPr>
              <w:t>A2 Build productive working relationships and multi-agency networks  </w:t>
            </w:r>
          </w:p>
        </w:tc>
        <w:tc>
          <w:tcPr>
            <w:tcW w:w="1125" w:type="dxa"/>
            <w:shd w:val="clear" w:color="auto" w:fill="FABF8F"/>
            <w:tcMar>
              <w:left w:w="105" w:type="dxa"/>
              <w:right w:w="105" w:type="dxa"/>
            </w:tcMar>
          </w:tcPr>
          <w:p w:rsidRPr="007F5979" w:rsidR="307BAD55" w:rsidP="007F5979" w:rsidRDefault="307BAD55" w14:paraId="47C337EF" w14:textId="16F01EB6">
            <w:pPr>
              <w:spacing w:after="200" w:line="276" w:lineRule="auto"/>
              <w:rPr>
                <w:rFonts w:ascii="Arial" w:hAnsi="Arial" w:eastAsia="Arial" w:cs="Arial"/>
              </w:rPr>
            </w:pPr>
            <w:r w:rsidRPr="007F5979">
              <w:rPr>
                <w:rFonts w:ascii="Arial" w:hAnsi="Arial" w:eastAsia="Arial" w:cs="Arial"/>
              </w:rPr>
              <w:t>YW04  </w:t>
            </w:r>
          </w:p>
        </w:tc>
        <w:tc>
          <w:tcPr>
            <w:tcW w:w="7320" w:type="dxa"/>
            <w:shd w:val="clear" w:color="auto" w:fill="FABF8F"/>
            <w:tcMar>
              <w:left w:w="105" w:type="dxa"/>
              <w:right w:w="105" w:type="dxa"/>
            </w:tcMar>
          </w:tcPr>
          <w:p w:rsidRPr="007F5979" w:rsidR="307BAD55" w:rsidP="007F5979" w:rsidRDefault="307BAD55" w14:paraId="40C4F893" w14:textId="1388F57A">
            <w:pPr>
              <w:spacing w:after="200" w:line="276" w:lineRule="auto"/>
              <w:rPr>
                <w:rFonts w:ascii="Arial" w:hAnsi="Arial" w:eastAsia="Arial" w:cs="Arial"/>
              </w:rPr>
            </w:pPr>
            <w:r w:rsidRPr="007F5979">
              <w:rPr>
                <w:rFonts w:ascii="Arial" w:hAnsi="Arial" w:eastAsia="Arial" w:cs="Arial"/>
              </w:rPr>
              <w:t>Develop and maintain productive working relationships in collaboration with colleagues, agencies and stakeholders for youth work  </w:t>
            </w:r>
          </w:p>
        </w:tc>
      </w:tr>
      <w:tr w:rsidRPr="007F5979" w:rsidR="007F5979" w:rsidTr="007F5979" w14:paraId="0E86AE23" w14:textId="77777777">
        <w:trPr>
          <w:trHeight w:val="300"/>
        </w:trPr>
        <w:tc>
          <w:tcPr>
            <w:tcW w:w="2400" w:type="dxa"/>
            <w:vMerge w:val="restart"/>
            <w:shd w:val="clear" w:color="auto" w:fill="FFFF7D"/>
            <w:tcMar>
              <w:left w:w="105" w:type="dxa"/>
              <w:right w:w="105" w:type="dxa"/>
            </w:tcMar>
          </w:tcPr>
          <w:p w:rsidRPr="007F5979" w:rsidR="307BAD55" w:rsidP="007F5979" w:rsidRDefault="307BAD55" w14:paraId="2ED9BAC2" w14:textId="44F8A14E">
            <w:pPr>
              <w:spacing w:after="200" w:line="276" w:lineRule="auto"/>
              <w:rPr>
                <w:rFonts w:ascii="Arial" w:hAnsi="Arial" w:eastAsia="Arial" w:cs="Arial"/>
              </w:rPr>
            </w:pPr>
            <w:r w:rsidRPr="007F5979">
              <w:rPr>
                <w:rFonts w:ascii="Arial" w:hAnsi="Arial" w:eastAsia="Arial" w:cs="Arial"/>
              </w:rPr>
              <w:t>B: Facilitate learning and development of young people through planning and implementing learning activities in youth work  </w:t>
            </w:r>
          </w:p>
        </w:tc>
        <w:tc>
          <w:tcPr>
            <w:tcW w:w="3105" w:type="dxa"/>
            <w:vMerge w:val="restart"/>
            <w:shd w:val="clear" w:color="auto" w:fill="FFFF7D"/>
            <w:tcMar>
              <w:left w:w="105" w:type="dxa"/>
              <w:right w:w="105" w:type="dxa"/>
            </w:tcMar>
          </w:tcPr>
          <w:p w:rsidRPr="007F5979" w:rsidR="307BAD55" w:rsidP="007F5979" w:rsidRDefault="307BAD55" w14:paraId="07CC0103" w14:textId="1BDBF243">
            <w:pPr>
              <w:spacing w:after="200" w:line="276" w:lineRule="auto"/>
              <w:rPr>
                <w:rFonts w:ascii="Arial" w:hAnsi="Arial" w:eastAsia="Arial" w:cs="Arial"/>
              </w:rPr>
            </w:pPr>
            <w:r w:rsidRPr="007F5979">
              <w:rPr>
                <w:rFonts w:ascii="Arial" w:hAnsi="Arial" w:eastAsia="Arial" w:cs="Arial"/>
              </w:rPr>
              <w:t>B1 Facilitate the personal, social, spiritual and educational development of young people  </w:t>
            </w:r>
          </w:p>
        </w:tc>
        <w:tc>
          <w:tcPr>
            <w:tcW w:w="1125" w:type="dxa"/>
            <w:shd w:val="clear" w:color="auto" w:fill="FFFF7D"/>
            <w:tcMar>
              <w:left w:w="105" w:type="dxa"/>
              <w:right w:w="105" w:type="dxa"/>
            </w:tcMar>
          </w:tcPr>
          <w:p w:rsidRPr="007F5979" w:rsidR="307BAD55" w:rsidP="007F5979" w:rsidRDefault="307BAD55" w14:paraId="1A488F6A" w14:textId="360D7B49">
            <w:pPr>
              <w:spacing w:after="200" w:line="276" w:lineRule="auto"/>
              <w:rPr>
                <w:rFonts w:ascii="Arial" w:hAnsi="Arial" w:eastAsia="Arial" w:cs="Arial"/>
              </w:rPr>
            </w:pPr>
            <w:r w:rsidRPr="007F5979">
              <w:rPr>
                <w:rFonts w:ascii="Arial" w:hAnsi="Arial" w:eastAsia="Arial" w:cs="Arial"/>
              </w:rPr>
              <w:t>YW05  </w:t>
            </w:r>
          </w:p>
        </w:tc>
        <w:tc>
          <w:tcPr>
            <w:tcW w:w="7320" w:type="dxa"/>
            <w:shd w:val="clear" w:color="auto" w:fill="FFFF7D"/>
            <w:tcMar>
              <w:left w:w="105" w:type="dxa"/>
              <w:right w:w="105" w:type="dxa"/>
            </w:tcMar>
          </w:tcPr>
          <w:p w:rsidRPr="007F5979" w:rsidR="307BAD55" w:rsidP="007F5979" w:rsidRDefault="307BAD55" w14:paraId="1D5D50EB" w14:textId="5DAAE819">
            <w:pPr>
              <w:spacing w:after="200" w:line="276" w:lineRule="auto"/>
              <w:rPr>
                <w:rFonts w:ascii="Arial" w:hAnsi="Arial" w:eastAsia="Arial" w:cs="Arial"/>
              </w:rPr>
            </w:pPr>
            <w:r w:rsidRPr="007F5979">
              <w:rPr>
                <w:rFonts w:ascii="Arial" w:hAnsi="Arial" w:eastAsia="Arial" w:cs="Arial"/>
              </w:rPr>
              <w:t>Enable young people to identify, reflect and use their learning to enhance their future development  </w:t>
            </w:r>
          </w:p>
        </w:tc>
      </w:tr>
      <w:tr w:rsidRPr="007F5979" w:rsidR="007F5979" w:rsidTr="007F5979" w14:paraId="4D25ABC6" w14:textId="77777777">
        <w:trPr>
          <w:trHeight w:val="300"/>
        </w:trPr>
        <w:tc>
          <w:tcPr>
            <w:tcW w:w="2400" w:type="dxa"/>
            <w:vMerge/>
            <w:vAlign w:val="center"/>
          </w:tcPr>
          <w:p w:rsidRPr="007F5979" w:rsidR="00BD75BF" w:rsidRDefault="00BD75BF" w14:paraId="34C3B77A" w14:textId="77777777"/>
        </w:tc>
        <w:tc>
          <w:tcPr>
            <w:tcW w:w="3105" w:type="dxa"/>
            <w:vMerge/>
            <w:vAlign w:val="center"/>
          </w:tcPr>
          <w:p w:rsidRPr="007F5979" w:rsidR="00BD75BF" w:rsidRDefault="00BD75BF" w14:paraId="1E551942" w14:textId="77777777"/>
        </w:tc>
        <w:tc>
          <w:tcPr>
            <w:tcW w:w="1125" w:type="dxa"/>
            <w:shd w:val="clear" w:color="auto" w:fill="FFFF7D"/>
            <w:tcMar>
              <w:left w:w="105" w:type="dxa"/>
              <w:right w:w="105" w:type="dxa"/>
            </w:tcMar>
          </w:tcPr>
          <w:p w:rsidRPr="007F5979" w:rsidR="307BAD55" w:rsidP="007F5979" w:rsidRDefault="307BAD55" w14:paraId="20713326" w14:textId="45BA4780">
            <w:pPr>
              <w:spacing w:after="200" w:line="276" w:lineRule="auto"/>
              <w:rPr>
                <w:rFonts w:ascii="Arial" w:hAnsi="Arial" w:eastAsia="Arial" w:cs="Arial"/>
              </w:rPr>
            </w:pPr>
            <w:r w:rsidRPr="007F5979">
              <w:rPr>
                <w:rFonts w:ascii="Arial" w:hAnsi="Arial" w:eastAsia="Arial" w:cs="Arial"/>
              </w:rPr>
              <w:t>YW06  </w:t>
            </w:r>
          </w:p>
        </w:tc>
        <w:tc>
          <w:tcPr>
            <w:tcW w:w="7320" w:type="dxa"/>
            <w:shd w:val="clear" w:color="auto" w:fill="FFFF7D"/>
            <w:tcMar>
              <w:left w:w="105" w:type="dxa"/>
              <w:right w:w="105" w:type="dxa"/>
            </w:tcMar>
          </w:tcPr>
          <w:p w:rsidRPr="007F5979" w:rsidR="307BAD55" w:rsidP="007F5979" w:rsidRDefault="307BAD55" w14:paraId="5E354319" w14:textId="71E5CBEE">
            <w:pPr>
              <w:spacing w:after="200" w:line="276" w:lineRule="auto"/>
              <w:rPr>
                <w:rFonts w:ascii="Arial" w:hAnsi="Arial" w:eastAsia="Arial" w:cs="Arial"/>
              </w:rPr>
            </w:pPr>
            <w:r w:rsidRPr="007F5979">
              <w:rPr>
                <w:rFonts w:ascii="Arial" w:hAnsi="Arial" w:eastAsia="Arial" w:cs="Arial"/>
              </w:rPr>
              <w:t>Explore the concept of values and beliefs with young people  </w:t>
            </w:r>
          </w:p>
        </w:tc>
      </w:tr>
      <w:tr w:rsidRPr="007F5979" w:rsidR="007F5979" w:rsidTr="007F5979" w14:paraId="6EFE595A" w14:textId="77777777">
        <w:trPr>
          <w:trHeight w:val="300"/>
        </w:trPr>
        <w:tc>
          <w:tcPr>
            <w:tcW w:w="2400" w:type="dxa"/>
            <w:vMerge/>
            <w:vAlign w:val="center"/>
          </w:tcPr>
          <w:p w:rsidRPr="007F5979" w:rsidR="00BD75BF" w:rsidRDefault="00BD75BF" w14:paraId="32749F68" w14:textId="77777777"/>
        </w:tc>
        <w:tc>
          <w:tcPr>
            <w:tcW w:w="3105" w:type="dxa"/>
            <w:vMerge/>
            <w:vAlign w:val="center"/>
          </w:tcPr>
          <w:p w:rsidRPr="007F5979" w:rsidR="00BD75BF" w:rsidRDefault="00BD75BF" w14:paraId="6F83D2D7" w14:textId="77777777"/>
        </w:tc>
        <w:tc>
          <w:tcPr>
            <w:tcW w:w="1125" w:type="dxa"/>
            <w:shd w:val="clear" w:color="auto" w:fill="FFFF7D"/>
            <w:tcMar>
              <w:left w:w="105" w:type="dxa"/>
              <w:right w:w="105" w:type="dxa"/>
            </w:tcMar>
          </w:tcPr>
          <w:p w:rsidRPr="007F5979" w:rsidR="307BAD55" w:rsidP="007F5979" w:rsidRDefault="307BAD55" w14:paraId="5FF3CECF" w14:textId="55E4B873">
            <w:pPr>
              <w:spacing w:after="200" w:line="276" w:lineRule="auto"/>
              <w:rPr>
                <w:rFonts w:ascii="Arial" w:hAnsi="Arial" w:eastAsia="Arial" w:cs="Arial"/>
              </w:rPr>
            </w:pPr>
            <w:r w:rsidRPr="007F5979">
              <w:rPr>
                <w:rFonts w:ascii="Arial" w:hAnsi="Arial" w:eastAsia="Arial" w:cs="Arial"/>
              </w:rPr>
              <w:t>YW07  </w:t>
            </w:r>
          </w:p>
        </w:tc>
        <w:tc>
          <w:tcPr>
            <w:tcW w:w="7320" w:type="dxa"/>
            <w:shd w:val="clear" w:color="auto" w:fill="FFFF7D"/>
            <w:tcMar>
              <w:left w:w="105" w:type="dxa"/>
              <w:right w:w="105" w:type="dxa"/>
            </w:tcMar>
          </w:tcPr>
          <w:p w:rsidRPr="007F5979" w:rsidR="307BAD55" w:rsidP="007F5979" w:rsidRDefault="307BAD55" w14:paraId="30F1145F" w14:textId="6098FA02">
            <w:pPr>
              <w:spacing w:after="200" w:line="276" w:lineRule="auto"/>
              <w:rPr>
                <w:rFonts w:ascii="Arial" w:hAnsi="Arial" w:eastAsia="Arial" w:cs="Arial"/>
              </w:rPr>
            </w:pPr>
            <w:r w:rsidRPr="007F5979">
              <w:rPr>
                <w:rFonts w:ascii="Arial" w:hAnsi="Arial" w:eastAsia="Arial" w:cs="Arial"/>
              </w:rPr>
              <w:t>Apply youth work values and principles in group work  </w:t>
            </w:r>
          </w:p>
        </w:tc>
      </w:tr>
      <w:tr w:rsidRPr="007F5979" w:rsidR="007F5979" w:rsidTr="007F5979" w14:paraId="5B0E65F1" w14:textId="77777777">
        <w:trPr>
          <w:trHeight w:val="300"/>
        </w:trPr>
        <w:tc>
          <w:tcPr>
            <w:tcW w:w="2400" w:type="dxa"/>
            <w:vMerge/>
            <w:vAlign w:val="center"/>
          </w:tcPr>
          <w:p w:rsidRPr="007F5979" w:rsidR="00BD75BF" w:rsidRDefault="00BD75BF" w14:paraId="08CE8840" w14:textId="77777777"/>
        </w:tc>
        <w:tc>
          <w:tcPr>
            <w:tcW w:w="3105" w:type="dxa"/>
            <w:vMerge/>
            <w:vAlign w:val="center"/>
          </w:tcPr>
          <w:p w:rsidRPr="007F5979" w:rsidR="00BD75BF" w:rsidRDefault="00BD75BF" w14:paraId="1739D3B8" w14:textId="77777777"/>
        </w:tc>
        <w:tc>
          <w:tcPr>
            <w:tcW w:w="1125" w:type="dxa"/>
            <w:shd w:val="clear" w:color="auto" w:fill="FFFF7D"/>
            <w:tcMar>
              <w:left w:w="105" w:type="dxa"/>
              <w:right w:w="105" w:type="dxa"/>
            </w:tcMar>
          </w:tcPr>
          <w:p w:rsidRPr="007F5979" w:rsidR="307BAD55" w:rsidP="007F5979" w:rsidRDefault="307BAD55" w14:paraId="72C6D535" w14:textId="0B86D8F9">
            <w:pPr>
              <w:spacing w:after="200" w:line="276" w:lineRule="auto"/>
              <w:rPr>
                <w:rFonts w:ascii="Arial" w:hAnsi="Arial" w:eastAsia="Arial" w:cs="Arial"/>
              </w:rPr>
            </w:pPr>
            <w:r w:rsidRPr="007F5979">
              <w:rPr>
                <w:rFonts w:ascii="Arial" w:hAnsi="Arial" w:eastAsia="Arial" w:cs="Arial"/>
              </w:rPr>
              <w:t>YW08  </w:t>
            </w:r>
          </w:p>
        </w:tc>
        <w:tc>
          <w:tcPr>
            <w:tcW w:w="7320" w:type="dxa"/>
            <w:shd w:val="clear" w:color="auto" w:fill="FFFF7D"/>
            <w:tcMar>
              <w:left w:w="105" w:type="dxa"/>
              <w:right w:w="105" w:type="dxa"/>
            </w:tcMar>
          </w:tcPr>
          <w:p w:rsidRPr="007F5979" w:rsidR="307BAD55" w:rsidP="007F5979" w:rsidRDefault="307BAD55" w14:paraId="27BEC74B" w14:textId="3E3E18D4">
            <w:pPr>
              <w:spacing w:after="200" w:line="276" w:lineRule="auto"/>
              <w:rPr>
                <w:rFonts w:ascii="Arial" w:hAnsi="Arial" w:eastAsia="Arial" w:cs="Arial"/>
              </w:rPr>
            </w:pPr>
            <w:r w:rsidRPr="007F5979">
              <w:rPr>
                <w:rFonts w:ascii="Arial" w:hAnsi="Arial" w:eastAsia="Arial" w:cs="Arial"/>
              </w:rPr>
              <w:t>Engage with and empower young people to make use of digital media in their daily lives  </w:t>
            </w:r>
          </w:p>
        </w:tc>
      </w:tr>
      <w:tr w:rsidRPr="007F5979" w:rsidR="007F5979" w:rsidTr="007F5979" w14:paraId="03EFE06D" w14:textId="77777777">
        <w:trPr>
          <w:trHeight w:val="300"/>
        </w:trPr>
        <w:tc>
          <w:tcPr>
            <w:tcW w:w="2400" w:type="dxa"/>
            <w:vMerge/>
            <w:vAlign w:val="center"/>
          </w:tcPr>
          <w:p w:rsidRPr="007F5979" w:rsidR="00BD75BF" w:rsidRDefault="00BD75BF" w14:paraId="204A8FFE" w14:textId="77777777"/>
        </w:tc>
        <w:tc>
          <w:tcPr>
            <w:tcW w:w="3105" w:type="dxa"/>
            <w:vMerge w:val="restart"/>
            <w:shd w:val="clear" w:color="auto" w:fill="FFFF7D"/>
            <w:tcMar>
              <w:left w:w="105" w:type="dxa"/>
              <w:right w:w="105" w:type="dxa"/>
            </w:tcMar>
          </w:tcPr>
          <w:p w:rsidRPr="007F5979" w:rsidR="307BAD55" w:rsidP="007F5979" w:rsidRDefault="307BAD55" w14:paraId="52F18EB0" w14:textId="68AE641B">
            <w:pPr>
              <w:spacing w:after="200" w:line="276" w:lineRule="auto"/>
              <w:rPr>
                <w:rFonts w:ascii="Arial" w:hAnsi="Arial" w:eastAsia="Arial" w:cs="Arial"/>
              </w:rPr>
            </w:pPr>
            <w:r w:rsidRPr="007F5979">
              <w:rPr>
                <w:rFonts w:ascii="Arial" w:hAnsi="Arial" w:eastAsia="Arial" w:cs="Arial"/>
              </w:rPr>
              <w:t>B2 Promote young people’s self-awareness, confidence and participation  </w:t>
            </w:r>
          </w:p>
        </w:tc>
        <w:tc>
          <w:tcPr>
            <w:tcW w:w="1125" w:type="dxa"/>
            <w:shd w:val="clear" w:color="auto" w:fill="FFFF7D"/>
            <w:tcMar>
              <w:left w:w="105" w:type="dxa"/>
              <w:right w:w="105" w:type="dxa"/>
            </w:tcMar>
          </w:tcPr>
          <w:p w:rsidRPr="007F5979" w:rsidR="307BAD55" w:rsidP="007F5979" w:rsidRDefault="307BAD55" w14:paraId="059CC63A" w14:textId="569D6734">
            <w:pPr>
              <w:spacing w:after="200" w:line="276" w:lineRule="auto"/>
              <w:rPr>
                <w:rFonts w:ascii="Arial" w:hAnsi="Arial" w:eastAsia="Arial" w:cs="Arial"/>
              </w:rPr>
            </w:pPr>
            <w:r w:rsidRPr="007F5979">
              <w:rPr>
                <w:rFonts w:ascii="Arial" w:hAnsi="Arial" w:eastAsia="Arial" w:cs="Arial"/>
              </w:rPr>
              <w:t>YW09  </w:t>
            </w:r>
          </w:p>
        </w:tc>
        <w:tc>
          <w:tcPr>
            <w:tcW w:w="7320" w:type="dxa"/>
            <w:shd w:val="clear" w:color="auto" w:fill="FFFF7D"/>
            <w:tcMar>
              <w:left w:w="105" w:type="dxa"/>
              <w:right w:w="105" w:type="dxa"/>
            </w:tcMar>
          </w:tcPr>
          <w:p w:rsidRPr="007F5979" w:rsidR="307BAD55" w:rsidP="007F5979" w:rsidRDefault="307BAD55" w14:paraId="0C96008F" w14:textId="4329FE94">
            <w:pPr>
              <w:spacing w:after="200" w:line="276" w:lineRule="auto"/>
              <w:rPr>
                <w:rFonts w:ascii="Arial" w:hAnsi="Arial" w:eastAsia="Arial" w:cs="Arial"/>
              </w:rPr>
            </w:pPr>
            <w:r w:rsidRPr="007F5979">
              <w:rPr>
                <w:rFonts w:ascii="Arial" w:hAnsi="Arial" w:eastAsia="Arial" w:cs="Arial"/>
              </w:rPr>
              <w:t>Support young people to become responsible citizens through active involvement with youth work  </w:t>
            </w:r>
          </w:p>
        </w:tc>
      </w:tr>
      <w:tr w:rsidRPr="007F5979" w:rsidR="007F5979" w:rsidTr="007F5979" w14:paraId="46EA4E3C" w14:textId="77777777">
        <w:trPr>
          <w:trHeight w:val="300"/>
        </w:trPr>
        <w:tc>
          <w:tcPr>
            <w:tcW w:w="2400" w:type="dxa"/>
            <w:vMerge/>
            <w:vAlign w:val="center"/>
          </w:tcPr>
          <w:p w:rsidRPr="007F5979" w:rsidR="00BD75BF" w:rsidRDefault="00BD75BF" w14:paraId="457AE6D8" w14:textId="77777777"/>
        </w:tc>
        <w:tc>
          <w:tcPr>
            <w:tcW w:w="3105" w:type="dxa"/>
            <w:vMerge/>
            <w:vAlign w:val="center"/>
          </w:tcPr>
          <w:p w:rsidRPr="007F5979" w:rsidR="00BD75BF" w:rsidRDefault="00BD75BF" w14:paraId="4737D0E3" w14:textId="77777777"/>
        </w:tc>
        <w:tc>
          <w:tcPr>
            <w:tcW w:w="1125" w:type="dxa"/>
            <w:shd w:val="clear" w:color="auto" w:fill="FFFF7D"/>
            <w:tcMar>
              <w:left w:w="105" w:type="dxa"/>
              <w:right w:w="105" w:type="dxa"/>
            </w:tcMar>
          </w:tcPr>
          <w:p w:rsidRPr="007F5979" w:rsidR="307BAD55" w:rsidP="007F5979" w:rsidRDefault="307BAD55" w14:paraId="0E01F782" w14:textId="1548FCE3">
            <w:pPr>
              <w:spacing w:after="200" w:line="276" w:lineRule="auto"/>
              <w:rPr>
                <w:rFonts w:ascii="Arial" w:hAnsi="Arial" w:eastAsia="Arial" w:cs="Arial"/>
              </w:rPr>
            </w:pPr>
            <w:r w:rsidRPr="007F5979">
              <w:rPr>
                <w:rFonts w:ascii="Arial" w:hAnsi="Arial" w:eastAsia="Arial" w:cs="Arial"/>
              </w:rPr>
              <w:t>YW10  </w:t>
            </w:r>
          </w:p>
        </w:tc>
        <w:tc>
          <w:tcPr>
            <w:tcW w:w="7320" w:type="dxa"/>
            <w:shd w:val="clear" w:color="auto" w:fill="FFFF7D"/>
            <w:tcMar>
              <w:left w:w="105" w:type="dxa"/>
              <w:right w:w="105" w:type="dxa"/>
            </w:tcMar>
          </w:tcPr>
          <w:p w:rsidRPr="007F5979" w:rsidR="307BAD55" w:rsidP="007F5979" w:rsidRDefault="307BAD55" w14:paraId="3C37545F" w14:textId="725E0F00">
            <w:pPr>
              <w:spacing w:after="200" w:line="276" w:lineRule="auto"/>
              <w:rPr>
                <w:rFonts w:ascii="Arial" w:hAnsi="Arial" w:eastAsia="Arial" w:cs="Arial"/>
              </w:rPr>
            </w:pPr>
            <w:r w:rsidRPr="007F5979">
              <w:rPr>
                <w:rFonts w:ascii="Arial" w:hAnsi="Arial" w:eastAsia="Arial" w:cs="Arial"/>
              </w:rPr>
              <w:t>Advocate with and on behalf of young people so that their interests are represented  </w:t>
            </w:r>
          </w:p>
        </w:tc>
      </w:tr>
      <w:tr w:rsidRPr="007F5979" w:rsidR="007F5979" w:rsidTr="007F5979" w14:paraId="51D1D42A" w14:textId="77777777">
        <w:trPr>
          <w:trHeight w:val="300"/>
        </w:trPr>
        <w:tc>
          <w:tcPr>
            <w:tcW w:w="2400" w:type="dxa"/>
            <w:vMerge/>
            <w:vAlign w:val="center"/>
          </w:tcPr>
          <w:p w:rsidRPr="007F5979" w:rsidR="00BD75BF" w:rsidRDefault="00BD75BF" w14:paraId="1EA1EF0D" w14:textId="77777777"/>
        </w:tc>
        <w:tc>
          <w:tcPr>
            <w:tcW w:w="3105" w:type="dxa"/>
            <w:vMerge w:val="restart"/>
            <w:shd w:val="clear" w:color="auto" w:fill="FFFF7D"/>
            <w:tcMar>
              <w:left w:w="105" w:type="dxa"/>
              <w:right w:w="105" w:type="dxa"/>
            </w:tcMar>
          </w:tcPr>
          <w:p w:rsidRPr="007F5979" w:rsidR="307BAD55" w:rsidP="007F5979" w:rsidRDefault="307BAD55" w14:paraId="3EF9D2F0" w14:textId="78AD9579">
            <w:pPr>
              <w:spacing w:after="200" w:line="276" w:lineRule="auto"/>
              <w:rPr>
                <w:rFonts w:ascii="Arial" w:hAnsi="Arial" w:eastAsia="Arial" w:cs="Arial"/>
              </w:rPr>
            </w:pPr>
            <w:r w:rsidRPr="007F5979">
              <w:rPr>
                <w:rFonts w:ascii="Arial" w:hAnsi="Arial" w:eastAsia="Arial" w:cs="Arial"/>
              </w:rPr>
              <w:t>B3 Plan and implement learning activities in youth work  </w:t>
            </w:r>
          </w:p>
        </w:tc>
        <w:tc>
          <w:tcPr>
            <w:tcW w:w="1125" w:type="dxa"/>
            <w:shd w:val="clear" w:color="auto" w:fill="FFFF7D"/>
            <w:tcMar>
              <w:left w:w="105" w:type="dxa"/>
              <w:right w:w="105" w:type="dxa"/>
            </w:tcMar>
          </w:tcPr>
          <w:p w:rsidRPr="007F5979" w:rsidR="307BAD55" w:rsidP="007F5979" w:rsidRDefault="307BAD55" w14:paraId="4E255734" w14:textId="3CF3A402">
            <w:pPr>
              <w:spacing w:after="200" w:line="276" w:lineRule="auto"/>
              <w:rPr>
                <w:rFonts w:ascii="Arial" w:hAnsi="Arial" w:eastAsia="Arial" w:cs="Arial"/>
              </w:rPr>
            </w:pPr>
            <w:r w:rsidRPr="007F5979">
              <w:rPr>
                <w:rFonts w:ascii="Arial" w:hAnsi="Arial" w:eastAsia="Arial" w:cs="Arial"/>
              </w:rPr>
              <w:t>YW11  </w:t>
            </w:r>
          </w:p>
        </w:tc>
        <w:tc>
          <w:tcPr>
            <w:tcW w:w="7320" w:type="dxa"/>
            <w:shd w:val="clear" w:color="auto" w:fill="FFFF7D"/>
            <w:tcMar>
              <w:left w:w="105" w:type="dxa"/>
              <w:right w:w="105" w:type="dxa"/>
            </w:tcMar>
          </w:tcPr>
          <w:p w:rsidRPr="007F5979" w:rsidR="307BAD55" w:rsidP="007F5979" w:rsidRDefault="307BAD55" w14:paraId="32D568BB" w14:textId="35AA8FD3">
            <w:pPr>
              <w:spacing w:after="200" w:line="276" w:lineRule="auto"/>
              <w:rPr>
                <w:rFonts w:ascii="Arial" w:hAnsi="Arial" w:eastAsia="Arial" w:cs="Arial"/>
              </w:rPr>
            </w:pPr>
            <w:r w:rsidRPr="007F5979">
              <w:rPr>
                <w:rFonts w:ascii="Arial" w:hAnsi="Arial" w:eastAsia="Arial" w:cs="Arial"/>
              </w:rPr>
              <w:t>Plan, prepare and facilitate learning activities with young people  </w:t>
            </w:r>
          </w:p>
        </w:tc>
      </w:tr>
      <w:tr w:rsidRPr="007F5979" w:rsidR="007F5979" w:rsidTr="007F5979" w14:paraId="06707323" w14:textId="77777777">
        <w:trPr>
          <w:trHeight w:val="300"/>
        </w:trPr>
        <w:tc>
          <w:tcPr>
            <w:tcW w:w="2400" w:type="dxa"/>
            <w:vMerge/>
            <w:vAlign w:val="center"/>
          </w:tcPr>
          <w:p w:rsidRPr="007F5979" w:rsidR="00BD75BF" w:rsidRDefault="00BD75BF" w14:paraId="07DBC8DA" w14:textId="77777777"/>
        </w:tc>
        <w:tc>
          <w:tcPr>
            <w:tcW w:w="3105" w:type="dxa"/>
            <w:vMerge/>
            <w:vAlign w:val="center"/>
          </w:tcPr>
          <w:p w:rsidRPr="007F5979" w:rsidR="00BD75BF" w:rsidRDefault="00BD75BF" w14:paraId="3F288B4F" w14:textId="77777777"/>
        </w:tc>
        <w:tc>
          <w:tcPr>
            <w:tcW w:w="1125" w:type="dxa"/>
            <w:shd w:val="clear" w:color="auto" w:fill="FFFF7D"/>
            <w:tcMar>
              <w:left w:w="105" w:type="dxa"/>
              <w:right w:w="105" w:type="dxa"/>
            </w:tcMar>
          </w:tcPr>
          <w:p w:rsidRPr="007F5979" w:rsidR="307BAD55" w:rsidP="007F5979" w:rsidRDefault="307BAD55" w14:paraId="560B4626" w14:textId="1F98F9F7">
            <w:pPr>
              <w:spacing w:after="200" w:line="276" w:lineRule="auto"/>
              <w:rPr>
                <w:rFonts w:ascii="Arial" w:hAnsi="Arial" w:eastAsia="Arial" w:cs="Arial"/>
              </w:rPr>
            </w:pPr>
            <w:r w:rsidRPr="007F5979">
              <w:rPr>
                <w:rFonts w:ascii="Arial" w:hAnsi="Arial" w:eastAsia="Arial" w:cs="Arial"/>
              </w:rPr>
              <w:t>YW12  </w:t>
            </w:r>
          </w:p>
        </w:tc>
        <w:tc>
          <w:tcPr>
            <w:tcW w:w="7320" w:type="dxa"/>
            <w:shd w:val="clear" w:color="auto" w:fill="FFFF7D"/>
            <w:tcMar>
              <w:left w:w="105" w:type="dxa"/>
              <w:right w:w="105" w:type="dxa"/>
            </w:tcMar>
          </w:tcPr>
          <w:p w:rsidRPr="007F5979" w:rsidR="307BAD55" w:rsidP="007F5979" w:rsidRDefault="307BAD55" w14:paraId="2E9E787D" w14:textId="66BC97E2">
            <w:pPr>
              <w:spacing w:after="200" w:line="276" w:lineRule="auto"/>
              <w:rPr>
                <w:rFonts w:ascii="Arial" w:hAnsi="Arial" w:eastAsia="Arial" w:cs="Arial"/>
              </w:rPr>
            </w:pPr>
            <w:r w:rsidRPr="007F5979">
              <w:rPr>
                <w:rFonts w:ascii="Arial" w:hAnsi="Arial" w:eastAsia="Arial" w:cs="Arial"/>
              </w:rPr>
              <w:t>Manage resources with young people for youth work activities  </w:t>
            </w:r>
          </w:p>
        </w:tc>
      </w:tr>
      <w:tr w:rsidRPr="007F5979" w:rsidR="007F5979" w:rsidTr="007F5979" w14:paraId="6E2ECE73" w14:textId="77777777">
        <w:trPr>
          <w:trHeight w:val="300"/>
        </w:trPr>
        <w:tc>
          <w:tcPr>
            <w:tcW w:w="2400" w:type="dxa"/>
            <w:vMerge/>
            <w:vAlign w:val="center"/>
          </w:tcPr>
          <w:p w:rsidRPr="007F5979" w:rsidR="00BD75BF" w:rsidRDefault="00BD75BF" w14:paraId="15432B75" w14:textId="77777777"/>
        </w:tc>
        <w:tc>
          <w:tcPr>
            <w:tcW w:w="3105" w:type="dxa"/>
            <w:shd w:val="clear" w:color="auto" w:fill="FFFF7D"/>
            <w:tcMar>
              <w:left w:w="105" w:type="dxa"/>
              <w:right w:w="105" w:type="dxa"/>
            </w:tcMar>
          </w:tcPr>
          <w:p w:rsidRPr="007F5979" w:rsidR="307BAD55" w:rsidP="007F5979" w:rsidRDefault="307BAD55" w14:paraId="793C8080" w14:textId="79FB3F15">
            <w:pPr>
              <w:spacing w:after="200" w:line="276" w:lineRule="auto"/>
              <w:rPr>
                <w:rFonts w:ascii="Arial" w:hAnsi="Arial" w:eastAsia="Arial" w:cs="Arial"/>
              </w:rPr>
            </w:pPr>
            <w:r w:rsidRPr="007F5979">
              <w:rPr>
                <w:rFonts w:ascii="Arial" w:hAnsi="Arial" w:eastAsia="Arial" w:cs="Arial"/>
              </w:rPr>
              <w:t>B4 Provide access to information, support and guidance  </w:t>
            </w:r>
          </w:p>
        </w:tc>
        <w:tc>
          <w:tcPr>
            <w:tcW w:w="1125" w:type="dxa"/>
            <w:shd w:val="clear" w:color="auto" w:fill="FFFF7D"/>
            <w:tcMar>
              <w:left w:w="105" w:type="dxa"/>
              <w:right w:w="105" w:type="dxa"/>
            </w:tcMar>
          </w:tcPr>
          <w:p w:rsidRPr="007F5979" w:rsidR="307BAD55" w:rsidP="007F5979" w:rsidRDefault="307BAD55" w14:paraId="6C22A4F4" w14:textId="760F2755">
            <w:pPr>
              <w:spacing w:after="200" w:line="276" w:lineRule="auto"/>
              <w:rPr>
                <w:rFonts w:ascii="Arial" w:hAnsi="Arial" w:eastAsia="Arial" w:cs="Arial"/>
              </w:rPr>
            </w:pPr>
            <w:r w:rsidRPr="007F5979">
              <w:rPr>
                <w:rFonts w:ascii="Arial" w:hAnsi="Arial" w:eastAsia="Arial" w:cs="Arial"/>
              </w:rPr>
              <w:t>YW13  </w:t>
            </w:r>
          </w:p>
        </w:tc>
        <w:tc>
          <w:tcPr>
            <w:tcW w:w="7320" w:type="dxa"/>
            <w:shd w:val="clear" w:color="auto" w:fill="FFFF7D"/>
            <w:tcMar>
              <w:left w:w="105" w:type="dxa"/>
              <w:right w:w="105" w:type="dxa"/>
            </w:tcMar>
          </w:tcPr>
          <w:p w:rsidRPr="007F5979" w:rsidR="307BAD55" w:rsidP="007F5979" w:rsidRDefault="307BAD55" w14:paraId="05EB5C53" w14:textId="7F980244">
            <w:pPr>
              <w:spacing w:after="200" w:line="276" w:lineRule="auto"/>
              <w:rPr>
                <w:rFonts w:ascii="Arial" w:hAnsi="Arial" w:eastAsia="Arial" w:cs="Arial"/>
              </w:rPr>
            </w:pPr>
            <w:r w:rsidRPr="007F5979">
              <w:rPr>
                <w:rFonts w:ascii="Arial" w:hAnsi="Arial" w:eastAsia="Arial" w:cs="Arial"/>
              </w:rPr>
              <w:t>Access information with and for young people to inform decision making  </w:t>
            </w:r>
          </w:p>
        </w:tc>
      </w:tr>
      <w:tr w:rsidRPr="007F5979" w:rsidR="007F5979" w:rsidTr="007F5979" w14:paraId="1EF3A9EE" w14:textId="77777777">
        <w:trPr>
          <w:trHeight w:val="300"/>
        </w:trPr>
        <w:tc>
          <w:tcPr>
            <w:tcW w:w="2400" w:type="dxa"/>
            <w:vMerge w:val="restart"/>
            <w:shd w:val="clear" w:color="auto" w:fill="B9E098"/>
            <w:tcMar>
              <w:left w:w="105" w:type="dxa"/>
              <w:right w:w="105" w:type="dxa"/>
            </w:tcMar>
          </w:tcPr>
          <w:p w:rsidRPr="007F5979" w:rsidR="307BAD55" w:rsidP="007F5979" w:rsidRDefault="307BAD55" w14:paraId="631A4129" w14:textId="76AFA4FC">
            <w:pPr>
              <w:spacing w:after="200" w:line="276" w:lineRule="auto"/>
              <w:rPr>
                <w:rFonts w:ascii="Arial" w:hAnsi="Arial" w:eastAsia="Arial" w:cs="Arial"/>
              </w:rPr>
            </w:pPr>
            <w:r w:rsidRPr="007F5979">
              <w:rPr>
                <w:rFonts w:ascii="Arial" w:hAnsi="Arial" w:eastAsia="Arial" w:cs="Arial"/>
              </w:rPr>
              <w:t>C: Actively demonstrate commitment to inclusion, equity and young people’s interests and health and wellbeing.  </w:t>
            </w:r>
          </w:p>
        </w:tc>
        <w:tc>
          <w:tcPr>
            <w:tcW w:w="3105" w:type="dxa"/>
            <w:shd w:val="clear" w:color="auto" w:fill="B9E098"/>
            <w:tcMar>
              <w:left w:w="105" w:type="dxa"/>
              <w:right w:w="105" w:type="dxa"/>
            </w:tcMar>
          </w:tcPr>
          <w:p w:rsidRPr="007F5979" w:rsidR="307BAD55" w:rsidP="007F5979" w:rsidRDefault="307BAD55" w14:paraId="510C3F51" w14:textId="4CFA090B">
            <w:pPr>
              <w:spacing w:after="200" w:line="276" w:lineRule="auto"/>
              <w:rPr>
                <w:rFonts w:ascii="Arial" w:hAnsi="Arial" w:eastAsia="Arial" w:cs="Arial"/>
              </w:rPr>
            </w:pPr>
            <w:r w:rsidRPr="007F5979">
              <w:rPr>
                <w:rFonts w:ascii="Arial" w:hAnsi="Arial" w:eastAsia="Arial" w:cs="Arial"/>
              </w:rPr>
              <w:t>C1 Promote the rights of young people  </w:t>
            </w:r>
          </w:p>
        </w:tc>
        <w:tc>
          <w:tcPr>
            <w:tcW w:w="1125" w:type="dxa"/>
            <w:shd w:val="clear" w:color="auto" w:fill="B9E098"/>
            <w:tcMar>
              <w:left w:w="105" w:type="dxa"/>
              <w:right w:w="105" w:type="dxa"/>
            </w:tcMar>
          </w:tcPr>
          <w:p w:rsidRPr="007F5979" w:rsidR="307BAD55" w:rsidP="007F5979" w:rsidRDefault="307BAD55" w14:paraId="1CDB6548" w14:textId="291A3CEE">
            <w:pPr>
              <w:spacing w:after="200" w:line="276" w:lineRule="auto"/>
              <w:rPr>
                <w:rFonts w:ascii="Arial" w:hAnsi="Arial" w:eastAsia="Arial" w:cs="Arial"/>
              </w:rPr>
            </w:pPr>
            <w:r w:rsidRPr="007F5979">
              <w:rPr>
                <w:rFonts w:ascii="Arial" w:hAnsi="Arial" w:eastAsia="Arial" w:cs="Arial"/>
              </w:rPr>
              <w:t>YW14  </w:t>
            </w:r>
          </w:p>
        </w:tc>
        <w:tc>
          <w:tcPr>
            <w:tcW w:w="7320" w:type="dxa"/>
            <w:shd w:val="clear" w:color="auto" w:fill="B9E098"/>
            <w:tcMar>
              <w:left w:w="105" w:type="dxa"/>
              <w:right w:w="105" w:type="dxa"/>
            </w:tcMar>
          </w:tcPr>
          <w:p w:rsidRPr="007F5979" w:rsidR="307BAD55" w:rsidP="007F5979" w:rsidRDefault="307BAD55" w14:paraId="4F47C7DB" w14:textId="6D544167">
            <w:pPr>
              <w:spacing w:after="200" w:line="276" w:lineRule="auto"/>
              <w:rPr>
                <w:rFonts w:ascii="Arial" w:hAnsi="Arial" w:eastAsia="Arial" w:cs="Arial"/>
              </w:rPr>
            </w:pPr>
            <w:r w:rsidRPr="007F5979">
              <w:rPr>
                <w:rFonts w:ascii="Arial" w:hAnsi="Arial" w:eastAsia="Arial" w:cs="Arial"/>
              </w:rPr>
              <w:t>Assist young people to recognise, realise and defend their rights  </w:t>
            </w:r>
          </w:p>
          <w:p w:rsidRPr="007F5979" w:rsidR="307BAD55" w:rsidP="007F5979" w:rsidRDefault="307BAD55" w14:paraId="257F136F" w14:textId="18742A20">
            <w:pPr>
              <w:spacing w:after="200" w:line="276" w:lineRule="auto"/>
              <w:rPr>
                <w:rFonts w:ascii="Arial" w:hAnsi="Arial" w:eastAsia="Arial" w:cs="Arial"/>
              </w:rPr>
            </w:pPr>
          </w:p>
        </w:tc>
      </w:tr>
      <w:tr w:rsidRPr="007F5979" w:rsidR="007F5979" w:rsidTr="007F5979" w14:paraId="6FEA753E" w14:textId="77777777">
        <w:trPr>
          <w:trHeight w:val="300"/>
        </w:trPr>
        <w:tc>
          <w:tcPr>
            <w:tcW w:w="2400" w:type="dxa"/>
            <w:vMerge/>
            <w:vAlign w:val="center"/>
          </w:tcPr>
          <w:p w:rsidRPr="007F5979" w:rsidR="00BD75BF" w:rsidRDefault="00BD75BF" w14:paraId="3169F009" w14:textId="77777777"/>
        </w:tc>
        <w:tc>
          <w:tcPr>
            <w:tcW w:w="3105" w:type="dxa"/>
            <w:vMerge w:val="restart"/>
            <w:shd w:val="clear" w:color="auto" w:fill="B9E098"/>
            <w:tcMar>
              <w:left w:w="105" w:type="dxa"/>
              <w:right w:w="105" w:type="dxa"/>
            </w:tcMar>
          </w:tcPr>
          <w:p w:rsidRPr="007F5979" w:rsidR="307BAD55" w:rsidP="007F5979" w:rsidRDefault="307BAD55" w14:paraId="08B68088" w14:textId="2AE5EFA8">
            <w:pPr>
              <w:spacing w:after="200" w:line="276" w:lineRule="auto"/>
              <w:rPr>
                <w:rFonts w:ascii="Arial" w:hAnsi="Arial" w:eastAsia="Arial" w:cs="Arial"/>
              </w:rPr>
            </w:pPr>
            <w:r w:rsidRPr="007F5979">
              <w:rPr>
                <w:rFonts w:ascii="Arial" w:hAnsi="Arial" w:eastAsia="Arial" w:cs="Arial"/>
              </w:rPr>
              <w:t>C2 Safeguard the health and welfare of young people and youth workers  </w:t>
            </w:r>
          </w:p>
        </w:tc>
        <w:tc>
          <w:tcPr>
            <w:tcW w:w="1125" w:type="dxa"/>
            <w:shd w:val="clear" w:color="auto" w:fill="B9E098"/>
            <w:tcMar>
              <w:left w:w="105" w:type="dxa"/>
              <w:right w:w="105" w:type="dxa"/>
            </w:tcMar>
          </w:tcPr>
          <w:p w:rsidRPr="007F5979" w:rsidR="307BAD55" w:rsidP="007F5979" w:rsidRDefault="307BAD55" w14:paraId="026588B7" w14:textId="7BBAEFD5">
            <w:pPr>
              <w:spacing w:after="200" w:line="276" w:lineRule="auto"/>
              <w:rPr>
                <w:rFonts w:ascii="Arial" w:hAnsi="Arial" w:eastAsia="Arial" w:cs="Arial"/>
              </w:rPr>
            </w:pPr>
            <w:r w:rsidRPr="007F5979">
              <w:rPr>
                <w:rFonts w:ascii="Arial" w:hAnsi="Arial" w:eastAsia="Arial" w:cs="Arial"/>
              </w:rPr>
              <w:t>YW15  </w:t>
            </w:r>
          </w:p>
        </w:tc>
        <w:tc>
          <w:tcPr>
            <w:tcW w:w="7320" w:type="dxa"/>
            <w:shd w:val="clear" w:color="auto" w:fill="B9E098"/>
            <w:tcMar>
              <w:left w:w="105" w:type="dxa"/>
              <w:right w:w="105" w:type="dxa"/>
            </w:tcMar>
          </w:tcPr>
          <w:p w:rsidRPr="007F5979" w:rsidR="307BAD55" w:rsidP="007F5979" w:rsidRDefault="307BAD55" w14:paraId="17537E17" w14:textId="4883F150">
            <w:pPr>
              <w:spacing w:after="200" w:line="276" w:lineRule="auto"/>
              <w:rPr>
                <w:rFonts w:ascii="Arial" w:hAnsi="Arial" w:eastAsia="Arial" w:cs="Arial"/>
              </w:rPr>
            </w:pPr>
            <w:r w:rsidRPr="007F5979">
              <w:rPr>
                <w:rFonts w:ascii="Arial" w:hAnsi="Arial" w:eastAsia="Arial" w:cs="Arial"/>
              </w:rPr>
              <w:t>Assist young people to assess risk and make informed choices in the management of their health and well-being  </w:t>
            </w:r>
          </w:p>
        </w:tc>
      </w:tr>
      <w:tr w:rsidRPr="007F5979" w:rsidR="007F5979" w:rsidTr="007F5979" w14:paraId="27E6F1AE" w14:textId="77777777">
        <w:trPr>
          <w:trHeight w:val="300"/>
        </w:trPr>
        <w:tc>
          <w:tcPr>
            <w:tcW w:w="2400" w:type="dxa"/>
            <w:vMerge/>
            <w:vAlign w:val="center"/>
          </w:tcPr>
          <w:p w:rsidRPr="007F5979" w:rsidR="00BD75BF" w:rsidRDefault="00BD75BF" w14:paraId="64D2A222" w14:textId="77777777"/>
        </w:tc>
        <w:tc>
          <w:tcPr>
            <w:tcW w:w="3105" w:type="dxa"/>
            <w:vMerge/>
            <w:vAlign w:val="center"/>
          </w:tcPr>
          <w:p w:rsidRPr="007F5979" w:rsidR="00BD75BF" w:rsidRDefault="00BD75BF" w14:paraId="6AD97447" w14:textId="77777777"/>
        </w:tc>
        <w:tc>
          <w:tcPr>
            <w:tcW w:w="1125" w:type="dxa"/>
            <w:shd w:val="clear" w:color="auto" w:fill="B9E098"/>
            <w:tcMar>
              <w:left w:w="105" w:type="dxa"/>
              <w:right w:w="105" w:type="dxa"/>
            </w:tcMar>
          </w:tcPr>
          <w:p w:rsidRPr="007F5979" w:rsidR="307BAD55" w:rsidP="007F5979" w:rsidRDefault="307BAD55" w14:paraId="691FAFA5" w14:textId="563BDA5D">
            <w:pPr>
              <w:spacing w:after="200" w:line="276" w:lineRule="auto"/>
              <w:rPr>
                <w:rFonts w:ascii="Arial" w:hAnsi="Arial" w:eastAsia="Arial" w:cs="Arial"/>
              </w:rPr>
            </w:pPr>
            <w:r w:rsidRPr="007F5979">
              <w:rPr>
                <w:rFonts w:ascii="Arial" w:hAnsi="Arial" w:eastAsia="Arial" w:cs="Arial"/>
              </w:rPr>
              <w:t>YW16  </w:t>
            </w:r>
          </w:p>
        </w:tc>
        <w:tc>
          <w:tcPr>
            <w:tcW w:w="7320" w:type="dxa"/>
            <w:shd w:val="clear" w:color="auto" w:fill="B9E098"/>
            <w:tcMar>
              <w:left w:w="105" w:type="dxa"/>
              <w:right w:w="105" w:type="dxa"/>
            </w:tcMar>
          </w:tcPr>
          <w:p w:rsidRPr="007F5979" w:rsidR="307BAD55" w:rsidP="007F5979" w:rsidRDefault="307BAD55" w14:paraId="30CBFAF9" w14:textId="09A21227">
            <w:pPr>
              <w:spacing w:after="200" w:line="276" w:lineRule="auto"/>
              <w:rPr>
                <w:rFonts w:ascii="Arial" w:hAnsi="Arial" w:eastAsia="Arial" w:cs="Arial"/>
              </w:rPr>
            </w:pPr>
            <w:r w:rsidRPr="007F5979">
              <w:rPr>
                <w:rFonts w:ascii="Arial" w:hAnsi="Arial" w:eastAsia="Arial" w:cs="Arial"/>
              </w:rPr>
              <w:t>Equip young people with safeguarding techniques  </w:t>
            </w:r>
          </w:p>
        </w:tc>
      </w:tr>
      <w:tr w:rsidRPr="007F5979" w:rsidR="007F5979" w:rsidTr="007F5979" w14:paraId="0B838688" w14:textId="77777777">
        <w:trPr>
          <w:trHeight w:val="300"/>
        </w:trPr>
        <w:tc>
          <w:tcPr>
            <w:tcW w:w="2400" w:type="dxa"/>
            <w:vMerge/>
            <w:vAlign w:val="center"/>
          </w:tcPr>
          <w:p w:rsidRPr="007F5979" w:rsidR="00BD75BF" w:rsidRDefault="00BD75BF" w14:paraId="1EBE753F" w14:textId="77777777"/>
        </w:tc>
        <w:tc>
          <w:tcPr>
            <w:tcW w:w="3105" w:type="dxa"/>
            <w:vMerge/>
            <w:vAlign w:val="center"/>
          </w:tcPr>
          <w:p w:rsidRPr="007F5979" w:rsidR="00BD75BF" w:rsidRDefault="00BD75BF" w14:paraId="6995A37A" w14:textId="77777777"/>
        </w:tc>
        <w:tc>
          <w:tcPr>
            <w:tcW w:w="1125" w:type="dxa"/>
            <w:shd w:val="clear" w:color="auto" w:fill="B9E098"/>
            <w:tcMar>
              <w:left w:w="105" w:type="dxa"/>
              <w:right w:w="105" w:type="dxa"/>
            </w:tcMar>
          </w:tcPr>
          <w:p w:rsidRPr="007F5979" w:rsidR="307BAD55" w:rsidP="007F5979" w:rsidRDefault="307BAD55" w14:paraId="14BC3FF2" w14:textId="045AACEE">
            <w:pPr>
              <w:spacing w:after="200" w:line="276" w:lineRule="auto"/>
              <w:rPr>
                <w:rFonts w:ascii="Arial" w:hAnsi="Arial" w:eastAsia="Arial" w:cs="Arial"/>
              </w:rPr>
            </w:pPr>
            <w:r w:rsidRPr="007F5979">
              <w:rPr>
                <w:rFonts w:ascii="Arial" w:hAnsi="Arial" w:eastAsia="Arial" w:cs="Arial"/>
              </w:rPr>
              <w:t>YW17  </w:t>
            </w:r>
          </w:p>
        </w:tc>
        <w:tc>
          <w:tcPr>
            <w:tcW w:w="7320" w:type="dxa"/>
            <w:shd w:val="clear" w:color="auto" w:fill="B9E098"/>
            <w:tcMar>
              <w:left w:w="105" w:type="dxa"/>
              <w:right w:w="105" w:type="dxa"/>
            </w:tcMar>
          </w:tcPr>
          <w:p w:rsidRPr="007F5979" w:rsidR="307BAD55" w:rsidP="007F5979" w:rsidRDefault="307BAD55" w14:paraId="66D7FCBB" w14:textId="45A3DB52">
            <w:pPr>
              <w:spacing w:after="200" w:line="276" w:lineRule="auto"/>
              <w:rPr>
                <w:rFonts w:ascii="Arial" w:hAnsi="Arial" w:eastAsia="Arial" w:cs="Arial"/>
              </w:rPr>
            </w:pPr>
            <w:r w:rsidRPr="007F5979">
              <w:rPr>
                <w:rFonts w:ascii="Arial" w:hAnsi="Arial" w:eastAsia="Arial" w:cs="Arial"/>
              </w:rPr>
              <w:t>Monitor and review your organisation’s policy and practices for the protection and safeguarding of young people and self  </w:t>
            </w:r>
          </w:p>
        </w:tc>
      </w:tr>
      <w:tr w:rsidRPr="007F5979" w:rsidR="007F5979" w:rsidTr="007F5979" w14:paraId="663F4494" w14:textId="77777777">
        <w:trPr>
          <w:trHeight w:val="300"/>
        </w:trPr>
        <w:tc>
          <w:tcPr>
            <w:tcW w:w="2400" w:type="dxa"/>
            <w:vMerge/>
            <w:vAlign w:val="center"/>
          </w:tcPr>
          <w:p w:rsidRPr="007F5979" w:rsidR="00BD75BF" w:rsidRDefault="00BD75BF" w14:paraId="24754847" w14:textId="77777777"/>
        </w:tc>
        <w:tc>
          <w:tcPr>
            <w:tcW w:w="3105" w:type="dxa"/>
            <w:vMerge/>
            <w:vAlign w:val="center"/>
          </w:tcPr>
          <w:p w:rsidRPr="007F5979" w:rsidR="00BD75BF" w:rsidRDefault="00BD75BF" w14:paraId="030221C9" w14:textId="77777777"/>
        </w:tc>
        <w:tc>
          <w:tcPr>
            <w:tcW w:w="1125" w:type="dxa"/>
            <w:shd w:val="clear" w:color="auto" w:fill="B9E098"/>
            <w:tcMar>
              <w:left w:w="105" w:type="dxa"/>
              <w:right w:w="105" w:type="dxa"/>
            </w:tcMar>
          </w:tcPr>
          <w:p w:rsidRPr="007F5979" w:rsidR="307BAD55" w:rsidP="007F5979" w:rsidRDefault="307BAD55" w14:paraId="075E52E5" w14:textId="674F9B3C">
            <w:pPr>
              <w:spacing w:after="200" w:line="276" w:lineRule="auto"/>
              <w:rPr>
                <w:rFonts w:ascii="Arial" w:hAnsi="Arial" w:eastAsia="Arial" w:cs="Arial"/>
              </w:rPr>
            </w:pPr>
            <w:r w:rsidRPr="007F5979">
              <w:rPr>
                <w:rFonts w:ascii="Arial" w:hAnsi="Arial" w:eastAsia="Arial" w:cs="Arial"/>
              </w:rPr>
              <w:t>YW18  </w:t>
            </w:r>
          </w:p>
        </w:tc>
        <w:tc>
          <w:tcPr>
            <w:tcW w:w="7320" w:type="dxa"/>
            <w:shd w:val="clear" w:color="auto" w:fill="B9E098"/>
            <w:tcMar>
              <w:left w:w="105" w:type="dxa"/>
              <w:right w:w="105" w:type="dxa"/>
            </w:tcMar>
          </w:tcPr>
          <w:p w:rsidRPr="007F5979" w:rsidR="307BAD55" w:rsidP="007F5979" w:rsidRDefault="307BAD55" w14:paraId="614896F6" w14:textId="3DD69E3E">
            <w:pPr>
              <w:spacing w:after="200" w:line="276" w:lineRule="auto"/>
              <w:rPr>
                <w:rFonts w:ascii="Arial" w:hAnsi="Arial" w:eastAsia="Arial" w:cs="Arial"/>
              </w:rPr>
            </w:pPr>
            <w:r w:rsidRPr="007F5979">
              <w:rPr>
                <w:rFonts w:ascii="Arial" w:hAnsi="Arial" w:eastAsia="Arial" w:cs="Arial"/>
              </w:rPr>
              <w:t>Engage with young people to promote their emotional wellbeing and mental health  </w:t>
            </w:r>
          </w:p>
        </w:tc>
      </w:tr>
      <w:tr w:rsidRPr="007F5979" w:rsidR="007F5979" w:rsidTr="007F5979" w14:paraId="0FBE2AC4" w14:textId="77777777">
        <w:trPr>
          <w:trHeight w:val="300"/>
        </w:trPr>
        <w:tc>
          <w:tcPr>
            <w:tcW w:w="2400" w:type="dxa"/>
            <w:vMerge/>
            <w:vAlign w:val="center"/>
          </w:tcPr>
          <w:p w:rsidRPr="007F5979" w:rsidR="00BD75BF" w:rsidRDefault="00BD75BF" w14:paraId="267A6443" w14:textId="77777777"/>
        </w:tc>
        <w:tc>
          <w:tcPr>
            <w:tcW w:w="3105" w:type="dxa"/>
            <w:vMerge w:val="restart"/>
            <w:shd w:val="clear" w:color="auto" w:fill="B9E098"/>
            <w:tcMar>
              <w:left w:w="105" w:type="dxa"/>
              <w:right w:w="105" w:type="dxa"/>
            </w:tcMar>
          </w:tcPr>
          <w:p w:rsidRPr="007F5979" w:rsidR="307BAD55" w:rsidP="007F5979" w:rsidRDefault="307BAD55" w14:paraId="6C7DABCD" w14:textId="688460F2">
            <w:pPr>
              <w:spacing w:after="200" w:line="276" w:lineRule="auto"/>
              <w:rPr>
                <w:rFonts w:ascii="Arial" w:hAnsi="Arial" w:eastAsia="Arial" w:cs="Arial"/>
              </w:rPr>
            </w:pPr>
            <w:r w:rsidRPr="007F5979">
              <w:rPr>
                <w:rFonts w:ascii="Arial" w:hAnsi="Arial" w:eastAsia="Arial" w:cs="Arial"/>
              </w:rPr>
              <w:t>C3 Promote inclusion, equity and the valuing of diversity  </w:t>
            </w:r>
          </w:p>
        </w:tc>
        <w:tc>
          <w:tcPr>
            <w:tcW w:w="1125" w:type="dxa"/>
            <w:shd w:val="clear" w:color="auto" w:fill="B9E098"/>
            <w:tcMar>
              <w:left w:w="105" w:type="dxa"/>
              <w:right w:w="105" w:type="dxa"/>
            </w:tcMar>
          </w:tcPr>
          <w:p w:rsidRPr="007F5979" w:rsidR="307BAD55" w:rsidP="007F5979" w:rsidRDefault="307BAD55" w14:paraId="3FA2D917" w14:textId="4C38AB70">
            <w:pPr>
              <w:spacing w:after="200" w:line="276" w:lineRule="auto"/>
              <w:rPr>
                <w:rFonts w:ascii="Arial" w:hAnsi="Arial" w:eastAsia="Arial" w:cs="Arial"/>
              </w:rPr>
            </w:pPr>
            <w:r w:rsidRPr="007F5979">
              <w:rPr>
                <w:rFonts w:ascii="Arial" w:hAnsi="Arial" w:eastAsia="Arial" w:cs="Arial"/>
              </w:rPr>
              <w:t>Signpost No. 26  </w:t>
            </w:r>
          </w:p>
        </w:tc>
        <w:tc>
          <w:tcPr>
            <w:tcW w:w="7320" w:type="dxa"/>
            <w:shd w:val="clear" w:color="auto" w:fill="B9E098"/>
            <w:tcMar>
              <w:left w:w="105" w:type="dxa"/>
              <w:right w:w="105" w:type="dxa"/>
            </w:tcMar>
          </w:tcPr>
          <w:p w:rsidRPr="007F5979" w:rsidR="307BAD55" w:rsidP="007F5979" w:rsidRDefault="307BAD55" w14:paraId="0A692E13" w14:textId="3E06DBBC">
            <w:pPr>
              <w:spacing w:after="200" w:line="276" w:lineRule="auto"/>
              <w:rPr>
                <w:rFonts w:ascii="Arial" w:hAnsi="Arial" w:eastAsia="Arial" w:cs="Arial"/>
              </w:rPr>
            </w:pPr>
            <w:r w:rsidRPr="007F5979">
              <w:rPr>
                <w:rFonts w:ascii="Arial" w:hAnsi="Arial" w:eastAsia="Arial" w:cs="Arial"/>
              </w:rPr>
              <w:t>Promote equality of opportunity, diversity and inclusion (Management and leadership NOS CFAM&amp;LBA7)  </w:t>
            </w:r>
          </w:p>
        </w:tc>
      </w:tr>
      <w:tr w:rsidRPr="007F5979" w:rsidR="007F5979" w:rsidTr="007F5979" w14:paraId="3D7120AA" w14:textId="77777777">
        <w:trPr>
          <w:trHeight w:val="300"/>
        </w:trPr>
        <w:tc>
          <w:tcPr>
            <w:tcW w:w="2400" w:type="dxa"/>
            <w:vMerge/>
            <w:vAlign w:val="center"/>
          </w:tcPr>
          <w:p w:rsidRPr="007F5979" w:rsidR="00BD75BF" w:rsidRDefault="00BD75BF" w14:paraId="1A5D0098" w14:textId="77777777"/>
        </w:tc>
        <w:tc>
          <w:tcPr>
            <w:tcW w:w="3105" w:type="dxa"/>
            <w:vMerge/>
            <w:vAlign w:val="center"/>
          </w:tcPr>
          <w:p w:rsidRPr="007F5979" w:rsidR="00BD75BF" w:rsidRDefault="00BD75BF" w14:paraId="18E8330E" w14:textId="77777777"/>
        </w:tc>
        <w:tc>
          <w:tcPr>
            <w:tcW w:w="1125" w:type="dxa"/>
            <w:shd w:val="clear" w:color="auto" w:fill="B9E098"/>
            <w:tcMar>
              <w:left w:w="105" w:type="dxa"/>
              <w:right w:w="105" w:type="dxa"/>
            </w:tcMar>
          </w:tcPr>
          <w:p w:rsidRPr="007F5979" w:rsidR="307BAD55" w:rsidP="007F5979" w:rsidRDefault="307BAD55" w14:paraId="43CE05CC" w14:textId="122D372D">
            <w:pPr>
              <w:spacing w:after="200" w:line="276" w:lineRule="auto"/>
              <w:rPr>
                <w:rFonts w:ascii="Arial" w:hAnsi="Arial" w:eastAsia="Arial" w:cs="Arial"/>
              </w:rPr>
            </w:pPr>
            <w:r w:rsidRPr="007F5979">
              <w:rPr>
                <w:rFonts w:ascii="Arial" w:hAnsi="Arial" w:eastAsia="Arial" w:cs="Arial"/>
              </w:rPr>
              <w:t>YW19  </w:t>
            </w:r>
          </w:p>
        </w:tc>
        <w:tc>
          <w:tcPr>
            <w:tcW w:w="7320" w:type="dxa"/>
            <w:shd w:val="clear" w:color="auto" w:fill="B9E098"/>
            <w:tcMar>
              <w:left w:w="105" w:type="dxa"/>
              <w:right w:w="105" w:type="dxa"/>
            </w:tcMar>
          </w:tcPr>
          <w:p w:rsidRPr="007F5979" w:rsidR="307BAD55" w:rsidP="007F5979" w:rsidRDefault="307BAD55" w14:paraId="67A460F9" w14:textId="72A8AA9B">
            <w:pPr>
              <w:spacing w:after="200" w:line="276" w:lineRule="auto"/>
              <w:rPr>
                <w:rFonts w:ascii="Arial" w:hAnsi="Arial" w:eastAsia="Arial" w:cs="Arial"/>
              </w:rPr>
            </w:pPr>
            <w:r w:rsidRPr="007F5979">
              <w:rPr>
                <w:rFonts w:ascii="Arial" w:hAnsi="Arial" w:eastAsia="Arial" w:cs="Arial"/>
              </w:rPr>
              <w:t>Develop a culture and ethos that promotes inclusion and values diversity  </w:t>
            </w:r>
          </w:p>
        </w:tc>
      </w:tr>
      <w:tr w:rsidRPr="007F5979" w:rsidR="007F5979" w:rsidTr="007F5979" w14:paraId="09FDF277" w14:textId="77777777">
        <w:trPr>
          <w:trHeight w:val="300"/>
        </w:trPr>
        <w:tc>
          <w:tcPr>
            <w:tcW w:w="2400" w:type="dxa"/>
            <w:vMerge w:val="restart"/>
            <w:shd w:val="clear" w:color="auto" w:fill="B0FCFA"/>
            <w:tcMar>
              <w:left w:w="105" w:type="dxa"/>
              <w:right w:w="105" w:type="dxa"/>
            </w:tcMar>
          </w:tcPr>
          <w:p w:rsidRPr="007F5979" w:rsidR="307BAD55" w:rsidP="007F5979" w:rsidRDefault="307BAD55" w14:paraId="2147C9BF" w14:textId="6327493E">
            <w:pPr>
              <w:spacing w:after="200" w:line="276" w:lineRule="auto"/>
              <w:rPr>
                <w:rFonts w:ascii="Arial" w:hAnsi="Arial" w:eastAsia="Arial" w:cs="Arial"/>
              </w:rPr>
            </w:pPr>
            <w:r w:rsidRPr="007F5979">
              <w:rPr>
                <w:rFonts w:ascii="Arial" w:hAnsi="Arial" w:eastAsia="Arial" w:cs="Arial"/>
              </w:rPr>
              <w:t>D: Plan and implement strategy and youth work activities for young people  </w:t>
            </w:r>
          </w:p>
        </w:tc>
        <w:tc>
          <w:tcPr>
            <w:tcW w:w="3105" w:type="dxa"/>
            <w:vMerge w:val="restart"/>
            <w:shd w:val="clear" w:color="auto" w:fill="B0FCFA"/>
            <w:tcMar>
              <w:left w:w="105" w:type="dxa"/>
              <w:right w:w="105" w:type="dxa"/>
            </w:tcMar>
          </w:tcPr>
          <w:p w:rsidRPr="007F5979" w:rsidR="307BAD55" w:rsidP="007F5979" w:rsidRDefault="307BAD55" w14:paraId="6A7AE673" w14:textId="1BD3D42F">
            <w:pPr>
              <w:spacing w:after="200" w:line="276" w:lineRule="auto"/>
              <w:rPr>
                <w:rFonts w:ascii="Arial" w:hAnsi="Arial" w:eastAsia="Arial" w:cs="Arial"/>
              </w:rPr>
            </w:pPr>
            <w:r w:rsidRPr="007F5979">
              <w:rPr>
                <w:rFonts w:ascii="Arial" w:hAnsi="Arial" w:eastAsia="Arial" w:cs="Arial"/>
              </w:rPr>
              <w:t>D1 Establish and prioritise requirements for youth work through planning and implementing learning activities in youth work  </w:t>
            </w:r>
          </w:p>
        </w:tc>
        <w:tc>
          <w:tcPr>
            <w:tcW w:w="1125" w:type="dxa"/>
            <w:shd w:val="clear" w:color="auto" w:fill="B0FCFA"/>
            <w:tcMar>
              <w:left w:w="105" w:type="dxa"/>
              <w:right w:w="105" w:type="dxa"/>
            </w:tcMar>
          </w:tcPr>
          <w:p w:rsidRPr="007F5979" w:rsidR="307BAD55" w:rsidP="007F5979" w:rsidRDefault="307BAD55" w14:paraId="4DAD4098" w14:textId="26117BF9">
            <w:pPr>
              <w:spacing w:after="200" w:line="276" w:lineRule="auto"/>
              <w:rPr>
                <w:rFonts w:ascii="Arial" w:hAnsi="Arial" w:eastAsia="Arial" w:cs="Arial"/>
              </w:rPr>
            </w:pPr>
            <w:r w:rsidRPr="007F5979">
              <w:rPr>
                <w:rFonts w:ascii="Arial" w:hAnsi="Arial" w:eastAsia="Arial" w:cs="Arial"/>
              </w:rPr>
              <w:t>YW20  </w:t>
            </w:r>
          </w:p>
        </w:tc>
        <w:tc>
          <w:tcPr>
            <w:tcW w:w="7320" w:type="dxa"/>
            <w:shd w:val="clear" w:color="auto" w:fill="B0FCFA"/>
            <w:tcMar>
              <w:left w:w="105" w:type="dxa"/>
              <w:right w:w="105" w:type="dxa"/>
            </w:tcMar>
          </w:tcPr>
          <w:p w:rsidRPr="007F5979" w:rsidR="307BAD55" w:rsidP="007F5979" w:rsidRDefault="307BAD55" w14:paraId="7841B019" w14:textId="1D89ED9C">
            <w:pPr>
              <w:spacing w:after="200" w:line="276" w:lineRule="auto"/>
              <w:rPr>
                <w:rFonts w:ascii="Arial" w:hAnsi="Arial" w:eastAsia="Arial" w:cs="Arial"/>
              </w:rPr>
            </w:pPr>
            <w:r w:rsidRPr="007F5979">
              <w:rPr>
                <w:rFonts w:ascii="Arial" w:hAnsi="Arial" w:eastAsia="Arial" w:cs="Arial"/>
              </w:rPr>
              <w:t>Determine, evaluate and prioritise your organisation’s objectives for youth work in the community  </w:t>
            </w:r>
          </w:p>
        </w:tc>
      </w:tr>
      <w:tr w:rsidRPr="007F5979" w:rsidR="007F5979" w:rsidTr="007F5979" w14:paraId="09462B7C" w14:textId="77777777">
        <w:trPr>
          <w:trHeight w:val="300"/>
        </w:trPr>
        <w:tc>
          <w:tcPr>
            <w:tcW w:w="2400" w:type="dxa"/>
            <w:vMerge/>
            <w:vAlign w:val="center"/>
          </w:tcPr>
          <w:p w:rsidRPr="007F5979" w:rsidR="00BD75BF" w:rsidRDefault="00BD75BF" w14:paraId="2570EB59" w14:textId="77777777"/>
        </w:tc>
        <w:tc>
          <w:tcPr>
            <w:tcW w:w="3105" w:type="dxa"/>
            <w:vMerge/>
            <w:vAlign w:val="center"/>
          </w:tcPr>
          <w:p w:rsidRPr="007F5979" w:rsidR="00BD75BF" w:rsidRDefault="00BD75BF" w14:paraId="75971306" w14:textId="77777777"/>
        </w:tc>
        <w:tc>
          <w:tcPr>
            <w:tcW w:w="1125" w:type="dxa"/>
            <w:shd w:val="clear" w:color="auto" w:fill="B0FCFA"/>
            <w:tcMar>
              <w:left w:w="105" w:type="dxa"/>
              <w:right w:w="105" w:type="dxa"/>
            </w:tcMar>
          </w:tcPr>
          <w:p w:rsidRPr="007F5979" w:rsidR="307BAD55" w:rsidP="007F5979" w:rsidRDefault="307BAD55" w14:paraId="03BEE9F3" w14:textId="23C0A4A1">
            <w:pPr>
              <w:spacing w:after="200" w:line="276" w:lineRule="auto"/>
              <w:rPr>
                <w:rFonts w:ascii="Arial" w:hAnsi="Arial" w:eastAsia="Arial" w:cs="Arial"/>
              </w:rPr>
            </w:pPr>
            <w:r w:rsidRPr="007F5979">
              <w:rPr>
                <w:rFonts w:ascii="Arial" w:hAnsi="Arial" w:eastAsia="Arial" w:cs="Arial"/>
              </w:rPr>
              <w:t>YW21  </w:t>
            </w:r>
          </w:p>
        </w:tc>
        <w:tc>
          <w:tcPr>
            <w:tcW w:w="7320" w:type="dxa"/>
            <w:shd w:val="clear" w:color="auto" w:fill="B0FCFA"/>
            <w:tcMar>
              <w:left w:w="105" w:type="dxa"/>
              <w:right w:w="105" w:type="dxa"/>
            </w:tcMar>
          </w:tcPr>
          <w:p w:rsidRPr="007F5979" w:rsidR="307BAD55" w:rsidP="007F5979" w:rsidRDefault="307BAD55" w14:paraId="5AD7520F" w14:textId="0ACAFE01">
            <w:pPr>
              <w:spacing w:after="200" w:line="276" w:lineRule="auto"/>
              <w:rPr>
                <w:rFonts w:ascii="Arial" w:hAnsi="Arial" w:eastAsia="Arial" w:cs="Arial"/>
              </w:rPr>
            </w:pPr>
            <w:r w:rsidRPr="007F5979">
              <w:rPr>
                <w:rFonts w:ascii="Arial" w:hAnsi="Arial" w:eastAsia="Arial" w:cs="Arial"/>
              </w:rPr>
              <w:t>Secure funding and resources for youth work  </w:t>
            </w:r>
          </w:p>
        </w:tc>
      </w:tr>
      <w:tr w:rsidRPr="007F5979" w:rsidR="007F5979" w:rsidTr="007F5979" w14:paraId="1E2F8A3D" w14:textId="77777777">
        <w:trPr>
          <w:trHeight w:val="300"/>
        </w:trPr>
        <w:tc>
          <w:tcPr>
            <w:tcW w:w="2400" w:type="dxa"/>
            <w:vMerge/>
            <w:vAlign w:val="center"/>
          </w:tcPr>
          <w:p w:rsidRPr="007F5979" w:rsidR="00BD75BF" w:rsidRDefault="00BD75BF" w14:paraId="5A30D858" w14:textId="77777777"/>
        </w:tc>
        <w:tc>
          <w:tcPr>
            <w:tcW w:w="3105" w:type="dxa"/>
            <w:vMerge w:val="restart"/>
            <w:shd w:val="clear" w:color="auto" w:fill="B0FCFA"/>
            <w:tcMar>
              <w:left w:w="105" w:type="dxa"/>
              <w:right w:w="105" w:type="dxa"/>
            </w:tcMar>
          </w:tcPr>
          <w:p w:rsidRPr="007F5979" w:rsidR="307BAD55" w:rsidP="007F5979" w:rsidRDefault="307BAD55" w14:paraId="079DABAF" w14:textId="7A842401">
            <w:pPr>
              <w:spacing w:after="200" w:line="276" w:lineRule="auto"/>
              <w:rPr>
                <w:rFonts w:ascii="Arial" w:hAnsi="Arial" w:eastAsia="Arial" w:cs="Arial"/>
              </w:rPr>
            </w:pPr>
            <w:r w:rsidRPr="007F5979">
              <w:rPr>
                <w:rFonts w:ascii="Arial" w:hAnsi="Arial" w:eastAsia="Arial" w:cs="Arial"/>
              </w:rPr>
              <w:t>D2 Influence, plan and implement youth work strategy  </w:t>
            </w:r>
          </w:p>
        </w:tc>
        <w:tc>
          <w:tcPr>
            <w:tcW w:w="1125" w:type="dxa"/>
            <w:shd w:val="clear" w:color="auto" w:fill="B0FCFA"/>
            <w:tcMar>
              <w:left w:w="105" w:type="dxa"/>
              <w:right w:w="105" w:type="dxa"/>
            </w:tcMar>
          </w:tcPr>
          <w:p w:rsidRPr="007F5979" w:rsidR="307BAD55" w:rsidP="007F5979" w:rsidRDefault="307BAD55" w14:paraId="2DF02AA9" w14:textId="7F7E574D">
            <w:pPr>
              <w:spacing w:after="200" w:line="276" w:lineRule="auto"/>
              <w:rPr>
                <w:rFonts w:ascii="Arial" w:hAnsi="Arial" w:eastAsia="Arial" w:cs="Arial"/>
              </w:rPr>
            </w:pPr>
            <w:r w:rsidRPr="007F5979">
              <w:rPr>
                <w:rFonts w:ascii="Arial" w:hAnsi="Arial" w:eastAsia="Arial" w:cs="Arial"/>
              </w:rPr>
              <w:t>YW22  </w:t>
            </w:r>
          </w:p>
        </w:tc>
        <w:tc>
          <w:tcPr>
            <w:tcW w:w="7320" w:type="dxa"/>
            <w:shd w:val="clear" w:color="auto" w:fill="B0FCFA"/>
            <w:tcMar>
              <w:left w:w="105" w:type="dxa"/>
              <w:right w:w="105" w:type="dxa"/>
            </w:tcMar>
          </w:tcPr>
          <w:p w:rsidRPr="007F5979" w:rsidR="307BAD55" w:rsidP="007F5979" w:rsidRDefault="307BAD55" w14:paraId="31739794" w14:textId="3CA6EF39">
            <w:pPr>
              <w:spacing w:after="200" w:line="276" w:lineRule="auto"/>
              <w:rPr>
                <w:rFonts w:ascii="Arial" w:hAnsi="Arial" w:eastAsia="Arial" w:cs="Arial"/>
              </w:rPr>
            </w:pPr>
            <w:r w:rsidRPr="007F5979">
              <w:rPr>
                <w:rFonts w:ascii="Arial" w:hAnsi="Arial" w:eastAsia="Arial" w:cs="Arial"/>
              </w:rPr>
              <w:t>Influence and develop youth work strategy  </w:t>
            </w:r>
          </w:p>
        </w:tc>
      </w:tr>
      <w:tr w:rsidRPr="007F5979" w:rsidR="007F5979" w:rsidTr="007F5979" w14:paraId="3582D646" w14:textId="77777777">
        <w:trPr>
          <w:trHeight w:val="300"/>
        </w:trPr>
        <w:tc>
          <w:tcPr>
            <w:tcW w:w="2400" w:type="dxa"/>
            <w:vMerge/>
            <w:vAlign w:val="center"/>
          </w:tcPr>
          <w:p w:rsidRPr="007F5979" w:rsidR="00BD75BF" w:rsidRDefault="00BD75BF" w14:paraId="3B9F1676" w14:textId="77777777"/>
        </w:tc>
        <w:tc>
          <w:tcPr>
            <w:tcW w:w="3105" w:type="dxa"/>
            <w:vMerge/>
            <w:vAlign w:val="center"/>
          </w:tcPr>
          <w:p w:rsidRPr="007F5979" w:rsidR="00BD75BF" w:rsidRDefault="00BD75BF" w14:paraId="295BBB7C" w14:textId="77777777"/>
        </w:tc>
        <w:tc>
          <w:tcPr>
            <w:tcW w:w="1125" w:type="dxa"/>
            <w:shd w:val="clear" w:color="auto" w:fill="B0FCFA"/>
            <w:tcMar>
              <w:left w:w="105" w:type="dxa"/>
              <w:right w:w="105" w:type="dxa"/>
            </w:tcMar>
          </w:tcPr>
          <w:p w:rsidRPr="007F5979" w:rsidR="307BAD55" w:rsidP="007F5979" w:rsidRDefault="307BAD55" w14:paraId="69AD8F35" w14:textId="19F2C0C9">
            <w:pPr>
              <w:spacing w:after="200" w:line="276" w:lineRule="auto"/>
              <w:rPr>
                <w:rFonts w:ascii="Arial" w:hAnsi="Arial" w:eastAsia="Arial" w:cs="Arial"/>
              </w:rPr>
            </w:pPr>
            <w:r w:rsidRPr="007F5979">
              <w:rPr>
                <w:rFonts w:ascii="Arial" w:hAnsi="Arial" w:eastAsia="Arial" w:cs="Arial"/>
              </w:rPr>
              <w:t>YW23  </w:t>
            </w:r>
          </w:p>
        </w:tc>
        <w:tc>
          <w:tcPr>
            <w:tcW w:w="7320" w:type="dxa"/>
            <w:shd w:val="clear" w:color="auto" w:fill="B0FCFA"/>
            <w:tcMar>
              <w:left w:w="105" w:type="dxa"/>
              <w:right w:w="105" w:type="dxa"/>
            </w:tcMar>
          </w:tcPr>
          <w:p w:rsidRPr="007F5979" w:rsidR="307BAD55" w:rsidP="007F5979" w:rsidRDefault="307BAD55" w14:paraId="45604B26" w14:textId="216FC7C9">
            <w:pPr>
              <w:spacing w:after="200" w:line="276" w:lineRule="auto"/>
              <w:rPr>
                <w:rFonts w:ascii="Arial" w:hAnsi="Arial" w:eastAsia="Arial" w:cs="Arial"/>
              </w:rPr>
            </w:pPr>
            <w:r w:rsidRPr="007F5979">
              <w:rPr>
                <w:rFonts w:ascii="Arial" w:hAnsi="Arial" w:eastAsia="Arial" w:cs="Arial"/>
              </w:rPr>
              <w:t>Engage young people in the strategic development of youth work  </w:t>
            </w:r>
          </w:p>
        </w:tc>
      </w:tr>
      <w:tr w:rsidRPr="007F5979" w:rsidR="007F5979" w:rsidTr="007F5979" w14:paraId="1682147B" w14:textId="77777777">
        <w:trPr>
          <w:trHeight w:val="300"/>
        </w:trPr>
        <w:tc>
          <w:tcPr>
            <w:tcW w:w="2400" w:type="dxa"/>
            <w:vMerge/>
            <w:vAlign w:val="center"/>
          </w:tcPr>
          <w:p w:rsidRPr="007F5979" w:rsidR="00BD75BF" w:rsidRDefault="00BD75BF" w14:paraId="5B3FDC6F" w14:textId="77777777"/>
        </w:tc>
        <w:tc>
          <w:tcPr>
            <w:tcW w:w="3105" w:type="dxa"/>
            <w:vMerge/>
            <w:vAlign w:val="center"/>
          </w:tcPr>
          <w:p w:rsidRPr="007F5979" w:rsidR="00BD75BF" w:rsidRDefault="00BD75BF" w14:paraId="75A9B5BD" w14:textId="77777777"/>
        </w:tc>
        <w:tc>
          <w:tcPr>
            <w:tcW w:w="1125" w:type="dxa"/>
            <w:shd w:val="clear" w:color="auto" w:fill="B0FCFA"/>
            <w:tcMar>
              <w:left w:w="105" w:type="dxa"/>
              <w:right w:w="105" w:type="dxa"/>
            </w:tcMar>
          </w:tcPr>
          <w:p w:rsidRPr="007F5979" w:rsidR="307BAD55" w:rsidP="007F5979" w:rsidRDefault="307BAD55" w14:paraId="6DE21602" w14:textId="7C2DE32C">
            <w:pPr>
              <w:spacing w:after="200" w:line="276" w:lineRule="auto"/>
              <w:rPr>
                <w:rFonts w:ascii="Arial" w:hAnsi="Arial" w:eastAsia="Arial" w:cs="Arial"/>
              </w:rPr>
            </w:pPr>
            <w:r w:rsidRPr="007F5979">
              <w:rPr>
                <w:rFonts w:ascii="Arial" w:hAnsi="Arial" w:eastAsia="Arial" w:cs="Arial"/>
                <w:i/>
                <w:iCs/>
              </w:rPr>
              <w:t>Signpost No. 27</w:t>
            </w:r>
            <w:r w:rsidRPr="007F5979">
              <w:rPr>
                <w:rFonts w:ascii="Arial" w:hAnsi="Arial" w:eastAsia="Arial" w:cs="Arial"/>
              </w:rPr>
              <w:t>  </w:t>
            </w:r>
          </w:p>
        </w:tc>
        <w:tc>
          <w:tcPr>
            <w:tcW w:w="7320" w:type="dxa"/>
            <w:shd w:val="clear" w:color="auto" w:fill="B0FCFA"/>
            <w:tcMar>
              <w:left w:w="105" w:type="dxa"/>
              <w:right w:w="105" w:type="dxa"/>
            </w:tcMar>
          </w:tcPr>
          <w:p w:rsidRPr="007F5979" w:rsidR="307BAD55" w:rsidP="007F5979" w:rsidRDefault="307BAD55" w14:paraId="62520E13" w14:textId="6B2791F9">
            <w:pPr>
              <w:spacing w:after="200" w:line="276" w:lineRule="auto"/>
              <w:rPr>
                <w:rFonts w:ascii="Arial" w:hAnsi="Arial" w:eastAsia="Arial" w:cs="Arial"/>
              </w:rPr>
            </w:pPr>
            <w:r w:rsidRPr="007F5979">
              <w:rPr>
                <w:rFonts w:ascii="Arial" w:hAnsi="Arial" w:eastAsia="Arial" w:cs="Arial"/>
                <w:i/>
                <w:iCs/>
              </w:rPr>
              <w:t>Develop structures, systems and procedures to support volunteering (Managing Volunteers NOS SFTA3)</w:t>
            </w:r>
            <w:r w:rsidRPr="007F5979">
              <w:rPr>
                <w:rFonts w:ascii="Arial" w:hAnsi="Arial" w:eastAsia="Arial" w:cs="Arial"/>
              </w:rPr>
              <w:t>  </w:t>
            </w:r>
          </w:p>
        </w:tc>
      </w:tr>
      <w:tr w:rsidRPr="007F5979" w:rsidR="007F5979" w:rsidTr="007F5979" w14:paraId="450E3ECC" w14:textId="77777777">
        <w:trPr>
          <w:trHeight w:val="300"/>
        </w:trPr>
        <w:tc>
          <w:tcPr>
            <w:tcW w:w="2400" w:type="dxa"/>
            <w:vMerge/>
            <w:vAlign w:val="center"/>
          </w:tcPr>
          <w:p w:rsidRPr="007F5979" w:rsidR="00BD75BF" w:rsidRDefault="00BD75BF" w14:paraId="142C7C40" w14:textId="77777777"/>
        </w:tc>
        <w:tc>
          <w:tcPr>
            <w:tcW w:w="3105" w:type="dxa"/>
            <w:shd w:val="clear" w:color="auto" w:fill="B0FCFA"/>
            <w:tcMar>
              <w:left w:w="105" w:type="dxa"/>
              <w:right w:w="105" w:type="dxa"/>
            </w:tcMar>
          </w:tcPr>
          <w:p w:rsidRPr="007F5979" w:rsidR="307BAD55" w:rsidP="007F5979" w:rsidRDefault="307BAD55" w14:paraId="2564A053" w14:textId="6E2B485E">
            <w:pPr>
              <w:spacing w:after="200" w:line="276" w:lineRule="auto"/>
              <w:rPr>
                <w:rFonts w:ascii="Arial" w:hAnsi="Arial" w:eastAsia="Arial" w:cs="Arial"/>
              </w:rPr>
            </w:pPr>
            <w:r w:rsidRPr="007F5979">
              <w:rPr>
                <w:rFonts w:ascii="Arial" w:hAnsi="Arial" w:eastAsia="Arial" w:cs="Arial"/>
              </w:rPr>
              <w:t>D3 Monitor and evaluate the effectiveness of youth work strategy and plans  </w:t>
            </w:r>
          </w:p>
        </w:tc>
        <w:tc>
          <w:tcPr>
            <w:tcW w:w="1125" w:type="dxa"/>
            <w:shd w:val="clear" w:color="auto" w:fill="B0FCFA"/>
            <w:tcMar>
              <w:left w:w="105" w:type="dxa"/>
              <w:right w:w="105" w:type="dxa"/>
            </w:tcMar>
          </w:tcPr>
          <w:p w:rsidRPr="007F5979" w:rsidR="307BAD55" w:rsidP="007F5979" w:rsidRDefault="307BAD55" w14:paraId="26475130" w14:textId="58728860">
            <w:pPr>
              <w:spacing w:after="200" w:line="276" w:lineRule="auto"/>
              <w:rPr>
                <w:rFonts w:ascii="Arial" w:hAnsi="Arial" w:eastAsia="Arial" w:cs="Arial"/>
              </w:rPr>
            </w:pPr>
            <w:r w:rsidRPr="007F5979">
              <w:rPr>
                <w:rFonts w:ascii="Arial" w:hAnsi="Arial" w:eastAsia="Arial" w:cs="Arial"/>
              </w:rPr>
              <w:t>YW24  </w:t>
            </w:r>
          </w:p>
        </w:tc>
        <w:tc>
          <w:tcPr>
            <w:tcW w:w="7320" w:type="dxa"/>
            <w:shd w:val="clear" w:color="auto" w:fill="B0FCFA"/>
            <w:tcMar>
              <w:left w:w="105" w:type="dxa"/>
              <w:right w:w="105" w:type="dxa"/>
            </w:tcMar>
          </w:tcPr>
          <w:p w:rsidRPr="007F5979" w:rsidR="307BAD55" w:rsidP="007F5979" w:rsidRDefault="307BAD55" w14:paraId="3BE30B9F" w14:textId="2320DC1B">
            <w:pPr>
              <w:spacing w:after="200" w:line="276" w:lineRule="auto"/>
              <w:rPr>
                <w:rFonts w:ascii="Arial" w:hAnsi="Arial" w:eastAsia="Arial" w:cs="Arial"/>
              </w:rPr>
            </w:pPr>
            <w:r w:rsidRPr="007F5979">
              <w:rPr>
                <w:rFonts w:ascii="Arial" w:hAnsi="Arial" w:eastAsia="Arial" w:cs="Arial"/>
              </w:rPr>
              <w:t>Monitor and evaluate the impact of youth work strategy and delivery  </w:t>
            </w:r>
          </w:p>
        </w:tc>
      </w:tr>
      <w:tr w:rsidRPr="007F5979" w:rsidR="007F5979" w:rsidTr="007F5979" w14:paraId="787A8C57" w14:textId="77777777">
        <w:trPr>
          <w:trHeight w:val="300"/>
        </w:trPr>
        <w:tc>
          <w:tcPr>
            <w:tcW w:w="2400" w:type="dxa"/>
            <w:vMerge w:val="restart"/>
            <w:shd w:val="clear" w:color="auto" w:fill="F8AAF4"/>
            <w:tcMar>
              <w:left w:w="105" w:type="dxa"/>
              <w:right w:w="105" w:type="dxa"/>
            </w:tcMar>
          </w:tcPr>
          <w:p w:rsidRPr="007F5979" w:rsidR="307BAD55" w:rsidP="007F5979" w:rsidRDefault="307BAD55" w14:paraId="7438305A" w14:textId="49F4508A">
            <w:pPr>
              <w:spacing w:after="200" w:line="276" w:lineRule="auto"/>
              <w:rPr>
                <w:rFonts w:ascii="Arial" w:hAnsi="Arial" w:eastAsia="Arial" w:cs="Arial"/>
              </w:rPr>
            </w:pPr>
            <w:r w:rsidRPr="007F5979">
              <w:rPr>
                <w:rFonts w:ascii="Arial" w:hAnsi="Arial" w:eastAsia="Arial" w:cs="Arial"/>
              </w:rPr>
              <w:t>E: Develop, lead and manage self and others  </w:t>
            </w:r>
          </w:p>
          <w:p w:rsidRPr="007F5979" w:rsidR="307BAD55" w:rsidP="007F5979" w:rsidRDefault="307BAD55" w14:paraId="4FD05B43" w14:textId="6D8B8A84">
            <w:pPr>
              <w:spacing w:after="200" w:line="276" w:lineRule="auto"/>
              <w:rPr>
                <w:rFonts w:ascii="Arial" w:hAnsi="Arial" w:eastAsia="Arial" w:cs="Arial"/>
              </w:rPr>
            </w:pPr>
            <w:r w:rsidRPr="007F5979">
              <w:rPr>
                <w:rFonts w:ascii="Arial" w:hAnsi="Arial" w:eastAsia="Arial" w:cs="Arial"/>
              </w:rPr>
              <w:t>  </w:t>
            </w:r>
          </w:p>
          <w:p w:rsidRPr="007F5979" w:rsidR="307BAD55" w:rsidP="007F5979" w:rsidRDefault="307BAD55" w14:paraId="02196E84" w14:textId="5FE0785D">
            <w:pPr>
              <w:spacing w:after="200" w:line="276" w:lineRule="auto"/>
              <w:rPr>
                <w:rFonts w:ascii="Arial" w:hAnsi="Arial" w:eastAsia="Arial" w:cs="Arial"/>
              </w:rPr>
            </w:pPr>
          </w:p>
        </w:tc>
        <w:tc>
          <w:tcPr>
            <w:tcW w:w="3105" w:type="dxa"/>
            <w:vMerge w:val="restart"/>
            <w:shd w:val="clear" w:color="auto" w:fill="F8AAF4"/>
            <w:tcMar>
              <w:left w:w="105" w:type="dxa"/>
              <w:right w:w="105" w:type="dxa"/>
            </w:tcMar>
          </w:tcPr>
          <w:p w:rsidRPr="007F5979" w:rsidR="307BAD55" w:rsidP="007F5979" w:rsidRDefault="307BAD55" w14:paraId="34B42328" w14:textId="13350CED">
            <w:pPr>
              <w:spacing w:after="200" w:line="276" w:lineRule="auto"/>
              <w:rPr>
                <w:rFonts w:ascii="Arial" w:hAnsi="Arial" w:eastAsia="Arial" w:cs="Arial"/>
              </w:rPr>
            </w:pPr>
            <w:r w:rsidRPr="007F5979">
              <w:rPr>
                <w:rFonts w:ascii="Arial" w:hAnsi="Arial" w:eastAsia="Arial" w:cs="Arial"/>
              </w:rPr>
              <w:t>E1 Manage and develop yourself  </w:t>
            </w:r>
          </w:p>
        </w:tc>
        <w:tc>
          <w:tcPr>
            <w:tcW w:w="1125" w:type="dxa"/>
            <w:shd w:val="clear" w:color="auto" w:fill="F8AAF4"/>
            <w:tcMar>
              <w:left w:w="105" w:type="dxa"/>
              <w:right w:w="105" w:type="dxa"/>
            </w:tcMar>
          </w:tcPr>
          <w:p w:rsidRPr="007F5979" w:rsidR="307BAD55" w:rsidP="007F5979" w:rsidRDefault="307BAD55" w14:paraId="1C6849E6" w14:textId="32DF7585">
            <w:pPr>
              <w:spacing w:after="200" w:line="276" w:lineRule="auto"/>
              <w:rPr>
                <w:rFonts w:ascii="Arial" w:hAnsi="Arial" w:eastAsia="Arial" w:cs="Arial"/>
              </w:rPr>
            </w:pPr>
            <w:r w:rsidRPr="007F5979">
              <w:rPr>
                <w:rFonts w:ascii="Arial" w:hAnsi="Arial" w:eastAsia="Arial" w:cs="Arial"/>
              </w:rPr>
              <w:t>YW25  </w:t>
            </w:r>
          </w:p>
        </w:tc>
        <w:tc>
          <w:tcPr>
            <w:tcW w:w="7320" w:type="dxa"/>
            <w:shd w:val="clear" w:color="auto" w:fill="F8AAF4"/>
            <w:tcMar>
              <w:left w:w="105" w:type="dxa"/>
              <w:right w:w="105" w:type="dxa"/>
            </w:tcMar>
          </w:tcPr>
          <w:p w:rsidRPr="007F5979" w:rsidR="307BAD55" w:rsidP="007F5979" w:rsidRDefault="307BAD55" w14:paraId="733D5D1A" w14:textId="43E340C7">
            <w:pPr>
              <w:spacing w:after="200" w:line="276" w:lineRule="auto"/>
              <w:rPr>
                <w:rFonts w:ascii="Arial" w:hAnsi="Arial" w:eastAsia="Arial" w:cs="Arial"/>
              </w:rPr>
            </w:pPr>
            <w:r w:rsidRPr="007F5979">
              <w:rPr>
                <w:rFonts w:ascii="Arial" w:hAnsi="Arial" w:eastAsia="Arial" w:cs="Arial"/>
              </w:rPr>
              <w:t>Work as an effective and critically reflective youth work practitioner  </w:t>
            </w:r>
          </w:p>
        </w:tc>
      </w:tr>
      <w:tr w:rsidRPr="007F5979" w:rsidR="007F5979" w:rsidTr="007F5979" w14:paraId="3081101C" w14:textId="77777777">
        <w:trPr>
          <w:trHeight w:val="300"/>
        </w:trPr>
        <w:tc>
          <w:tcPr>
            <w:tcW w:w="2400" w:type="dxa"/>
            <w:vMerge/>
            <w:vAlign w:val="center"/>
          </w:tcPr>
          <w:p w:rsidRPr="007F5979" w:rsidR="00BD75BF" w:rsidRDefault="00BD75BF" w14:paraId="54F3739B" w14:textId="77777777"/>
        </w:tc>
        <w:tc>
          <w:tcPr>
            <w:tcW w:w="3105" w:type="dxa"/>
            <w:vMerge/>
            <w:vAlign w:val="center"/>
          </w:tcPr>
          <w:p w:rsidRPr="007F5979" w:rsidR="00BD75BF" w:rsidRDefault="00BD75BF" w14:paraId="665BFB1A" w14:textId="77777777"/>
        </w:tc>
        <w:tc>
          <w:tcPr>
            <w:tcW w:w="1125" w:type="dxa"/>
            <w:shd w:val="clear" w:color="auto" w:fill="F8AAF4"/>
            <w:tcMar>
              <w:left w:w="105" w:type="dxa"/>
              <w:right w:w="105" w:type="dxa"/>
            </w:tcMar>
          </w:tcPr>
          <w:p w:rsidRPr="007F5979" w:rsidR="307BAD55" w:rsidP="007F5979" w:rsidRDefault="307BAD55" w14:paraId="037F13BD" w14:textId="0B519133">
            <w:pPr>
              <w:spacing w:after="200" w:line="276" w:lineRule="auto"/>
              <w:rPr>
                <w:rFonts w:ascii="Arial" w:hAnsi="Arial" w:eastAsia="Arial" w:cs="Arial"/>
              </w:rPr>
            </w:pPr>
            <w:r w:rsidRPr="007F5979">
              <w:rPr>
                <w:rFonts w:ascii="Arial" w:hAnsi="Arial" w:eastAsia="Arial" w:cs="Arial"/>
                <w:i/>
                <w:iCs/>
              </w:rPr>
              <w:t>Signpost No 28</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05C6491F" w14:textId="78276C62">
            <w:pPr>
              <w:spacing w:after="200" w:line="276" w:lineRule="auto"/>
              <w:rPr>
                <w:rFonts w:ascii="Arial" w:hAnsi="Arial" w:eastAsia="Arial" w:cs="Arial"/>
              </w:rPr>
            </w:pPr>
            <w:r w:rsidRPr="007F5979">
              <w:rPr>
                <w:rFonts w:ascii="Arial" w:hAnsi="Arial" w:eastAsia="Arial" w:cs="Arial"/>
              </w:rPr>
              <w:t xml:space="preserve">Develop your knowledge, skills and competence </w:t>
            </w:r>
            <w:r w:rsidRPr="007F5979">
              <w:rPr>
                <w:rFonts w:ascii="Arial" w:hAnsi="Arial" w:eastAsia="Arial" w:cs="Arial"/>
                <w:i/>
                <w:iCs/>
              </w:rPr>
              <w:t xml:space="preserve">(Management and leadership NOS </w:t>
            </w:r>
            <w:r w:rsidRPr="007F5979">
              <w:rPr>
                <w:rFonts w:ascii="Arial" w:hAnsi="Arial" w:eastAsia="Arial" w:cs="Arial"/>
              </w:rPr>
              <w:t>CFAM&amp;LAA2</w:t>
            </w:r>
            <w:r w:rsidRPr="007F5979">
              <w:rPr>
                <w:rFonts w:ascii="Arial" w:hAnsi="Arial" w:eastAsia="Arial" w:cs="Arial"/>
                <w:i/>
                <w:iCs/>
              </w:rPr>
              <w:t>)</w:t>
            </w:r>
            <w:r w:rsidRPr="007F5979">
              <w:rPr>
                <w:rFonts w:ascii="Arial" w:hAnsi="Arial" w:eastAsia="Arial" w:cs="Arial"/>
              </w:rPr>
              <w:t>  </w:t>
            </w:r>
          </w:p>
        </w:tc>
      </w:tr>
      <w:tr w:rsidRPr="007F5979" w:rsidR="007F5979" w:rsidTr="007F5979" w14:paraId="61A02652" w14:textId="77777777">
        <w:trPr>
          <w:trHeight w:val="300"/>
        </w:trPr>
        <w:tc>
          <w:tcPr>
            <w:tcW w:w="2400" w:type="dxa"/>
            <w:vMerge/>
            <w:vAlign w:val="center"/>
          </w:tcPr>
          <w:p w:rsidRPr="007F5979" w:rsidR="00BD75BF" w:rsidRDefault="00BD75BF" w14:paraId="3890867D" w14:textId="77777777"/>
        </w:tc>
        <w:tc>
          <w:tcPr>
            <w:tcW w:w="3105" w:type="dxa"/>
            <w:vMerge w:val="restart"/>
            <w:shd w:val="clear" w:color="auto" w:fill="F8AAF4"/>
            <w:tcMar>
              <w:left w:w="105" w:type="dxa"/>
              <w:right w:w="105" w:type="dxa"/>
            </w:tcMar>
          </w:tcPr>
          <w:p w:rsidRPr="007F5979" w:rsidR="307BAD55" w:rsidP="007F5979" w:rsidRDefault="307BAD55" w14:paraId="12015C1B" w14:textId="63E27974">
            <w:pPr>
              <w:spacing w:after="200" w:line="276" w:lineRule="auto"/>
              <w:rPr>
                <w:rFonts w:ascii="Arial" w:hAnsi="Arial" w:eastAsia="Arial" w:cs="Arial"/>
              </w:rPr>
            </w:pPr>
            <w:r w:rsidRPr="007F5979">
              <w:rPr>
                <w:rFonts w:ascii="Arial" w:hAnsi="Arial" w:eastAsia="Arial" w:cs="Arial"/>
              </w:rPr>
              <w:t>E2</w:t>
            </w:r>
            <w:r w:rsidRPr="007F5979">
              <w:tab/>
            </w:r>
            <w:r w:rsidRPr="007F5979">
              <w:rPr>
                <w:rFonts w:ascii="Arial" w:hAnsi="Arial" w:eastAsia="Arial" w:cs="Arial"/>
              </w:rPr>
              <w:t>Lead and manage others  </w:t>
            </w:r>
          </w:p>
        </w:tc>
        <w:tc>
          <w:tcPr>
            <w:tcW w:w="1125" w:type="dxa"/>
            <w:shd w:val="clear" w:color="auto" w:fill="F8AAF4"/>
            <w:tcMar>
              <w:left w:w="105" w:type="dxa"/>
              <w:right w:w="105" w:type="dxa"/>
            </w:tcMar>
          </w:tcPr>
          <w:p w:rsidRPr="007F5979" w:rsidR="307BAD55" w:rsidP="007F5979" w:rsidRDefault="307BAD55" w14:paraId="6B8439B7" w14:textId="051A0AFE">
            <w:pPr>
              <w:spacing w:after="200" w:line="276" w:lineRule="auto"/>
              <w:rPr>
                <w:rFonts w:ascii="Arial" w:hAnsi="Arial" w:eastAsia="Arial" w:cs="Arial"/>
              </w:rPr>
            </w:pPr>
            <w:r w:rsidRPr="007F5979">
              <w:rPr>
                <w:rFonts w:ascii="Arial" w:hAnsi="Arial" w:eastAsia="Arial" w:cs="Arial"/>
                <w:i/>
                <w:iCs/>
              </w:rPr>
              <w:t>Signpost No. 29</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2473F4BE" w14:textId="761ABCA9">
            <w:pPr>
              <w:spacing w:after="200" w:line="276" w:lineRule="auto"/>
              <w:rPr>
                <w:rFonts w:ascii="Arial" w:hAnsi="Arial" w:eastAsia="Arial" w:cs="Arial"/>
              </w:rPr>
            </w:pPr>
            <w:r w:rsidRPr="007F5979">
              <w:rPr>
                <w:rFonts w:ascii="Arial" w:hAnsi="Arial" w:eastAsia="Arial" w:cs="Arial"/>
              </w:rPr>
              <w:t xml:space="preserve">Lead your team </w:t>
            </w:r>
            <w:r w:rsidRPr="007F5979">
              <w:rPr>
                <w:rFonts w:ascii="Arial" w:hAnsi="Arial" w:eastAsia="Arial" w:cs="Arial"/>
                <w:i/>
                <w:iCs/>
              </w:rPr>
              <w:t xml:space="preserve">(Management and leadership NOS </w:t>
            </w:r>
            <w:r w:rsidRPr="007F5979">
              <w:rPr>
                <w:rFonts w:ascii="Arial" w:hAnsi="Arial" w:eastAsia="Arial" w:cs="Arial"/>
              </w:rPr>
              <w:t>CFAM&amp;LBA3</w:t>
            </w:r>
            <w:r w:rsidRPr="007F5979">
              <w:rPr>
                <w:rFonts w:ascii="Arial" w:hAnsi="Arial" w:eastAsia="Arial" w:cs="Arial"/>
                <w:i/>
                <w:iCs/>
              </w:rPr>
              <w:t>)</w:t>
            </w:r>
            <w:r w:rsidRPr="007F5979">
              <w:rPr>
                <w:rFonts w:ascii="Arial" w:hAnsi="Arial" w:eastAsia="Arial" w:cs="Arial"/>
              </w:rPr>
              <w:t>  </w:t>
            </w:r>
          </w:p>
        </w:tc>
      </w:tr>
      <w:tr w:rsidRPr="007F5979" w:rsidR="007F5979" w:rsidTr="007F5979" w14:paraId="463D482E" w14:textId="77777777">
        <w:trPr>
          <w:trHeight w:val="300"/>
        </w:trPr>
        <w:tc>
          <w:tcPr>
            <w:tcW w:w="2400" w:type="dxa"/>
            <w:vMerge/>
            <w:vAlign w:val="center"/>
          </w:tcPr>
          <w:p w:rsidRPr="007F5979" w:rsidR="00BD75BF" w:rsidRDefault="00BD75BF" w14:paraId="25F04E40" w14:textId="77777777"/>
        </w:tc>
        <w:tc>
          <w:tcPr>
            <w:tcW w:w="3105" w:type="dxa"/>
            <w:vMerge/>
            <w:vAlign w:val="center"/>
          </w:tcPr>
          <w:p w:rsidRPr="007F5979" w:rsidR="00BD75BF" w:rsidRDefault="00BD75BF" w14:paraId="216D9A54" w14:textId="77777777"/>
        </w:tc>
        <w:tc>
          <w:tcPr>
            <w:tcW w:w="1125" w:type="dxa"/>
            <w:shd w:val="clear" w:color="auto" w:fill="F8AAF4"/>
            <w:tcMar>
              <w:left w:w="105" w:type="dxa"/>
              <w:right w:w="105" w:type="dxa"/>
            </w:tcMar>
          </w:tcPr>
          <w:p w:rsidRPr="007F5979" w:rsidR="307BAD55" w:rsidP="007F5979" w:rsidRDefault="307BAD55" w14:paraId="3D6580CC" w14:textId="0776700D">
            <w:pPr>
              <w:spacing w:after="200" w:line="276" w:lineRule="auto"/>
              <w:rPr>
                <w:rFonts w:ascii="Arial" w:hAnsi="Arial" w:eastAsia="Arial" w:cs="Arial"/>
              </w:rPr>
            </w:pPr>
            <w:r w:rsidRPr="007F5979">
              <w:rPr>
                <w:rFonts w:ascii="Arial" w:hAnsi="Arial" w:eastAsia="Arial" w:cs="Arial"/>
                <w:i/>
                <w:iCs/>
              </w:rPr>
              <w:t>Signpost No. 30</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123E1791" w14:textId="6F6CF206">
            <w:pPr>
              <w:spacing w:after="200" w:line="276" w:lineRule="auto"/>
              <w:rPr>
                <w:rFonts w:ascii="Arial" w:hAnsi="Arial" w:eastAsia="Arial" w:cs="Arial"/>
              </w:rPr>
            </w:pPr>
            <w:r w:rsidRPr="007F5979">
              <w:rPr>
                <w:rFonts w:ascii="Arial" w:hAnsi="Arial" w:eastAsia="Arial" w:cs="Arial"/>
              </w:rPr>
              <w:t xml:space="preserve">Allocate work to team members </w:t>
            </w:r>
            <w:r w:rsidRPr="007F5979">
              <w:rPr>
                <w:rFonts w:ascii="Arial" w:hAnsi="Arial" w:eastAsia="Arial" w:cs="Arial"/>
                <w:i/>
                <w:iCs/>
              </w:rPr>
              <w:t>(Management and leadership NOS</w:t>
            </w:r>
            <w:r w:rsidRPr="007F5979">
              <w:rPr>
                <w:rFonts w:ascii="Arial" w:hAnsi="Arial" w:eastAsia="Arial" w:cs="Arial"/>
              </w:rPr>
              <w:t>  </w:t>
            </w:r>
          </w:p>
          <w:p w:rsidRPr="007F5979" w:rsidR="307BAD55" w:rsidP="007F5979" w:rsidRDefault="307BAD55" w14:paraId="12CA006A" w14:textId="269ECFC5">
            <w:pPr>
              <w:spacing w:after="200" w:line="276" w:lineRule="auto"/>
              <w:rPr>
                <w:rFonts w:ascii="Arial" w:hAnsi="Arial" w:eastAsia="Arial" w:cs="Arial"/>
              </w:rPr>
            </w:pPr>
            <w:r w:rsidRPr="007F5979">
              <w:rPr>
                <w:rFonts w:ascii="Arial" w:hAnsi="Arial" w:eastAsia="Arial" w:cs="Arial"/>
              </w:rPr>
              <w:t>CFAM&amp;LDB2</w:t>
            </w:r>
            <w:r w:rsidRPr="007F5979">
              <w:rPr>
                <w:rFonts w:ascii="Arial" w:hAnsi="Arial" w:eastAsia="Arial" w:cs="Arial"/>
                <w:i/>
                <w:iCs/>
              </w:rPr>
              <w:t>)</w:t>
            </w:r>
            <w:r w:rsidRPr="007F5979">
              <w:rPr>
                <w:rFonts w:ascii="Arial" w:hAnsi="Arial" w:eastAsia="Arial" w:cs="Arial"/>
              </w:rPr>
              <w:t>  </w:t>
            </w:r>
          </w:p>
        </w:tc>
      </w:tr>
      <w:tr w:rsidRPr="007F5979" w:rsidR="007F5979" w:rsidTr="007F5979" w14:paraId="4304F4C9" w14:textId="77777777">
        <w:trPr>
          <w:trHeight w:val="300"/>
        </w:trPr>
        <w:tc>
          <w:tcPr>
            <w:tcW w:w="2400" w:type="dxa"/>
            <w:vMerge/>
            <w:vAlign w:val="center"/>
          </w:tcPr>
          <w:p w:rsidRPr="007F5979" w:rsidR="00BD75BF" w:rsidRDefault="00BD75BF" w14:paraId="03465C21" w14:textId="77777777"/>
        </w:tc>
        <w:tc>
          <w:tcPr>
            <w:tcW w:w="3105" w:type="dxa"/>
            <w:vMerge/>
            <w:vAlign w:val="center"/>
          </w:tcPr>
          <w:p w:rsidRPr="007F5979" w:rsidR="00BD75BF" w:rsidRDefault="00BD75BF" w14:paraId="3E99C1DD" w14:textId="77777777"/>
        </w:tc>
        <w:tc>
          <w:tcPr>
            <w:tcW w:w="1125" w:type="dxa"/>
            <w:shd w:val="clear" w:color="auto" w:fill="F8AAF4"/>
            <w:tcMar>
              <w:left w:w="105" w:type="dxa"/>
              <w:right w:w="105" w:type="dxa"/>
            </w:tcMar>
          </w:tcPr>
          <w:p w:rsidRPr="007F5979" w:rsidR="307BAD55" w:rsidP="007F5979" w:rsidRDefault="307BAD55" w14:paraId="29A64BF9" w14:textId="00CBDA6D">
            <w:pPr>
              <w:spacing w:after="200" w:line="276" w:lineRule="auto"/>
              <w:rPr>
                <w:rFonts w:ascii="Arial" w:hAnsi="Arial" w:eastAsia="Arial" w:cs="Arial"/>
              </w:rPr>
            </w:pPr>
            <w:r w:rsidRPr="007F5979">
              <w:rPr>
                <w:rFonts w:ascii="Arial" w:hAnsi="Arial" w:eastAsia="Arial" w:cs="Arial"/>
                <w:i/>
                <w:iCs/>
              </w:rPr>
              <w:t>Signpost No. 31</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2FCC62B4" w14:textId="4199DAB5">
            <w:pPr>
              <w:spacing w:after="200" w:line="276" w:lineRule="auto"/>
              <w:rPr>
                <w:rFonts w:ascii="Arial" w:hAnsi="Arial" w:eastAsia="Arial" w:cs="Arial"/>
              </w:rPr>
            </w:pPr>
            <w:r w:rsidRPr="007F5979">
              <w:rPr>
                <w:rFonts w:ascii="Arial" w:hAnsi="Arial" w:eastAsia="Arial" w:cs="Arial"/>
              </w:rPr>
              <w:t xml:space="preserve">Quality assure work in your team </w:t>
            </w:r>
            <w:r w:rsidRPr="007F5979">
              <w:rPr>
                <w:rFonts w:ascii="Arial" w:hAnsi="Arial" w:eastAsia="Arial" w:cs="Arial"/>
                <w:i/>
                <w:iCs/>
              </w:rPr>
              <w:t>(Management and leadership NOS</w:t>
            </w:r>
            <w:r w:rsidRPr="007F5979">
              <w:rPr>
                <w:rFonts w:ascii="Arial" w:hAnsi="Arial" w:eastAsia="Arial" w:cs="Arial"/>
              </w:rPr>
              <w:t>  </w:t>
            </w:r>
          </w:p>
          <w:p w:rsidRPr="007F5979" w:rsidR="307BAD55" w:rsidP="007F5979" w:rsidRDefault="307BAD55" w14:paraId="78881E0F" w14:textId="612BF0F4">
            <w:pPr>
              <w:spacing w:after="200" w:line="276" w:lineRule="auto"/>
              <w:rPr>
                <w:rFonts w:ascii="Arial" w:hAnsi="Arial" w:eastAsia="Arial" w:cs="Arial"/>
              </w:rPr>
            </w:pPr>
            <w:r w:rsidRPr="007F5979">
              <w:rPr>
                <w:rFonts w:ascii="Arial" w:hAnsi="Arial" w:eastAsia="Arial" w:cs="Arial"/>
              </w:rPr>
              <w:t>CFAM&amp;LDB3</w:t>
            </w:r>
            <w:r w:rsidRPr="007F5979">
              <w:rPr>
                <w:rFonts w:ascii="Arial" w:hAnsi="Arial" w:eastAsia="Arial" w:cs="Arial"/>
                <w:i/>
                <w:iCs/>
              </w:rPr>
              <w:t>)</w:t>
            </w:r>
            <w:r w:rsidRPr="007F5979">
              <w:rPr>
                <w:rFonts w:ascii="Arial" w:hAnsi="Arial" w:eastAsia="Arial" w:cs="Arial"/>
              </w:rPr>
              <w:t>  </w:t>
            </w:r>
          </w:p>
        </w:tc>
      </w:tr>
      <w:tr w:rsidRPr="007F5979" w:rsidR="007F5979" w:rsidTr="007F5979" w14:paraId="5C11E5B2" w14:textId="77777777">
        <w:trPr>
          <w:trHeight w:val="300"/>
        </w:trPr>
        <w:tc>
          <w:tcPr>
            <w:tcW w:w="2400" w:type="dxa"/>
            <w:vMerge/>
            <w:vAlign w:val="center"/>
          </w:tcPr>
          <w:p w:rsidRPr="007F5979" w:rsidR="00BD75BF" w:rsidRDefault="00BD75BF" w14:paraId="7722B3C0" w14:textId="77777777"/>
        </w:tc>
        <w:tc>
          <w:tcPr>
            <w:tcW w:w="3105" w:type="dxa"/>
            <w:vMerge/>
            <w:vAlign w:val="center"/>
          </w:tcPr>
          <w:p w:rsidRPr="007F5979" w:rsidR="00BD75BF" w:rsidRDefault="00BD75BF" w14:paraId="0B578F32" w14:textId="77777777"/>
        </w:tc>
        <w:tc>
          <w:tcPr>
            <w:tcW w:w="1125" w:type="dxa"/>
            <w:shd w:val="clear" w:color="auto" w:fill="F8AAF4"/>
            <w:tcMar>
              <w:left w:w="105" w:type="dxa"/>
              <w:right w:w="105" w:type="dxa"/>
            </w:tcMar>
          </w:tcPr>
          <w:p w:rsidRPr="007F5979" w:rsidR="307BAD55" w:rsidP="007F5979" w:rsidRDefault="307BAD55" w14:paraId="09699BA8" w14:textId="6658E3EF">
            <w:pPr>
              <w:spacing w:after="200" w:line="276" w:lineRule="auto"/>
              <w:rPr>
                <w:rFonts w:ascii="Arial" w:hAnsi="Arial" w:eastAsia="Arial" w:cs="Arial"/>
              </w:rPr>
            </w:pPr>
            <w:r w:rsidRPr="007F5979">
              <w:rPr>
                <w:rFonts w:ascii="Arial" w:hAnsi="Arial" w:eastAsia="Arial" w:cs="Arial"/>
                <w:i/>
                <w:iCs/>
              </w:rPr>
              <w:t>Signpost No. 32</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0B88399E" w14:textId="30AA0147">
            <w:pPr>
              <w:spacing w:after="200" w:line="276" w:lineRule="auto"/>
              <w:rPr>
                <w:rFonts w:ascii="Arial" w:hAnsi="Arial" w:eastAsia="Arial" w:cs="Arial"/>
              </w:rPr>
            </w:pPr>
            <w:r w:rsidRPr="007F5979">
              <w:rPr>
                <w:rFonts w:ascii="Arial" w:hAnsi="Arial" w:eastAsia="Arial" w:cs="Arial"/>
              </w:rPr>
              <w:t xml:space="preserve">Recruit, select and retain people </w:t>
            </w:r>
            <w:r w:rsidRPr="007F5979">
              <w:rPr>
                <w:rFonts w:ascii="Arial" w:hAnsi="Arial" w:eastAsia="Arial" w:cs="Arial"/>
                <w:i/>
                <w:iCs/>
              </w:rPr>
              <w:t>(Management and leadership NOS</w:t>
            </w:r>
            <w:r w:rsidRPr="007F5979">
              <w:rPr>
                <w:rFonts w:ascii="Arial" w:hAnsi="Arial" w:eastAsia="Arial" w:cs="Arial"/>
              </w:rPr>
              <w:t>  </w:t>
            </w:r>
          </w:p>
          <w:p w:rsidRPr="007F5979" w:rsidR="307BAD55" w:rsidP="007F5979" w:rsidRDefault="307BAD55" w14:paraId="5A68469F" w14:textId="529E179B">
            <w:pPr>
              <w:spacing w:after="200" w:line="276" w:lineRule="auto"/>
              <w:rPr>
                <w:rFonts w:ascii="Arial" w:hAnsi="Arial" w:eastAsia="Arial" w:cs="Arial"/>
              </w:rPr>
            </w:pPr>
            <w:r w:rsidRPr="007F5979">
              <w:rPr>
                <w:rFonts w:ascii="Arial" w:hAnsi="Arial" w:eastAsia="Arial" w:cs="Arial"/>
              </w:rPr>
              <w:t>CFAM&amp;LDA2</w:t>
            </w:r>
            <w:r w:rsidRPr="007F5979">
              <w:rPr>
                <w:rFonts w:ascii="Arial" w:hAnsi="Arial" w:eastAsia="Arial" w:cs="Arial"/>
                <w:i/>
                <w:iCs/>
              </w:rPr>
              <w:t>)</w:t>
            </w:r>
            <w:r w:rsidRPr="007F5979">
              <w:rPr>
                <w:rFonts w:ascii="Arial" w:hAnsi="Arial" w:eastAsia="Arial" w:cs="Arial"/>
              </w:rPr>
              <w:t>  </w:t>
            </w:r>
          </w:p>
        </w:tc>
      </w:tr>
      <w:tr w:rsidRPr="007F5979" w:rsidR="007F5979" w:rsidTr="007F5979" w14:paraId="33B5A959" w14:textId="77777777">
        <w:trPr>
          <w:trHeight w:val="300"/>
        </w:trPr>
        <w:tc>
          <w:tcPr>
            <w:tcW w:w="2400" w:type="dxa"/>
            <w:vMerge/>
            <w:vAlign w:val="center"/>
          </w:tcPr>
          <w:p w:rsidRPr="007F5979" w:rsidR="00BD75BF" w:rsidRDefault="00BD75BF" w14:paraId="26E43410" w14:textId="77777777"/>
        </w:tc>
        <w:tc>
          <w:tcPr>
            <w:tcW w:w="3105" w:type="dxa"/>
            <w:vMerge w:val="restart"/>
            <w:shd w:val="clear" w:color="auto" w:fill="F8AAF4"/>
            <w:tcMar>
              <w:left w:w="105" w:type="dxa"/>
              <w:right w:w="105" w:type="dxa"/>
            </w:tcMar>
          </w:tcPr>
          <w:p w:rsidRPr="007F5979" w:rsidR="307BAD55" w:rsidP="007F5979" w:rsidRDefault="307BAD55" w14:paraId="5ED79945" w14:textId="76871A28">
            <w:pPr>
              <w:spacing w:after="200" w:line="276" w:lineRule="auto"/>
              <w:rPr>
                <w:rFonts w:ascii="Arial" w:hAnsi="Arial" w:eastAsia="Arial" w:cs="Arial"/>
              </w:rPr>
            </w:pPr>
            <w:r w:rsidRPr="007F5979">
              <w:rPr>
                <w:rFonts w:ascii="Arial" w:hAnsi="Arial" w:eastAsia="Arial" w:cs="Arial"/>
              </w:rPr>
              <w:t>E3 Develop colleagues  </w:t>
            </w:r>
          </w:p>
          <w:p w:rsidRPr="007F5979" w:rsidR="307BAD55" w:rsidP="007F5979" w:rsidRDefault="307BAD55" w14:paraId="6CC81AD2" w14:textId="0D971B74">
            <w:pPr>
              <w:spacing w:after="200" w:line="276" w:lineRule="auto"/>
              <w:rPr>
                <w:rFonts w:ascii="Arial" w:hAnsi="Arial" w:eastAsia="Arial" w:cs="Arial"/>
              </w:rPr>
            </w:pPr>
            <w:r w:rsidRPr="007F5979">
              <w:rPr>
                <w:rFonts w:ascii="Arial" w:hAnsi="Arial" w:eastAsia="Arial" w:cs="Arial"/>
              </w:rPr>
              <w:t>E4</w:t>
            </w:r>
            <w:r w:rsidRPr="007F5979">
              <w:tab/>
            </w:r>
            <w:r w:rsidRPr="007F5979">
              <w:rPr>
                <w:rFonts w:ascii="Arial" w:hAnsi="Arial" w:eastAsia="Arial" w:cs="Arial"/>
              </w:rPr>
              <w:t>Maintain health and safety in the workplace  </w:t>
            </w:r>
          </w:p>
        </w:tc>
        <w:tc>
          <w:tcPr>
            <w:tcW w:w="1125" w:type="dxa"/>
            <w:shd w:val="clear" w:color="auto" w:fill="F8AAF4"/>
            <w:tcMar>
              <w:left w:w="105" w:type="dxa"/>
              <w:right w:w="105" w:type="dxa"/>
            </w:tcMar>
          </w:tcPr>
          <w:p w:rsidRPr="007F5979" w:rsidR="307BAD55" w:rsidP="007F5979" w:rsidRDefault="307BAD55" w14:paraId="42B9D796" w14:textId="42DFBE10">
            <w:pPr>
              <w:spacing w:after="200" w:line="276" w:lineRule="auto"/>
              <w:rPr>
                <w:rFonts w:ascii="Arial" w:hAnsi="Arial" w:eastAsia="Arial" w:cs="Arial"/>
              </w:rPr>
            </w:pPr>
            <w:r w:rsidRPr="007F5979">
              <w:rPr>
                <w:rFonts w:ascii="Arial" w:hAnsi="Arial" w:eastAsia="Arial" w:cs="Arial"/>
              </w:rPr>
              <w:t>YW26  </w:t>
            </w:r>
          </w:p>
        </w:tc>
        <w:tc>
          <w:tcPr>
            <w:tcW w:w="7320" w:type="dxa"/>
            <w:shd w:val="clear" w:color="auto" w:fill="F8AAF4"/>
            <w:tcMar>
              <w:left w:w="105" w:type="dxa"/>
              <w:right w:w="105" w:type="dxa"/>
            </w:tcMar>
          </w:tcPr>
          <w:p w:rsidRPr="007F5979" w:rsidR="307BAD55" w:rsidP="007F5979" w:rsidRDefault="307BAD55" w14:paraId="5D30CE5E" w14:textId="7F5ED9CC">
            <w:pPr>
              <w:spacing w:after="200" w:line="276" w:lineRule="auto"/>
              <w:rPr>
                <w:rFonts w:ascii="Arial" w:hAnsi="Arial" w:eastAsia="Arial" w:cs="Arial"/>
              </w:rPr>
            </w:pPr>
            <w:r w:rsidRPr="007F5979">
              <w:rPr>
                <w:rFonts w:ascii="Arial" w:hAnsi="Arial" w:eastAsia="Arial" w:cs="Arial"/>
              </w:rPr>
              <w:t>Provide leadership to other youth workers and volunteers  </w:t>
            </w:r>
          </w:p>
        </w:tc>
      </w:tr>
      <w:tr w:rsidRPr="007F5979" w:rsidR="007F5979" w:rsidTr="007F5979" w14:paraId="6B838F08" w14:textId="77777777">
        <w:trPr>
          <w:trHeight w:val="300"/>
        </w:trPr>
        <w:tc>
          <w:tcPr>
            <w:tcW w:w="2400" w:type="dxa"/>
            <w:vMerge/>
            <w:vAlign w:val="center"/>
          </w:tcPr>
          <w:p w:rsidRPr="007F5979" w:rsidR="00BD75BF" w:rsidRDefault="00BD75BF" w14:paraId="7BE68BC0" w14:textId="77777777"/>
        </w:tc>
        <w:tc>
          <w:tcPr>
            <w:tcW w:w="3105" w:type="dxa"/>
            <w:vMerge/>
            <w:vAlign w:val="center"/>
          </w:tcPr>
          <w:p w:rsidRPr="007F5979" w:rsidR="00BD75BF" w:rsidRDefault="00BD75BF" w14:paraId="333E1A61" w14:textId="77777777"/>
        </w:tc>
        <w:tc>
          <w:tcPr>
            <w:tcW w:w="1125" w:type="dxa"/>
            <w:shd w:val="clear" w:color="auto" w:fill="F8AAF4"/>
            <w:tcMar>
              <w:left w:w="105" w:type="dxa"/>
              <w:right w:w="105" w:type="dxa"/>
            </w:tcMar>
          </w:tcPr>
          <w:p w:rsidRPr="007F5979" w:rsidR="307BAD55" w:rsidP="007F5979" w:rsidRDefault="307BAD55" w14:paraId="36BB790D" w14:textId="65D64394">
            <w:pPr>
              <w:spacing w:after="200" w:line="276" w:lineRule="auto"/>
              <w:rPr>
                <w:rFonts w:ascii="Arial" w:hAnsi="Arial" w:eastAsia="Arial" w:cs="Arial"/>
              </w:rPr>
            </w:pPr>
            <w:r w:rsidRPr="007F5979">
              <w:rPr>
                <w:rFonts w:ascii="Arial" w:hAnsi="Arial" w:eastAsia="Arial" w:cs="Arial"/>
                <w:i/>
                <w:iCs/>
              </w:rPr>
              <w:t>Signpost No. 33</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0E16AEC6" w14:textId="056E455A">
            <w:pPr>
              <w:spacing w:after="200" w:line="276" w:lineRule="auto"/>
              <w:rPr>
                <w:rFonts w:ascii="Arial" w:hAnsi="Arial" w:eastAsia="Arial" w:cs="Arial"/>
              </w:rPr>
            </w:pPr>
            <w:r w:rsidRPr="007F5979">
              <w:rPr>
                <w:rFonts w:ascii="Arial" w:hAnsi="Arial" w:eastAsia="Arial" w:cs="Arial"/>
              </w:rPr>
              <w:t xml:space="preserve">Support individuals’ learning and development </w:t>
            </w:r>
            <w:r w:rsidRPr="007F5979">
              <w:rPr>
                <w:rFonts w:ascii="Arial" w:hAnsi="Arial" w:eastAsia="Arial" w:cs="Arial"/>
                <w:i/>
                <w:iCs/>
              </w:rPr>
              <w:t xml:space="preserve">(Management and leadership NOS </w:t>
            </w:r>
            <w:r w:rsidRPr="007F5979">
              <w:rPr>
                <w:rFonts w:ascii="Arial" w:hAnsi="Arial" w:eastAsia="Arial" w:cs="Arial"/>
              </w:rPr>
              <w:t>CFAM&amp;LDC2</w:t>
            </w:r>
            <w:r w:rsidRPr="007F5979">
              <w:rPr>
                <w:rFonts w:ascii="Arial" w:hAnsi="Arial" w:eastAsia="Arial" w:cs="Arial"/>
                <w:i/>
                <w:iCs/>
              </w:rPr>
              <w:t>)</w:t>
            </w:r>
            <w:r w:rsidRPr="007F5979">
              <w:rPr>
                <w:rFonts w:ascii="Arial" w:hAnsi="Arial" w:eastAsia="Arial" w:cs="Arial"/>
              </w:rPr>
              <w:t>  </w:t>
            </w:r>
          </w:p>
        </w:tc>
      </w:tr>
      <w:tr w:rsidRPr="007F5979" w:rsidR="007F5979" w:rsidTr="007F5979" w14:paraId="5CBD4C09" w14:textId="77777777">
        <w:trPr>
          <w:trHeight w:val="300"/>
        </w:trPr>
        <w:tc>
          <w:tcPr>
            <w:tcW w:w="2400" w:type="dxa"/>
            <w:vMerge/>
            <w:vAlign w:val="center"/>
          </w:tcPr>
          <w:p w:rsidRPr="007F5979" w:rsidR="00BD75BF" w:rsidRDefault="00BD75BF" w14:paraId="438E0186" w14:textId="77777777"/>
        </w:tc>
        <w:tc>
          <w:tcPr>
            <w:tcW w:w="3105" w:type="dxa"/>
            <w:vMerge/>
            <w:vAlign w:val="center"/>
          </w:tcPr>
          <w:p w:rsidRPr="007F5979" w:rsidR="00BD75BF" w:rsidRDefault="00BD75BF" w14:paraId="406FF350" w14:textId="77777777"/>
        </w:tc>
        <w:tc>
          <w:tcPr>
            <w:tcW w:w="1125" w:type="dxa"/>
            <w:shd w:val="clear" w:color="auto" w:fill="F8AAF4"/>
            <w:tcMar>
              <w:left w:w="105" w:type="dxa"/>
              <w:right w:w="105" w:type="dxa"/>
            </w:tcMar>
          </w:tcPr>
          <w:p w:rsidRPr="007F5979" w:rsidR="307BAD55" w:rsidP="007F5979" w:rsidRDefault="307BAD55" w14:paraId="67E69D39" w14:textId="1E9ECF12">
            <w:pPr>
              <w:spacing w:after="200" w:line="276" w:lineRule="auto"/>
              <w:rPr>
                <w:rFonts w:ascii="Arial" w:hAnsi="Arial" w:eastAsia="Arial" w:cs="Arial"/>
              </w:rPr>
            </w:pPr>
            <w:r w:rsidRPr="007F5979">
              <w:rPr>
                <w:rFonts w:ascii="Arial" w:hAnsi="Arial" w:eastAsia="Arial" w:cs="Arial"/>
                <w:i/>
                <w:iCs/>
              </w:rPr>
              <w:t>Signpost No. 34</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35416441" w14:textId="6B227A6E">
            <w:pPr>
              <w:spacing w:after="200" w:line="276" w:lineRule="auto"/>
              <w:rPr>
                <w:rFonts w:ascii="Arial" w:hAnsi="Arial" w:eastAsia="Arial" w:cs="Arial"/>
              </w:rPr>
            </w:pPr>
            <w:r w:rsidRPr="007F5979">
              <w:rPr>
                <w:rFonts w:ascii="Arial" w:hAnsi="Arial" w:eastAsia="Arial" w:cs="Arial"/>
                <w:i/>
                <w:iCs/>
              </w:rPr>
              <w:t>Make sure your own actions reduce risks to health and safety (Health and Safety NOS PROHSS1)</w:t>
            </w:r>
            <w:r w:rsidRPr="007F5979">
              <w:rPr>
                <w:rFonts w:ascii="Arial" w:hAnsi="Arial" w:eastAsia="Arial" w:cs="Arial"/>
              </w:rPr>
              <w:t>  </w:t>
            </w:r>
          </w:p>
        </w:tc>
      </w:tr>
      <w:tr w:rsidRPr="007F5979" w:rsidR="007F5979" w:rsidTr="007F5979" w14:paraId="2255612B" w14:textId="77777777">
        <w:trPr>
          <w:trHeight w:val="300"/>
        </w:trPr>
        <w:tc>
          <w:tcPr>
            <w:tcW w:w="2400" w:type="dxa"/>
            <w:vMerge/>
            <w:vAlign w:val="center"/>
          </w:tcPr>
          <w:p w:rsidRPr="007F5979" w:rsidR="00BD75BF" w:rsidRDefault="00BD75BF" w14:paraId="6409110D" w14:textId="77777777"/>
        </w:tc>
        <w:tc>
          <w:tcPr>
            <w:tcW w:w="3105" w:type="dxa"/>
            <w:vMerge/>
            <w:vAlign w:val="center"/>
          </w:tcPr>
          <w:p w:rsidRPr="007F5979" w:rsidR="00BD75BF" w:rsidRDefault="00BD75BF" w14:paraId="5FFC969C" w14:textId="77777777"/>
        </w:tc>
        <w:tc>
          <w:tcPr>
            <w:tcW w:w="1125" w:type="dxa"/>
            <w:shd w:val="clear" w:color="auto" w:fill="F8AAF4"/>
            <w:tcMar>
              <w:left w:w="105" w:type="dxa"/>
              <w:right w:w="105" w:type="dxa"/>
            </w:tcMar>
          </w:tcPr>
          <w:p w:rsidRPr="007F5979" w:rsidR="307BAD55" w:rsidP="007F5979" w:rsidRDefault="307BAD55" w14:paraId="3E681456" w14:textId="4DE6764C">
            <w:pPr>
              <w:spacing w:after="200" w:line="276" w:lineRule="auto"/>
              <w:rPr>
                <w:rFonts w:ascii="Arial" w:hAnsi="Arial" w:eastAsia="Arial" w:cs="Arial"/>
              </w:rPr>
            </w:pPr>
            <w:r w:rsidRPr="007F5979">
              <w:rPr>
                <w:rFonts w:ascii="Arial" w:hAnsi="Arial" w:eastAsia="Arial" w:cs="Arial"/>
                <w:i/>
                <w:iCs/>
              </w:rPr>
              <w:t>Signpost No. 35</w:t>
            </w:r>
            <w:r w:rsidRPr="007F5979">
              <w:rPr>
                <w:rFonts w:ascii="Arial" w:hAnsi="Arial" w:eastAsia="Arial" w:cs="Arial"/>
              </w:rPr>
              <w:t>  </w:t>
            </w:r>
          </w:p>
        </w:tc>
        <w:tc>
          <w:tcPr>
            <w:tcW w:w="7320" w:type="dxa"/>
            <w:shd w:val="clear" w:color="auto" w:fill="F8AAF4"/>
            <w:tcMar>
              <w:left w:w="105" w:type="dxa"/>
              <w:right w:w="105" w:type="dxa"/>
            </w:tcMar>
          </w:tcPr>
          <w:p w:rsidRPr="007F5979" w:rsidR="307BAD55" w:rsidP="007F5979" w:rsidRDefault="307BAD55" w14:paraId="5E0FB8C1" w14:textId="5C97BD1E">
            <w:pPr>
              <w:spacing w:after="200" w:line="276" w:lineRule="auto"/>
              <w:rPr>
                <w:rFonts w:ascii="Arial" w:hAnsi="Arial" w:eastAsia="Arial" w:cs="Arial"/>
              </w:rPr>
            </w:pPr>
            <w:r w:rsidRPr="007F5979">
              <w:rPr>
                <w:rFonts w:ascii="Arial" w:hAnsi="Arial" w:eastAsia="Arial" w:cs="Arial"/>
              </w:rPr>
              <w:t xml:space="preserve">Provide healthy, safe, secure and productive working environments and practices </w:t>
            </w:r>
            <w:r w:rsidRPr="007F5979">
              <w:rPr>
                <w:rFonts w:ascii="Arial" w:hAnsi="Arial" w:eastAsia="Arial" w:cs="Arial"/>
                <w:i/>
                <w:iCs/>
              </w:rPr>
              <w:t xml:space="preserve">(Management and leadership NOS </w:t>
            </w:r>
            <w:r w:rsidRPr="007F5979">
              <w:rPr>
                <w:rFonts w:ascii="Arial" w:hAnsi="Arial" w:eastAsia="Arial" w:cs="Arial"/>
              </w:rPr>
              <w:t>CFAM&amp;LEB1</w:t>
            </w:r>
            <w:r w:rsidRPr="007F5979">
              <w:rPr>
                <w:rFonts w:ascii="Arial" w:hAnsi="Arial" w:eastAsia="Arial" w:cs="Arial"/>
                <w:i/>
                <w:iCs/>
              </w:rPr>
              <w:t>)</w:t>
            </w:r>
            <w:r w:rsidRPr="007F5979">
              <w:rPr>
                <w:rFonts w:ascii="Arial" w:hAnsi="Arial" w:eastAsia="Arial" w:cs="Arial"/>
              </w:rPr>
              <w:t>  </w:t>
            </w:r>
          </w:p>
        </w:tc>
      </w:tr>
      <w:tr w:rsidRPr="007F5979" w:rsidR="007F5979" w:rsidTr="007F5979" w14:paraId="5542D657" w14:textId="77777777">
        <w:trPr>
          <w:trHeight w:val="300"/>
        </w:trPr>
        <w:tc>
          <w:tcPr>
            <w:tcW w:w="2400" w:type="dxa"/>
            <w:vMerge w:val="restart"/>
            <w:shd w:val="clear" w:color="auto" w:fill="D9D9D9" w:themeFill="background1" w:themeFillShade="D9"/>
            <w:tcMar>
              <w:left w:w="105" w:type="dxa"/>
              <w:right w:w="105" w:type="dxa"/>
            </w:tcMar>
          </w:tcPr>
          <w:p w:rsidRPr="007F5979" w:rsidR="307BAD55" w:rsidP="007F5979" w:rsidRDefault="307BAD55" w14:paraId="74C46C7C" w14:textId="344A0FBA">
            <w:pPr>
              <w:spacing w:after="200" w:line="276" w:lineRule="auto"/>
              <w:rPr>
                <w:rFonts w:ascii="Arial" w:hAnsi="Arial" w:eastAsia="Arial" w:cs="Arial"/>
              </w:rPr>
            </w:pPr>
            <w:r w:rsidRPr="007F5979">
              <w:rPr>
                <w:rFonts w:ascii="Arial" w:hAnsi="Arial" w:eastAsia="Arial" w:cs="Arial"/>
              </w:rPr>
              <w:t> F Work with Communities  </w:t>
            </w:r>
          </w:p>
        </w:tc>
        <w:tc>
          <w:tcPr>
            <w:tcW w:w="3105" w:type="dxa"/>
            <w:vMerge w:val="restart"/>
            <w:shd w:val="clear" w:color="auto" w:fill="D9D9D9" w:themeFill="background1" w:themeFillShade="D9"/>
            <w:tcMar>
              <w:left w:w="105" w:type="dxa"/>
              <w:right w:w="105" w:type="dxa"/>
            </w:tcMar>
          </w:tcPr>
          <w:p w:rsidRPr="007F5979" w:rsidR="307BAD55" w:rsidP="007F5979" w:rsidRDefault="307BAD55" w14:paraId="2201D181" w14:textId="6D4245B9">
            <w:pPr>
              <w:spacing w:after="200" w:line="276" w:lineRule="auto"/>
              <w:rPr>
                <w:rFonts w:ascii="Arial" w:hAnsi="Arial" w:eastAsia="Arial" w:cs="Arial"/>
              </w:rPr>
            </w:pPr>
            <w:r w:rsidRPr="007F5979">
              <w:rPr>
                <w:rFonts w:ascii="Arial" w:hAnsi="Arial" w:eastAsia="Arial" w:cs="Arial"/>
              </w:rPr>
              <w:t>F1 Encourage engagement of young people in their community  </w:t>
            </w:r>
          </w:p>
        </w:tc>
        <w:tc>
          <w:tcPr>
            <w:tcW w:w="1125" w:type="dxa"/>
            <w:shd w:val="clear" w:color="auto" w:fill="D9D9D9" w:themeFill="background1" w:themeFillShade="D9"/>
            <w:tcMar>
              <w:left w:w="105" w:type="dxa"/>
              <w:right w:w="105" w:type="dxa"/>
            </w:tcMar>
          </w:tcPr>
          <w:p w:rsidRPr="007F5979" w:rsidR="307BAD55" w:rsidP="007F5979" w:rsidRDefault="307BAD55" w14:paraId="7D473649" w14:textId="0D35EAF5">
            <w:pPr>
              <w:spacing w:after="200" w:line="276" w:lineRule="auto"/>
              <w:rPr>
                <w:rFonts w:ascii="Arial" w:hAnsi="Arial" w:eastAsia="Arial" w:cs="Arial"/>
              </w:rPr>
            </w:pPr>
            <w:r w:rsidRPr="007F5979">
              <w:rPr>
                <w:rFonts w:ascii="Arial" w:hAnsi="Arial" w:eastAsia="Arial" w:cs="Arial"/>
                <w:i/>
                <w:iCs/>
              </w:rPr>
              <w:t>Signpost no 36</w:t>
            </w:r>
            <w:r w:rsidRPr="007F5979">
              <w:rPr>
                <w:rFonts w:ascii="Arial" w:hAnsi="Arial" w:eastAsia="Arial" w:cs="Arial"/>
              </w:rPr>
              <w:t>  </w:t>
            </w:r>
          </w:p>
        </w:tc>
        <w:tc>
          <w:tcPr>
            <w:tcW w:w="7320" w:type="dxa"/>
            <w:shd w:val="clear" w:color="auto" w:fill="D9D9D9" w:themeFill="background1" w:themeFillShade="D9"/>
            <w:tcMar>
              <w:left w:w="105" w:type="dxa"/>
              <w:right w:w="105" w:type="dxa"/>
            </w:tcMar>
          </w:tcPr>
          <w:p w:rsidRPr="007F5979" w:rsidR="307BAD55" w:rsidP="007F5979" w:rsidRDefault="307BAD55" w14:paraId="270F8F06" w14:textId="5C27F437">
            <w:pPr>
              <w:spacing w:after="200" w:line="276" w:lineRule="auto"/>
              <w:rPr>
                <w:rFonts w:ascii="Arial" w:hAnsi="Arial" w:eastAsia="Arial" w:cs="Arial"/>
              </w:rPr>
            </w:pPr>
            <w:r w:rsidRPr="007F5979">
              <w:rPr>
                <w:rFonts w:ascii="Arial" w:hAnsi="Arial" w:eastAsia="Arial" w:cs="Arial"/>
              </w:rPr>
              <w:t>Work with the tensions inherent in community development practice (JETSCD02)  </w:t>
            </w:r>
          </w:p>
        </w:tc>
      </w:tr>
      <w:tr w:rsidRPr="007F5979" w:rsidR="007F5979" w:rsidTr="007F5979" w14:paraId="548DB347" w14:textId="77777777">
        <w:trPr>
          <w:trHeight w:val="300"/>
        </w:trPr>
        <w:tc>
          <w:tcPr>
            <w:tcW w:w="2400" w:type="dxa"/>
            <w:vMerge/>
            <w:vAlign w:val="center"/>
          </w:tcPr>
          <w:p w:rsidRPr="007F5979" w:rsidR="00BD75BF" w:rsidRDefault="00BD75BF" w14:paraId="3CCA6740" w14:textId="77777777"/>
        </w:tc>
        <w:tc>
          <w:tcPr>
            <w:tcW w:w="3105" w:type="dxa"/>
            <w:vMerge/>
            <w:vAlign w:val="center"/>
          </w:tcPr>
          <w:p w:rsidRPr="007F5979" w:rsidR="00BD75BF" w:rsidRDefault="00BD75BF" w14:paraId="4766A98B" w14:textId="77777777"/>
        </w:tc>
        <w:tc>
          <w:tcPr>
            <w:tcW w:w="1125" w:type="dxa"/>
            <w:shd w:val="clear" w:color="auto" w:fill="D9D9D9" w:themeFill="background1" w:themeFillShade="D9"/>
            <w:tcMar>
              <w:left w:w="105" w:type="dxa"/>
              <w:right w:w="105" w:type="dxa"/>
            </w:tcMar>
          </w:tcPr>
          <w:p w:rsidRPr="007F5979" w:rsidR="307BAD55" w:rsidP="007F5979" w:rsidRDefault="307BAD55" w14:paraId="74D43240" w14:textId="3CD13C5A">
            <w:pPr>
              <w:spacing w:after="200" w:line="276" w:lineRule="auto"/>
              <w:rPr>
                <w:rFonts w:ascii="Arial" w:hAnsi="Arial" w:eastAsia="Arial" w:cs="Arial"/>
              </w:rPr>
            </w:pPr>
            <w:r w:rsidRPr="007F5979">
              <w:rPr>
                <w:rFonts w:ascii="Arial" w:hAnsi="Arial" w:eastAsia="Arial" w:cs="Arial"/>
                <w:i/>
                <w:iCs/>
              </w:rPr>
              <w:t>Signpost No 37</w:t>
            </w:r>
            <w:r w:rsidRPr="007F5979">
              <w:rPr>
                <w:rFonts w:ascii="Arial" w:hAnsi="Arial" w:eastAsia="Arial" w:cs="Arial"/>
              </w:rPr>
              <w:t>  </w:t>
            </w:r>
          </w:p>
        </w:tc>
        <w:tc>
          <w:tcPr>
            <w:tcW w:w="7320" w:type="dxa"/>
            <w:shd w:val="clear" w:color="auto" w:fill="D9D9D9" w:themeFill="background1" w:themeFillShade="D9"/>
            <w:tcMar>
              <w:left w:w="105" w:type="dxa"/>
              <w:right w:w="105" w:type="dxa"/>
            </w:tcMar>
          </w:tcPr>
          <w:p w:rsidRPr="007F5979" w:rsidR="307BAD55" w:rsidP="007F5979" w:rsidRDefault="307BAD55" w14:paraId="64AC130C" w14:textId="239A15C4">
            <w:pPr>
              <w:spacing w:after="200" w:line="276" w:lineRule="auto"/>
              <w:rPr>
                <w:rFonts w:ascii="Arial" w:hAnsi="Arial" w:eastAsia="Arial" w:cs="Arial"/>
              </w:rPr>
            </w:pPr>
            <w:r w:rsidRPr="007F5979">
              <w:rPr>
                <w:rFonts w:ascii="Arial" w:hAnsi="Arial" w:eastAsia="Arial" w:cs="Arial"/>
              </w:rPr>
              <w:t>Support inclusive and collective working (JETSCD06)  </w:t>
            </w:r>
          </w:p>
        </w:tc>
      </w:tr>
      <w:tr w:rsidRPr="007F5979" w:rsidR="007F5979" w:rsidTr="007F5979" w14:paraId="4CDD709A" w14:textId="77777777">
        <w:trPr>
          <w:trHeight w:val="300"/>
        </w:trPr>
        <w:tc>
          <w:tcPr>
            <w:tcW w:w="2400" w:type="dxa"/>
            <w:vMerge/>
            <w:vAlign w:val="center"/>
          </w:tcPr>
          <w:p w:rsidRPr="007F5979" w:rsidR="00BD75BF" w:rsidRDefault="00BD75BF" w14:paraId="6CE53429" w14:textId="77777777"/>
        </w:tc>
        <w:tc>
          <w:tcPr>
            <w:tcW w:w="3105" w:type="dxa"/>
            <w:vMerge/>
            <w:vAlign w:val="center"/>
          </w:tcPr>
          <w:p w:rsidRPr="007F5979" w:rsidR="00BD75BF" w:rsidRDefault="00BD75BF" w14:paraId="0CDF616C" w14:textId="77777777"/>
        </w:tc>
        <w:tc>
          <w:tcPr>
            <w:tcW w:w="1125" w:type="dxa"/>
            <w:shd w:val="clear" w:color="auto" w:fill="D9D9D9" w:themeFill="background1" w:themeFillShade="D9"/>
            <w:tcMar>
              <w:left w:w="105" w:type="dxa"/>
              <w:right w:w="105" w:type="dxa"/>
            </w:tcMar>
          </w:tcPr>
          <w:p w:rsidRPr="007F5979" w:rsidR="307BAD55" w:rsidP="007F5979" w:rsidRDefault="307BAD55" w14:paraId="0E741667" w14:textId="0002AF46">
            <w:pPr>
              <w:spacing w:after="200" w:line="276" w:lineRule="auto"/>
              <w:rPr>
                <w:rFonts w:ascii="Arial" w:hAnsi="Arial" w:eastAsia="Arial" w:cs="Arial"/>
              </w:rPr>
            </w:pPr>
            <w:r w:rsidRPr="007F5979">
              <w:rPr>
                <w:rFonts w:ascii="Arial" w:hAnsi="Arial" w:eastAsia="Arial" w:cs="Arial"/>
                <w:i/>
                <w:iCs/>
              </w:rPr>
              <w:t>Signpost No 38</w:t>
            </w:r>
            <w:r w:rsidRPr="007F5979">
              <w:rPr>
                <w:rFonts w:ascii="Arial" w:hAnsi="Arial" w:eastAsia="Arial" w:cs="Arial"/>
              </w:rPr>
              <w:t>  </w:t>
            </w:r>
          </w:p>
        </w:tc>
        <w:tc>
          <w:tcPr>
            <w:tcW w:w="7320" w:type="dxa"/>
            <w:shd w:val="clear" w:color="auto" w:fill="D9D9D9" w:themeFill="background1" w:themeFillShade="D9"/>
            <w:tcMar>
              <w:left w:w="105" w:type="dxa"/>
              <w:right w:w="105" w:type="dxa"/>
            </w:tcMar>
          </w:tcPr>
          <w:p w:rsidRPr="007F5979" w:rsidR="307BAD55" w:rsidP="007F5979" w:rsidRDefault="307BAD55" w14:paraId="344FA46F" w14:textId="7ACC9AD4">
            <w:pPr>
              <w:spacing w:after="200" w:line="276" w:lineRule="auto"/>
              <w:rPr>
                <w:rFonts w:ascii="Arial" w:hAnsi="Arial" w:eastAsia="Arial" w:cs="Arial"/>
              </w:rPr>
            </w:pPr>
            <w:r w:rsidRPr="007F5979">
              <w:rPr>
                <w:rFonts w:ascii="Arial" w:hAnsi="Arial" w:eastAsia="Arial" w:cs="Arial"/>
              </w:rPr>
              <w:t>Relate to different communities (JETSCD03)  </w:t>
            </w:r>
          </w:p>
        </w:tc>
      </w:tr>
      <w:tr w:rsidRPr="007F5979" w:rsidR="007F5979" w:rsidTr="007F5979" w14:paraId="44B7B2BA" w14:textId="77777777">
        <w:trPr>
          <w:trHeight w:val="300"/>
        </w:trPr>
        <w:tc>
          <w:tcPr>
            <w:tcW w:w="2400" w:type="dxa"/>
            <w:vMerge/>
            <w:vAlign w:val="center"/>
          </w:tcPr>
          <w:p w:rsidRPr="007F5979" w:rsidR="00BD75BF" w:rsidRDefault="00BD75BF" w14:paraId="2C294ED5" w14:textId="77777777"/>
        </w:tc>
        <w:tc>
          <w:tcPr>
            <w:tcW w:w="3105" w:type="dxa"/>
            <w:vMerge/>
            <w:vAlign w:val="center"/>
          </w:tcPr>
          <w:p w:rsidRPr="007F5979" w:rsidR="00BD75BF" w:rsidRDefault="00BD75BF" w14:paraId="6E097035" w14:textId="77777777"/>
        </w:tc>
        <w:tc>
          <w:tcPr>
            <w:tcW w:w="1125" w:type="dxa"/>
            <w:shd w:val="clear" w:color="auto" w:fill="D9D9D9" w:themeFill="background1" w:themeFillShade="D9"/>
            <w:tcMar>
              <w:left w:w="105" w:type="dxa"/>
              <w:right w:w="105" w:type="dxa"/>
            </w:tcMar>
          </w:tcPr>
          <w:p w:rsidRPr="007F5979" w:rsidR="307BAD55" w:rsidP="007F5979" w:rsidRDefault="307BAD55" w14:paraId="22F01B78" w14:textId="40884D61">
            <w:pPr>
              <w:spacing w:after="200" w:line="276" w:lineRule="auto"/>
              <w:rPr>
                <w:rFonts w:ascii="Arial" w:hAnsi="Arial" w:eastAsia="Arial" w:cs="Arial"/>
              </w:rPr>
            </w:pPr>
            <w:r w:rsidRPr="007F5979">
              <w:rPr>
                <w:rFonts w:ascii="Arial" w:hAnsi="Arial" w:eastAsia="Arial" w:cs="Arial"/>
              </w:rPr>
              <w:t>Signpost No 39  </w:t>
            </w:r>
          </w:p>
        </w:tc>
        <w:tc>
          <w:tcPr>
            <w:tcW w:w="7320" w:type="dxa"/>
            <w:shd w:val="clear" w:color="auto" w:fill="D9D9D9" w:themeFill="background1" w:themeFillShade="D9"/>
            <w:tcMar>
              <w:left w:w="105" w:type="dxa"/>
              <w:right w:w="105" w:type="dxa"/>
            </w:tcMar>
          </w:tcPr>
          <w:p w:rsidRPr="007F5979" w:rsidR="307BAD55" w:rsidP="007F5979" w:rsidRDefault="307BAD55" w14:paraId="0E6CA86C" w14:textId="5A00D6D7">
            <w:pPr>
              <w:spacing w:after="200" w:line="276" w:lineRule="auto"/>
              <w:rPr>
                <w:rFonts w:ascii="Arial" w:hAnsi="Arial" w:eastAsia="Arial" w:cs="Arial"/>
              </w:rPr>
            </w:pPr>
            <w:r w:rsidRPr="007F5979">
              <w:rPr>
                <w:rFonts w:ascii="Arial" w:hAnsi="Arial" w:eastAsia="Arial" w:cs="Arial"/>
              </w:rPr>
              <w:t>Promote the needs, rights and interests of individuals and groups in the community (SFJBA6)  </w:t>
            </w:r>
          </w:p>
        </w:tc>
      </w:tr>
    </w:tbl>
    <w:p w:rsidRPr="007F5979" w:rsidR="57144342" w:rsidP="007F5979" w:rsidRDefault="57144342" w14:paraId="417193CB" w14:textId="18D47680">
      <w:pPr>
        <w:spacing w:after="200" w:line="276" w:lineRule="auto"/>
        <w:rPr>
          <w:rFonts w:ascii="Arial" w:hAnsi="Arial" w:eastAsia="Arial" w:cs="Arial"/>
        </w:rPr>
      </w:pPr>
      <w:r w:rsidRPr="007F5979">
        <w:rPr>
          <w:rFonts w:ascii="Arial" w:hAnsi="Arial" w:eastAsia="Arial" w:cs="Arial"/>
        </w:rPr>
        <w:t>  </w:t>
      </w:r>
    </w:p>
    <w:p w:rsidR="307BAD55" w:rsidP="307BAD55" w:rsidRDefault="307BAD55" w14:paraId="68A2A4BD" w14:textId="475069C2">
      <w:pPr>
        <w:spacing w:after="200" w:line="276" w:lineRule="auto"/>
        <w:rPr>
          <w:rFonts w:ascii="Arial" w:hAnsi="Arial" w:eastAsia="Arial" w:cs="Arial"/>
          <w:color w:val="000000" w:themeColor="text1"/>
        </w:rPr>
      </w:pPr>
    </w:p>
    <w:sectPr w:rsidR="307BAD55" w:rsidSect="00650651">
      <w:pgSz w:w="15840" w:h="12240" w:orient="landscape"/>
      <w:pgMar w:top="1440" w:right="1440" w:bottom="1440" w:left="1440" w:header="720" w:footer="720" w:gutter="0"/>
      <w:cols w:space="720"/>
      <w:docGrid w:linePitch="360"/>
      <w:headerReference w:type="default" r:id="R1e89bb15cfee411e"/>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6E2F" w:rsidRDefault="005E6E2F" w14:paraId="6308BFEF" w14:textId="77777777">
      <w:pPr>
        <w:spacing w:after="0" w:line="240" w:lineRule="auto"/>
      </w:pPr>
      <w:r>
        <w:separator/>
      </w:r>
    </w:p>
  </w:endnote>
  <w:endnote w:type="continuationSeparator" w:id="0">
    <w:p w:rsidR="005E6E2F" w:rsidRDefault="005E6E2F" w14:paraId="6D4D004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068285"/>
      <w:docPartObj>
        <w:docPartGallery w:val="Page Numbers (Bottom of Page)"/>
        <w:docPartUnique/>
      </w:docPartObj>
    </w:sdtPr>
    <w:sdtEndPr>
      <w:rPr>
        <w:noProof/>
      </w:rPr>
    </w:sdtEndPr>
    <w:sdtContent>
      <w:p w:rsidR="00E27224" w:rsidRDefault="00E27224" w14:paraId="611167DD" w14:textId="70859B86">
        <w:pPr>
          <w:pStyle w:val="Footer"/>
          <w:jc w:val="right"/>
        </w:pPr>
        <w:r>
          <w:rPr>
            <w:color w:val="2B579A"/>
          </w:rPr>
          <w:fldChar w:fldCharType="begin"/>
        </w:r>
        <w:r>
          <w:instrText xml:space="preserve"> PAGE   \* MERGEFORMAT </w:instrText>
        </w:r>
        <w:r>
          <w:rPr>
            <w:color w:val="2B579A"/>
          </w:rPr>
          <w:fldChar w:fldCharType="separate"/>
        </w:r>
        <w:r>
          <w:rPr>
            <w:noProof/>
          </w:rPr>
          <w:t>2</w:t>
        </w:r>
        <w:r>
          <w:rPr>
            <w:noProof/>
            <w:color w:val="2B579A"/>
          </w:rPr>
          <w:fldChar w:fldCharType="end"/>
        </w:r>
      </w:p>
    </w:sdtContent>
  </w:sdt>
  <w:p w:rsidR="00E27224" w:rsidRDefault="00E27224" w14:paraId="5991E67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198540"/>
      <w:docPartObj>
        <w:docPartGallery w:val="Page Numbers (Bottom of Page)"/>
        <w:docPartUnique/>
      </w:docPartObj>
    </w:sdtPr>
    <w:sdtEndPr>
      <w:rPr>
        <w:noProof/>
      </w:rPr>
    </w:sdtEndPr>
    <w:sdtContent>
      <w:p w:rsidR="00E27224" w:rsidRDefault="00E27224" w14:paraId="1C3345F0" w14:textId="68D54277">
        <w:pPr>
          <w:pStyle w:val="Footer"/>
          <w:jc w:val="right"/>
        </w:pPr>
        <w:r>
          <w:rPr>
            <w:color w:val="2B579A"/>
          </w:rPr>
          <w:fldChar w:fldCharType="begin"/>
        </w:r>
        <w:r>
          <w:instrText xml:space="preserve"> PAGE   \* MERGEFORMAT </w:instrText>
        </w:r>
        <w:r>
          <w:rPr>
            <w:color w:val="2B579A"/>
          </w:rPr>
          <w:fldChar w:fldCharType="separate"/>
        </w:r>
        <w:r>
          <w:rPr>
            <w:noProof/>
          </w:rPr>
          <w:t>2</w:t>
        </w:r>
        <w:r>
          <w:rPr>
            <w:noProof/>
            <w:color w:val="2B579A"/>
          </w:rPr>
          <w:fldChar w:fldCharType="end"/>
        </w:r>
      </w:p>
    </w:sdtContent>
  </w:sdt>
  <w:p w:rsidR="000A736F" w:rsidRDefault="000A736F" w14:paraId="5FBDA0A5" w14:textId="2498F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6E2F" w:rsidRDefault="005E6E2F" w14:paraId="5B377227" w14:textId="77777777">
      <w:pPr>
        <w:spacing w:after="0" w:line="240" w:lineRule="auto"/>
      </w:pPr>
      <w:r>
        <w:separator/>
      </w:r>
    </w:p>
  </w:footnote>
  <w:footnote w:type="continuationSeparator" w:id="0">
    <w:p w:rsidR="005E6E2F" w:rsidRDefault="005E6E2F" w14:paraId="5535308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77C936" w:rsidTr="2B77C936" w14:paraId="7125FD40">
      <w:trPr>
        <w:trHeight w:val="300"/>
      </w:trPr>
      <w:tc>
        <w:tcPr>
          <w:tcW w:w="3005" w:type="dxa"/>
          <w:tcMar/>
        </w:tcPr>
        <w:p w:rsidR="2B77C936" w:rsidP="2B77C936" w:rsidRDefault="2B77C936" w14:paraId="5E0029A8" w14:textId="0186B45E">
          <w:pPr>
            <w:pStyle w:val="Header"/>
            <w:bidi w:val="0"/>
            <w:ind w:left="-115"/>
            <w:jc w:val="left"/>
          </w:pPr>
        </w:p>
      </w:tc>
      <w:tc>
        <w:tcPr>
          <w:tcW w:w="3005" w:type="dxa"/>
          <w:tcMar/>
        </w:tcPr>
        <w:p w:rsidR="2B77C936" w:rsidP="2B77C936" w:rsidRDefault="2B77C936" w14:paraId="30A9472A" w14:textId="3A7FE25E">
          <w:pPr>
            <w:pStyle w:val="Header"/>
            <w:bidi w:val="0"/>
            <w:jc w:val="center"/>
          </w:pPr>
        </w:p>
      </w:tc>
      <w:tc>
        <w:tcPr>
          <w:tcW w:w="3005" w:type="dxa"/>
          <w:tcMar/>
        </w:tcPr>
        <w:p w:rsidR="2B77C936" w:rsidP="2B77C936" w:rsidRDefault="2B77C936" w14:paraId="27E4E46A" w14:textId="3D825A66">
          <w:pPr>
            <w:pStyle w:val="Header"/>
            <w:bidi w:val="0"/>
            <w:ind w:right="-115"/>
            <w:jc w:val="right"/>
          </w:pPr>
        </w:p>
      </w:tc>
    </w:tr>
  </w:tbl>
  <w:p w:rsidR="2B77C936" w:rsidP="2B77C936" w:rsidRDefault="2B77C936" w14:paraId="30721479" w14:textId="640835C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77C936" w:rsidTr="2B77C936" w14:paraId="14FBE23A">
      <w:trPr>
        <w:trHeight w:val="300"/>
      </w:trPr>
      <w:tc>
        <w:tcPr>
          <w:tcW w:w="3005" w:type="dxa"/>
          <w:tcMar/>
        </w:tcPr>
        <w:p w:rsidR="2B77C936" w:rsidP="2B77C936" w:rsidRDefault="2B77C936" w14:paraId="7B054E07" w14:textId="45FF2654">
          <w:pPr>
            <w:pStyle w:val="Header"/>
            <w:bidi w:val="0"/>
            <w:ind w:left="-115"/>
            <w:jc w:val="left"/>
          </w:pPr>
        </w:p>
      </w:tc>
      <w:tc>
        <w:tcPr>
          <w:tcW w:w="3005" w:type="dxa"/>
          <w:tcMar/>
        </w:tcPr>
        <w:p w:rsidR="2B77C936" w:rsidP="2B77C936" w:rsidRDefault="2B77C936" w14:paraId="1C319F69" w14:textId="14BEC6CB">
          <w:pPr>
            <w:pStyle w:val="Header"/>
            <w:bidi w:val="0"/>
            <w:jc w:val="center"/>
          </w:pPr>
        </w:p>
      </w:tc>
      <w:tc>
        <w:tcPr>
          <w:tcW w:w="3005" w:type="dxa"/>
          <w:tcMar/>
        </w:tcPr>
        <w:p w:rsidR="2B77C936" w:rsidP="2B77C936" w:rsidRDefault="2B77C936" w14:paraId="646B50AC" w14:textId="6582BC4F">
          <w:pPr>
            <w:pStyle w:val="Header"/>
            <w:bidi w:val="0"/>
            <w:ind w:right="-115"/>
            <w:jc w:val="right"/>
          </w:pPr>
        </w:p>
      </w:tc>
    </w:tr>
  </w:tbl>
  <w:p w:rsidR="2B77C936" w:rsidP="2B77C936" w:rsidRDefault="2B77C936" w14:paraId="53D4B3ED" w14:textId="14DCC20E">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2B77C936" w:rsidTr="2B77C936" w14:paraId="7DD00DF9">
      <w:trPr>
        <w:trHeight w:val="300"/>
      </w:trPr>
      <w:tc>
        <w:tcPr>
          <w:tcW w:w="4650" w:type="dxa"/>
          <w:tcMar/>
        </w:tcPr>
        <w:p w:rsidR="2B77C936" w:rsidP="2B77C936" w:rsidRDefault="2B77C936" w14:paraId="58E9A561" w14:textId="523079EE">
          <w:pPr>
            <w:pStyle w:val="Header"/>
            <w:bidi w:val="0"/>
            <w:ind w:left="-115"/>
            <w:jc w:val="left"/>
          </w:pPr>
        </w:p>
      </w:tc>
      <w:tc>
        <w:tcPr>
          <w:tcW w:w="4650" w:type="dxa"/>
          <w:tcMar/>
        </w:tcPr>
        <w:p w:rsidR="2B77C936" w:rsidP="2B77C936" w:rsidRDefault="2B77C936" w14:paraId="62171789" w14:textId="17567E04">
          <w:pPr>
            <w:pStyle w:val="Header"/>
            <w:bidi w:val="0"/>
            <w:jc w:val="center"/>
          </w:pPr>
        </w:p>
      </w:tc>
      <w:tc>
        <w:tcPr>
          <w:tcW w:w="4650" w:type="dxa"/>
          <w:tcMar/>
        </w:tcPr>
        <w:p w:rsidR="2B77C936" w:rsidP="2B77C936" w:rsidRDefault="2B77C936" w14:paraId="14E86016" w14:textId="5E5A6D87">
          <w:pPr>
            <w:pStyle w:val="Header"/>
            <w:bidi w:val="0"/>
            <w:ind w:right="-115"/>
            <w:jc w:val="right"/>
          </w:pPr>
        </w:p>
      </w:tc>
    </w:tr>
  </w:tbl>
  <w:p w:rsidR="2B77C936" w:rsidP="2B77C936" w:rsidRDefault="2B77C936" w14:paraId="27A22970" w14:textId="45022C47">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77C936" w:rsidTr="2B77C936" w14:paraId="49DF6EFD">
      <w:trPr>
        <w:trHeight w:val="300"/>
      </w:trPr>
      <w:tc>
        <w:tcPr>
          <w:tcW w:w="3005" w:type="dxa"/>
          <w:tcMar/>
        </w:tcPr>
        <w:p w:rsidR="2B77C936" w:rsidP="2B77C936" w:rsidRDefault="2B77C936" w14:paraId="3DA1010C" w14:textId="31FC2E8B">
          <w:pPr>
            <w:pStyle w:val="Header"/>
            <w:bidi w:val="0"/>
            <w:ind w:left="-115"/>
            <w:jc w:val="left"/>
          </w:pPr>
        </w:p>
      </w:tc>
      <w:tc>
        <w:tcPr>
          <w:tcW w:w="3005" w:type="dxa"/>
          <w:tcMar/>
        </w:tcPr>
        <w:p w:rsidR="2B77C936" w:rsidP="2B77C936" w:rsidRDefault="2B77C936" w14:paraId="1D44F917" w14:textId="3E89D508">
          <w:pPr>
            <w:pStyle w:val="Header"/>
            <w:bidi w:val="0"/>
            <w:jc w:val="center"/>
          </w:pPr>
        </w:p>
      </w:tc>
      <w:tc>
        <w:tcPr>
          <w:tcW w:w="3005" w:type="dxa"/>
          <w:tcMar/>
        </w:tcPr>
        <w:p w:rsidR="2B77C936" w:rsidP="2B77C936" w:rsidRDefault="2B77C936" w14:paraId="0C5E5551" w14:textId="4CB63CB5">
          <w:pPr>
            <w:pStyle w:val="Header"/>
            <w:bidi w:val="0"/>
            <w:ind w:right="-115"/>
            <w:jc w:val="right"/>
          </w:pPr>
        </w:p>
      </w:tc>
    </w:tr>
  </w:tbl>
  <w:p w:rsidR="2B77C936" w:rsidP="2B77C936" w:rsidRDefault="2B77C936" w14:paraId="1D894C39" w14:textId="5ECEA41E">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77C936" w:rsidTr="2B77C936" w14:paraId="7493C1CA">
      <w:trPr>
        <w:trHeight w:val="300"/>
      </w:trPr>
      <w:tc>
        <w:tcPr>
          <w:tcW w:w="3005" w:type="dxa"/>
          <w:tcMar/>
        </w:tcPr>
        <w:p w:rsidR="2B77C936" w:rsidP="2B77C936" w:rsidRDefault="2B77C936" w14:paraId="449183FF" w14:textId="6ADFD1B5">
          <w:pPr>
            <w:pStyle w:val="Header"/>
            <w:bidi w:val="0"/>
            <w:ind w:left="-115"/>
            <w:jc w:val="left"/>
          </w:pPr>
        </w:p>
      </w:tc>
      <w:tc>
        <w:tcPr>
          <w:tcW w:w="3005" w:type="dxa"/>
          <w:tcMar/>
        </w:tcPr>
        <w:p w:rsidR="2B77C936" w:rsidP="2B77C936" w:rsidRDefault="2B77C936" w14:paraId="25D0A762" w14:textId="5D13840F">
          <w:pPr>
            <w:pStyle w:val="Header"/>
            <w:bidi w:val="0"/>
            <w:jc w:val="center"/>
          </w:pPr>
        </w:p>
      </w:tc>
      <w:tc>
        <w:tcPr>
          <w:tcW w:w="3005" w:type="dxa"/>
          <w:tcMar/>
        </w:tcPr>
        <w:p w:rsidR="2B77C936" w:rsidP="2B77C936" w:rsidRDefault="2B77C936" w14:paraId="1FADD493" w14:textId="7CFE88D1">
          <w:pPr>
            <w:pStyle w:val="Header"/>
            <w:bidi w:val="0"/>
            <w:ind w:right="-115"/>
            <w:jc w:val="right"/>
          </w:pPr>
        </w:p>
      </w:tc>
    </w:tr>
  </w:tbl>
  <w:p w:rsidR="2B77C936" w:rsidP="2B77C936" w:rsidRDefault="2B77C936" w14:paraId="728EA1E4" w14:textId="14681536">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2B77C936" w:rsidTr="2B77C936" w14:paraId="79CE1716">
      <w:trPr>
        <w:trHeight w:val="300"/>
      </w:trPr>
      <w:tc>
        <w:tcPr>
          <w:tcW w:w="4320" w:type="dxa"/>
          <w:tcMar/>
        </w:tcPr>
        <w:p w:rsidR="2B77C936" w:rsidP="2B77C936" w:rsidRDefault="2B77C936" w14:paraId="65B5E0F6" w14:textId="1E2CD705">
          <w:pPr>
            <w:pStyle w:val="Header"/>
            <w:bidi w:val="0"/>
            <w:ind w:left="-115"/>
            <w:jc w:val="left"/>
          </w:pPr>
        </w:p>
      </w:tc>
      <w:tc>
        <w:tcPr>
          <w:tcW w:w="4320" w:type="dxa"/>
          <w:tcMar/>
        </w:tcPr>
        <w:p w:rsidR="2B77C936" w:rsidP="2B77C936" w:rsidRDefault="2B77C936" w14:paraId="4ED4DA80" w14:textId="3472E2D5">
          <w:pPr>
            <w:pStyle w:val="Header"/>
            <w:bidi w:val="0"/>
            <w:jc w:val="center"/>
          </w:pPr>
        </w:p>
      </w:tc>
      <w:tc>
        <w:tcPr>
          <w:tcW w:w="4320" w:type="dxa"/>
          <w:tcMar/>
        </w:tcPr>
        <w:p w:rsidR="2B77C936" w:rsidP="2B77C936" w:rsidRDefault="2B77C936" w14:paraId="05030AD5" w14:textId="7BB99C4B">
          <w:pPr>
            <w:pStyle w:val="Header"/>
            <w:bidi w:val="0"/>
            <w:ind w:right="-115"/>
            <w:jc w:val="right"/>
          </w:pPr>
        </w:p>
      </w:tc>
    </w:tr>
  </w:tbl>
  <w:p w:rsidR="2B77C936" w:rsidP="2B77C936" w:rsidRDefault="2B77C936" w14:paraId="1B770A26" w14:textId="7EC42F94">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ni8UUdXdlt6RIo" int2:id="bdCqPxIm">
      <int2:state int2:type="spell" int2:value="Rejected"/>
    </int2:textHash>
    <int2:textHash int2:hashCode="gOigg3B4VG+1IR" int2:id="3I7OWU4T">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1">
    <w:nsid w:val="181f2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33f52a0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9">
    <w:nsid w:val="5e2225f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8">
    <w:nsid w:val="396b2ec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62316ce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6">
    <w:nsid w:val="1281ce0e"/>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71b3233d"/>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440d84a3"/>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ffd2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44db8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99c05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2F8257A"/>
    <w:multiLevelType w:val="hybridMultilevel"/>
    <w:tmpl w:val="E382B628"/>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A27105"/>
    <w:multiLevelType w:val="hybridMultilevel"/>
    <w:tmpl w:val="DB4685B8"/>
    <w:lvl w:ilvl="0" w:tplc="3D08C59E">
      <w:numFmt w:val="bullet"/>
      <w:lvlText w:val="•"/>
      <w:lvlJc w:val="left"/>
      <w:pPr>
        <w:ind w:left="1080" w:hanging="360"/>
      </w:pPr>
      <w:rPr>
        <w:rFonts w:hint="default" w:ascii="Calibri" w:hAnsi="Calibri" w:cs="Calibri" w:eastAsiaTheme="minorEastAsi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5357199"/>
    <w:multiLevelType w:val="hybridMultilevel"/>
    <w:tmpl w:val="8252055E"/>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0918FA"/>
    <w:multiLevelType w:val="multilevel"/>
    <w:tmpl w:val="904E922C"/>
    <w:lvl w:ilvl="0">
      <w:start w:val="1"/>
      <w:numFmt w:val="decimal"/>
      <w:lvlText w:val="(%1)"/>
      <w:lvlJc w:val="left"/>
      <w:pPr>
        <w:ind w:left="0" w:hanging="545"/>
      </w:pPr>
      <w:rPr>
        <w:rFonts w:hint="default" w:ascii="Arial" w:hAnsi="Arial" w:cs="Arial"/>
        <w:b/>
        <w:bCs/>
        <w:w w:val="103"/>
        <w:sz w:val="22"/>
        <w:szCs w:val="20"/>
      </w:rPr>
    </w:lvl>
    <w:lvl w:ilvl="1">
      <w:start w:val="1"/>
      <w:numFmt w:val="lowerLetter"/>
      <w:lvlText w:val="%2)"/>
      <w:lvlJc w:val="left"/>
      <w:pPr>
        <w:ind w:left="0" w:hanging="337"/>
      </w:pPr>
      <w:rPr>
        <w:rFonts w:hint="default" w:ascii="Arial" w:hAnsi="Arial" w:cs="Arial"/>
        <w:b w:val="0"/>
        <w:bCs w:val="0"/>
        <w:w w:val="103"/>
        <w:sz w:val="22"/>
        <w:szCs w:val="20"/>
      </w:rPr>
    </w:lvl>
    <w:lvl w:ilvl="2">
      <w:start w:val="1"/>
      <w:numFmt w:val="lowerRoman"/>
      <w:lvlText w:val="%3."/>
      <w:lvlJc w:val="left"/>
      <w:pPr>
        <w:ind w:left="0" w:hanging="444"/>
      </w:pPr>
      <w:rPr>
        <w:rFonts w:hint="default" w:ascii="Arial" w:hAnsi="Arial" w:cs="Arial"/>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5" w15:restartNumberingAfterBreak="0">
    <w:nsid w:val="0AC55FBC"/>
    <w:multiLevelType w:val="hybridMultilevel"/>
    <w:tmpl w:val="0988DF9C"/>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D731DCA"/>
    <w:multiLevelType w:val="hybridMultilevel"/>
    <w:tmpl w:val="652A85C6"/>
    <w:lvl w:ilvl="0" w:tplc="954AC07C">
      <w:start w:val="1"/>
      <w:numFmt w:val="bullet"/>
      <w:lvlText w:val="·"/>
      <w:lvlJc w:val="left"/>
      <w:pPr>
        <w:ind w:left="720" w:hanging="360"/>
      </w:pPr>
      <w:rPr>
        <w:rFonts w:hint="default" w:ascii="Symbol" w:hAnsi="Symbol"/>
      </w:rPr>
    </w:lvl>
    <w:lvl w:ilvl="1" w:tplc="E46ED062">
      <w:start w:val="1"/>
      <w:numFmt w:val="bullet"/>
      <w:lvlText w:val="o"/>
      <w:lvlJc w:val="left"/>
      <w:pPr>
        <w:ind w:left="1440" w:hanging="360"/>
      </w:pPr>
      <w:rPr>
        <w:rFonts w:hint="default" w:ascii="Courier New" w:hAnsi="Courier New"/>
      </w:rPr>
    </w:lvl>
    <w:lvl w:ilvl="2" w:tplc="D6DA1E9C">
      <w:start w:val="1"/>
      <w:numFmt w:val="bullet"/>
      <w:lvlText w:val=""/>
      <w:lvlJc w:val="left"/>
      <w:pPr>
        <w:ind w:left="2160" w:hanging="360"/>
      </w:pPr>
      <w:rPr>
        <w:rFonts w:hint="default" w:ascii="Wingdings" w:hAnsi="Wingdings"/>
      </w:rPr>
    </w:lvl>
    <w:lvl w:ilvl="3" w:tplc="A2E825C6">
      <w:start w:val="1"/>
      <w:numFmt w:val="bullet"/>
      <w:lvlText w:val=""/>
      <w:lvlJc w:val="left"/>
      <w:pPr>
        <w:ind w:left="2880" w:hanging="360"/>
      </w:pPr>
      <w:rPr>
        <w:rFonts w:hint="default" w:ascii="Symbol" w:hAnsi="Symbol"/>
      </w:rPr>
    </w:lvl>
    <w:lvl w:ilvl="4" w:tplc="6248BEBC">
      <w:start w:val="1"/>
      <w:numFmt w:val="bullet"/>
      <w:lvlText w:val="o"/>
      <w:lvlJc w:val="left"/>
      <w:pPr>
        <w:ind w:left="3600" w:hanging="360"/>
      </w:pPr>
      <w:rPr>
        <w:rFonts w:hint="default" w:ascii="Courier New" w:hAnsi="Courier New"/>
      </w:rPr>
    </w:lvl>
    <w:lvl w:ilvl="5" w:tplc="D3C0E7F2">
      <w:start w:val="1"/>
      <w:numFmt w:val="bullet"/>
      <w:lvlText w:val=""/>
      <w:lvlJc w:val="left"/>
      <w:pPr>
        <w:ind w:left="4320" w:hanging="360"/>
      </w:pPr>
      <w:rPr>
        <w:rFonts w:hint="default" w:ascii="Wingdings" w:hAnsi="Wingdings"/>
      </w:rPr>
    </w:lvl>
    <w:lvl w:ilvl="6" w:tplc="E41EE336">
      <w:start w:val="1"/>
      <w:numFmt w:val="bullet"/>
      <w:lvlText w:val=""/>
      <w:lvlJc w:val="left"/>
      <w:pPr>
        <w:ind w:left="5040" w:hanging="360"/>
      </w:pPr>
      <w:rPr>
        <w:rFonts w:hint="default" w:ascii="Symbol" w:hAnsi="Symbol"/>
      </w:rPr>
    </w:lvl>
    <w:lvl w:ilvl="7" w:tplc="40B0FCE2">
      <w:start w:val="1"/>
      <w:numFmt w:val="bullet"/>
      <w:lvlText w:val="o"/>
      <w:lvlJc w:val="left"/>
      <w:pPr>
        <w:ind w:left="5760" w:hanging="360"/>
      </w:pPr>
      <w:rPr>
        <w:rFonts w:hint="default" w:ascii="Courier New" w:hAnsi="Courier New"/>
      </w:rPr>
    </w:lvl>
    <w:lvl w:ilvl="8" w:tplc="31A01F32">
      <w:start w:val="1"/>
      <w:numFmt w:val="bullet"/>
      <w:lvlText w:val=""/>
      <w:lvlJc w:val="left"/>
      <w:pPr>
        <w:ind w:left="6480" w:hanging="360"/>
      </w:pPr>
      <w:rPr>
        <w:rFonts w:hint="default" w:ascii="Wingdings" w:hAnsi="Wingdings"/>
      </w:rPr>
    </w:lvl>
  </w:abstractNum>
  <w:abstractNum w:abstractNumId="7" w15:restartNumberingAfterBreak="0">
    <w:nsid w:val="0F6B2308"/>
    <w:multiLevelType w:val="hybridMultilevel"/>
    <w:tmpl w:val="68DE90B6"/>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35B3F16"/>
    <w:multiLevelType w:val="hybridMultilevel"/>
    <w:tmpl w:val="CE762BA6"/>
    <w:lvl w:ilvl="0" w:tplc="046AC8AA">
      <w:numFmt w:val="bullet"/>
      <w:lvlText w:val="•"/>
      <w:lvlJc w:val="left"/>
      <w:pPr>
        <w:ind w:left="720" w:hanging="667"/>
      </w:pPr>
      <w:rPr>
        <w:rFonts w:hint="default" w:ascii="Calibri" w:hAnsi="Calibri" w:cs="Calibri" w:eastAsiaTheme="minorEastAsia"/>
      </w:rPr>
    </w:lvl>
    <w:lvl w:ilvl="1" w:tplc="08090003" w:tentative="1">
      <w:start w:val="1"/>
      <w:numFmt w:val="bullet"/>
      <w:lvlText w:val="o"/>
      <w:lvlJc w:val="left"/>
      <w:pPr>
        <w:ind w:left="1133" w:hanging="360"/>
      </w:pPr>
      <w:rPr>
        <w:rFonts w:hint="default" w:ascii="Courier New" w:hAnsi="Courier New" w:cs="Courier New"/>
      </w:rPr>
    </w:lvl>
    <w:lvl w:ilvl="2" w:tplc="08090005" w:tentative="1">
      <w:start w:val="1"/>
      <w:numFmt w:val="bullet"/>
      <w:lvlText w:val=""/>
      <w:lvlJc w:val="left"/>
      <w:pPr>
        <w:ind w:left="1853" w:hanging="360"/>
      </w:pPr>
      <w:rPr>
        <w:rFonts w:hint="default" w:ascii="Wingdings" w:hAnsi="Wingdings"/>
      </w:rPr>
    </w:lvl>
    <w:lvl w:ilvl="3" w:tplc="08090001" w:tentative="1">
      <w:start w:val="1"/>
      <w:numFmt w:val="bullet"/>
      <w:lvlText w:val=""/>
      <w:lvlJc w:val="left"/>
      <w:pPr>
        <w:ind w:left="2573" w:hanging="360"/>
      </w:pPr>
      <w:rPr>
        <w:rFonts w:hint="default" w:ascii="Symbol" w:hAnsi="Symbol"/>
      </w:rPr>
    </w:lvl>
    <w:lvl w:ilvl="4" w:tplc="08090003" w:tentative="1">
      <w:start w:val="1"/>
      <w:numFmt w:val="bullet"/>
      <w:lvlText w:val="o"/>
      <w:lvlJc w:val="left"/>
      <w:pPr>
        <w:ind w:left="3293" w:hanging="360"/>
      </w:pPr>
      <w:rPr>
        <w:rFonts w:hint="default" w:ascii="Courier New" w:hAnsi="Courier New" w:cs="Courier New"/>
      </w:rPr>
    </w:lvl>
    <w:lvl w:ilvl="5" w:tplc="08090005" w:tentative="1">
      <w:start w:val="1"/>
      <w:numFmt w:val="bullet"/>
      <w:lvlText w:val=""/>
      <w:lvlJc w:val="left"/>
      <w:pPr>
        <w:ind w:left="4013" w:hanging="360"/>
      </w:pPr>
      <w:rPr>
        <w:rFonts w:hint="default" w:ascii="Wingdings" w:hAnsi="Wingdings"/>
      </w:rPr>
    </w:lvl>
    <w:lvl w:ilvl="6" w:tplc="08090001" w:tentative="1">
      <w:start w:val="1"/>
      <w:numFmt w:val="bullet"/>
      <w:lvlText w:val=""/>
      <w:lvlJc w:val="left"/>
      <w:pPr>
        <w:ind w:left="4733" w:hanging="360"/>
      </w:pPr>
      <w:rPr>
        <w:rFonts w:hint="default" w:ascii="Symbol" w:hAnsi="Symbol"/>
      </w:rPr>
    </w:lvl>
    <w:lvl w:ilvl="7" w:tplc="08090003" w:tentative="1">
      <w:start w:val="1"/>
      <w:numFmt w:val="bullet"/>
      <w:lvlText w:val="o"/>
      <w:lvlJc w:val="left"/>
      <w:pPr>
        <w:ind w:left="5453" w:hanging="360"/>
      </w:pPr>
      <w:rPr>
        <w:rFonts w:hint="default" w:ascii="Courier New" w:hAnsi="Courier New" w:cs="Courier New"/>
      </w:rPr>
    </w:lvl>
    <w:lvl w:ilvl="8" w:tplc="08090005" w:tentative="1">
      <w:start w:val="1"/>
      <w:numFmt w:val="bullet"/>
      <w:lvlText w:val=""/>
      <w:lvlJc w:val="left"/>
      <w:pPr>
        <w:ind w:left="6173" w:hanging="360"/>
      </w:pPr>
      <w:rPr>
        <w:rFonts w:hint="default" w:ascii="Wingdings" w:hAnsi="Wingdings"/>
      </w:rPr>
    </w:lvl>
  </w:abstractNum>
  <w:abstractNum w:abstractNumId="9" w15:restartNumberingAfterBreak="0">
    <w:nsid w:val="1B762A1E"/>
    <w:multiLevelType w:val="hybridMultilevel"/>
    <w:tmpl w:val="1D908D0E"/>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hint="default" w:ascii="Symbol" w:hAnsi="Symbol"/>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E88110C"/>
    <w:multiLevelType w:val="hybridMultilevel"/>
    <w:tmpl w:val="3A9CD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B90D9C"/>
    <w:multiLevelType w:val="hybridMultilevel"/>
    <w:tmpl w:val="7444C25C"/>
    <w:lvl w:ilvl="0" w:tplc="F5484DDA">
      <w:start w:val="1"/>
      <w:numFmt w:val="decimal"/>
      <w:lvlText w:val="%1"/>
      <w:lvlJc w:val="left"/>
      <w:pPr>
        <w:ind w:left="1080" w:hanging="360"/>
      </w:pPr>
      <w:rPr>
        <w:rFonts w:hint="default"/>
      </w:rPr>
    </w:lvl>
    <w:lvl w:ilvl="1" w:tplc="C4E40736">
      <w:start w:val="7"/>
      <w:numFmt w:val="bullet"/>
      <w:lvlText w:val="·"/>
      <w:lvlJc w:val="left"/>
      <w:pPr>
        <w:ind w:left="2160" w:hanging="720"/>
      </w:pPr>
      <w:rPr>
        <w:rFonts w:hint="default" w:ascii="Calibri" w:hAnsi="Calibri" w:cs="Calibri" w:eastAsiaTheme="minorEastAsia"/>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31628FC"/>
    <w:multiLevelType w:val="hybridMultilevel"/>
    <w:tmpl w:val="E5FA5DD6"/>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75F1DE5"/>
    <w:multiLevelType w:val="hybridMultilevel"/>
    <w:tmpl w:val="0D26E2CE"/>
    <w:lvl w:ilvl="0" w:tplc="89D41A14">
      <w:start w:val="1"/>
      <w:numFmt w:val="bullet"/>
      <w:lvlText w:val="·"/>
      <w:lvlJc w:val="left"/>
      <w:pPr>
        <w:ind w:left="720" w:hanging="360"/>
      </w:pPr>
      <w:rPr>
        <w:rFonts w:hint="default" w:ascii="Symbol" w:hAnsi="Symbol"/>
      </w:rPr>
    </w:lvl>
    <w:lvl w:ilvl="1" w:tplc="E954D4CC">
      <w:start w:val="1"/>
      <w:numFmt w:val="bullet"/>
      <w:lvlText w:val="o"/>
      <w:lvlJc w:val="left"/>
      <w:pPr>
        <w:ind w:left="1440" w:hanging="360"/>
      </w:pPr>
      <w:rPr>
        <w:rFonts w:hint="default" w:ascii="Courier New" w:hAnsi="Courier New"/>
      </w:rPr>
    </w:lvl>
    <w:lvl w:ilvl="2" w:tplc="39C80182">
      <w:start w:val="1"/>
      <w:numFmt w:val="bullet"/>
      <w:lvlText w:val=""/>
      <w:lvlJc w:val="left"/>
      <w:pPr>
        <w:ind w:left="2160" w:hanging="360"/>
      </w:pPr>
      <w:rPr>
        <w:rFonts w:hint="default" w:ascii="Wingdings" w:hAnsi="Wingdings"/>
      </w:rPr>
    </w:lvl>
    <w:lvl w:ilvl="3" w:tplc="16B6B09C">
      <w:start w:val="1"/>
      <w:numFmt w:val="bullet"/>
      <w:lvlText w:val=""/>
      <w:lvlJc w:val="left"/>
      <w:pPr>
        <w:ind w:left="2880" w:hanging="360"/>
      </w:pPr>
      <w:rPr>
        <w:rFonts w:hint="default" w:ascii="Symbol" w:hAnsi="Symbol"/>
      </w:rPr>
    </w:lvl>
    <w:lvl w:ilvl="4" w:tplc="F1E213CE">
      <w:start w:val="1"/>
      <w:numFmt w:val="bullet"/>
      <w:lvlText w:val="o"/>
      <w:lvlJc w:val="left"/>
      <w:pPr>
        <w:ind w:left="3600" w:hanging="360"/>
      </w:pPr>
      <w:rPr>
        <w:rFonts w:hint="default" w:ascii="Courier New" w:hAnsi="Courier New"/>
      </w:rPr>
    </w:lvl>
    <w:lvl w:ilvl="5" w:tplc="31C4944A">
      <w:start w:val="1"/>
      <w:numFmt w:val="bullet"/>
      <w:lvlText w:val=""/>
      <w:lvlJc w:val="left"/>
      <w:pPr>
        <w:ind w:left="4320" w:hanging="360"/>
      </w:pPr>
      <w:rPr>
        <w:rFonts w:hint="default" w:ascii="Wingdings" w:hAnsi="Wingdings"/>
      </w:rPr>
    </w:lvl>
    <w:lvl w:ilvl="6" w:tplc="7AE6478E">
      <w:start w:val="1"/>
      <w:numFmt w:val="bullet"/>
      <w:lvlText w:val=""/>
      <w:lvlJc w:val="left"/>
      <w:pPr>
        <w:ind w:left="5040" w:hanging="360"/>
      </w:pPr>
      <w:rPr>
        <w:rFonts w:hint="default" w:ascii="Symbol" w:hAnsi="Symbol"/>
      </w:rPr>
    </w:lvl>
    <w:lvl w:ilvl="7" w:tplc="69706A12">
      <w:start w:val="1"/>
      <w:numFmt w:val="bullet"/>
      <w:lvlText w:val="o"/>
      <w:lvlJc w:val="left"/>
      <w:pPr>
        <w:ind w:left="5760" w:hanging="360"/>
      </w:pPr>
      <w:rPr>
        <w:rFonts w:hint="default" w:ascii="Courier New" w:hAnsi="Courier New"/>
      </w:rPr>
    </w:lvl>
    <w:lvl w:ilvl="8" w:tplc="C394BBFE">
      <w:start w:val="1"/>
      <w:numFmt w:val="bullet"/>
      <w:lvlText w:val=""/>
      <w:lvlJc w:val="left"/>
      <w:pPr>
        <w:ind w:left="6480" w:hanging="360"/>
      </w:pPr>
      <w:rPr>
        <w:rFonts w:hint="default" w:ascii="Wingdings" w:hAnsi="Wingdings"/>
      </w:rPr>
    </w:lvl>
  </w:abstractNum>
  <w:abstractNum w:abstractNumId="14" w15:restartNumberingAfterBreak="0">
    <w:nsid w:val="29E91AEE"/>
    <w:multiLevelType w:val="hybridMultilevel"/>
    <w:tmpl w:val="38DA7036"/>
    <w:lvl w:ilvl="0" w:tplc="D05E4B7C">
      <w:start w:val="40"/>
      <w:numFmt w:val="bullet"/>
      <w:lvlText w:val=""/>
      <w:lvlJc w:val="left"/>
      <w:pPr>
        <w:ind w:left="720" w:hanging="360"/>
      </w:pPr>
      <w:rPr>
        <w:rFonts w:hint="default" w:ascii="Wingdings" w:hAnsi="Wingding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DA009DB"/>
    <w:multiLevelType w:val="hybridMultilevel"/>
    <w:tmpl w:val="8D046060"/>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0B81961"/>
    <w:multiLevelType w:val="hybridMultilevel"/>
    <w:tmpl w:val="BDE8FDEE"/>
    <w:lvl w:ilvl="0" w:tplc="314CBC84">
      <w:start w:val="1"/>
      <w:numFmt w:val="bullet"/>
      <w:lvlText w:val=""/>
      <w:lvlJc w:val="left"/>
      <w:pPr>
        <w:ind w:left="720" w:hanging="360"/>
      </w:pPr>
      <w:rPr>
        <w:rFonts w:hint="default" w:ascii="Symbol" w:hAnsi="Symbol"/>
      </w:rPr>
    </w:lvl>
    <w:lvl w:ilvl="1" w:tplc="A3962088">
      <w:start w:val="1"/>
      <w:numFmt w:val="bullet"/>
      <w:lvlText w:val="o"/>
      <w:lvlJc w:val="left"/>
      <w:pPr>
        <w:ind w:left="1440" w:hanging="360"/>
      </w:pPr>
      <w:rPr>
        <w:rFonts w:hint="default" w:ascii="Courier New" w:hAnsi="Courier New"/>
      </w:rPr>
    </w:lvl>
    <w:lvl w:ilvl="2" w:tplc="74EE3884">
      <w:start w:val="1"/>
      <w:numFmt w:val="bullet"/>
      <w:lvlText w:val=""/>
      <w:lvlJc w:val="left"/>
      <w:pPr>
        <w:ind w:left="2160" w:hanging="360"/>
      </w:pPr>
      <w:rPr>
        <w:rFonts w:hint="default" w:ascii="Wingdings" w:hAnsi="Wingdings"/>
      </w:rPr>
    </w:lvl>
    <w:lvl w:ilvl="3" w:tplc="92F64D54">
      <w:start w:val="1"/>
      <w:numFmt w:val="bullet"/>
      <w:lvlText w:val=""/>
      <w:lvlJc w:val="left"/>
      <w:pPr>
        <w:ind w:left="2880" w:hanging="360"/>
      </w:pPr>
      <w:rPr>
        <w:rFonts w:hint="default" w:ascii="Symbol" w:hAnsi="Symbol"/>
      </w:rPr>
    </w:lvl>
    <w:lvl w:ilvl="4" w:tplc="EFF05D62">
      <w:start w:val="1"/>
      <w:numFmt w:val="bullet"/>
      <w:lvlText w:val="o"/>
      <w:lvlJc w:val="left"/>
      <w:pPr>
        <w:ind w:left="3600" w:hanging="360"/>
      </w:pPr>
      <w:rPr>
        <w:rFonts w:hint="default" w:ascii="Courier New" w:hAnsi="Courier New"/>
      </w:rPr>
    </w:lvl>
    <w:lvl w:ilvl="5" w:tplc="CF744B10">
      <w:start w:val="1"/>
      <w:numFmt w:val="bullet"/>
      <w:lvlText w:val=""/>
      <w:lvlJc w:val="left"/>
      <w:pPr>
        <w:ind w:left="4320" w:hanging="360"/>
      </w:pPr>
      <w:rPr>
        <w:rFonts w:hint="default" w:ascii="Wingdings" w:hAnsi="Wingdings"/>
      </w:rPr>
    </w:lvl>
    <w:lvl w:ilvl="6" w:tplc="0A1ADD88">
      <w:start w:val="1"/>
      <w:numFmt w:val="bullet"/>
      <w:lvlText w:val=""/>
      <w:lvlJc w:val="left"/>
      <w:pPr>
        <w:ind w:left="5040" w:hanging="360"/>
      </w:pPr>
      <w:rPr>
        <w:rFonts w:hint="default" w:ascii="Symbol" w:hAnsi="Symbol"/>
      </w:rPr>
    </w:lvl>
    <w:lvl w:ilvl="7" w:tplc="2424D4E2">
      <w:start w:val="1"/>
      <w:numFmt w:val="bullet"/>
      <w:lvlText w:val="o"/>
      <w:lvlJc w:val="left"/>
      <w:pPr>
        <w:ind w:left="5760" w:hanging="360"/>
      </w:pPr>
      <w:rPr>
        <w:rFonts w:hint="default" w:ascii="Courier New" w:hAnsi="Courier New"/>
      </w:rPr>
    </w:lvl>
    <w:lvl w:ilvl="8" w:tplc="90E8BD00">
      <w:start w:val="1"/>
      <w:numFmt w:val="bullet"/>
      <w:lvlText w:val=""/>
      <w:lvlJc w:val="left"/>
      <w:pPr>
        <w:ind w:left="6480" w:hanging="360"/>
      </w:pPr>
      <w:rPr>
        <w:rFonts w:hint="default" w:ascii="Wingdings" w:hAnsi="Wingdings"/>
      </w:rPr>
    </w:lvl>
  </w:abstractNum>
  <w:abstractNum w:abstractNumId="17" w15:restartNumberingAfterBreak="0">
    <w:nsid w:val="33297ACA"/>
    <w:multiLevelType w:val="hybridMultilevel"/>
    <w:tmpl w:val="E3329D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3DBA64E"/>
    <w:multiLevelType w:val="hybridMultilevel"/>
    <w:tmpl w:val="DA4660CA"/>
    <w:lvl w:ilvl="0" w:tplc="C3788EA0">
      <w:start w:val="1"/>
      <w:numFmt w:val="bullet"/>
      <w:lvlText w:val=""/>
      <w:lvlJc w:val="left"/>
      <w:pPr>
        <w:ind w:left="720" w:hanging="360"/>
      </w:pPr>
      <w:rPr>
        <w:rFonts w:hint="default" w:ascii="Symbol" w:hAnsi="Symbol"/>
      </w:rPr>
    </w:lvl>
    <w:lvl w:ilvl="1" w:tplc="F46EC61E">
      <w:start w:val="1"/>
      <w:numFmt w:val="bullet"/>
      <w:lvlText w:val="o"/>
      <w:lvlJc w:val="left"/>
      <w:pPr>
        <w:ind w:left="1440" w:hanging="360"/>
      </w:pPr>
      <w:rPr>
        <w:rFonts w:hint="default" w:ascii="Courier New" w:hAnsi="Courier New"/>
      </w:rPr>
    </w:lvl>
    <w:lvl w:ilvl="2" w:tplc="072C9532">
      <w:start w:val="1"/>
      <w:numFmt w:val="bullet"/>
      <w:lvlText w:val=""/>
      <w:lvlJc w:val="left"/>
      <w:pPr>
        <w:ind w:left="2160" w:hanging="360"/>
      </w:pPr>
      <w:rPr>
        <w:rFonts w:hint="default" w:ascii="Wingdings" w:hAnsi="Wingdings"/>
      </w:rPr>
    </w:lvl>
    <w:lvl w:ilvl="3" w:tplc="25B64328">
      <w:start w:val="1"/>
      <w:numFmt w:val="bullet"/>
      <w:lvlText w:val=""/>
      <w:lvlJc w:val="left"/>
      <w:pPr>
        <w:ind w:left="2880" w:hanging="360"/>
      </w:pPr>
      <w:rPr>
        <w:rFonts w:hint="default" w:ascii="Symbol" w:hAnsi="Symbol"/>
      </w:rPr>
    </w:lvl>
    <w:lvl w:ilvl="4" w:tplc="A6EE758A">
      <w:start w:val="1"/>
      <w:numFmt w:val="bullet"/>
      <w:lvlText w:val="o"/>
      <w:lvlJc w:val="left"/>
      <w:pPr>
        <w:ind w:left="3600" w:hanging="360"/>
      </w:pPr>
      <w:rPr>
        <w:rFonts w:hint="default" w:ascii="Courier New" w:hAnsi="Courier New"/>
      </w:rPr>
    </w:lvl>
    <w:lvl w:ilvl="5" w:tplc="CFC088EE">
      <w:start w:val="1"/>
      <w:numFmt w:val="bullet"/>
      <w:lvlText w:val=""/>
      <w:lvlJc w:val="left"/>
      <w:pPr>
        <w:ind w:left="4320" w:hanging="360"/>
      </w:pPr>
      <w:rPr>
        <w:rFonts w:hint="default" w:ascii="Wingdings" w:hAnsi="Wingdings"/>
      </w:rPr>
    </w:lvl>
    <w:lvl w:ilvl="6" w:tplc="9E3280B6">
      <w:start w:val="1"/>
      <w:numFmt w:val="bullet"/>
      <w:lvlText w:val=""/>
      <w:lvlJc w:val="left"/>
      <w:pPr>
        <w:ind w:left="5040" w:hanging="360"/>
      </w:pPr>
      <w:rPr>
        <w:rFonts w:hint="default" w:ascii="Symbol" w:hAnsi="Symbol"/>
      </w:rPr>
    </w:lvl>
    <w:lvl w:ilvl="7" w:tplc="564043CE">
      <w:start w:val="1"/>
      <w:numFmt w:val="bullet"/>
      <w:lvlText w:val="o"/>
      <w:lvlJc w:val="left"/>
      <w:pPr>
        <w:ind w:left="5760" w:hanging="360"/>
      </w:pPr>
      <w:rPr>
        <w:rFonts w:hint="default" w:ascii="Courier New" w:hAnsi="Courier New"/>
      </w:rPr>
    </w:lvl>
    <w:lvl w:ilvl="8" w:tplc="C9BE1A94">
      <w:start w:val="1"/>
      <w:numFmt w:val="bullet"/>
      <w:lvlText w:val=""/>
      <w:lvlJc w:val="left"/>
      <w:pPr>
        <w:ind w:left="6480" w:hanging="360"/>
      </w:pPr>
      <w:rPr>
        <w:rFonts w:hint="default" w:ascii="Wingdings" w:hAnsi="Wingdings"/>
      </w:rPr>
    </w:lvl>
  </w:abstractNum>
  <w:abstractNum w:abstractNumId="19" w15:restartNumberingAfterBreak="0">
    <w:nsid w:val="353A2DD5"/>
    <w:multiLevelType w:val="hybridMultilevel"/>
    <w:tmpl w:val="FE24472C"/>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0E67DAA"/>
    <w:multiLevelType w:val="hybridMultilevel"/>
    <w:tmpl w:val="7B109974"/>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69E7039"/>
    <w:multiLevelType w:val="hybridMultilevel"/>
    <w:tmpl w:val="2BF47A5C"/>
    <w:lvl w:ilvl="0" w:tplc="B5ECCC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BB1B4A"/>
    <w:multiLevelType w:val="hybridMultilevel"/>
    <w:tmpl w:val="80B2BE94"/>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947745F"/>
    <w:multiLevelType w:val="hybridMultilevel"/>
    <w:tmpl w:val="B6846D82"/>
    <w:lvl w:ilvl="0" w:tplc="FFFFFFFF">
      <w:start w:val="1"/>
      <w:numFmt w:val="bullet"/>
      <w:lvlText w:val="·"/>
      <w:lvlJc w:val="left"/>
      <w:pPr>
        <w:ind w:left="720" w:hanging="360"/>
      </w:pPr>
      <w:rPr>
        <w:rFonts w:hint="default" w:ascii="Calibri" w:hAnsi="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ACC45AD"/>
    <w:multiLevelType w:val="hybridMultilevel"/>
    <w:tmpl w:val="6EB0CA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ED74A49"/>
    <w:multiLevelType w:val="hybridMultilevel"/>
    <w:tmpl w:val="53B6C8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3545D8B"/>
    <w:multiLevelType w:val="hybridMultilevel"/>
    <w:tmpl w:val="D5222AF0"/>
    <w:lvl w:ilvl="0" w:tplc="85C0A51C">
      <w:start w:val="1"/>
      <w:numFmt w:val="decimal"/>
      <w:lvlText w:val="•"/>
      <w:lvlJc w:val="left"/>
      <w:pPr>
        <w:ind w:left="720" w:hanging="360"/>
      </w:pPr>
    </w:lvl>
    <w:lvl w:ilvl="1" w:tplc="D726564E">
      <w:start w:val="1"/>
      <w:numFmt w:val="lowerLetter"/>
      <w:lvlText w:val="%2."/>
      <w:lvlJc w:val="left"/>
      <w:pPr>
        <w:ind w:left="1440" w:hanging="360"/>
      </w:pPr>
    </w:lvl>
    <w:lvl w:ilvl="2" w:tplc="4AD06070">
      <w:start w:val="1"/>
      <w:numFmt w:val="lowerRoman"/>
      <w:lvlText w:val="%3."/>
      <w:lvlJc w:val="right"/>
      <w:pPr>
        <w:ind w:left="2160" w:hanging="180"/>
      </w:pPr>
    </w:lvl>
    <w:lvl w:ilvl="3" w:tplc="48648270">
      <w:start w:val="1"/>
      <w:numFmt w:val="decimal"/>
      <w:lvlText w:val="%4."/>
      <w:lvlJc w:val="left"/>
      <w:pPr>
        <w:ind w:left="2880" w:hanging="360"/>
      </w:pPr>
    </w:lvl>
    <w:lvl w:ilvl="4" w:tplc="6D4671C0">
      <w:start w:val="1"/>
      <w:numFmt w:val="lowerLetter"/>
      <w:lvlText w:val="%5."/>
      <w:lvlJc w:val="left"/>
      <w:pPr>
        <w:ind w:left="3600" w:hanging="360"/>
      </w:pPr>
    </w:lvl>
    <w:lvl w:ilvl="5" w:tplc="32345E14">
      <w:start w:val="1"/>
      <w:numFmt w:val="lowerRoman"/>
      <w:lvlText w:val="%6."/>
      <w:lvlJc w:val="right"/>
      <w:pPr>
        <w:ind w:left="4320" w:hanging="180"/>
      </w:pPr>
    </w:lvl>
    <w:lvl w:ilvl="6" w:tplc="834A21D8">
      <w:start w:val="1"/>
      <w:numFmt w:val="decimal"/>
      <w:lvlText w:val="%7."/>
      <w:lvlJc w:val="left"/>
      <w:pPr>
        <w:ind w:left="5040" w:hanging="360"/>
      </w:pPr>
    </w:lvl>
    <w:lvl w:ilvl="7" w:tplc="D5781B36">
      <w:start w:val="1"/>
      <w:numFmt w:val="lowerLetter"/>
      <w:lvlText w:val="%8."/>
      <w:lvlJc w:val="left"/>
      <w:pPr>
        <w:ind w:left="5760" w:hanging="360"/>
      </w:pPr>
    </w:lvl>
    <w:lvl w:ilvl="8" w:tplc="297E55BC">
      <w:start w:val="1"/>
      <w:numFmt w:val="lowerRoman"/>
      <w:lvlText w:val="%9."/>
      <w:lvlJc w:val="right"/>
      <w:pPr>
        <w:ind w:left="6480" w:hanging="180"/>
      </w:pPr>
    </w:lvl>
  </w:abstractNum>
  <w:abstractNum w:abstractNumId="27" w15:restartNumberingAfterBreak="0">
    <w:nsid w:val="5D002FBA"/>
    <w:multiLevelType w:val="hybridMultilevel"/>
    <w:tmpl w:val="CF28E05E"/>
    <w:lvl w:ilvl="0" w:tplc="0EECBBFA">
      <w:start w:val="1"/>
      <w:numFmt w:val="bullet"/>
      <w:lvlText w:val="·"/>
      <w:lvlJc w:val="left"/>
      <w:pPr>
        <w:ind w:left="720" w:hanging="360"/>
      </w:pPr>
      <w:rPr>
        <w:rFonts w:hint="default" w:ascii="Symbol" w:hAnsi="Symbol"/>
      </w:rPr>
    </w:lvl>
    <w:lvl w:ilvl="1" w:tplc="061CB9C8">
      <w:start w:val="1"/>
      <w:numFmt w:val="bullet"/>
      <w:lvlText w:val="o"/>
      <w:lvlJc w:val="left"/>
      <w:pPr>
        <w:ind w:left="1440" w:hanging="360"/>
      </w:pPr>
      <w:rPr>
        <w:rFonts w:hint="default" w:ascii="Courier New" w:hAnsi="Courier New"/>
      </w:rPr>
    </w:lvl>
    <w:lvl w:ilvl="2" w:tplc="E6FC0ED4">
      <w:start w:val="1"/>
      <w:numFmt w:val="bullet"/>
      <w:lvlText w:val=""/>
      <w:lvlJc w:val="left"/>
      <w:pPr>
        <w:ind w:left="2160" w:hanging="360"/>
      </w:pPr>
      <w:rPr>
        <w:rFonts w:hint="default" w:ascii="Wingdings" w:hAnsi="Wingdings"/>
      </w:rPr>
    </w:lvl>
    <w:lvl w:ilvl="3" w:tplc="36F84A24">
      <w:start w:val="1"/>
      <w:numFmt w:val="bullet"/>
      <w:lvlText w:val=""/>
      <w:lvlJc w:val="left"/>
      <w:pPr>
        <w:ind w:left="2880" w:hanging="360"/>
      </w:pPr>
      <w:rPr>
        <w:rFonts w:hint="default" w:ascii="Symbol" w:hAnsi="Symbol"/>
      </w:rPr>
    </w:lvl>
    <w:lvl w:ilvl="4" w:tplc="A03EF110">
      <w:start w:val="1"/>
      <w:numFmt w:val="bullet"/>
      <w:lvlText w:val="o"/>
      <w:lvlJc w:val="left"/>
      <w:pPr>
        <w:ind w:left="3600" w:hanging="360"/>
      </w:pPr>
      <w:rPr>
        <w:rFonts w:hint="default" w:ascii="Courier New" w:hAnsi="Courier New"/>
      </w:rPr>
    </w:lvl>
    <w:lvl w:ilvl="5" w:tplc="8B98C2E8">
      <w:start w:val="1"/>
      <w:numFmt w:val="bullet"/>
      <w:lvlText w:val=""/>
      <w:lvlJc w:val="left"/>
      <w:pPr>
        <w:ind w:left="4320" w:hanging="360"/>
      </w:pPr>
      <w:rPr>
        <w:rFonts w:hint="default" w:ascii="Wingdings" w:hAnsi="Wingdings"/>
      </w:rPr>
    </w:lvl>
    <w:lvl w:ilvl="6" w:tplc="E5CA2E70">
      <w:start w:val="1"/>
      <w:numFmt w:val="bullet"/>
      <w:lvlText w:val=""/>
      <w:lvlJc w:val="left"/>
      <w:pPr>
        <w:ind w:left="5040" w:hanging="360"/>
      </w:pPr>
      <w:rPr>
        <w:rFonts w:hint="default" w:ascii="Symbol" w:hAnsi="Symbol"/>
      </w:rPr>
    </w:lvl>
    <w:lvl w:ilvl="7" w:tplc="EF94C398">
      <w:start w:val="1"/>
      <w:numFmt w:val="bullet"/>
      <w:lvlText w:val="o"/>
      <w:lvlJc w:val="left"/>
      <w:pPr>
        <w:ind w:left="5760" w:hanging="360"/>
      </w:pPr>
      <w:rPr>
        <w:rFonts w:hint="default" w:ascii="Courier New" w:hAnsi="Courier New"/>
      </w:rPr>
    </w:lvl>
    <w:lvl w:ilvl="8" w:tplc="4DB6942A">
      <w:start w:val="1"/>
      <w:numFmt w:val="bullet"/>
      <w:lvlText w:val=""/>
      <w:lvlJc w:val="left"/>
      <w:pPr>
        <w:ind w:left="6480" w:hanging="360"/>
      </w:pPr>
      <w:rPr>
        <w:rFonts w:hint="default" w:ascii="Wingdings" w:hAnsi="Wingdings"/>
      </w:rPr>
    </w:lvl>
  </w:abstractNum>
  <w:abstractNum w:abstractNumId="28" w15:restartNumberingAfterBreak="0">
    <w:nsid w:val="608D575B"/>
    <w:multiLevelType w:val="hybridMultilevel"/>
    <w:tmpl w:val="0534F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E72B6"/>
    <w:multiLevelType w:val="hybridMultilevel"/>
    <w:tmpl w:val="09EE3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463745E"/>
    <w:multiLevelType w:val="hybridMultilevel"/>
    <w:tmpl w:val="47C60D90"/>
    <w:lvl w:ilvl="0" w:tplc="FFFFFFFF">
      <w:numFmt w:val="bullet"/>
      <w:lvlText w:val="·"/>
      <w:lvlJc w:val="left"/>
      <w:pPr>
        <w:ind w:left="720" w:hanging="360"/>
      </w:pPr>
      <w:rPr>
        <w:rFonts w:hint="default" w:ascii="Calibri" w:hAnsi="Calibri" w:eastAsia="Times New Roman" w:cs="Times New Roman"/>
      </w:rPr>
    </w:lvl>
    <w:lvl w:ilvl="1" w:tplc="C4E40736">
      <w:start w:val="7"/>
      <w:numFmt w:val="bullet"/>
      <w:lvlText w:val="·"/>
      <w:lvlJc w:val="left"/>
      <w:pPr>
        <w:ind w:left="1440" w:hanging="360"/>
      </w:pPr>
      <w:rPr>
        <w:rFonts w:hint="default" w:ascii="Calibri" w:hAnsi="Calibri" w:cs="Calibri"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1" w15:restartNumberingAfterBreak="0">
    <w:nsid w:val="66675658"/>
    <w:multiLevelType w:val="hybridMultilevel"/>
    <w:tmpl w:val="EFD454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9F93CB5"/>
    <w:multiLevelType w:val="hybridMultilevel"/>
    <w:tmpl w:val="47ACFAF4"/>
    <w:lvl w:ilvl="0" w:tplc="91061FD6">
      <w:numFmt w:val="bullet"/>
      <w:lvlText w:val="·"/>
      <w:lvlJc w:val="left"/>
      <w:pPr>
        <w:ind w:left="720" w:hanging="360"/>
      </w:pPr>
      <w:rPr>
        <w:rFonts w:hint="default" w:ascii="Calibri" w:hAnsi="Calibri" w:eastAsia="Times New Roman" w:cs="Times New Roman"/>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DEC527F"/>
    <w:multiLevelType w:val="hybridMultilevel"/>
    <w:tmpl w:val="197038B8"/>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4" w15:restartNumberingAfterBreak="0">
    <w:nsid w:val="7413417A"/>
    <w:multiLevelType w:val="hybridMultilevel"/>
    <w:tmpl w:val="A85C6896"/>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48D1FD3"/>
    <w:multiLevelType w:val="hybridMultilevel"/>
    <w:tmpl w:val="0E9E0F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7BC338A"/>
    <w:multiLevelType w:val="hybridMultilevel"/>
    <w:tmpl w:val="FBD0F7FE"/>
    <w:lvl w:ilvl="0" w:tplc="568CBBD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AA4F5AF"/>
    <w:multiLevelType w:val="hybridMultilevel"/>
    <w:tmpl w:val="C9A43900"/>
    <w:lvl w:ilvl="0" w:tplc="3690A93C">
      <w:start w:val="1"/>
      <w:numFmt w:val="bullet"/>
      <w:lvlText w:val=""/>
      <w:lvlJc w:val="left"/>
      <w:pPr>
        <w:ind w:left="720" w:hanging="360"/>
      </w:pPr>
      <w:rPr>
        <w:rFonts w:hint="default" w:ascii="Symbol" w:hAnsi="Symbol"/>
      </w:rPr>
    </w:lvl>
    <w:lvl w:ilvl="1" w:tplc="039A7E26">
      <w:start w:val="1"/>
      <w:numFmt w:val="bullet"/>
      <w:lvlText w:val="o"/>
      <w:lvlJc w:val="left"/>
      <w:pPr>
        <w:ind w:left="1440" w:hanging="360"/>
      </w:pPr>
      <w:rPr>
        <w:rFonts w:hint="default" w:ascii="Courier New" w:hAnsi="Courier New"/>
      </w:rPr>
    </w:lvl>
    <w:lvl w:ilvl="2" w:tplc="E2C4295E">
      <w:start w:val="1"/>
      <w:numFmt w:val="bullet"/>
      <w:lvlText w:val=""/>
      <w:lvlJc w:val="left"/>
      <w:pPr>
        <w:ind w:left="2160" w:hanging="360"/>
      </w:pPr>
      <w:rPr>
        <w:rFonts w:hint="default" w:ascii="Wingdings" w:hAnsi="Wingdings"/>
      </w:rPr>
    </w:lvl>
    <w:lvl w:ilvl="3" w:tplc="7DC68998">
      <w:start w:val="1"/>
      <w:numFmt w:val="bullet"/>
      <w:lvlText w:val=""/>
      <w:lvlJc w:val="left"/>
      <w:pPr>
        <w:ind w:left="2880" w:hanging="360"/>
      </w:pPr>
      <w:rPr>
        <w:rFonts w:hint="default" w:ascii="Symbol" w:hAnsi="Symbol"/>
      </w:rPr>
    </w:lvl>
    <w:lvl w:ilvl="4" w:tplc="154682A8">
      <w:start w:val="1"/>
      <w:numFmt w:val="bullet"/>
      <w:lvlText w:val="o"/>
      <w:lvlJc w:val="left"/>
      <w:pPr>
        <w:ind w:left="3600" w:hanging="360"/>
      </w:pPr>
      <w:rPr>
        <w:rFonts w:hint="default" w:ascii="Courier New" w:hAnsi="Courier New"/>
      </w:rPr>
    </w:lvl>
    <w:lvl w:ilvl="5" w:tplc="D35C18F4">
      <w:start w:val="1"/>
      <w:numFmt w:val="bullet"/>
      <w:lvlText w:val=""/>
      <w:lvlJc w:val="left"/>
      <w:pPr>
        <w:ind w:left="4320" w:hanging="360"/>
      </w:pPr>
      <w:rPr>
        <w:rFonts w:hint="default" w:ascii="Wingdings" w:hAnsi="Wingdings"/>
      </w:rPr>
    </w:lvl>
    <w:lvl w:ilvl="6" w:tplc="9DD221AA">
      <w:start w:val="1"/>
      <w:numFmt w:val="bullet"/>
      <w:lvlText w:val=""/>
      <w:lvlJc w:val="left"/>
      <w:pPr>
        <w:ind w:left="5040" w:hanging="360"/>
      </w:pPr>
      <w:rPr>
        <w:rFonts w:hint="default" w:ascii="Symbol" w:hAnsi="Symbol"/>
      </w:rPr>
    </w:lvl>
    <w:lvl w:ilvl="7" w:tplc="D05CDA50">
      <w:start w:val="1"/>
      <w:numFmt w:val="bullet"/>
      <w:lvlText w:val="o"/>
      <w:lvlJc w:val="left"/>
      <w:pPr>
        <w:ind w:left="5760" w:hanging="360"/>
      </w:pPr>
      <w:rPr>
        <w:rFonts w:hint="default" w:ascii="Courier New" w:hAnsi="Courier New"/>
      </w:rPr>
    </w:lvl>
    <w:lvl w:ilvl="8" w:tplc="B276058E">
      <w:start w:val="1"/>
      <w:numFmt w:val="bullet"/>
      <w:lvlText w:val=""/>
      <w:lvlJc w:val="left"/>
      <w:pPr>
        <w:ind w:left="6480" w:hanging="360"/>
      </w:pPr>
      <w:rPr>
        <w:rFonts w:hint="default" w:ascii="Wingdings" w:hAnsi="Wingdings"/>
      </w:rPr>
    </w:lvl>
  </w:abstractNum>
  <w:abstractNum w:abstractNumId="38" w15:restartNumberingAfterBreak="0">
    <w:nsid w:val="7CCE4DFA"/>
    <w:multiLevelType w:val="hybridMultilevel"/>
    <w:tmpl w:val="696CD3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E443B01"/>
    <w:multiLevelType w:val="hybridMultilevel"/>
    <w:tmpl w:val="C88C3A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FB505FB"/>
    <w:multiLevelType w:val="hybridMultilevel"/>
    <w:tmpl w:val="4B9E62F8"/>
    <w:lvl w:ilvl="0" w:tplc="476ED072">
      <w:start w:val="1"/>
      <w:numFmt w:val="bullet"/>
      <w:lvlText w:val="•"/>
      <w:lvlJc w:val="left"/>
      <w:pPr>
        <w:tabs>
          <w:tab w:val="num" w:pos="720"/>
        </w:tabs>
        <w:ind w:left="720" w:hanging="360"/>
      </w:pPr>
      <w:rPr>
        <w:rFonts w:hint="default" w:ascii="Times New Roman" w:hAnsi="Times New Roman"/>
      </w:rPr>
    </w:lvl>
    <w:lvl w:ilvl="1" w:tplc="65667072" w:tentative="1">
      <w:start w:val="1"/>
      <w:numFmt w:val="bullet"/>
      <w:lvlText w:val="•"/>
      <w:lvlJc w:val="left"/>
      <w:pPr>
        <w:tabs>
          <w:tab w:val="num" w:pos="1440"/>
        </w:tabs>
        <w:ind w:left="1440" w:hanging="360"/>
      </w:pPr>
      <w:rPr>
        <w:rFonts w:hint="default" w:ascii="Times New Roman" w:hAnsi="Times New Roman"/>
      </w:rPr>
    </w:lvl>
    <w:lvl w:ilvl="2" w:tplc="4E00E59C" w:tentative="1">
      <w:start w:val="1"/>
      <w:numFmt w:val="bullet"/>
      <w:lvlText w:val="•"/>
      <w:lvlJc w:val="left"/>
      <w:pPr>
        <w:tabs>
          <w:tab w:val="num" w:pos="2160"/>
        </w:tabs>
        <w:ind w:left="2160" w:hanging="360"/>
      </w:pPr>
      <w:rPr>
        <w:rFonts w:hint="default" w:ascii="Times New Roman" w:hAnsi="Times New Roman"/>
      </w:rPr>
    </w:lvl>
    <w:lvl w:ilvl="3" w:tplc="2ACA0CAA" w:tentative="1">
      <w:start w:val="1"/>
      <w:numFmt w:val="bullet"/>
      <w:lvlText w:val="•"/>
      <w:lvlJc w:val="left"/>
      <w:pPr>
        <w:tabs>
          <w:tab w:val="num" w:pos="2880"/>
        </w:tabs>
        <w:ind w:left="2880" w:hanging="360"/>
      </w:pPr>
      <w:rPr>
        <w:rFonts w:hint="default" w:ascii="Times New Roman" w:hAnsi="Times New Roman"/>
      </w:rPr>
    </w:lvl>
    <w:lvl w:ilvl="4" w:tplc="11067240" w:tentative="1">
      <w:start w:val="1"/>
      <w:numFmt w:val="bullet"/>
      <w:lvlText w:val="•"/>
      <w:lvlJc w:val="left"/>
      <w:pPr>
        <w:tabs>
          <w:tab w:val="num" w:pos="3600"/>
        </w:tabs>
        <w:ind w:left="3600" w:hanging="360"/>
      </w:pPr>
      <w:rPr>
        <w:rFonts w:hint="default" w:ascii="Times New Roman" w:hAnsi="Times New Roman"/>
      </w:rPr>
    </w:lvl>
    <w:lvl w:ilvl="5" w:tplc="A54E1280" w:tentative="1">
      <w:start w:val="1"/>
      <w:numFmt w:val="bullet"/>
      <w:lvlText w:val="•"/>
      <w:lvlJc w:val="left"/>
      <w:pPr>
        <w:tabs>
          <w:tab w:val="num" w:pos="4320"/>
        </w:tabs>
        <w:ind w:left="4320" w:hanging="360"/>
      </w:pPr>
      <w:rPr>
        <w:rFonts w:hint="default" w:ascii="Times New Roman" w:hAnsi="Times New Roman"/>
      </w:rPr>
    </w:lvl>
    <w:lvl w:ilvl="6" w:tplc="3B66302E" w:tentative="1">
      <w:start w:val="1"/>
      <w:numFmt w:val="bullet"/>
      <w:lvlText w:val="•"/>
      <w:lvlJc w:val="left"/>
      <w:pPr>
        <w:tabs>
          <w:tab w:val="num" w:pos="5040"/>
        </w:tabs>
        <w:ind w:left="5040" w:hanging="360"/>
      </w:pPr>
      <w:rPr>
        <w:rFonts w:hint="default" w:ascii="Times New Roman" w:hAnsi="Times New Roman"/>
      </w:rPr>
    </w:lvl>
    <w:lvl w:ilvl="7" w:tplc="C1F0A922" w:tentative="1">
      <w:start w:val="1"/>
      <w:numFmt w:val="bullet"/>
      <w:lvlText w:val="•"/>
      <w:lvlJc w:val="left"/>
      <w:pPr>
        <w:tabs>
          <w:tab w:val="num" w:pos="5760"/>
        </w:tabs>
        <w:ind w:left="5760" w:hanging="360"/>
      </w:pPr>
      <w:rPr>
        <w:rFonts w:hint="default" w:ascii="Times New Roman" w:hAnsi="Times New Roman"/>
      </w:rPr>
    </w:lvl>
    <w:lvl w:ilvl="8" w:tplc="EB8C1794" w:tentative="1">
      <w:start w:val="1"/>
      <w:numFmt w:val="bullet"/>
      <w:lvlText w:val="•"/>
      <w:lvlJc w:val="left"/>
      <w:pPr>
        <w:tabs>
          <w:tab w:val="num" w:pos="6480"/>
        </w:tabs>
        <w:ind w:left="6480" w:hanging="360"/>
      </w:pPr>
      <w:rPr>
        <w:rFonts w:hint="default" w:ascii="Times New Roman" w:hAnsi="Times New Roman"/>
      </w:rPr>
    </w:lvl>
  </w:abstract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1" w16cid:durableId="1885828619">
    <w:abstractNumId w:val="16"/>
  </w:num>
  <w:num w:numId="2" w16cid:durableId="165944676">
    <w:abstractNumId w:val="18"/>
  </w:num>
  <w:num w:numId="3" w16cid:durableId="694379596">
    <w:abstractNumId w:val="13"/>
  </w:num>
  <w:num w:numId="4" w16cid:durableId="1176651139">
    <w:abstractNumId w:val="27"/>
  </w:num>
  <w:num w:numId="5" w16cid:durableId="376904250">
    <w:abstractNumId w:val="26"/>
  </w:num>
  <w:num w:numId="6" w16cid:durableId="285504727">
    <w:abstractNumId w:val="6"/>
  </w:num>
  <w:num w:numId="7" w16cid:durableId="804618109">
    <w:abstractNumId w:val="37"/>
  </w:num>
  <w:num w:numId="8" w16cid:durableId="1192382302">
    <w:abstractNumId w:val="9"/>
  </w:num>
  <w:num w:numId="9" w16cid:durableId="1569657077">
    <w:abstractNumId w:val="17"/>
  </w:num>
  <w:num w:numId="10" w16cid:durableId="1625387042">
    <w:abstractNumId w:val="2"/>
  </w:num>
  <w:num w:numId="11" w16cid:durableId="1040283922">
    <w:abstractNumId w:val="39"/>
  </w:num>
  <w:num w:numId="12" w16cid:durableId="1853914673">
    <w:abstractNumId w:val="8"/>
  </w:num>
  <w:num w:numId="13" w16cid:durableId="1023436448">
    <w:abstractNumId w:val="25"/>
  </w:num>
  <w:num w:numId="14" w16cid:durableId="846098493">
    <w:abstractNumId w:val="34"/>
  </w:num>
  <w:num w:numId="15" w16cid:durableId="1883400022">
    <w:abstractNumId w:val="5"/>
  </w:num>
  <w:num w:numId="16" w16cid:durableId="1447037626">
    <w:abstractNumId w:val="20"/>
  </w:num>
  <w:num w:numId="17" w16cid:durableId="350374606">
    <w:abstractNumId w:val="7"/>
  </w:num>
  <w:num w:numId="18" w16cid:durableId="1993369383">
    <w:abstractNumId w:val="12"/>
  </w:num>
  <w:num w:numId="19" w16cid:durableId="1140924554">
    <w:abstractNumId w:val="36"/>
  </w:num>
  <w:num w:numId="20" w16cid:durableId="1882282295">
    <w:abstractNumId w:val="33"/>
  </w:num>
  <w:num w:numId="21" w16cid:durableId="20980412">
    <w:abstractNumId w:val="24"/>
  </w:num>
  <w:num w:numId="22" w16cid:durableId="1234200106">
    <w:abstractNumId w:val="19"/>
  </w:num>
  <w:num w:numId="23" w16cid:durableId="282008235">
    <w:abstractNumId w:val="23"/>
  </w:num>
  <w:num w:numId="24" w16cid:durableId="836193567">
    <w:abstractNumId w:val="28"/>
  </w:num>
  <w:num w:numId="25" w16cid:durableId="593514363">
    <w:abstractNumId w:val="21"/>
  </w:num>
  <w:num w:numId="26" w16cid:durableId="2018926573">
    <w:abstractNumId w:val="11"/>
  </w:num>
  <w:num w:numId="27" w16cid:durableId="1430807789">
    <w:abstractNumId w:val="22"/>
  </w:num>
  <w:num w:numId="28" w16cid:durableId="700664029">
    <w:abstractNumId w:val="3"/>
  </w:num>
  <w:num w:numId="29" w16cid:durableId="817379354">
    <w:abstractNumId w:val="1"/>
  </w:num>
  <w:num w:numId="30" w16cid:durableId="1604193371">
    <w:abstractNumId w:val="15"/>
  </w:num>
  <w:num w:numId="31" w16cid:durableId="780807977">
    <w:abstractNumId w:val="32"/>
  </w:num>
  <w:num w:numId="32" w16cid:durableId="354230758">
    <w:abstractNumId w:val="30"/>
  </w:num>
  <w:num w:numId="33" w16cid:durableId="519272283">
    <w:abstractNumId w:val="10"/>
  </w:num>
  <w:num w:numId="34" w16cid:durableId="784693784">
    <w:abstractNumId w:val="40"/>
  </w:num>
  <w:num w:numId="35" w16cid:durableId="164521074">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6" w16cid:durableId="1858998681">
    <w:abstractNumId w:val="4"/>
  </w:num>
  <w:num w:numId="37" w16cid:durableId="1451825282">
    <w:abstractNumId w:val="31"/>
  </w:num>
  <w:num w:numId="38" w16cid:durableId="185144773">
    <w:abstractNumId w:val="14"/>
  </w:num>
  <w:num w:numId="39" w16cid:durableId="1380786447">
    <w:abstractNumId w:val="35"/>
  </w:num>
  <w:num w:numId="40" w16cid:durableId="118766781">
    <w:abstractNumId w:val="29"/>
  </w:num>
  <w:num w:numId="41" w16cid:durableId="726998771">
    <w:abstractNumId w:val="38"/>
  </w:num>
</w:numbering>
</file>

<file path=word/people.xml><?xml version="1.0" encoding="utf-8"?>
<w15:people xmlns:mc="http://schemas.openxmlformats.org/markup-compatibility/2006" xmlns:w15="http://schemas.microsoft.com/office/word/2012/wordml" mc:Ignorable="w15">
  <w15:person w15:author="Frances Chester">
    <w15:presenceInfo w15:providerId="AD" w15:userId="S::f.chester@uwtsd.ac.uk::9c08f6b1-f2df-4b87-a89e-e63dae703c7a"/>
  </w15:person>
  <w15:person w15:author="Angharad Lewis">
    <w15:presenceInfo w15:providerId="AD" w15:userId="S::angharad.lewis@uwtsd.ac.uk::6e7337c6-c1c6-4bfa-a764-15091e372646"/>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displayBackgroundShape/>
  <w:trackRevisions w:val="false"/>
  <w:defaultTabStop w:val="720"/>
  <w:characterSpacingControl w:val="doNotCompress"/>
  <w:hdrShapeDefaults>
    <o:shapedefaults v:ext="edit" spidmax="2050">
      <o:colormru v:ext="edit" colors="#ffffdf,#fffff1,#ffffe3,#ffffbd,#fff3d1,#fff5d9"/>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C7"/>
    <w:rsid w:val="00003170"/>
    <w:rsid w:val="000049AB"/>
    <w:rsid w:val="00005F20"/>
    <w:rsid w:val="00007464"/>
    <w:rsid w:val="000112DC"/>
    <w:rsid w:val="00012818"/>
    <w:rsid w:val="00017091"/>
    <w:rsid w:val="0002390B"/>
    <w:rsid w:val="0002579A"/>
    <w:rsid w:val="00031FFC"/>
    <w:rsid w:val="00036074"/>
    <w:rsid w:val="00040D91"/>
    <w:rsid w:val="00041B49"/>
    <w:rsid w:val="00041C9E"/>
    <w:rsid w:val="00041D32"/>
    <w:rsid w:val="00043BDD"/>
    <w:rsid w:val="00047709"/>
    <w:rsid w:val="00047FCA"/>
    <w:rsid w:val="00050352"/>
    <w:rsid w:val="00057043"/>
    <w:rsid w:val="00065590"/>
    <w:rsid w:val="00066F65"/>
    <w:rsid w:val="00070551"/>
    <w:rsid w:val="000758F7"/>
    <w:rsid w:val="0007725B"/>
    <w:rsid w:val="000775CB"/>
    <w:rsid w:val="000802C5"/>
    <w:rsid w:val="00080F2B"/>
    <w:rsid w:val="00082B3B"/>
    <w:rsid w:val="000850E7"/>
    <w:rsid w:val="00086EE6"/>
    <w:rsid w:val="00087023"/>
    <w:rsid w:val="00090C22"/>
    <w:rsid w:val="00094A2A"/>
    <w:rsid w:val="00094E77"/>
    <w:rsid w:val="000A0C90"/>
    <w:rsid w:val="000A0E6D"/>
    <w:rsid w:val="000A290B"/>
    <w:rsid w:val="000A325D"/>
    <w:rsid w:val="000A5297"/>
    <w:rsid w:val="000A736F"/>
    <w:rsid w:val="000C1F65"/>
    <w:rsid w:val="000C2E6C"/>
    <w:rsid w:val="000C445E"/>
    <w:rsid w:val="000C5DFC"/>
    <w:rsid w:val="000D29B5"/>
    <w:rsid w:val="000D54E5"/>
    <w:rsid w:val="000D6741"/>
    <w:rsid w:val="000D7086"/>
    <w:rsid w:val="000D791C"/>
    <w:rsid w:val="000D7E77"/>
    <w:rsid w:val="000E1DDA"/>
    <w:rsid w:val="000E58AC"/>
    <w:rsid w:val="000E5ECD"/>
    <w:rsid w:val="000E6978"/>
    <w:rsid w:val="000E7854"/>
    <w:rsid w:val="000E7EE6"/>
    <w:rsid w:val="000E7F2D"/>
    <w:rsid w:val="000F01AA"/>
    <w:rsid w:val="000F1498"/>
    <w:rsid w:val="000F219B"/>
    <w:rsid w:val="000F3327"/>
    <w:rsid w:val="000F3DC4"/>
    <w:rsid w:val="000F535C"/>
    <w:rsid w:val="000F55DC"/>
    <w:rsid w:val="001062AF"/>
    <w:rsid w:val="001102CC"/>
    <w:rsid w:val="00110705"/>
    <w:rsid w:val="00111DCE"/>
    <w:rsid w:val="00111F45"/>
    <w:rsid w:val="00120972"/>
    <w:rsid w:val="00121B3B"/>
    <w:rsid w:val="001420A0"/>
    <w:rsid w:val="00142AA2"/>
    <w:rsid w:val="00151E79"/>
    <w:rsid w:val="00152244"/>
    <w:rsid w:val="0015304C"/>
    <w:rsid w:val="0015393E"/>
    <w:rsid w:val="00154BFE"/>
    <w:rsid w:val="00154C4F"/>
    <w:rsid w:val="00155DD4"/>
    <w:rsid w:val="00157A7D"/>
    <w:rsid w:val="00160B9E"/>
    <w:rsid w:val="00161895"/>
    <w:rsid w:val="00165F94"/>
    <w:rsid w:val="00165FE4"/>
    <w:rsid w:val="00166AC5"/>
    <w:rsid w:val="001676FA"/>
    <w:rsid w:val="001711CC"/>
    <w:rsid w:val="00173308"/>
    <w:rsid w:val="00181231"/>
    <w:rsid w:val="00185FD5"/>
    <w:rsid w:val="00187B62"/>
    <w:rsid w:val="00190376"/>
    <w:rsid w:val="0019131B"/>
    <w:rsid w:val="00193701"/>
    <w:rsid w:val="001973F6"/>
    <w:rsid w:val="001A0BFC"/>
    <w:rsid w:val="001A1AB8"/>
    <w:rsid w:val="001A6F51"/>
    <w:rsid w:val="001B5D0B"/>
    <w:rsid w:val="001B6A2A"/>
    <w:rsid w:val="001B7DC5"/>
    <w:rsid w:val="001C6043"/>
    <w:rsid w:val="001C69AB"/>
    <w:rsid w:val="001C6EDE"/>
    <w:rsid w:val="001C7E76"/>
    <w:rsid w:val="001D03BC"/>
    <w:rsid w:val="001D13B7"/>
    <w:rsid w:val="001D279C"/>
    <w:rsid w:val="001D580D"/>
    <w:rsid w:val="001D70B3"/>
    <w:rsid w:val="001E0C0A"/>
    <w:rsid w:val="001E414E"/>
    <w:rsid w:val="001F03E3"/>
    <w:rsid w:val="001F3683"/>
    <w:rsid w:val="001F4D2F"/>
    <w:rsid w:val="001F5B44"/>
    <w:rsid w:val="001FDEF6"/>
    <w:rsid w:val="002033E1"/>
    <w:rsid w:val="0020699B"/>
    <w:rsid w:val="002074A4"/>
    <w:rsid w:val="00207709"/>
    <w:rsid w:val="00212615"/>
    <w:rsid w:val="00214213"/>
    <w:rsid w:val="002147A6"/>
    <w:rsid w:val="00220A17"/>
    <w:rsid w:val="00222080"/>
    <w:rsid w:val="00224264"/>
    <w:rsid w:val="002242B9"/>
    <w:rsid w:val="00225CEF"/>
    <w:rsid w:val="00226603"/>
    <w:rsid w:val="002328F9"/>
    <w:rsid w:val="00237603"/>
    <w:rsid w:val="00237666"/>
    <w:rsid w:val="00240408"/>
    <w:rsid w:val="002406B9"/>
    <w:rsid w:val="00240F96"/>
    <w:rsid w:val="00242A35"/>
    <w:rsid w:val="00251440"/>
    <w:rsid w:val="00260CBC"/>
    <w:rsid w:val="00263F97"/>
    <w:rsid w:val="002646AC"/>
    <w:rsid w:val="0026646A"/>
    <w:rsid w:val="00266E57"/>
    <w:rsid w:val="002678D9"/>
    <w:rsid w:val="002706B2"/>
    <w:rsid w:val="00271149"/>
    <w:rsid w:val="00282EEB"/>
    <w:rsid w:val="00283660"/>
    <w:rsid w:val="00283763"/>
    <w:rsid w:val="002875D2"/>
    <w:rsid w:val="0028790A"/>
    <w:rsid w:val="00287C88"/>
    <w:rsid w:val="002903A1"/>
    <w:rsid w:val="00291333"/>
    <w:rsid w:val="00294B30"/>
    <w:rsid w:val="002A0FCD"/>
    <w:rsid w:val="002A2647"/>
    <w:rsid w:val="002A360E"/>
    <w:rsid w:val="002A3E65"/>
    <w:rsid w:val="002A4008"/>
    <w:rsid w:val="002A7281"/>
    <w:rsid w:val="002B63D1"/>
    <w:rsid w:val="002B6A69"/>
    <w:rsid w:val="002C09FD"/>
    <w:rsid w:val="002C2ACB"/>
    <w:rsid w:val="002C3E93"/>
    <w:rsid w:val="002C7781"/>
    <w:rsid w:val="002D3106"/>
    <w:rsid w:val="002D3EAA"/>
    <w:rsid w:val="002D5713"/>
    <w:rsid w:val="002D5984"/>
    <w:rsid w:val="002D60D5"/>
    <w:rsid w:val="002E0961"/>
    <w:rsid w:val="002E1644"/>
    <w:rsid w:val="002E3373"/>
    <w:rsid w:val="002E4AFB"/>
    <w:rsid w:val="002E5C4C"/>
    <w:rsid w:val="002E7469"/>
    <w:rsid w:val="002F01AB"/>
    <w:rsid w:val="002F1524"/>
    <w:rsid w:val="002F2961"/>
    <w:rsid w:val="002F34D4"/>
    <w:rsid w:val="002F50C9"/>
    <w:rsid w:val="002F5773"/>
    <w:rsid w:val="002F5F44"/>
    <w:rsid w:val="002F61E7"/>
    <w:rsid w:val="00301935"/>
    <w:rsid w:val="003020F7"/>
    <w:rsid w:val="00302A1F"/>
    <w:rsid w:val="00310D77"/>
    <w:rsid w:val="00312F81"/>
    <w:rsid w:val="00321673"/>
    <w:rsid w:val="003221DA"/>
    <w:rsid w:val="00322D79"/>
    <w:rsid w:val="00324C4B"/>
    <w:rsid w:val="00326478"/>
    <w:rsid w:val="00326BAC"/>
    <w:rsid w:val="0033205C"/>
    <w:rsid w:val="0033229F"/>
    <w:rsid w:val="00333F80"/>
    <w:rsid w:val="003362C2"/>
    <w:rsid w:val="0034145F"/>
    <w:rsid w:val="00341C08"/>
    <w:rsid w:val="00341C3C"/>
    <w:rsid w:val="003446F7"/>
    <w:rsid w:val="00345036"/>
    <w:rsid w:val="0034591A"/>
    <w:rsid w:val="00345B59"/>
    <w:rsid w:val="00347965"/>
    <w:rsid w:val="00353460"/>
    <w:rsid w:val="003564F8"/>
    <w:rsid w:val="00356902"/>
    <w:rsid w:val="00356C3A"/>
    <w:rsid w:val="00357CD2"/>
    <w:rsid w:val="003629AF"/>
    <w:rsid w:val="003657E2"/>
    <w:rsid w:val="00370110"/>
    <w:rsid w:val="00372386"/>
    <w:rsid w:val="00372715"/>
    <w:rsid w:val="00377214"/>
    <w:rsid w:val="0038082E"/>
    <w:rsid w:val="00382334"/>
    <w:rsid w:val="00387762"/>
    <w:rsid w:val="00390C8A"/>
    <w:rsid w:val="00394062"/>
    <w:rsid w:val="00396124"/>
    <w:rsid w:val="003967EA"/>
    <w:rsid w:val="003A2082"/>
    <w:rsid w:val="003A335E"/>
    <w:rsid w:val="003A4038"/>
    <w:rsid w:val="003B042D"/>
    <w:rsid w:val="003B13EB"/>
    <w:rsid w:val="003B6466"/>
    <w:rsid w:val="003C237E"/>
    <w:rsid w:val="003C4280"/>
    <w:rsid w:val="003C492E"/>
    <w:rsid w:val="003C6672"/>
    <w:rsid w:val="003C7E1A"/>
    <w:rsid w:val="003D0FB3"/>
    <w:rsid w:val="003D247A"/>
    <w:rsid w:val="003D7BFC"/>
    <w:rsid w:val="003E1B0A"/>
    <w:rsid w:val="003E2D54"/>
    <w:rsid w:val="003E6311"/>
    <w:rsid w:val="003F0B41"/>
    <w:rsid w:val="003F1984"/>
    <w:rsid w:val="003F19AE"/>
    <w:rsid w:val="003F48F4"/>
    <w:rsid w:val="003F72BD"/>
    <w:rsid w:val="003F7959"/>
    <w:rsid w:val="00402E96"/>
    <w:rsid w:val="004034F1"/>
    <w:rsid w:val="0040422F"/>
    <w:rsid w:val="004055E6"/>
    <w:rsid w:val="004133FA"/>
    <w:rsid w:val="0041607B"/>
    <w:rsid w:val="004166FA"/>
    <w:rsid w:val="00416C0E"/>
    <w:rsid w:val="00430E97"/>
    <w:rsid w:val="00431117"/>
    <w:rsid w:val="004373A8"/>
    <w:rsid w:val="00442491"/>
    <w:rsid w:val="00444BEF"/>
    <w:rsid w:val="0044779E"/>
    <w:rsid w:val="00453195"/>
    <w:rsid w:val="00462838"/>
    <w:rsid w:val="0046560F"/>
    <w:rsid w:val="004711A3"/>
    <w:rsid w:val="004723BD"/>
    <w:rsid w:val="0047252B"/>
    <w:rsid w:val="00474E4B"/>
    <w:rsid w:val="004759BF"/>
    <w:rsid w:val="00476B86"/>
    <w:rsid w:val="00482E18"/>
    <w:rsid w:val="00483534"/>
    <w:rsid w:val="00486A3C"/>
    <w:rsid w:val="004914CB"/>
    <w:rsid w:val="00494B33"/>
    <w:rsid w:val="0049653D"/>
    <w:rsid w:val="00496AE7"/>
    <w:rsid w:val="004A156A"/>
    <w:rsid w:val="004A3449"/>
    <w:rsid w:val="004A3925"/>
    <w:rsid w:val="004A3D34"/>
    <w:rsid w:val="004A555C"/>
    <w:rsid w:val="004A596F"/>
    <w:rsid w:val="004A6FCF"/>
    <w:rsid w:val="004A7BE5"/>
    <w:rsid w:val="004B0AA9"/>
    <w:rsid w:val="004B0D6A"/>
    <w:rsid w:val="004B188B"/>
    <w:rsid w:val="004B470E"/>
    <w:rsid w:val="004B5AC6"/>
    <w:rsid w:val="004B657A"/>
    <w:rsid w:val="004B68D0"/>
    <w:rsid w:val="004B783D"/>
    <w:rsid w:val="004B78D9"/>
    <w:rsid w:val="004C072C"/>
    <w:rsid w:val="004C2A3C"/>
    <w:rsid w:val="004C3374"/>
    <w:rsid w:val="004C43B7"/>
    <w:rsid w:val="004D224E"/>
    <w:rsid w:val="004D2D0A"/>
    <w:rsid w:val="004D3469"/>
    <w:rsid w:val="004D37FE"/>
    <w:rsid w:val="004D4573"/>
    <w:rsid w:val="004D4BC6"/>
    <w:rsid w:val="004E0261"/>
    <w:rsid w:val="004E0461"/>
    <w:rsid w:val="004E25B1"/>
    <w:rsid w:val="004E608C"/>
    <w:rsid w:val="004F081F"/>
    <w:rsid w:val="004F1852"/>
    <w:rsid w:val="004F1C32"/>
    <w:rsid w:val="004F6585"/>
    <w:rsid w:val="004F7C78"/>
    <w:rsid w:val="00501BC7"/>
    <w:rsid w:val="005030EC"/>
    <w:rsid w:val="0050918F"/>
    <w:rsid w:val="0051188D"/>
    <w:rsid w:val="0051190C"/>
    <w:rsid w:val="00512544"/>
    <w:rsid w:val="00513166"/>
    <w:rsid w:val="00513C91"/>
    <w:rsid w:val="00515900"/>
    <w:rsid w:val="0051700D"/>
    <w:rsid w:val="00525477"/>
    <w:rsid w:val="005254BF"/>
    <w:rsid w:val="00525CEE"/>
    <w:rsid w:val="00531AFD"/>
    <w:rsid w:val="0053243A"/>
    <w:rsid w:val="00537E41"/>
    <w:rsid w:val="00542ABD"/>
    <w:rsid w:val="00543335"/>
    <w:rsid w:val="00544127"/>
    <w:rsid w:val="00549270"/>
    <w:rsid w:val="00552A37"/>
    <w:rsid w:val="00553586"/>
    <w:rsid w:val="00553BE6"/>
    <w:rsid w:val="00553EC6"/>
    <w:rsid w:val="0055673A"/>
    <w:rsid w:val="00556AFF"/>
    <w:rsid w:val="00556B94"/>
    <w:rsid w:val="00556EA8"/>
    <w:rsid w:val="00560E86"/>
    <w:rsid w:val="00562C8B"/>
    <w:rsid w:val="00563B68"/>
    <w:rsid w:val="00564089"/>
    <w:rsid w:val="00564E17"/>
    <w:rsid w:val="00570EBE"/>
    <w:rsid w:val="005724DE"/>
    <w:rsid w:val="00574882"/>
    <w:rsid w:val="0057533E"/>
    <w:rsid w:val="00575A3F"/>
    <w:rsid w:val="00575B72"/>
    <w:rsid w:val="00577D72"/>
    <w:rsid w:val="00583405"/>
    <w:rsid w:val="00586D80"/>
    <w:rsid w:val="00586E5C"/>
    <w:rsid w:val="00587EE2"/>
    <w:rsid w:val="005901BC"/>
    <w:rsid w:val="00590419"/>
    <w:rsid w:val="0059081A"/>
    <w:rsid w:val="00590A7B"/>
    <w:rsid w:val="00590BB2"/>
    <w:rsid w:val="00593E25"/>
    <w:rsid w:val="00596B8D"/>
    <w:rsid w:val="005A17AC"/>
    <w:rsid w:val="005A23AA"/>
    <w:rsid w:val="005A251A"/>
    <w:rsid w:val="005A3F20"/>
    <w:rsid w:val="005A462A"/>
    <w:rsid w:val="005B1918"/>
    <w:rsid w:val="005B4AFC"/>
    <w:rsid w:val="005B613E"/>
    <w:rsid w:val="005C0944"/>
    <w:rsid w:val="005C136B"/>
    <w:rsid w:val="005C3513"/>
    <w:rsid w:val="005C4B5D"/>
    <w:rsid w:val="005C50EE"/>
    <w:rsid w:val="005C54E7"/>
    <w:rsid w:val="005C6154"/>
    <w:rsid w:val="005C796E"/>
    <w:rsid w:val="005D14F9"/>
    <w:rsid w:val="005D2A3C"/>
    <w:rsid w:val="005D6B31"/>
    <w:rsid w:val="005D6F86"/>
    <w:rsid w:val="005D73B9"/>
    <w:rsid w:val="005D7DDF"/>
    <w:rsid w:val="005E2957"/>
    <w:rsid w:val="005E6E2F"/>
    <w:rsid w:val="005F2954"/>
    <w:rsid w:val="005F35C8"/>
    <w:rsid w:val="005F512D"/>
    <w:rsid w:val="005F696F"/>
    <w:rsid w:val="0060129A"/>
    <w:rsid w:val="00601E7B"/>
    <w:rsid w:val="00602B61"/>
    <w:rsid w:val="0060493C"/>
    <w:rsid w:val="006071DD"/>
    <w:rsid w:val="00610DC7"/>
    <w:rsid w:val="00611064"/>
    <w:rsid w:val="00611F42"/>
    <w:rsid w:val="00613745"/>
    <w:rsid w:val="006162AB"/>
    <w:rsid w:val="006175D6"/>
    <w:rsid w:val="00622DC8"/>
    <w:rsid w:val="00624A59"/>
    <w:rsid w:val="00626382"/>
    <w:rsid w:val="00636950"/>
    <w:rsid w:val="006427D7"/>
    <w:rsid w:val="00643C33"/>
    <w:rsid w:val="006449EA"/>
    <w:rsid w:val="006453F0"/>
    <w:rsid w:val="00650651"/>
    <w:rsid w:val="00653731"/>
    <w:rsid w:val="00655E10"/>
    <w:rsid w:val="006611D7"/>
    <w:rsid w:val="00661C03"/>
    <w:rsid w:val="00662D59"/>
    <w:rsid w:val="0066464C"/>
    <w:rsid w:val="0066612A"/>
    <w:rsid w:val="00667B71"/>
    <w:rsid w:val="00667F90"/>
    <w:rsid w:val="006745F0"/>
    <w:rsid w:val="0067594F"/>
    <w:rsid w:val="006804FF"/>
    <w:rsid w:val="00681943"/>
    <w:rsid w:val="006847CF"/>
    <w:rsid w:val="00694676"/>
    <w:rsid w:val="00695EAD"/>
    <w:rsid w:val="00697C36"/>
    <w:rsid w:val="006A3AC9"/>
    <w:rsid w:val="006A3C60"/>
    <w:rsid w:val="006A5233"/>
    <w:rsid w:val="006A56C4"/>
    <w:rsid w:val="006A5AE5"/>
    <w:rsid w:val="006A7D6F"/>
    <w:rsid w:val="006B40DC"/>
    <w:rsid w:val="006B553F"/>
    <w:rsid w:val="006B6662"/>
    <w:rsid w:val="006C089E"/>
    <w:rsid w:val="006C09AF"/>
    <w:rsid w:val="006C16F4"/>
    <w:rsid w:val="006C3111"/>
    <w:rsid w:val="006C54BE"/>
    <w:rsid w:val="006D51D2"/>
    <w:rsid w:val="006D716D"/>
    <w:rsid w:val="006D7E6A"/>
    <w:rsid w:val="006E19F6"/>
    <w:rsid w:val="006E39EC"/>
    <w:rsid w:val="006E3F90"/>
    <w:rsid w:val="006E5796"/>
    <w:rsid w:val="006E7B00"/>
    <w:rsid w:val="006F119E"/>
    <w:rsid w:val="006F5142"/>
    <w:rsid w:val="00700634"/>
    <w:rsid w:val="00703344"/>
    <w:rsid w:val="00703AF4"/>
    <w:rsid w:val="00704CE2"/>
    <w:rsid w:val="00705E9D"/>
    <w:rsid w:val="007069F8"/>
    <w:rsid w:val="007115F0"/>
    <w:rsid w:val="00711FF1"/>
    <w:rsid w:val="00712DA2"/>
    <w:rsid w:val="00713763"/>
    <w:rsid w:val="00714854"/>
    <w:rsid w:val="007151B0"/>
    <w:rsid w:val="007175B8"/>
    <w:rsid w:val="007235C7"/>
    <w:rsid w:val="00734149"/>
    <w:rsid w:val="00737534"/>
    <w:rsid w:val="00740D9C"/>
    <w:rsid w:val="007426A0"/>
    <w:rsid w:val="00750083"/>
    <w:rsid w:val="007503C9"/>
    <w:rsid w:val="00751573"/>
    <w:rsid w:val="00752670"/>
    <w:rsid w:val="00755493"/>
    <w:rsid w:val="0075681E"/>
    <w:rsid w:val="00760720"/>
    <w:rsid w:val="007668CB"/>
    <w:rsid w:val="00766E5D"/>
    <w:rsid w:val="00767EB9"/>
    <w:rsid w:val="00770E85"/>
    <w:rsid w:val="00771C41"/>
    <w:rsid w:val="0077466C"/>
    <w:rsid w:val="007751AF"/>
    <w:rsid w:val="00775566"/>
    <w:rsid w:val="0077586A"/>
    <w:rsid w:val="00781895"/>
    <w:rsid w:val="007843D2"/>
    <w:rsid w:val="00786987"/>
    <w:rsid w:val="00791752"/>
    <w:rsid w:val="00792DD0"/>
    <w:rsid w:val="00795CB0"/>
    <w:rsid w:val="00796450"/>
    <w:rsid w:val="00796E67"/>
    <w:rsid w:val="00797C05"/>
    <w:rsid w:val="007A013C"/>
    <w:rsid w:val="007A71B1"/>
    <w:rsid w:val="007B3649"/>
    <w:rsid w:val="007B5A63"/>
    <w:rsid w:val="007B7447"/>
    <w:rsid w:val="007C4456"/>
    <w:rsid w:val="007C7631"/>
    <w:rsid w:val="007D1B0C"/>
    <w:rsid w:val="007D2546"/>
    <w:rsid w:val="007D5045"/>
    <w:rsid w:val="007D541D"/>
    <w:rsid w:val="007D54C8"/>
    <w:rsid w:val="007D5A15"/>
    <w:rsid w:val="007E0246"/>
    <w:rsid w:val="007E20ED"/>
    <w:rsid w:val="007E249C"/>
    <w:rsid w:val="007F0CBE"/>
    <w:rsid w:val="007F2710"/>
    <w:rsid w:val="007F3C41"/>
    <w:rsid w:val="007F53DD"/>
    <w:rsid w:val="007F5979"/>
    <w:rsid w:val="007F6120"/>
    <w:rsid w:val="00800CE8"/>
    <w:rsid w:val="008025F4"/>
    <w:rsid w:val="0080413E"/>
    <w:rsid w:val="008103C5"/>
    <w:rsid w:val="00811C48"/>
    <w:rsid w:val="008123AD"/>
    <w:rsid w:val="0081277D"/>
    <w:rsid w:val="008143C1"/>
    <w:rsid w:val="008156F7"/>
    <w:rsid w:val="00821229"/>
    <w:rsid w:val="00822B40"/>
    <w:rsid w:val="008252B4"/>
    <w:rsid w:val="00826E6B"/>
    <w:rsid w:val="0082728B"/>
    <w:rsid w:val="00830045"/>
    <w:rsid w:val="008303FF"/>
    <w:rsid w:val="00843397"/>
    <w:rsid w:val="00843AF4"/>
    <w:rsid w:val="00846DAD"/>
    <w:rsid w:val="00847080"/>
    <w:rsid w:val="00847B6E"/>
    <w:rsid w:val="00850505"/>
    <w:rsid w:val="0085270C"/>
    <w:rsid w:val="00855610"/>
    <w:rsid w:val="00856DC6"/>
    <w:rsid w:val="00862598"/>
    <w:rsid w:val="00863E1E"/>
    <w:rsid w:val="0086427C"/>
    <w:rsid w:val="008654C4"/>
    <w:rsid w:val="008678F7"/>
    <w:rsid w:val="00870531"/>
    <w:rsid w:val="00871B19"/>
    <w:rsid w:val="00871CEC"/>
    <w:rsid w:val="00872C78"/>
    <w:rsid w:val="00882486"/>
    <w:rsid w:val="00882752"/>
    <w:rsid w:val="00882ADF"/>
    <w:rsid w:val="00882F2D"/>
    <w:rsid w:val="00883CCD"/>
    <w:rsid w:val="00884A06"/>
    <w:rsid w:val="00885EA5"/>
    <w:rsid w:val="0088614A"/>
    <w:rsid w:val="0089157F"/>
    <w:rsid w:val="00891AF8"/>
    <w:rsid w:val="0089463A"/>
    <w:rsid w:val="00894E79"/>
    <w:rsid w:val="00896BAE"/>
    <w:rsid w:val="008A2B32"/>
    <w:rsid w:val="008A2C88"/>
    <w:rsid w:val="008A2EBD"/>
    <w:rsid w:val="008A6384"/>
    <w:rsid w:val="008B1DAF"/>
    <w:rsid w:val="008B326A"/>
    <w:rsid w:val="008B6448"/>
    <w:rsid w:val="008B6486"/>
    <w:rsid w:val="008C526D"/>
    <w:rsid w:val="008D383D"/>
    <w:rsid w:val="008D74DA"/>
    <w:rsid w:val="008E05F6"/>
    <w:rsid w:val="008E0E93"/>
    <w:rsid w:val="008E2576"/>
    <w:rsid w:val="008E51E4"/>
    <w:rsid w:val="008E6698"/>
    <w:rsid w:val="008E6831"/>
    <w:rsid w:val="008F1D62"/>
    <w:rsid w:val="008F4091"/>
    <w:rsid w:val="008F6214"/>
    <w:rsid w:val="008F7E13"/>
    <w:rsid w:val="009025F4"/>
    <w:rsid w:val="009113EB"/>
    <w:rsid w:val="00912138"/>
    <w:rsid w:val="009134F4"/>
    <w:rsid w:val="009146C5"/>
    <w:rsid w:val="00916A4E"/>
    <w:rsid w:val="009178C7"/>
    <w:rsid w:val="00922B4E"/>
    <w:rsid w:val="00925F7E"/>
    <w:rsid w:val="00926939"/>
    <w:rsid w:val="00930253"/>
    <w:rsid w:val="00933C26"/>
    <w:rsid w:val="009358C1"/>
    <w:rsid w:val="00937AA8"/>
    <w:rsid w:val="00940948"/>
    <w:rsid w:val="00943A92"/>
    <w:rsid w:val="00947AB4"/>
    <w:rsid w:val="00950551"/>
    <w:rsid w:val="00950AFC"/>
    <w:rsid w:val="00957F10"/>
    <w:rsid w:val="00960F84"/>
    <w:rsid w:val="009615E9"/>
    <w:rsid w:val="00961D40"/>
    <w:rsid w:val="00962E7E"/>
    <w:rsid w:val="00962F34"/>
    <w:rsid w:val="009650D9"/>
    <w:rsid w:val="00970CCA"/>
    <w:rsid w:val="009742AE"/>
    <w:rsid w:val="00977E26"/>
    <w:rsid w:val="00977E80"/>
    <w:rsid w:val="00982448"/>
    <w:rsid w:val="00982567"/>
    <w:rsid w:val="00985570"/>
    <w:rsid w:val="00986523"/>
    <w:rsid w:val="00991A46"/>
    <w:rsid w:val="0099478A"/>
    <w:rsid w:val="009A1837"/>
    <w:rsid w:val="009A2291"/>
    <w:rsid w:val="009B687D"/>
    <w:rsid w:val="009B6AC5"/>
    <w:rsid w:val="009B7087"/>
    <w:rsid w:val="009B79A8"/>
    <w:rsid w:val="009B7E10"/>
    <w:rsid w:val="009C3C6A"/>
    <w:rsid w:val="009C3DE9"/>
    <w:rsid w:val="009D0573"/>
    <w:rsid w:val="009D1470"/>
    <w:rsid w:val="009D583E"/>
    <w:rsid w:val="009D60DE"/>
    <w:rsid w:val="009D6EC1"/>
    <w:rsid w:val="009E010F"/>
    <w:rsid w:val="009E0DA0"/>
    <w:rsid w:val="009E479B"/>
    <w:rsid w:val="009E6AC3"/>
    <w:rsid w:val="009F0B56"/>
    <w:rsid w:val="009F409C"/>
    <w:rsid w:val="009F4572"/>
    <w:rsid w:val="009F7374"/>
    <w:rsid w:val="009F7715"/>
    <w:rsid w:val="00A00448"/>
    <w:rsid w:val="00A01DC4"/>
    <w:rsid w:val="00A14CB5"/>
    <w:rsid w:val="00A23568"/>
    <w:rsid w:val="00A23592"/>
    <w:rsid w:val="00A2694A"/>
    <w:rsid w:val="00A2777F"/>
    <w:rsid w:val="00A330F3"/>
    <w:rsid w:val="00A34110"/>
    <w:rsid w:val="00A34C9A"/>
    <w:rsid w:val="00A36640"/>
    <w:rsid w:val="00A36F97"/>
    <w:rsid w:val="00A42553"/>
    <w:rsid w:val="00A42E4D"/>
    <w:rsid w:val="00A43A16"/>
    <w:rsid w:val="00A43DF5"/>
    <w:rsid w:val="00A47325"/>
    <w:rsid w:val="00A47D02"/>
    <w:rsid w:val="00A50BDF"/>
    <w:rsid w:val="00A513DF"/>
    <w:rsid w:val="00A52172"/>
    <w:rsid w:val="00A52358"/>
    <w:rsid w:val="00A56424"/>
    <w:rsid w:val="00A57685"/>
    <w:rsid w:val="00A601FD"/>
    <w:rsid w:val="00A653EC"/>
    <w:rsid w:val="00A72033"/>
    <w:rsid w:val="00A75C54"/>
    <w:rsid w:val="00A76BBB"/>
    <w:rsid w:val="00A76F76"/>
    <w:rsid w:val="00A77A0E"/>
    <w:rsid w:val="00A809B1"/>
    <w:rsid w:val="00A80F01"/>
    <w:rsid w:val="00A833AB"/>
    <w:rsid w:val="00A833F4"/>
    <w:rsid w:val="00A83735"/>
    <w:rsid w:val="00A85B4A"/>
    <w:rsid w:val="00A85D47"/>
    <w:rsid w:val="00A937CB"/>
    <w:rsid w:val="00A97040"/>
    <w:rsid w:val="00A97773"/>
    <w:rsid w:val="00AA3A07"/>
    <w:rsid w:val="00AA720E"/>
    <w:rsid w:val="00AB039B"/>
    <w:rsid w:val="00AB1077"/>
    <w:rsid w:val="00AB1773"/>
    <w:rsid w:val="00AC1060"/>
    <w:rsid w:val="00AC6F0D"/>
    <w:rsid w:val="00AD1D8D"/>
    <w:rsid w:val="00AD2640"/>
    <w:rsid w:val="00AD4BA7"/>
    <w:rsid w:val="00AD53D9"/>
    <w:rsid w:val="00AE062E"/>
    <w:rsid w:val="00AE08CB"/>
    <w:rsid w:val="00AE19F4"/>
    <w:rsid w:val="00AE24D7"/>
    <w:rsid w:val="00AE2E4C"/>
    <w:rsid w:val="00AE3D28"/>
    <w:rsid w:val="00AE6A76"/>
    <w:rsid w:val="00B01161"/>
    <w:rsid w:val="00B020C7"/>
    <w:rsid w:val="00B04351"/>
    <w:rsid w:val="00B07F9B"/>
    <w:rsid w:val="00B100C6"/>
    <w:rsid w:val="00B101B8"/>
    <w:rsid w:val="00B1094C"/>
    <w:rsid w:val="00B12627"/>
    <w:rsid w:val="00B127C3"/>
    <w:rsid w:val="00B14AEB"/>
    <w:rsid w:val="00B16707"/>
    <w:rsid w:val="00B243BE"/>
    <w:rsid w:val="00B24718"/>
    <w:rsid w:val="00B26001"/>
    <w:rsid w:val="00B277CB"/>
    <w:rsid w:val="00B27B80"/>
    <w:rsid w:val="00B344D7"/>
    <w:rsid w:val="00B426EF"/>
    <w:rsid w:val="00B428E4"/>
    <w:rsid w:val="00B470AE"/>
    <w:rsid w:val="00B5081B"/>
    <w:rsid w:val="00B50D83"/>
    <w:rsid w:val="00B51F74"/>
    <w:rsid w:val="00B541EB"/>
    <w:rsid w:val="00B55841"/>
    <w:rsid w:val="00B56A36"/>
    <w:rsid w:val="00B645E0"/>
    <w:rsid w:val="00B66AF8"/>
    <w:rsid w:val="00B66B02"/>
    <w:rsid w:val="00B67614"/>
    <w:rsid w:val="00B70C98"/>
    <w:rsid w:val="00B73F1B"/>
    <w:rsid w:val="00B75673"/>
    <w:rsid w:val="00B77307"/>
    <w:rsid w:val="00B816E4"/>
    <w:rsid w:val="00B82D95"/>
    <w:rsid w:val="00B8410C"/>
    <w:rsid w:val="00B86E9F"/>
    <w:rsid w:val="00B87A2A"/>
    <w:rsid w:val="00B91581"/>
    <w:rsid w:val="00B924DC"/>
    <w:rsid w:val="00B93451"/>
    <w:rsid w:val="00B9453A"/>
    <w:rsid w:val="00BA1E91"/>
    <w:rsid w:val="00BA3205"/>
    <w:rsid w:val="00BA3A84"/>
    <w:rsid w:val="00BA4503"/>
    <w:rsid w:val="00BA609B"/>
    <w:rsid w:val="00BA7E9B"/>
    <w:rsid w:val="00BC2A8C"/>
    <w:rsid w:val="00BC36BD"/>
    <w:rsid w:val="00BC66CD"/>
    <w:rsid w:val="00BD1737"/>
    <w:rsid w:val="00BD2D06"/>
    <w:rsid w:val="00BD6BED"/>
    <w:rsid w:val="00BD75BF"/>
    <w:rsid w:val="00BE12B7"/>
    <w:rsid w:val="00BE6907"/>
    <w:rsid w:val="00BE771F"/>
    <w:rsid w:val="00BF79DD"/>
    <w:rsid w:val="00C00EE9"/>
    <w:rsid w:val="00C02700"/>
    <w:rsid w:val="00C066D5"/>
    <w:rsid w:val="00C06B8E"/>
    <w:rsid w:val="00C1589A"/>
    <w:rsid w:val="00C16D56"/>
    <w:rsid w:val="00C20EC9"/>
    <w:rsid w:val="00C234BB"/>
    <w:rsid w:val="00C23822"/>
    <w:rsid w:val="00C24399"/>
    <w:rsid w:val="00C33505"/>
    <w:rsid w:val="00C36169"/>
    <w:rsid w:val="00C3696D"/>
    <w:rsid w:val="00C43D6C"/>
    <w:rsid w:val="00C44258"/>
    <w:rsid w:val="00C44FEE"/>
    <w:rsid w:val="00C46050"/>
    <w:rsid w:val="00C46538"/>
    <w:rsid w:val="00C47D8F"/>
    <w:rsid w:val="00C50F2E"/>
    <w:rsid w:val="00C5167F"/>
    <w:rsid w:val="00C54520"/>
    <w:rsid w:val="00C5482D"/>
    <w:rsid w:val="00C555F7"/>
    <w:rsid w:val="00C556A7"/>
    <w:rsid w:val="00C556BC"/>
    <w:rsid w:val="00C5789A"/>
    <w:rsid w:val="00C61E4A"/>
    <w:rsid w:val="00C67564"/>
    <w:rsid w:val="00C67B91"/>
    <w:rsid w:val="00C710A3"/>
    <w:rsid w:val="00C80400"/>
    <w:rsid w:val="00C804DC"/>
    <w:rsid w:val="00C81FFE"/>
    <w:rsid w:val="00C83EDA"/>
    <w:rsid w:val="00C84BA8"/>
    <w:rsid w:val="00C90B2C"/>
    <w:rsid w:val="00C92638"/>
    <w:rsid w:val="00C92F42"/>
    <w:rsid w:val="00C97C82"/>
    <w:rsid w:val="00CA6244"/>
    <w:rsid w:val="00CA714F"/>
    <w:rsid w:val="00CA777E"/>
    <w:rsid w:val="00CB06C1"/>
    <w:rsid w:val="00CB29D6"/>
    <w:rsid w:val="00CB3D35"/>
    <w:rsid w:val="00CB622A"/>
    <w:rsid w:val="00CC035C"/>
    <w:rsid w:val="00CC0F76"/>
    <w:rsid w:val="00CC191A"/>
    <w:rsid w:val="00CC3246"/>
    <w:rsid w:val="00CC5EB7"/>
    <w:rsid w:val="00CD0E03"/>
    <w:rsid w:val="00CD1C9B"/>
    <w:rsid w:val="00CD2D48"/>
    <w:rsid w:val="00CD2E04"/>
    <w:rsid w:val="00CD65F3"/>
    <w:rsid w:val="00CD7E51"/>
    <w:rsid w:val="00CE2335"/>
    <w:rsid w:val="00CF15C4"/>
    <w:rsid w:val="00CF5299"/>
    <w:rsid w:val="00CF6017"/>
    <w:rsid w:val="00D00CA9"/>
    <w:rsid w:val="00D00D60"/>
    <w:rsid w:val="00D057D5"/>
    <w:rsid w:val="00D06D48"/>
    <w:rsid w:val="00D07D56"/>
    <w:rsid w:val="00D1106B"/>
    <w:rsid w:val="00D13BB0"/>
    <w:rsid w:val="00D15F8F"/>
    <w:rsid w:val="00D216CB"/>
    <w:rsid w:val="00D24125"/>
    <w:rsid w:val="00D26E17"/>
    <w:rsid w:val="00D27023"/>
    <w:rsid w:val="00D3177B"/>
    <w:rsid w:val="00D32E7E"/>
    <w:rsid w:val="00D3424A"/>
    <w:rsid w:val="00D3475F"/>
    <w:rsid w:val="00D361E0"/>
    <w:rsid w:val="00D37DBF"/>
    <w:rsid w:val="00D43F92"/>
    <w:rsid w:val="00D4482B"/>
    <w:rsid w:val="00D46F66"/>
    <w:rsid w:val="00D47E21"/>
    <w:rsid w:val="00D526BA"/>
    <w:rsid w:val="00D60333"/>
    <w:rsid w:val="00D61146"/>
    <w:rsid w:val="00D63096"/>
    <w:rsid w:val="00D64BEB"/>
    <w:rsid w:val="00D67D13"/>
    <w:rsid w:val="00D709F3"/>
    <w:rsid w:val="00D71B01"/>
    <w:rsid w:val="00D7415C"/>
    <w:rsid w:val="00D74799"/>
    <w:rsid w:val="00D75BBB"/>
    <w:rsid w:val="00D75EAC"/>
    <w:rsid w:val="00D8316F"/>
    <w:rsid w:val="00D8448F"/>
    <w:rsid w:val="00D962D0"/>
    <w:rsid w:val="00D97552"/>
    <w:rsid w:val="00DA1519"/>
    <w:rsid w:val="00DA4C21"/>
    <w:rsid w:val="00DA7793"/>
    <w:rsid w:val="00DA7D97"/>
    <w:rsid w:val="00DB2051"/>
    <w:rsid w:val="00DB590C"/>
    <w:rsid w:val="00DB7A1C"/>
    <w:rsid w:val="00DB7F32"/>
    <w:rsid w:val="00DC17CD"/>
    <w:rsid w:val="00DC70C9"/>
    <w:rsid w:val="00DC7E9F"/>
    <w:rsid w:val="00DD25CB"/>
    <w:rsid w:val="00DD4C90"/>
    <w:rsid w:val="00DD5C0D"/>
    <w:rsid w:val="00DE6D4F"/>
    <w:rsid w:val="00DE7885"/>
    <w:rsid w:val="00DF0C7D"/>
    <w:rsid w:val="00DF2135"/>
    <w:rsid w:val="00DF47E0"/>
    <w:rsid w:val="00DF5536"/>
    <w:rsid w:val="00DF5D4F"/>
    <w:rsid w:val="00E041AE"/>
    <w:rsid w:val="00E05064"/>
    <w:rsid w:val="00E066DE"/>
    <w:rsid w:val="00E10FD8"/>
    <w:rsid w:val="00E12DF3"/>
    <w:rsid w:val="00E13938"/>
    <w:rsid w:val="00E155BC"/>
    <w:rsid w:val="00E16D7D"/>
    <w:rsid w:val="00E17F6D"/>
    <w:rsid w:val="00E20395"/>
    <w:rsid w:val="00E21E46"/>
    <w:rsid w:val="00E22B37"/>
    <w:rsid w:val="00E263D8"/>
    <w:rsid w:val="00E27224"/>
    <w:rsid w:val="00E302C7"/>
    <w:rsid w:val="00E30A78"/>
    <w:rsid w:val="00E31DFC"/>
    <w:rsid w:val="00E32A2D"/>
    <w:rsid w:val="00E335D5"/>
    <w:rsid w:val="00E42E15"/>
    <w:rsid w:val="00E4663F"/>
    <w:rsid w:val="00E466CA"/>
    <w:rsid w:val="00E47539"/>
    <w:rsid w:val="00E50F91"/>
    <w:rsid w:val="00E51964"/>
    <w:rsid w:val="00E572C8"/>
    <w:rsid w:val="00E61877"/>
    <w:rsid w:val="00E6284F"/>
    <w:rsid w:val="00E632F3"/>
    <w:rsid w:val="00E63920"/>
    <w:rsid w:val="00E6659A"/>
    <w:rsid w:val="00E7215A"/>
    <w:rsid w:val="00E73327"/>
    <w:rsid w:val="00E73E57"/>
    <w:rsid w:val="00E747B7"/>
    <w:rsid w:val="00E810DB"/>
    <w:rsid w:val="00E84BB8"/>
    <w:rsid w:val="00E958D4"/>
    <w:rsid w:val="00E96366"/>
    <w:rsid w:val="00E976DB"/>
    <w:rsid w:val="00EA07B3"/>
    <w:rsid w:val="00EA5645"/>
    <w:rsid w:val="00EA788D"/>
    <w:rsid w:val="00EA7AE7"/>
    <w:rsid w:val="00EB017A"/>
    <w:rsid w:val="00EB5309"/>
    <w:rsid w:val="00EC102B"/>
    <w:rsid w:val="00EC24CB"/>
    <w:rsid w:val="00EC2FCF"/>
    <w:rsid w:val="00EC6DE6"/>
    <w:rsid w:val="00ED2263"/>
    <w:rsid w:val="00ED27C2"/>
    <w:rsid w:val="00ED2823"/>
    <w:rsid w:val="00ED39F5"/>
    <w:rsid w:val="00ED48C9"/>
    <w:rsid w:val="00ED5EE5"/>
    <w:rsid w:val="00ED5F2A"/>
    <w:rsid w:val="00EE0EC2"/>
    <w:rsid w:val="00EE25EA"/>
    <w:rsid w:val="00EE2738"/>
    <w:rsid w:val="00EE34BB"/>
    <w:rsid w:val="00EE435A"/>
    <w:rsid w:val="00EE59F9"/>
    <w:rsid w:val="00EF43B0"/>
    <w:rsid w:val="00EF44AC"/>
    <w:rsid w:val="00EF6B16"/>
    <w:rsid w:val="00EF7949"/>
    <w:rsid w:val="00F011FE"/>
    <w:rsid w:val="00F018D5"/>
    <w:rsid w:val="00F03CEC"/>
    <w:rsid w:val="00F04E7E"/>
    <w:rsid w:val="00F05072"/>
    <w:rsid w:val="00F10F30"/>
    <w:rsid w:val="00F14AFF"/>
    <w:rsid w:val="00F14F3F"/>
    <w:rsid w:val="00F170CF"/>
    <w:rsid w:val="00F20E6B"/>
    <w:rsid w:val="00F2347B"/>
    <w:rsid w:val="00F27CAE"/>
    <w:rsid w:val="00F27FB1"/>
    <w:rsid w:val="00F341B6"/>
    <w:rsid w:val="00F36040"/>
    <w:rsid w:val="00F3673A"/>
    <w:rsid w:val="00F370EE"/>
    <w:rsid w:val="00F42266"/>
    <w:rsid w:val="00F42692"/>
    <w:rsid w:val="00F44DF2"/>
    <w:rsid w:val="00F54F1E"/>
    <w:rsid w:val="00F57915"/>
    <w:rsid w:val="00F57FA2"/>
    <w:rsid w:val="00F662CE"/>
    <w:rsid w:val="00F67B2A"/>
    <w:rsid w:val="00F711B7"/>
    <w:rsid w:val="00F71C05"/>
    <w:rsid w:val="00F740D4"/>
    <w:rsid w:val="00F81C11"/>
    <w:rsid w:val="00F81FA0"/>
    <w:rsid w:val="00F84056"/>
    <w:rsid w:val="00F87568"/>
    <w:rsid w:val="00F87CF2"/>
    <w:rsid w:val="00F92854"/>
    <w:rsid w:val="00FA1162"/>
    <w:rsid w:val="00FA3D0B"/>
    <w:rsid w:val="00FA41F0"/>
    <w:rsid w:val="00FA4915"/>
    <w:rsid w:val="00FA6D85"/>
    <w:rsid w:val="00FA725B"/>
    <w:rsid w:val="00FB09FE"/>
    <w:rsid w:val="00FB1A0C"/>
    <w:rsid w:val="00FB4203"/>
    <w:rsid w:val="00FC66F2"/>
    <w:rsid w:val="00FD147A"/>
    <w:rsid w:val="00FD4403"/>
    <w:rsid w:val="00FD495D"/>
    <w:rsid w:val="00FD53EC"/>
    <w:rsid w:val="00FD73E7"/>
    <w:rsid w:val="00FE3E75"/>
    <w:rsid w:val="00FE44FD"/>
    <w:rsid w:val="00FE6842"/>
    <w:rsid w:val="00FE6BDE"/>
    <w:rsid w:val="00FF0F24"/>
    <w:rsid w:val="00FF4979"/>
    <w:rsid w:val="011D87F9"/>
    <w:rsid w:val="018345A2"/>
    <w:rsid w:val="019D56BD"/>
    <w:rsid w:val="01C233E0"/>
    <w:rsid w:val="01CA6B00"/>
    <w:rsid w:val="01DE6345"/>
    <w:rsid w:val="01E693F1"/>
    <w:rsid w:val="02251AAC"/>
    <w:rsid w:val="024ADF65"/>
    <w:rsid w:val="025F1B82"/>
    <w:rsid w:val="026A04DC"/>
    <w:rsid w:val="0295197D"/>
    <w:rsid w:val="0313AC3D"/>
    <w:rsid w:val="031429C4"/>
    <w:rsid w:val="032658C6"/>
    <w:rsid w:val="0345AC3B"/>
    <w:rsid w:val="034CD112"/>
    <w:rsid w:val="034F13AD"/>
    <w:rsid w:val="036C2F67"/>
    <w:rsid w:val="0376383E"/>
    <w:rsid w:val="038C0F8F"/>
    <w:rsid w:val="03EDCD92"/>
    <w:rsid w:val="0413AB90"/>
    <w:rsid w:val="042EB62B"/>
    <w:rsid w:val="042FFC9E"/>
    <w:rsid w:val="04378A9A"/>
    <w:rsid w:val="043B2314"/>
    <w:rsid w:val="04710D3B"/>
    <w:rsid w:val="04773CBE"/>
    <w:rsid w:val="0478300B"/>
    <w:rsid w:val="047B4692"/>
    <w:rsid w:val="047E9B5D"/>
    <w:rsid w:val="0487F440"/>
    <w:rsid w:val="048D51EC"/>
    <w:rsid w:val="04A1D498"/>
    <w:rsid w:val="04A6E69F"/>
    <w:rsid w:val="04A9B1AD"/>
    <w:rsid w:val="04BA0977"/>
    <w:rsid w:val="04D43A49"/>
    <w:rsid w:val="04EDFEF2"/>
    <w:rsid w:val="050C6D19"/>
    <w:rsid w:val="050D2AB4"/>
    <w:rsid w:val="051AA805"/>
    <w:rsid w:val="053BCFB4"/>
    <w:rsid w:val="053F3363"/>
    <w:rsid w:val="054B5D25"/>
    <w:rsid w:val="05507767"/>
    <w:rsid w:val="0555F4E9"/>
    <w:rsid w:val="057A2441"/>
    <w:rsid w:val="057E8816"/>
    <w:rsid w:val="058EB443"/>
    <w:rsid w:val="0598DC24"/>
    <w:rsid w:val="05A059CC"/>
    <w:rsid w:val="05A50046"/>
    <w:rsid w:val="05AE8D7F"/>
    <w:rsid w:val="05B4F603"/>
    <w:rsid w:val="05D0EC99"/>
    <w:rsid w:val="05DE1102"/>
    <w:rsid w:val="05FE9AA2"/>
    <w:rsid w:val="06329A35"/>
    <w:rsid w:val="063FEC37"/>
    <w:rsid w:val="0641B63F"/>
    <w:rsid w:val="06507370"/>
    <w:rsid w:val="0666EC99"/>
    <w:rsid w:val="066F4F68"/>
    <w:rsid w:val="067EDD5B"/>
    <w:rsid w:val="068AFE1A"/>
    <w:rsid w:val="068E54E7"/>
    <w:rsid w:val="06BA744C"/>
    <w:rsid w:val="06BE6560"/>
    <w:rsid w:val="06E23567"/>
    <w:rsid w:val="06F653B8"/>
    <w:rsid w:val="06F91834"/>
    <w:rsid w:val="074E9391"/>
    <w:rsid w:val="07760E48"/>
    <w:rsid w:val="077C1BED"/>
    <w:rsid w:val="077DD22B"/>
    <w:rsid w:val="0788E18E"/>
    <w:rsid w:val="07AFA8F7"/>
    <w:rsid w:val="07DF443F"/>
    <w:rsid w:val="07E00093"/>
    <w:rsid w:val="07E9E628"/>
    <w:rsid w:val="07F1B32A"/>
    <w:rsid w:val="0809DDA3"/>
    <w:rsid w:val="081D3DE3"/>
    <w:rsid w:val="08210D20"/>
    <w:rsid w:val="0829A401"/>
    <w:rsid w:val="0838BF6F"/>
    <w:rsid w:val="083C41C8"/>
    <w:rsid w:val="0844042C"/>
    <w:rsid w:val="08601E5D"/>
    <w:rsid w:val="08616670"/>
    <w:rsid w:val="088D3D5A"/>
    <w:rsid w:val="08A83B33"/>
    <w:rsid w:val="08AF321D"/>
    <w:rsid w:val="08AFBBFF"/>
    <w:rsid w:val="08B8FB7D"/>
    <w:rsid w:val="08C38502"/>
    <w:rsid w:val="08C7B0A1"/>
    <w:rsid w:val="08E596E5"/>
    <w:rsid w:val="091CB1B4"/>
    <w:rsid w:val="092E901B"/>
    <w:rsid w:val="093391E2"/>
    <w:rsid w:val="093E00B4"/>
    <w:rsid w:val="094BCC38"/>
    <w:rsid w:val="09662B0F"/>
    <w:rsid w:val="096AEB28"/>
    <w:rsid w:val="0986CBA4"/>
    <w:rsid w:val="099A08F5"/>
    <w:rsid w:val="09A5A513"/>
    <w:rsid w:val="09B6FF45"/>
    <w:rsid w:val="09C89DB4"/>
    <w:rsid w:val="09CEE719"/>
    <w:rsid w:val="09D445A4"/>
    <w:rsid w:val="09DEB8A0"/>
    <w:rsid w:val="09EE31D4"/>
    <w:rsid w:val="09F5EBF3"/>
    <w:rsid w:val="09F76524"/>
    <w:rsid w:val="0A005544"/>
    <w:rsid w:val="0A613965"/>
    <w:rsid w:val="0A72D17D"/>
    <w:rsid w:val="0A7C06AD"/>
    <w:rsid w:val="0AAA55ED"/>
    <w:rsid w:val="0ABA13A7"/>
    <w:rsid w:val="0ABB220D"/>
    <w:rsid w:val="0AC28F76"/>
    <w:rsid w:val="0AC6B41D"/>
    <w:rsid w:val="0AD7AA84"/>
    <w:rsid w:val="0B0210E6"/>
    <w:rsid w:val="0B3BB905"/>
    <w:rsid w:val="0B6DF535"/>
    <w:rsid w:val="0B8B0E88"/>
    <w:rsid w:val="0B8D8C6C"/>
    <w:rsid w:val="0BA102AF"/>
    <w:rsid w:val="0BA89F37"/>
    <w:rsid w:val="0BB6EC37"/>
    <w:rsid w:val="0BE0ED7F"/>
    <w:rsid w:val="0C11FFC2"/>
    <w:rsid w:val="0C2B38B4"/>
    <w:rsid w:val="0C66C93F"/>
    <w:rsid w:val="0C878D24"/>
    <w:rsid w:val="0C8B2651"/>
    <w:rsid w:val="0C926654"/>
    <w:rsid w:val="0CB4B1DE"/>
    <w:rsid w:val="0CD30F84"/>
    <w:rsid w:val="0CD79AA7"/>
    <w:rsid w:val="0D04706B"/>
    <w:rsid w:val="0D24E947"/>
    <w:rsid w:val="0D2744E9"/>
    <w:rsid w:val="0D477DFA"/>
    <w:rsid w:val="0D4E3CB2"/>
    <w:rsid w:val="0DA39593"/>
    <w:rsid w:val="0DBF4631"/>
    <w:rsid w:val="0DE67729"/>
    <w:rsid w:val="0DF13103"/>
    <w:rsid w:val="0E2A19D0"/>
    <w:rsid w:val="0E316232"/>
    <w:rsid w:val="0E50ABB2"/>
    <w:rsid w:val="0E88AFBE"/>
    <w:rsid w:val="0EA4442D"/>
    <w:rsid w:val="0EA876F6"/>
    <w:rsid w:val="0EC0EC5C"/>
    <w:rsid w:val="0ED90392"/>
    <w:rsid w:val="0EDD4517"/>
    <w:rsid w:val="0F1D83D7"/>
    <w:rsid w:val="0F399E80"/>
    <w:rsid w:val="0F563C10"/>
    <w:rsid w:val="0F5778A6"/>
    <w:rsid w:val="0F5C262C"/>
    <w:rsid w:val="0F7AAE1A"/>
    <w:rsid w:val="0F848937"/>
    <w:rsid w:val="0F8F2E6B"/>
    <w:rsid w:val="1010BCEC"/>
    <w:rsid w:val="10115DF3"/>
    <w:rsid w:val="10163A05"/>
    <w:rsid w:val="1032DBF3"/>
    <w:rsid w:val="104B8411"/>
    <w:rsid w:val="105BE490"/>
    <w:rsid w:val="106BBEBC"/>
    <w:rsid w:val="106BE33A"/>
    <w:rsid w:val="106D981B"/>
    <w:rsid w:val="107A4FF5"/>
    <w:rsid w:val="10A54B26"/>
    <w:rsid w:val="10BBF595"/>
    <w:rsid w:val="10CA5A8C"/>
    <w:rsid w:val="10E19DB6"/>
    <w:rsid w:val="114F49C3"/>
    <w:rsid w:val="116B36FD"/>
    <w:rsid w:val="11876964"/>
    <w:rsid w:val="11885026"/>
    <w:rsid w:val="118C1CFC"/>
    <w:rsid w:val="119DA72E"/>
    <w:rsid w:val="119FB8AC"/>
    <w:rsid w:val="11AE3866"/>
    <w:rsid w:val="11F773AC"/>
    <w:rsid w:val="12012C47"/>
    <w:rsid w:val="124AE59C"/>
    <w:rsid w:val="1269D218"/>
    <w:rsid w:val="1287FFC5"/>
    <w:rsid w:val="12A733E3"/>
    <w:rsid w:val="12C0472C"/>
    <w:rsid w:val="12E17EA4"/>
    <w:rsid w:val="12E34324"/>
    <w:rsid w:val="12E6ECF7"/>
    <w:rsid w:val="12F4A43F"/>
    <w:rsid w:val="136BBADF"/>
    <w:rsid w:val="137795B1"/>
    <w:rsid w:val="137C3836"/>
    <w:rsid w:val="13857878"/>
    <w:rsid w:val="1386E6FA"/>
    <w:rsid w:val="138C0622"/>
    <w:rsid w:val="13977FBF"/>
    <w:rsid w:val="13A4D85B"/>
    <w:rsid w:val="13ACCA33"/>
    <w:rsid w:val="13BB2080"/>
    <w:rsid w:val="13BDD737"/>
    <w:rsid w:val="13CD719A"/>
    <w:rsid w:val="140FA1A0"/>
    <w:rsid w:val="142894BA"/>
    <w:rsid w:val="143E7B6C"/>
    <w:rsid w:val="14452C5F"/>
    <w:rsid w:val="144E94F9"/>
    <w:rsid w:val="145893A9"/>
    <w:rsid w:val="145F87D8"/>
    <w:rsid w:val="145FA6AE"/>
    <w:rsid w:val="1474ABA0"/>
    <w:rsid w:val="14789073"/>
    <w:rsid w:val="14861180"/>
    <w:rsid w:val="14966016"/>
    <w:rsid w:val="149DBA28"/>
    <w:rsid w:val="149E7D6B"/>
    <w:rsid w:val="14A67720"/>
    <w:rsid w:val="14B5AFC2"/>
    <w:rsid w:val="14C6A109"/>
    <w:rsid w:val="14CF135D"/>
    <w:rsid w:val="14E63D89"/>
    <w:rsid w:val="14E68589"/>
    <w:rsid w:val="15301FB1"/>
    <w:rsid w:val="15372453"/>
    <w:rsid w:val="15372453"/>
    <w:rsid w:val="154488E7"/>
    <w:rsid w:val="1550842E"/>
    <w:rsid w:val="1550D1A8"/>
    <w:rsid w:val="15634BD4"/>
    <w:rsid w:val="159A0AD7"/>
    <w:rsid w:val="15CD1123"/>
    <w:rsid w:val="15CE619B"/>
    <w:rsid w:val="161BAC6F"/>
    <w:rsid w:val="164B606F"/>
    <w:rsid w:val="165FE3AB"/>
    <w:rsid w:val="166D3096"/>
    <w:rsid w:val="167592C4"/>
    <w:rsid w:val="167EBB81"/>
    <w:rsid w:val="168AD6EC"/>
    <w:rsid w:val="16984884"/>
    <w:rsid w:val="16B9FC4B"/>
    <w:rsid w:val="16C8F0BF"/>
    <w:rsid w:val="16EFEC30"/>
    <w:rsid w:val="16F5AC03"/>
    <w:rsid w:val="16FCF871"/>
    <w:rsid w:val="1706225A"/>
    <w:rsid w:val="1719A3DA"/>
    <w:rsid w:val="171C2704"/>
    <w:rsid w:val="1724D657"/>
    <w:rsid w:val="172AEC91"/>
    <w:rsid w:val="17360264"/>
    <w:rsid w:val="175D26DC"/>
    <w:rsid w:val="17674ACE"/>
    <w:rsid w:val="178B0356"/>
    <w:rsid w:val="178C9F6F"/>
    <w:rsid w:val="17913907"/>
    <w:rsid w:val="17F2C191"/>
    <w:rsid w:val="17FAC507"/>
    <w:rsid w:val="185E60FC"/>
    <w:rsid w:val="185FCD8A"/>
    <w:rsid w:val="1884B621"/>
    <w:rsid w:val="1888EA8D"/>
    <w:rsid w:val="18AF986F"/>
    <w:rsid w:val="18C00D8F"/>
    <w:rsid w:val="18FEC4B9"/>
    <w:rsid w:val="19112446"/>
    <w:rsid w:val="1929E1C6"/>
    <w:rsid w:val="19316BCD"/>
    <w:rsid w:val="19329D9D"/>
    <w:rsid w:val="19357C8F"/>
    <w:rsid w:val="193E7CBF"/>
    <w:rsid w:val="199B6358"/>
    <w:rsid w:val="199F0047"/>
    <w:rsid w:val="19B11253"/>
    <w:rsid w:val="19D24EDE"/>
    <w:rsid w:val="19E18038"/>
    <w:rsid w:val="19F01450"/>
    <w:rsid w:val="1A1BFAED"/>
    <w:rsid w:val="1A283ADD"/>
    <w:rsid w:val="1A346AEF"/>
    <w:rsid w:val="1A5758FC"/>
    <w:rsid w:val="1A78C574"/>
    <w:rsid w:val="1A9F4BCE"/>
    <w:rsid w:val="1A9FA645"/>
    <w:rsid w:val="1AB525A0"/>
    <w:rsid w:val="1AD11318"/>
    <w:rsid w:val="1AE4285E"/>
    <w:rsid w:val="1AE77AC6"/>
    <w:rsid w:val="1AF200A3"/>
    <w:rsid w:val="1B4785E9"/>
    <w:rsid w:val="1B528E68"/>
    <w:rsid w:val="1B5D8B68"/>
    <w:rsid w:val="1B7EC759"/>
    <w:rsid w:val="1BB95A7E"/>
    <w:rsid w:val="1BC38243"/>
    <w:rsid w:val="1BCD8411"/>
    <w:rsid w:val="1BD6A706"/>
    <w:rsid w:val="1C02BEDC"/>
    <w:rsid w:val="1C229A14"/>
    <w:rsid w:val="1C2582CC"/>
    <w:rsid w:val="1C293DAA"/>
    <w:rsid w:val="1C644562"/>
    <w:rsid w:val="1C78A19F"/>
    <w:rsid w:val="1CABF456"/>
    <w:rsid w:val="1CB1E105"/>
    <w:rsid w:val="1CB45C7C"/>
    <w:rsid w:val="1CF1CA4B"/>
    <w:rsid w:val="1CF700C6"/>
    <w:rsid w:val="1D1E765D"/>
    <w:rsid w:val="1D24437F"/>
    <w:rsid w:val="1D299A23"/>
    <w:rsid w:val="1D3A5EC0"/>
    <w:rsid w:val="1D3C41FD"/>
    <w:rsid w:val="1D3E8EE4"/>
    <w:rsid w:val="1D491801"/>
    <w:rsid w:val="1D753CC6"/>
    <w:rsid w:val="1D7AD3C5"/>
    <w:rsid w:val="1D8FFC17"/>
    <w:rsid w:val="1DC6E6FF"/>
    <w:rsid w:val="1DCAA309"/>
    <w:rsid w:val="1E16CA33"/>
    <w:rsid w:val="1E26736B"/>
    <w:rsid w:val="1E30C246"/>
    <w:rsid w:val="1E347AC6"/>
    <w:rsid w:val="1E397206"/>
    <w:rsid w:val="1E3A7E72"/>
    <w:rsid w:val="1E67DB49"/>
    <w:rsid w:val="1EBBADA0"/>
    <w:rsid w:val="1EDCF41F"/>
    <w:rsid w:val="1F1431EA"/>
    <w:rsid w:val="1F502769"/>
    <w:rsid w:val="1F63D551"/>
    <w:rsid w:val="1F6D39D3"/>
    <w:rsid w:val="1F71CC99"/>
    <w:rsid w:val="1F8631F8"/>
    <w:rsid w:val="1F8C1B1C"/>
    <w:rsid w:val="1F9F6AE8"/>
    <w:rsid w:val="1FBC7025"/>
    <w:rsid w:val="1FC65CF6"/>
    <w:rsid w:val="1FE0C1DE"/>
    <w:rsid w:val="2012BD85"/>
    <w:rsid w:val="202BC3E9"/>
    <w:rsid w:val="2033864E"/>
    <w:rsid w:val="20391B93"/>
    <w:rsid w:val="205150E4"/>
    <w:rsid w:val="20799DB8"/>
    <w:rsid w:val="20840490"/>
    <w:rsid w:val="2087F61A"/>
    <w:rsid w:val="20AD5ED7"/>
    <w:rsid w:val="20C19E7F"/>
    <w:rsid w:val="20C40E43"/>
    <w:rsid w:val="20DB72E7"/>
    <w:rsid w:val="20DF6C75"/>
    <w:rsid w:val="20E9E3A9"/>
    <w:rsid w:val="210B6AD7"/>
    <w:rsid w:val="2125628F"/>
    <w:rsid w:val="212BC44A"/>
    <w:rsid w:val="212F664A"/>
    <w:rsid w:val="213D919E"/>
    <w:rsid w:val="2151B717"/>
    <w:rsid w:val="21A9248E"/>
    <w:rsid w:val="21C58812"/>
    <w:rsid w:val="21D32902"/>
    <w:rsid w:val="21F864F8"/>
    <w:rsid w:val="222C2C80"/>
    <w:rsid w:val="2239EEF0"/>
    <w:rsid w:val="22563D6F"/>
    <w:rsid w:val="225CF59E"/>
    <w:rsid w:val="22956397"/>
    <w:rsid w:val="22B63639"/>
    <w:rsid w:val="22C60278"/>
    <w:rsid w:val="22F16BAB"/>
    <w:rsid w:val="23006494"/>
    <w:rsid w:val="2311B873"/>
    <w:rsid w:val="2324EA90"/>
    <w:rsid w:val="2336B604"/>
    <w:rsid w:val="235394A0"/>
    <w:rsid w:val="23564D6C"/>
    <w:rsid w:val="23624612"/>
    <w:rsid w:val="23842729"/>
    <w:rsid w:val="23B46B33"/>
    <w:rsid w:val="23B77AF4"/>
    <w:rsid w:val="23BAF434"/>
    <w:rsid w:val="23CA39C1"/>
    <w:rsid w:val="23DE2EA5"/>
    <w:rsid w:val="23E7F691"/>
    <w:rsid w:val="2413D0A2"/>
    <w:rsid w:val="244FE8E1"/>
    <w:rsid w:val="2467F3A8"/>
    <w:rsid w:val="246C8372"/>
    <w:rsid w:val="247A4048"/>
    <w:rsid w:val="247C9494"/>
    <w:rsid w:val="2493FAD5"/>
    <w:rsid w:val="2498E782"/>
    <w:rsid w:val="24DE2A31"/>
    <w:rsid w:val="24E40A3E"/>
    <w:rsid w:val="24ED7024"/>
    <w:rsid w:val="24F28B4B"/>
    <w:rsid w:val="25088263"/>
    <w:rsid w:val="25359B89"/>
    <w:rsid w:val="2545AC10"/>
    <w:rsid w:val="256606F6"/>
    <w:rsid w:val="25B1133A"/>
    <w:rsid w:val="25DCD719"/>
    <w:rsid w:val="25E0F180"/>
    <w:rsid w:val="2604A9D7"/>
    <w:rsid w:val="2610B7EB"/>
    <w:rsid w:val="261D0DFE"/>
    <w:rsid w:val="2630E2ED"/>
    <w:rsid w:val="26733674"/>
    <w:rsid w:val="26958D12"/>
    <w:rsid w:val="26E4374F"/>
    <w:rsid w:val="26FEBB48"/>
    <w:rsid w:val="2709297F"/>
    <w:rsid w:val="27212559"/>
    <w:rsid w:val="2721AD6E"/>
    <w:rsid w:val="272BA032"/>
    <w:rsid w:val="272DBE00"/>
    <w:rsid w:val="275D9791"/>
    <w:rsid w:val="279BC10B"/>
    <w:rsid w:val="27B4818F"/>
    <w:rsid w:val="27C23ECC"/>
    <w:rsid w:val="27DB2A8F"/>
    <w:rsid w:val="27DC1FA6"/>
    <w:rsid w:val="27DCE1D6"/>
    <w:rsid w:val="27DE4389"/>
    <w:rsid w:val="27E34B2D"/>
    <w:rsid w:val="28132FE8"/>
    <w:rsid w:val="2817DC58"/>
    <w:rsid w:val="281909AE"/>
    <w:rsid w:val="283B7E85"/>
    <w:rsid w:val="284340D5"/>
    <w:rsid w:val="285A1747"/>
    <w:rsid w:val="28AFB743"/>
    <w:rsid w:val="28BAAB89"/>
    <w:rsid w:val="28C31129"/>
    <w:rsid w:val="28CBE241"/>
    <w:rsid w:val="28D9A938"/>
    <w:rsid w:val="298DB7E8"/>
    <w:rsid w:val="299368B9"/>
    <w:rsid w:val="29A65FAE"/>
    <w:rsid w:val="29B47F4B"/>
    <w:rsid w:val="29DF17EC"/>
    <w:rsid w:val="29F252A7"/>
    <w:rsid w:val="2A02D94A"/>
    <w:rsid w:val="2A21C4C5"/>
    <w:rsid w:val="2A26C838"/>
    <w:rsid w:val="2A2EAD4D"/>
    <w:rsid w:val="2A350A76"/>
    <w:rsid w:val="2A559800"/>
    <w:rsid w:val="2A58C5F7"/>
    <w:rsid w:val="2A7F7A6D"/>
    <w:rsid w:val="2AC6EBB8"/>
    <w:rsid w:val="2ADB56EE"/>
    <w:rsid w:val="2B1A2522"/>
    <w:rsid w:val="2B70480F"/>
    <w:rsid w:val="2B773B87"/>
    <w:rsid w:val="2B77C936"/>
    <w:rsid w:val="2B7E904B"/>
    <w:rsid w:val="2B833DB3"/>
    <w:rsid w:val="2B9A6DD9"/>
    <w:rsid w:val="2BBDC14A"/>
    <w:rsid w:val="2BD7885D"/>
    <w:rsid w:val="2BE6AE5A"/>
    <w:rsid w:val="2BFBFCFF"/>
    <w:rsid w:val="2C0A7446"/>
    <w:rsid w:val="2C4451E4"/>
    <w:rsid w:val="2C50960D"/>
    <w:rsid w:val="2C603D17"/>
    <w:rsid w:val="2C6122DB"/>
    <w:rsid w:val="2C650F74"/>
    <w:rsid w:val="2C739B83"/>
    <w:rsid w:val="2C8D675A"/>
    <w:rsid w:val="2C92F2D0"/>
    <w:rsid w:val="2CA44073"/>
    <w:rsid w:val="2CB334A9"/>
    <w:rsid w:val="2CC6C9D7"/>
    <w:rsid w:val="2CDAA9F7"/>
    <w:rsid w:val="2D03616A"/>
    <w:rsid w:val="2D03BD1B"/>
    <w:rsid w:val="2D152C56"/>
    <w:rsid w:val="2D2A5AEF"/>
    <w:rsid w:val="2D48B3A6"/>
    <w:rsid w:val="2D7E855D"/>
    <w:rsid w:val="2D8CBC87"/>
    <w:rsid w:val="2D9BA1D1"/>
    <w:rsid w:val="2D9BA1D1"/>
    <w:rsid w:val="2D9DA871"/>
    <w:rsid w:val="2DA2A246"/>
    <w:rsid w:val="2DA57D62"/>
    <w:rsid w:val="2DAF3F36"/>
    <w:rsid w:val="2DBF53A1"/>
    <w:rsid w:val="2DCC59F3"/>
    <w:rsid w:val="2DF2C645"/>
    <w:rsid w:val="2E14D624"/>
    <w:rsid w:val="2E156B8A"/>
    <w:rsid w:val="2E2D1F4C"/>
    <w:rsid w:val="2E3492E2"/>
    <w:rsid w:val="2E68E023"/>
    <w:rsid w:val="2E8803C7"/>
    <w:rsid w:val="2E9C2D81"/>
    <w:rsid w:val="2E9CFAE0"/>
    <w:rsid w:val="2EA7EDD8"/>
    <w:rsid w:val="2EA8B4CF"/>
    <w:rsid w:val="2EAA8765"/>
    <w:rsid w:val="2EBF91C9"/>
    <w:rsid w:val="2EC374CF"/>
    <w:rsid w:val="2ED2683C"/>
    <w:rsid w:val="2EEC8BD5"/>
    <w:rsid w:val="2F0A3F2D"/>
    <w:rsid w:val="2F2D2E59"/>
    <w:rsid w:val="2F53FDA6"/>
    <w:rsid w:val="2F5B0225"/>
    <w:rsid w:val="2F7DEA84"/>
    <w:rsid w:val="2FBF5373"/>
    <w:rsid w:val="2FDEC776"/>
    <w:rsid w:val="30087CCF"/>
    <w:rsid w:val="301D12CB"/>
    <w:rsid w:val="30284525"/>
    <w:rsid w:val="302A11F5"/>
    <w:rsid w:val="3040895A"/>
    <w:rsid w:val="304F233C"/>
    <w:rsid w:val="30613E03"/>
    <w:rsid w:val="30751E03"/>
    <w:rsid w:val="307A3A4D"/>
    <w:rsid w:val="307BAD55"/>
    <w:rsid w:val="3092FE9B"/>
    <w:rsid w:val="30A47919"/>
    <w:rsid w:val="30B55E61"/>
    <w:rsid w:val="30C8537B"/>
    <w:rsid w:val="30C90160"/>
    <w:rsid w:val="30CADF08"/>
    <w:rsid w:val="30D85ECA"/>
    <w:rsid w:val="30E2C32F"/>
    <w:rsid w:val="30F988B8"/>
    <w:rsid w:val="30FC7744"/>
    <w:rsid w:val="30FF94C9"/>
    <w:rsid w:val="3108CA22"/>
    <w:rsid w:val="3132B463"/>
    <w:rsid w:val="31495FA6"/>
    <w:rsid w:val="315699C6"/>
    <w:rsid w:val="316DD407"/>
    <w:rsid w:val="316DDB0A"/>
    <w:rsid w:val="31898FB2"/>
    <w:rsid w:val="31925503"/>
    <w:rsid w:val="319888DC"/>
    <w:rsid w:val="31F04628"/>
    <w:rsid w:val="3200753C"/>
    <w:rsid w:val="3200FCA5"/>
    <w:rsid w:val="320F240F"/>
    <w:rsid w:val="321459F7"/>
    <w:rsid w:val="326FD59E"/>
    <w:rsid w:val="328A3DCA"/>
    <w:rsid w:val="32AE5F93"/>
    <w:rsid w:val="3313BE0A"/>
    <w:rsid w:val="3315C701"/>
    <w:rsid w:val="331A8EE3"/>
    <w:rsid w:val="33228A25"/>
    <w:rsid w:val="3357E80A"/>
    <w:rsid w:val="336778AD"/>
    <w:rsid w:val="33790159"/>
    <w:rsid w:val="33832AFB"/>
    <w:rsid w:val="33973351"/>
    <w:rsid w:val="340F33F9"/>
    <w:rsid w:val="3417C0E3"/>
    <w:rsid w:val="344C5414"/>
    <w:rsid w:val="34501054"/>
    <w:rsid w:val="3467EACD"/>
    <w:rsid w:val="34767CA6"/>
    <w:rsid w:val="34789D90"/>
    <w:rsid w:val="34865DB1"/>
    <w:rsid w:val="3499206F"/>
    <w:rsid w:val="34A297DC"/>
    <w:rsid w:val="34C0B3C1"/>
    <w:rsid w:val="34CD8005"/>
    <w:rsid w:val="34F26C12"/>
    <w:rsid w:val="34FA9201"/>
    <w:rsid w:val="35066F4F"/>
    <w:rsid w:val="351186B7"/>
    <w:rsid w:val="3526F12E"/>
    <w:rsid w:val="3531C286"/>
    <w:rsid w:val="35445A1F"/>
    <w:rsid w:val="355DCEC0"/>
    <w:rsid w:val="35B2B51D"/>
    <w:rsid w:val="35D318D5"/>
    <w:rsid w:val="35E19EEA"/>
    <w:rsid w:val="36061012"/>
    <w:rsid w:val="3612CCDA"/>
    <w:rsid w:val="3619AD20"/>
    <w:rsid w:val="361F7ABD"/>
    <w:rsid w:val="36261F55"/>
    <w:rsid w:val="36293C54"/>
    <w:rsid w:val="362AD962"/>
    <w:rsid w:val="364A15F0"/>
    <w:rsid w:val="365BACF5"/>
    <w:rsid w:val="36955B3C"/>
    <w:rsid w:val="36B1D181"/>
    <w:rsid w:val="36B76B85"/>
    <w:rsid w:val="36DA9720"/>
    <w:rsid w:val="36F945F8"/>
    <w:rsid w:val="3705BDA5"/>
    <w:rsid w:val="3721253F"/>
    <w:rsid w:val="3732EF58"/>
    <w:rsid w:val="3755FC72"/>
    <w:rsid w:val="37650A97"/>
    <w:rsid w:val="37A2CFC3"/>
    <w:rsid w:val="37A4E30C"/>
    <w:rsid w:val="37B56C2A"/>
    <w:rsid w:val="37BB1354"/>
    <w:rsid w:val="37DF1206"/>
    <w:rsid w:val="37E942C3"/>
    <w:rsid w:val="3807C0A8"/>
    <w:rsid w:val="381F6AE7"/>
    <w:rsid w:val="384456E0"/>
    <w:rsid w:val="38570542"/>
    <w:rsid w:val="38A65EAE"/>
    <w:rsid w:val="38AE7BFA"/>
    <w:rsid w:val="38B2AB72"/>
    <w:rsid w:val="38B5F60A"/>
    <w:rsid w:val="38EFF221"/>
    <w:rsid w:val="38F6CCC9"/>
    <w:rsid w:val="38FF59DA"/>
    <w:rsid w:val="3904A6F4"/>
    <w:rsid w:val="391CE4F3"/>
    <w:rsid w:val="39248A6A"/>
    <w:rsid w:val="392726EE"/>
    <w:rsid w:val="3935141B"/>
    <w:rsid w:val="393BD892"/>
    <w:rsid w:val="3944A090"/>
    <w:rsid w:val="394E51B6"/>
    <w:rsid w:val="397FF9A6"/>
    <w:rsid w:val="39B04210"/>
    <w:rsid w:val="39C1CC59"/>
    <w:rsid w:val="39DAA5D8"/>
    <w:rsid w:val="39F4CF62"/>
    <w:rsid w:val="39F91811"/>
    <w:rsid w:val="3A1E99E9"/>
    <w:rsid w:val="3A217625"/>
    <w:rsid w:val="3A3BEBF0"/>
    <w:rsid w:val="3A51B32E"/>
    <w:rsid w:val="3A572419"/>
    <w:rsid w:val="3A5C202C"/>
    <w:rsid w:val="3A6C9099"/>
    <w:rsid w:val="3ADBEF8E"/>
    <w:rsid w:val="3ADBEF8E"/>
    <w:rsid w:val="3AE5A3E3"/>
    <w:rsid w:val="3AF91F26"/>
    <w:rsid w:val="3B001B4A"/>
    <w:rsid w:val="3B00E7D1"/>
    <w:rsid w:val="3B05E70C"/>
    <w:rsid w:val="3B0E7A27"/>
    <w:rsid w:val="3B17FBF8"/>
    <w:rsid w:val="3B45F1C2"/>
    <w:rsid w:val="3B53BDFE"/>
    <w:rsid w:val="3B867D3D"/>
    <w:rsid w:val="3B871CC0"/>
    <w:rsid w:val="3B8EF1F4"/>
    <w:rsid w:val="3B9146F5"/>
    <w:rsid w:val="3BA208EE"/>
    <w:rsid w:val="3BAA40C3"/>
    <w:rsid w:val="3BBBAB34"/>
    <w:rsid w:val="3BC1EC26"/>
    <w:rsid w:val="3BDA88BB"/>
    <w:rsid w:val="3BE6BDDA"/>
    <w:rsid w:val="3C006F21"/>
    <w:rsid w:val="3C21E320"/>
    <w:rsid w:val="3C4B7BF7"/>
    <w:rsid w:val="3C52EA00"/>
    <w:rsid w:val="3C6929E9"/>
    <w:rsid w:val="3C88F0FD"/>
    <w:rsid w:val="3CA08F31"/>
    <w:rsid w:val="3CA1B102"/>
    <w:rsid w:val="3CAB62EB"/>
    <w:rsid w:val="3CAF007B"/>
    <w:rsid w:val="3CB9F025"/>
    <w:rsid w:val="3CBAC3E5"/>
    <w:rsid w:val="3CCC9AC4"/>
    <w:rsid w:val="3CCFB0BF"/>
    <w:rsid w:val="3D0ED99B"/>
    <w:rsid w:val="3D21F4F9"/>
    <w:rsid w:val="3D2B1E00"/>
    <w:rsid w:val="3D3F44A5"/>
    <w:rsid w:val="3D526FEF"/>
    <w:rsid w:val="3D8E7DE3"/>
    <w:rsid w:val="3D97536E"/>
    <w:rsid w:val="3DA9C252"/>
    <w:rsid w:val="3DB21E2A"/>
    <w:rsid w:val="3DBCD234"/>
    <w:rsid w:val="3DC250A5"/>
    <w:rsid w:val="3E082743"/>
    <w:rsid w:val="3E3448C9"/>
    <w:rsid w:val="3E758A8B"/>
    <w:rsid w:val="3EAA2EB6"/>
    <w:rsid w:val="3EB8B1FC"/>
    <w:rsid w:val="3EBD3D99"/>
    <w:rsid w:val="3EDC0692"/>
    <w:rsid w:val="3F4200FD"/>
    <w:rsid w:val="3F4EC918"/>
    <w:rsid w:val="3F776399"/>
    <w:rsid w:val="3F9E6C7E"/>
    <w:rsid w:val="3FA31DC0"/>
    <w:rsid w:val="3FB321E6"/>
    <w:rsid w:val="3FE067FF"/>
    <w:rsid w:val="3FE4F9D0"/>
    <w:rsid w:val="4007FB1B"/>
    <w:rsid w:val="4019D875"/>
    <w:rsid w:val="401C517D"/>
    <w:rsid w:val="4025F2C8"/>
    <w:rsid w:val="4082B4C5"/>
    <w:rsid w:val="40A0FC8A"/>
    <w:rsid w:val="40A19783"/>
    <w:rsid w:val="40B11F05"/>
    <w:rsid w:val="40B824D9"/>
    <w:rsid w:val="40BC6E4F"/>
    <w:rsid w:val="40C311A4"/>
    <w:rsid w:val="40C7350A"/>
    <w:rsid w:val="40EBCFB9"/>
    <w:rsid w:val="41065D46"/>
    <w:rsid w:val="41108B56"/>
    <w:rsid w:val="4113A15E"/>
    <w:rsid w:val="4129251C"/>
    <w:rsid w:val="41421BC1"/>
    <w:rsid w:val="41446EDB"/>
    <w:rsid w:val="41519FE3"/>
    <w:rsid w:val="415859F5"/>
    <w:rsid w:val="4176E205"/>
    <w:rsid w:val="419596B5"/>
    <w:rsid w:val="4195E02C"/>
    <w:rsid w:val="419B97B1"/>
    <w:rsid w:val="419F4E9E"/>
    <w:rsid w:val="41E0B265"/>
    <w:rsid w:val="41E74304"/>
    <w:rsid w:val="42020D62"/>
    <w:rsid w:val="42020D62"/>
    <w:rsid w:val="4218BCFA"/>
    <w:rsid w:val="4258171C"/>
    <w:rsid w:val="426942BA"/>
    <w:rsid w:val="42774448"/>
    <w:rsid w:val="428B4771"/>
    <w:rsid w:val="42968061"/>
    <w:rsid w:val="429C25E4"/>
    <w:rsid w:val="42AC7104"/>
    <w:rsid w:val="42C02348"/>
    <w:rsid w:val="42D00C27"/>
    <w:rsid w:val="42F12846"/>
    <w:rsid w:val="42F28DED"/>
    <w:rsid w:val="42F8F7B5"/>
    <w:rsid w:val="4300FCC6"/>
    <w:rsid w:val="43761578"/>
    <w:rsid w:val="4378B565"/>
    <w:rsid w:val="438F8054"/>
    <w:rsid w:val="43B3ED3F"/>
    <w:rsid w:val="43BF57DE"/>
    <w:rsid w:val="43DF8EBE"/>
    <w:rsid w:val="43E95A7D"/>
    <w:rsid w:val="43EF5EC8"/>
    <w:rsid w:val="441ECD1A"/>
    <w:rsid w:val="4436EB24"/>
    <w:rsid w:val="447DF7F8"/>
    <w:rsid w:val="44BCCD07"/>
    <w:rsid w:val="44C26CB8"/>
    <w:rsid w:val="44D9CDDE"/>
    <w:rsid w:val="44DEBF14"/>
    <w:rsid w:val="44E409AA"/>
    <w:rsid w:val="451692F1"/>
    <w:rsid w:val="454FABF3"/>
    <w:rsid w:val="45535CDF"/>
    <w:rsid w:val="4560E7C2"/>
    <w:rsid w:val="456B8B06"/>
    <w:rsid w:val="457D02BE"/>
    <w:rsid w:val="45A8E24B"/>
    <w:rsid w:val="45AB17E5"/>
    <w:rsid w:val="45C5B685"/>
    <w:rsid w:val="45E381FC"/>
    <w:rsid w:val="45FDD0D6"/>
    <w:rsid w:val="4600FECE"/>
    <w:rsid w:val="46026919"/>
    <w:rsid w:val="4602E7EE"/>
    <w:rsid w:val="46364CB7"/>
    <w:rsid w:val="464E2EB4"/>
    <w:rsid w:val="4656064B"/>
    <w:rsid w:val="46965799"/>
    <w:rsid w:val="46A1DAC1"/>
    <w:rsid w:val="46B38BC7"/>
    <w:rsid w:val="46D5F285"/>
    <w:rsid w:val="46D74F18"/>
    <w:rsid w:val="47042F62"/>
    <w:rsid w:val="474B2BCB"/>
    <w:rsid w:val="474B8798"/>
    <w:rsid w:val="475511DA"/>
    <w:rsid w:val="475E9364"/>
    <w:rsid w:val="47755864"/>
    <w:rsid w:val="47781F88"/>
    <w:rsid w:val="47C266F6"/>
    <w:rsid w:val="47CA5A94"/>
    <w:rsid w:val="47CCF730"/>
    <w:rsid w:val="47EF8AB6"/>
    <w:rsid w:val="47FCD863"/>
    <w:rsid w:val="482365F7"/>
    <w:rsid w:val="482ED2AC"/>
    <w:rsid w:val="4835AEA2"/>
    <w:rsid w:val="483E365D"/>
    <w:rsid w:val="4845B609"/>
    <w:rsid w:val="485EF231"/>
    <w:rsid w:val="488D440B"/>
    <w:rsid w:val="488DF77F"/>
    <w:rsid w:val="4897F440"/>
    <w:rsid w:val="48A8D9EE"/>
    <w:rsid w:val="48B2A081"/>
    <w:rsid w:val="48CBA84C"/>
    <w:rsid w:val="48EF2FFB"/>
    <w:rsid w:val="48FCCBE1"/>
    <w:rsid w:val="49156FD8"/>
    <w:rsid w:val="491E103E"/>
    <w:rsid w:val="49363C71"/>
    <w:rsid w:val="494BAEE9"/>
    <w:rsid w:val="495AC031"/>
    <w:rsid w:val="49AEE745"/>
    <w:rsid w:val="49C0240A"/>
    <w:rsid w:val="49FA2EAD"/>
    <w:rsid w:val="4A2BEE40"/>
    <w:rsid w:val="4A2F50A1"/>
    <w:rsid w:val="4A4ADB5A"/>
    <w:rsid w:val="4A5F55CD"/>
    <w:rsid w:val="4A611B2E"/>
    <w:rsid w:val="4ACC8ABD"/>
    <w:rsid w:val="4ADF58D8"/>
    <w:rsid w:val="4AF728E2"/>
    <w:rsid w:val="4B042A7A"/>
    <w:rsid w:val="4B08C606"/>
    <w:rsid w:val="4B0BF638"/>
    <w:rsid w:val="4B1B4614"/>
    <w:rsid w:val="4B2A14CA"/>
    <w:rsid w:val="4B2B537A"/>
    <w:rsid w:val="4B2FE02F"/>
    <w:rsid w:val="4B38AF37"/>
    <w:rsid w:val="4B4B9DC1"/>
    <w:rsid w:val="4B6A425F"/>
    <w:rsid w:val="4B83A6E7"/>
    <w:rsid w:val="4BDF4DE8"/>
    <w:rsid w:val="4BE0BE97"/>
    <w:rsid w:val="4BE35331"/>
    <w:rsid w:val="4BE7F925"/>
    <w:rsid w:val="4C02C4B3"/>
    <w:rsid w:val="4C2ED46E"/>
    <w:rsid w:val="4C47C86C"/>
    <w:rsid w:val="4C4A2625"/>
    <w:rsid w:val="4C7BBE3B"/>
    <w:rsid w:val="4C7C0830"/>
    <w:rsid w:val="4C9ADAA4"/>
    <w:rsid w:val="4CB2D9A5"/>
    <w:rsid w:val="4CC209D1"/>
    <w:rsid w:val="4CC80421"/>
    <w:rsid w:val="4CF2A3C5"/>
    <w:rsid w:val="4D1F331E"/>
    <w:rsid w:val="4D2C6995"/>
    <w:rsid w:val="4D585C2B"/>
    <w:rsid w:val="4D5C1652"/>
    <w:rsid w:val="4D7BE737"/>
    <w:rsid w:val="4D7E8B7B"/>
    <w:rsid w:val="4D934660"/>
    <w:rsid w:val="4D99048B"/>
    <w:rsid w:val="4DC8B715"/>
    <w:rsid w:val="4DD9FAD9"/>
    <w:rsid w:val="4DF1A80C"/>
    <w:rsid w:val="4DF92FDB"/>
    <w:rsid w:val="4E0C4271"/>
    <w:rsid w:val="4E1CFEA5"/>
    <w:rsid w:val="4E2C16DC"/>
    <w:rsid w:val="4E2DC7C4"/>
    <w:rsid w:val="4E33428D"/>
    <w:rsid w:val="4E4D7104"/>
    <w:rsid w:val="4E59E0A6"/>
    <w:rsid w:val="4E5FAE65"/>
    <w:rsid w:val="4E623A63"/>
    <w:rsid w:val="4E675FA5"/>
    <w:rsid w:val="4E8AC334"/>
    <w:rsid w:val="4E8FD26D"/>
    <w:rsid w:val="4E979BB9"/>
    <w:rsid w:val="4EA70DF3"/>
    <w:rsid w:val="4EAE0E93"/>
    <w:rsid w:val="4F26DCF2"/>
    <w:rsid w:val="4F28E2CF"/>
    <w:rsid w:val="4F38E85D"/>
    <w:rsid w:val="4F53F7B8"/>
    <w:rsid w:val="4F6D3EFC"/>
    <w:rsid w:val="4FC8C678"/>
    <w:rsid w:val="4FC92B92"/>
    <w:rsid w:val="4FE856E1"/>
    <w:rsid w:val="4FEA4521"/>
    <w:rsid w:val="502237B1"/>
    <w:rsid w:val="5026EA45"/>
    <w:rsid w:val="5029CEF7"/>
    <w:rsid w:val="502C63FF"/>
    <w:rsid w:val="5039AC9D"/>
    <w:rsid w:val="504C56BA"/>
    <w:rsid w:val="504CB5EA"/>
    <w:rsid w:val="505F9FD2"/>
    <w:rsid w:val="5061AA62"/>
    <w:rsid w:val="507BFC29"/>
    <w:rsid w:val="50DF86EA"/>
    <w:rsid w:val="50EDA368"/>
    <w:rsid w:val="50F88748"/>
    <w:rsid w:val="51153443"/>
    <w:rsid w:val="5141E915"/>
    <w:rsid w:val="514E5091"/>
    <w:rsid w:val="5153DA85"/>
    <w:rsid w:val="51680BD8"/>
    <w:rsid w:val="517A378C"/>
    <w:rsid w:val="51AAE707"/>
    <w:rsid w:val="51C26F7F"/>
    <w:rsid w:val="51D3C0AB"/>
    <w:rsid w:val="51D715E4"/>
    <w:rsid w:val="5233124B"/>
    <w:rsid w:val="5276F43E"/>
    <w:rsid w:val="5284CD35"/>
    <w:rsid w:val="528C36C4"/>
    <w:rsid w:val="528F8804"/>
    <w:rsid w:val="52917D20"/>
    <w:rsid w:val="529432BC"/>
    <w:rsid w:val="52998A53"/>
    <w:rsid w:val="52B6F5A7"/>
    <w:rsid w:val="52CF5B33"/>
    <w:rsid w:val="53104E34"/>
    <w:rsid w:val="531ED777"/>
    <w:rsid w:val="534D7418"/>
    <w:rsid w:val="534EECEB"/>
    <w:rsid w:val="5354E1F0"/>
    <w:rsid w:val="536051B4"/>
    <w:rsid w:val="536DC9C8"/>
    <w:rsid w:val="536EC565"/>
    <w:rsid w:val="538D67CB"/>
    <w:rsid w:val="5396FA61"/>
    <w:rsid w:val="53A36BB5"/>
    <w:rsid w:val="53A626EE"/>
    <w:rsid w:val="53B61A09"/>
    <w:rsid w:val="53B885F0"/>
    <w:rsid w:val="53BA9D40"/>
    <w:rsid w:val="53C9C409"/>
    <w:rsid w:val="53F34AF5"/>
    <w:rsid w:val="53F96CED"/>
    <w:rsid w:val="5419B957"/>
    <w:rsid w:val="5420EB1A"/>
    <w:rsid w:val="542938AE"/>
    <w:rsid w:val="5429FD32"/>
    <w:rsid w:val="5431B855"/>
    <w:rsid w:val="54538DA7"/>
    <w:rsid w:val="547E50C6"/>
    <w:rsid w:val="54870DBA"/>
    <w:rsid w:val="54893D28"/>
    <w:rsid w:val="548ACA6F"/>
    <w:rsid w:val="54A2E5BD"/>
    <w:rsid w:val="54C147C5"/>
    <w:rsid w:val="54DEACEA"/>
    <w:rsid w:val="54F9C4CF"/>
    <w:rsid w:val="5503AF7C"/>
    <w:rsid w:val="55120E46"/>
    <w:rsid w:val="553333E5"/>
    <w:rsid w:val="554D2347"/>
    <w:rsid w:val="5565593F"/>
    <w:rsid w:val="5599C9F0"/>
    <w:rsid w:val="559E84B7"/>
    <w:rsid w:val="55A77444"/>
    <w:rsid w:val="55D676BA"/>
    <w:rsid w:val="55D6CE41"/>
    <w:rsid w:val="55F10BE5"/>
    <w:rsid w:val="55F489BD"/>
    <w:rsid w:val="55FBD93B"/>
    <w:rsid w:val="55FC473E"/>
    <w:rsid w:val="5604A862"/>
    <w:rsid w:val="560833E9"/>
    <w:rsid w:val="56149256"/>
    <w:rsid w:val="561C0507"/>
    <w:rsid w:val="5677A019"/>
    <w:rsid w:val="569B2669"/>
    <w:rsid w:val="56A99D4A"/>
    <w:rsid w:val="56BC368C"/>
    <w:rsid w:val="56C99279"/>
    <w:rsid w:val="56CBE4A4"/>
    <w:rsid w:val="56DE1B86"/>
    <w:rsid w:val="56E13933"/>
    <w:rsid w:val="56F06C49"/>
    <w:rsid w:val="56F57381"/>
    <w:rsid w:val="5707594B"/>
    <w:rsid w:val="57144342"/>
    <w:rsid w:val="5716578B"/>
    <w:rsid w:val="57226C12"/>
    <w:rsid w:val="5748E5BE"/>
    <w:rsid w:val="579CCB9D"/>
    <w:rsid w:val="57B81A7C"/>
    <w:rsid w:val="57C34617"/>
    <w:rsid w:val="57CE6DB6"/>
    <w:rsid w:val="57D2A4E3"/>
    <w:rsid w:val="57F98141"/>
    <w:rsid w:val="580A0D9B"/>
    <w:rsid w:val="5816CBBB"/>
    <w:rsid w:val="5846FD20"/>
    <w:rsid w:val="5856C74D"/>
    <w:rsid w:val="587D6A43"/>
    <w:rsid w:val="58A1C567"/>
    <w:rsid w:val="58B64896"/>
    <w:rsid w:val="58D52BF4"/>
    <w:rsid w:val="58E2E052"/>
    <w:rsid w:val="58F062F4"/>
    <w:rsid w:val="58F8707F"/>
    <w:rsid w:val="58F8F34F"/>
    <w:rsid w:val="59045C66"/>
    <w:rsid w:val="59050D18"/>
    <w:rsid w:val="5920709E"/>
    <w:rsid w:val="5926F683"/>
    <w:rsid w:val="59338DB9"/>
    <w:rsid w:val="594CC0EA"/>
    <w:rsid w:val="597B6CB3"/>
    <w:rsid w:val="5984452D"/>
    <w:rsid w:val="59C42F44"/>
    <w:rsid w:val="59CB45FB"/>
    <w:rsid w:val="59D024A2"/>
    <w:rsid w:val="59E37B49"/>
    <w:rsid w:val="59E9A463"/>
    <w:rsid w:val="59E9D4C9"/>
    <w:rsid w:val="59F41B87"/>
    <w:rsid w:val="5A103022"/>
    <w:rsid w:val="5A4DBEAF"/>
    <w:rsid w:val="5A4F6028"/>
    <w:rsid w:val="5A52105C"/>
    <w:rsid w:val="5A6C589F"/>
    <w:rsid w:val="5A77A83B"/>
    <w:rsid w:val="5AC85A97"/>
    <w:rsid w:val="5AFC7188"/>
    <w:rsid w:val="5B0D795D"/>
    <w:rsid w:val="5B0F720E"/>
    <w:rsid w:val="5B31E6F0"/>
    <w:rsid w:val="5B40E5C0"/>
    <w:rsid w:val="5B64AE57"/>
    <w:rsid w:val="5B6C85DE"/>
    <w:rsid w:val="5B6FF75E"/>
    <w:rsid w:val="5B9A43C4"/>
    <w:rsid w:val="5BA634F4"/>
    <w:rsid w:val="5BC02D83"/>
    <w:rsid w:val="5BD68A01"/>
    <w:rsid w:val="5C07DB94"/>
    <w:rsid w:val="5C08E7D7"/>
    <w:rsid w:val="5C2E7BD3"/>
    <w:rsid w:val="5C3F534D"/>
    <w:rsid w:val="5C653C62"/>
    <w:rsid w:val="5C719168"/>
    <w:rsid w:val="5C963B0A"/>
    <w:rsid w:val="5CCE2523"/>
    <w:rsid w:val="5CD71F64"/>
    <w:rsid w:val="5CEEE96F"/>
    <w:rsid w:val="5CF5E290"/>
    <w:rsid w:val="5CF784DC"/>
    <w:rsid w:val="5D0591C0"/>
    <w:rsid w:val="5D0A8C9C"/>
    <w:rsid w:val="5D1EA65F"/>
    <w:rsid w:val="5D2BAED6"/>
    <w:rsid w:val="5D3D5111"/>
    <w:rsid w:val="5D3DAB04"/>
    <w:rsid w:val="5D42B557"/>
    <w:rsid w:val="5D6F03F3"/>
    <w:rsid w:val="5D880C16"/>
    <w:rsid w:val="5DA576AB"/>
    <w:rsid w:val="5DAB4921"/>
    <w:rsid w:val="5DADFED5"/>
    <w:rsid w:val="5DB93674"/>
    <w:rsid w:val="5DBC14DE"/>
    <w:rsid w:val="5DD86ED2"/>
    <w:rsid w:val="5E158C0F"/>
    <w:rsid w:val="5E1AA6D3"/>
    <w:rsid w:val="5E527C0A"/>
    <w:rsid w:val="5E65A676"/>
    <w:rsid w:val="5E892229"/>
    <w:rsid w:val="5E8E981A"/>
    <w:rsid w:val="5ECD8888"/>
    <w:rsid w:val="5F025132"/>
    <w:rsid w:val="5F0BE2CD"/>
    <w:rsid w:val="5F25F8C4"/>
    <w:rsid w:val="5F2990FC"/>
    <w:rsid w:val="5F299C3B"/>
    <w:rsid w:val="5F6C6784"/>
    <w:rsid w:val="5F8D7E36"/>
    <w:rsid w:val="5F992C17"/>
    <w:rsid w:val="5FA95C42"/>
    <w:rsid w:val="5FA980E0"/>
    <w:rsid w:val="5FE02599"/>
    <w:rsid w:val="5FF26F69"/>
    <w:rsid w:val="6003C7DE"/>
    <w:rsid w:val="600EFCBC"/>
    <w:rsid w:val="601F1C74"/>
    <w:rsid w:val="603BFE5A"/>
    <w:rsid w:val="60409815"/>
    <w:rsid w:val="604574D6"/>
    <w:rsid w:val="604C03CE"/>
    <w:rsid w:val="6078269B"/>
    <w:rsid w:val="60F24744"/>
    <w:rsid w:val="60F671E2"/>
    <w:rsid w:val="611496A7"/>
    <w:rsid w:val="6122972A"/>
    <w:rsid w:val="6123FE86"/>
    <w:rsid w:val="612D6E1A"/>
    <w:rsid w:val="61381761"/>
    <w:rsid w:val="61387D30"/>
    <w:rsid w:val="61448D3B"/>
    <w:rsid w:val="614DAD5E"/>
    <w:rsid w:val="6156F16E"/>
    <w:rsid w:val="61766AEC"/>
    <w:rsid w:val="617B2110"/>
    <w:rsid w:val="6181C1DC"/>
    <w:rsid w:val="618C2033"/>
    <w:rsid w:val="61AA4C67"/>
    <w:rsid w:val="61C6F38B"/>
    <w:rsid w:val="61CF359C"/>
    <w:rsid w:val="61D0AE32"/>
    <w:rsid w:val="61D887AA"/>
    <w:rsid w:val="61E72B77"/>
    <w:rsid w:val="620DB071"/>
    <w:rsid w:val="622BBB33"/>
    <w:rsid w:val="62595C9A"/>
    <w:rsid w:val="625D5C3A"/>
    <w:rsid w:val="62729112"/>
    <w:rsid w:val="62729112"/>
    <w:rsid w:val="627A719B"/>
    <w:rsid w:val="62928879"/>
    <w:rsid w:val="629BC461"/>
    <w:rsid w:val="62A5A2AB"/>
    <w:rsid w:val="62AA9610"/>
    <w:rsid w:val="62DBBCE1"/>
    <w:rsid w:val="63103CAA"/>
    <w:rsid w:val="6321DA0F"/>
    <w:rsid w:val="63232DDE"/>
    <w:rsid w:val="6359661C"/>
    <w:rsid w:val="63831C02"/>
    <w:rsid w:val="63A83FF7"/>
    <w:rsid w:val="63ADA423"/>
    <w:rsid w:val="63E62C89"/>
    <w:rsid w:val="63F2B4DC"/>
    <w:rsid w:val="63FEDC60"/>
    <w:rsid w:val="64282870"/>
    <w:rsid w:val="642B9A5A"/>
    <w:rsid w:val="644088A7"/>
    <w:rsid w:val="64661F4A"/>
    <w:rsid w:val="647C1E9D"/>
    <w:rsid w:val="6483F373"/>
    <w:rsid w:val="64B058AB"/>
    <w:rsid w:val="64BA7BAB"/>
    <w:rsid w:val="64BC6E8E"/>
    <w:rsid w:val="64C1C18C"/>
    <w:rsid w:val="64F720C7"/>
    <w:rsid w:val="64FC1FF4"/>
    <w:rsid w:val="65172F70"/>
    <w:rsid w:val="652BD11B"/>
    <w:rsid w:val="6533AFC7"/>
    <w:rsid w:val="653F0E9C"/>
    <w:rsid w:val="654C2AF9"/>
    <w:rsid w:val="65512DD2"/>
    <w:rsid w:val="659CC156"/>
    <w:rsid w:val="65A257EB"/>
    <w:rsid w:val="65DE9189"/>
    <w:rsid w:val="65E29B19"/>
    <w:rsid w:val="65EF97B1"/>
    <w:rsid w:val="65F0ECB3"/>
    <w:rsid w:val="65F698F7"/>
    <w:rsid w:val="6617AA12"/>
    <w:rsid w:val="663681EC"/>
    <w:rsid w:val="6647A519"/>
    <w:rsid w:val="66724627"/>
    <w:rsid w:val="6696158E"/>
    <w:rsid w:val="66ADD5DE"/>
    <w:rsid w:val="66D1BA9C"/>
    <w:rsid w:val="66D5E724"/>
    <w:rsid w:val="66FD4BEC"/>
    <w:rsid w:val="670A2B3F"/>
    <w:rsid w:val="672245F8"/>
    <w:rsid w:val="67271FC5"/>
    <w:rsid w:val="672AC51C"/>
    <w:rsid w:val="672F33D1"/>
    <w:rsid w:val="67457525"/>
    <w:rsid w:val="67457525"/>
    <w:rsid w:val="676AE303"/>
    <w:rsid w:val="677866F6"/>
    <w:rsid w:val="67A086D7"/>
    <w:rsid w:val="67B6534F"/>
    <w:rsid w:val="67BB40AB"/>
    <w:rsid w:val="67CB61F7"/>
    <w:rsid w:val="67D8E988"/>
    <w:rsid w:val="67DF0A30"/>
    <w:rsid w:val="680B9FFA"/>
    <w:rsid w:val="6812EE07"/>
    <w:rsid w:val="681CCBA5"/>
    <w:rsid w:val="68394DEB"/>
    <w:rsid w:val="6842FF8E"/>
    <w:rsid w:val="6843DD9A"/>
    <w:rsid w:val="68575A83"/>
    <w:rsid w:val="6866C5A7"/>
    <w:rsid w:val="68707145"/>
    <w:rsid w:val="68806E81"/>
    <w:rsid w:val="688F8EE0"/>
    <w:rsid w:val="68CB94D0"/>
    <w:rsid w:val="68D8BCD8"/>
    <w:rsid w:val="68E26626"/>
    <w:rsid w:val="6905B160"/>
    <w:rsid w:val="69168626"/>
    <w:rsid w:val="691CC153"/>
    <w:rsid w:val="69212965"/>
    <w:rsid w:val="6932EDE0"/>
    <w:rsid w:val="6961F02C"/>
    <w:rsid w:val="6964F0D1"/>
    <w:rsid w:val="69692603"/>
    <w:rsid w:val="69910295"/>
    <w:rsid w:val="69A5388F"/>
    <w:rsid w:val="69A60717"/>
    <w:rsid w:val="69E025C2"/>
    <w:rsid w:val="69E47CB7"/>
    <w:rsid w:val="69EC3615"/>
    <w:rsid w:val="69FCB036"/>
    <w:rsid w:val="69FCF29B"/>
    <w:rsid w:val="6A0B3648"/>
    <w:rsid w:val="6A1C12C7"/>
    <w:rsid w:val="6A49B618"/>
    <w:rsid w:val="6A80995A"/>
    <w:rsid w:val="6A8EE9AF"/>
    <w:rsid w:val="6A99FDAD"/>
    <w:rsid w:val="6AA22609"/>
    <w:rsid w:val="6AA6D8E3"/>
    <w:rsid w:val="6AB02C08"/>
    <w:rsid w:val="6AB8F321"/>
    <w:rsid w:val="6AD214D5"/>
    <w:rsid w:val="6ADAF2A7"/>
    <w:rsid w:val="6AEDA9A0"/>
    <w:rsid w:val="6AFCFA46"/>
    <w:rsid w:val="6B1BC3B0"/>
    <w:rsid w:val="6B208137"/>
    <w:rsid w:val="6B4CBAED"/>
    <w:rsid w:val="6B8C4782"/>
    <w:rsid w:val="6B97475A"/>
    <w:rsid w:val="6B98397D"/>
    <w:rsid w:val="6BA3169C"/>
    <w:rsid w:val="6BBF3291"/>
    <w:rsid w:val="6BC4EE90"/>
    <w:rsid w:val="6BF98AFF"/>
    <w:rsid w:val="6C11BF73"/>
    <w:rsid w:val="6C4C61BF"/>
    <w:rsid w:val="6C6EB742"/>
    <w:rsid w:val="6C8C48EA"/>
    <w:rsid w:val="6C9D7B84"/>
    <w:rsid w:val="6CCA5726"/>
    <w:rsid w:val="6CD7C148"/>
    <w:rsid w:val="6CDBF2D4"/>
    <w:rsid w:val="6CE089CE"/>
    <w:rsid w:val="6CE29B02"/>
    <w:rsid w:val="6D189A1B"/>
    <w:rsid w:val="6D2256FD"/>
    <w:rsid w:val="6D24FD02"/>
    <w:rsid w:val="6D3A8AAB"/>
    <w:rsid w:val="6D4B97A9"/>
    <w:rsid w:val="6D7B1929"/>
    <w:rsid w:val="6D8C63B3"/>
    <w:rsid w:val="6D8DE260"/>
    <w:rsid w:val="6DB0BD4C"/>
    <w:rsid w:val="6DBF0505"/>
    <w:rsid w:val="6DDF89A4"/>
    <w:rsid w:val="6DE5056D"/>
    <w:rsid w:val="6DF7980A"/>
    <w:rsid w:val="6E035A89"/>
    <w:rsid w:val="6E1C22AA"/>
    <w:rsid w:val="6E1CAD6F"/>
    <w:rsid w:val="6E2FA8B3"/>
    <w:rsid w:val="6E34FBFB"/>
    <w:rsid w:val="6E5E09DA"/>
    <w:rsid w:val="6E6CD516"/>
    <w:rsid w:val="6E855F0C"/>
    <w:rsid w:val="6EA5793B"/>
    <w:rsid w:val="6EBECA17"/>
    <w:rsid w:val="6EC9CA75"/>
    <w:rsid w:val="6ECE2B16"/>
    <w:rsid w:val="6EE74447"/>
    <w:rsid w:val="6F04FD62"/>
    <w:rsid w:val="6F08553F"/>
    <w:rsid w:val="6F1BB254"/>
    <w:rsid w:val="6F2C845D"/>
    <w:rsid w:val="6F945512"/>
    <w:rsid w:val="6F9873ED"/>
    <w:rsid w:val="6F9C91A5"/>
    <w:rsid w:val="6FA3CDF2"/>
    <w:rsid w:val="6FC762D2"/>
    <w:rsid w:val="6FE5D165"/>
    <w:rsid w:val="6FE76DCB"/>
    <w:rsid w:val="70094750"/>
    <w:rsid w:val="702A0591"/>
    <w:rsid w:val="702E0986"/>
    <w:rsid w:val="7060B64B"/>
    <w:rsid w:val="70A2E287"/>
    <w:rsid w:val="70B519AD"/>
    <w:rsid w:val="70BD2289"/>
    <w:rsid w:val="70C4A9DB"/>
    <w:rsid w:val="70C94E3F"/>
    <w:rsid w:val="70F0D5A0"/>
    <w:rsid w:val="712458B8"/>
    <w:rsid w:val="7131BA74"/>
    <w:rsid w:val="714E871F"/>
    <w:rsid w:val="7173829F"/>
    <w:rsid w:val="717496B2"/>
    <w:rsid w:val="7176986A"/>
    <w:rsid w:val="71AA5B48"/>
    <w:rsid w:val="71AE0041"/>
    <w:rsid w:val="720CDCFC"/>
    <w:rsid w:val="720E2F3E"/>
    <w:rsid w:val="724AFE4F"/>
    <w:rsid w:val="724F023E"/>
    <w:rsid w:val="72875670"/>
    <w:rsid w:val="728EF63C"/>
    <w:rsid w:val="72D0472F"/>
    <w:rsid w:val="72DBCB95"/>
    <w:rsid w:val="72EA8AB2"/>
    <w:rsid w:val="72F9424B"/>
    <w:rsid w:val="731361D4"/>
    <w:rsid w:val="732270CC"/>
    <w:rsid w:val="73429965"/>
    <w:rsid w:val="73498A87"/>
    <w:rsid w:val="73505941"/>
    <w:rsid w:val="735BA1F4"/>
    <w:rsid w:val="7379A9F8"/>
    <w:rsid w:val="73848314"/>
    <w:rsid w:val="739AE587"/>
    <w:rsid w:val="739E4A4E"/>
    <w:rsid w:val="73AE8A68"/>
    <w:rsid w:val="73C466B4"/>
    <w:rsid w:val="73E3EEC5"/>
    <w:rsid w:val="740125A8"/>
    <w:rsid w:val="740CFC29"/>
    <w:rsid w:val="7412539B"/>
    <w:rsid w:val="7418F5DA"/>
    <w:rsid w:val="74257E76"/>
    <w:rsid w:val="742CA9E3"/>
    <w:rsid w:val="743F62B3"/>
    <w:rsid w:val="746B6FBC"/>
    <w:rsid w:val="749998FD"/>
    <w:rsid w:val="74B98BB1"/>
    <w:rsid w:val="74BB4B0A"/>
    <w:rsid w:val="74BF1C05"/>
    <w:rsid w:val="74D30C44"/>
    <w:rsid w:val="74FBE878"/>
    <w:rsid w:val="7517BDD2"/>
    <w:rsid w:val="752F5797"/>
    <w:rsid w:val="75335337"/>
    <w:rsid w:val="753FBAB0"/>
    <w:rsid w:val="75431C52"/>
    <w:rsid w:val="754680BD"/>
    <w:rsid w:val="75580CBA"/>
    <w:rsid w:val="7560587C"/>
    <w:rsid w:val="756D1BF7"/>
    <w:rsid w:val="757B41DC"/>
    <w:rsid w:val="7596363D"/>
    <w:rsid w:val="759D783A"/>
    <w:rsid w:val="75B3BBF2"/>
    <w:rsid w:val="75D2DACD"/>
    <w:rsid w:val="75E245F6"/>
    <w:rsid w:val="75EB9B42"/>
    <w:rsid w:val="75F39EEE"/>
    <w:rsid w:val="75F45968"/>
    <w:rsid w:val="760EB868"/>
    <w:rsid w:val="761310D6"/>
    <w:rsid w:val="764CFF20"/>
    <w:rsid w:val="76B955E8"/>
    <w:rsid w:val="76CE002F"/>
    <w:rsid w:val="76D99DE5"/>
    <w:rsid w:val="772E056B"/>
    <w:rsid w:val="7739C8C9"/>
    <w:rsid w:val="773D4FEE"/>
    <w:rsid w:val="774240A5"/>
    <w:rsid w:val="777411DE"/>
    <w:rsid w:val="77797C5D"/>
    <w:rsid w:val="77813DB4"/>
    <w:rsid w:val="77918A52"/>
    <w:rsid w:val="779A5210"/>
    <w:rsid w:val="77A258EA"/>
    <w:rsid w:val="77C526E4"/>
    <w:rsid w:val="77EAA930"/>
    <w:rsid w:val="78007BD5"/>
    <w:rsid w:val="780966DB"/>
    <w:rsid w:val="7809D7E3"/>
    <w:rsid w:val="783BB7BE"/>
    <w:rsid w:val="783F8A87"/>
    <w:rsid w:val="784150DA"/>
    <w:rsid w:val="7843DD67"/>
    <w:rsid w:val="78639957"/>
    <w:rsid w:val="786B2AB0"/>
    <w:rsid w:val="787CDD47"/>
    <w:rsid w:val="7891274A"/>
    <w:rsid w:val="7896A281"/>
    <w:rsid w:val="78A79E2A"/>
    <w:rsid w:val="78BED6C9"/>
    <w:rsid w:val="78C4925E"/>
    <w:rsid w:val="78E25DC6"/>
    <w:rsid w:val="78E30A0A"/>
    <w:rsid w:val="7912BA0D"/>
    <w:rsid w:val="791F388A"/>
    <w:rsid w:val="7926D801"/>
    <w:rsid w:val="792C9D58"/>
    <w:rsid w:val="79412938"/>
    <w:rsid w:val="79415009"/>
    <w:rsid w:val="7956E8EA"/>
    <w:rsid w:val="7967EAF6"/>
    <w:rsid w:val="79C06EC0"/>
    <w:rsid w:val="79C76DBC"/>
    <w:rsid w:val="79D0C760"/>
    <w:rsid w:val="79D83E81"/>
    <w:rsid w:val="7A093DC2"/>
    <w:rsid w:val="7A0CF14B"/>
    <w:rsid w:val="7A11C6FD"/>
    <w:rsid w:val="7A40D7DB"/>
    <w:rsid w:val="7A572F4B"/>
    <w:rsid w:val="7A5D45BF"/>
    <w:rsid w:val="7A931098"/>
    <w:rsid w:val="7AA547E5"/>
    <w:rsid w:val="7AA9E551"/>
    <w:rsid w:val="7AFE436A"/>
    <w:rsid w:val="7B39472C"/>
    <w:rsid w:val="7B551801"/>
    <w:rsid w:val="7B570058"/>
    <w:rsid w:val="7B618A65"/>
    <w:rsid w:val="7B91A82D"/>
    <w:rsid w:val="7B9B9222"/>
    <w:rsid w:val="7BB76E17"/>
    <w:rsid w:val="7BBC07FD"/>
    <w:rsid w:val="7BBD6667"/>
    <w:rsid w:val="7BBDBDF6"/>
    <w:rsid w:val="7C014E0A"/>
    <w:rsid w:val="7C25F547"/>
    <w:rsid w:val="7C2EDA00"/>
    <w:rsid w:val="7C51CD96"/>
    <w:rsid w:val="7C8CAE01"/>
    <w:rsid w:val="7C93778B"/>
    <w:rsid w:val="7CAB3083"/>
    <w:rsid w:val="7CB3B2CA"/>
    <w:rsid w:val="7CB50099"/>
    <w:rsid w:val="7CCE7810"/>
    <w:rsid w:val="7CDDCFC0"/>
    <w:rsid w:val="7CE59D4E"/>
    <w:rsid w:val="7D1459E2"/>
    <w:rsid w:val="7D220EEB"/>
    <w:rsid w:val="7D44F1B9"/>
    <w:rsid w:val="7D61EB99"/>
    <w:rsid w:val="7D6956E6"/>
    <w:rsid w:val="7D737DF1"/>
    <w:rsid w:val="7D819942"/>
    <w:rsid w:val="7DA5582C"/>
    <w:rsid w:val="7DA6583C"/>
    <w:rsid w:val="7DB314E1"/>
    <w:rsid w:val="7DE48395"/>
    <w:rsid w:val="7E310684"/>
    <w:rsid w:val="7E541350"/>
    <w:rsid w:val="7E71B649"/>
    <w:rsid w:val="7E7C008F"/>
    <w:rsid w:val="7E7D4BF0"/>
    <w:rsid w:val="7E8B22A9"/>
    <w:rsid w:val="7F0A790E"/>
    <w:rsid w:val="7F0B18FD"/>
    <w:rsid w:val="7F25B9EC"/>
    <w:rsid w:val="7F2814D3"/>
    <w:rsid w:val="7F2B873C"/>
    <w:rsid w:val="7F566C9F"/>
    <w:rsid w:val="7FA9CAE4"/>
    <w:rsid w:val="7FB3A1A4"/>
    <w:rsid w:val="7FCE15A2"/>
    <w:rsid w:val="7FD14A2D"/>
    <w:rsid w:val="7FE47CFC"/>
    <w:rsid w:val="7FEF87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colormru v:ext="edit" colors="#ffffdf,#fffff1,#ffffe3,#ffffbd,#fff3d1,#fff5d9"/>
    </o:shapedefaults>
    <o:shapelayout v:ext="edit">
      <o:idmap v:ext="edit" data="2"/>
    </o:shapelayout>
  </w:shapeDefaults>
  <w:decimalSymbol w:val="."/>
  <w:listSeparator w:val=","/>
  <w14:docId w14:val="1B409BA1"/>
  <w15:chartTrackingRefBased/>
  <w15:docId w15:val="{B780E717-763E-4220-9393-1D9DB2F49C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C4B5D"/>
  </w:style>
  <w:style w:type="paragraph" w:styleId="Heading1">
    <w:name w:val="heading 1"/>
    <w:basedOn w:val="Normal"/>
    <w:next w:val="Normal"/>
    <w:link w:val="Heading1Char"/>
    <w:uiPriority w:val="9"/>
    <w:qFormat/>
    <w:rsid w:val="005C4B5D"/>
    <w:pPr>
      <w:keepNext/>
      <w:keepLines/>
      <w:spacing w:before="400" w:after="40" w:line="240" w:lineRule="auto"/>
      <w:outlineLvl w:val="0"/>
    </w:pPr>
    <w:rPr>
      <w:rFonts w:asciiTheme="majorHAnsi" w:hAnsiTheme="majorHAnsi" w:eastAsiaTheme="majorEastAsia"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5C4B5D"/>
    <w:pPr>
      <w:keepNext/>
      <w:keepLines/>
      <w:spacing w:before="40" w:after="0" w:line="240" w:lineRule="auto"/>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4B5D"/>
    <w:pPr>
      <w:keepNext/>
      <w:keepLines/>
      <w:spacing w:before="40" w:after="0" w:line="240" w:lineRule="auto"/>
      <w:outlineLvl w:val="2"/>
    </w:pPr>
    <w:rPr>
      <w:rFonts w:asciiTheme="majorHAnsi" w:hAnsiTheme="maj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4B5D"/>
    <w:pPr>
      <w:keepNext/>
      <w:keepLines/>
      <w:spacing w:before="40" w:after="0"/>
      <w:outlineLvl w:val="3"/>
    </w:pPr>
    <w:rPr>
      <w:rFonts w:asciiTheme="majorHAnsi" w:hAnsiTheme="majorHAnsi" w:eastAsiaTheme="majorEastAsia"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5C4B5D"/>
    <w:pPr>
      <w:keepNext/>
      <w:keepLines/>
      <w:spacing w:before="40" w:after="0"/>
      <w:outlineLvl w:val="4"/>
    </w:pPr>
    <w:rPr>
      <w:rFonts w:asciiTheme="majorHAnsi" w:hAnsiTheme="majorHAnsi" w:eastAsiaTheme="majorEastAsia" w:cstheme="majorBidi"/>
      <w:caps/>
      <w:color w:val="2F5496" w:themeColor="accent1" w:themeShade="BF"/>
    </w:rPr>
  </w:style>
  <w:style w:type="paragraph" w:styleId="Heading6">
    <w:name w:val="heading 6"/>
    <w:basedOn w:val="Normal"/>
    <w:next w:val="Normal"/>
    <w:link w:val="Heading6Char"/>
    <w:uiPriority w:val="9"/>
    <w:semiHidden/>
    <w:unhideWhenUsed/>
    <w:qFormat/>
    <w:rsid w:val="005C4B5D"/>
    <w:pPr>
      <w:keepNext/>
      <w:keepLines/>
      <w:spacing w:before="40" w:after="0"/>
      <w:outlineLvl w:val="5"/>
    </w:pPr>
    <w:rPr>
      <w:rFonts w:asciiTheme="majorHAnsi" w:hAnsiTheme="majorHAnsi" w:eastAsiaTheme="majorEastAsia"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5C4B5D"/>
    <w:pPr>
      <w:keepNext/>
      <w:keepLines/>
      <w:spacing w:before="40" w:after="0"/>
      <w:outlineLvl w:val="6"/>
    </w:pPr>
    <w:rPr>
      <w:rFonts w:asciiTheme="majorHAnsi" w:hAnsiTheme="majorHAnsi" w:eastAsiaTheme="majorEastAsia" w:cstheme="majorBidi"/>
      <w:b/>
      <w:bCs/>
      <w:color w:val="1F3864" w:themeColor="accent1" w:themeShade="80"/>
    </w:rPr>
  </w:style>
  <w:style w:type="paragraph" w:styleId="Heading8">
    <w:name w:val="heading 8"/>
    <w:basedOn w:val="Normal"/>
    <w:next w:val="Normal"/>
    <w:link w:val="Heading8Char"/>
    <w:uiPriority w:val="9"/>
    <w:semiHidden/>
    <w:unhideWhenUsed/>
    <w:qFormat/>
    <w:rsid w:val="005C4B5D"/>
    <w:pPr>
      <w:keepNext/>
      <w:keepLines/>
      <w:spacing w:before="40" w:after="0"/>
      <w:outlineLvl w:val="7"/>
    </w:pPr>
    <w:rPr>
      <w:rFonts w:asciiTheme="majorHAnsi" w:hAnsiTheme="majorHAnsi" w:eastAsiaTheme="majorEastAsia"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5C4B5D"/>
    <w:pPr>
      <w:keepNext/>
      <w:keepLines/>
      <w:spacing w:before="40" w:after="0"/>
      <w:outlineLvl w:val="8"/>
    </w:pPr>
    <w:rPr>
      <w:rFonts w:asciiTheme="majorHAnsi" w:hAnsiTheme="majorHAnsi" w:eastAsiaTheme="majorEastAsia" w:cstheme="majorBidi"/>
      <w:i/>
      <w:iCs/>
      <w:color w:val="1F3864"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F5536"/>
    <w:pPr>
      <w:ind w:left="720"/>
      <w:contextualSpacing/>
    </w:pPr>
  </w:style>
  <w:style w:type="table" w:styleId="TableGrid1" w:customStyle="1">
    <w:name w:val="Table Grid1"/>
    <w:basedOn w:val="TableNormal"/>
    <w:next w:val="TableGrid"/>
    <w:uiPriority w:val="59"/>
    <w:rsid w:val="001D279C"/>
    <w:pPr>
      <w:spacing w:after="0" w:line="240" w:lineRule="auto"/>
    </w:pPr>
    <w:rPr>
      <w:rFonts w:eastAsia="Calibr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1D279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1D279C"/>
    <w:pPr>
      <w:tabs>
        <w:tab w:val="center" w:pos="4513"/>
        <w:tab w:val="right" w:pos="9026"/>
      </w:tabs>
      <w:spacing w:after="0" w:line="240" w:lineRule="auto"/>
    </w:pPr>
  </w:style>
  <w:style w:type="character" w:styleId="FooterChar" w:customStyle="1">
    <w:name w:val="Footer Char"/>
    <w:basedOn w:val="DefaultParagraphFont"/>
    <w:link w:val="Footer"/>
    <w:uiPriority w:val="99"/>
    <w:rsid w:val="001D279C"/>
  </w:style>
  <w:style w:type="table" w:styleId="TableGrid2" w:customStyle="1">
    <w:name w:val="Table Grid2"/>
    <w:basedOn w:val="TableNormal"/>
    <w:next w:val="TableGrid"/>
    <w:uiPriority w:val="59"/>
    <w:rsid w:val="001D279C"/>
    <w:pPr>
      <w:spacing w:after="0" w:line="240" w:lineRule="auto"/>
    </w:pPr>
    <w:rPr>
      <w:rFonts w:eastAsia="Calibr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59"/>
    <w:rsid w:val="0002390B"/>
    <w:pPr>
      <w:spacing w:after="0" w:line="240" w:lineRule="auto"/>
    </w:pPr>
    <w:rPr>
      <w:rFonts w:eastAsia="Calibr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59"/>
    <w:rsid w:val="0020699B"/>
    <w:pPr>
      <w:spacing w:after="0" w:line="240" w:lineRule="auto"/>
    </w:pPr>
    <w:rPr>
      <w:rFonts w:eastAsia="Calibr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5" w:customStyle="1">
    <w:name w:val="Table Grid5"/>
    <w:basedOn w:val="TableNormal"/>
    <w:next w:val="TableGrid"/>
    <w:uiPriority w:val="59"/>
    <w:rsid w:val="0020699B"/>
    <w:pPr>
      <w:spacing w:after="0" w:line="240" w:lineRule="auto"/>
    </w:pPr>
    <w:rPr>
      <w:rFonts w:eastAsia="Calibr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27224"/>
    <w:pPr>
      <w:tabs>
        <w:tab w:val="center" w:pos="4513"/>
        <w:tab w:val="right" w:pos="9026"/>
      </w:tabs>
      <w:spacing w:after="0" w:line="240" w:lineRule="auto"/>
    </w:pPr>
  </w:style>
  <w:style w:type="character" w:styleId="HeaderChar" w:customStyle="1">
    <w:name w:val="Header Char"/>
    <w:basedOn w:val="DefaultParagraphFont"/>
    <w:link w:val="Header"/>
    <w:uiPriority w:val="99"/>
    <w:rsid w:val="00E27224"/>
  </w:style>
  <w:style w:type="paragraph" w:styleId="TOC1">
    <w:name w:val="toc 1"/>
    <w:basedOn w:val="Normal"/>
    <w:next w:val="Normal"/>
    <w:autoRedefine/>
    <w:uiPriority w:val="39"/>
    <w:unhideWhenUsed/>
    <w:rsid w:val="00E747B7"/>
    <w:pPr>
      <w:spacing w:after="100"/>
    </w:pPr>
  </w:style>
  <w:style w:type="character" w:styleId="Hyperlink">
    <w:name w:val="Hyperlink"/>
    <w:basedOn w:val="DefaultParagraphFont"/>
    <w:uiPriority w:val="99"/>
    <w:unhideWhenUsed/>
    <w:rsid w:val="00E747B7"/>
    <w:rPr>
      <w:color w:val="0563C1" w:themeColor="hyperlink"/>
      <w:u w:val="single"/>
    </w:rPr>
  </w:style>
  <w:style w:type="character" w:styleId="Heading1Char" w:customStyle="1">
    <w:name w:val="Heading 1 Char"/>
    <w:basedOn w:val="DefaultParagraphFont"/>
    <w:link w:val="Heading1"/>
    <w:uiPriority w:val="9"/>
    <w:rsid w:val="005C4B5D"/>
    <w:rPr>
      <w:rFonts w:asciiTheme="majorHAnsi" w:hAnsiTheme="majorHAnsi" w:eastAsiaTheme="majorEastAsia" w:cstheme="majorBidi"/>
      <w:color w:val="1F3864" w:themeColor="accent1" w:themeShade="80"/>
      <w:sz w:val="36"/>
      <w:szCs w:val="36"/>
    </w:rPr>
  </w:style>
  <w:style w:type="paragraph" w:styleId="TOCHeading">
    <w:name w:val="TOC Heading"/>
    <w:basedOn w:val="Heading1"/>
    <w:next w:val="Normal"/>
    <w:uiPriority w:val="39"/>
    <w:unhideWhenUsed/>
    <w:qFormat/>
    <w:rsid w:val="005C4B5D"/>
    <w:pPr>
      <w:outlineLvl w:val="9"/>
    </w:pPr>
  </w:style>
  <w:style w:type="character" w:styleId="Heading2Char" w:customStyle="1">
    <w:name w:val="Heading 2 Char"/>
    <w:basedOn w:val="DefaultParagraphFont"/>
    <w:link w:val="Heading2"/>
    <w:uiPriority w:val="9"/>
    <w:rsid w:val="005C4B5D"/>
    <w:rPr>
      <w:rFonts w:asciiTheme="majorHAnsi" w:hAnsiTheme="majorHAnsi" w:eastAsiaTheme="majorEastAsia" w:cstheme="majorBidi"/>
      <w:color w:val="2F5496" w:themeColor="accent1" w:themeShade="BF"/>
      <w:sz w:val="32"/>
      <w:szCs w:val="32"/>
    </w:rPr>
  </w:style>
  <w:style w:type="paragraph" w:styleId="TOC2">
    <w:name w:val="toc 2"/>
    <w:basedOn w:val="Normal"/>
    <w:next w:val="Normal"/>
    <w:autoRedefine/>
    <w:uiPriority w:val="39"/>
    <w:unhideWhenUsed/>
    <w:rsid w:val="00EA788D"/>
    <w:pPr>
      <w:spacing w:after="100"/>
      <w:ind w:left="220"/>
    </w:pPr>
  </w:style>
  <w:style w:type="paragraph" w:styleId="TOC3">
    <w:name w:val="toc 3"/>
    <w:basedOn w:val="Normal"/>
    <w:next w:val="Normal"/>
    <w:autoRedefine/>
    <w:uiPriority w:val="39"/>
    <w:unhideWhenUsed/>
    <w:rsid w:val="00EA788D"/>
    <w:pPr>
      <w:spacing w:after="100"/>
      <w:ind w:left="440"/>
    </w:pPr>
    <w:rPr>
      <w:rFonts w:cs="Times New Roman"/>
      <w:lang w:val="en-US" w:eastAsia="en-US"/>
    </w:rPr>
  </w:style>
  <w:style w:type="table" w:styleId="PlainTable4">
    <w:name w:val="Plain Table 4"/>
    <w:basedOn w:val="TableNormal"/>
    <w:uiPriority w:val="44"/>
    <w:rsid w:val="00A36F9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B86E9F"/>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2328F9"/>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7235C7"/>
    <w:pPr>
      <w:spacing w:after="0" w:line="240" w:lineRule="auto"/>
    </w:pPr>
    <w:tblPr>
      <w:tblStyleRowBandSize w:val="1"/>
      <w:tblStyleColBandSize w:val="1"/>
      <w:tblBorders>
        <w:top w:val="single" w:color="C9C9C9" w:themeColor="accent3" w:themeTint="99" w:sz="2" w:space="0"/>
        <w:bottom w:val="single" w:color="C9C9C9" w:themeColor="accent3" w:themeTint="99" w:sz="2" w:space="0"/>
        <w:insideH w:val="single" w:color="C9C9C9" w:themeColor="accent3" w:themeTint="99" w:sz="2" w:space="0"/>
        <w:insideV w:val="single" w:color="C9C9C9" w:themeColor="accent3" w:themeTint="99" w:sz="2" w:space="0"/>
      </w:tblBorders>
    </w:tblPr>
    <w:tblStylePr w:type="firstRow">
      <w:rPr>
        <w:b/>
        <w:bCs/>
      </w:rPr>
      <w:tblPr/>
      <w:tcPr>
        <w:tcBorders>
          <w:top w:val="nil"/>
          <w:bottom w:val="single" w:color="C9C9C9" w:themeColor="accent3" w:themeTint="99" w:sz="12" w:space="0"/>
          <w:insideH w:val="nil"/>
          <w:insideV w:val="nil"/>
        </w:tcBorders>
        <w:shd w:val="clear" w:color="auto" w:fill="FFFFFF" w:themeFill="background1"/>
      </w:tcPr>
    </w:tblStylePr>
    <w:tblStylePr w:type="lastRow">
      <w:rPr>
        <w:b/>
        <w:bCs/>
      </w:rPr>
      <w:tblPr/>
      <w:tcPr>
        <w:tcBorders>
          <w:top w:val="double" w:color="C9C9C9"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
    <w:name w:val="Grid Table 6 Colorful"/>
    <w:basedOn w:val="TableNormal"/>
    <w:uiPriority w:val="51"/>
    <w:rsid w:val="00EC6DE6"/>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5C0944"/>
    <w:rPr>
      <w:color w:val="605E5C"/>
      <w:shd w:val="clear" w:color="auto" w:fill="E1DFDD"/>
    </w:rPr>
  </w:style>
  <w:style w:type="table" w:styleId="GridTable1Light-Accent5">
    <w:name w:val="Grid Table 1 Light Accent 5"/>
    <w:basedOn w:val="TableNormal"/>
    <w:uiPriority w:val="46"/>
    <w:rsid w:val="006B6662"/>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table" w:styleId="TableGridLight">
    <w:name w:val="Grid Table Light"/>
    <w:basedOn w:val="TableNormal"/>
    <w:uiPriority w:val="40"/>
    <w:rsid w:val="006B6662"/>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FollowedHyperlink">
    <w:name w:val="FollowedHyperlink"/>
    <w:basedOn w:val="DefaultParagraphFont"/>
    <w:uiPriority w:val="99"/>
    <w:semiHidden/>
    <w:unhideWhenUsed/>
    <w:rsid w:val="00EF44AC"/>
    <w:rPr>
      <w:color w:val="954F72" w:themeColor="followedHyperlink"/>
      <w:u w:val="single"/>
    </w:rPr>
  </w:style>
  <w:style w:type="character" w:styleId="CommentReference">
    <w:name w:val="annotation reference"/>
    <w:basedOn w:val="DefaultParagraphFont"/>
    <w:uiPriority w:val="99"/>
    <w:semiHidden/>
    <w:unhideWhenUsed/>
    <w:rsid w:val="004B5AC6"/>
    <w:rPr>
      <w:sz w:val="16"/>
      <w:szCs w:val="16"/>
    </w:rPr>
  </w:style>
  <w:style w:type="paragraph" w:styleId="CommentText">
    <w:name w:val="annotation text"/>
    <w:basedOn w:val="Normal"/>
    <w:link w:val="CommentTextChar"/>
    <w:uiPriority w:val="99"/>
    <w:unhideWhenUsed/>
    <w:rsid w:val="004B5AC6"/>
    <w:pPr>
      <w:spacing w:line="240" w:lineRule="auto"/>
    </w:pPr>
    <w:rPr>
      <w:sz w:val="20"/>
      <w:szCs w:val="20"/>
    </w:rPr>
  </w:style>
  <w:style w:type="character" w:styleId="CommentTextChar" w:customStyle="1">
    <w:name w:val="Comment Text Char"/>
    <w:basedOn w:val="DefaultParagraphFont"/>
    <w:link w:val="CommentText"/>
    <w:uiPriority w:val="99"/>
    <w:rsid w:val="004B5AC6"/>
    <w:rPr>
      <w:sz w:val="20"/>
      <w:szCs w:val="20"/>
    </w:rPr>
  </w:style>
  <w:style w:type="paragraph" w:styleId="CommentSubject">
    <w:name w:val="annotation subject"/>
    <w:basedOn w:val="CommentText"/>
    <w:next w:val="CommentText"/>
    <w:link w:val="CommentSubjectChar"/>
    <w:uiPriority w:val="99"/>
    <w:semiHidden/>
    <w:unhideWhenUsed/>
    <w:rsid w:val="004B5AC6"/>
    <w:rPr>
      <w:b/>
      <w:bCs/>
    </w:rPr>
  </w:style>
  <w:style w:type="character" w:styleId="CommentSubjectChar" w:customStyle="1">
    <w:name w:val="Comment Subject Char"/>
    <w:basedOn w:val="CommentTextChar"/>
    <w:link w:val="CommentSubject"/>
    <w:uiPriority w:val="99"/>
    <w:semiHidden/>
    <w:rsid w:val="004B5AC6"/>
    <w:rPr>
      <w:b/>
      <w:bCs/>
      <w:sz w:val="20"/>
      <w:szCs w:val="20"/>
    </w:rPr>
  </w:style>
  <w:style w:type="paragraph" w:styleId="NormalWeb">
    <w:name w:val="Normal (Web)"/>
    <w:basedOn w:val="Normal"/>
    <w:uiPriority w:val="99"/>
    <w:semiHidden/>
    <w:unhideWhenUsed/>
    <w:rsid w:val="00CC3246"/>
    <w:pPr>
      <w:spacing w:before="100" w:beforeAutospacing="1" w:after="100" w:afterAutospacing="1" w:line="240" w:lineRule="auto"/>
    </w:pPr>
    <w:rPr>
      <w:rFonts w:ascii="Times New Roman" w:hAnsi="Times New Roman" w:eastAsia="Times New Roman" w:cs="Times New Roman"/>
      <w:sz w:val="24"/>
      <w:szCs w:val="24"/>
    </w:rPr>
  </w:style>
  <w:style w:type="character" w:styleId="Mention">
    <w:name w:val="Mention"/>
    <w:basedOn w:val="DefaultParagraphFont"/>
    <w:uiPriority w:val="99"/>
    <w:unhideWhenUsed/>
    <w:rsid w:val="284340D5"/>
    <w:rPr>
      <w:color w:val="2B579A"/>
    </w:rPr>
  </w:style>
  <w:style w:type="character" w:styleId="Heading3Char" w:customStyle="1">
    <w:name w:val="Heading 3 Char"/>
    <w:basedOn w:val="DefaultParagraphFont"/>
    <w:link w:val="Heading3"/>
    <w:uiPriority w:val="9"/>
    <w:semiHidden/>
    <w:rsid w:val="005C4B5D"/>
    <w:rPr>
      <w:rFonts w:asciiTheme="majorHAnsi" w:hAnsiTheme="maj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5C4B5D"/>
    <w:rPr>
      <w:rFonts w:asciiTheme="majorHAnsi" w:hAnsiTheme="majorHAnsi" w:eastAsiaTheme="majorEastAsia" w:cstheme="majorBidi"/>
      <w:color w:val="2F5496" w:themeColor="accent1" w:themeShade="BF"/>
      <w:sz w:val="24"/>
      <w:szCs w:val="24"/>
    </w:rPr>
  </w:style>
  <w:style w:type="character" w:styleId="Heading5Char" w:customStyle="1">
    <w:name w:val="Heading 5 Char"/>
    <w:basedOn w:val="DefaultParagraphFont"/>
    <w:link w:val="Heading5"/>
    <w:uiPriority w:val="9"/>
    <w:semiHidden/>
    <w:rsid w:val="005C4B5D"/>
    <w:rPr>
      <w:rFonts w:asciiTheme="majorHAnsi" w:hAnsiTheme="majorHAnsi" w:eastAsiaTheme="majorEastAsia" w:cstheme="majorBidi"/>
      <w:caps/>
      <w:color w:val="2F5496" w:themeColor="accent1" w:themeShade="BF"/>
    </w:rPr>
  </w:style>
  <w:style w:type="character" w:styleId="Heading6Char" w:customStyle="1">
    <w:name w:val="Heading 6 Char"/>
    <w:basedOn w:val="DefaultParagraphFont"/>
    <w:link w:val="Heading6"/>
    <w:uiPriority w:val="9"/>
    <w:semiHidden/>
    <w:rsid w:val="005C4B5D"/>
    <w:rPr>
      <w:rFonts w:asciiTheme="majorHAnsi" w:hAnsiTheme="majorHAnsi" w:eastAsiaTheme="majorEastAsia" w:cstheme="majorBidi"/>
      <w:i/>
      <w:iCs/>
      <w:caps/>
      <w:color w:val="1F3864" w:themeColor="accent1" w:themeShade="80"/>
    </w:rPr>
  </w:style>
  <w:style w:type="character" w:styleId="Heading7Char" w:customStyle="1">
    <w:name w:val="Heading 7 Char"/>
    <w:basedOn w:val="DefaultParagraphFont"/>
    <w:link w:val="Heading7"/>
    <w:uiPriority w:val="9"/>
    <w:semiHidden/>
    <w:rsid w:val="005C4B5D"/>
    <w:rPr>
      <w:rFonts w:asciiTheme="majorHAnsi" w:hAnsiTheme="majorHAnsi" w:eastAsiaTheme="majorEastAsia" w:cstheme="majorBidi"/>
      <w:b/>
      <w:bCs/>
      <w:color w:val="1F3864" w:themeColor="accent1" w:themeShade="80"/>
    </w:rPr>
  </w:style>
  <w:style w:type="character" w:styleId="Heading8Char" w:customStyle="1">
    <w:name w:val="Heading 8 Char"/>
    <w:basedOn w:val="DefaultParagraphFont"/>
    <w:link w:val="Heading8"/>
    <w:uiPriority w:val="9"/>
    <w:semiHidden/>
    <w:rsid w:val="005C4B5D"/>
    <w:rPr>
      <w:rFonts w:asciiTheme="majorHAnsi" w:hAnsiTheme="majorHAnsi" w:eastAsiaTheme="majorEastAsia" w:cstheme="majorBidi"/>
      <w:b/>
      <w:bCs/>
      <w:i/>
      <w:iCs/>
      <w:color w:val="1F3864" w:themeColor="accent1" w:themeShade="80"/>
    </w:rPr>
  </w:style>
  <w:style w:type="character" w:styleId="Heading9Char" w:customStyle="1">
    <w:name w:val="Heading 9 Char"/>
    <w:basedOn w:val="DefaultParagraphFont"/>
    <w:link w:val="Heading9"/>
    <w:uiPriority w:val="9"/>
    <w:semiHidden/>
    <w:rsid w:val="005C4B5D"/>
    <w:rPr>
      <w:rFonts w:asciiTheme="majorHAnsi" w:hAnsiTheme="majorHAnsi" w:eastAsiaTheme="majorEastAsia" w:cstheme="majorBidi"/>
      <w:i/>
      <w:iCs/>
      <w:color w:val="1F3864" w:themeColor="accent1" w:themeShade="80"/>
    </w:rPr>
  </w:style>
  <w:style w:type="paragraph" w:styleId="Caption">
    <w:name w:val="caption"/>
    <w:basedOn w:val="Normal"/>
    <w:next w:val="Normal"/>
    <w:uiPriority w:val="35"/>
    <w:semiHidden/>
    <w:unhideWhenUsed/>
    <w:qFormat/>
    <w:rsid w:val="005C4B5D"/>
    <w:pPr>
      <w:spacing w:line="240" w:lineRule="auto"/>
    </w:pPr>
    <w:rPr>
      <w:b/>
      <w:bCs/>
      <w:smallCaps/>
      <w:color w:val="44546A" w:themeColor="text2"/>
    </w:rPr>
  </w:style>
  <w:style w:type="paragraph" w:styleId="Title">
    <w:name w:val="Title"/>
    <w:basedOn w:val="Normal"/>
    <w:next w:val="Normal"/>
    <w:link w:val="TitleChar"/>
    <w:uiPriority w:val="10"/>
    <w:qFormat/>
    <w:rsid w:val="005C4B5D"/>
    <w:pPr>
      <w:spacing w:after="0" w:line="204" w:lineRule="auto"/>
      <w:contextualSpacing/>
    </w:pPr>
    <w:rPr>
      <w:rFonts w:asciiTheme="majorHAnsi" w:hAnsiTheme="majorHAnsi" w:eastAsiaTheme="majorEastAsia" w:cstheme="majorBidi"/>
      <w:caps/>
      <w:color w:val="44546A" w:themeColor="text2"/>
      <w:spacing w:val="-15"/>
      <w:sz w:val="72"/>
      <w:szCs w:val="72"/>
    </w:rPr>
  </w:style>
  <w:style w:type="character" w:styleId="TitleChar" w:customStyle="1">
    <w:name w:val="Title Char"/>
    <w:basedOn w:val="DefaultParagraphFont"/>
    <w:link w:val="Title"/>
    <w:uiPriority w:val="10"/>
    <w:rsid w:val="005C4B5D"/>
    <w:rPr>
      <w:rFonts w:asciiTheme="majorHAnsi" w:hAnsiTheme="majorHAnsi" w:eastAsiaTheme="majorEastAsia" w:cstheme="majorBidi"/>
      <w:caps/>
      <w:color w:val="44546A" w:themeColor="text2"/>
      <w:spacing w:val="-15"/>
      <w:sz w:val="72"/>
      <w:szCs w:val="72"/>
    </w:rPr>
  </w:style>
  <w:style w:type="paragraph" w:styleId="Subtitle">
    <w:name w:val="Subtitle"/>
    <w:basedOn w:val="Normal"/>
    <w:next w:val="Normal"/>
    <w:link w:val="SubtitleChar"/>
    <w:uiPriority w:val="11"/>
    <w:qFormat/>
    <w:rsid w:val="005C4B5D"/>
    <w:pPr>
      <w:numPr>
        <w:ilvl w:val="1"/>
      </w:numPr>
      <w:spacing w:after="240" w:line="240" w:lineRule="auto"/>
    </w:pPr>
    <w:rPr>
      <w:rFonts w:asciiTheme="majorHAnsi" w:hAnsiTheme="majorHAnsi" w:eastAsiaTheme="majorEastAsia" w:cstheme="majorBidi"/>
      <w:color w:val="4472C4" w:themeColor="accent1"/>
      <w:sz w:val="28"/>
      <w:szCs w:val="28"/>
    </w:rPr>
  </w:style>
  <w:style w:type="character" w:styleId="SubtitleChar" w:customStyle="1">
    <w:name w:val="Subtitle Char"/>
    <w:basedOn w:val="DefaultParagraphFont"/>
    <w:link w:val="Subtitle"/>
    <w:uiPriority w:val="11"/>
    <w:rsid w:val="005C4B5D"/>
    <w:rPr>
      <w:rFonts w:asciiTheme="majorHAnsi" w:hAnsiTheme="majorHAnsi" w:eastAsiaTheme="majorEastAsia" w:cstheme="majorBidi"/>
      <w:color w:val="4472C4" w:themeColor="accent1"/>
      <w:sz w:val="28"/>
      <w:szCs w:val="28"/>
    </w:rPr>
  </w:style>
  <w:style w:type="character" w:styleId="Strong">
    <w:name w:val="Strong"/>
    <w:basedOn w:val="DefaultParagraphFont"/>
    <w:uiPriority w:val="22"/>
    <w:qFormat/>
    <w:rsid w:val="005C4B5D"/>
    <w:rPr>
      <w:b/>
      <w:bCs/>
    </w:rPr>
  </w:style>
  <w:style w:type="character" w:styleId="Emphasis">
    <w:name w:val="Emphasis"/>
    <w:basedOn w:val="DefaultParagraphFont"/>
    <w:uiPriority w:val="20"/>
    <w:qFormat/>
    <w:rsid w:val="005C4B5D"/>
    <w:rPr>
      <w:i/>
      <w:iCs/>
    </w:rPr>
  </w:style>
  <w:style w:type="paragraph" w:styleId="NoSpacing">
    <w:name w:val="No Spacing"/>
    <w:uiPriority w:val="1"/>
    <w:qFormat/>
    <w:rsid w:val="005C4B5D"/>
    <w:pPr>
      <w:spacing w:after="0" w:line="240" w:lineRule="auto"/>
    </w:pPr>
  </w:style>
  <w:style w:type="paragraph" w:styleId="Quote">
    <w:name w:val="Quote"/>
    <w:basedOn w:val="Normal"/>
    <w:next w:val="Normal"/>
    <w:link w:val="QuoteChar"/>
    <w:uiPriority w:val="29"/>
    <w:qFormat/>
    <w:rsid w:val="005C4B5D"/>
    <w:pPr>
      <w:spacing w:before="120" w:after="120"/>
      <w:ind w:left="720"/>
    </w:pPr>
    <w:rPr>
      <w:color w:val="44546A" w:themeColor="text2"/>
      <w:sz w:val="24"/>
      <w:szCs w:val="24"/>
    </w:rPr>
  </w:style>
  <w:style w:type="character" w:styleId="QuoteChar" w:customStyle="1">
    <w:name w:val="Quote Char"/>
    <w:basedOn w:val="DefaultParagraphFont"/>
    <w:link w:val="Quote"/>
    <w:uiPriority w:val="29"/>
    <w:rsid w:val="005C4B5D"/>
    <w:rPr>
      <w:color w:val="44546A" w:themeColor="text2"/>
      <w:sz w:val="24"/>
      <w:szCs w:val="24"/>
    </w:rPr>
  </w:style>
  <w:style w:type="paragraph" w:styleId="IntenseQuote">
    <w:name w:val="Intense Quote"/>
    <w:basedOn w:val="Normal"/>
    <w:next w:val="Normal"/>
    <w:link w:val="IntenseQuoteChar"/>
    <w:uiPriority w:val="30"/>
    <w:qFormat/>
    <w:rsid w:val="005C4B5D"/>
    <w:pPr>
      <w:spacing w:before="100" w:beforeAutospacing="1" w:after="240" w:line="240" w:lineRule="auto"/>
      <w:ind w:left="720"/>
      <w:jc w:val="center"/>
    </w:pPr>
    <w:rPr>
      <w:rFonts w:asciiTheme="majorHAnsi" w:hAnsiTheme="majorHAnsi" w:eastAsiaTheme="majorEastAsia" w:cstheme="majorBidi"/>
      <w:color w:val="44546A" w:themeColor="text2"/>
      <w:spacing w:val="-6"/>
      <w:sz w:val="32"/>
      <w:szCs w:val="32"/>
    </w:rPr>
  </w:style>
  <w:style w:type="character" w:styleId="IntenseQuoteChar" w:customStyle="1">
    <w:name w:val="Intense Quote Char"/>
    <w:basedOn w:val="DefaultParagraphFont"/>
    <w:link w:val="IntenseQuote"/>
    <w:uiPriority w:val="30"/>
    <w:rsid w:val="005C4B5D"/>
    <w:rPr>
      <w:rFonts w:asciiTheme="majorHAnsi" w:hAnsiTheme="majorHAnsi" w:eastAsiaTheme="majorEastAsia" w:cstheme="majorBidi"/>
      <w:color w:val="44546A" w:themeColor="text2"/>
      <w:spacing w:val="-6"/>
      <w:sz w:val="32"/>
      <w:szCs w:val="32"/>
    </w:rPr>
  </w:style>
  <w:style w:type="character" w:styleId="SubtleEmphasis">
    <w:name w:val="Subtle Emphasis"/>
    <w:basedOn w:val="DefaultParagraphFont"/>
    <w:uiPriority w:val="19"/>
    <w:qFormat/>
    <w:rsid w:val="005C4B5D"/>
    <w:rPr>
      <w:i/>
      <w:iCs/>
      <w:color w:val="595959" w:themeColor="text1" w:themeTint="A6"/>
    </w:rPr>
  </w:style>
  <w:style w:type="character" w:styleId="IntenseEmphasis">
    <w:name w:val="Intense Emphasis"/>
    <w:basedOn w:val="DefaultParagraphFont"/>
    <w:uiPriority w:val="21"/>
    <w:qFormat/>
    <w:rsid w:val="005C4B5D"/>
    <w:rPr>
      <w:b/>
      <w:bCs/>
      <w:i/>
      <w:iCs/>
    </w:rPr>
  </w:style>
  <w:style w:type="character" w:styleId="SubtleReference">
    <w:name w:val="Subtle Reference"/>
    <w:basedOn w:val="DefaultParagraphFont"/>
    <w:uiPriority w:val="31"/>
    <w:qFormat/>
    <w:rsid w:val="005C4B5D"/>
    <w:rPr>
      <w:smallCaps/>
      <w:color w:val="595959" w:themeColor="text1" w:themeTint="A6"/>
      <w:u w:val="none" w:color="7F7F7F" w:themeColor="text1" w:themeTint="80"/>
      <w:bdr w:val="none" w:color="auto" w:sz="0" w:space="0"/>
    </w:rPr>
  </w:style>
  <w:style w:type="character" w:styleId="IntenseReference">
    <w:name w:val="Intense Reference"/>
    <w:basedOn w:val="DefaultParagraphFont"/>
    <w:uiPriority w:val="32"/>
    <w:qFormat/>
    <w:rsid w:val="005C4B5D"/>
    <w:rPr>
      <w:b/>
      <w:bCs/>
      <w:smallCaps/>
      <w:color w:val="44546A" w:themeColor="text2"/>
      <w:u w:val="single"/>
    </w:rPr>
  </w:style>
  <w:style w:type="character" w:styleId="BookTitle">
    <w:name w:val="Book Title"/>
    <w:basedOn w:val="DefaultParagraphFont"/>
    <w:uiPriority w:val="33"/>
    <w:qFormat/>
    <w:rsid w:val="005C4B5D"/>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5237">
      <w:bodyDiv w:val="1"/>
      <w:marLeft w:val="0"/>
      <w:marRight w:val="0"/>
      <w:marTop w:val="0"/>
      <w:marBottom w:val="0"/>
      <w:divBdr>
        <w:top w:val="none" w:sz="0" w:space="0" w:color="auto"/>
        <w:left w:val="none" w:sz="0" w:space="0" w:color="auto"/>
        <w:bottom w:val="none" w:sz="0" w:space="0" w:color="auto"/>
        <w:right w:val="none" w:sz="0" w:space="0" w:color="auto"/>
      </w:divBdr>
    </w:div>
    <w:div w:id="1455364017">
      <w:bodyDiv w:val="1"/>
      <w:marLeft w:val="0"/>
      <w:marRight w:val="0"/>
      <w:marTop w:val="0"/>
      <w:marBottom w:val="0"/>
      <w:divBdr>
        <w:top w:val="none" w:sz="0" w:space="0" w:color="auto"/>
        <w:left w:val="none" w:sz="0" w:space="0" w:color="auto"/>
        <w:bottom w:val="none" w:sz="0" w:space="0" w:color="auto"/>
        <w:right w:val="none" w:sz="0" w:space="0" w:color="auto"/>
      </w:divBdr>
      <w:divsChild>
        <w:div w:id="32463066">
          <w:marLeft w:val="547"/>
          <w:marRight w:val="0"/>
          <w:marTop w:val="0"/>
          <w:marBottom w:val="0"/>
          <w:divBdr>
            <w:top w:val="none" w:sz="0" w:space="0" w:color="auto"/>
            <w:left w:val="none" w:sz="0" w:space="0" w:color="auto"/>
            <w:bottom w:val="none" w:sz="0" w:space="0" w:color="auto"/>
            <w:right w:val="none" w:sz="0" w:space="0" w:color="auto"/>
          </w:divBdr>
        </w:div>
      </w:divsChild>
    </w:div>
    <w:div w:id="1588922170">
      <w:bodyDiv w:val="1"/>
      <w:marLeft w:val="0"/>
      <w:marRight w:val="0"/>
      <w:marTop w:val="0"/>
      <w:marBottom w:val="0"/>
      <w:divBdr>
        <w:top w:val="none" w:sz="0" w:space="0" w:color="auto"/>
        <w:left w:val="none" w:sz="0" w:space="0" w:color="auto"/>
        <w:bottom w:val="none" w:sz="0" w:space="0" w:color="auto"/>
        <w:right w:val="none" w:sz="0" w:space="0" w:color="auto"/>
      </w:divBdr>
    </w:div>
    <w:div w:id="190834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Data" Target="diagrams/data1.xml" Id="rId13" /><Relationship Type="http://schemas.openxmlformats.org/officeDocument/2006/relationships/diagramData" Target="diagrams/data2.xml" Id="rId18" /><Relationship Type="http://schemas.microsoft.com/office/2016/09/relationships/commentsIds" Target="commentsIds.xml" Id="rId26" /><Relationship Type="http://schemas.openxmlformats.org/officeDocument/2006/relationships/diagramColors" Target="diagrams/colors2.xml" Id="rId21" /><Relationship Type="http://schemas.openxmlformats.org/officeDocument/2006/relationships/diagramColors" Target="diagrams/colors3.xml" Id="rId47" /><Relationship Type="http://schemas.microsoft.com/office/2020/10/relationships/intelligence" Target="intelligence2.xml"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diagramColors" Target="diagrams/colors1.xml" Id="rId16" /><Relationship Type="http://schemas.openxmlformats.org/officeDocument/2006/relationships/image" Target="media/image3.png" Id="rId29" /><Relationship Type="http://schemas.openxmlformats.org/officeDocument/2006/relationships/image" Target="media/image1.png" Id="rId11" /><Relationship Type="http://schemas.openxmlformats.org/officeDocument/2006/relationships/image" Target="media/image5.png" Id="rId32" /><Relationship Type="http://schemas.openxmlformats.org/officeDocument/2006/relationships/diagramLayout" Target="diagrams/layout3.xml" Id="rId45" /><Relationship Type="http://schemas.openxmlformats.org/officeDocument/2006/relationships/theme" Target="theme/theme1.xml" Id="rId53"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diagramLayout" Target="diagrams/layout2.xml" Id="rId19" /><Relationship Type="http://schemas.openxmlformats.org/officeDocument/2006/relationships/image" Target="media/image4.png" Id="rId31" /><Relationship Type="http://schemas.openxmlformats.org/officeDocument/2006/relationships/diagramData" Target="diagrams/data3.xml" Id="rId44" /><Relationship Type="http://schemas.microsoft.com/office/2011/relationships/people" Target="people.xml" Id="rId5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diagramLayout" Target="diagrams/layout1.xml" Id="rId14" /><Relationship Type="http://schemas.microsoft.com/office/2007/relationships/diagramDrawing" Target="diagrams/drawing2.xml" Id="rId22" /><Relationship Type="http://schemas.openxmlformats.org/officeDocument/2006/relationships/hyperlink" Target="https://www.gov.uk/dbs-update-service" TargetMode="External" Id="rId30" /><Relationship Type="http://schemas.microsoft.com/office/2007/relationships/diagramDrawing" Target="diagrams/drawing3.xml" Id="rId48" /><Relationship Type="http://schemas.openxmlformats.org/officeDocument/2006/relationships/webSettings" Target="webSettings.xml" Id="rId8" /><Relationship Type="http://schemas.openxmlformats.org/officeDocument/2006/relationships/fontTable" Target="fontTable.xml" Id="rId51" /><Relationship Type="http://schemas.openxmlformats.org/officeDocument/2006/relationships/customXml" Target="../customXml/item3.xml" Id="rId3" /><Relationship Type="http://schemas.openxmlformats.org/officeDocument/2006/relationships/footer" Target="footer1.xml" Id="rId12" /><Relationship Type="http://schemas.microsoft.com/office/2007/relationships/diagramDrawing" Target="diagrams/drawing1.xml" Id="rId17" /><Relationship Type="http://schemas.microsoft.com/office/2011/relationships/commentsExtended" Target="commentsExtended.xml" Id="rId25" /><Relationship Type="http://schemas.openxmlformats.org/officeDocument/2006/relationships/diagramQuickStyle" Target="diagrams/quickStyle3.xml" Id="rId46" /><Relationship Type="http://schemas.openxmlformats.org/officeDocument/2006/relationships/diagramQuickStyle" Target="diagrams/quickStyle2.xml" Id="rId20" /><Relationship Type="http://schemas.microsoft.com/office/2019/05/relationships/documenttasks" Target="documenttasks/documenttasks1.xm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diagramQuickStyle" Target="diagrams/quickStyle1.xml" Id="rId15" /><Relationship Type="http://schemas.openxmlformats.org/officeDocument/2006/relationships/image" Target="media/image2.png" Id="rId23" /><Relationship Type="http://schemas.openxmlformats.org/officeDocument/2006/relationships/footer" Target="footer2.xml" Id="rId49" /><Relationship Type="http://schemas.openxmlformats.org/officeDocument/2006/relationships/header" Target="header.xml" Id="R775b12922b8843e2" /><Relationship Type="http://schemas.openxmlformats.org/officeDocument/2006/relationships/header" Target="header2.xml" Id="Rce80a1d7f3f647b5" /><Relationship Type="http://schemas.openxmlformats.org/officeDocument/2006/relationships/header" Target="header3.xml" Id="Ra9eab4a3d7ed4664" /><Relationship Type="http://schemas.openxmlformats.org/officeDocument/2006/relationships/header" Target="header4.xml" Id="Rfd7d5d9c73b64127" /><Relationship Type="http://schemas.openxmlformats.org/officeDocument/2006/relationships/header" Target="header5.xml" Id="Rf0d42c4615fb44eb" /><Relationship Type="http://schemas.openxmlformats.org/officeDocument/2006/relationships/header" Target="header6.xml" Id="R1e89bb15cfee411e" /><Relationship Type="http://schemas.openxmlformats.org/officeDocument/2006/relationships/hyperlink" Target="mailto:registry@uwtsd.ac.uk" TargetMode="External" Id="Rfc3d96a67a7641e3" /><Relationship Type="http://schemas.openxmlformats.org/officeDocument/2006/relationships/hyperlink" Target="https://forms.office.com/Pages/ResponsePage.aspx?id=-REPTm4EBUWcuNshUjEeIdUjRQeCItlAlTvdIH_ZD5ZUNU80VDVJUVVKSjQ2RURSWjhHUENXNEgxNyQlQCN0PWcu" TargetMode="External" Id="Rd8d8047688e34177" /><Relationship Type="http://schemas.openxmlformats.org/officeDocument/2006/relationships/hyperlink" Target="https://forms.office.com/Pages/ResponsePage.aspx?id=-REPTm4EBUWcuNshUjEeIdUjRQeCItlAlTvdIH_ZD5ZUME40SjY0UURWVks3TjFWVUNDVkNaRTQ2TiQlQCN0PWcu" TargetMode="External" Id="R71ca56dd745b4e71" /><Relationship Type="http://schemas.openxmlformats.org/officeDocument/2006/relationships/hyperlink" Target="https://www.uwtsd.ac.uk/academic-quality-handbook" TargetMode="External" Id="R55d47f5525f24dc0" /><Relationship Type="http://schemas.openxmlformats.org/officeDocument/2006/relationships/hyperlink" Target="https://live.uniticms.com/uwtsd/register/?form=welfare" TargetMode="External" Id="R77dedd72dd214f82" /><Relationship Type="http://schemas.openxmlformats.org/officeDocument/2006/relationships/hyperlink" Target="https://www.uwtsd.ac.uk/academic-quality-handbook" TargetMode="External" Id="R02cb788efe0244e7" /><Relationship Type="http://schemas.openxmlformats.org/officeDocument/2006/relationships/image" Target="/media/image6.png" Id="rId998166557" /><Relationship Type="http://schemas.openxmlformats.org/officeDocument/2006/relationships/hyperlink" Target="https://forms.cloud.microsoft/pages/responsepage.aspx?id=-REPTm4EBUWcuNshUjEeISkqYHxZxVNHqhfTgnxK7hpUOFNaS0s1RkhLVFFMRlNCN1FSR0RHVDdQMyQlQCN0PWcu&amp;route=shorturl" TargetMode="External" Id="R718259c6e6e04756" /><Relationship Type="http://schemas.openxmlformats.org/officeDocument/2006/relationships/image" Target="/media/image7.png" Id="rId433133267" /><Relationship Type="http://schemas.openxmlformats.org/officeDocument/2006/relationships/hyperlink" Target="https://hwb.uwtsd.ac.uk/pages/bwrsariaethauisraddedig_undergraduatebursaries" TargetMode="External" Id="R2315421177c74aac" /><Relationship Type="http://schemas.openxmlformats.org/officeDocument/2006/relationships/image" Target="/media/image8.png" Id="rId1684865792" /><Relationship Type="http://schemas.openxmlformats.org/officeDocument/2006/relationships/image" Target="/media/image9.png" Id="rId861278707" /><Relationship Type="http://schemas.openxmlformats.org/officeDocument/2006/relationships/hyperlink" Target="https://forms.cloud.microsoft/e/Xn6Jn2vemL" TargetMode="External" Id="Rfa9d081ee8014f64" /><Relationship Type="http://schemas.openxmlformats.org/officeDocument/2006/relationships/hyperlink" Target="https://forms.cloud.microsoft/e/fWaLD70MJE" TargetMode="External" Id="R5155cb2900344919" /><Relationship Type="http://schemas.openxmlformats.org/officeDocument/2006/relationships/image" Target="/media/imagea.png" Id="rId1863831398" /></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7AA950-9895-43C0-B33D-DD229F3A41E2}" type="doc">
      <dgm:prSet loTypeId="urn:microsoft.com/office/officeart/2005/8/layout/list1" loCatId="list" qsTypeId="urn:microsoft.com/office/officeart/2005/8/quickstyle/simple4" qsCatId="simple" csTypeId="urn:microsoft.com/office/officeart/2005/8/colors/accent1_3" csCatId="accent1" phldr="1"/>
      <dgm:spPr/>
      <dgm:t>
        <a:bodyPr/>
        <a:lstStyle/>
        <a:p>
          <a:endParaRPr lang="en-GB"/>
        </a:p>
      </dgm:t>
    </dgm:pt>
    <dgm:pt modelId="{B78261A8-8061-4CC0-BD87-095198D31D3A}">
      <dgm:prSet phldrT="[Text]" custT="1"/>
      <dgm:spPr/>
      <dgm:t>
        <a:bodyPr/>
        <a:lstStyle/>
        <a:p>
          <a:r>
            <a:rPr lang="en-GB" sz="1200">
              <a:latin typeface="Arial" panose="020B0604020202020204" pitchFamily="34" charset="0"/>
              <a:cs typeface="Arial" panose="020B0604020202020204" pitchFamily="34" charset="0"/>
            </a:rPr>
            <a:t>Participation and active involvement</a:t>
          </a:r>
        </a:p>
      </dgm:t>
    </dgm:pt>
    <dgm:pt modelId="{30EDAADF-B623-4359-B50B-172D08729B63}" type="parTrans" cxnId="{1216B005-BD92-4F37-B48E-B6CFFAB8C876}">
      <dgm:prSet/>
      <dgm:spPr/>
      <dgm:t>
        <a:bodyPr/>
        <a:lstStyle/>
        <a:p>
          <a:endParaRPr lang="en-GB" sz="1100"/>
        </a:p>
      </dgm:t>
    </dgm:pt>
    <dgm:pt modelId="{5725E8AC-7E63-48D3-9D1B-60804B3FF925}" type="sibTrans" cxnId="{1216B005-BD92-4F37-B48E-B6CFFAB8C876}">
      <dgm:prSet/>
      <dgm:spPr/>
      <dgm:t>
        <a:bodyPr/>
        <a:lstStyle/>
        <a:p>
          <a:endParaRPr lang="en-GB" sz="1100"/>
        </a:p>
      </dgm:t>
    </dgm:pt>
    <dgm:pt modelId="{E631CFFB-D6E9-4166-91C7-CB4F9A999DB1}">
      <dgm:prSet phldrT="[Text]" custT="1"/>
      <dgm:spPr/>
      <dgm:t>
        <a:bodyPr/>
        <a:lstStyle/>
        <a:p>
          <a:r>
            <a:rPr lang="en-GB" sz="1200">
              <a:latin typeface="Arial" panose="020B0604020202020204" pitchFamily="34" charset="0"/>
              <a:cs typeface="Arial" panose="020B0604020202020204" pitchFamily="34" charset="0"/>
            </a:rPr>
            <a:t>Equality, diversity and inclusion</a:t>
          </a:r>
        </a:p>
      </dgm:t>
    </dgm:pt>
    <dgm:pt modelId="{4DBE465E-40D5-4113-8B39-48F2C8981BB6}" type="parTrans" cxnId="{CE3F630D-DB84-47E8-905B-913DB74A1947}">
      <dgm:prSet/>
      <dgm:spPr/>
      <dgm:t>
        <a:bodyPr/>
        <a:lstStyle/>
        <a:p>
          <a:endParaRPr lang="en-GB" sz="1100"/>
        </a:p>
      </dgm:t>
    </dgm:pt>
    <dgm:pt modelId="{0A3FB1D0-5920-4C5E-96C4-92A59C3567F0}" type="sibTrans" cxnId="{CE3F630D-DB84-47E8-905B-913DB74A1947}">
      <dgm:prSet/>
      <dgm:spPr/>
      <dgm:t>
        <a:bodyPr/>
        <a:lstStyle/>
        <a:p>
          <a:endParaRPr lang="en-GB" sz="1100"/>
        </a:p>
      </dgm:t>
    </dgm:pt>
    <dgm:pt modelId="{426B500C-1BBF-4821-A4A9-D9497C8B9752}">
      <dgm:prSet phldrT="[Text]" custT="1"/>
      <dgm:spPr/>
      <dgm:t>
        <a:bodyPr/>
        <a:lstStyle/>
        <a:p>
          <a:r>
            <a:rPr lang="en-GB" sz="1200">
              <a:latin typeface="Arial" panose="020B0604020202020204" pitchFamily="34" charset="0"/>
              <a:cs typeface="Arial" panose="020B0604020202020204" pitchFamily="34" charset="0"/>
            </a:rPr>
            <a:t>Partnership with young people and others </a:t>
          </a:r>
        </a:p>
      </dgm:t>
    </dgm:pt>
    <dgm:pt modelId="{7029109F-906B-40E4-A757-246A3263759A}" type="parTrans" cxnId="{D48BC04C-0353-47C2-8BC9-7AEAD298FF66}">
      <dgm:prSet/>
      <dgm:spPr/>
      <dgm:t>
        <a:bodyPr/>
        <a:lstStyle/>
        <a:p>
          <a:endParaRPr lang="en-GB" sz="1100"/>
        </a:p>
      </dgm:t>
    </dgm:pt>
    <dgm:pt modelId="{CB5BF975-C1D7-4506-9B23-CF0A2C9CF7A3}" type="sibTrans" cxnId="{D48BC04C-0353-47C2-8BC9-7AEAD298FF66}">
      <dgm:prSet/>
      <dgm:spPr/>
      <dgm:t>
        <a:bodyPr/>
        <a:lstStyle/>
        <a:p>
          <a:endParaRPr lang="en-GB" sz="1100"/>
        </a:p>
      </dgm:t>
    </dgm:pt>
    <dgm:pt modelId="{4F81078D-2020-4E77-8936-EDD927C809B8}">
      <dgm:prSet custT="1"/>
      <dgm:spPr>
        <a:noFill/>
      </dgm:spPr>
      <dgm:t>
        <a:bodyPr/>
        <a:lstStyle/>
        <a:p>
          <a:r>
            <a:rPr lang="en-GB" sz="1200">
              <a:latin typeface="Arial" panose="020B0604020202020204" pitchFamily="34" charset="0"/>
              <a:cs typeface="Arial" panose="020B0604020202020204" pitchFamily="34" charset="0"/>
            </a:rPr>
            <a:t> Young people choose to be involved, not least because they want to relax, meet friends, make new relationships, to have fun, and to find support,</a:t>
          </a:r>
        </a:p>
      </dgm:t>
    </dgm:pt>
    <dgm:pt modelId="{CFF0EA27-3E54-4CA9-B79D-55932AA0551A}" type="parTrans" cxnId="{E7A97518-6AC4-4B0E-B255-E6ADBE31BA75}">
      <dgm:prSet/>
      <dgm:spPr/>
      <dgm:t>
        <a:bodyPr/>
        <a:lstStyle/>
        <a:p>
          <a:endParaRPr lang="en-GB" sz="1100"/>
        </a:p>
      </dgm:t>
    </dgm:pt>
    <dgm:pt modelId="{9773562A-4CB5-4FFB-8F2C-C86E41D28191}" type="sibTrans" cxnId="{E7A97518-6AC4-4B0E-B255-E6ADBE31BA75}">
      <dgm:prSet/>
      <dgm:spPr/>
      <dgm:t>
        <a:bodyPr/>
        <a:lstStyle/>
        <a:p>
          <a:endParaRPr lang="en-GB" sz="1100"/>
        </a:p>
      </dgm:t>
    </dgm:pt>
    <dgm:pt modelId="{DDDB083F-162E-4204-94B5-BB3084942FD9}">
      <dgm:prSet custT="1"/>
      <dgm:spPr>
        <a:noFill/>
      </dgm:spPr>
      <dgm:t>
        <a:bodyPr/>
        <a:lstStyle/>
        <a:p>
          <a:r>
            <a:rPr lang="en-GB" sz="1200">
              <a:latin typeface="Arial" panose="020B0604020202020204" pitchFamily="34" charset="0"/>
              <a:cs typeface="Arial" panose="020B0604020202020204" pitchFamily="34" charset="0"/>
            </a:rPr>
            <a:t> The work starts from where young people are in relation to their own values, views and principles, as well as their own personal and social space,</a:t>
          </a:r>
        </a:p>
      </dgm:t>
    </dgm:pt>
    <dgm:pt modelId="{66CECEA9-5D0E-4E7D-A1F2-6020C4E620A0}" type="parTrans" cxnId="{A945115A-30E3-4070-A08F-3947E622175C}">
      <dgm:prSet/>
      <dgm:spPr/>
      <dgm:t>
        <a:bodyPr/>
        <a:lstStyle/>
        <a:p>
          <a:endParaRPr lang="en-GB" sz="1100"/>
        </a:p>
      </dgm:t>
    </dgm:pt>
    <dgm:pt modelId="{9DA54B7D-5CA5-46E2-B8A2-1D7719C65E70}" type="sibTrans" cxnId="{A945115A-30E3-4070-A08F-3947E622175C}">
      <dgm:prSet/>
      <dgm:spPr/>
      <dgm:t>
        <a:bodyPr/>
        <a:lstStyle/>
        <a:p>
          <a:endParaRPr lang="en-GB" sz="1100"/>
        </a:p>
      </dgm:t>
    </dgm:pt>
    <dgm:pt modelId="{6AD91AE1-229F-4259-B763-320210358718}">
      <dgm:prSet custT="1"/>
      <dgm:spPr>
        <a:noFill/>
      </dgm:spPr>
      <dgm:t>
        <a:bodyPr/>
        <a:lstStyle/>
        <a:p>
          <a:r>
            <a:rPr lang="en-GB" sz="1200">
              <a:latin typeface="Arial" panose="020B0604020202020204" pitchFamily="34" charset="0"/>
              <a:cs typeface="Arial" panose="020B0604020202020204" pitchFamily="34" charset="0"/>
            </a:rPr>
            <a:t> It seeks to go beyond where young people start, to widen their horizons, promote participation and invite social commitment, in particular by encouraging them to be critical and creative in their responses to their experience and the world around them,</a:t>
          </a:r>
        </a:p>
      </dgm:t>
    </dgm:pt>
    <dgm:pt modelId="{12845089-9926-4198-A80F-259B38EB7193}" type="parTrans" cxnId="{1EF0FBD1-EADC-42FB-82EE-BD8D93114AA5}">
      <dgm:prSet/>
      <dgm:spPr/>
      <dgm:t>
        <a:bodyPr/>
        <a:lstStyle/>
        <a:p>
          <a:endParaRPr lang="en-GB" sz="1100"/>
        </a:p>
      </dgm:t>
    </dgm:pt>
    <dgm:pt modelId="{06ED6E6F-C605-4527-A0F3-9B7AFFEF3F77}" type="sibTrans" cxnId="{1EF0FBD1-EADC-42FB-82EE-BD8D93114AA5}">
      <dgm:prSet/>
      <dgm:spPr/>
      <dgm:t>
        <a:bodyPr/>
        <a:lstStyle/>
        <a:p>
          <a:endParaRPr lang="en-GB" sz="1100"/>
        </a:p>
      </dgm:t>
    </dgm:pt>
    <dgm:pt modelId="{A4CB977F-5652-47E4-80A3-9E25FE6D7085}">
      <dgm:prSet custT="1"/>
      <dgm:spPr>
        <a:noFill/>
      </dgm:spPr>
      <dgm:t>
        <a:bodyPr/>
        <a:lstStyle/>
        <a:p>
          <a:r>
            <a:rPr lang="en-GB" sz="1200">
              <a:latin typeface="Arial" panose="020B0604020202020204" pitchFamily="34" charset="0"/>
              <a:cs typeface="Arial" panose="020B0604020202020204" pitchFamily="34" charset="0"/>
            </a:rPr>
            <a:t>It treats young people with respect, valuing each individual and their differences, and promoting the acceptance and understanding of others, whilst challenging oppressive behaviour and ideas, </a:t>
          </a:r>
        </a:p>
      </dgm:t>
    </dgm:pt>
    <dgm:pt modelId="{B3E3A6BF-C416-410F-BCD6-E86AFBCDF9F2}" type="parTrans" cxnId="{739D0975-B764-4DCB-AD4A-563BA38C3C49}">
      <dgm:prSet/>
      <dgm:spPr/>
      <dgm:t>
        <a:bodyPr/>
        <a:lstStyle/>
        <a:p>
          <a:endParaRPr lang="en-GB" sz="1100"/>
        </a:p>
      </dgm:t>
    </dgm:pt>
    <dgm:pt modelId="{509E161B-B5FB-4A70-BEF1-2BFE53736130}" type="sibTrans" cxnId="{739D0975-B764-4DCB-AD4A-563BA38C3C49}">
      <dgm:prSet/>
      <dgm:spPr/>
      <dgm:t>
        <a:bodyPr/>
        <a:lstStyle/>
        <a:p>
          <a:endParaRPr lang="en-GB" sz="1100"/>
        </a:p>
      </dgm:t>
    </dgm:pt>
    <dgm:pt modelId="{8545FD7C-E693-4529-A508-3AF5E8BE2A00}">
      <dgm:prSet custT="1"/>
      <dgm:spPr>
        <a:noFill/>
      </dgm:spPr>
      <dgm:t>
        <a:bodyPr/>
        <a:lstStyle/>
        <a:p>
          <a:r>
            <a:rPr lang="en-GB" sz="1200">
              <a:latin typeface="Arial" panose="020B0604020202020204" pitchFamily="34" charset="0"/>
              <a:cs typeface="Arial" panose="020B0604020202020204" pitchFamily="34" charset="0"/>
            </a:rPr>
            <a:t>It respects and values individual differences by supporting and strengthening young people’s belief in themselves, and their capacity to grow and to change through a supportive group environment, </a:t>
          </a:r>
        </a:p>
      </dgm:t>
    </dgm:pt>
    <dgm:pt modelId="{B1F8B313-EADE-4254-954B-92A8070CD13A}" type="parTrans" cxnId="{DCF8D65F-556D-4FB5-811A-00229087A0EF}">
      <dgm:prSet/>
      <dgm:spPr/>
      <dgm:t>
        <a:bodyPr/>
        <a:lstStyle/>
        <a:p>
          <a:endParaRPr lang="en-GB" sz="1100"/>
        </a:p>
      </dgm:t>
    </dgm:pt>
    <dgm:pt modelId="{2A15E19C-02BC-4F17-99F2-F893ACDBF73D}" type="sibTrans" cxnId="{DCF8D65F-556D-4FB5-811A-00229087A0EF}">
      <dgm:prSet/>
      <dgm:spPr/>
      <dgm:t>
        <a:bodyPr/>
        <a:lstStyle/>
        <a:p>
          <a:endParaRPr lang="en-GB" sz="1100"/>
        </a:p>
      </dgm:t>
    </dgm:pt>
    <dgm:pt modelId="{3935225E-7D3F-4BA8-8D52-D5AA4347F0E3}">
      <dgm:prSet custT="1"/>
      <dgm:spPr>
        <a:noFill/>
      </dgm:spPr>
      <dgm:t>
        <a:bodyPr/>
        <a:lstStyle/>
        <a:p>
          <a:r>
            <a:rPr lang="en-GB" sz="1200">
              <a:latin typeface="Arial" panose="020B0604020202020204" pitchFamily="34" charset="0"/>
              <a:cs typeface="Arial" panose="020B0604020202020204" pitchFamily="34" charset="0"/>
            </a:rPr>
            <a:t>It is underpinned by the principles of equity, diversity and interdependence,</a:t>
          </a:r>
        </a:p>
      </dgm:t>
    </dgm:pt>
    <dgm:pt modelId="{A187011E-D614-4AD9-9C19-645C23A7167A}" type="parTrans" cxnId="{E9957BCF-9D7D-4424-9B6A-8A9EDFF28A08}">
      <dgm:prSet/>
      <dgm:spPr/>
      <dgm:t>
        <a:bodyPr/>
        <a:lstStyle/>
        <a:p>
          <a:endParaRPr lang="en-GB" sz="1100"/>
        </a:p>
      </dgm:t>
    </dgm:pt>
    <dgm:pt modelId="{13EA8F90-EF78-48ED-8AC8-A1D7E2EA5C04}" type="sibTrans" cxnId="{E9957BCF-9D7D-4424-9B6A-8A9EDFF28A08}">
      <dgm:prSet/>
      <dgm:spPr/>
      <dgm:t>
        <a:bodyPr/>
        <a:lstStyle/>
        <a:p>
          <a:endParaRPr lang="en-GB" sz="1100"/>
        </a:p>
      </dgm:t>
    </dgm:pt>
    <dgm:pt modelId="{EA1BCFA4-97ED-42EB-A2D2-EF55F9E70CB8}">
      <dgm:prSet custT="1"/>
      <dgm:spPr>
        <a:noFill/>
      </dgm:spPr>
      <dgm:t>
        <a:bodyPr/>
        <a:lstStyle/>
        <a:p>
          <a:r>
            <a:rPr lang="en-GB" sz="1200">
              <a:latin typeface="Arial" panose="020B0604020202020204" pitchFamily="34" charset="0"/>
              <a:cs typeface="Arial" panose="020B0604020202020204" pitchFamily="34" charset="0"/>
            </a:rPr>
            <a:t>It recognises,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a:t>
          </a:r>
        </a:p>
      </dgm:t>
    </dgm:pt>
    <dgm:pt modelId="{ACD55176-7F7F-4A2F-8005-7F42D204EF33}" type="parTrans" cxnId="{7E534A78-D688-4144-96B1-79848DB38EBA}">
      <dgm:prSet/>
      <dgm:spPr/>
      <dgm:t>
        <a:bodyPr/>
        <a:lstStyle/>
        <a:p>
          <a:endParaRPr lang="en-GB" sz="1100"/>
        </a:p>
      </dgm:t>
    </dgm:pt>
    <dgm:pt modelId="{73952299-C8DB-490A-AC4C-E71D41AD3DC3}" type="sibTrans" cxnId="{7E534A78-D688-4144-96B1-79848DB38EBA}">
      <dgm:prSet/>
      <dgm:spPr/>
      <dgm:t>
        <a:bodyPr/>
        <a:lstStyle/>
        <a:p>
          <a:endParaRPr lang="en-GB" sz="1100"/>
        </a:p>
      </dgm:t>
    </dgm:pt>
    <dgm:pt modelId="{A5035A5D-B99A-401B-9395-8F917F7AF784}">
      <dgm:prSet custT="1"/>
      <dgm:spPr>
        <a:noFill/>
      </dgm:spPr>
      <dgm:t>
        <a:bodyPr/>
        <a:lstStyle/>
        <a:p>
          <a:r>
            <a:rPr lang="en-GB" sz="1200">
              <a:latin typeface="Arial" panose="020B0604020202020204" pitchFamily="34" charset="0"/>
              <a:cs typeface="Arial" panose="020B0604020202020204" pitchFamily="34" charset="0"/>
            </a:rPr>
            <a:t>It works in partnership with young people and other agencies which contribute to young people’s social, educational and personal development,</a:t>
          </a:r>
        </a:p>
      </dgm:t>
    </dgm:pt>
    <dgm:pt modelId="{41A3B091-A0CB-47BF-8BC0-AFCA704EA23C}" type="parTrans" cxnId="{AE8F1B47-3449-47AA-94A6-8906C0830E2A}">
      <dgm:prSet/>
      <dgm:spPr/>
      <dgm:t>
        <a:bodyPr/>
        <a:lstStyle/>
        <a:p>
          <a:endParaRPr lang="en-GB" sz="1100"/>
        </a:p>
      </dgm:t>
    </dgm:pt>
    <dgm:pt modelId="{FE304FD7-89B9-4CE6-8C06-AED47881757A}" type="sibTrans" cxnId="{AE8F1B47-3449-47AA-94A6-8906C0830E2A}">
      <dgm:prSet/>
      <dgm:spPr/>
      <dgm:t>
        <a:bodyPr/>
        <a:lstStyle/>
        <a:p>
          <a:endParaRPr lang="en-GB" sz="1100"/>
        </a:p>
      </dgm:t>
    </dgm:pt>
    <dgm:pt modelId="{226878A9-BA54-41E2-B1F4-4E37C2BE68A5}">
      <dgm:prSet custT="1"/>
      <dgm:spPr>
        <a:noFill/>
      </dgm:spPr>
      <dgm:t>
        <a:bodyPr/>
        <a:lstStyle/>
        <a:p>
          <a:r>
            <a:rPr lang="en-GB" sz="1200">
              <a:latin typeface="Arial" panose="020B0604020202020204" pitchFamily="34" charset="0"/>
              <a:cs typeface="Arial" panose="020B0604020202020204" pitchFamily="34" charset="0"/>
            </a:rPr>
            <a:t>It recognises the young person as a partner in a learning process, complementing formal education, promoting their access to learning opportunities which enable them to fulfil their potential,</a:t>
          </a:r>
        </a:p>
      </dgm:t>
    </dgm:pt>
    <dgm:pt modelId="{4A65138E-7A54-4EA8-BDA9-D7F040858F79}" type="parTrans" cxnId="{862193AA-4CCC-4804-9E78-84C852D1DBC2}">
      <dgm:prSet/>
      <dgm:spPr/>
      <dgm:t>
        <a:bodyPr/>
        <a:lstStyle/>
        <a:p>
          <a:endParaRPr lang="en-GB" sz="1100"/>
        </a:p>
      </dgm:t>
    </dgm:pt>
    <dgm:pt modelId="{9BA1BD55-18F4-4543-B747-BA6643349B9E}" type="sibTrans" cxnId="{862193AA-4CCC-4804-9E78-84C852D1DBC2}">
      <dgm:prSet/>
      <dgm:spPr/>
      <dgm:t>
        <a:bodyPr/>
        <a:lstStyle/>
        <a:p>
          <a:endParaRPr lang="en-GB" sz="1100"/>
        </a:p>
      </dgm:t>
    </dgm:pt>
    <dgm:pt modelId="{2924154A-4C1A-4B8D-9B34-00015B5467BE}" type="pres">
      <dgm:prSet presAssocID="{267AA950-9895-43C0-B33D-DD229F3A41E2}" presName="linear" presStyleCnt="0">
        <dgm:presLayoutVars>
          <dgm:dir/>
          <dgm:animLvl val="lvl"/>
          <dgm:resizeHandles val="exact"/>
        </dgm:presLayoutVars>
      </dgm:prSet>
      <dgm:spPr/>
    </dgm:pt>
    <dgm:pt modelId="{4165A65D-9A32-4254-BA85-D1DFE81BBF68}" type="pres">
      <dgm:prSet presAssocID="{B78261A8-8061-4CC0-BD87-095198D31D3A}" presName="parentLin" presStyleCnt="0"/>
      <dgm:spPr/>
    </dgm:pt>
    <dgm:pt modelId="{FC701D5E-1126-4DF6-AE65-CCECE081B878}" type="pres">
      <dgm:prSet presAssocID="{B78261A8-8061-4CC0-BD87-095198D31D3A}" presName="parentLeftMargin" presStyleLbl="node1" presStyleIdx="0" presStyleCnt="3"/>
      <dgm:spPr/>
    </dgm:pt>
    <dgm:pt modelId="{BDFC3AB6-FD34-4DC2-A1BF-905D5ECD5FA8}" type="pres">
      <dgm:prSet presAssocID="{B78261A8-8061-4CC0-BD87-095198D31D3A}" presName="parentText" presStyleLbl="node1" presStyleIdx="0" presStyleCnt="3">
        <dgm:presLayoutVars>
          <dgm:chMax val="0"/>
          <dgm:bulletEnabled val="1"/>
        </dgm:presLayoutVars>
      </dgm:prSet>
      <dgm:spPr/>
    </dgm:pt>
    <dgm:pt modelId="{39F38390-A975-4629-80E7-574EFEC3EF62}" type="pres">
      <dgm:prSet presAssocID="{B78261A8-8061-4CC0-BD87-095198D31D3A}" presName="negativeSpace" presStyleCnt="0"/>
      <dgm:spPr/>
    </dgm:pt>
    <dgm:pt modelId="{014C574E-4430-42D4-9B35-59AB72DC4F69}" type="pres">
      <dgm:prSet presAssocID="{B78261A8-8061-4CC0-BD87-095198D31D3A}" presName="childText" presStyleLbl="conFgAcc1" presStyleIdx="0" presStyleCnt="3">
        <dgm:presLayoutVars>
          <dgm:bulletEnabled val="1"/>
        </dgm:presLayoutVars>
      </dgm:prSet>
      <dgm:spPr/>
    </dgm:pt>
    <dgm:pt modelId="{E5AEE5B7-6EBD-40D8-AF37-3C6516C697FD}" type="pres">
      <dgm:prSet presAssocID="{5725E8AC-7E63-48D3-9D1B-60804B3FF925}" presName="spaceBetweenRectangles" presStyleCnt="0"/>
      <dgm:spPr/>
    </dgm:pt>
    <dgm:pt modelId="{1DB2154F-3136-4021-B2DA-AE19569F926B}" type="pres">
      <dgm:prSet presAssocID="{E631CFFB-D6E9-4166-91C7-CB4F9A999DB1}" presName="parentLin" presStyleCnt="0"/>
      <dgm:spPr/>
    </dgm:pt>
    <dgm:pt modelId="{359BB670-D074-4B34-8EA5-930A76775F2B}" type="pres">
      <dgm:prSet presAssocID="{E631CFFB-D6E9-4166-91C7-CB4F9A999DB1}" presName="parentLeftMargin" presStyleLbl="node1" presStyleIdx="0" presStyleCnt="3"/>
      <dgm:spPr/>
    </dgm:pt>
    <dgm:pt modelId="{B5EB4B99-0FE5-406E-ACD8-6107BF3BD48E}" type="pres">
      <dgm:prSet presAssocID="{E631CFFB-D6E9-4166-91C7-CB4F9A999DB1}" presName="parentText" presStyleLbl="node1" presStyleIdx="1" presStyleCnt="3">
        <dgm:presLayoutVars>
          <dgm:chMax val="0"/>
          <dgm:bulletEnabled val="1"/>
        </dgm:presLayoutVars>
      </dgm:prSet>
      <dgm:spPr/>
    </dgm:pt>
    <dgm:pt modelId="{765A22B8-E6A3-497C-A50B-ED05A82473DD}" type="pres">
      <dgm:prSet presAssocID="{E631CFFB-D6E9-4166-91C7-CB4F9A999DB1}" presName="negativeSpace" presStyleCnt="0"/>
      <dgm:spPr/>
    </dgm:pt>
    <dgm:pt modelId="{2299350C-CCB6-4051-842C-DF61CDD1442A}" type="pres">
      <dgm:prSet presAssocID="{E631CFFB-D6E9-4166-91C7-CB4F9A999DB1}" presName="childText" presStyleLbl="conFgAcc1" presStyleIdx="1" presStyleCnt="3">
        <dgm:presLayoutVars>
          <dgm:bulletEnabled val="1"/>
        </dgm:presLayoutVars>
      </dgm:prSet>
      <dgm:spPr/>
    </dgm:pt>
    <dgm:pt modelId="{554D8963-C806-4F82-B824-1F317C07903D}" type="pres">
      <dgm:prSet presAssocID="{0A3FB1D0-5920-4C5E-96C4-92A59C3567F0}" presName="spaceBetweenRectangles" presStyleCnt="0"/>
      <dgm:spPr/>
    </dgm:pt>
    <dgm:pt modelId="{46295AF9-D522-4B23-AA36-C827A102FCA9}" type="pres">
      <dgm:prSet presAssocID="{426B500C-1BBF-4821-A4A9-D9497C8B9752}" presName="parentLin" presStyleCnt="0"/>
      <dgm:spPr/>
    </dgm:pt>
    <dgm:pt modelId="{60438B81-222A-4AFE-948B-122601ACAF89}" type="pres">
      <dgm:prSet presAssocID="{426B500C-1BBF-4821-A4A9-D9497C8B9752}" presName="parentLeftMargin" presStyleLbl="node1" presStyleIdx="1" presStyleCnt="3"/>
      <dgm:spPr/>
    </dgm:pt>
    <dgm:pt modelId="{316B18A0-B55F-44C5-8719-E1947493BE68}" type="pres">
      <dgm:prSet presAssocID="{426B500C-1BBF-4821-A4A9-D9497C8B9752}" presName="parentText" presStyleLbl="node1" presStyleIdx="2" presStyleCnt="3">
        <dgm:presLayoutVars>
          <dgm:chMax val="0"/>
          <dgm:bulletEnabled val="1"/>
        </dgm:presLayoutVars>
      </dgm:prSet>
      <dgm:spPr/>
    </dgm:pt>
    <dgm:pt modelId="{644A20A5-B173-4448-9794-990A65BCF0B7}" type="pres">
      <dgm:prSet presAssocID="{426B500C-1BBF-4821-A4A9-D9497C8B9752}" presName="negativeSpace" presStyleCnt="0"/>
      <dgm:spPr/>
    </dgm:pt>
    <dgm:pt modelId="{F083F78B-0C46-4424-AD32-1AA4ACC63310}" type="pres">
      <dgm:prSet presAssocID="{426B500C-1BBF-4821-A4A9-D9497C8B9752}" presName="childText" presStyleLbl="conFgAcc1" presStyleIdx="2" presStyleCnt="3">
        <dgm:presLayoutVars>
          <dgm:bulletEnabled val="1"/>
        </dgm:presLayoutVars>
      </dgm:prSet>
      <dgm:spPr/>
    </dgm:pt>
  </dgm:ptLst>
  <dgm:cxnLst>
    <dgm:cxn modelId="{1216B005-BD92-4F37-B48E-B6CFFAB8C876}" srcId="{267AA950-9895-43C0-B33D-DD229F3A41E2}" destId="{B78261A8-8061-4CC0-BD87-095198D31D3A}" srcOrd="0" destOrd="0" parTransId="{30EDAADF-B623-4359-B50B-172D08729B63}" sibTransId="{5725E8AC-7E63-48D3-9D1B-60804B3FF925}"/>
    <dgm:cxn modelId="{CE3F630D-DB84-47E8-905B-913DB74A1947}" srcId="{267AA950-9895-43C0-B33D-DD229F3A41E2}" destId="{E631CFFB-D6E9-4166-91C7-CB4F9A999DB1}" srcOrd="1" destOrd="0" parTransId="{4DBE465E-40D5-4113-8B39-48F2C8981BB6}" sibTransId="{0A3FB1D0-5920-4C5E-96C4-92A59C3567F0}"/>
    <dgm:cxn modelId="{E7A97518-6AC4-4B0E-B255-E6ADBE31BA75}" srcId="{B78261A8-8061-4CC0-BD87-095198D31D3A}" destId="{4F81078D-2020-4E77-8936-EDD927C809B8}" srcOrd="0" destOrd="0" parTransId="{CFF0EA27-3E54-4CA9-B79D-55932AA0551A}" sibTransId="{9773562A-4CB5-4FFB-8F2C-C86E41D28191}"/>
    <dgm:cxn modelId="{D5C7AD19-A537-4094-B194-6387234CD8FC}" type="presOf" srcId="{226878A9-BA54-41E2-B1F4-4E37C2BE68A5}" destId="{F083F78B-0C46-4424-AD32-1AA4ACC63310}" srcOrd="0" destOrd="2" presId="urn:microsoft.com/office/officeart/2005/8/layout/list1"/>
    <dgm:cxn modelId="{A9CFA71A-F495-435D-AD95-269787863523}" type="presOf" srcId="{426B500C-1BBF-4821-A4A9-D9497C8B9752}" destId="{60438B81-222A-4AFE-948B-122601ACAF89}" srcOrd="0" destOrd="0" presId="urn:microsoft.com/office/officeart/2005/8/layout/list1"/>
    <dgm:cxn modelId="{10B77B2D-0E8B-4037-902B-469A7E899BD3}" type="presOf" srcId="{E631CFFB-D6E9-4166-91C7-CB4F9A999DB1}" destId="{B5EB4B99-0FE5-406E-ACD8-6107BF3BD48E}" srcOrd="1" destOrd="0" presId="urn:microsoft.com/office/officeart/2005/8/layout/list1"/>
    <dgm:cxn modelId="{6D2B0F31-E97C-4EC6-B6C5-F146E52EDA50}" type="presOf" srcId="{8545FD7C-E693-4529-A508-3AF5E8BE2A00}" destId="{2299350C-CCB6-4051-842C-DF61CDD1442A}" srcOrd="0" destOrd="1" presId="urn:microsoft.com/office/officeart/2005/8/layout/list1"/>
    <dgm:cxn modelId="{3588BC5F-4882-4168-A64A-7CB2636B5BDC}" type="presOf" srcId="{E631CFFB-D6E9-4166-91C7-CB4F9A999DB1}" destId="{359BB670-D074-4B34-8EA5-930A76775F2B}" srcOrd="0" destOrd="0" presId="urn:microsoft.com/office/officeart/2005/8/layout/list1"/>
    <dgm:cxn modelId="{DCF8D65F-556D-4FB5-811A-00229087A0EF}" srcId="{E631CFFB-D6E9-4166-91C7-CB4F9A999DB1}" destId="{8545FD7C-E693-4529-A508-3AF5E8BE2A00}" srcOrd="1" destOrd="0" parTransId="{B1F8B313-EADE-4254-954B-92A8070CD13A}" sibTransId="{2A15E19C-02BC-4F17-99F2-F893ACDBF73D}"/>
    <dgm:cxn modelId="{9B36A241-BC64-4CA2-A3AB-6FDD5B471FBB}" type="presOf" srcId="{A5035A5D-B99A-401B-9395-8F917F7AF784}" destId="{F083F78B-0C46-4424-AD32-1AA4ACC63310}" srcOrd="0" destOrd="1" presId="urn:microsoft.com/office/officeart/2005/8/layout/list1"/>
    <dgm:cxn modelId="{AE8F1B47-3449-47AA-94A6-8906C0830E2A}" srcId="{426B500C-1BBF-4821-A4A9-D9497C8B9752}" destId="{A5035A5D-B99A-401B-9395-8F917F7AF784}" srcOrd="1" destOrd="0" parTransId="{41A3B091-A0CB-47BF-8BC0-AFCA704EA23C}" sibTransId="{FE304FD7-89B9-4CE6-8C06-AED47881757A}"/>
    <dgm:cxn modelId="{ABDF5469-F594-4714-85EC-F05C583C4B1B}" type="presOf" srcId="{A4CB977F-5652-47E4-80A3-9E25FE6D7085}" destId="{2299350C-CCB6-4051-842C-DF61CDD1442A}" srcOrd="0" destOrd="0" presId="urn:microsoft.com/office/officeart/2005/8/layout/list1"/>
    <dgm:cxn modelId="{EA1B5869-2998-4DDF-BF6F-C1E8D0978499}" type="presOf" srcId="{4F81078D-2020-4E77-8936-EDD927C809B8}" destId="{014C574E-4430-42D4-9B35-59AB72DC4F69}" srcOrd="0" destOrd="0" presId="urn:microsoft.com/office/officeart/2005/8/layout/list1"/>
    <dgm:cxn modelId="{D48BC04C-0353-47C2-8BC9-7AEAD298FF66}" srcId="{267AA950-9895-43C0-B33D-DD229F3A41E2}" destId="{426B500C-1BBF-4821-A4A9-D9497C8B9752}" srcOrd="2" destOrd="0" parTransId="{7029109F-906B-40E4-A757-246A3263759A}" sibTransId="{CB5BF975-C1D7-4506-9B23-CF0A2C9CF7A3}"/>
    <dgm:cxn modelId="{739D0975-B764-4DCB-AD4A-563BA38C3C49}" srcId="{E631CFFB-D6E9-4166-91C7-CB4F9A999DB1}" destId="{A4CB977F-5652-47E4-80A3-9E25FE6D7085}" srcOrd="0" destOrd="0" parTransId="{B3E3A6BF-C416-410F-BCD6-E86AFBCDF9F2}" sibTransId="{509E161B-B5FB-4A70-BEF1-2BFE53736130}"/>
    <dgm:cxn modelId="{8084AC56-E532-4DD3-865F-3191FF4246C0}" type="presOf" srcId="{6AD91AE1-229F-4259-B763-320210358718}" destId="{014C574E-4430-42D4-9B35-59AB72DC4F69}" srcOrd="0" destOrd="2" presId="urn:microsoft.com/office/officeart/2005/8/layout/list1"/>
    <dgm:cxn modelId="{7E534A78-D688-4144-96B1-79848DB38EBA}" srcId="{426B500C-1BBF-4821-A4A9-D9497C8B9752}" destId="{EA1BCFA4-97ED-42EB-A2D2-EF55F9E70CB8}" srcOrd="0" destOrd="0" parTransId="{ACD55176-7F7F-4A2F-8005-7F42D204EF33}" sibTransId="{73952299-C8DB-490A-AC4C-E71D41AD3DC3}"/>
    <dgm:cxn modelId="{A945115A-30E3-4070-A08F-3947E622175C}" srcId="{B78261A8-8061-4CC0-BD87-095198D31D3A}" destId="{DDDB083F-162E-4204-94B5-BB3084942FD9}" srcOrd="1" destOrd="0" parTransId="{66CECEA9-5D0E-4E7D-A1F2-6020C4E620A0}" sibTransId="{9DA54B7D-5CA5-46E2-B8A2-1D7719C65E70}"/>
    <dgm:cxn modelId="{862193AA-4CCC-4804-9E78-84C852D1DBC2}" srcId="{426B500C-1BBF-4821-A4A9-D9497C8B9752}" destId="{226878A9-BA54-41E2-B1F4-4E37C2BE68A5}" srcOrd="2" destOrd="0" parTransId="{4A65138E-7A54-4EA8-BDA9-D7F040858F79}" sibTransId="{9BA1BD55-18F4-4543-B747-BA6643349B9E}"/>
    <dgm:cxn modelId="{9BFD2DBC-30BA-459C-8434-5362AB877C34}" type="presOf" srcId="{DDDB083F-162E-4204-94B5-BB3084942FD9}" destId="{014C574E-4430-42D4-9B35-59AB72DC4F69}" srcOrd="0" destOrd="1" presId="urn:microsoft.com/office/officeart/2005/8/layout/list1"/>
    <dgm:cxn modelId="{E615FFBF-3402-4AB0-B8AF-AD74991D545A}" type="presOf" srcId="{3935225E-7D3F-4BA8-8D52-D5AA4347F0E3}" destId="{2299350C-CCB6-4051-842C-DF61CDD1442A}" srcOrd="0" destOrd="2" presId="urn:microsoft.com/office/officeart/2005/8/layout/list1"/>
    <dgm:cxn modelId="{59D54CC3-E256-4D86-B66E-C974688E51C5}" type="presOf" srcId="{426B500C-1BBF-4821-A4A9-D9497C8B9752}" destId="{316B18A0-B55F-44C5-8719-E1947493BE68}" srcOrd="1" destOrd="0" presId="urn:microsoft.com/office/officeart/2005/8/layout/list1"/>
    <dgm:cxn modelId="{E9957BCF-9D7D-4424-9B6A-8A9EDFF28A08}" srcId="{E631CFFB-D6E9-4166-91C7-CB4F9A999DB1}" destId="{3935225E-7D3F-4BA8-8D52-D5AA4347F0E3}" srcOrd="2" destOrd="0" parTransId="{A187011E-D614-4AD9-9C19-645C23A7167A}" sibTransId="{13EA8F90-EF78-48ED-8AC8-A1D7E2EA5C04}"/>
    <dgm:cxn modelId="{A8290CD1-0C47-4C41-8F63-A29666349ECC}" type="presOf" srcId="{EA1BCFA4-97ED-42EB-A2D2-EF55F9E70CB8}" destId="{F083F78B-0C46-4424-AD32-1AA4ACC63310}" srcOrd="0" destOrd="0" presId="urn:microsoft.com/office/officeart/2005/8/layout/list1"/>
    <dgm:cxn modelId="{1EF0FBD1-EADC-42FB-82EE-BD8D93114AA5}" srcId="{B78261A8-8061-4CC0-BD87-095198D31D3A}" destId="{6AD91AE1-229F-4259-B763-320210358718}" srcOrd="2" destOrd="0" parTransId="{12845089-9926-4198-A80F-259B38EB7193}" sibTransId="{06ED6E6F-C605-4527-A0F3-9B7AFFEF3F77}"/>
    <dgm:cxn modelId="{E03A5CDC-7527-4E68-8ACA-5AEFF5E8D4A1}" type="presOf" srcId="{B78261A8-8061-4CC0-BD87-095198D31D3A}" destId="{FC701D5E-1126-4DF6-AE65-CCECE081B878}" srcOrd="0" destOrd="0" presId="urn:microsoft.com/office/officeart/2005/8/layout/list1"/>
    <dgm:cxn modelId="{18F2F4E8-58AD-4CD9-BC44-CEE560598794}" type="presOf" srcId="{B78261A8-8061-4CC0-BD87-095198D31D3A}" destId="{BDFC3AB6-FD34-4DC2-A1BF-905D5ECD5FA8}" srcOrd="1" destOrd="0" presId="urn:microsoft.com/office/officeart/2005/8/layout/list1"/>
    <dgm:cxn modelId="{E38091FE-39F9-4127-9633-BE353BB120BF}" type="presOf" srcId="{267AA950-9895-43C0-B33D-DD229F3A41E2}" destId="{2924154A-4C1A-4B8D-9B34-00015B5467BE}" srcOrd="0" destOrd="0" presId="urn:microsoft.com/office/officeart/2005/8/layout/list1"/>
    <dgm:cxn modelId="{8FBB8DF7-46B0-4DDA-B73A-116831BC27BB}" type="presParOf" srcId="{2924154A-4C1A-4B8D-9B34-00015B5467BE}" destId="{4165A65D-9A32-4254-BA85-D1DFE81BBF68}" srcOrd="0" destOrd="0" presId="urn:microsoft.com/office/officeart/2005/8/layout/list1"/>
    <dgm:cxn modelId="{05073DAA-2A6D-4507-AB32-0F7E43605BD6}" type="presParOf" srcId="{4165A65D-9A32-4254-BA85-D1DFE81BBF68}" destId="{FC701D5E-1126-4DF6-AE65-CCECE081B878}" srcOrd="0" destOrd="0" presId="urn:microsoft.com/office/officeart/2005/8/layout/list1"/>
    <dgm:cxn modelId="{F9A2C859-53D4-4F7F-93CC-F678EC394DAE}" type="presParOf" srcId="{4165A65D-9A32-4254-BA85-D1DFE81BBF68}" destId="{BDFC3AB6-FD34-4DC2-A1BF-905D5ECD5FA8}" srcOrd="1" destOrd="0" presId="urn:microsoft.com/office/officeart/2005/8/layout/list1"/>
    <dgm:cxn modelId="{634D124E-B61C-4F99-9943-520BC1C5FC23}" type="presParOf" srcId="{2924154A-4C1A-4B8D-9B34-00015B5467BE}" destId="{39F38390-A975-4629-80E7-574EFEC3EF62}" srcOrd="1" destOrd="0" presId="urn:microsoft.com/office/officeart/2005/8/layout/list1"/>
    <dgm:cxn modelId="{C1ADABC3-5E0B-46C6-B02D-45E825B8910E}" type="presParOf" srcId="{2924154A-4C1A-4B8D-9B34-00015B5467BE}" destId="{014C574E-4430-42D4-9B35-59AB72DC4F69}" srcOrd="2" destOrd="0" presId="urn:microsoft.com/office/officeart/2005/8/layout/list1"/>
    <dgm:cxn modelId="{0ED27FB9-4814-4B3C-BCBA-127E65524E12}" type="presParOf" srcId="{2924154A-4C1A-4B8D-9B34-00015B5467BE}" destId="{E5AEE5B7-6EBD-40D8-AF37-3C6516C697FD}" srcOrd="3" destOrd="0" presId="urn:microsoft.com/office/officeart/2005/8/layout/list1"/>
    <dgm:cxn modelId="{1C223613-DD2B-45D9-A9A1-7D860DDF0D01}" type="presParOf" srcId="{2924154A-4C1A-4B8D-9B34-00015B5467BE}" destId="{1DB2154F-3136-4021-B2DA-AE19569F926B}" srcOrd="4" destOrd="0" presId="urn:microsoft.com/office/officeart/2005/8/layout/list1"/>
    <dgm:cxn modelId="{AD8386F6-465B-4BCC-8B03-AEAE8EA2F569}" type="presParOf" srcId="{1DB2154F-3136-4021-B2DA-AE19569F926B}" destId="{359BB670-D074-4B34-8EA5-930A76775F2B}" srcOrd="0" destOrd="0" presId="urn:microsoft.com/office/officeart/2005/8/layout/list1"/>
    <dgm:cxn modelId="{FAFDD5D5-631F-4DB3-A5CA-7AAFCA3BD89A}" type="presParOf" srcId="{1DB2154F-3136-4021-B2DA-AE19569F926B}" destId="{B5EB4B99-0FE5-406E-ACD8-6107BF3BD48E}" srcOrd="1" destOrd="0" presId="urn:microsoft.com/office/officeart/2005/8/layout/list1"/>
    <dgm:cxn modelId="{083ADB24-740D-42C8-BED3-9DC741AE6C97}" type="presParOf" srcId="{2924154A-4C1A-4B8D-9B34-00015B5467BE}" destId="{765A22B8-E6A3-497C-A50B-ED05A82473DD}" srcOrd="5" destOrd="0" presId="urn:microsoft.com/office/officeart/2005/8/layout/list1"/>
    <dgm:cxn modelId="{BC8FA548-EFAD-42C2-A66F-BA124DF5F21A}" type="presParOf" srcId="{2924154A-4C1A-4B8D-9B34-00015B5467BE}" destId="{2299350C-CCB6-4051-842C-DF61CDD1442A}" srcOrd="6" destOrd="0" presId="urn:microsoft.com/office/officeart/2005/8/layout/list1"/>
    <dgm:cxn modelId="{062E4E94-529B-430C-9F34-0EDDD0F4B044}" type="presParOf" srcId="{2924154A-4C1A-4B8D-9B34-00015B5467BE}" destId="{554D8963-C806-4F82-B824-1F317C07903D}" srcOrd="7" destOrd="0" presId="urn:microsoft.com/office/officeart/2005/8/layout/list1"/>
    <dgm:cxn modelId="{A87E537A-564E-44BC-A014-55A5405006CD}" type="presParOf" srcId="{2924154A-4C1A-4B8D-9B34-00015B5467BE}" destId="{46295AF9-D522-4B23-AA36-C827A102FCA9}" srcOrd="8" destOrd="0" presId="urn:microsoft.com/office/officeart/2005/8/layout/list1"/>
    <dgm:cxn modelId="{9403AAFB-71D8-46C4-A6C1-5A3FB556BE75}" type="presParOf" srcId="{46295AF9-D522-4B23-AA36-C827A102FCA9}" destId="{60438B81-222A-4AFE-948B-122601ACAF89}" srcOrd="0" destOrd="0" presId="urn:microsoft.com/office/officeart/2005/8/layout/list1"/>
    <dgm:cxn modelId="{2CFB9E10-3CD3-4107-A8F3-A41A5B7AC797}" type="presParOf" srcId="{46295AF9-D522-4B23-AA36-C827A102FCA9}" destId="{316B18A0-B55F-44C5-8719-E1947493BE68}" srcOrd="1" destOrd="0" presId="urn:microsoft.com/office/officeart/2005/8/layout/list1"/>
    <dgm:cxn modelId="{8BE4755B-59CF-463E-A40F-CF26EB24AE8E}" type="presParOf" srcId="{2924154A-4C1A-4B8D-9B34-00015B5467BE}" destId="{644A20A5-B173-4448-9794-990A65BCF0B7}" srcOrd="9" destOrd="0" presId="urn:microsoft.com/office/officeart/2005/8/layout/list1"/>
    <dgm:cxn modelId="{F7D9A79C-F1C1-4234-9AFD-B7F24D858863}" type="presParOf" srcId="{2924154A-4C1A-4B8D-9B34-00015B5467BE}" destId="{F083F78B-0C46-4424-AD32-1AA4ACC63310}" srcOrd="10"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CC24690-FE42-4FC6-8DFE-C82E59096E9B}" type="doc">
      <dgm:prSet loTypeId="urn:microsoft.com/office/officeart/2005/8/layout/list1" loCatId="list" qsTypeId="urn:microsoft.com/office/officeart/2005/8/quickstyle/simple1" qsCatId="simple" csTypeId="urn:microsoft.com/office/officeart/2005/8/colors/accent1_5" csCatId="accent1" phldr="1"/>
      <dgm:spPr/>
      <dgm:t>
        <a:bodyPr/>
        <a:lstStyle/>
        <a:p>
          <a:endParaRPr lang="en-GB"/>
        </a:p>
      </dgm:t>
    </dgm:pt>
    <dgm:pt modelId="{ACC5C740-FA2B-4408-A056-7C252085BFDD}">
      <dgm:prSet phldrT="[Text]" custT="1"/>
      <dgm:spPr/>
      <dgm:t>
        <a:bodyPr/>
        <a:lstStyle/>
        <a:p>
          <a:r>
            <a:rPr lang="en-GB" sz="1200">
              <a:latin typeface="Arial" panose="020B0604020202020204" pitchFamily="34" charset="0"/>
              <a:cs typeface="Arial" panose="020B0604020202020204" pitchFamily="34" charset="0"/>
            </a:rPr>
            <a:t>Personal, social and political development</a:t>
          </a:r>
        </a:p>
      </dgm:t>
    </dgm:pt>
    <dgm:pt modelId="{A2AC281F-45BE-4522-BC7D-1E90F68B8CE0}" type="parTrans" cxnId="{5BE52869-2446-455A-BD64-EDCCD1D909A7}">
      <dgm:prSet/>
      <dgm:spPr/>
      <dgm:t>
        <a:bodyPr/>
        <a:lstStyle/>
        <a:p>
          <a:endParaRPr lang="en-GB"/>
        </a:p>
      </dgm:t>
    </dgm:pt>
    <dgm:pt modelId="{B7158632-3BC8-43BF-9324-C31C1ED4198A}" type="sibTrans" cxnId="{5BE52869-2446-455A-BD64-EDCCD1D909A7}">
      <dgm:prSet/>
      <dgm:spPr/>
      <dgm:t>
        <a:bodyPr/>
        <a:lstStyle/>
        <a:p>
          <a:endParaRPr lang="en-GB"/>
        </a:p>
      </dgm:t>
    </dgm:pt>
    <dgm:pt modelId="{BDB3FFB1-6123-4243-8122-7CA98BC0A4D3}">
      <dgm:prSet custT="1"/>
      <dgm:spPr>
        <a:noFill/>
      </dgm:spPr>
      <dgm:t>
        <a:bodyPr/>
        <a:lstStyle/>
        <a:p>
          <a:r>
            <a:rPr lang="en-GB" sz="1200">
              <a:latin typeface="Arial" panose="020B0604020202020204" pitchFamily="34" charset="0"/>
              <a:cs typeface="Arial" panose="020B0604020202020204" pitchFamily="34" charset="0"/>
            </a:rPr>
            <a:t>It is concerned with how young people feel, and not just with what they know or can do,</a:t>
          </a:r>
        </a:p>
      </dgm:t>
    </dgm:pt>
    <dgm:pt modelId="{FC109592-1787-4543-9332-1C8908FB79E6}" type="parTrans" cxnId="{34EC68EF-87B3-4269-A6D8-EE6DB35F3DD5}">
      <dgm:prSet/>
      <dgm:spPr/>
      <dgm:t>
        <a:bodyPr/>
        <a:lstStyle/>
        <a:p>
          <a:endParaRPr lang="en-GB"/>
        </a:p>
      </dgm:t>
    </dgm:pt>
    <dgm:pt modelId="{7AE65450-251F-4DB5-9FBC-8CA3D9998A64}" type="sibTrans" cxnId="{34EC68EF-87B3-4269-A6D8-EE6DB35F3DD5}">
      <dgm:prSet/>
      <dgm:spPr/>
      <dgm:t>
        <a:bodyPr/>
        <a:lstStyle/>
        <a:p>
          <a:endParaRPr lang="en-GB"/>
        </a:p>
      </dgm:t>
    </dgm:pt>
    <dgm:pt modelId="{0C4C6673-C864-4CD3-BC7A-A488FCC5F364}">
      <dgm:prSet custT="1"/>
      <dgm:spPr>
        <a:noFill/>
      </dgm:spPr>
      <dgm:t>
        <a:bodyPr/>
        <a:lstStyle/>
        <a:p>
          <a:r>
            <a:rPr lang="en-GB" sz="1200">
              <a:latin typeface="Arial" panose="020B0604020202020204" pitchFamily="34" charset="0"/>
              <a:cs typeface="Arial" panose="020B0604020202020204" pitchFamily="34" charset="0"/>
            </a:rPr>
            <a:t>It is concerned with facilitating and empowering the voice of young people, encouraging and enabling them to influence the environment in which they live</a:t>
          </a:r>
        </a:p>
      </dgm:t>
    </dgm:pt>
    <dgm:pt modelId="{0ECCDADB-0385-4BE2-8117-7E337B48186D}" type="parTrans" cxnId="{D53B968E-E2F0-4338-8163-A7AFC91EB259}">
      <dgm:prSet/>
      <dgm:spPr/>
      <dgm:t>
        <a:bodyPr/>
        <a:lstStyle/>
        <a:p>
          <a:endParaRPr lang="en-GB"/>
        </a:p>
      </dgm:t>
    </dgm:pt>
    <dgm:pt modelId="{D267706E-37C6-4E13-9472-B425107C02E9}" type="sibTrans" cxnId="{D53B968E-E2F0-4338-8163-A7AFC91EB259}">
      <dgm:prSet/>
      <dgm:spPr/>
      <dgm:t>
        <a:bodyPr/>
        <a:lstStyle/>
        <a:p>
          <a:endParaRPr lang="en-GB"/>
        </a:p>
      </dgm:t>
    </dgm:pt>
    <dgm:pt modelId="{572272CB-C4C8-4BBB-96D1-4FB222FF4F1D}">
      <dgm:prSet custT="1"/>
      <dgm:spPr>
        <a:noFill/>
      </dgm:spPr>
      <dgm:t>
        <a:bodyPr/>
        <a:lstStyle/>
        <a:p>
          <a:r>
            <a:rPr lang="en-GB" sz="1200">
              <a:latin typeface="Arial" panose="020B0604020202020204" pitchFamily="34" charset="0"/>
              <a:cs typeface="Arial" panose="020B0604020202020204" pitchFamily="34" charset="0"/>
            </a:rPr>
            <a:t>It safeguards the welfare of young people, and provides them with a safe environment in which to explore their values, beliefs, ideas and issues</a:t>
          </a:r>
        </a:p>
      </dgm:t>
    </dgm:pt>
    <dgm:pt modelId="{BE991758-848C-4835-A144-F0B50097672D}" type="parTrans" cxnId="{841B2152-F396-42A0-840E-77DE4EC741D0}">
      <dgm:prSet/>
      <dgm:spPr/>
      <dgm:t>
        <a:bodyPr/>
        <a:lstStyle/>
        <a:p>
          <a:endParaRPr lang="en-GB"/>
        </a:p>
      </dgm:t>
    </dgm:pt>
    <dgm:pt modelId="{E605E168-4A46-44D8-BDF9-C7DFDE53104C}" type="sibTrans" cxnId="{841B2152-F396-42A0-840E-77DE4EC741D0}">
      <dgm:prSet/>
      <dgm:spPr/>
      <dgm:t>
        <a:bodyPr/>
        <a:lstStyle/>
        <a:p>
          <a:endParaRPr lang="en-GB"/>
        </a:p>
      </dgm:t>
    </dgm:pt>
    <dgm:pt modelId="{33F26D98-431F-4BF4-AD49-B723B54306D8}">
      <dgm:prSet custT="1"/>
      <dgm:spPr>
        <a:noFill/>
      </dgm:spPr>
      <dgm:t>
        <a:bodyPr/>
        <a:lstStyle/>
        <a:p>
          <a:r>
            <a:rPr lang="en-GB" sz="1200">
              <a:latin typeface="Arial" panose="020B0604020202020204" pitchFamily="34" charset="0"/>
              <a:cs typeface="Arial" panose="020B0604020202020204" pitchFamily="34" charset="0"/>
            </a:rPr>
            <a:t>It’s commitment, in particular by encouraging them to be critical and creative in their responses to their experience and the world around them,</a:t>
          </a:r>
        </a:p>
      </dgm:t>
    </dgm:pt>
    <dgm:pt modelId="{1CD4E946-A4B0-4954-B20A-AC085662C934}" type="parTrans" cxnId="{BB68A766-DDD7-4571-B969-EB69369320FB}">
      <dgm:prSet/>
      <dgm:spPr/>
      <dgm:t>
        <a:bodyPr/>
        <a:lstStyle/>
        <a:p>
          <a:endParaRPr lang="en-GB"/>
        </a:p>
      </dgm:t>
    </dgm:pt>
    <dgm:pt modelId="{DBD2E470-6D75-4F4F-9637-82A7033A3A2F}" type="sibTrans" cxnId="{BB68A766-DDD7-4571-B969-EB69369320FB}">
      <dgm:prSet/>
      <dgm:spPr/>
      <dgm:t>
        <a:bodyPr/>
        <a:lstStyle/>
        <a:p>
          <a:endParaRPr lang="en-GB"/>
        </a:p>
      </dgm:t>
    </dgm:pt>
    <dgm:pt modelId="{012FD906-2112-423F-A495-2A24B7025D51}" type="pres">
      <dgm:prSet presAssocID="{DCC24690-FE42-4FC6-8DFE-C82E59096E9B}" presName="linear" presStyleCnt="0">
        <dgm:presLayoutVars>
          <dgm:dir/>
          <dgm:animLvl val="lvl"/>
          <dgm:resizeHandles val="exact"/>
        </dgm:presLayoutVars>
      </dgm:prSet>
      <dgm:spPr/>
    </dgm:pt>
    <dgm:pt modelId="{CBFA4D5D-6639-43D6-8100-8E07EA3FA59A}" type="pres">
      <dgm:prSet presAssocID="{ACC5C740-FA2B-4408-A056-7C252085BFDD}" presName="parentLin" presStyleCnt="0"/>
      <dgm:spPr/>
    </dgm:pt>
    <dgm:pt modelId="{1673DB10-D719-41D3-8266-4914AF7E57A7}" type="pres">
      <dgm:prSet presAssocID="{ACC5C740-FA2B-4408-A056-7C252085BFDD}" presName="parentLeftMargin" presStyleLbl="node1" presStyleIdx="0" presStyleCnt="1"/>
      <dgm:spPr/>
    </dgm:pt>
    <dgm:pt modelId="{598E7D27-CF77-4902-AF8F-FDAA23E4DD50}" type="pres">
      <dgm:prSet presAssocID="{ACC5C740-FA2B-4408-A056-7C252085BFDD}" presName="parentText" presStyleLbl="node1" presStyleIdx="0" presStyleCnt="1" custLinFactNeighborY="-6258">
        <dgm:presLayoutVars>
          <dgm:chMax val="0"/>
          <dgm:bulletEnabled val="1"/>
        </dgm:presLayoutVars>
      </dgm:prSet>
      <dgm:spPr/>
    </dgm:pt>
    <dgm:pt modelId="{030B430E-CC0C-4BE3-BF0A-1BC57D93E7DD}" type="pres">
      <dgm:prSet presAssocID="{ACC5C740-FA2B-4408-A056-7C252085BFDD}" presName="negativeSpace" presStyleCnt="0"/>
      <dgm:spPr/>
    </dgm:pt>
    <dgm:pt modelId="{9C548506-B45D-4A89-9CDF-4E32D45B9BD1}" type="pres">
      <dgm:prSet presAssocID="{ACC5C740-FA2B-4408-A056-7C252085BFDD}" presName="childText" presStyleLbl="conFgAcc1" presStyleIdx="0" presStyleCnt="1" custLinFactNeighborX="327" custLinFactNeighborY="-14628">
        <dgm:presLayoutVars>
          <dgm:bulletEnabled val="1"/>
        </dgm:presLayoutVars>
      </dgm:prSet>
      <dgm:spPr/>
    </dgm:pt>
  </dgm:ptLst>
  <dgm:cxnLst>
    <dgm:cxn modelId="{26207007-EAB0-4039-B014-48C0AFBBE57C}" type="presOf" srcId="{33F26D98-431F-4BF4-AD49-B723B54306D8}" destId="{9C548506-B45D-4A89-9CDF-4E32D45B9BD1}" srcOrd="0" destOrd="3" presId="urn:microsoft.com/office/officeart/2005/8/layout/list1"/>
    <dgm:cxn modelId="{BB68A766-DDD7-4571-B969-EB69369320FB}" srcId="{ACC5C740-FA2B-4408-A056-7C252085BFDD}" destId="{33F26D98-431F-4BF4-AD49-B723B54306D8}" srcOrd="3" destOrd="0" parTransId="{1CD4E946-A4B0-4954-B20A-AC085662C934}" sibTransId="{DBD2E470-6D75-4F4F-9637-82A7033A3A2F}"/>
    <dgm:cxn modelId="{5BE52869-2446-455A-BD64-EDCCD1D909A7}" srcId="{DCC24690-FE42-4FC6-8DFE-C82E59096E9B}" destId="{ACC5C740-FA2B-4408-A056-7C252085BFDD}" srcOrd="0" destOrd="0" parTransId="{A2AC281F-45BE-4522-BC7D-1E90F68B8CE0}" sibTransId="{B7158632-3BC8-43BF-9324-C31C1ED4198A}"/>
    <dgm:cxn modelId="{841B2152-F396-42A0-840E-77DE4EC741D0}" srcId="{ACC5C740-FA2B-4408-A056-7C252085BFDD}" destId="{572272CB-C4C8-4BBB-96D1-4FB222FF4F1D}" srcOrd="2" destOrd="0" parTransId="{BE991758-848C-4835-A144-F0B50097672D}" sibTransId="{E605E168-4A46-44D8-BDF9-C7DFDE53104C}"/>
    <dgm:cxn modelId="{D25C167A-4FE3-4E10-9133-26BC5BCBFDB2}" type="presOf" srcId="{572272CB-C4C8-4BBB-96D1-4FB222FF4F1D}" destId="{9C548506-B45D-4A89-9CDF-4E32D45B9BD1}" srcOrd="0" destOrd="2" presId="urn:microsoft.com/office/officeart/2005/8/layout/list1"/>
    <dgm:cxn modelId="{D53B968E-E2F0-4338-8163-A7AFC91EB259}" srcId="{ACC5C740-FA2B-4408-A056-7C252085BFDD}" destId="{0C4C6673-C864-4CD3-BC7A-A488FCC5F364}" srcOrd="1" destOrd="0" parTransId="{0ECCDADB-0385-4BE2-8117-7E337B48186D}" sibTransId="{D267706E-37C6-4E13-9472-B425107C02E9}"/>
    <dgm:cxn modelId="{A950FDB2-5E20-400F-B0E9-DB92DA2A2775}" type="presOf" srcId="{ACC5C740-FA2B-4408-A056-7C252085BFDD}" destId="{598E7D27-CF77-4902-AF8F-FDAA23E4DD50}" srcOrd="1" destOrd="0" presId="urn:microsoft.com/office/officeart/2005/8/layout/list1"/>
    <dgm:cxn modelId="{1E9143BF-16B7-4DAF-A367-A4594EB4A11C}" type="presOf" srcId="{ACC5C740-FA2B-4408-A056-7C252085BFDD}" destId="{1673DB10-D719-41D3-8266-4914AF7E57A7}" srcOrd="0" destOrd="0" presId="urn:microsoft.com/office/officeart/2005/8/layout/list1"/>
    <dgm:cxn modelId="{4CDB43C1-3130-40A1-8AC0-4FF82D4CB638}" type="presOf" srcId="{0C4C6673-C864-4CD3-BC7A-A488FCC5F364}" destId="{9C548506-B45D-4A89-9CDF-4E32D45B9BD1}" srcOrd="0" destOrd="1" presId="urn:microsoft.com/office/officeart/2005/8/layout/list1"/>
    <dgm:cxn modelId="{F39238D4-9979-4CD1-B924-36D50E4A5CBC}" type="presOf" srcId="{BDB3FFB1-6123-4243-8122-7CA98BC0A4D3}" destId="{9C548506-B45D-4A89-9CDF-4E32D45B9BD1}" srcOrd="0" destOrd="0" presId="urn:microsoft.com/office/officeart/2005/8/layout/list1"/>
    <dgm:cxn modelId="{34EC68EF-87B3-4269-A6D8-EE6DB35F3DD5}" srcId="{ACC5C740-FA2B-4408-A056-7C252085BFDD}" destId="{BDB3FFB1-6123-4243-8122-7CA98BC0A4D3}" srcOrd="0" destOrd="0" parTransId="{FC109592-1787-4543-9332-1C8908FB79E6}" sibTransId="{7AE65450-251F-4DB5-9FBC-8CA3D9998A64}"/>
    <dgm:cxn modelId="{6C3A45F1-7359-4CBC-BFDB-FC6F78258A6F}" type="presOf" srcId="{DCC24690-FE42-4FC6-8DFE-C82E59096E9B}" destId="{012FD906-2112-423F-A495-2A24B7025D51}" srcOrd="0" destOrd="0" presId="urn:microsoft.com/office/officeart/2005/8/layout/list1"/>
    <dgm:cxn modelId="{05D444D9-5B29-4FC3-815E-262375558B8C}" type="presParOf" srcId="{012FD906-2112-423F-A495-2A24B7025D51}" destId="{CBFA4D5D-6639-43D6-8100-8E07EA3FA59A}" srcOrd="0" destOrd="0" presId="urn:microsoft.com/office/officeart/2005/8/layout/list1"/>
    <dgm:cxn modelId="{4CBB6CD1-DD88-4BC7-8B09-2B9EE0A81B13}" type="presParOf" srcId="{CBFA4D5D-6639-43D6-8100-8E07EA3FA59A}" destId="{1673DB10-D719-41D3-8266-4914AF7E57A7}" srcOrd="0" destOrd="0" presId="urn:microsoft.com/office/officeart/2005/8/layout/list1"/>
    <dgm:cxn modelId="{19ACDACA-15E4-4BED-990B-E2008B74FD38}" type="presParOf" srcId="{CBFA4D5D-6639-43D6-8100-8E07EA3FA59A}" destId="{598E7D27-CF77-4902-AF8F-FDAA23E4DD50}" srcOrd="1" destOrd="0" presId="urn:microsoft.com/office/officeart/2005/8/layout/list1"/>
    <dgm:cxn modelId="{C6C2E3D9-775B-49B9-8CDD-13386AE018A4}" type="presParOf" srcId="{012FD906-2112-423F-A495-2A24B7025D51}" destId="{030B430E-CC0C-4BE3-BF0A-1BC57D93E7DD}" srcOrd="1" destOrd="0" presId="urn:microsoft.com/office/officeart/2005/8/layout/list1"/>
    <dgm:cxn modelId="{2AA010CD-571F-4A00-A19D-870C3B782273}" type="presParOf" srcId="{012FD906-2112-423F-A495-2A24B7025D51}" destId="{9C548506-B45D-4A89-9CDF-4E32D45B9BD1}" srcOrd="2" destOrd="0" presId="urn:microsoft.com/office/officeart/2005/8/layout/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D32D009-233F-48CB-84A8-400AA6B78B85}" type="doc">
      <dgm:prSet loTypeId="urn:microsoft.com/office/officeart/2005/8/layout/process1" loCatId="process" qsTypeId="urn:microsoft.com/office/officeart/2005/8/quickstyle/simple4" qsCatId="simple" csTypeId="urn:microsoft.com/office/officeart/2005/8/colors/accent1_2" csCatId="accent1" phldr="1"/>
      <dgm:spPr/>
    </dgm:pt>
    <dgm:pt modelId="{2463CE50-5759-42F5-BCDF-3F181037C2BE}">
      <dgm:prSet phldrT="[Text]" custT="1"/>
      <dgm:spPr>
        <a:solidFill>
          <a:srgbClr val="92D050"/>
        </a:solidFill>
      </dgm:spPr>
      <dgm:t>
        <a:bodyPr/>
        <a:lstStyle/>
        <a:p>
          <a:r>
            <a:rPr lang="en-GB" sz="1200" b="1">
              <a:latin typeface="Arial" panose="020B0604020202020204" pitchFamily="34" charset="0"/>
              <a:cs typeface="Arial" panose="020B0604020202020204" pitchFamily="34" charset="0"/>
            </a:rPr>
            <a:t>Low</a:t>
          </a:r>
          <a:r>
            <a:rPr lang="en-GB" sz="1200">
              <a:latin typeface="Arial" panose="020B0604020202020204" pitchFamily="34" charset="0"/>
              <a:cs typeface="Arial" panose="020B0604020202020204" pitchFamily="34" charset="0"/>
            </a:rPr>
            <a:t> </a:t>
          </a:r>
        </a:p>
        <a:p>
          <a:r>
            <a:rPr lang="en-GB" sz="1200">
              <a:latin typeface="Arial" panose="020B0604020202020204" pitchFamily="34" charset="0"/>
              <a:cs typeface="Arial" panose="020B0604020202020204" pitchFamily="34" charset="0"/>
            </a:rPr>
            <a:t>Score 1-9 </a:t>
          </a:r>
        </a:p>
        <a:p>
          <a:r>
            <a:rPr lang="en-GB" sz="1200">
              <a:latin typeface="Arial" panose="020B0604020202020204" pitchFamily="34" charset="0"/>
              <a:cs typeface="Arial" panose="020B0604020202020204" pitchFamily="34" charset="0"/>
            </a:rPr>
            <a:t>An acceptable or unavoidable level of risk. </a:t>
          </a:r>
          <a:br>
            <a:rPr lang="en-GB" sz="1200">
              <a:latin typeface="Arial" panose="020B0604020202020204" pitchFamily="34" charset="0"/>
              <a:cs typeface="Arial" panose="020B0604020202020204" pitchFamily="34" charset="0"/>
            </a:rPr>
          </a:br>
          <a:r>
            <a:rPr lang="en-GB" sz="1200">
              <a:latin typeface="Arial" panose="020B0604020202020204" pitchFamily="34" charset="0"/>
              <a:cs typeface="Arial" panose="020B0604020202020204" pitchFamily="34" charset="0"/>
            </a:rPr>
            <a:t>No further actions required.</a:t>
          </a:r>
        </a:p>
      </dgm:t>
    </dgm:pt>
    <dgm:pt modelId="{42AFE097-BEC9-4992-AC3B-910E3B1134F1}" type="parTrans" cxnId="{90EF99AD-A816-41ED-9A9A-2DC06CE49691}">
      <dgm:prSet/>
      <dgm:spPr/>
      <dgm:t>
        <a:bodyPr/>
        <a:lstStyle/>
        <a:p>
          <a:endParaRPr lang="en-GB"/>
        </a:p>
      </dgm:t>
    </dgm:pt>
    <dgm:pt modelId="{276AD0CE-6BC2-42F5-A612-7F83DFB079FC}" type="sibTrans" cxnId="{90EF99AD-A816-41ED-9A9A-2DC06CE49691}">
      <dgm:prSet/>
      <dgm:spPr>
        <a:solidFill>
          <a:schemeClr val="accent1"/>
        </a:solidFill>
      </dgm:spPr>
      <dgm:t>
        <a:bodyPr/>
        <a:lstStyle/>
        <a:p>
          <a:endParaRPr lang="en-GB"/>
        </a:p>
      </dgm:t>
    </dgm:pt>
    <dgm:pt modelId="{7C6A3CF7-EBCF-4D03-AAFD-D215664CF65D}">
      <dgm:prSet phldrT="[Text]" custT="1"/>
      <dgm:spPr>
        <a:solidFill>
          <a:schemeClr val="accent4"/>
        </a:solidFill>
      </dgm:spPr>
      <dgm:t>
        <a:bodyPr/>
        <a:lstStyle/>
        <a:p>
          <a:r>
            <a:rPr lang="en-GB" sz="1200" b="1">
              <a:latin typeface="Arial" panose="020B0604020202020204" pitchFamily="34" charset="0"/>
              <a:cs typeface="Arial" panose="020B0604020202020204" pitchFamily="34" charset="0"/>
            </a:rPr>
            <a:t>Medium</a:t>
          </a:r>
          <a:r>
            <a:rPr lang="en-GB" sz="1200">
              <a:latin typeface="Arial" panose="020B0604020202020204" pitchFamily="34" charset="0"/>
              <a:cs typeface="Arial" panose="020B0604020202020204" pitchFamily="34" charset="0"/>
            </a:rPr>
            <a:t> </a:t>
          </a:r>
        </a:p>
        <a:p>
          <a:r>
            <a:rPr lang="en-GB" sz="1200">
              <a:latin typeface="Arial" panose="020B0604020202020204" pitchFamily="34" charset="0"/>
              <a:cs typeface="Arial" panose="020B0604020202020204" pitchFamily="34" charset="0"/>
            </a:rPr>
            <a:t>Score 10-15</a:t>
          </a:r>
        </a:p>
        <a:p>
          <a:r>
            <a:rPr lang="en-GB" sz="1200">
              <a:latin typeface="Arial" panose="020B0604020202020204" pitchFamily="34" charset="0"/>
              <a:cs typeface="Arial" panose="020B0604020202020204" pitchFamily="34" charset="0"/>
            </a:rPr>
            <a:t>Moderate level of risk, further action may be required to minimise the likelihood of injury. </a:t>
          </a:r>
        </a:p>
      </dgm:t>
    </dgm:pt>
    <dgm:pt modelId="{7D95A411-ADD2-4FA5-A887-F10B33B8B0AB}" type="parTrans" cxnId="{817DB0CE-777E-4903-A102-3D42DB7C9BF3}">
      <dgm:prSet/>
      <dgm:spPr/>
      <dgm:t>
        <a:bodyPr/>
        <a:lstStyle/>
        <a:p>
          <a:endParaRPr lang="en-GB"/>
        </a:p>
      </dgm:t>
    </dgm:pt>
    <dgm:pt modelId="{2ECE9474-F1D7-4B57-B3BC-DFA73DD90059}" type="sibTrans" cxnId="{817DB0CE-777E-4903-A102-3D42DB7C9BF3}">
      <dgm:prSet/>
      <dgm:spPr>
        <a:solidFill>
          <a:schemeClr val="accent1"/>
        </a:solidFill>
      </dgm:spPr>
      <dgm:t>
        <a:bodyPr/>
        <a:lstStyle/>
        <a:p>
          <a:endParaRPr lang="en-GB"/>
        </a:p>
      </dgm:t>
    </dgm:pt>
    <dgm:pt modelId="{98A3DD46-0F04-427B-A14A-E68169FA9D82}">
      <dgm:prSet phldrT="[Text]" custT="1"/>
      <dgm:spPr>
        <a:solidFill>
          <a:srgbClr val="FF0000"/>
        </a:solidFill>
      </dgm:spPr>
      <dgm:t>
        <a:bodyPr/>
        <a:lstStyle/>
        <a:p>
          <a:pPr algn="ctr"/>
          <a:r>
            <a:rPr lang="en-GB" sz="1200" b="1">
              <a:latin typeface="Arial" panose="020B0604020202020204" pitchFamily="34" charset="0"/>
              <a:cs typeface="Arial" panose="020B0604020202020204" pitchFamily="34" charset="0"/>
            </a:rPr>
            <a:t>High</a:t>
          </a:r>
          <a:r>
            <a:rPr lang="en-GB" sz="1200">
              <a:latin typeface="Arial" panose="020B0604020202020204" pitchFamily="34" charset="0"/>
              <a:cs typeface="Arial" panose="020B0604020202020204" pitchFamily="34" charset="0"/>
            </a:rPr>
            <a:t> </a:t>
          </a:r>
        </a:p>
        <a:p>
          <a:pPr algn="ctr"/>
          <a:r>
            <a:rPr lang="en-GB" sz="1200">
              <a:latin typeface="Arial" panose="020B0604020202020204" pitchFamily="34" charset="0"/>
              <a:cs typeface="Arial" panose="020B0604020202020204" pitchFamily="34" charset="0"/>
            </a:rPr>
            <a:t>Score 16+ </a:t>
          </a:r>
        </a:p>
        <a:p>
          <a:pPr algn="ctr"/>
          <a:r>
            <a:rPr lang="en-GB" sz="1200">
              <a:latin typeface="Arial" panose="020B0604020202020204" pitchFamily="34" charset="0"/>
              <a:cs typeface="Arial" panose="020B0604020202020204" pitchFamily="34" charset="0"/>
            </a:rPr>
            <a:t>An unacceptable level of risk. Immediate action required.</a:t>
          </a:r>
        </a:p>
      </dgm:t>
    </dgm:pt>
    <dgm:pt modelId="{EF656DAD-9EE8-445A-9CC2-1B330D5F3633}" type="parTrans" cxnId="{6707E58D-C14C-4CAA-BC72-88FB179F89FA}">
      <dgm:prSet/>
      <dgm:spPr/>
      <dgm:t>
        <a:bodyPr/>
        <a:lstStyle/>
        <a:p>
          <a:endParaRPr lang="en-GB"/>
        </a:p>
      </dgm:t>
    </dgm:pt>
    <dgm:pt modelId="{81648D8E-6A9E-4422-A666-C45E8C73233D}" type="sibTrans" cxnId="{6707E58D-C14C-4CAA-BC72-88FB179F89FA}">
      <dgm:prSet/>
      <dgm:spPr/>
      <dgm:t>
        <a:bodyPr/>
        <a:lstStyle/>
        <a:p>
          <a:endParaRPr lang="en-GB"/>
        </a:p>
      </dgm:t>
    </dgm:pt>
    <dgm:pt modelId="{B39D7A55-935A-4692-9FDA-5A7E83E7EC97}" type="pres">
      <dgm:prSet presAssocID="{6D32D009-233F-48CB-84A8-400AA6B78B85}" presName="Name0" presStyleCnt="0">
        <dgm:presLayoutVars>
          <dgm:dir/>
          <dgm:resizeHandles val="exact"/>
        </dgm:presLayoutVars>
      </dgm:prSet>
      <dgm:spPr/>
    </dgm:pt>
    <dgm:pt modelId="{F68823C8-064E-4CDC-91AA-700C352868B9}" type="pres">
      <dgm:prSet presAssocID="{2463CE50-5759-42F5-BCDF-3F181037C2BE}" presName="node" presStyleLbl="node1" presStyleIdx="0" presStyleCnt="3" custScaleX="107733" custScaleY="291937">
        <dgm:presLayoutVars>
          <dgm:bulletEnabled val="1"/>
        </dgm:presLayoutVars>
      </dgm:prSet>
      <dgm:spPr/>
    </dgm:pt>
    <dgm:pt modelId="{30ED966C-77D6-49F9-8AC4-91B02F97B38D}" type="pres">
      <dgm:prSet presAssocID="{276AD0CE-6BC2-42F5-A612-7F83DFB079FC}" presName="sibTrans" presStyleLbl="sibTrans2D1" presStyleIdx="0" presStyleCnt="2" custScaleX="211466" custScaleY="58244" custLinFactNeighborX="-20824" custLinFactNeighborY="3422"/>
      <dgm:spPr/>
    </dgm:pt>
    <dgm:pt modelId="{E43501C8-1D9C-4258-9797-0F7A0235CF61}" type="pres">
      <dgm:prSet presAssocID="{276AD0CE-6BC2-42F5-A612-7F83DFB079FC}" presName="connectorText" presStyleLbl="sibTrans2D1" presStyleIdx="0" presStyleCnt="2"/>
      <dgm:spPr/>
    </dgm:pt>
    <dgm:pt modelId="{4DD7E057-F637-43E9-82D9-FB015233C6E6}" type="pres">
      <dgm:prSet presAssocID="{7C6A3CF7-EBCF-4D03-AAFD-D215664CF65D}" presName="node" presStyleLbl="node1" presStyleIdx="1" presStyleCnt="3" custScaleX="111617" custScaleY="291937" custLinFactNeighborX="-33950">
        <dgm:presLayoutVars>
          <dgm:bulletEnabled val="1"/>
        </dgm:presLayoutVars>
      </dgm:prSet>
      <dgm:spPr/>
    </dgm:pt>
    <dgm:pt modelId="{9C3D8176-DCA1-4A24-AE6C-CA66668F78E9}" type="pres">
      <dgm:prSet presAssocID="{2ECE9474-F1D7-4B57-B3BC-DFA73DD90059}" presName="sibTrans" presStyleLbl="sibTrans2D1" presStyleIdx="1" presStyleCnt="2" custFlipVert="0" custScaleX="230749" custScaleY="65461" custLinFactNeighborX="-14470" custLinFactNeighborY="600"/>
      <dgm:spPr/>
    </dgm:pt>
    <dgm:pt modelId="{D4F1D60C-7CDA-4C02-BF28-792B37DCFDF5}" type="pres">
      <dgm:prSet presAssocID="{2ECE9474-F1D7-4B57-B3BC-DFA73DD90059}" presName="connectorText" presStyleLbl="sibTrans2D1" presStyleIdx="1" presStyleCnt="2"/>
      <dgm:spPr/>
    </dgm:pt>
    <dgm:pt modelId="{B79ECA7C-7818-4E79-9B83-8CC51167A6CE}" type="pres">
      <dgm:prSet presAssocID="{98A3DD46-0F04-427B-A14A-E68169FA9D82}" presName="node" presStyleLbl="node1" presStyleIdx="2" presStyleCnt="3" custScaleX="107017" custScaleY="287134" custLinFactNeighborX="-98708">
        <dgm:presLayoutVars>
          <dgm:bulletEnabled val="1"/>
        </dgm:presLayoutVars>
      </dgm:prSet>
      <dgm:spPr/>
    </dgm:pt>
  </dgm:ptLst>
  <dgm:cxnLst>
    <dgm:cxn modelId="{DB834004-B7AC-4D5A-A45F-1E70CB5A2DB8}" type="presOf" srcId="{2463CE50-5759-42F5-BCDF-3F181037C2BE}" destId="{F68823C8-064E-4CDC-91AA-700C352868B9}" srcOrd="0" destOrd="0" presId="urn:microsoft.com/office/officeart/2005/8/layout/process1"/>
    <dgm:cxn modelId="{A2DD981E-E8D5-434C-A7A0-547013D3C7AB}" type="presOf" srcId="{7C6A3CF7-EBCF-4D03-AAFD-D215664CF65D}" destId="{4DD7E057-F637-43E9-82D9-FB015233C6E6}" srcOrd="0" destOrd="0" presId="urn:microsoft.com/office/officeart/2005/8/layout/process1"/>
    <dgm:cxn modelId="{ADF2CF40-4B67-4445-865E-00E456AC1EA2}" type="presOf" srcId="{98A3DD46-0F04-427B-A14A-E68169FA9D82}" destId="{B79ECA7C-7818-4E79-9B83-8CC51167A6CE}" srcOrd="0" destOrd="0" presId="urn:microsoft.com/office/officeart/2005/8/layout/process1"/>
    <dgm:cxn modelId="{2BFE0C5B-B0B5-4783-A95F-36F8F0508413}" type="presOf" srcId="{2ECE9474-F1D7-4B57-B3BC-DFA73DD90059}" destId="{9C3D8176-DCA1-4A24-AE6C-CA66668F78E9}" srcOrd="0" destOrd="0" presId="urn:microsoft.com/office/officeart/2005/8/layout/process1"/>
    <dgm:cxn modelId="{A6B4A761-C2DD-4856-936A-A0A63596D000}" type="presOf" srcId="{6D32D009-233F-48CB-84A8-400AA6B78B85}" destId="{B39D7A55-935A-4692-9FDA-5A7E83E7EC97}" srcOrd="0" destOrd="0" presId="urn:microsoft.com/office/officeart/2005/8/layout/process1"/>
    <dgm:cxn modelId="{6707E58D-C14C-4CAA-BC72-88FB179F89FA}" srcId="{6D32D009-233F-48CB-84A8-400AA6B78B85}" destId="{98A3DD46-0F04-427B-A14A-E68169FA9D82}" srcOrd="2" destOrd="0" parTransId="{EF656DAD-9EE8-445A-9CC2-1B330D5F3633}" sibTransId="{81648D8E-6A9E-4422-A666-C45E8C73233D}"/>
    <dgm:cxn modelId="{F77925A5-1824-46D8-AFFC-02F4BD6BE212}" type="presOf" srcId="{276AD0CE-6BC2-42F5-A612-7F83DFB079FC}" destId="{E43501C8-1D9C-4258-9797-0F7A0235CF61}" srcOrd="1" destOrd="0" presId="urn:microsoft.com/office/officeart/2005/8/layout/process1"/>
    <dgm:cxn modelId="{90EF99AD-A816-41ED-9A9A-2DC06CE49691}" srcId="{6D32D009-233F-48CB-84A8-400AA6B78B85}" destId="{2463CE50-5759-42F5-BCDF-3F181037C2BE}" srcOrd="0" destOrd="0" parTransId="{42AFE097-BEC9-4992-AC3B-910E3B1134F1}" sibTransId="{276AD0CE-6BC2-42F5-A612-7F83DFB079FC}"/>
    <dgm:cxn modelId="{12B4EAB0-3A2F-4420-BD06-045CF387D3FC}" type="presOf" srcId="{2ECE9474-F1D7-4B57-B3BC-DFA73DD90059}" destId="{D4F1D60C-7CDA-4C02-BF28-792B37DCFDF5}" srcOrd="1" destOrd="0" presId="urn:microsoft.com/office/officeart/2005/8/layout/process1"/>
    <dgm:cxn modelId="{817DB0CE-777E-4903-A102-3D42DB7C9BF3}" srcId="{6D32D009-233F-48CB-84A8-400AA6B78B85}" destId="{7C6A3CF7-EBCF-4D03-AAFD-D215664CF65D}" srcOrd="1" destOrd="0" parTransId="{7D95A411-ADD2-4FA5-A887-F10B33B8B0AB}" sibTransId="{2ECE9474-F1D7-4B57-B3BC-DFA73DD90059}"/>
    <dgm:cxn modelId="{31B8EBE5-8B60-4DE9-849D-2D0698B34116}" type="presOf" srcId="{276AD0CE-6BC2-42F5-A612-7F83DFB079FC}" destId="{30ED966C-77D6-49F9-8AC4-91B02F97B38D}" srcOrd="0" destOrd="0" presId="urn:microsoft.com/office/officeart/2005/8/layout/process1"/>
    <dgm:cxn modelId="{F0FCCFC2-7B0E-41D0-806A-BADC05899C2B}" type="presParOf" srcId="{B39D7A55-935A-4692-9FDA-5A7E83E7EC97}" destId="{F68823C8-064E-4CDC-91AA-700C352868B9}" srcOrd="0" destOrd="0" presId="urn:microsoft.com/office/officeart/2005/8/layout/process1"/>
    <dgm:cxn modelId="{62D5D10F-E313-4FE0-834F-B5D70E1DE999}" type="presParOf" srcId="{B39D7A55-935A-4692-9FDA-5A7E83E7EC97}" destId="{30ED966C-77D6-49F9-8AC4-91B02F97B38D}" srcOrd="1" destOrd="0" presId="urn:microsoft.com/office/officeart/2005/8/layout/process1"/>
    <dgm:cxn modelId="{5E7BAF67-E909-4F50-8C68-9E42C9E383A2}" type="presParOf" srcId="{30ED966C-77D6-49F9-8AC4-91B02F97B38D}" destId="{E43501C8-1D9C-4258-9797-0F7A0235CF61}" srcOrd="0" destOrd="0" presId="urn:microsoft.com/office/officeart/2005/8/layout/process1"/>
    <dgm:cxn modelId="{C97425B4-EE46-4DE5-9300-CCEFB07A1A39}" type="presParOf" srcId="{B39D7A55-935A-4692-9FDA-5A7E83E7EC97}" destId="{4DD7E057-F637-43E9-82D9-FB015233C6E6}" srcOrd="2" destOrd="0" presId="urn:microsoft.com/office/officeart/2005/8/layout/process1"/>
    <dgm:cxn modelId="{B0DA299D-D644-4879-A121-B51B369F8635}" type="presParOf" srcId="{B39D7A55-935A-4692-9FDA-5A7E83E7EC97}" destId="{9C3D8176-DCA1-4A24-AE6C-CA66668F78E9}" srcOrd="3" destOrd="0" presId="urn:microsoft.com/office/officeart/2005/8/layout/process1"/>
    <dgm:cxn modelId="{06BB4355-CA87-4C6F-9004-A25AC893D3E9}" type="presParOf" srcId="{9C3D8176-DCA1-4A24-AE6C-CA66668F78E9}" destId="{D4F1D60C-7CDA-4C02-BF28-792B37DCFDF5}" srcOrd="0" destOrd="0" presId="urn:microsoft.com/office/officeart/2005/8/layout/process1"/>
    <dgm:cxn modelId="{ADD5DE81-3473-4CB7-B650-1B0D7612E773}" type="presParOf" srcId="{B39D7A55-935A-4692-9FDA-5A7E83E7EC97}" destId="{B79ECA7C-7818-4E79-9B83-8CC51167A6CE}" srcOrd="4" destOrd="0" presId="urn:microsoft.com/office/officeart/2005/8/layout/process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4C574E-4430-42D4-9B35-59AB72DC4F69}">
      <dsp:nvSpPr>
        <dsp:cNvPr id="0" name=""/>
        <dsp:cNvSpPr/>
      </dsp:nvSpPr>
      <dsp:spPr>
        <a:xfrm>
          <a:off x="0" y="197548"/>
          <a:ext cx="5896099" cy="2003400"/>
        </a:xfrm>
        <a:prstGeom prst="rect">
          <a:avLst/>
        </a:prstGeom>
        <a:noFill/>
        <a:ln w="6350" cap="flat" cmpd="sng" algn="ctr">
          <a:solidFill>
            <a:schemeClr val="accent1">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603" tIns="249936" rIns="457603"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 Young people choose to be involved, not least because they want to relax, meet friends, make new relationships, to have fun, and to find support,</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 The work starts from where young people are in relation to their own values, views and principles, as well as their own personal and social space,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 It seeks to go beyond where young people start, to widen their horizons, promote participation and invite social commitment, in particular by encouraging them to be critical and creative in their responses to their experience and the world around them,</a:t>
          </a:r>
        </a:p>
      </dsp:txBody>
      <dsp:txXfrm>
        <a:off x="0" y="197548"/>
        <a:ext cx="5896099" cy="2003400"/>
      </dsp:txXfrm>
    </dsp:sp>
    <dsp:sp modelId="{BDFC3AB6-FD34-4DC2-A1BF-905D5ECD5FA8}">
      <dsp:nvSpPr>
        <dsp:cNvPr id="0" name=""/>
        <dsp:cNvSpPr/>
      </dsp:nvSpPr>
      <dsp:spPr>
        <a:xfrm>
          <a:off x="294804" y="20428"/>
          <a:ext cx="4127269" cy="354240"/>
        </a:xfrm>
        <a:prstGeom prst="round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6001" tIns="0" rIns="156001" bIns="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Participation and active involvement</a:t>
          </a:r>
        </a:p>
      </dsp:txBody>
      <dsp:txXfrm>
        <a:off x="312097" y="37721"/>
        <a:ext cx="4092683" cy="319654"/>
      </dsp:txXfrm>
    </dsp:sp>
    <dsp:sp modelId="{2299350C-CCB6-4051-842C-DF61CDD1442A}">
      <dsp:nvSpPr>
        <dsp:cNvPr id="0" name=""/>
        <dsp:cNvSpPr/>
      </dsp:nvSpPr>
      <dsp:spPr>
        <a:xfrm>
          <a:off x="0" y="2442868"/>
          <a:ext cx="5896099" cy="1663200"/>
        </a:xfrm>
        <a:prstGeom prst="rect">
          <a:avLst/>
        </a:prstGeom>
        <a:noFill/>
        <a:ln w="6350" cap="flat" cmpd="sng" algn="ctr">
          <a:solidFill>
            <a:schemeClr val="accent1">
              <a:shade val="80000"/>
              <a:hueOff val="174641"/>
              <a:satOff val="-3128"/>
              <a:lumOff val="1329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603" tIns="249936" rIns="457603"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treats young people with respect, valuing each individual and their differences, and promoting the acceptance and understanding of others, whilst challenging oppressive behaviour and ideas,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respects and values individual differences by supporting and strengthening young people’s belief in themselves, and their capacity to grow and to change through a supportive group environment,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is underpinned by the principles of equity, diversity and interdependence,</a:t>
          </a:r>
        </a:p>
      </dsp:txBody>
      <dsp:txXfrm>
        <a:off x="0" y="2442868"/>
        <a:ext cx="5896099" cy="1663200"/>
      </dsp:txXfrm>
    </dsp:sp>
    <dsp:sp modelId="{B5EB4B99-0FE5-406E-ACD8-6107BF3BD48E}">
      <dsp:nvSpPr>
        <dsp:cNvPr id="0" name=""/>
        <dsp:cNvSpPr/>
      </dsp:nvSpPr>
      <dsp:spPr>
        <a:xfrm>
          <a:off x="294804" y="2265748"/>
          <a:ext cx="4127269" cy="354240"/>
        </a:xfrm>
        <a:prstGeom prst="roundRect">
          <a:avLst/>
        </a:prstGeom>
        <a:gradFill rotWithShape="0">
          <a:gsLst>
            <a:gs pos="0">
              <a:schemeClr val="accent1">
                <a:shade val="80000"/>
                <a:hueOff val="174641"/>
                <a:satOff val="-3128"/>
                <a:lumOff val="13293"/>
                <a:alphaOff val="0"/>
                <a:satMod val="103000"/>
                <a:lumMod val="102000"/>
                <a:tint val="94000"/>
              </a:schemeClr>
            </a:gs>
            <a:gs pos="50000">
              <a:schemeClr val="accent1">
                <a:shade val="80000"/>
                <a:hueOff val="174641"/>
                <a:satOff val="-3128"/>
                <a:lumOff val="13293"/>
                <a:alphaOff val="0"/>
                <a:satMod val="110000"/>
                <a:lumMod val="100000"/>
                <a:shade val="100000"/>
              </a:schemeClr>
            </a:gs>
            <a:gs pos="100000">
              <a:schemeClr val="accent1">
                <a:shade val="80000"/>
                <a:hueOff val="174641"/>
                <a:satOff val="-3128"/>
                <a:lumOff val="1329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6001" tIns="0" rIns="156001" bIns="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Equality, diversity and inclusion</a:t>
          </a:r>
        </a:p>
      </dsp:txBody>
      <dsp:txXfrm>
        <a:off x="312097" y="2283041"/>
        <a:ext cx="4092683" cy="319654"/>
      </dsp:txXfrm>
    </dsp:sp>
    <dsp:sp modelId="{F083F78B-0C46-4424-AD32-1AA4ACC63310}">
      <dsp:nvSpPr>
        <dsp:cNvPr id="0" name=""/>
        <dsp:cNvSpPr/>
      </dsp:nvSpPr>
      <dsp:spPr>
        <a:xfrm>
          <a:off x="0" y="4347988"/>
          <a:ext cx="5896099" cy="2154600"/>
        </a:xfrm>
        <a:prstGeom prst="rect">
          <a:avLst/>
        </a:prstGeom>
        <a:noFill/>
        <a:ln w="6350" cap="flat" cmpd="sng" algn="ctr">
          <a:solidFill>
            <a:schemeClr val="accent1">
              <a:shade val="80000"/>
              <a:hueOff val="349283"/>
              <a:satOff val="-6256"/>
              <a:lumOff val="2658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603" tIns="249936" rIns="457603"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recognises,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works in partnership with young people and other agencies which contribute to young people’s social, educational and personal development,</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recognises the young person as a partner in a learning process, complementing formal education, promoting their access to learning opportunities which enable them to fulfil their potential,</a:t>
          </a:r>
        </a:p>
      </dsp:txBody>
      <dsp:txXfrm>
        <a:off x="0" y="4347988"/>
        <a:ext cx="5896099" cy="2154600"/>
      </dsp:txXfrm>
    </dsp:sp>
    <dsp:sp modelId="{316B18A0-B55F-44C5-8719-E1947493BE68}">
      <dsp:nvSpPr>
        <dsp:cNvPr id="0" name=""/>
        <dsp:cNvSpPr/>
      </dsp:nvSpPr>
      <dsp:spPr>
        <a:xfrm>
          <a:off x="294804" y="4170868"/>
          <a:ext cx="4127269" cy="354240"/>
        </a:xfrm>
        <a:prstGeom prst="roundRect">
          <a:avLst/>
        </a:prstGeom>
        <a:gradFill rotWithShape="0">
          <a:gsLst>
            <a:gs pos="0">
              <a:schemeClr val="accent1">
                <a:shade val="80000"/>
                <a:hueOff val="349283"/>
                <a:satOff val="-6256"/>
                <a:lumOff val="26585"/>
                <a:alphaOff val="0"/>
                <a:satMod val="103000"/>
                <a:lumMod val="102000"/>
                <a:tint val="94000"/>
              </a:schemeClr>
            </a:gs>
            <a:gs pos="50000">
              <a:schemeClr val="accent1">
                <a:shade val="80000"/>
                <a:hueOff val="349283"/>
                <a:satOff val="-6256"/>
                <a:lumOff val="26585"/>
                <a:alphaOff val="0"/>
                <a:satMod val="110000"/>
                <a:lumMod val="100000"/>
                <a:shade val="100000"/>
              </a:schemeClr>
            </a:gs>
            <a:gs pos="100000">
              <a:schemeClr val="accent1">
                <a:shade val="80000"/>
                <a:hueOff val="349283"/>
                <a:satOff val="-6256"/>
                <a:lumOff val="2658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56001" tIns="0" rIns="156001" bIns="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Partnership with young people and others </a:t>
          </a:r>
        </a:p>
      </dsp:txBody>
      <dsp:txXfrm>
        <a:off x="312097" y="4188161"/>
        <a:ext cx="4092683"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548506-B45D-4A89-9CDF-4E32D45B9BD1}">
      <dsp:nvSpPr>
        <dsp:cNvPr id="0" name=""/>
        <dsp:cNvSpPr/>
      </dsp:nvSpPr>
      <dsp:spPr>
        <a:xfrm>
          <a:off x="0" y="156802"/>
          <a:ext cx="5795158" cy="2154600"/>
        </a:xfrm>
        <a:prstGeom prst="rect">
          <a:avLst/>
        </a:prstGeom>
        <a:no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9769" tIns="249936" rIns="449769" bIns="85344"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is concerned with how young people feel, and not just with what they know or can do,</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is concerned with facilitating and empowering the voice of young people, encouraging and enabling them to influence the environment in which they live</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 safeguards the welfare of young people, and provides them with a safe environment in which to explore their values, beliefs, ideas and issues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It’s commitment, in particular by encouraging them to be critical and creative in their responses to their experience and the world around them,</a:t>
          </a:r>
        </a:p>
      </dsp:txBody>
      <dsp:txXfrm>
        <a:off x="0" y="156802"/>
        <a:ext cx="5795158" cy="2154600"/>
      </dsp:txXfrm>
    </dsp:sp>
    <dsp:sp modelId="{598E7D27-CF77-4902-AF8F-FDAA23E4DD50}">
      <dsp:nvSpPr>
        <dsp:cNvPr id="0" name=""/>
        <dsp:cNvSpPr/>
      </dsp:nvSpPr>
      <dsp:spPr>
        <a:xfrm>
          <a:off x="289757" y="0"/>
          <a:ext cx="4056610" cy="354240"/>
        </a:xfrm>
        <a:prstGeom prst="roundRect">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3330" tIns="0" rIns="153330" bIns="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Personal, social and political development</a:t>
          </a:r>
        </a:p>
      </dsp:txBody>
      <dsp:txXfrm>
        <a:off x="307050" y="17293"/>
        <a:ext cx="4022024" cy="3196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8823C8-064E-4CDC-91AA-700C352868B9}">
      <dsp:nvSpPr>
        <dsp:cNvPr id="0" name=""/>
        <dsp:cNvSpPr/>
      </dsp:nvSpPr>
      <dsp:spPr>
        <a:xfrm>
          <a:off x="5160" y="0"/>
          <a:ext cx="1419454" cy="1614805"/>
        </a:xfrm>
        <a:prstGeom prst="roundRect">
          <a:avLst>
            <a:gd name="adj" fmla="val 10000"/>
          </a:avLst>
        </a:prstGeom>
        <a:solidFill>
          <a:srgbClr val="92D05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Low</a:t>
          </a:r>
          <a:r>
            <a:rPr lang="en-GB" sz="1200" kern="1200">
              <a:latin typeface="Arial" panose="020B0604020202020204" pitchFamily="34" charset="0"/>
              <a:cs typeface="Arial" panose="020B0604020202020204" pitchFamily="34" charset="0"/>
            </a:rPr>
            <a:t> </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Score 1-9 </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An acceptable or unavoidable level of risk. </a:t>
          </a:r>
          <a:br>
            <a:rPr lang="en-GB" sz="1200" kern="1200">
              <a:latin typeface="Arial" panose="020B0604020202020204" pitchFamily="34" charset="0"/>
              <a:cs typeface="Arial" panose="020B0604020202020204" pitchFamily="34" charset="0"/>
            </a:rPr>
          </a:br>
          <a:r>
            <a:rPr lang="en-GB" sz="1200" kern="1200">
              <a:latin typeface="Arial" panose="020B0604020202020204" pitchFamily="34" charset="0"/>
              <a:cs typeface="Arial" panose="020B0604020202020204" pitchFamily="34" charset="0"/>
            </a:rPr>
            <a:t>No further actions required.</a:t>
          </a:r>
        </a:p>
      </dsp:txBody>
      <dsp:txXfrm>
        <a:off x="46734" y="41574"/>
        <a:ext cx="1336306" cy="1531657"/>
      </dsp:txXfrm>
    </dsp:sp>
    <dsp:sp modelId="{30ED966C-77D6-49F9-8AC4-91B02F97B38D}">
      <dsp:nvSpPr>
        <dsp:cNvPr id="0" name=""/>
        <dsp:cNvSpPr/>
      </dsp:nvSpPr>
      <dsp:spPr>
        <a:xfrm>
          <a:off x="1354607" y="723426"/>
          <a:ext cx="503769" cy="190316"/>
        </a:xfrm>
        <a:prstGeom prst="rightArrow">
          <a:avLst>
            <a:gd name="adj1" fmla="val 60000"/>
            <a:gd name="adj2" fmla="val 50000"/>
          </a:avLst>
        </a:prstGeom>
        <a:solidFill>
          <a:schemeClr val="accent1"/>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354607" y="761489"/>
        <a:ext cx="446674" cy="114190"/>
      </dsp:txXfrm>
    </dsp:sp>
    <dsp:sp modelId="{4DD7E057-F637-43E9-82D9-FB015233C6E6}">
      <dsp:nvSpPr>
        <dsp:cNvPr id="0" name=""/>
        <dsp:cNvSpPr/>
      </dsp:nvSpPr>
      <dsp:spPr>
        <a:xfrm>
          <a:off x="1874101" y="0"/>
          <a:ext cx="1470629" cy="1614805"/>
        </a:xfrm>
        <a:prstGeom prst="roundRect">
          <a:avLst>
            <a:gd name="adj" fmla="val 10000"/>
          </a:avLst>
        </a:prstGeom>
        <a:solidFill>
          <a:schemeClr val="accent4"/>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Medium</a:t>
          </a:r>
          <a:r>
            <a:rPr lang="en-GB" sz="1200" kern="1200">
              <a:latin typeface="Arial" panose="020B0604020202020204" pitchFamily="34" charset="0"/>
              <a:cs typeface="Arial" panose="020B0604020202020204" pitchFamily="34" charset="0"/>
            </a:rPr>
            <a:t> </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Score 10-15</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Moderate level of risk, further action may be required to minimise the likelihood of injury. </a:t>
          </a:r>
        </a:p>
      </dsp:txBody>
      <dsp:txXfrm>
        <a:off x="1917174" y="43073"/>
        <a:ext cx="1384483" cy="1528659"/>
      </dsp:txXfrm>
    </dsp:sp>
    <dsp:sp modelId="{9C3D8176-DCA1-4A24-AE6C-CA66668F78E9}">
      <dsp:nvSpPr>
        <dsp:cNvPr id="0" name=""/>
        <dsp:cNvSpPr/>
      </dsp:nvSpPr>
      <dsp:spPr>
        <a:xfrm>
          <a:off x="3279075" y="702413"/>
          <a:ext cx="463653" cy="213898"/>
        </a:xfrm>
        <a:prstGeom prst="rightArrow">
          <a:avLst>
            <a:gd name="adj1" fmla="val 60000"/>
            <a:gd name="adj2" fmla="val 50000"/>
          </a:avLst>
        </a:prstGeom>
        <a:solidFill>
          <a:schemeClr val="accent1"/>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79075" y="745193"/>
        <a:ext cx="399484" cy="128338"/>
      </dsp:txXfrm>
    </dsp:sp>
    <dsp:sp modelId="{B79ECA7C-7818-4E79-9B83-8CC51167A6CE}">
      <dsp:nvSpPr>
        <dsp:cNvPr id="0" name=""/>
        <dsp:cNvSpPr/>
      </dsp:nvSpPr>
      <dsp:spPr>
        <a:xfrm>
          <a:off x="3723850" y="13283"/>
          <a:ext cx="1410021" cy="1588237"/>
        </a:xfrm>
        <a:prstGeom prst="roundRect">
          <a:avLst>
            <a:gd name="adj" fmla="val 10000"/>
          </a:avLst>
        </a:prstGeom>
        <a:solidFill>
          <a:srgbClr val="FF0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High</a:t>
          </a:r>
          <a:r>
            <a:rPr lang="en-GB" sz="1200" kern="1200">
              <a:latin typeface="Arial" panose="020B0604020202020204" pitchFamily="34" charset="0"/>
              <a:cs typeface="Arial" panose="020B0604020202020204" pitchFamily="34" charset="0"/>
            </a:rPr>
            <a:t> </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Score 16+ </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An unacceptable level of risk. Immediate action required.</a:t>
          </a:r>
        </a:p>
      </dsp:txBody>
      <dsp:txXfrm>
        <a:off x="3765148" y="54581"/>
        <a:ext cx="1327425" cy="150564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BC9CB55E-805D-4D57-B32F-4DF18AF9F331}">
    <t:Anchor>
      <t:Comment id="1301345435"/>
    </t:Anchor>
    <t:History>
      <t:Event id="{09A06021-5158-4355-AE70-12D123DBBB9B}" time="2025-07-01T20:54:24.799Z">
        <t:Attribution userId="S::angharad.lewis@uwtsd.ac.uk::6e7337c6-c1c6-4bfa-a764-15091e372646" userProvider="AD" userName="Angharad Lewis"/>
        <t:Anchor>
          <t:Comment id="1301345435"/>
        </t:Anchor>
        <t:Create/>
      </t:Event>
      <t:Event id="{8062751E-C2F2-4688-9982-7B7AD01D81C9}" time="2025-07-01T20:54:24.799Z">
        <t:Attribution userId="S::angharad.lewis@uwtsd.ac.uk::6e7337c6-c1c6-4bfa-a764-15091e372646" userProvider="AD" userName="Angharad Lewis"/>
        <t:Anchor>
          <t:Comment id="1301345435"/>
        </t:Anchor>
        <t:Assign userId="S::A.Enoch@uwtsd.ac.uk::ba41983e-3215-417a-a480-486e03c9bd95" userProvider="AD" userName="Alana Enoch"/>
      </t:Event>
      <t:Event id="{3C602AFF-A42C-45E3-B58F-7D606B971B6C}" time="2025-07-01T20:54:24.799Z">
        <t:Attribution userId="S::angharad.lewis@uwtsd.ac.uk::6e7337c6-c1c6-4bfa-a764-15091e372646" userProvider="AD" userName="Angharad Lewis"/>
        <t:Anchor>
          <t:Comment id="1301345435"/>
        </t:Anchor>
        <t:SetTitle title="@Alana Enoch I don't think this is the case? What are your thoughts?"/>
      </t:Event>
    </t:History>
  </t:Task>
  <t:Task id="{C0752B79-195D-4FB2-BB33-C4A4CE6AAE11}">
    <t:Anchor>
      <t:Comment id="750270177"/>
    </t:Anchor>
    <t:History>
      <t:Event id="{0D27900E-75F6-4EC5-BDEB-8EAE9F89DF3B}" time="2025-07-01T20:56:12.294Z">
        <t:Attribution userId="S::angharad.lewis@uwtsd.ac.uk::6e7337c6-c1c6-4bfa-a764-15091e372646" userProvider="AD" userName="Angharad Lewis"/>
        <t:Anchor>
          <t:Comment id="750270177"/>
        </t:Anchor>
        <t:Create/>
      </t:Event>
      <t:Event id="{866AC20C-5447-4C0A-8890-5BA1AFA44236}" time="2025-07-01T20:56:12.294Z">
        <t:Attribution userId="S::angharad.lewis@uwtsd.ac.uk::6e7337c6-c1c6-4bfa-a764-15091e372646" userProvider="AD" userName="Angharad Lewis"/>
        <t:Anchor>
          <t:Comment id="750270177"/>
        </t:Anchor>
        <t:Assign userId="S::f.chester@uwtsd.ac.uk::9c08f6b1-f2df-4b87-a89e-e63dae703c7a" userProvider="AD" userName="Frances Chester"/>
      </t:Event>
      <t:Event id="{466A7B73-A668-4836-B636-28AFFCB3A739}" time="2025-07-01T20:56:12.294Z">
        <t:Attribution userId="S::angharad.lewis@uwtsd.ac.uk::6e7337c6-c1c6-4bfa-a764-15091e372646" userProvider="AD" userName="Angharad Lewis"/>
        <t:Anchor>
          <t:Comment id="750270177"/>
        </t:Anchor>
        <t:SetTitle title="@Frances Chester - this document no longer exists. I'll try to update this section once I know where to direct students to"/>
      </t:Event>
    </t:History>
  </t:Task>
  <t:Task id="{04E5FF70-F49B-4FF1-B395-A5E3F2B4662F}">
    <t:Anchor>
      <t:Comment id="1963774359"/>
    </t:Anchor>
    <t:History>
      <t:Event id="{2BD7A135-1D29-484B-8E9A-843C9CD19675}" time="2025-07-01T21:00:14.545Z">
        <t:Attribution userId="S::angharad.lewis@uwtsd.ac.uk::6e7337c6-c1c6-4bfa-a764-15091e372646" userProvider="AD" userName="Angharad Lewis"/>
        <t:Anchor>
          <t:Comment id="1963774359"/>
        </t:Anchor>
        <t:Create/>
      </t:Event>
      <t:Event id="{CAE69735-A671-4CCB-B198-624BB1BF1BFD}" time="2025-07-01T21:00:14.545Z">
        <t:Attribution userId="S::angharad.lewis@uwtsd.ac.uk::6e7337c6-c1c6-4bfa-a764-15091e372646" userProvider="AD" userName="Angharad Lewis"/>
        <t:Anchor>
          <t:Comment id="1963774359"/>
        </t:Anchor>
        <t:Assign userId="S::f.chester@uwtsd.ac.uk::9c08f6b1-f2df-4b87-a89e-e63dae703c7a" userProvider="AD" userName="Frances Chester"/>
      </t:Event>
      <t:Event id="{67057916-9F34-4EFF-A139-938D7C03AA78}" time="2025-07-01T21:00:14.545Z">
        <t:Attribution userId="S::angharad.lewis@uwtsd.ac.uk::6e7337c6-c1c6-4bfa-a764-15091e372646" userProvider="AD" userName="Angharad Lewis"/>
        <t:Anchor>
          <t:Comment id="1963774359"/>
        </t:Anchor>
        <t:SetTitle title="@Frances Chester these dates will need updating. I will look at these on the morning of Weds 2nd and share them with you"/>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C2BEC-6C8B-41BC-A23C-26E160A41F22}">
  <ds:schemaRefs>
    <ds:schemaRef ds:uri="http://schemas.microsoft.com/sharepoint/v3/contenttype/forms"/>
  </ds:schemaRefs>
</ds:datastoreItem>
</file>

<file path=customXml/itemProps2.xml><?xml version="1.0" encoding="utf-8"?>
<ds:datastoreItem xmlns:ds="http://schemas.openxmlformats.org/officeDocument/2006/customXml" ds:itemID="{35BE0A5D-204D-4C83-A41A-5EE25952F3AE}"/>
</file>

<file path=customXml/itemProps3.xml><?xml version="1.0" encoding="utf-8"?>
<ds:datastoreItem xmlns:ds="http://schemas.openxmlformats.org/officeDocument/2006/customXml" ds:itemID="{AFA47279-A583-4624-BF5F-53A9FEA7D7F1}">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4.xml><?xml version="1.0" encoding="utf-8"?>
<ds:datastoreItem xmlns:ds="http://schemas.openxmlformats.org/officeDocument/2006/customXml" ds:itemID="{BB5EDE00-2BBF-472E-BB4B-66F9578AEC0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253</cp:revision>
  <cp:lastPrinted>2024-11-07T17:57:00Z</cp:lastPrinted>
  <dcterms:created xsi:type="dcterms:W3CDTF">2024-10-24T10:04:00Z</dcterms:created>
  <dcterms:modified xsi:type="dcterms:W3CDTF">2026-10-08T17:54:04Z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