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6B448"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33281D28" wp14:editId="24F3546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68EFE2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41E769" w14:textId="77777777" w:rsidTr="00A406E5">
        <w:tc>
          <w:tcPr>
            <w:tcW w:w="9922" w:type="dxa"/>
            <w:shd w:val="clear" w:color="auto" w:fill="C0C0C0"/>
          </w:tcPr>
          <w:p w14:paraId="16BA0441" w14:textId="575FE096" w:rsidR="00681FA9" w:rsidRPr="00A406E5" w:rsidRDefault="00527E60" w:rsidP="008A747D">
            <w:pPr>
              <w:pStyle w:val="Heading4"/>
              <w:rPr>
                <w:rFonts w:ascii="Arial" w:hAnsi="Arial" w:cs="Arial"/>
                <w:b/>
              </w:rPr>
            </w:pPr>
            <w:r>
              <w:rPr>
                <w:rFonts w:ascii="Arial" w:hAnsi="Arial" w:cs="Arial"/>
                <w:b/>
              </w:rPr>
              <w:t xml:space="preserve">LEVEL </w:t>
            </w:r>
            <w:del w:id="1" w:author="Thomas, Christopher (Business)" w:date="2019-10-07T12:09:00Z">
              <w:r w:rsidDel="008A747D">
                <w:rPr>
                  <w:rFonts w:ascii="Arial" w:hAnsi="Arial" w:cs="Arial"/>
                  <w:b/>
                </w:rPr>
                <w:delText>5</w:delText>
              </w:r>
              <w:r w:rsidR="00026B02" w:rsidRPr="00A406E5" w:rsidDel="008A747D">
                <w:rPr>
                  <w:rFonts w:ascii="Arial" w:hAnsi="Arial" w:cs="Arial"/>
                  <w:b/>
                </w:rPr>
                <w:delText xml:space="preserve"> </w:delText>
              </w:r>
            </w:del>
            <w:ins w:id="2" w:author="Thomas, Christopher (Business)" w:date="2019-10-07T12:09:00Z">
              <w:r w:rsidR="008A747D">
                <w:rPr>
                  <w:rFonts w:ascii="Arial" w:hAnsi="Arial" w:cs="Arial"/>
                  <w:b/>
                </w:rPr>
                <w:t>4</w:t>
              </w:r>
              <w:r w:rsidR="008A747D" w:rsidRPr="00A406E5">
                <w:rPr>
                  <w:rFonts w:ascii="Arial" w:hAnsi="Arial" w:cs="Arial"/>
                  <w:b/>
                </w:rPr>
                <w:t xml:space="preserve"> </w:t>
              </w:r>
            </w:ins>
            <w:r w:rsidR="00552351" w:rsidRPr="00A406E5">
              <w:rPr>
                <w:rFonts w:ascii="Arial" w:hAnsi="Arial" w:cs="Arial"/>
                <w:b/>
              </w:rPr>
              <w:t>ASSESSMENT</w:t>
            </w:r>
            <w:r w:rsidR="003A3CE5" w:rsidRPr="00A406E5">
              <w:rPr>
                <w:rFonts w:ascii="Arial" w:hAnsi="Arial" w:cs="Arial"/>
                <w:b/>
              </w:rPr>
              <w:t xml:space="preserve"> SPECIFICATION </w:t>
            </w:r>
          </w:p>
        </w:tc>
      </w:tr>
    </w:tbl>
    <w:p w14:paraId="7057910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7C883DA" w14:textId="77777777" w:rsidTr="008F1308">
        <w:tc>
          <w:tcPr>
            <w:tcW w:w="2093" w:type="dxa"/>
            <w:shd w:val="pct15" w:color="auto" w:fill="auto"/>
          </w:tcPr>
          <w:p w14:paraId="6A6339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BA6434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6FF5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30C37E" w14:textId="77777777" w:rsidR="003B3F9D" w:rsidRPr="00A406E5" w:rsidRDefault="003B3F9D" w:rsidP="001E57C1">
            <w:pPr>
              <w:spacing w:before="120" w:after="120"/>
              <w:jc w:val="both"/>
              <w:rPr>
                <w:rFonts w:ascii="Arial" w:hAnsi="Arial" w:cs="Arial"/>
                <w:b/>
                <w:sz w:val="22"/>
                <w:szCs w:val="22"/>
              </w:rPr>
            </w:pPr>
          </w:p>
        </w:tc>
      </w:tr>
      <w:tr w:rsidR="00DB116D" w:rsidRPr="00A406E5" w14:paraId="695008B8" w14:textId="77777777" w:rsidTr="00A406E5">
        <w:tc>
          <w:tcPr>
            <w:tcW w:w="2093" w:type="dxa"/>
            <w:shd w:val="pct15" w:color="auto" w:fill="auto"/>
          </w:tcPr>
          <w:p w14:paraId="42771C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8116AE" w14:textId="77777777" w:rsidR="00DB116D" w:rsidRPr="00A406E5" w:rsidRDefault="00145FF9" w:rsidP="00E51AAC">
            <w:pPr>
              <w:spacing w:before="120" w:after="120"/>
              <w:jc w:val="both"/>
              <w:rPr>
                <w:rFonts w:ascii="Arial" w:hAnsi="Arial" w:cs="Arial"/>
                <w:b/>
                <w:sz w:val="22"/>
                <w:szCs w:val="22"/>
              </w:rPr>
            </w:pPr>
            <w:r>
              <w:rPr>
                <w:rFonts w:ascii="Calibri" w:hAnsi="Calibri" w:cs="Arial"/>
                <w:b/>
                <w:szCs w:val="22"/>
              </w:rPr>
              <w:t xml:space="preserve">BA </w:t>
            </w:r>
            <w:r w:rsidRPr="00965B2B">
              <w:rPr>
                <w:rFonts w:ascii="Calibri" w:hAnsi="Calibri" w:cs="Arial"/>
                <w:b/>
                <w:szCs w:val="22"/>
              </w:rPr>
              <w:t>Business Portfolio</w:t>
            </w:r>
          </w:p>
        </w:tc>
      </w:tr>
      <w:tr w:rsidR="008F1308" w:rsidRPr="00A406E5" w14:paraId="3468750B" w14:textId="77777777" w:rsidTr="00A628CC">
        <w:tc>
          <w:tcPr>
            <w:tcW w:w="2093" w:type="dxa"/>
            <w:shd w:val="pct15" w:color="auto" w:fill="auto"/>
          </w:tcPr>
          <w:p w14:paraId="3E6B704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BE5FA8" w14:textId="77777777" w:rsidR="008F1308" w:rsidRPr="00A406E5" w:rsidRDefault="00145FF9" w:rsidP="00E51AAC">
            <w:pPr>
              <w:spacing w:before="120" w:after="120"/>
              <w:jc w:val="both"/>
              <w:rPr>
                <w:rFonts w:ascii="Arial" w:hAnsi="Arial" w:cs="Arial"/>
                <w:b/>
                <w:sz w:val="22"/>
                <w:szCs w:val="22"/>
              </w:rPr>
            </w:pPr>
            <w:r>
              <w:rPr>
                <w:rFonts w:ascii="Calibri" w:hAnsi="Calibri" w:cs="Arial"/>
                <w:b/>
                <w:szCs w:val="22"/>
              </w:rPr>
              <w:t>Introduction to the Digital Workplace</w:t>
            </w:r>
          </w:p>
        </w:tc>
      </w:tr>
      <w:tr w:rsidR="00B84B5B" w:rsidRPr="00A406E5" w14:paraId="5CE8B476" w14:textId="77777777" w:rsidTr="008F1308">
        <w:tc>
          <w:tcPr>
            <w:tcW w:w="2093" w:type="dxa"/>
            <w:shd w:val="pct15" w:color="auto" w:fill="auto"/>
          </w:tcPr>
          <w:p w14:paraId="265EE5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19C725D" w14:textId="77777777" w:rsidR="00B84B5B" w:rsidRPr="00A406E5" w:rsidRDefault="00145FF9" w:rsidP="00152E9D">
            <w:pPr>
              <w:spacing w:before="120" w:after="120"/>
              <w:jc w:val="both"/>
              <w:rPr>
                <w:rFonts w:ascii="Arial" w:hAnsi="Arial" w:cs="Arial"/>
                <w:b/>
                <w:sz w:val="22"/>
                <w:szCs w:val="22"/>
              </w:rPr>
            </w:pPr>
            <w:r w:rsidRPr="001C35E7">
              <w:rPr>
                <w:rFonts w:ascii="Calibri" w:hAnsi="Calibri" w:cs="Arial"/>
                <w:b/>
                <w:szCs w:val="22"/>
              </w:rPr>
              <w:t>BMBM4004</w:t>
            </w:r>
          </w:p>
        </w:tc>
        <w:tc>
          <w:tcPr>
            <w:tcW w:w="2268" w:type="dxa"/>
            <w:shd w:val="clear" w:color="auto" w:fill="D9D9D9"/>
          </w:tcPr>
          <w:p w14:paraId="09DC0C9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DBB62D" w14:textId="5A428E78" w:rsidR="00B84B5B" w:rsidRPr="00A406E5" w:rsidRDefault="000D11FD" w:rsidP="00E51AAC">
            <w:pPr>
              <w:spacing w:before="120" w:after="120"/>
              <w:jc w:val="both"/>
              <w:rPr>
                <w:rFonts w:ascii="Arial" w:hAnsi="Arial" w:cs="Arial"/>
                <w:b/>
                <w:sz w:val="22"/>
                <w:szCs w:val="22"/>
              </w:rPr>
            </w:pPr>
            <w:r>
              <w:rPr>
                <w:rFonts w:ascii="Arial" w:hAnsi="Arial" w:cs="Arial"/>
                <w:b/>
                <w:sz w:val="22"/>
                <w:szCs w:val="22"/>
              </w:rPr>
              <w:t xml:space="preserve"> 100%</w:t>
            </w:r>
          </w:p>
        </w:tc>
      </w:tr>
      <w:tr w:rsidR="00DB116D" w:rsidRPr="00A406E5" w14:paraId="4A07DC98" w14:textId="77777777" w:rsidTr="008F1308">
        <w:tc>
          <w:tcPr>
            <w:tcW w:w="2093" w:type="dxa"/>
            <w:shd w:val="pct15" w:color="auto" w:fill="auto"/>
          </w:tcPr>
          <w:p w14:paraId="666004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898514" w14:textId="77777777" w:rsidR="00DB116D" w:rsidRPr="00A406E5" w:rsidRDefault="00145FF9" w:rsidP="00E51AAC">
            <w:pPr>
              <w:spacing w:before="120" w:after="120"/>
              <w:jc w:val="both"/>
              <w:rPr>
                <w:rFonts w:ascii="Arial" w:hAnsi="Arial" w:cs="Arial"/>
                <w:b/>
                <w:sz w:val="22"/>
                <w:szCs w:val="22"/>
              </w:rPr>
            </w:pPr>
            <w:r>
              <w:rPr>
                <w:rFonts w:ascii="Arial" w:hAnsi="Arial" w:cs="Arial"/>
                <w:b/>
                <w:sz w:val="22"/>
                <w:szCs w:val="22"/>
              </w:rPr>
              <w:t>Chris Thomas</w:t>
            </w:r>
          </w:p>
        </w:tc>
        <w:tc>
          <w:tcPr>
            <w:tcW w:w="2268" w:type="dxa"/>
            <w:shd w:val="clear" w:color="auto" w:fill="D9D9D9"/>
          </w:tcPr>
          <w:p w14:paraId="12C315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12B0266" w14:textId="4660843C" w:rsidR="00DB116D" w:rsidRPr="00A406E5" w:rsidRDefault="000D11FD" w:rsidP="00E51AAC">
            <w:pPr>
              <w:spacing w:before="120" w:after="120"/>
              <w:jc w:val="both"/>
              <w:rPr>
                <w:rFonts w:ascii="Arial" w:hAnsi="Arial" w:cs="Arial"/>
                <w:b/>
                <w:sz w:val="22"/>
                <w:szCs w:val="22"/>
              </w:rPr>
            </w:pPr>
            <w:r>
              <w:rPr>
                <w:rFonts w:ascii="Arial" w:hAnsi="Arial" w:cs="Arial"/>
                <w:b/>
                <w:sz w:val="22"/>
                <w:szCs w:val="22"/>
              </w:rPr>
              <w:t xml:space="preserve"> Julie Hayward</w:t>
            </w:r>
          </w:p>
        </w:tc>
      </w:tr>
      <w:tr w:rsidR="00DB116D" w:rsidRPr="00A406E5" w14:paraId="53E89562" w14:textId="77777777" w:rsidTr="008F1308">
        <w:tc>
          <w:tcPr>
            <w:tcW w:w="2093" w:type="dxa"/>
            <w:shd w:val="pct15" w:color="auto" w:fill="auto"/>
          </w:tcPr>
          <w:p w14:paraId="2AA68F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D7661C" w14:textId="77777777" w:rsidR="00DB116D" w:rsidRPr="00A406E5" w:rsidRDefault="00145FF9" w:rsidP="005F0579">
            <w:pPr>
              <w:spacing w:before="120" w:after="120"/>
              <w:jc w:val="both"/>
              <w:rPr>
                <w:rFonts w:ascii="Arial" w:hAnsi="Arial" w:cs="Arial"/>
                <w:b/>
                <w:sz w:val="22"/>
                <w:szCs w:val="22"/>
              </w:rPr>
            </w:pPr>
            <w:r>
              <w:rPr>
                <w:rFonts w:ascii="Arial" w:hAnsi="Arial" w:cs="Arial"/>
                <w:b/>
                <w:sz w:val="22"/>
                <w:szCs w:val="22"/>
              </w:rPr>
              <w:t>Digital Portfolio</w:t>
            </w:r>
          </w:p>
        </w:tc>
        <w:tc>
          <w:tcPr>
            <w:tcW w:w="2268" w:type="dxa"/>
            <w:shd w:val="pct15" w:color="auto" w:fill="auto"/>
          </w:tcPr>
          <w:p w14:paraId="2C7533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3C6B2E" w14:textId="5907D16D" w:rsidR="00DB116D" w:rsidRPr="00A406E5" w:rsidRDefault="00BA2AD8" w:rsidP="00E56617">
            <w:pPr>
              <w:spacing w:before="120" w:after="120"/>
              <w:rPr>
                <w:rFonts w:ascii="Arial" w:hAnsi="Arial" w:cs="Arial"/>
                <w:b/>
                <w:sz w:val="22"/>
                <w:szCs w:val="22"/>
              </w:rPr>
            </w:pPr>
            <w:r>
              <w:rPr>
                <w:rFonts w:ascii="Arial" w:hAnsi="Arial" w:cs="Arial"/>
                <w:b/>
                <w:sz w:val="22"/>
                <w:szCs w:val="22"/>
              </w:rPr>
              <w:t>4,000-word equivale</w:t>
            </w:r>
            <w:r w:rsidR="00E56617">
              <w:rPr>
                <w:rFonts w:ascii="Arial" w:hAnsi="Arial" w:cs="Arial"/>
                <w:b/>
                <w:sz w:val="22"/>
                <w:szCs w:val="22"/>
              </w:rPr>
              <w:t>n</w:t>
            </w:r>
            <w:r>
              <w:rPr>
                <w:rFonts w:ascii="Arial" w:hAnsi="Arial" w:cs="Arial"/>
                <w:b/>
                <w:sz w:val="22"/>
                <w:szCs w:val="22"/>
              </w:rPr>
              <w:t>cy</w:t>
            </w:r>
          </w:p>
        </w:tc>
      </w:tr>
      <w:tr w:rsidR="00B84B5B" w:rsidRPr="00A406E5" w14:paraId="2BF82A2E" w14:textId="77777777" w:rsidTr="008F1308">
        <w:tc>
          <w:tcPr>
            <w:tcW w:w="2093" w:type="dxa"/>
            <w:shd w:val="pct15" w:color="auto" w:fill="auto"/>
          </w:tcPr>
          <w:p w14:paraId="1CB7A9F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014380" w14:textId="77777777" w:rsidR="00B84B5B" w:rsidRPr="00BA2AD8" w:rsidRDefault="00145FF9" w:rsidP="005F0579">
            <w:pPr>
              <w:spacing w:before="120" w:after="120"/>
              <w:jc w:val="both"/>
              <w:rPr>
                <w:rFonts w:ascii="Arial" w:hAnsi="Arial" w:cs="Arial"/>
                <w:b/>
                <w:sz w:val="22"/>
                <w:szCs w:val="22"/>
              </w:rPr>
            </w:pPr>
            <w:r w:rsidRPr="00BA2AD8">
              <w:rPr>
                <w:rFonts w:ascii="Arial" w:hAnsi="Arial" w:cs="Arial"/>
                <w:b/>
                <w:sz w:val="22"/>
                <w:szCs w:val="22"/>
              </w:rPr>
              <w:t>13</w:t>
            </w:r>
            <w:r w:rsidRPr="00BA2AD8">
              <w:rPr>
                <w:rFonts w:ascii="Arial" w:hAnsi="Arial" w:cs="Arial"/>
                <w:b/>
                <w:sz w:val="22"/>
                <w:szCs w:val="22"/>
                <w:vertAlign w:val="superscript"/>
              </w:rPr>
              <w:t>th</w:t>
            </w:r>
            <w:r w:rsidRPr="00BA2AD8">
              <w:rPr>
                <w:rFonts w:ascii="Arial" w:hAnsi="Arial" w:cs="Arial"/>
                <w:b/>
                <w:sz w:val="22"/>
                <w:szCs w:val="22"/>
              </w:rPr>
              <w:t xml:space="preserve"> December 2019</w:t>
            </w:r>
          </w:p>
        </w:tc>
        <w:tc>
          <w:tcPr>
            <w:tcW w:w="2268" w:type="dxa"/>
            <w:shd w:val="pct15" w:color="auto" w:fill="auto"/>
          </w:tcPr>
          <w:p w14:paraId="4487514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4F698" w14:textId="77777777" w:rsidR="00145FF9" w:rsidRPr="00BA2AD8" w:rsidRDefault="00145FF9" w:rsidP="00145FF9">
            <w:pPr>
              <w:spacing w:before="120" w:after="120"/>
              <w:rPr>
                <w:rFonts w:ascii="Arial" w:hAnsi="Arial" w:cs="Arial"/>
                <w:b/>
                <w:sz w:val="22"/>
                <w:szCs w:val="22"/>
                <w:vertAlign w:val="superscript"/>
              </w:rPr>
            </w:pPr>
            <w:r w:rsidRPr="00BA2AD8">
              <w:rPr>
                <w:rFonts w:ascii="Arial" w:hAnsi="Arial" w:cs="Arial"/>
                <w:b/>
                <w:sz w:val="22"/>
                <w:szCs w:val="22"/>
              </w:rPr>
              <w:t>Feedback by 31</w:t>
            </w:r>
            <w:r w:rsidRPr="00BA2AD8">
              <w:rPr>
                <w:rFonts w:ascii="Arial" w:hAnsi="Arial" w:cs="Arial"/>
                <w:b/>
                <w:sz w:val="22"/>
                <w:szCs w:val="22"/>
                <w:vertAlign w:val="superscript"/>
              </w:rPr>
              <w:t xml:space="preserve">st </w:t>
            </w:r>
            <w:r w:rsidRPr="00BA2AD8">
              <w:rPr>
                <w:rFonts w:ascii="Arial" w:hAnsi="Arial" w:cs="Arial"/>
                <w:b/>
                <w:sz w:val="22"/>
                <w:szCs w:val="22"/>
              </w:rPr>
              <w:t>January 2020</w:t>
            </w:r>
          </w:p>
          <w:p w14:paraId="6EB4DFBC" w14:textId="77777777" w:rsidR="00B84B5B" w:rsidRPr="00A406E5" w:rsidRDefault="00B84B5B" w:rsidP="005F0579">
            <w:pPr>
              <w:spacing w:before="120" w:after="120"/>
              <w:jc w:val="both"/>
              <w:rPr>
                <w:rFonts w:ascii="Arial" w:hAnsi="Arial" w:cs="Arial"/>
                <w:b/>
                <w:sz w:val="22"/>
                <w:szCs w:val="22"/>
              </w:rPr>
            </w:pPr>
          </w:p>
        </w:tc>
      </w:tr>
      <w:tr w:rsidR="00152E9D" w:rsidRPr="00A406E5" w14:paraId="09A84006" w14:textId="77777777" w:rsidTr="00A406E5">
        <w:tc>
          <w:tcPr>
            <w:tcW w:w="2093" w:type="dxa"/>
            <w:shd w:val="pct15" w:color="auto" w:fill="auto"/>
          </w:tcPr>
          <w:p w14:paraId="6A76FC5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BFA2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77EA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73DB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591BFA6" w14:textId="77777777" w:rsidTr="00A406E5">
        <w:tc>
          <w:tcPr>
            <w:tcW w:w="2093" w:type="dxa"/>
            <w:shd w:val="pct15" w:color="auto" w:fill="auto"/>
          </w:tcPr>
          <w:p w14:paraId="16ACCAA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DE7ED9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7213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EAFAF7" w14:textId="77777777" w:rsidTr="00A406E5">
        <w:tc>
          <w:tcPr>
            <w:tcW w:w="9747" w:type="dxa"/>
            <w:shd w:val="pct10" w:color="auto" w:fill="auto"/>
          </w:tcPr>
          <w:p w14:paraId="4A5F36E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CAFA2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DDB1F0" w14:textId="77777777" w:rsidTr="00A406E5">
        <w:tc>
          <w:tcPr>
            <w:tcW w:w="9747" w:type="dxa"/>
          </w:tcPr>
          <w:p w14:paraId="2BAA9EF0" w14:textId="77777777" w:rsidR="00C01A3F" w:rsidRPr="00A406E5" w:rsidRDefault="00C01A3F" w:rsidP="00273FEE">
            <w:pPr>
              <w:rPr>
                <w:rFonts w:ascii="Arial" w:hAnsi="Arial" w:cs="Arial"/>
                <w:sz w:val="22"/>
                <w:szCs w:val="22"/>
              </w:rPr>
            </w:pPr>
          </w:p>
          <w:p w14:paraId="4BA0226C" w14:textId="77777777" w:rsidR="00C01A3F" w:rsidRPr="00BA2AD8" w:rsidRDefault="00145FF9" w:rsidP="00BA2AD8">
            <w:pPr>
              <w:pStyle w:val="ListParagraph"/>
              <w:numPr>
                <w:ilvl w:val="0"/>
                <w:numId w:val="17"/>
              </w:numPr>
              <w:rPr>
                <w:rFonts w:ascii="Arial" w:hAnsi="Arial" w:cs="Arial"/>
                <w:sz w:val="18"/>
                <w:szCs w:val="18"/>
              </w:rPr>
            </w:pPr>
            <w:r w:rsidRPr="00BA2AD8">
              <w:rPr>
                <w:rFonts w:ascii="Arial" w:hAnsi="Arial" w:cs="Arial"/>
                <w:sz w:val="18"/>
                <w:szCs w:val="18"/>
              </w:rPr>
              <w:t>Evaluate the appropriate use of contemporary technologies to improve workplace efficiency.</w:t>
            </w:r>
          </w:p>
          <w:p w14:paraId="59555CC7" w14:textId="77777777" w:rsidR="00145FF9" w:rsidRPr="00BA2AD8" w:rsidRDefault="00145FF9" w:rsidP="00BA2AD8">
            <w:pPr>
              <w:pStyle w:val="ListParagraph"/>
              <w:numPr>
                <w:ilvl w:val="0"/>
                <w:numId w:val="17"/>
              </w:numPr>
              <w:rPr>
                <w:rFonts w:ascii="Arial" w:hAnsi="Arial" w:cs="Arial"/>
                <w:sz w:val="18"/>
                <w:szCs w:val="18"/>
              </w:rPr>
            </w:pPr>
            <w:r w:rsidRPr="00BA2AD8">
              <w:rPr>
                <w:rFonts w:ascii="Arial" w:hAnsi="Arial" w:cs="Arial"/>
                <w:sz w:val="18"/>
                <w:szCs w:val="18"/>
              </w:rPr>
              <w:t xml:space="preserve">Explore the challenges associated with the continual development of digital technologies.  </w:t>
            </w:r>
          </w:p>
          <w:p w14:paraId="3AD52C70" w14:textId="77777777" w:rsidR="00C01A3F" w:rsidRPr="00BA2AD8" w:rsidRDefault="00145FF9" w:rsidP="004D5E9B">
            <w:pPr>
              <w:pStyle w:val="ListParagraph"/>
              <w:numPr>
                <w:ilvl w:val="0"/>
                <w:numId w:val="17"/>
              </w:numPr>
              <w:rPr>
                <w:rFonts w:ascii="Arial" w:hAnsi="Arial" w:cs="Arial"/>
                <w:sz w:val="22"/>
                <w:szCs w:val="22"/>
              </w:rPr>
            </w:pPr>
            <w:r w:rsidRPr="00BA2AD8">
              <w:rPr>
                <w:rFonts w:ascii="Arial" w:hAnsi="Arial" w:cs="Arial"/>
                <w:sz w:val="18"/>
                <w:szCs w:val="18"/>
              </w:rPr>
              <w:t>Identify the digital tools that support Continuous Professional Development and improve employability.</w:t>
            </w:r>
          </w:p>
          <w:p w14:paraId="1F169EFA" w14:textId="77777777" w:rsidR="00BA2AD8" w:rsidRPr="00BA2AD8" w:rsidRDefault="00BA2AD8" w:rsidP="00BA2AD8">
            <w:pPr>
              <w:rPr>
                <w:rFonts w:ascii="Arial" w:hAnsi="Arial" w:cs="Arial"/>
                <w:sz w:val="22"/>
                <w:szCs w:val="22"/>
              </w:rPr>
            </w:pPr>
          </w:p>
        </w:tc>
      </w:tr>
    </w:tbl>
    <w:p w14:paraId="71002B36" w14:textId="77777777" w:rsidR="00C01A3F" w:rsidRPr="00A406E5" w:rsidRDefault="00C01A3F" w:rsidP="00BA1176">
      <w:pPr>
        <w:rPr>
          <w:rFonts w:ascii="Arial" w:hAnsi="Arial" w:cs="Arial"/>
          <w:b/>
        </w:rPr>
      </w:pPr>
    </w:p>
    <w:p w14:paraId="2E86AD74" w14:textId="77777777" w:rsidR="00C01A3F" w:rsidRDefault="00C01A3F" w:rsidP="00BA1176">
      <w:pPr>
        <w:rPr>
          <w:rFonts w:ascii="Arial" w:hAnsi="Arial" w:cs="Arial"/>
          <w:b/>
        </w:rPr>
      </w:pPr>
    </w:p>
    <w:p w14:paraId="7FB91846" w14:textId="77777777" w:rsidR="00BA2AD8" w:rsidRDefault="00BA2AD8" w:rsidP="00BA1176">
      <w:pPr>
        <w:rPr>
          <w:rFonts w:ascii="Arial" w:hAnsi="Arial" w:cs="Arial"/>
          <w:b/>
        </w:rPr>
      </w:pPr>
    </w:p>
    <w:p w14:paraId="7AE52D29" w14:textId="77777777" w:rsidR="00BA2AD8" w:rsidRDefault="00BA2AD8" w:rsidP="00BA1176">
      <w:pPr>
        <w:rPr>
          <w:rFonts w:ascii="Arial" w:hAnsi="Arial" w:cs="Arial"/>
          <w:b/>
        </w:rPr>
      </w:pPr>
    </w:p>
    <w:p w14:paraId="45028849" w14:textId="77777777" w:rsidR="00BA2AD8" w:rsidRDefault="00BA2AD8" w:rsidP="00BA1176">
      <w:pPr>
        <w:rPr>
          <w:rFonts w:ascii="Arial" w:hAnsi="Arial" w:cs="Arial"/>
          <w:b/>
        </w:rPr>
      </w:pPr>
    </w:p>
    <w:p w14:paraId="0D33453E" w14:textId="77777777" w:rsidR="00BA2AD8" w:rsidRPr="00A406E5" w:rsidRDefault="00BA2AD8" w:rsidP="00BA1176">
      <w:pPr>
        <w:rPr>
          <w:rFonts w:ascii="Arial" w:hAnsi="Arial" w:cs="Arial"/>
          <w:b/>
        </w:rPr>
      </w:pPr>
    </w:p>
    <w:p w14:paraId="02F424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8780A80" w14:textId="77777777" w:rsidTr="00A406E5">
        <w:tc>
          <w:tcPr>
            <w:tcW w:w="9781" w:type="dxa"/>
            <w:shd w:val="clear" w:color="auto" w:fill="C0C0C0"/>
          </w:tcPr>
          <w:p w14:paraId="6B293F8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03787E0" w14:textId="77777777" w:rsidR="00EE6F25" w:rsidRPr="00A406E5" w:rsidRDefault="00EE6F25" w:rsidP="005969E2">
      <w:pPr>
        <w:jc w:val="both"/>
        <w:rPr>
          <w:rFonts w:ascii="Arial" w:hAnsi="Arial" w:cs="Arial"/>
          <w:sz w:val="22"/>
          <w:szCs w:val="22"/>
        </w:rPr>
      </w:pPr>
    </w:p>
    <w:p w14:paraId="0D6458C5" w14:textId="77777777" w:rsidR="00145FF9" w:rsidRPr="00145FF9" w:rsidRDefault="00145FF9" w:rsidP="00145FF9">
      <w:pPr>
        <w:autoSpaceDE w:val="0"/>
        <w:autoSpaceDN w:val="0"/>
        <w:adjustRightInd w:val="0"/>
        <w:jc w:val="both"/>
        <w:rPr>
          <w:rFonts w:ascii="Arial" w:hAnsi="Arial" w:cs="Arial"/>
          <w:b/>
          <w:sz w:val="18"/>
          <w:szCs w:val="18"/>
          <w:u w:val="single"/>
          <w:lang w:val="en-US"/>
        </w:rPr>
      </w:pPr>
      <w:r w:rsidRPr="00145FF9">
        <w:rPr>
          <w:rFonts w:ascii="Arial" w:hAnsi="Arial" w:cs="Arial"/>
          <w:b/>
          <w:sz w:val="18"/>
          <w:szCs w:val="18"/>
          <w:u w:val="single"/>
          <w:lang w:val="en-US"/>
        </w:rPr>
        <w:t xml:space="preserve">All these tasks below will be linked together via one website which will be your E-Portfolio </w:t>
      </w:r>
    </w:p>
    <w:p w14:paraId="5DAE407A" w14:textId="77777777" w:rsidR="00145FF9" w:rsidRPr="00145FF9" w:rsidRDefault="00145FF9" w:rsidP="00145FF9">
      <w:pPr>
        <w:autoSpaceDE w:val="0"/>
        <w:autoSpaceDN w:val="0"/>
        <w:adjustRightInd w:val="0"/>
        <w:jc w:val="both"/>
        <w:rPr>
          <w:rFonts w:ascii="Arial" w:hAnsi="Arial" w:cs="Arial"/>
          <w:b/>
          <w:sz w:val="18"/>
          <w:szCs w:val="18"/>
          <w:u w:val="single"/>
          <w:lang w:val="en-US"/>
        </w:rPr>
      </w:pPr>
    </w:p>
    <w:p w14:paraId="00EC6A08" w14:textId="77777777" w:rsidR="00145FF9" w:rsidRPr="00145FF9" w:rsidRDefault="00145FF9" w:rsidP="00145FF9">
      <w:pPr>
        <w:autoSpaceDE w:val="0"/>
        <w:autoSpaceDN w:val="0"/>
        <w:adjustRightInd w:val="0"/>
        <w:jc w:val="both"/>
        <w:rPr>
          <w:rFonts w:ascii="Arial" w:hAnsi="Arial" w:cs="Arial"/>
          <w:b/>
          <w:sz w:val="18"/>
          <w:szCs w:val="18"/>
        </w:rPr>
      </w:pPr>
    </w:p>
    <w:p w14:paraId="08AC62FE" w14:textId="77777777" w:rsidR="00145FF9" w:rsidRPr="00145FF9" w:rsidRDefault="00145FF9" w:rsidP="00145FF9">
      <w:pPr>
        <w:autoSpaceDE w:val="0"/>
        <w:autoSpaceDN w:val="0"/>
        <w:adjustRightInd w:val="0"/>
        <w:jc w:val="both"/>
        <w:rPr>
          <w:rFonts w:ascii="Arial" w:hAnsi="Arial" w:cs="Arial"/>
          <w:b/>
          <w:sz w:val="18"/>
          <w:szCs w:val="18"/>
        </w:rPr>
      </w:pPr>
      <w:r w:rsidRPr="00145FF9">
        <w:rPr>
          <w:rFonts w:ascii="Arial" w:hAnsi="Arial" w:cs="Arial"/>
          <w:b/>
          <w:sz w:val="18"/>
          <w:szCs w:val="18"/>
        </w:rPr>
        <w:t>Website</w:t>
      </w:r>
    </w:p>
    <w:p w14:paraId="585E5296" w14:textId="77777777" w:rsidR="00145FF9" w:rsidRPr="00145FF9" w:rsidRDefault="00145FF9" w:rsidP="00145FF9">
      <w:pPr>
        <w:autoSpaceDE w:val="0"/>
        <w:autoSpaceDN w:val="0"/>
        <w:adjustRightInd w:val="0"/>
        <w:jc w:val="both"/>
        <w:rPr>
          <w:rFonts w:ascii="Arial" w:hAnsi="Arial" w:cs="Arial"/>
          <w:sz w:val="18"/>
          <w:szCs w:val="18"/>
        </w:rPr>
      </w:pPr>
    </w:p>
    <w:p w14:paraId="35931F32" w14:textId="77777777" w:rsidR="00145FF9" w:rsidRPr="00145FF9" w:rsidRDefault="00145FF9" w:rsidP="00145FF9">
      <w:pPr>
        <w:autoSpaceDE w:val="0"/>
        <w:autoSpaceDN w:val="0"/>
        <w:adjustRightInd w:val="0"/>
        <w:jc w:val="both"/>
        <w:rPr>
          <w:rFonts w:ascii="Arial" w:hAnsi="Arial" w:cs="Arial"/>
          <w:sz w:val="18"/>
          <w:szCs w:val="18"/>
        </w:rPr>
      </w:pPr>
      <w:r w:rsidRPr="00145FF9">
        <w:rPr>
          <w:rFonts w:ascii="Arial" w:hAnsi="Arial" w:cs="Arial"/>
          <w:sz w:val="18"/>
          <w:szCs w:val="18"/>
        </w:rPr>
        <w:t xml:space="preserve">As a group of no more than four members you will design a professional website for the organisation you will be supporting in Project Week (this will need to be confirmed with your tutor).  Each team member will be responsible for one page and will need to put their name on the bottom of their page. </w:t>
      </w:r>
    </w:p>
    <w:p w14:paraId="68208319" w14:textId="77777777" w:rsidR="00145FF9" w:rsidRPr="00145FF9" w:rsidRDefault="00145FF9" w:rsidP="00145FF9">
      <w:pPr>
        <w:autoSpaceDE w:val="0"/>
        <w:autoSpaceDN w:val="0"/>
        <w:adjustRightInd w:val="0"/>
        <w:jc w:val="both"/>
        <w:rPr>
          <w:rFonts w:ascii="Arial" w:hAnsi="Arial" w:cs="Arial"/>
          <w:sz w:val="18"/>
          <w:szCs w:val="18"/>
        </w:rPr>
      </w:pPr>
    </w:p>
    <w:p w14:paraId="4252504A" w14:textId="77777777" w:rsidR="00145FF9" w:rsidRPr="00145FF9" w:rsidRDefault="00145FF9" w:rsidP="00145FF9">
      <w:pPr>
        <w:autoSpaceDE w:val="0"/>
        <w:autoSpaceDN w:val="0"/>
        <w:adjustRightInd w:val="0"/>
        <w:jc w:val="both"/>
        <w:rPr>
          <w:rFonts w:ascii="Arial" w:hAnsi="Arial" w:cs="Arial"/>
          <w:sz w:val="18"/>
          <w:szCs w:val="18"/>
        </w:rPr>
      </w:pPr>
      <w:r w:rsidRPr="00145FF9">
        <w:rPr>
          <w:rFonts w:ascii="Arial" w:hAnsi="Arial" w:cs="Arial"/>
          <w:sz w:val="18"/>
          <w:szCs w:val="18"/>
        </w:rPr>
        <w:t xml:space="preserve">You should incorporate elements that would help to maximise sales and/or publicity for that organisation. You will need a minimum of 4 pages: a home page, about page, a services page, and a contact page. Links will need to be made to your: blogs, LinkedIn page, online questionnaire and social media account. </w:t>
      </w:r>
    </w:p>
    <w:p w14:paraId="6ADF0A89" w14:textId="77777777" w:rsidR="00145FF9" w:rsidRPr="00145FF9" w:rsidRDefault="00145FF9" w:rsidP="00145FF9">
      <w:pPr>
        <w:autoSpaceDE w:val="0"/>
        <w:autoSpaceDN w:val="0"/>
        <w:adjustRightInd w:val="0"/>
        <w:jc w:val="both"/>
        <w:rPr>
          <w:rFonts w:ascii="Arial" w:hAnsi="Arial" w:cs="Arial"/>
          <w:sz w:val="18"/>
          <w:szCs w:val="18"/>
        </w:rPr>
      </w:pPr>
    </w:p>
    <w:p w14:paraId="09A419F1" w14:textId="77777777" w:rsidR="00145FF9" w:rsidRPr="00145FF9" w:rsidRDefault="00145FF9" w:rsidP="00145FF9">
      <w:pPr>
        <w:autoSpaceDE w:val="0"/>
        <w:autoSpaceDN w:val="0"/>
        <w:adjustRightInd w:val="0"/>
        <w:jc w:val="both"/>
        <w:rPr>
          <w:rFonts w:ascii="Arial" w:hAnsi="Arial" w:cs="Arial"/>
          <w:sz w:val="18"/>
          <w:szCs w:val="18"/>
        </w:rPr>
      </w:pPr>
      <w:r w:rsidRPr="00145FF9">
        <w:rPr>
          <w:rFonts w:ascii="Arial" w:hAnsi="Arial" w:cs="Arial"/>
          <w:sz w:val="18"/>
          <w:szCs w:val="18"/>
        </w:rPr>
        <w:t xml:space="preserve">You will need to use royalty free images and your own words. The website will be created using weebly.com. </w:t>
      </w:r>
    </w:p>
    <w:p w14:paraId="7783E2E0" w14:textId="77777777" w:rsidR="00145FF9" w:rsidRPr="00145FF9" w:rsidRDefault="00145FF9" w:rsidP="00145FF9">
      <w:pPr>
        <w:autoSpaceDE w:val="0"/>
        <w:autoSpaceDN w:val="0"/>
        <w:adjustRightInd w:val="0"/>
        <w:jc w:val="both"/>
        <w:rPr>
          <w:rFonts w:ascii="Arial" w:hAnsi="Arial" w:cs="Arial"/>
          <w:b/>
          <w:sz w:val="18"/>
          <w:szCs w:val="18"/>
          <w:u w:val="single"/>
          <w:lang w:val="en-US"/>
        </w:rPr>
      </w:pPr>
    </w:p>
    <w:p w14:paraId="19A3B1A6" w14:textId="77777777" w:rsidR="00145FF9" w:rsidRPr="00145FF9" w:rsidRDefault="00145FF9" w:rsidP="00145FF9">
      <w:pPr>
        <w:autoSpaceDE w:val="0"/>
        <w:autoSpaceDN w:val="0"/>
        <w:adjustRightInd w:val="0"/>
        <w:jc w:val="both"/>
        <w:rPr>
          <w:rFonts w:ascii="Arial" w:hAnsi="Arial" w:cs="Arial"/>
          <w:b/>
          <w:sz w:val="18"/>
          <w:szCs w:val="18"/>
        </w:rPr>
      </w:pPr>
    </w:p>
    <w:p w14:paraId="37E2F3F6" w14:textId="77777777" w:rsidR="00145FF9" w:rsidRPr="00145FF9" w:rsidRDefault="00145FF9" w:rsidP="00145FF9">
      <w:pPr>
        <w:autoSpaceDE w:val="0"/>
        <w:autoSpaceDN w:val="0"/>
        <w:adjustRightInd w:val="0"/>
        <w:jc w:val="both"/>
        <w:rPr>
          <w:rFonts w:ascii="Arial" w:hAnsi="Arial" w:cs="Arial"/>
          <w:b/>
          <w:sz w:val="18"/>
          <w:szCs w:val="18"/>
        </w:rPr>
      </w:pPr>
      <w:r w:rsidRPr="00145FF9">
        <w:rPr>
          <w:rFonts w:ascii="Arial" w:hAnsi="Arial" w:cs="Arial"/>
          <w:b/>
          <w:sz w:val="18"/>
          <w:szCs w:val="18"/>
        </w:rPr>
        <w:t>Self-reflective Blog (1500 words)</w:t>
      </w:r>
    </w:p>
    <w:p w14:paraId="18B60939" w14:textId="77777777" w:rsidR="00145FF9" w:rsidRPr="00145FF9" w:rsidRDefault="00145FF9" w:rsidP="00145FF9">
      <w:pPr>
        <w:autoSpaceDE w:val="0"/>
        <w:autoSpaceDN w:val="0"/>
        <w:adjustRightInd w:val="0"/>
        <w:jc w:val="both"/>
        <w:rPr>
          <w:rFonts w:ascii="Arial" w:hAnsi="Arial" w:cs="Arial"/>
          <w:sz w:val="18"/>
          <w:szCs w:val="18"/>
        </w:rPr>
      </w:pPr>
    </w:p>
    <w:p w14:paraId="1E60136B" w14:textId="0E26BFE3" w:rsidR="00145FF9" w:rsidRPr="00145FF9" w:rsidRDefault="00145FF9" w:rsidP="00CB7C75">
      <w:pPr>
        <w:autoSpaceDE w:val="0"/>
        <w:autoSpaceDN w:val="0"/>
        <w:adjustRightInd w:val="0"/>
        <w:jc w:val="both"/>
        <w:rPr>
          <w:rFonts w:ascii="Arial" w:hAnsi="Arial" w:cs="Arial"/>
          <w:b/>
          <w:sz w:val="18"/>
          <w:szCs w:val="18"/>
        </w:rPr>
      </w:pPr>
      <w:r w:rsidRPr="00145FF9">
        <w:rPr>
          <w:rFonts w:ascii="Arial" w:hAnsi="Arial" w:cs="Arial"/>
          <w:sz w:val="18"/>
          <w:szCs w:val="18"/>
        </w:rPr>
        <w:t xml:space="preserve">Individually create a weekly blog that evaluates the use of contemporary technologies to improve workplace efficiency and employability.  As a starting point you can use the questions included on the sessions’ lectures, assignment tasks or any discussion point raised in class or indeed any relevant ideas of your own.  Your comments should be informed i.e. backed by evidence from a range of information sources. Links should be provided in your blogs to these sources along with appropriate royalty-free images, charts and/or tables. The blog will be set up using weebly.com. </w:t>
      </w:r>
    </w:p>
    <w:p w14:paraId="07331EAD" w14:textId="77777777" w:rsidR="00CB7C75" w:rsidRDefault="00CB7C75" w:rsidP="00145FF9">
      <w:pPr>
        <w:autoSpaceDE w:val="0"/>
        <w:autoSpaceDN w:val="0"/>
        <w:adjustRightInd w:val="0"/>
        <w:jc w:val="both"/>
        <w:rPr>
          <w:rFonts w:ascii="Arial" w:hAnsi="Arial" w:cs="Arial"/>
          <w:b/>
          <w:sz w:val="18"/>
          <w:szCs w:val="18"/>
        </w:rPr>
      </w:pPr>
    </w:p>
    <w:p w14:paraId="66D5A871" w14:textId="77777777" w:rsidR="00145FF9" w:rsidRPr="00145FF9" w:rsidRDefault="00145FF9" w:rsidP="00145FF9">
      <w:pPr>
        <w:autoSpaceDE w:val="0"/>
        <w:autoSpaceDN w:val="0"/>
        <w:adjustRightInd w:val="0"/>
        <w:jc w:val="both"/>
        <w:rPr>
          <w:rFonts w:ascii="Arial" w:hAnsi="Arial" w:cs="Arial"/>
          <w:b/>
          <w:sz w:val="18"/>
          <w:szCs w:val="18"/>
        </w:rPr>
      </w:pPr>
      <w:r w:rsidRPr="00145FF9">
        <w:rPr>
          <w:rFonts w:ascii="Arial" w:hAnsi="Arial" w:cs="Arial"/>
          <w:b/>
          <w:sz w:val="18"/>
          <w:szCs w:val="18"/>
        </w:rPr>
        <w:t>On-line questionnaire</w:t>
      </w:r>
    </w:p>
    <w:p w14:paraId="2DABD636" w14:textId="77777777" w:rsidR="00145FF9" w:rsidRPr="00145FF9" w:rsidRDefault="00145FF9" w:rsidP="00145FF9">
      <w:pPr>
        <w:autoSpaceDE w:val="0"/>
        <w:autoSpaceDN w:val="0"/>
        <w:adjustRightInd w:val="0"/>
        <w:jc w:val="both"/>
        <w:rPr>
          <w:rFonts w:ascii="Arial" w:hAnsi="Arial" w:cs="Arial"/>
          <w:sz w:val="18"/>
          <w:szCs w:val="18"/>
        </w:rPr>
      </w:pPr>
    </w:p>
    <w:p w14:paraId="3445A352" w14:textId="7F9C2474" w:rsidR="00145FF9" w:rsidRPr="00145FF9" w:rsidRDefault="00145FF9" w:rsidP="00145FF9">
      <w:pPr>
        <w:autoSpaceDE w:val="0"/>
        <w:autoSpaceDN w:val="0"/>
        <w:adjustRightInd w:val="0"/>
        <w:jc w:val="both"/>
        <w:rPr>
          <w:rFonts w:ascii="Arial" w:hAnsi="Arial" w:cs="Arial"/>
          <w:sz w:val="18"/>
          <w:szCs w:val="18"/>
        </w:rPr>
      </w:pPr>
      <w:r w:rsidRPr="00145FF9">
        <w:rPr>
          <w:rFonts w:ascii="Arial" w:hAnsi="Arial" w:cs="Arial"/>
          <w:sz w:val="18"/>
          <w:szCs w:val="18"/>
        </w:rPr>
        <w:t xml:space="preserve">As group produce an online questionnaire for project using Google forms.  The questions posed will be for the purpose of market research for your business idea.  You should aim to include approximately 15 questions.  You will produce graphs and extrapolate key statistics.  </w:t>
      </w:r>
    </w:p>
    <w:p w14:paraId="6E974220" w14:textId="77777777" w:rsidR="00145FF9" w:rsidRPr="00145FF9" w:rsidRDefault="00145FF9" w:rsidP="00145FF9">
      <w:pPr>
        <w:autoSpaceDE w:val="0"/>
        <w:autoSpaceDN w:val="0"/>
        <w:adjustRightInd w:val="0"/>
        <w:jc w:val="both"/>
        <w:rPr>
          <w:rFonts w:ascii="Arial" w:hAnsi="Arial" w:cs="Arial"/>
          <w:sz w:val="18"/>
          <w:szCs w:val="18"/>
        </w:rPr>
      </w:pPr>
    </w:p>
    <w:p w14:paraId="3BD0AE73" w14:textId="77777777" w:rsidR="00145FF9" w:rsidRPr="00145FF9" w:rsidRDefault="00145FF9" w:rsidP="00145FF9">
      <w:pPr>
        <w:autoSpaceDE w:val="0"/>
        <w:autoSpaceDN w:val="0"/>
        <w:adjustRightInd w:val="0"/>
        <w:jc w:val="both"/>
        <w:rPr>
          <w:rFonts w:ascii="Arial" w:hAnsi="Arial" w:cs="Arial"/>
          <w:sz w:val="18"/>
          <w:szCs w:val="18"/>
        </w:rPr>
      </w:pPr>
      <w:r w:rsidRPr="00145FF9">
        <w:rPr>
          <w:rFonts w:ascii="Arial" w:hAnsi="Arial" w:cs="Arial"/>
          <w:sz w:val="18"/>
          <w:szCs w:val="18"/>
        </w:rPr>
        <w:t>The questionnaire will be created using Google forms.</w:t>
      </w:r>
    </w:p>
    <w:p w14:paraId="4FC1501D" w14:textId="77777777" w:rsidR="00145FF9" w:rsidRPr="00145FF9" w:rsidRDefault="00145FF9" w:rsidP="00145FF9">
      <w:pPr>
        <w:autoSpaceDE w:val="0"/>
        <w:autoSpaceDN w:val="0"/>
        <w:adjustRightInd w:val="0"/>
        <w:jc w:val="both"/>
        <w:rPr>
          <w:rFonts w:ascii="Arial" w:hAnsi="Arial" w:cs="Arial"/>
          <w:b/>
          <w:sz w:val="18"/>
          <w:szCs w:val="18"/>
        </w:rPr>
      </w:pPr>
    </w:p>
    <w:p w14:paraId="462B3650" w14:textId="77777777" w:rsidR="00145FF9" w:rsidRPr="00145FF9" w:rsidRDefault="00145FF9" w:rsidP="00145FF9">
      <w:pPr>
        <w:autoSpaceDE w:val="0"/>
        <w:autoSpaceDN w:val="0"/>
        <w:adjustRightInd w:val="0"/>
        <w:jc w:val="both"/>
        <w:rPr>
          <w:rFonts w:ascii="Arial" w:hAnsi="Arial" w:cs="Arial"/>
          <w:b/>
          <w:sz w:val="18"/>
          <w:szCs w:val="18"/>
        </w:rPr>
      </w:pPr>
      <w:r w:rsidRPr="00145FF9">
        <w:rPr>
          <w:rFonts w:ascii="Arial" w:hAnsi="Arial" w:cs="Arial"/>
          <w:b/>
          <w:sz w:val="18"/>
          <w:szCs w:val="18"/>
        </w:rPr>
        <w:t>LinkedIn Profile and LinkedIn Group participation</w:t>
      </w:r>
    </w:p>
    <w:p w14:paraId="02CF635F" w14:textId="77777777" w:rsidR="00145FF9" w:rsidRPr="00145FF9" w:rsidRDefault="00145FF9" w:rsidP="00145FF9">
      <w:pPr>
        <w:autoSpaceDE w:val="0"/>
        <w:autoSpaceDN w:val="0"/>
        <w:adjustRightInd w:val="0"/>
        <w:jc w:val="both"/>
        <w:rPr>
          <w:rFonts w:ascii="Arial" w:hAnsi="Arial" w:cs="Arial"/>
          <w:sz w:val="18"/>
          <w:szCs w:val="18"/>
        </w:rPr>
      </w:pPr>
    </w:p>
    <w:p w14:paraId="6923F1DA" w14:textId="77777777" w:rsidR="00145FF9" w:rsidRPr="00145FF9" w:rsidRDefault="00145FF9" w:rsidP="00145FF9">
      <w:pPr>
        <w:autoSpaceDE w:val="0"/>
        <w:autoSpaceDN w:val="0"/>
        <w:adjustRightInd w:val="0"/>
        <w:jc w:val="both"/>
        <w:rPr>
          <w:rFonts w:ascii="Arial" w:hAnsi="Arial" w:cs="Arial"/>
          <w:sz w:val="18"/>
          <w:szCs w:val="18"/>
        </w:rPr>
      </w:pPr>
      <w:r w:rsidRPr="00145FF9">
        <w:rPr>
          <w:rFonts w:ascii="Arial" w:hAnsi="Arial" w:cs="Arial"/>
          <w:sz w:val="18"/>
          <w:szCs w:val="18"/>
        </w:rPr>
        <w:t xml:space="preserve">Create or enhance your LinkedIn profile. You will need to choose a profile picture, background photo, and headline, write a summary, start a network, list your skills and endorse others in the group as well as contributing to the module’s LinkedIn Group. This task is to be completed individually. </w:t>
      </w:r>
    </w:p>
    <w:p w14:paraId="230216D6" w14:textId="77777777" w:rsidR="00145FF9" w:rsidRPr="00145FF9" w:rsidRDefault="00145FF9" w:rsidP="00145FF9">
      <w:pPr>
        <w:autoSpaceDE w:val="0"/>
        <w:autoSpaceDN w:val="0"/>
        <w:adjustRightInd w:val="0"/>
        <w:jc w:val="both"/>
        <w:rPr>
          <w:rFonts w:ascii="Arial" w:hAnsi="Arial" w:cs="Arial"/>
          <w:sz w:val="18"/>
          <w:szCs w:val="18"/>
        </w:rPr>
      </w:pPr>
    </w:p>
    <w:p w14:paraId="2232C3AB" w14:textId="77777777" w:rsidR="00145FF9" w:rsidRPr="00145FF9" w:rsidRDefault="00145FF9" w:rsidP="00145FF9">
      <w:pPr>
        <w:autoSpaceDE w:val="0"/>
        <w:autoSpaceDN w:val="0"/>
        <w:adjustRightInd w:val="0"/>
        <w:jc w:val="both"/>
        <w:rPr>
          <w:rFonts w:ascii="Arial" w:hAnsi="Arial" w:cs="Arial"/>
          <w:b/>
          <w:sz w:val="18"/>
          <w:szCs w:val="18"/>
        </w:rPr>
      </w:pPr>
      <w:r w:rsidRPr="00145FF9">
        <w:rPr>
          <w:rFonts w:ascii="Arial" w:hAnsi="Arial" w:cs="Arial"/>
          <w:b/>
          <w:sz w:val="18"/>
          <w:szCs w:val="18"/>
        </w:rPr>
        <w:t>Social media page</w:t>
      </w:r>
    </w:p>
    <w:p w14:paraId="10894C3E" w14:textId="77777777" w:rsidR="00145FF9" w:rsidRPr="00145FF9" w:rsidRDefault="00145FF9" w:rsidP="00145FF9">
      <w:pPr>
        <w:autoSpaceDE w:val="0"/>
        <w:autoSpaceDN w:val="0"/>
        <w:adjustRightInd w:val="0"/>
        <w:jc w:val="both"/>
        <w:rPr>
          <w:rFonts w:ascii="Arial" w:hAnsi="Arial" w:cs="Arial"/>
          <w:sz w:val="18"/>
          <w:szCs w:val="18"/>
        </w:rPr>
      </w:pPr>
    </w:p>
    <w:p w14:paraId="7E3EA72F" w14:textId="4B072949" w:rsidR="00145FF9" w:rsidRPr="00145FF9" w:rsidRDefault="00145FF9" w:rsidP="00145FF9">
      <w:pPr>
        <w:autoSpaceDE w:val="0"/>
        <w:autoSpaceDN w:val="0"/>
        <w:adjustRightInd w:val="0"/>
        <w:jc w:val="both"/>
        <w:rPr>
          <w:rFonts w:ascii="Arial" w:hAnsi="Arial" w:cs="Arial"/>
          <w:sz w:val="18"/>
          <w:szCs w:val="18"/>
        </w:rPr>
      </w:pPr>
      <w:r w:rsidRPr="00145FF9">
        <w:rPr>
          <w:rFonts w:ascii="Arial" w:hAnsi="Arial" w:cs="Arial"/>
          <w:sz w:val="18"/>
          <w:szCs w:val="18"/>
        </w:rPr>
        <w:t xml:space="preserve">As a group create either a twitter account or Facebook page for your business. Each team member needs to individually contribute tweets/posts </w:t>
      </w:r>
      <w:r w:rsidR="00CB7C75">
        <w:rPr>
          <w:rFonts w:ascii="Arial" w:hAnsi="Arial" w:cs="Arial"/>
          <w:sz w:val="18"/>
          <w:szCs w:val="18"/>
        </w:rPr>
        <w:t xml:space="preserve">raise the profile and/or funds for the project you are working on. </w:t>
      </w:r>
    </w:p>
    <w:p w14:paraId="44A0ACE9" w14:textId="77777777" w:rsidR="00145FF9" w:rsidRDefault="00145FF9" w:rsidP="00145FF9">
      <w:pPr>
        <w:autoSpaceDE w:val="0"/>
        <w:autoSpaceDN w:val="0"/>
        <w:adjustRightInd w:val="0"/>
        <w:jc w:val="both"/>
        <w:rPr>
          <w:rFonts w:cs="Arial"/>
        </w:rPr>
      </w:pPr>
    </w:p>
    <w:p w14:paraId="631643C7" w14:textId="77777777" w:rsidR="00152E9D" w:rsidRPr="00A406E5" w:rsidRDefault="00152E9D" w:rsidP="00145FF9">
      <w:pPr>
        <w:rPr>
          <w:rFonts w:ascii="Arial" w:hAnsi="Arial" w:cs="Arial"/>
          <w:sz w:val="24"/>
          <w:szCs w:val="24"/>
        </w:rPr>
      </w:pPr>
    </w:p>
    <w:p w14:paraId="68332107" w14:textId="77777777" w:rsidR="00152E9D" w:rsidRPr="00A406E5" w:rsidRDefault="00152E9D" w:rsidP="00A67FB1">
      <w:pPr>
        <w:ind w:left="720"/>
        <w:rPr>
          <w:rFonts w:ascii="Arial" w:hAnsi="Arial" w:cs="Arial"/>
          <w:sz w:val="24"/>
          <w:szCs w:val="24"/>
        </w:rPr>
      </w:pPr>
    </w:p>
    <w:p w14:paraId="0C86ED6D" w14:textId="77777777" w:rsidR="00152E9D" w:rsidRDefault="00152E9D" w:rsidP="00A67FB1">
      <w:pPr>
        <w:ind w:left="720"/>
        <w:rPr>
          <w:rFonts w:ascii="Arial" w:hAnsi="Arial" w:cs="Arial"/>
          <w:sz w:val="24"/>
          <w:szCs w:val="24"/>
        </w:rPr>
      </w:pPr>
    </w:p>
    <w:p w14:paraId="2F4F26F2" w14:textId="77777777" w:rsidR="00BA2AD8" w:rsidRDefault="00BA2AD8" w:rsidP="00A67FB1">
      <w:pPr>
        <w:ind w:left="720"/>
        <w:rPr>
          <w:rFonts w:ascii="Arial" w:hAnsi="Arial" w:cs="Arial"/>
          <w:sz w:val="24"/>
          <w:szCs w:val="24"/>
        </w:rPr>
      </w:pPr>
    </w:p>
    <w:p w14:paraId="0A95DC2C" w14:textId="77777777" w:rsidR="00BA2AD8" w:rsidRDefault="00BA2AD8" w:rsidP="00A67FB1">
      <w:pPr>
        <w:ind w:left="720"/>
        <w:rPr>
          <w:rFonts w:ascii="Arial" w:hAnsi="Arial" w:cs="Arial"/>
          <w:sz w:val="24"/>
          <w:szCs w:val="24"/>
        </w:rPr>
      </w:pPr>
    </w:p>
    <w:p w14:paraId="322C37B0" w14:textId="77777777" w:rsidR="00BA2AD8" w:rsidRDefault="00BA2AD8" w:rsidP="00A67FB1">
      <w:pPr>
        <w:ind w:left="720"/>
        <w:rPr>
          <w:rFonts w:ascii="Arial" w:hAnsi="Arial" w:cs="Arial"/>
          <w:sz w:val="24"/>
          <w:szCs w:val="24"/>
        </w:rPr>
      </w:pPr>
    </w:p>
    <w:p w14:paraId="65611B26" w14:textId="77777777" w:rsidR="00BA2AD8" w:rsidRDefault="00BA2AD8" w:rsidP="00A67FB1">
      <w:pPr>
        <w:ind w:left="720"/>
        <w:rPr>
          <w:rFonts w:ascii="Arial" w:hAnsi="Arial" w:cs="Arial"/>
          <w:sz w:val="24"/>
          <w:szCs w:val="24"/>
        </w:rPr>
      </w:pPr>
    </w:p>
    <w:p w14:paraId="595B7431" w14:textId="77777777" w:rsidR="00BA2AD8" w:rsidRDefault="00BA2AD8" w:rsidP="00A67FB1">
      <w:pPr>
        <w:ind w:left="720"/>
        <w:rPr>
          <w:rFonts w:ascii="Arial" w:hAnsi="Arial" w:cs="Arial"/>
          <w:sz w:val="24"/>
          <w:szCs w:val="24"/>
        </w:rPr>
      </w:pPr>
    </w:p>
    <w:p w14:paraId="24857184" w14:textId="77777777" w:rsidR="00BA2AD8" w:rsidRDefault="00BA2AD8" w:rsidP="00A67FB1">
      <w:pPr>
        <w:ind w:left="720"/>
        <w:rPr>
          <w:rFonts w:ascii="Arial" w:hAnsi="Arial" w:cs="Arial"/>
          <w:sz w:val="24"/>
          <w:szCs w:val="24"/>
        </w:rPr>
      </w:pPr>
    </w:p>
    <w:p w14:paraId="2E609624" w14:textId="77777777" w:rsidR="00BA2AD8" w:rsidRDefault="00BA2AD8" w:rsidP="00A67FB1">
      <w:pPr>
        <w:ind w:left="720"/>
        <w:rPr>
          <w:rFonts w:ascii="Arial" w:hAnsi="Arial" w:cs="Arial"/>
          <w:sz w:val="24"/>
          <w:szCs w:val="24"/>
        </w:rPr>
      </w:pPr>
    </w:p>
    <w:p w14:paraId="4A6CBDF7" w14:textId="77777777" w:rsidR="00BA2AD8" w:rsidRDefault="00BA2AD8" w:rsidP="00A67FB1">
      <w:pPr>
        <w:ind w:left="720"/>
        <w:rPr>
          <w:rFonts w:ascii="Arial" w:hAnsi="Arial" w:cs="Arial"/>
          <w:sz w:val="24"/>
          <w:szCs w:val="24"/>
        </w:rPr>
      </w:pPr>
    </w:p>
    <w:p w14:paraId="48C0933B" w14:textId="77777777" w:rsidR="00BA2AD8" w:rsidRDefault="00BA2AD8" w:rsidP="00A67FB1">
      <w:pPr>
        <w:ind w:left="720"/>
        <w:rPr>
          <w:rFonts w:ascii="Arial" w:hAnsi="Arial" w:cs="Arial"/>
          <w:sz w:val="24"/>
          <w:szCs w:val="24"/>
        </w:rPr>
      </w:pPr>
    </w:p>
    <w:p w14:paraId="3FEBF5D4" w14:textId="77777777" w:rsidR="00CB7C75" w:rsidRDefault="00CB7C75" w:rsidP="00A67FB1">
      <w:pPr>
        <w:ind w:left="720"/>
        <w:rPr>
          <w:rFonts w:ascii="Arial" w:hAnsi="Arial" w:cs="Arial"/>
          <w:sz w:val="24"/>
          <w:szCs w:val="24"/>
        </w:rPr>
      </w:pPr>
    </w:p>
    <w:p w14:paraId="1EDD2ADB" w14:textId="77777777" w:rsidR="00BA2AD8" w:rsidRDefault="00BA2AD8" w:rsidP="00A67FB1">
      <w:pPr>
        <w:ind w:left="720"/>
        <w:rPr>
          <w:rFonts w:ascii="Arial" w:hAnsi="Arial" w:cs="Arial"/>
          <w:sz w:val="24"/>
          <w:szCs w:val="24"/>
        </w:rPr>
      </w:pPr>
    </w:p>
    <w:p w14:paraId="25C1E708" w14:textId="77777777" w:rsidR="00BA2AD8" w:rsidRDefault="00BA2AD8" w:rsidP="00A67FB1">
      <w:pPr>
        <w:ind w:left="720"/>
        <w:rPr>
          <w:rFonts w:ascii="Arial" w:hAnsi="Arial" w:cs="Arial"/>
          <w:sz w:val="24"/>
          <w:szCs w:val="24"/>
        </w:rPr>
      </w:pPr>
    </w:p>
    <w:p w14:paraId="1AC8DEB9" w14:textId="77777777" w:rsidR="00BA2AD8" w:rsidRPr="00A406E5" w:rsidRDefault="00BA2AD8" w:rsidP="00A67FB1">
      <w:pPr>
        <w:ind w:left="720"/>
        <w:rPr>
          <w:rFonts w:ascii="Arial" w:hAnsi="Arial" w:cs="Arial"/>
          <w:sz w:val="24"/>
          <w:szCs w:val="24"/>
        </w:rPr>
      </w:pPr>
    </w:p>
    <w:p w14:paraId="27151741" w14:textId="77777777" w:rsidR="00A85BFE" w:rsidRDefault="00A85BFE" w:rsidP="00145FF9">
      <w:pPr>
        <w:jc w:val="both"/>
        <w:rPr>
          <w:rFonts w:ascii="Arial" w:hAnsi="Arial" w:cs="Arial"/>
          <w:sz w:val="22"/>
          <w:szCs w:val="22"/>
        </w:rPr>
      </w:pPr>
    </w:p>
    <w:p w14:paraId="6F29ED5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9B6D89" w14:textId="77777777" w:rsidTr="00C8667A">
        <w:trPr>
          <w:trHeight w:val="414"/>
        </w:trPr>
        <w:tc>
          <w:tcPr>
            <w:tcW w:w="10670" w:type="dxa"/>
            <w:shd w:val="clear" w:color="auto" w:fill="D9D9D9"/>
          </w:tcPr>
          <w:p w14:paraId="3683A69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C609D2" w14:textId="77777777" w:rsidR="00D22D9C" w:rsidRPr="00A406E5" w:rsidRDefault="00D22D9C" w:rsidP="00D22D9C">
      <w:pPr>
        <w:jc w:val="both"/>
        <w:rPr>
          <w:rFonts w:ascii="Arial" w:hAnsi="Arial" w:cs="Arial"/>
          <w:sz w:val="22"/>
          <w:szCs w:val="22"/>
        </w:rPr>
      </w:pPr>
    </w:p>
    <w:p w14:paraId="44738A3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8B34E8" w14:textId="77777777" w:rsidR="004D5E9B" w:rsidRDefault="004D5E9B" w:rsidP="00D22D9C">
      <w:pPr>
        <w:jc w:val="both"/>
        <w:rPr>
          <w:rFonts w:ascii="Arial" w:hAnsi="Arial" w:cs="Arial"/>
          <w:b/>
          <w:sz w:val="22"/>
          <w:szCs w:val="22"/>
        </w:rPr>
      </w:pPr>
    </w:p>
    <w:p w14:paraId="3A796D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F6E145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10442D" w14:textId="77777777" w:rsidR="00C01A3F" w:rsidRPr="00A406E5" w:rsidRDefault="00C01A3F" w:rsidP="00D22D9C">
      <w:pPr>
        <w:jc w:val="both"/>
        <w:rPr>
          <w:rFonts w:ascii="Arial" w:hAnsi="Arial" w:cs="Arial"/>
          <w:sz w:val="22"/>
          <w:szCs w:val="22"/>
        </w:rPr>
      </w:pPr>
    </w:p>
    <w:p w14:paraId="141426A7" w14:textId="03023836" w:rsidR="00C01A3F" w:rsidRPr="00145FF9" w:rsidRDefault="008042F0" w:rsidP="00C01A3F">
      <w:pPr>
        <w:jc w:val="both"/>
        <w:rPr>
          <w:rFonts w:ascii="Calibri" w:hAnsi="Calibri" w:cs="Arial"/>
          <w:i/>
          <w:sz w:val="24"/>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5FF9" w:rsidRPr="001B7B22">
        <w:rPr>
          <w:rFonts w:ascii="Calibri" w:hAnsi="Calibri" w:cs="Calibri"/>
          <w:i/>
          <w:sz w:val="24"/>
          <w:szCs w:val="22"/>
        </w:rPr>
        <w:t>You need to have a minimum of</w:t>
      </w:r>
      <w:r w:rsidR="00CB7C75">
        <w:rPr>
          <w:rFonts w:ascii="Calibri" w:hAnsi="Calibri" w:cs="Calibri"/>
          <w:i/>
          <w:sz w:val="24"/>
          <w:szCs w:val="22"/>
        </w:rPr>
        <w:t xml:space="preserve"> 1 </w:t>
      </w:r>
      <w:r w:rsidR="00145FF9">
        <w:rPr>
          <w:rFonts w:ascii="Calibri" w:hAnsi="Calibri" w:cs="Calibri"/>
          <w:i/>
          <w:sz w:val="24"/>
          <w:szCs w:val="22"/>
        </w:rPr>
        <w:t>credible</w:t>
      </w:r>
      <w:r w:rsidR="00145FF9" w:rsidRPr="001B7B22">
        <w:rPr>
          <w:rFonts w:ascii="Calibri" w:hAnsi="Calibri" w:cs="Calibri"/>
          <w:i/>
          <w:sz w:val="24"/>
          <w:szCs w:val="22"/>
        </w:rPr>
        <w:t xml:space="preserve"> source</w:t>
      </w:r>
      <w:r w:rsidR="00145FF9">
        <w:rPr>
          <w:rFonts w:ascii="Calibri" w:hAnsi="Calibri" w:cs="Calibri"/>
          <w:i/>
          <w:sz w:val="24"/>
          <w:szCs w:val="22"/>
        </w:rPr>
        <w:t xml:space="preserve"> per 100-word blog entry.</w:t>
      </w:r>
      <w:r w:rsidR="00145FF9" w:rsidRPr="001B7B22">
        <w:rPr>
          <w:rFonts w:ascii="Calibri" w:hAnsi="Calibri" w:cs="Calibri"/>
          <w:i/>
          <w:sz w:val="24"/>
          <w:szCs w:val="22"/>
        </w:rPr>
        <w:t xml:space="preserve"> </w:t>
      </w:r>
    </w:p>
    <w:p w14:paraId="641B7FE6" w14:textId="77777777" w:rsidR="00C01A3F" w:rsidRPr="00A406E5" w:rsidRDefault="00C01A3F" w:rsidP="00D22D9C">
      <w:pPr>
        <w:jc w:val="both"/>
        <w:rPr>
          <w:rFonts w:ascii="Arial" w:hAnsi="Arial" w:cs="Arial"/>
          <w:sz w:val="22"/>
          <w:szCs w:val="22"/>
        </w:rPr>
      </w:pPr>
    </w:p>
    <w:p w14:paraId="0E069358" w14:textId="77777777" w:rsidR="00D22D9C" w:rsidRPr="00A406E5" w:rsidRDefault="00D22D9C" w:rsidP="00D22D9C">
      <w:pPr>
        <w:jc w:val="both"/>
        <w:rPr>
          <w:rFonts w:ascii="Arial" w:hAnsi="Arial" w:cs="Arial"/>
          <w:sz w:val="22"/>
          <w:szCs w:val="22"/>
        </w:rPr>
      </w:pPr>
    </w:p>
    <w:p w14:paraId="2D4F42F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4C8560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98CD51" w14:textId="77777777" w:rsidR="00C01A3F" w:rsidRPr="00A406E5" w:rsidRDefault="00C01A3F" w:rsidP="00C01A3F">
      <w:pPr>
        <w:jc w:val="both"/>
        <w:rPr>
          <w:rFonts w:ascii="Arial" w:hAnsi="Arial" w:cs="Arial"/>
          <w:b/>
          <w:i/>
          <w:sz w:val="22"/>
          <w:szCs w:val="22"/>
        </w:rPr>
      </w:pPr>
    </w:p>
    <w:p w14:paraId="15096B8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5FF9">
        <w:rPr>
          <w:rFonts w:ascii="Arial" w:hAnsi="Arial" w:cs="Arial"/>
          <w:i/>
          <w:sz w:val="22"/>
          <w:szCs w:val="22"/>
        </w:rPr>
        <w:t>Your blogs are key to showing your understanding of key themes that have been covered in the course.</w:t>
      </w:r>
    </w:p>
    <w:p w14:paraId="256FD2DF" w14:textId="77777777" w:rsidR="00D22D9C" w:rsidRPr="00A406E5" w:rsidRDefault="00D22D9C" w:rsidP="00D22D9C">
      <w:pPr>
        <w:jc w:val="both"/>
        <w:rPr>
          <w:rFonts w:ascii="Arial" w:hAnsi="Arial" w:cs="Arial"/>
          <w:sz w:val="22"/>
          <w:szCs w:val="22"/>
        </w:rPr>
      </w:pPr>
    </w:p>
    <w:p w14:paraId="4DF975E6" w14:textId="77777777" w:rsidR="00D22D9C" w:rsidRPr="00A406E5" w:rsidRDefault="00D22D9C" w:rsidP="00D22D9C">
      <w:pPr>
        <w:jc w:val="both"/>
        <w:rPr>
          <w:rFonts w:ascii="Arial" w:hAnsi="Arial" w:cs="Arial"/>
          <w:b/>
          <w:sz w:val="22"/>
          <w:szCs w:val="22"/>
        </w:rPr>
      </w:pPr>
    </w:p>
    <w:p w14:paraId="762CDD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4AEA7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F110255" w14:textId="77777777" w:rsidR="00D22D9C" w:rsidRPr="00A406E5" w:rsidRDefault="00D22D9C" w:rsidP="00D22D9C">
      <w:pPr>
        <w:jc w:val="both"/>
        <w:rPr>
          <w:rFonts w:ascii="Arial" w:hAnsi="Arial" w:cs="Arial"/>
          <w:sz w:val="22"/>
          <w:szCs w:val="22"/>
        </w:rPr>
      </w:pPr>
    </w:p>
    <w:p w14:paraId="4A937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5FF9">
        <w:rPr>
          <w:rFonts w:ascii="Arial" w:hAnsi="Arial" w:cs="Arial"/>
          <w:i/>
          <w:sz w:val="22"/>
          <w:szCs w:val="22"/>
        </w:rPr>
        <w:t>Your blogs will give you the opportunity to reflect on how key themes on the course have affected you.</w:t>
      </w:r>
    </w:p>
    <w:p w14:paraId="17744522" w14:textId="77777777" w:rsidR="00C01A3F" w:rsidRPr="00A406E5" w:rsidRDefault="00C01A3F" w:rsidP="00D22D9C">
      <w:pPr>
        <w:jc w:val="both"/>
        <w:rPr>
          <w:rFonts w:ascii="Arial" w:hAnsi="Arial" w:cs="Arial"/>
          <w:sz w:val="22"/>
          <w:szCs w:val="22"/>
        </w:rPr>
      </w:pPr>
    </w:p>
    <w:p w14:paraId="628CE7D7" w14:textId="77777777" w:rsidR="00D22D9C" w:rsidRPr="00A406E5" w:rsidRDefault="00D22D9C" w:rsidP="00D22D9C">
      <w:pPr>
        <w:jc w:val="both"/>
        <w:rPr>
          <w:rFonts w:ascii="Arial" w:hAnsi="Arial" w:cs="Arial"/>
          <w:b/>
          <w:sz w:val="22"/>
          <w:szCs w:val="22"/>
        </w:rPr>
      </w:pPr>
    </w:p>
    <w:p w14:paraId="52A70FA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11414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701398D" w14:textId="77777777" w:rsidR="00D22D9C" w:rsidRPr="00A406E5" w:rsidRDefault="00D22D9C" w:rsidP="00D22D9C">
      <w:pPr>
        <w:jc w:val="both"/>
        <w:rPr>
          <w:rFonts w:ascii="Arial" w:hAnsi="Arial" w:cs="Arial"/>
          <w:sz w:val="22"/>
          <w:szCs w:val="22"/>
        </w:rPr>
      </w:pPr>
    </w:p>
    <w:p w14:paraId="75098F17" w14:textId="77777777" w:rsidR="00145FF9" w:rsidRPr="00A406E5" w:rsidRDefault="008042F0" w:rsidP="00145F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5FF9" w:rsidRPr="00145FF9">
        <w:rPr>
          <w:rFonts w:ascii="Arial" w:hAnsi="Arial" w:cs="Arial"/>
          <w:i/>
          <w:sz w:val="22"/>
          <w:szCs w:val="22"/>
        </w:rPr>
        <w:t>You need to show a clear understanding of</w:t>
      </w:r>
      <w:r w:rsidR="00145FF9" w:rsidRPr="00F00CD5">
        <w:rPr>
          <w:rFonts w:ascii="Arial" w:hAnsi="Arial" w:cs="Arial"/>
          <w:i/>
          <w:sz w:val="22"/>
          <w:szCs w:val="22"/>
        </w:rPr>
        <w:t xml:space="preserve"> how to</w:t>
      </w:r>
      <w:r w:rsidR="00145FF9" w:rsidRPr="00145FF9">
        <w:rPr>
          <w:rFonts w:ascii="Arial" w:hAnsi="Arial" w:cs="Arial"/>
          <w:i/>
          <w:sz w:val="22"/>
          <w:szCs w:val="22"/>
        </w:rPr>
        <w:t xml:space="preserve"> </w:t>
      </w:r>
      <w:r w:rsidR="00145FF9" w:rsidRPr="00F00CD5">
        <w:rPr>
          <w:rFonts w:ascii="Arial" w:hAnsi="Arial" w:cs="Arial"/>
          <w:i/>
          <w:sz w:val="22"/>
          <w:szCs w:val="22"/>
        </w:rPr>
        <w:t xml:space="preserve">design </w:t>
      </w:r>
      <w:r w:rsidR="00145FF9" w:rsidRPr="00145FF9">
        <w:rPr>
          <w:rFonts w:ascii="Arial" w:hAnsi="Arial" w:cs="Arial"/>
          <w:i/>
          <w:sz w:val="22"/>
          <w:szCs w:val="22"/>
        </w:rPr>
        <w:t xml:space="preserve">a </w:t>
      </w:r>
      <w:r w:rsidR="00145FF9" w:rsidRPr="00F00CD5">
        <w:rPr>
          <w:rFonts w:ascii="Arial" w:hAnsi="Arial" w:cs="Arial"/>
          <w:i/>
          <w:sz w:val="22"/>
          <w:szCs w:val="22"/>
        </w:rPr>
        <w:t>web page, blo</w:t>
      </w:r>
      <w:r w:rsidR="00145FF9">
        <w:rPr>
          <w:rFonts w:ascii="Arial" w:hAnsi="Arial" w:cs="Arial"/>
          <w:i/>
          <w:sz w:val="22"/>
          <w:szCs w:val="22"/>
        </w:rPr>
        <w:t>g</w:t>
      </w:r>
      <w:r w:rsidR="00145FF9" w:rsidRPr="00F00CD5">
        <w:rPr>
          <w:rFonts w:ascii="Arial" w:hAnsi="Arial" w:cs="Arial"/>
          <w:i/>
          <w:sz w:val="22"/>
          <w:szCs w:val="22"/>
        </w:rPr>
        <w:t xml:space="preserve">, use </w:t>
      </w:r>
      <w:r w:rsidR="00145FF9">
        <w:rPr>
          <w:rFonts w:ascii="Arial" w:hAnsi="Arial" w:cs="Arial"/>
          <w:i/>
          <w:sz w:val="22"/>
          <w:szCs w:val="22"/>
        </w:rPr>
        <w:t xml:space="preserve">of </w:t>
      </w:r>
      <w:r w:rsidR="00145FF9" w:rsidRPr="00145FF9">
        <w:rPr>
          <w:rFonts w:ascii="Arial" w:hAnsi="Arial" w:cs="Arial"/>
          <w:i/>
          <w:sz w:val="22"/>
          <w:szCs w:val="22"/>
        </w:rPr>
        <w:t>LinkedIn,</w:t>
      </w:r>
      <w:r w:rsidR="00145FF9" w:rsidRPr="00F00CD5">
        <w:rPr>
          <w:rFonts w:ascii="Arial" w:hAnsi="Arial" w:cs="Arial"/>
          <w:i/>
          <w:sz w:val="22"/>
          <w:szCs w:val="22"/>
        </w:rPr>
        <w:t xml:space="preserve"> design </w:t>
      </w:r>
      <w:r w:rsidR="00145FF9" w:rsidRPr="00145FF9">
        <w:rPr>
          <w:rFonts w:ascii="Arial" w:hAnsi="Arial" w:cs="Arial"/>
          <w:i/>
          <w:sz w:val="22"/>
          <w:szCs w:val="22"/>
        </w:rPr>
        <w:t xml:space="preserve">a questionnaire </w:t>
      </w:r>
      <w:r w:rsidR="00145FF9" w:rsidRPr="00F00CD5">
        <w:rPr>
          <w:rFonts w:ascii="Arial" w:hAnsi="Arial" w:cs="Arial"/>
          <w:i/>
          <w:sz w:val="22"/>
          <w:szCs w:val="22"/>
        </w:rPr>
        <w:t xml:space="preserve">and </w:t>
      </w:r>
      <w:r w:rsidR="00145FF9" w:rsidRPr="00145FF9">
        <w:rPr>
          <w:rFonts w:ascii="Arial" w:hAnsi="Arial" w:cs="Arial"/>
          <w:i/>
          <w:sz w:val="22"/>
          <w:szCs w:val="22"/>
        </w:rPr>
        <w:t xml:space="preserve">present the </w:t>
      </w:r>
      <w:r w:rsidR="00145FF9" w:rsidRPr="00F00CD5">
        <w:rPr>
          <w:rFonts w:ascii="Arial" w:hAnsi="Arial" w:cs="Arial"/>
          <w:i/>
          <w:sz w:val="22"/>
          <w:szCs w:val="22"/>
        </w:rPr>
        <w:t>results a</w:t>
      </w:r>
      <w:r w:rsidR="00145FF9" w:rsidRPr="00145FF9">
        <w:rPr>
          <w:rFonts w:ascii="Arial" w:hAnsi="Arial" w:cs="Arial"/>
          <w:i/>
          <w:sz w:val="22"/>
          <w:szCs w:val="22"/>
        </w:rPr>
        <w:t>s well as producing engaging social media posts</w:t>
      </w:r>
      <w:r w:rsidR="00145FF9" w:rsidRPr="00F00CD5">
        <w:rPr>
          <w:rFonts w:ascii="Arial" w:hAnsi="Arial" w:cs="Arial"/>
          <w:i/>
          <w:sz w:val="22"/>
          <w:szCs w:val="22"/>
        </w:rPr>
        <w:t>.</w:t>
      </w:r>
    </w:p>
    <w:p w14:paraId="0AC36064" w14:textId="77777777" w:rsidR="00C01A3F" w:rsidRPr="00A406E5" w:rsidRDefault="00C01A3F" w:rsidP="00C01A3F">
      <w:pPr>
        <w:jc w:val="both"/>
        <w:rPr>
          <w:rFonts w:ascii="Arial" w:hAnsi="Arial" w:cs="Arial"/>
          <w:i/>
          <w:sz w:val="22"/>
          <w:szCs w:val="22"/>
        </w:rPr>
      </w:pPr>
    </w:p>
    <w:p w14:paraId="045599B3" w14:textId="77777777" w:rsidR="00C01A3F" w:rsidRPr="00A406E5" w:rsidRDefault="00C01A3F" w:rsidP="00D22D9C">
      <w:pPr>
        <w:jc w:val="both"/>
        <w:rPr>
          <w:rFonts w:ascii="Arial" w:hAnsi="Arial" w:cs="Arial"/>
          <w:sz w:val="22"/>
          <w:szCs w:val="22"/>
        </w:rPr>
      </w:pPr>
    </w:p>
    <w:p w14:paraId="62F6126F" w14:textId="77777777" w:rsidR="008566E5" w:rsidRPr="00A406E5" w:rsidRDefault="008566E5" w:rsidP="00D22D9C">
      <w:pPr>
        <w:jc w:val="both"/>
        <w:rPr>
          <w:rFonts w:ascii="Arial" w:hAnsi="Arial" w:cs="Arial"/>
          <w:sz w:val="22"/>
          <w:szCs w:val="22"/>
        </w:rPr>
      </w:pPr>
    </w:p>
    <w:p w14:paraId="152E25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55556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rsidRPr="00145FF9">
        <w:rPr>
          <w:rFonts w:ascii="Arial" w:hAnsi="Arial" w:cs="Arial"/>
          <w:sz w:val="22"/>
          <w:szCs w:val="22"/>
        </w:rPr>
        <w:t>to</w:t>
      </w:r>
      <w:r w:rsidR="009315A0" w:rsidRPr="00145FF9">
        <w:rPr>
          <w:rFonts w:ascii="Arial" w:hAnsi="Arial" w:cs="Arial"/>
          <w:sz w:val="18"/>
          <w:szCs w:val="18"/>
        </w:rPr>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B9A496" w14:textId="77777777" w:rsidR="00995D51" w:rsidRDefault="00995D51" w:rsidP="00D22D9C">
      <w:pPr>
        <w:jc w:val="both"/>
        <w:rPr>
          <w:rFonts w:ascii="Arial" w:hAnsi="Arial" w:cs="Arial"/>
          <w:sz w:val="22"/>
          <w:szCs w:val="22"/>
        </w:rPr>
      </w:pPr>
    </w:p>
    <w:p w14:paraId="16EBDE5E" w14:textId="77777777" w:rsidR="00D22D9C" w:rsidRPr="00A406E5" w:rsidRDefault="00D22D9C" w:rsidP="00D22D9C">
      <w:pPr>
        <w:jc w:val="both"/>
        <w:rPr>
          <w:rFonts w:ascii="Arial" w:hAnsi="Arial" w:cs="Arial"/>
          <w:sz w:val="22"/>
          <w:szCs w:val="22"/>
        </w:rPr>
      </w:pPr>
    </w:p>
    <w:p w14:paraId="71BE87C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5FF9">
        <w:rPr>
          <w:rFonts w:ascii="Arial" w:hAnsi="Arial" w:cs="Arial"/>
          <w:i/>
          <w:sz w:val="22"/>
          <w:szCs w:val="22"/>
        </w:rPr>
        <w:t>all work should be presented it the most appropriate way for each media and be of a professional standard.</w:t>
      </w:r>
    </w:p>
    <w:p w14:paraId="356AB528" w14:textId="77777777" w:rsidR="00C01A3F" w:rsidRPr="00A406E5" w:rsidRDefault="00C01A3F" w:rsidP="00D22D9C">
      <w:pPr>
        <w:jc w:val="both"/>
        <w:rPr>
          <w:rFonts w:ascii="Arial" w:hAnsi="Arial" w:cs="Arial"/>
          <w:sz w:val="22"/>
          <w:szCs w:val="22"/>
        </w:rPr>
      </w:pPr>
    </w:p>
    <w:p w14:paraId="59B4824B" w14:textId="77777777" w:rsidR="00FB3B4E" w:rsidRPr="00A406E5" w:rsidRDefault="00FB3B4E" w:rsidP="00D22D9C">
      <w:pPr>
        <w:jc w:val="both"/>
        <w:rPr>
          <w:rFonts w:ascii="Arial" w:hAnsi="Arial" w:cs="Arial"/>
          <w:sz w:val="22"/>
          <w:szCs w:val="22"/>
        </w:rPr>
      </w:pPr>
    </w:p>
    <w:p w14:paraId="7CF74B03" w14:textId="77777777" w:rsidR="00D22D9C" w:rsidRPr="00A406E5" w:rsidRDefault="00D22D9C" w:rsidP="00D22D9C">
      <w:pPr>
        <w:jc w:val="both"/>
        <w:rPr>
          <w:rFonts w:ascii="Arial" w:hAnsi="Arial" w:cs="Arial"/>
          <w:sz w:val="22"/>
          <w:szCs w:val="22"/>
        </w:rPr>
      </w:pPr>
    </w:p>
    <w:p w14:paraId="3605B524" w14:textId="77777777" w:rsidR="001F50B6" w:rsidRDefault="001F50B6" w:rsidP="00BA2AD8">
      <w:pPr>
        <w:rPr>
          <w:rFonts w:ascii="Arial" w:hAnsi="Arial" w:cs="Arial"/>
          <w:sz w:val="22"/>
          <w:szCs w:val="22"/>
        </w:rPr>
      </w:pPr>
    </w:p>
    <w:p w14:paraId="1402F415" w14:textId="77777777" w:rsidR="00BA2AD8" w:rsidRDefault="00BA2AD8" w:rsidP="00BA2AD8">
      <w:pPr>
        <w:rPr>
          <w:rFonts w:ascii="Arial" w:hAnsi="Arial" w:cs="Arial"/>
          <w:sz w:val="22"/>
          <w:szCs w:val="22"/>
        </w:rPr>
      </w:pPr>
    </w:p>
    <w:p w14:paraId="505A807A" w14:textId="77777777" w:rsidR="00BA2AD8" w:rsidRDefault="00BA2AD8" w:rsidP="00BA2AD8">
      <w:pPr>
        <w:rPr>
          <w:rFonts w:ascii="Arial" w:hAnsi="Arial" w:cs="Arial"/>
          <w:sz w:val="22"/>
          <w:szCs w:val="22"/>
        </w:rPr>
      </w:pPr>
    </w:p>
    <w:p w14:paraId="3AFFA0A9" w14:textId="77777777" w:rsidR="00BA2AD8" w:rsidRDefault="00BA2AD8" w:rsidP="00BA2AD8">
      <w:pPr>
        <w:rPr>
          <w:rFonts w:ascii="Arial" w:hAnsi="Arial" w:cs="Arial"/>
          <w:sz w:val="22"/>
          <w:szCs w:val="22"/>
        </w:rPr>
      </w:pPr>
    </w:p>
    <w:p w14:paraId="7BC35326" w14:textId="77777777" w:rsidR="00BA2AD8" w:rsidRDefault="00BA2AD8" w:rsidP="00BA2AD8">
      <w:pPr>
        <w:rPr>
          <w:rFonts w:ascii="Arial" w:hAnsi="Arial" w:cs="Arial"/>
          <w:sz w:val="22"/>
          <w:szCs w:val="22"/>
        </w:rPr>
      </w:pPr>
    </w:p>
    <w:p w14:paraId="0F59DE41" w14:textId="77777777" w:rsidR="00BA2AD8" w:rsidRDefault="00BA2AD8" w:rsidP="00BA2AD8">
      <w:pPr>
        <w:rPr>
          <w:rFonts w:ascii="Arial" w:hAnsi="Arial" w:cs="Arial"/>
          <w:sz w:val="22"/>
          <w:szCs w:val="22"/>
        </w:rPr>
      </w:pPr>
    </w:p>
    <w:p w14:paraId="05B02A6D" w14:textId="77777777" w:rsidR="00BA2AD8" w:rsidRDefault="00BA2AD8" w:rsidP="00BA2AD8">
      <w:pPr>
        <w:rPr>
          <w:rFonts w:ascii="Arial" w:hAnsi="Arial" w:cs="Arial"/>
          <w:sz w:val="22"/>
          <w:szCs w:val="22"/>
        </w:rPr>
      </w:pPr>
    </w:p>
    <w:p w14:paraId="52583DA9" w14:textId="77777777" w:rsidR="00BA2AD8" w:rsidRDefault="00BA2AD8" w:rsidP="00BA2AD8">
      <w:pPr>
        <w:rPr>
          <w:rFonts w:ascii="Arial" w:hAnsi="Arial" w:cs="Arial"/>
          <w:sz w:val="22"/>
          <w:szCs w:val="22"/>
        </w:rPr>
      </w:pPr>
    </w:p>
    <w:p w14:paraId="1E4260BA" w14:textId="77777777" w:rsidR="00BA2AD8" w:rsidRDefault="00BA2AD8" w:rsidP="00BA2AD8">
      <w:pPr>
        <w:rPr>
          <w:rFonts w:ascii="Arial" w:hAnsi="Arial" w:cs="Arial"/>
          <w:sz w:val="22"/>
          <w:szCs w:val="22"/>
        </w:rPr>
      </w:pPr>
    </w:p>
    <w:p w14:paraId="73857B5C" w14:textId="77777777" w:rsidR="00BA2AD8" w:rsidRDefault="00BA2AD8" w:rsidP="00BA2AD8">
      <w:pPr>
        <w:rPr>
          <w:rFonts w:ascii="Arial" w:hAnsi="Arial" w:cs="Arial"/>
          <w:sz w:val="22"/>
          <w:szCs w:val="22"/>
        </w:rPr>
      </w:pPr>
    </w:p>
    <w:p w14:paraId="62DA76AD" w14:textId="77777777" w:rsidR="00BA2AD8" w:rsidRDefault="00BA2AD8" w:rsidP="00BA2AD8">
      <w:pPr>
        <w:rPr>
          <w:rFonts w:ascii="Arial" w:hAnsi="Arial" w:cs="Arial"/>
          <w:sz w:val="22"/>
          <w:szCs w:val="22"/>
        </w:rPr>
      </w:pPr>
    </w:p>
    <w:p w14:paraId="7207A73B" w14:textId="77777777" w:rsidR="00BA2AD8" w:rsidRDefault="00BA2AD8" w:rsidP="00BA2AD8">
      <w:pPr>
        <w:rPr>
          <w:rFonts w:ascii="Arial" w:hAnsi="Arial" w:cs="Arial"/>
          <w:sz w:val="22"/>
          <w:szCs w:val="22"/>
        </w:rPr>
      </w:pPr>
    </w:p>
    <w:p w14:paraId="2AA78137" w14:textId="77777777" w:rsidR="00BA2AD8" w:rsidRDefault="00BA2AD8" w:rsidP="00BA2AD8">
      <w:pPr>
        <w:rPr>
          <w:rFonts w:ascii="Arial" w:hAnsi="Arial" w:cs="Arial"/>
          <w:sz w:val="22"/>
          <w:szCs w:val="22"/>
        </w:rPr>
      </w:pPr>
    </w:p>
    <w:p w14:paraId="7714DB57" w14:textId="77777777" w:rsidR="00BA2AD8" w:rsidRDefault="00BA2AD8" w:rsidP="00BA2AD8">
      <w:pPr>
        <w:rPr>
          <w:rFonts w:ascii="Arial" w:hAnsi="Arial" w:cs="Arial"/>
          <w:sz w:val="22"/>
          <w:szCs w:val="22"/>
        </w:rPr>
      </w:pPr>
    </w:p>
    <w:p w14:paraId="762F99EE" w14:textId="77777777" w:rsidR="00BA2AD8" w:rsidRDefault="00BA2AD8" w:rsidP="00BA2AD8">
      <w:pPr>
        <w:rPr>
          <w:rFonts w:ascii="Arial" w:hAnsi="Arial" w:cs="Arial"/>
          <w:sz w:val="22"/>
          <w:szCs w:val="22"/>
        </w:rPr>
      </w:pPr>
    </w:p>
    <w:p w14:paraId="1B312D15" w14:textId="77777777" w:rsidR="00BA2AD8" w:rsidRDefault="00BA2AD8" w:rsidP="00BA2AD8">
      <w:pPr>
        <w:rPr>
          <w:rFonts w:ascii="Arial" w:hAnsi="Arial" w:cs="Arial"/>
          <w:sz w:val="22"/>
          <w:szCs w:val="22"/>
        </w:rPr>
      </w:pPr>
    </w:p>
    <w:p w14:paraId="489B4E94" w14:textId="77777777" w:rsidR="00BA2AD8" w:rsidRDefault="00BA2AD8" w:rsidP="00BA2AD8">
      <w:pPr>
        <w:rPr>
          <w:rFonts w:ascii="Arial" w:hAnsi="Arial" w:cs="Arial"/>
          <w:sz w:val="22"/>
          <w:szCs w:val="22"/>
        </w:rPr>
      </w:pPr>
    </w:p>
    <w:p w14:paraId="09225657" w14:textId="77777777" w:rsidR="00BA2AD8" w:rsidRDefault="00BA2AD8" w:rsidP="00BA2AD8">
      <w:pPr>
        <w:rPr>
          <w:rFonts w:ascii="Arial" w:hAnsi="Arial" w:cs="Arial"/>
          <w:sz w:val="22"/>
          <w:szCs w:val="22"/>
        </w:rPr>
      </w:pPr>
    </w:p>
    <w:p w14:paraId="05570187" w14:textId="77777777" w:rsidR="00BA2AD8" w:rsidRDefault="00BA2AD8" w:rsidP="00BA2AD8">
      <w:pPr>
        <w:rPr>
          <w:rFonts w:ascii="Arial" w:hAnsi="Arial" w:cs="Arial"/>
          <w:sz w:val="22"/>
          <w:szCs w:val="22"/>
        </w:rPr>
      </w:pPr>
    </w:p>
    <w:p w14:paraId="75E25B2D" w14:textId="77777777" w:rsidR="00BA2AD8" w:rsidRDefault="00BA2AD8" w:rsidP="00BA2AD8">
      <w:pPr>
        <w:rPr>
          <w:rFonts w:ascii="Arial" w:hAnsi="Arial" w:cs="Arial"/>
          <w:sz w:val="22"/>
          <w:szCs w:val="22"/>
        </w:rPr>
      </w:pPr>
    </w:p>
    <w:p w14:paraId="07D0C3F7" w14:textId="77777777" w:rsidR="00BA2AD8" w:rsidRDefault="00BA2AD8" w:rsidP="00BA2AD8">
      <w:pPr>
        <w:rPr>
          <w:rFonts w:ascii="Arial" w:hAnsi="Arial" w:cs="Arial"/>
          <w:sz w:val="22"/>
          <w:szCs w:val="22"/>
        </w:rPr>
      </w:pPr>
    </w:p>
    <w:p w14:paraId="6EFA7C85" w14:textId="77777777" w:rsidR="00BA2AD8" w:rsidRDefault="00BA2AD8" w:rsidP="00BA2AD8">
      <w:pPr>
        <w:rPr>
          <w:rFonts w:ascii="Arial" w:hAnsi="Arial" w:cs="Arial"/>
          <w:sz w:val="22"/>
          <w:szCs w:val="22"/>
        </w:rPr>
      </w:pPr>
    </w:p>
    <w:p w14:paraId="1A87F773" w14:textId="77777777" w:rsidR="00BA2AD8" w:rsidRDefault="00BA2AD8" w:rsidP="00BA2AD8">
      <w:pPr>
        <w:rPr>
          <w:rFonts w:ascii="Arial" w:hAnsi="Arial" w:cs="Arial"/>
          <w:sz w:val="22"/>
          <w:szCs w:val="22"/>
        </w:rPr>
      </w:pPr>
    </w:p>
    <w:p w14:paraId="6D2CB770" w14:textId="77777777" w:rsidR="00BA2AD8" w:rsidRDefault="00BA2AD8" w:rsidP="00BA2AD8">
      <w:pPr>
        <w:rPr>
          <w:rFonts w:ascii="Arial" w:hAnsi="Arial" w:cs="Arial"/>
          <w:sz w:val="22"/>
          <w:szCs w:val="22"/>
        </w:rPr>
      </w:pPr>
    </w:p>
    <w:p w14:paraId="67863A86" w14:textId="77777777" w:rsidR="00BA2AD8" w:rsidRDefault="00BA2AD8" w:rsidP="00BA2AD8">
      <w:pPr>
        <w:rPr>
          <w:rFonts w:ascii="Arial" w:hAnsi="Arial" w:cs="Arial"/>
          <w:sz w:val="22"/>
          <w:szCs w:val="22"/>
        </w:rPr>
      </w:pPr>
    </w:p>
    <w:p w14:paraId="238003D1" w14:textId="77777777" w:rsidR="00BA2AD8" w:rsidRDefault="00BA2AD8" w:rsidP="00BA2AD8">
      <w:pPr>
        <w:rPr>
          <w:rFonts w:ascii="Arial" w:hAnsi="Arial" w:cs="Arial"/>
          <w:sz w:val="22"/>
          <w:szCs w:val="22"/>
        </w:rPr>
      </w:pPr>
    </w:p>
    <w:p w14:paraId="011F3A4D" w14:textId="77777777" w:rsidR="00BA2AD8" w:rsidRDefault="00BA2AD8" w:rsidP="00BA2AD8">
      <w:pPr>
        <w:rPr>
          <w:rFonts w:ascii="Arial" w:hAnsi="Arial" w:cs="Arial"/>
          <w:sz w:val="22"/>
          <w:szCs w:val="22"/>
        </w:rPr>
      </w:pPr>
    </w:p>
    <w:p w14:paraId="260C597E" w14:textId="77777777" w:rsidR="00BA2AD8" w:rsidRDefault="00BA2AD8" w:rsidP="00BA2AD8">
      <w:pPr>
        <w:rPr>
          <w:rFonts w:ascii="Arial" w:hAnsi="Arial" w:cs="Arial"/>
          <w:sz w:val="22"/>
          <w:szCs w:val="22"/>
        </w:rPr>
      </w:pPr>
    </w:p>
    <w:p w14:paraId="42D1EF1F" w14:textId="77777777" w:rsidR="00BA2AD8" w:rsidRDefault="00BA2AD8" w:rsidP="00BA2AD8">
      <w:pPr>
        <w:rPr>
          <w:rFonts w:ascii="Arial" w:hAnsi="Arial" w:cs="Arial"/>
          <w:sz w:val="22"/>
          <w:szCs w:val="22"/>
        </w:rPr>
      </w:pPr>
    </w:p>
    <w:p w14:paraId="0ACF4E05" w14:textId="77777777" w:rsidR="00BA2AD8" w:rsidRPr="00A406E5" w:rsidRDefault="00BA2AD8" w:rsidP="00BA2AD8">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A31A2F" w14:textId="77777777" w:rsidTr="00152E9D">
        <w:trPr>
          <w:jc w:val="center"/>
        </w:trPr>
        <w:tc>
          <w:tcPr>
            <w:tcW w:w="10670" w:type="dxa"/>
            <w:shd w:val="clear" w:color="auto" w:fill="BFBFBF"/>
          </w:tcPr>
          <w:p w14:paraId="4DF0D83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304801" w14:textId="77777777" w:rsidR="00152E9D" w:rsidRPr="00A406E5" w:rsidRDefault="00152E9D" w:rsidP="00152E9D">
      <w:pPr>
        <w:rPr>
          <w:rFonts w:ascii="Arial" w:hAnsi="Arial" w:cs="Arial"/>
        </w:rPr>
      </w:pPr>
    </w:p>
    <w:p w14:paraId="76471A6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0CD3C5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C9165F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398ABC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01BF0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0B152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38A6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5B7B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ADA2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3AB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D5E5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EDE9137" w14:textId="77777777" w:rsidR="00152E9D" w:rsidRPr="00A406E5" w:rsidRDefault="00BA2AD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75C258" w14:textId="77777777" w:rsidR="00152E9D" w:rsidRPr="00A406E5" w:rsidRDefault="00152E9D" w:rsidP="00152E9D">
            <w:pPr>
              <w:jc w:val="center"/>
              <w:rPr>
                <w:rFonts w:ascii="Arial" w:hAnsi="Arial" w:cs="Arial"/>
                <w:sz w:val="32"/>
              </w:rPr>
            </w:pPr>
          </w:p>
        </w:tc>
      </w:tr>
      <w:tr w:rsidR="00152E9D" w:rsidRPr="00A406E5" w14:paraId="15574B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357970" w14:textId="77777777" w:rsidR="00152E9D" w:rsidRPr="00A406E5" w:rsidRDefault="00152E9D" w:rsidP="00152E9D">
            <w:pPr>
              <w:spacing w:after="120"/>
              <w:rPr>
                <w:rFonts w:ascii="Arial" w:hAnsi="Arial" w:cs="Arial"/>
                <w:sz w:val="14"/>
                <w:szCs w:val="14"/>
              </w:rPr>
            </w:pPr>
          </w:p>
          <w:p w14:paraId="6580ACF4" w14:textId="77777777" w:rsidR="00152E9D" w:rsidRPr="00A406E5" w:rsidRDefault="00152E9D" w:rsidP="00152E9D">
            <w:pPr>
              <w:spacing w:after="120"/>
              <w:rPr>
                <w:rFonts w:ascii="Arial" w:hAnsi="Arial" w:cs="Arial"/>
                <w:sz w:val="14"/>
                <w:szCs w:val="14"/>
              </w:rPr>
            </w:pPr>
          </w:p>
          <w:p w14:paraId="147802CE" w14:textId="77777777" w:rsidR="00152E9D" w:rsidRPr="00A406E5" w:rsidRDefault="00152E9D" w:rsidP="00152E9D">
            <w:pPr>
              <w:spacing w:after="120"/>
              <w:rPr>
                <w:rFonts w:ascii="Arial" w:hAnsi="Arial" w:cs="Arial"/>
                <w:sz w:val="14"/>
                <w:szCs w:val="14"/>
              </w:rPr>
            </w:pPr>
          </w:p>
          <w:p w14:paraId="5B105D78" w14:textId="77777777" w:rsidR="00152E9D" w:rsidRPr="00A406E5" w:rsidRDefault="00152E9D" w:rsidP="00152E9D">
            <w:pPr>
              <w:spacing w:after="120"/>
              <w:rPr>
                <w:rFonts w:ascii="Arial" w:hAnsi="Arial" w:cs="Arial"/>
                <w:sz w:val="14"/>
                <w:szCs w:val="14"/>
              </w:rPr>
            </w:pPr>
          </w:p>
          <w:p w14:paraId="1DDEAD1F" w14:textId="77777777" w:rsidR="00152E9D" w:rsidRPr="00A406E5" w:rsidRDefault="00152E9D" w:rsidP="00152E9D">
            <w:pPr>
              <w:spacing w:after="120"/>
              <w:rPr>
                <w:rFonts w:ascii="Arial" w:hAnsi="Arial" w:cs="Arial"/>
                <w:sz w:val="14"/>
                <w:szCs w:val="14"/>
              </w:rPr>
            </w:pPr>
          </w:p>
          <w:p w14:paraId="02A44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50F7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77384" w14:textId="77777777" w:rsidR="00152E9D" w:rsidRPr="00A406E5" w:rsidRDefault="00152E9D" w:rsidP="00152E9D">
            <w:pPr>
              <w:jc w:val="center"/>
              <w:rPr>
                <w:rFonts w:ascii="Arial" w:hAnsi="Arial" w:cs="Arial"/>
                <w:sz w:val="32"/>
              </w:rPr>
            </w:pPr>
          </w:p>
        </w:tc>
      </w:tr>
      <w:tr w:rsidR="00152E9D" w:rsidRPr="00A406E5" w14:paraId="32F41E42" w14:textId="77777777" w:rsidTr="00A85BFE">
        <w:trPr>
          <w:trHeight w:val="451"/>
        </w:trPr>
        <w:tc>
          <w:tcPr>
            <w:tcW w:w="4169" w:type="pct"/>
            <w:vMerge/>
            <w:tcBorders>
              <w:left w:val="single" w:sz="4" w:space="0" w:color="auto"/>
              <w:bottom w:val="single" w:sz="4" w:space="0" w:color="auto"/>
              <w:right w:val="single" w:sz="4" w:space="0" w:color="auto"/>
            </w:tcBorders>
          </w:tcPr>
          <w:p w14:paraId="5100B7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9035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6850E4" w14:textId="77777777" w:rsidR="00152E9D" w:rsidRPr="00A406E5" w:rsidRDefault="00152E9D" w:rsidP="00152E9D">
            <w:pPr>
              <w:jc w:val="center"/>
              <w:rPr>
                <w:rFonts w:ascii="Arial" w:hAnsi="Arial" w:cs="Arial"/>
                <w:sz w:val="32"/>
              </w:rPr>
            </w:pPr>
          </w:p>
        </w:tc>
      </w:tr>
      <w:tr w:rsidR="00152E9D" w:rsidRPr="00A406E5" w14:paraId="797FD6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39A55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87D8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76BEC9" w14:textId="77777777" w:rsidR="00152E9D" w:rsidRPr="00A406E5" w:rsidRDefault="00BA2AD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81FAD0" w14:textId="77777777" w:rsidR="00152E9D" w:rsidRPr="00A406E5" w:rsidRDefault="00152E9D" w:rsidP="00152E9D">
            <w:pPr>
              <w:jc w:val="center"/>
              <w:rPr>
                <w:rFonts w:ascii="Arial" w:hAnsi="Arial" w:cs="Arial"/>
                <w:sz w:val="32"/>
              </w:rPr>
            </w:pPr>
          </w:p>
        </w:tc>
      </w:tr>
      <w:tr w:rsidR="00152E9D" w:rsidRPr="00A406E5" w14:paraId="67BA8D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57BD83" w14:textId="77777777" w:rsidR="00152E9D" w:rsidRPr="00A406E5" w:rsidRDefault="00152E9D" w:rsidP="00152E9D">
            <w:pPr>
              <w:spacing w:after="120"/>
              <w:rPr>
                <w:rFonts w:ascii="Arial" w:hAnsi="Arial" w:cs="Arial"/>
                <w:sz w:val="14"/>
                <w:szCs w:val="14"/>
              </w:rPr>
            </w:pPr>
          </w:p>
          <w:p w14:paraId="190E2B06" w14:textId="77777777" w:rsidR="00152E9D" w:rsidRPr="00A406E5" w:rsidRDefault="00152E9D" w:rsidP="00152E9D">
            <w:pPr>
              <w:spacing w:after="120"/>
              <w:rPr>
                <w:rFonts w:ascii="Arial" w:hAnsi="Arial" w:cs="Arial"/>
                <w:sz w:val="14"/>
                <w:szCs w:val="14"/>
              </w:rPr>
            </w:pPr>
          </w:p>
          <w:p w14:paraId="4F955640" w14:textId="77777777" w:rsidR="00152E9D" w:rsidRPr="00A406E5" w:rsidRDefault="00152E9D" w:rsidP="00152E9D">
            <w:pPr>
              <w:spacing w:after="120"/>
              <w:rPr>
                <w:rFonts w:ascii="Arial" w:hAnsi="Arial" w:cs="Arial"/>
                <w:sz w:val="14"/>
                <w:szCs w:val="14"/>
              </w:rPr>
            </w:pPr>
          </w:p>
          <w:p w14:paraId="2F1AC39F" w14:textId="77777777" w:rsidR="00152E9D" w:rsidRPr="00A406E5" w:rsidRDefault="00152E9D" w:rsidP="00152E9D">
            <w:pPr>
              <w:spacing w:after="120"/>
              <w:rPr>
                <w:rFonts w:ascii="Arial" w:hAnsi="Arial" w:cs="Arial"/>
                <w:sz w:val="14"/>
                <w:szCs w:val="14"/>
              </w:rPr>
            </w:pPr>
          </w:p>
          <w:p w14:paraId="30CF7398" w14:textId="77777777" w:rsidR="00152E9D" w:rsidRPr="00A406E5" w:rsidRDefault="00152E9D" w:rsidP="00152E9D">
            <w:pPr>
              <w:spacing w:after="120"/>
              <w:rPr>
                <w:rFonts w:ascii="Arial" w:hAnsi="Arial" w:cs="Arial"/>
                <w:sz w:val="14"/>
                <w:szCs w:val="14"/>
              </w:rPr>
            </w:pPr>
          </w:p>
          <w:p w14:paraId="219256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1F76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160496" w14:textId="77777777" w:rsidR="00152E9D" w:rsidRPr="00A406E5" w:rsidRDefault="00152E9D" w:rsidP="00152E9D">
            <w:pPr>
              <w:jc w:val="center"/>
              <w:rPr>
                <w:rFonts w:ascii="Arial" w:hAnsi="Arial" w:cs="Arial"/>
                <w:sz w:val="32"/>
              </w:rPr>
            </w:pPr>
          </w:p>
        </w:tc>
      </w:tr>
      <w:tr w:rsidR="00152E9D" w:rsidRPr="00A406E5" w14:paraId="43A89D45" w14:textId="77777777" w:rsidTr="00A85BFE">
        <w:trPr>
          <w:trHeight w:val="451"/>
        </w:trPr>
        <w:tc>
          <w:tcPr>
            <w:tcW w:w="4169" w:type="pct"/>
            <w:vMerge/>
            <w:tcBorders>
              <w:left w:val="single" w:sz="4" w:space="0" w:color="auto"/>
              <w:bottom w:val="single" w:sz="4" w:space="0" w:color="auto"/>
              <w:right w:val="single" w:sz="4" w:space="0" w:color="auto"/>
            </w:tcBorders>
          </w:tcPr>
          <w:p w14:paraId="7AD97B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FC5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0666F5" w14:textId="77777777" w:rsidR="00152E9D" w:rsidRPr="00A406E5" w:rsidRDefault="00152E9D" w:rsidP="00152E9D">
            <w:pPr>
              <w:jc w:val="center"/>
              <w:rPr>
                <w:rFonts w:ascii="Arial" w:hAnsi="Arial" w:cs="Arial"/>
                <w:sz w:val="32"/>
              </w:rPr>
            </w:pPr>
          </w:p>
        </w:tc>
      </w:tr>
      <w:tr w:rsidR="00152E9D" w:rsidRPr="00A406E5" w14:paraId="338A25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A638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E00C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568190" w14:textId="77777777" w:rsidR="00152E9D" w:rsidRPr="00A406E5" w:rsidRDefault="00BA2AD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B53A4B" w14:textId="77777777" w:rsidR="00152E9D" w:rsidRPr="00A406E5" w:rsidRDefault="00152E9D" w:rsidP="00152E9D">
            <w:pPr>
              <w:jc w:val="center"/>
              <w:rPr>
                <w:rFonts w:ascii="Arial" w:hAnsi="Arial" w:cs="Arial"/>
                <w:sz w:val="32"/>
              </w:rPr>
            </w:pPr>
          </w:p>
        </w:tc>
      </w:tr>
      <w:tr w:rsidR="00152E9D" w:rsidRPr="00A406E5" w14:paraId="795BE8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DE4818" w14:textId="77777777" w:rsidR="00152E9D" w:rsidRPr="00A406E5" w:rsidRDefault="00152E9D" w:rsidP="00152E9D">
            <w:pPr>
              <w:spacing w:after="120"/>
              <w:rPr>
                <w:rFonts w:ascii="Arial" w:hAnsi="Arial" w:cs="Arial"/>
                <w:sz w:val="14"/>
                <w:szCs w:val="14"/>
              </w:rPr>
            </w:pPr>
          </w:p>
          <w:p w14:paraId="4B80ADBD" w14:textId="77777777" w:rsidR="00152E9D" w:rsidRPr="00A406E5" w:rsidRDefault="00152E9D" w:rsidP="00152E9D">
            <w:pPr>
              <w:spacing w:after="120"/>
              <w:rPr>
                <w:rFonts w:ascii="Arial" w:hAnsi="Arial" w:cs="Arial"/>
                <w:sz w:val="14"/>
                <w:szCs w:val="14"/>
              </w:rPr>
            </w:pPr>
          </w:p>
          <w:p w14:paraId="22961084" w14:textId="77777777" w:rsidR="00152E9D" w:rsidRPr="00A406E5" w:rsidRDefault="00152E9D" w:rsidP="00152E9D">
            <w:pPr>
              <w:spacing w:after="120"/>
              <w:rPr>
                <w:rFonts w:ascii="Arial" w:hAnsi="Arial" w:cs="Arial"/>
                <w:sz w:val="14"/>
                <w:szCs w:val="14"/>
              </w:rPr>
            </w:pPr>
          </w:p>
          <w:p w14:paraId="72045E29" w14:textId="77777777" w:rsidR="00152E9D" w:rsidRPr="00A406E5" w:rsidRDefault="00152E9D" w:rsidP="00152E9D">
            <w:pPr>
              <w:spacing w:after="120"/>
              <w:rPr>
                <w:rFonts w:ascii="Arial" w:hAnsi="Arial" w:cs="Arial"/>
                <w:sz w:val="14"/>
                <w:szCs w:val="14"/>
              </w:rPr>
            </w:pPr>
          </w:p>
          <w:p w14:paraId="2C9D2C4E" w14:textId="77777777" w:rsidR="00152E9D" w:rsidRPr="00A406E5" w:rsidRDefault="00152E9D" w:rsidP="00152E9D">
            <w:pPr>
              <w:spacing w:after="120"/>
              <w:rPr>
                <w:rFonts w:ascii="Arial" w:hAnsi="Arial" w:cs="Arial"/>
                <w:sz w:val="14"/>
                <w:szCs w:val="14"/>
              </w:rPr>
            </w:pPr>
          </w:p>
          <w:p w14:paraId="24B964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60F7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0177C0" w14:textId="77777777" w:rsidR="00152E9D" w:rsidRPr="00A406E5" w:rsidRDefault="00152E9D" w:rsidP="00152E9D">
            <w:pPr>
              <w:jc w:val="center"/>
              <w:rPr>
                <w:rFonts w:ascii="Arial" w:hAnsi="Arial" w:cs="Arial"/>
                <w:sz w:val="32"/>
              </w:rPr>
            </w:pPr>
          </w:p>
        </w:tc>
      </w:tr>
      <w:tr w:rsidR="00152E9D" w:rsidRPr="00A406E5" w14:paraId="4080FF9C" w14:textId="77777777" w:rsidTr="00A85BFE">
        <w:trPr>
          <w:trHeight w:val="451"/>
        </w:trPr>
        <w:tc>
          <w:tcPr>
            <w:tcW w:w="4169" w:type="pct"/>
            <w:vMerge/>
            <w:tcBorders>
              <w:left w:val="single" w:sz="4" w:space="0" w:color="auto"/>
              <w:bottom w:val="single" w:sz="4" w:space="0" w:color="auto"/>
              <w:right w:val="single" w:sz="4" w:space="0" w:color="auto"/>
            </w:tcBorders>
          </w:tcPr>
          <w:p w14:paraId="55F44C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2698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A5BE44" w14:textId="77777777" w:rsidR="00152E9D" w:rsidRPr="00A406E5" w:rsidRDefault="00152E9D" w:rsidP="00152E9D">
            <w:pPr>
              <w:jc w:val="center"/>
              <w:rPr>
                <w:rFonts w:ascii="Arial" w:hAnsi="Arial" w:cs="Arial"/>
                <w:sz w:val="32"/>
              </w:rPr>
            </w:pPr>
          </w:p>
        </w:tc>
      </w:tr>
      <w:tr w:rsidR="00152E9D" w:rsidRPr="00A406E5" w14:paraId="7C3708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DAD3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ECAD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1587E" w14:textId="77777777" w:rsidR="00152E9D" w:rsidRPr="00A406E5" w:rsidRDefault="00BA2AD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3C9BF0" w14:textId="77777777" w:rsidR="00152E9D" w:rsidRPr="00A406E5" w:rsidRDefault="00152E9D" w:rsidP="00152E9D">
            <w:pPr>
              <w:jc w:val="center"/>
              <w:rPr>
                <w:rFonts w:ascii="Arial" w:hAnsi="Arial" w:cs="Arial"/>
                <w:sz w:val="32"/>
              </w:rPr>
            </w:pPr>
          </w:p>
        </w:tc>
      </w:tr>
      <w:tr w:rsidR="00152E9D" w:rsidRPr="00A406E5" w14:paraId="77ECCC3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50C6B1" w14:textId="77777777" w:rsidR="00152E9D" w:rsidRPr="00A406E5" w:rsidRDefault="00152E9D" w:rsidP="00152E9D">
            <w:pPr>
              <w:spacing w:after="120"/>
              <w:rPr>
                <w:rFonts w:ascii="Arial" w:hAnsi="Arial" w:cs="Arial"/>
                <w:sz w:val="14"/>
                <w:szCs w:val="14"/>
              </w:rPr>
            </w:pPr>
          </w:p>
          <w:p w14:paraId="43E365AB" w14:textId="77777777" w:rsidR="00152E9D" w:rsidRPr="00A406E5" w:rsidRDefault="00152E9D" w:rsidP="00152E9D">
            <w:pPr>
              <w:spacing w:after="120"/>
              <w:rPr>
                <w:rFonts w:ascii="Arial" w:hAnsi="Arial" w:cs="Arial"/>
                <w:sz w:val="14"/>
                <w:szCs w:val="14"/>
              </w:rPr>
            </w:pPr>
          </w:p>
          <w:p w14:paraId="05C02425" w14:textId="77777777" w:rsidR="00152E9D" w:rsidRPr="00A406E5" w:rsidRDefault="00152E9D" w:rsidP="00152E9D">
            <w:pPr>
              <w:spacing w:after="120"/>
              <w:rPr>
                <w:rFonts w:ascii="Arial" w:hAnsi="Arial" w:cs="Arial"/>
                <w:sz w:val="14"/>
                <w:szCs w:val="14"/>
              </w:rPr>
            </w:pPr>
          </w:p>
          <w:p w14:paraId="37375CCF" w14:textId="77777777" w:rsidR="00152E9D" w:rsidRPr="00A406E5" w:rsidRDefault="00152E9D" w:rsidP="00152E9D">
            <w:pPr>
              <w:spacing w:after="120"/>
              <w:rPr>
                <w:rFonts w:ascii="Arial" w:hAnsi="Arial" w:cs="Arial"/>
                <w:sz w:val="14"/>
                <w:szCs w:val="14"/>
              </w:rPr>
            </w:pPr>
          </w:p>
          <w:p w14:paraId="61F041F8" w14:textId="77777777" w:rsidR="00152E9D" w:rsidRPr="00A406E5" w:rsidRDefault="00152E9D" w:rsidP="00152E9D">
            <w:pPr>
              <w:spacing w:after="120"/>
              <w:rPr>
                <w:rFonts w:ascii="Arial" w:hAnsi="Arial" w:cs="Arial"/>
                <w:sz w:val="14"/>
                <w:szCs w:val="14"/>
              </w:rPr>
            </w:pPr>
          </w:p>
          <w:p w14:paraId="591FBF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13CC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AA9A43" w14:textId="77777777" w:rsidR="00152E9D" w:rsidRPr="00A406E5" w:rsidRDefault="00152E9D" w:rsidP="00152E9D">
            <w:pPr>
              <w:jc w:val="center"/>
              <w:rPr>
                <w:rFonts w:ascii="Arial" w:hAnsi="Arial" w:cs="Arial"/>
                <w:sz w:val="32"/>
              </w:rPr>
            </w:pPr>
          </w:p>
        </w:tc>
      </w:tr>
      <w:tr w:rsidR="00152E9D" w:rsidRPr="00A406E5" w14:paraId="7C523210" w14:textId="77777777" w:rsidTr="00A85BFE">
        <w:trPr>
          <w:trHeight w:val="450"/>
        </w:trPr>
        <w:tc>
          <w:tcPr>
            <w:tcW w:w="4169" w:type="pct"/>
            <w:vMerge/>
            <w:tcBorders>
              <w:left w:val="single" w:sz="4" w:space="0" w:color="auto"/>
              <w:bottom w:val="single" w:sz="4" w:space="0" w:color="auto"/>
              <w:right w:val="single" w:sz="4" w:space="0" w:color="auto"/>
            </w:tcBorders>
          </w:tcPr>
          <w:p w14:paraId="526325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A5A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688F67" w14:textId="77777777" w:rsidR="00152E9D" w:rsidRPr="00A406E5" w:rsidRDefault="00152E9D" w:rsidP="00152E9D">
            <w:pPr>
              <w:jc w:val="center"/>
              <w:rPr>
                <w:rFonts w:ascii="Arial" w:hAnsi="Arial" w:cs="Arial"/>
                <w:sz w:val="32"/>
              </w:rPr>
            </w:pPr>
          </w:p>
        </w:tc>
      </w:tr>
      <w:tr w:rsidR="00152E9D" w:rsidRPr="00A406E5" w14:paraId="0F25B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5793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B855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BD1D22" w14:textId="77777777" w:rsidR="00152E9D" w:rsidRPr="00A406E5" w:rsidRDefault="00BA2AD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13580C" w14:textId="77777777" w:rsidR="00152E9D" w:rsidRPr="00A406E5" w:rsidRDefault="00152E9D" w:rsidP="00152E9D">
            <w:pPr>
              <w:jc w:val="center"/>
              <w:rPr>
                <w:rFonts w:ascii="Arial" w:hAnsi="Arial" w:cs="Arial"/>
                <w:sz w:val="32"/>
              </w:rPr>
            </w:pPr>
          </w:p>
        </w:tc>
      </w:tr>
      <w:tr w:rsidR="00152E9D" w:rsidRPr="00A406E5" w14:paraId="311497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A274A0" w14:textId="77777777" w:rsidR="00152E9D" w:rsidRPr="00A406E5" w:rsidRDefault="00152E9D" w:rsidP="00152E9D">
            <w:pPr>
              <w:spacing w:after="120"/>
              <w:rPr>
                <w:rFonts w:ascii="Arial" w:hAnsi="Arial" w:cs="Arial"/>
                <w:sz w:val="14"/>
                <w:szCs w:val="14"/>
              </w:rPr>
            </w:pPr>
          </w:p>
          <w:p w14:paraId="5760FC75" w14:textId="77777777" w:rsidR="00152E9D" w:rsidRPr="00A406E5" w:rsidRDefault="00152E9D" w:rsidP="00152E9D">
            <w:pPr>
              <w:spacing w:after="120"/>
              <w:rPr>
                <w:rFonts w:ascii="Arial" w:hAnsi="Arial" w:cs="Arial"/>
                <w:sz w:val="14"/>
                <w:szCs w:val="14"/>
              </w:rPr>
            </w:pPr>
          </w:p>
          <w:p w14:paraId="3EC208A5" w14:textId="77777777" w:rsidR="00152E9D" w:rsidRPr="00A406E5" w:rsidRDefault="00152E9D" w:rsidP="00152E9D">
            <w:pPr>
              <w:spacing w:after="120"/>
              <w:rPr>
                <w:rFonts w:ascii="Arial" w:hAnsi="Arial" w:cs="Arial"/>
                <w:sz w:val="14"/>
                <w:szCs w:val="14"/>
              </w:rPr>
            </w:pPr>
          </w:p>
          <w:p w14:paraId="34D26A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42D7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559A7E" w14:textId="77777777" w:rsidR="00152E9D" w:rsidRPr="00A406E5" w:rsidRDefault="00152E9D" w:rsidP="00152E9D">
            <w:pPr>
              <w:jc w:val="center"/>
              <w:rPr>
                <w:rFonts w:ascii="Arial" w:hAnsi="Arial" w:cs="Arial"/>
                <w:sz w:val="32"/>
              </w:rPr>
            </w:pPr>
          </w:p>
        </w:tc>
      </w:tr>
      <w:tr w:rsidR="00152E9D" w:rsidRPr="00A406E5" w14:paraId="7312FCCE" w14:textId="77777777" w:rsidTr="00A85BFE">
        <w:trPr>
          <w:trHeight w:val="450"/>
        </w:trPr>
        <w:tc>
          <w:tcPr>
            <w:tcW w:w="4169" w:type="pct"/>
            <w:vMerge/>
            <w:tcBorders>
              <w:left w:val="single" w:sz="4" w:space="0" w:color="auto"/>
              <w:bottom w:val="single" w:sz="4" w:space="0" w:color="auto"/>
              <w:right w:val="single" w:sz="4" w:space="0" w:color="auto"/>
            </w:tcBorders>
          </w:tcPr>
          <w:p w14:paraId="7DF3F8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645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E3FAA3" w14:textId="77777777" w:rsidR="00152E9D" w:rsidRPr="00A406E5" w:rsidRDefault="00152E9D" w:rsidP="00152E9D">
            <w:pPr>
              <w:jc w:val="center"/>
              <w:rPr>
                <w:rFonts w:ascii="Arial" w:hAnsi="Arial" w:cs="Arial"/>
                <w:sz w:val="32"/>
              </w:rPr>
            </w:pPr>
          </w:p>
        </w:tc>
      </w:tr>
    </w:tbl>
    <w:p w14:paraId="3A79508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6A83783" w14:textId="77777777" w:rsidTr="00152E9D">
        <w:trPr>
          <w:cantSplit/>
        </w:trPr>
        <w:tc>
          <w:tcPr>
            <w:tcW w:w="6062" w:type="dxa"/>
            <w:vMerge w:val="restart"/>
            <w:shd w:val="pct15" w:color="auto" w:fill="auto"/>
            <w:vAlign w:val="center"/>
          </w:tcPr>
          <w:p w14:paraId="5B129E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4A6C4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29A4E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8B5F10B" w14:textId="77777777" w:rsidTr="00152E9D">
        <w:trPr>
          <w:cantSplit/>
        </w:trPr>
        <w:tc>
          <w:tcPr>
            <w:tcW w:w="6062" w:type="dxa"/>
            <w:vMerge/>
            <w:vAlign w:val="bottom"/>
          </w:tcPr>
          <w:p w14:paraId="5E66979F" w14:textId="77777777" w:rsidR="00152E9D" w:rsidRPr="00A406E5" w:rsidRDefault="00152E9D" w:rsidP="00152E9D">
            <w:pPr>
              <w:rPr>
                <w:rFonts w:ascii="Arial" w:hAnsi="Arial" w:cs="Arial"/>
              </w:rPr>
            </w:pPr>
          </w:p>
        </w:tc>
        <w:tc>
          <w:tcPr>
            <w:tcW w:w="2903" w:type="dxa"/>
            <w:vAlign w:val="bottom"/>
          </w:tcPr>
          <w:p w14:paraId="20D3925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FA1FCCD" w14:textId="77777777" w:rsidR="00152E9D" w:rsidRPr="00A406E5" w:rsidRDefault="00152E9D" w:rsidP="00152E9D">
            <w:pPr>
              <w:jc w:val="center"/>
              <w:rPr>
                <w:rFonts w:ascii="Arial" w:hAnsi="Arial" w:cs="Arial"/>
                <w:sz w:val="12"/>
                <w:szCs w:val="12"/>
              </w:rPr>
            </w:pPr>
          </w:p>
        </w:tc>
        <w:tc>
          <w:tcPr>
            <w:tcW w:w="1060" w:type="dxa"/>
            <w:vMerge/>
            <w:vAlign w:val="bottom"/>
          </w:tcPr>
          <w:p w14:paraId="346C4593" w14:textId="77777777" w:rsidR="00152E9D" w:rsidRPr="00A406E5" w:rsidRDefault="00152E9D" w:rsidP="00152E9D">
            <w:pPr>
              <w:ind w:leftChars="71" w:left="142"/>
              <w:rPr>
                <w:rFonts w:ascii="Arial" w:hAnsi="Arial" w:cs="Arial"/>
              </w:rPr>
            </w:pPr>
          </w:p>
        </w:tc>
      </w:tr>
      <w:tr w:rsidR="00152E9D" w:rsidRPr="00A406E5" w14:paraId="597291F9" w14:textId="77777777" w:rsidTr="00152E9D">
        <w:trPr>
          <w:cantSplit/>
        </w:trPr>
        <w:tc>
          <w:tcPr>
            <w:tcW w:w="6062" w:type="dxa"/>
            <w:vMerge/>
            <w:vAlign w:val="bottom"/>
          </w:tcPr>
          <w:p w14:paraId="36ED0844" w14:textId="77777777" w:rsidR="00152E9D" w:rsidRPr="00A406E5" w:rsidRDefault="00152E9D" w:rsidP="00152E9D">
            <w:pPr>
              <w:rPr>
                <w:rFonts w:ascii="Arial" w:hAnsi="Arial" w:cs="Arial"/>
              </w:rPr>
            </w:pPr>
          </w:p>
        </w:tc>
        <w:tc>
          <w:tcPr>
            <w:tcW w:w="2903" w:type="dxa"/>
            <w:vAlign w:val="bottom"/>
          </w:tcPr>
          <w:p w14:paraId="3E62E7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506390" w14:textId="77777777" w:rsidR="00152E9D" w:rsidRPr="00A406E5" w:rsidRDefault="00152E9D" w:rsidP="00152E9D">
            <w:pPr>
              <w:jc w:val="center"/>
              <w:rPr>
                <w:rFonts w:ascii="Arial" w:hAnsi="Arial" w:cs="Arial"/>
                <w:sz w:val="12"/>
                <w:szCs w:val="12"/>
              </w:rPr>
            </w:pPr>
          </w:p>
        </w:tc>
        <w:tc>
          <w:tcPr>
            <w:tcW w:w="1060" w:type="dxa"/>
            <w:vMerge/>
            <w:vAlign w:val="bottom"/>
          </w:tcPr>
          <w:p w14:paraId="6E088F69" w14:textId="77777777" w:rsidR="00152E9D" w:rsidRPr="00A406E5" w:rsidRDefault="00152E9D" w:rsidP="00152E9D">
            <w:pPr>
              <w:ind w:firstLineChars="141" w:firstLine="282"/>
              <w:rPr>
                <w:rFonts w:ascii="Arial" w:hAnsi="Arial" w:cs="Arial"/>
              </w:rPr>
            </w:pPr>
          </w:p>
        </w:tc>
      </w:tr>
    </w:tbl>
    <w:p w14:paraId="1B56EDC7" w14:textId="77777777" w:rsidR="00152E9D" w:rsidRDefault="00152E9D" w:rsidP="00152E9D">
      <w:pPr>
        <w:rPr>
          <w:rFonts w:ascii="Arial" w:hAnsi="Arial" w:cs="Arial"/>
        </w:rPr>
      </w:pPr>
    </w:p>
    <w:p w14:paraId="70ECA97B" w14:textId="77777777" w:rsidR="00C073F1" w:rsidRDefault="00C073F1" w:rsidP="00152E9D">
      <w:pPr>
        <w:rPr>
          <w:rFonts w:ascii="Arial" w:hAnsi="Arial" w:cs="Arial"/>
        </w:rPr>
      </w:pPr>
    </w:p>
    <w:p w14:paraId="422ECA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BA2AD8" w14:paraId="56D8EA50" w14:textId="77777777" w:rsidTr="00652037">
        <w:tc>
          <w:tcPr>
            <w:tcW w:w="13858" w:type="dxa"/>
            <w:shd w:val="clear" w:color="auto" w:fill="8DB3E2" w:themeFill="text2" w:themeFillTint="66"/>
          </w:tcPr>
          <w:p w14:paraId="1824CCFE" w14:textId="77777777" w:rsidR="00BA2AD8" w:rsidRPr="00995D51" w:rsidRDefault="00BA2AD8" w:rsidP="0065203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5AA1E830" w14:textId="77777777" w:rsidR="00BA2AD8" w:rsidRDefault="00BA2AD8" w:rsidP="00BA2AD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A2AD8" w:rsidRPr="00D9771E" w14:paraId="337FC6F1" w14:textId="77777777" w:rsidTr="00652037">
        <w:tc>
          <w:tcPr>
            <w:tcW w:w="13948" w:type="dxa"/>
            <w:shd w:val="clear" w:color="auto" w:fill="8DB3E2" w:themeFill="text2" w:themeFillTint="66"/>
          </w:tcPr>
          <w:p w14:paraId="10554D36" w14:textId="77777777" w:rsidR="00BA2AD8" w:rsidRPr="00D9771E" w:rsidRDefault="00BA2AD8" w:rsidP="00652037">
            <w:pPr>
              <w:rPr>
                <w:rFonts w:ascii="Arial" w:hAnsi="Arial" w:cs="Arial"/>
                <w:b/>
              </w:rPr>
            </w:pPr>
            <w:r>
              <w:rPr>
                <w:rFonts w:ascii="Arial" w:hAnsi="Arial" w:cs="Arial"/>
                <w:b/>
              </w:rPr>
              <w:t>Level 4</w:t>
            </w:r>
          </w:p>
        </w:tc>
      </w:tr>
      <w:tr w:rsidR="00BA2AD8" w:rsidRPr="00D9771E" w14:paraId="3D46F390" w14:textId="77777777" w:rsidTr="00652037">
        <w:tc>
          <w:tcPr>
            <w:tcW w:w="13948" w:type="dxa"/>
            <w:shd w:val="clear" w:color="auto" w:fill="DAEEF3" w:themeFill="accent5" w:themeFillTint="33"/>
          </w:tcPr>
          <w:p w14:paraId="47FFD97A" w14:textId="77777777" w:rsidR="00BA2AD8" w:rsidRPr="00B669B1" w:rsidRDefault="00BA2AD8" w:rsidP="0065203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5FAB7C6" w14:textId="77777777" w:rsidR="00BA2AD8" w:rsidRPr="00D9771E" w:rsidRDefault="00BA2AD8" w:rsidP="00BA2AD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A2AD8" w:rsidRPr="00D9771E" w14:paraId="512AC642" w14:textId="77777777" w:rsidTr="00652037">
        <w:trPr>
          <w:tblHeader/>
        </w:trPr>
        <w:tc>
          <w:tcPr>
            <w:tcW w:w="1735" w:type="dxa"/>
            <w:shd w:val="clear" w:color="auto" w:fill="8DB3E2" w:themeFill="text2" w:themeFillTint="66"/>
          </w:tcPr>
          <w:p w14:paraId="5E690650" w14:textId="77777777" w:rsidR="00BA2AD8" w:rsidRPr="00D9771E" w:rsidRDefault="00BA2AD8" w:rsidP="0065203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E240DAA"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82D3475"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9425688"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SATISFACTORY</w:t>
            </w:r>
          </w:p>
          <w:p w14:paraId="50FE53B5" w14:textId="77777777" w:rsidR="00BA2AD8" w:rsidRPr="00D9771E" w:rsidRDefault="00BA2AD8" w:rsidP="0065203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7DE185A"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GOOD</w:t>
            </w:r>
          </w:p>
          <w:p w14:paraId="2E59071E" w14:textId="77777777" w:rsidR="00BA2AD8" w:rsidRPr="00D9771E" w:rsidRDefault="00BA2AD8" w:rsidP="0065203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872DC3F"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VERY GOOD</w:t>
            </w:r>
          </w:p>
          <w:p w14:paraId="59782843" w14:textId="77777777" w:rsidR="00BA2AD8" w:rsidRPr="00D9771E" w:rsidRDefault="00BA2AD8" w:rsidP="0065203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1AD8833"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EXCELLENT</w:t>
            </w:r>
          </w:p>
          <w:p w14:paraId="294F0204" w14:textId="77777777" w:rsidR="00BA2AD8" w:rsidRPr="00D9771E" w:rsidRDefault="00BA2AD8" w:rsidP="0065203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70D2619"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EXCEPTIONAL</w:t>
            </w:r>
          </w:p>
          <w:p w14:paraId="2E7B7456" w14:textId="77777777" w:rsidR="00BA2AD8" w:rsidRPr="00D9771E" w:rsidRDefault="00BA2AD8" w:rsidP="0065203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A2AD8" w:rsidRPr="00D9771E" w14:paraId="440E8F86" w14:textId="77777777" w:rsidTr="00652037">
        <w:trPr>
          <w:tblHeader/>
        </w:trPr>
        <w:tc>
          <w:tcPr>
            <w:tcW w:w="1735" w:type="dxa"/>
            <w:shd w:val="clear" w:color="auto" w:fill="8DB3E2" w:themeFill="text2" w:themeFillTint="66"/>
          </w:tcPr>
          <w:p w14:paraId="7104A299" w14:textId="77777777" w:rsidR="00BA2AD8" w:rsidRPr="00D9771E" w:rsidRDefault="00BA2AD8" w:rsidP="006520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9DEB281"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F72E07F" w14:textId="77777777" w:rsidR="00BA2AD8" w:rsidRPr="00D9771E" w:rsidRDefault="00BA2AD8" w:rsidP="0065203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51B359E"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FE49AD4"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014AC35" w14:textId="77777777" w:rsidR="00BA2AD8" w:rsidRPr="00D9771E" w:rsidRDefault="00BA2AD8" w:rsidP="006520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41F2407" w14:textId="77777777" w:rsidR="00BA2AD8" w:rsidRPr="00D9771E" w:rsidRDefault="00BA2AD8" w:rsidP="006520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9B5F1EB" w14:textId="77777777" w:rsidR="00BA2AD8" w:rsidRPr="00D9771E" w:rsidRDefault="00BA2AD8" w:rsidP="006520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A2AD8" w:rsidRPr="00D9771E" w14:paraId="7F3BD24F" w14:textId="77777777" w:rsidTr="00652037">
        <w:tc>
          <w:tcPr>
            <w:tcW w:w="1735" w:type="dxa"/>
            <w:shd w:val="clear" w:color="auto" w:fill="8DB3E2" w:themeFill="text2" w:themeFillTint="66"/>
          </w:tcPr>
          <w:p w14:paraId="7DA4E8A2" w14:textId="77777777" w:rsidR="00BA2AD8" w:rsidRPr="00F65EEE" w:rsidRDefault="00BA2AD8" w:rsidP="006520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A7D90B4" w14:textId="77777777" w:rsidR="00BA2AD8" w:rsidRPr="00F65EEE" w:rsidRDefault="00BA2AD8" w:rsidP="006520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251AFC" w14:textId="77777777" w:rsidR="00BA2AD8" w:rsidRDefault="00BA2AD8" w:rsidP="006520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92E54" w14:textId="77777777" w:rsidR="00BA2AD8" w:rsidRPr="00B669B1" w:rsidRDefault="00BA2AD8" w:rsidP="006520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C34539" w14:textId="77777777" w:rsidR="00BA2AD8" w:rsidRPr="00B669B1" w:rsidRDefault="00BA2AD8" w:rsidP="006520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438D86" w14:textId="77777777" w:rsidR="00BA2AD8" w:rsidRPr="00B669B1" w:rsidRDefault="00BA2AD8" w:rsidP="006520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1992426" w14:textId="77777777" w:rsidR="00BA2AD8" w:rsidRPr="00B669B1" w:rsidRDefault="00BA2AD8" w:rsidP="006520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0C90CF" w14:textId="77777777" w:rsidR="00BA2AD8" w:rsidRPr="00B669B1" w:rsidRDefault="00BA2AD8" w:rsidP="0065203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C1C2839" w14:textId="77777777" w:rsidR="00BA2AD8" w:rsidRPr="00B669B1" w:rsidRDefault="00BA2AD8" w:rsidP="006520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3FD012" w14:textId="77777777" w:rsidR="00BA2AD8" w:rsidRPr="00B669B1" w:rsidRDefault="00BA2AD8" w:rsidP="006520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1E39AD" w14:textId="77777777" w:rsidR="00BA2AD8" w:rsidRPr="00B669B1" w:rsidRDefault="00BA2AD8" w:rsidP="0065203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97747E" w14:textId="77777777" w:rsidR="00BA2AD8" w:rsidRPr="00B669B1" w:rsidRDefault="00BA2AD8" w:rsidP="0065203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5CED06" w14:textId="77777777" w:rsidR="00BA2AD8" w:rsidRPr="00B669B1" w:rsidRDefault="00BA2AD8" w:rsidP="006520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FDE4B5" w14:textId="77777777" w:rsidR="00BA2AD8" w:rsidRPr="00B669B1" w:rsidRDefault="00BA2AD8" w:rsidP="0065203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BA2AD8" w:rsidRPr="00D9771E" w14:paraId="54B6AE02" w14:textId="77777777" w:rsidTr="00652037">
        <w:tc>
          <w:tcPr>
            <w:tcW w:w="1735" w:type="dxa"/>
            <w:shd w:val="clear" w:color="auto" w:fill="8DB3E2" w:themeFill="text2" w:themeFillTint="66"/>
          </w:tcPr>
          <w:p w14:paraId="350029BE" w14:textId="77777777" w:rsidR="00BA2AD8" w:rsidRPr="00D9771E" w:rsidRDefault="00BA2AD8" w:rsidP="0065203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24E4067" w14:textId="77777777" w:rsidR="00BA2AD8" w:rsidRPr="00B669B1" w:rsidRDefault="00BA2AD8" w:rsidP="006520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F099C36" w14:textId="77777777" w:rsidR="00BA2AD8" w:rsidRPr="00B669B1" w:rsidRDefault="00BA2AD8" w:rsidP="0065203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EBAB9ED" w14:textId="77777777" w:rsidR="00BA2AD8" w:rsidRPr="00B669B1" w:rsidRDefault="00BA2AD8" w:rsidP="006520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7BB21B" w14:textId="77777777" w:rsidR="00BA2AD8" w:rsidRPr="00B669B1" w:rsidRDefault="00BA2AD8" w:rsidP="0065203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06C9D0F" w14:textId="77777777" w:rsidR="00BA2AD8" w:rsidRPr="00B669B1" w:rsidRDefault="00BA2AD8" w:rsidP="0065203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D22DD5" w14:textId="77777777" w:rsidR="00BA2AD8" w:rsidRPr="00B669B1" w:rsidRDefault="00BA2AD8" w:rsidP="0065203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34EEB7" w14:textId="77777777" w:rsidR="00BA2AD8" w:rsidRPr="00B669B1" w:rsidRDefault="00BA2AD8" w:rsidP="0065203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BA2AD8" w:rsidRPr="00D9771E" w14:paraId="61351403" w14:textId="77777777" w:rsidTr="00652037">
        <w:tc>
          <w:tcPr>
            <w:tcW w:w="1735" w:type="dxa"/>
            <w:shd w:val="clear" w:color="auto" w:fill="8DB3E2" w:themeFill="text2" w:themeFillTint="66"/>
          </w:tcPr>
          <w:p w14:paraId="7F3E6029" w14:textId="77777777" w:rsidR="00BA2AD8" w:rsidRDefault="00BA2AD8" w:rsidP="006520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FBF225" w14:textId="77777777" w:rsidR="00BA2AD8" w:rsidRDefault="00BA2AD8" w:rsidP="0065203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A85229F" w14:textId="77777777" w:rsidR="00BA2AD8" w:rsidRDefault="00BA2AD8" w:rsidP="00652037">
            <w:pPr>
              <w:spacing w:before="34" w:line="239" w:lineRule="auto"/>
              <w:ind w:left="108" w:right="-54"/>
              <w:rPr>
                <w:rFonts w:ascii="Arial" w:eastAsia="Arial" w:hAnsi="Arial" w:cs="Arial"/>
                <w:bCs/>
                <w:sz w:val="18"/>
                <w:szCs w:val="18"/>
              </w:rPr>
            </w:pPr>
          </w:p>
          <w:p w14:paraId="408E1BE8" w14:textId="77777777" w:rsidR="00BA2AD8" w:rsidRPr="00F65EEE" w:rsidRDefault="00BA2AD8" w:rsidP="00652037">
            <w:pPr>
              <w:spacing w:before="34" w:line="239" w:lineRule="auto"/>
              <w:ind w:left="108" w:right="-54"/>
              <w:rPr>
                <w:rFonts w:ascii="Arial" w:eastAsia="Arial" w:hAnsi="Arial" w:cs="Arial"/>
                <w:bCs/>
                <w:sz w:val="18"/>
                <w:szCs w:val="18"/>
              </w:rPr>
            </w:pPr>
          </w:p>
        </w:tc>
        <w:tc>
          <w:tcPr>
            <w:tcW w:w="1736" w:type="dxa"/>
          </w:tcPr>
          <w:p w14:paraId="26D16D92" w14:textId="77777777" w:rsidR="00BA2AD8" w:rsidRDefault="00BA2AD8" w:rsidP="0065203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B654F28" w14:textId="77777777" w:rsidR="00BA2AD8" w:rsidRPr="00FF3C22" w:rsidRDefault="00BA2AD8" w:rsidP="006520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89A9890" w14:textId="77777777" w:rsidR="00BA2AD8" w:rsidRDefault="00BA2AD8" w:rsidP="00652037">
            <w:pPr>
              <w:rPr>
                <w:rFonts w:ascii="Arial" w:hAnsi="Arial" w:cs="Arial"/>
              </w:rPr>
            </w:pPr>
            <w:r w:rsidRPr="00FF3C22">
              <w:rPr>
                <w:rFonts w:ascii="Arial" w:hAnsi="Arial" w:cs="Arial"/>
              </w:rPr>
              <w:t>evidence to back up views.</w:t>
            </w:r>
          </w:p>
          <w:p w14:paraId="2DDB766C" w14:textId="77777777" w:rsidR="00BA2AD8" w:rsidRPr="00B669B1" w:rsidRDefault="00BA2AD8" w:rsidP="00652037">
            <w:pPr>
              <w:rPr>
                <w:rFonts w:ascii="Arial" w:hAnsi="Arial" w:cs="Arial"/>
              </w:rPr>
            </w:pPr>
          </w:p>
        </w:tc>
        <w:tc>
          <w:tcPr>
            <w:tcW w:w="1736" w:type="dxa"/>
          </w:tcPr>
          <w:p w14:paraId="575AEA38" w14:textId="77777777" w:rsidR="00BA2AD8" w:rsidRPr="00B669B1" w:rsidRDefault="00BA2AD8" w:rsidP="0065203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D85024" w14:textId="77777777" w:rsidR="00BA2AD8" w:rsidRPr="00B669B1" w:rsidRDefault="00BA2AD8" w:rsidP="006520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6876133" w14:textId="77777777" w:rsidR="00BA2AD8" w:rsidRDefault="00BA2AD8" w:rsidP="0065203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2A8BF7C" w14:textId="77777777" w:rsidR="00BA2AD8" w:rsidRPr="00B669B1" w:rsidRDefault="00BA2AD8" w:rsidP="00652037">
            <w:pPr>
              <w:rPr>
                <w:rFonts w:ascii="Arial" w:hAnsi="Arial" w:cs="Arial"/>
              </w:rPr>
            </w:pPr>
          </w:p>
        </w:tc>
        <w:tc>
          <w:tcPr>
            <w:tcW w:w="1736" w:type="dxa"/>
          </w:tcPr>
          <w:p w14:paraId="4EC6EFB5" w14:textId="77777777" w:rsidR="00BA2AD8" w:rsidRPr="00B669B1" w:rsidRDefault="00BA2AD8" w:rsidP="0065203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0E6CFBD" w14:textId="77777777" w:rsidR="00BA2AD8" w:rsidRPr="00B669B1" w:rsidRDefault="00BA2AD8" w:rsidP="00652037">
            <w:pPr>
              <w:rPr>
                <w:rFonts w:ascii="Arial" w:hAnsi="Arial" w:cs="Arial"/>
              </w:rPr>
            </w:pPr>
            <w:r w:rsidRPr="00B669B1">
              <w:rPr>
                <w:rFonts w:ascii="Arial" w:hAnsi="Arial" w:cs="Arial"/>
              </w:rPr>
              <w:t>An emerging ability to use evidence to support the argument.</w:t>
            </w:r>
          </w:p>
          <w:p w14:paraId="71BC6F75" w14:textId="77777777" w:rsidR="00BA2AD8" w:rsidRPr="00B669B1" w:rsidRDefault="00BA2AD8" w:rsidP="0065203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50CC7A0" w14:textId="77777777" w:rsidR="00BA2AD8" w:rsidRPr="00B669B1" w:rsidRDefault="00BA2AD8" w:rsidP="0065203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6532329" w14:textId="77777777" w:rsidR="00BA2AD8" w:rsidRPr="00B669B1" w:rsidRDefault="00BA2AD8" w:rsidP="00652037">
            <w:pPr>
              <w:rPr>
                <w:rFonts w:ascii="Arial" w:hAnsi="Arial" w:cs="Arial"/>
              </w:rPr>
            </w:pPr>
          </w:p>
        </w:tc>
        <w:tc>
          <w:tcPr>
            <w:tcW w:w="1736" w:type="dxa"/>
          </w:tcPr>
          <w:p w14:paraId="2E78B429" w14:textId="77777777" w:rsidR="00BA2AD8" w:rsidRPr="00B669B1" w:rsidRDefault="00BA2AD8" w:rsidP="0065203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A461AF" w14:textId="77777777" w:rsidR="00BA2AD8" w:rsidRPr="00B669B1" w:rsidRDefault="00BA2AD8" w:rsidP="0065203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84459C8" w14:textId="77777777" w:rsidR="00BA2AD8" w:rsidRPr="00B669B1" w:rsidRDefault="00BA2AD8" w:rsidP="0065203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BA2AD8" w:rsidRPr="00D9771E" w14:paraId="541A9F83" w14:textId="77777777" w:rsidTr="00652037">
        <w:tc>
          <w:tcPr>
            <w:tcW w:w="1735" w:type="dxa"/>
            <w:shd w:val="clear" w:color="auto" w:fill="8DB3E2" w:themeFill="text2" w:themeFillTint="66"/>
          </w:tcPr>
          <w:p w14:paraId="4C4DA66F" w14:textId="77777777" w:rsidR="00BA2AD8" w:rsidRDefault="00BA2AD8" w:rsidP="006520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9F6C704" w14:textId="77777777" w:rsidR="00BA2AD8" w:rsidRDefault="00BA2AD8" w:rsidP="0065203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3DC45C" w14:textId="77777777" w:rsidR="00BA2AD8" w:rsidRPr="00F65EEE" w:rsidRDefault="00BA2AD8" w:rsidP="00652037">
            <w:pPr>
              <w:spacing w:before="34" w:line="239" w:lineRule="auto"/>
              <w:ind w:left="108" w:right="-54"/>
              <w:rPr>
                <w:rFonts w:ascii="Arial" w:eastAsia="Arial" w:hAnsi="Arial" w:cs="Arial"/>
                <w:b/>
                <w:bCs/>
                <w:sz w:val="18"/>
                <w:szCs w:val="18"/>
              </w:rPr>
            </w:pPr>
          </w:p>
        </w:tc>
        <w:tc>
          <w:tcPr>
            <w:tcW w:w="1736" w:type="dxa"/>
          </w:tcPr>
          <w:p w14:paraId="3BA2EA71" w14:textId="77777777" w:rsidR="00BA2AD8" w:rsidRPr="00B669B1" w:rsidRDefault="00BA2AD8" w:rsidP="0065203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408D5FA" w14:textId="77777777" w:rsidR="00BA2AD8" w:rsidRDefault="00BA2AD8" w:rsidP="00652037">
            <w:pPr>
              <w:rPr>
                <w:rFonts w:ascii="Arial" w:hAnsi="Arial" w:cs="Arial"/>
              </w:rPr>
            </w:pPr>
            <w:r w:rsidRPr="00B669B1">
              <w:rPr>
                <w:rFonts w:ascii="Arial" w:hAnsi="Arial" w:cs="Arial"/>
              </w:rPr>
              <w:t>Little or no appreciation of the context of the application.</w:t>
            </w:r>
          </w:p>
          <w:p w14:paraId="1205CB5D" w14:textId="77777777" w:rsidR="00BA2AD8" w:rsidRPr="00B669B1" w:rsidRDefault="00BA2AD8" w:rsidP="0065203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5765DD" w14:textId="77777777" w:rsidR="00BA2AD8" w:rsidRDefault="00BA2AD8" w:rsidP="0065203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4AEB6FCE" w14:textId="77777777" w:rsidR="00BA2AD8" w:rsidRPr="00B669B1" w:rsidRDefault="00BA2AD8" w:rsidP="0065203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52D053B" w14:textId="77777777" w:rsidR="00BA2AD8" w:rsidRPr="00B669B1" w:rsidRDefault="00BA2AD8" w:rsidP="00652037">
            <w:pPr>
              <w:rPr>
                <w:rFonts w:ascii="Arial" w:hAnsi="Arial" w:cs="Arial"/>
              </w:rPr>
            </w:pPr>
          </w:p>
          <w:p w14:paraId="6B2E88A4" w14:textId="77777777" w:rsidR="00BA2AD8" w:rsidRPr="00B669B1" w:rsidRDefault="00BA2AD8" w:rsidP="00652037">
            <w:pPr>
              <w:rPr>
                <w:rFonts w:ascii="Arial" w:hAnsi="Arial" w:cs="Arial"/>
              </w:rPr>
            </w:pPr>
          </w:p>
        </w:tc>
        <w:tc>
          <w:tcPr>
            <w:tcW w:w="1736" w:type="dxa"/>
          </w:tcPr>
          <w:p w14:paraId="733CDE1B" w14:textId="77777777" w:rsidR="00BA2AD8" w:rsidRPr="00B669B1" w:rsidRDefault="00BA2AD8" w:rsidP="0065203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121AC9F" w14:textId="77777777" w:rsidR="00BA2AD8" w:rsidRDefault="00BA2AD8" w:rsidP="0065203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03E7F827" w14:textId="77777777" w:rsidR="00BA2AD8" w:rsidRPr="00B669B1" w:rsidRDefault="00BA2AD8" w:rsidP="0065203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5279FF8" w14:textId="77777777" w:rsidR="00BA2AD8" w:rsidRPr="00B669B1" w:rsidRDefault="00BA2AD8" w:rsidP="0065203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C30F473" w14:textId="77777777" w:rsidR="00BA2AD8" w:rsidRDefault="00BA2AD8" w:rsidP="006520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D1EA409" w14:textId="77777777" w:rsidR="00BA2AD8" w:rsidRPr="00B669B1" w:rsidRDefault="00BA2AD8" w:rsidP="0065203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B87D951" w14:textId="77777777" w:rsidR="00BA2AD8" w:rsidRPr="00B669B1" w:rsidRDefault="00BA2AD8" w:rsidP="0065203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A8CF6C" w14:textId="77777777" w:rsidR="00BA2AD8" w:rsidRPr="00B669B1" w:rsidRDefault="00BA2AD8" w:rsidP="0065203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082A114B" w14:textId="77777777" w:rsidR="00BA2AD8" w:rsidRPr="00B669B1" w:rsidRDefault="00BA2AD8" w:rsidP="0065203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0E6206B" w14:textId="77777777" w:rsidR="00BA2AD8" w:rsidRPr="00B669B1" w:rsidRDefault="00BA2AD8" w:rsidP="006520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7768F3A" w14:textId="77777777" w:rsidR="00BA2AD8" w:rsidRPr="00B669B1" w:rsidRDefault="00BA2AD8" w:rsidP="0065203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A615C32" w14:textId="77777777" w:rsidR="00BA2AD8" w:rsidRPr="00B669B1" w:rsidRDefault="00BA2AD8" w:rsidP="0065203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BA2AD8" w:rsidRPr="00D9771E" w14:paraId="3092BD65" w14:textId="77777777" w:rsidTr="00652037">
        <w:tc>
          <w:tcPr>
            <w:tcW w:w="1735" w:type="dxa"/>
            <w:shd w:val="clear" w:color="auto" w:fill="8DB3E2" w:themeFill="text2" w:themeFillTint="66"/>
          </w:tcPr>
          <w:p w14:paraId="1C664B05" w14:textId="77777777" w:rsidR="00BA2AD8" w:rsidRDefault="00BA2AD8" w:rsidP="006520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58BDE9" w14:textId="77777777" w:rsidR="00BA2AD8" w:rsidRPr="00B76A42" w:rsidRDefault="00BA2AD8" w:rsidP="0065203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67A44E0" w14:textId="77777777" w:rsidR="00BA2AD8" w:rsidRPr="00E07BE3" w:rsidRDefault="00BA2AD8" w:rsidP="0065203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BB105D1" w14:textId="77777777" w:rsidR="00BA2AD8" w:rsidRPr="00ED3ABD" w:rsidRDefault="00BA2AD8" w:rsidP="00652037">
            <w:pPr>
              <w:rPr>
                <w:rFonts w:ascii="Arial" w:hAnsi="Arial" w:cs="Arial"/>
              </w:rPr>
            </w:pPr>
          </w:p>
          <w:p w14:paraId="2138DE7F" w14:textId="77777777" w:rsidR="00BA2AD8" w:rsidRPr="00E07BE3" w:rsidRDefault="00BA2AD8" w:rsidP="006520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BC7120" w14:textId="77777777" w:rsidR="00BA2AD8" w:rsidRPr="00E07BE3" w:rsidRDefault="00BA2AD8" w:rsidP="006520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14C9AEF" w14:textId="77777777" w:rsidR="00BA2AD8" w:rsidRPr="00E07BE3" w:rsidRDefault="00BA2AD8" w:rsidP="0065203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E0B983" w14:textId="77777777" w:rsidR="00BA2AD8" w:rsidRPr="00E07BE3" w:rsidRDefault="00BA2AD8" w:rsidP="0065203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39A5A4" w14:textId="77777777" w:rsidR="00BA2AD8" w:rsidRPr="00E07BE3" w:rsidRDefault="00BA2AD8" w:rsidP="0065203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8945041" w14:textId="77777777" w:rsidR="00BA2AD8" w:rsidRPr="00E07BE3" w:rsidRDefault="00BA2AD8" w:rsidP="0065203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D7B8FB" w14:textId="77777777" w:rsidR="00BA2AD8" w:rsidRPr="00E07BE3" w:rsidRDefault="00BA2AD8" w:rsidP="0065203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AE0808C" w14:textId="77777777" w:rsidR="00BA2AD8" w:rsidRPr="00E07BE3" w:rsidRDefault="00BA2AD8" w:rsidP="0065203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B0755F" w14:textId="77777777" w:rsidR="00BA2AD8" w:rsidRPr="00E07BE3" w:rsidRDefault="00BA2AD8" w:rsidP="006520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937064" w14:textId="77777777" w:rsidR="00BA2AD8" w:rsidRPr="00E07BE3" w:rsidRDefault="00BA2AD8" w:rsidP="006520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84B6C9D" w14:textId="77777777" w:rsidR="00BA2AD8" w:rsidRPr="00E07BE3" w:rsidRDefault="00BA2AD8" w:rsidP="0065203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87896EC" w14:textId="77777777" w:rsidR="00BA2AD8" w:rsidRDefault="00BA2AD8" w:rsidP="00BA2AD8"/>
    <w:p w14:paraId="15429D4D" w14:textId="77777777" w:rsidR="00BA2AD8" w:rsidRDefault="00BA2AD8" w:rsidP="00BA2AD8">
      <w:pPr>
        <w:pStyle w:val="NormalWeb"/>
        <w:rPr>
          <w:rFonts w:ascii="Arial" w:hAnsi="Arial" w:cs="Arial"/>
          <w:color w:val="303B44"/>
          <w:sz w:val="22"/>
          <w:szCs w:val="22"/>
        </w:rPr>
      </w:pPr>
    </w:p>
    <w:p w14:paraId="379943FA" w14:textId="77777777" w:rsidR="00BA2AD8" w:rsidRPr="00A406E5" w:rsidRDefault="00BA2AD8" w:rsidP="00BA2AD8">
      <w:pPr>
        <w:pStyle w:val="NormalWeb"/>
        <w:rPr>
          <w:rFonts w:ascii="Arial" w:hAnsi="Arial" w:cs="Arial"/>
          <w:color w:val="303B44"/>
          <w:sz w:val="22"/>
          <w:szCs w:val="22"/>
        </w:rPr>
      </w:pPr>
    </w:p>
    <w:p w14:paraId="0DD19FB8" w14:textId="77777777" w:rsidR="00BA2AD8" w:rsidRDefault="00BA2AD8">
      <w:pPr>
        <w:pStyle w:val="NormalWeb"/>
        <w:rPr>
          <w:rFonts w:ascii="Arial" w:hAnsi="Arial" w:cs="Arial"/>
          <w:color w:val="303B44"/>
          <w:sz w:val="22"/>
          <w:szCs w:val="22"/>
        </w:rPr>
      </w:pPr>
    </w:p>
    <w:p w14:paraId="3DE91DC6" w14:textId="77777777" w:rsidR="00BA2AD8" w:rsidRPr="00A406E5" w:rsidRDefault="00BA2AD8">
      <w:pPr>
        <w:pStyle w:val="NormalWeb"/>
        <w:rPr>
          <w:rFonts w:ascii="Arial" w:hAnsi="Arial" w:cs="Arial"/>
          <w:color w:val="303B44"/>
          <w:sz w:val="22"/>
          <w:szCs w:val="22"/>
        </w:rPr>
      </w:pPr>
    </w:p>
    <w:sectPr w:rsidR="00BA2AD8"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686CD4" w14:textId="77777777" w:rsidR="00C4718F" w:rsidRDefault="00C4718F">
      <w:r>
        <w:separator/>
      </w:r>
    </w:p>
  </w:endnote>
  <w:endnote w:type="continuationSeparator" w:id="0">
    <w:p w14:paraId="78DFA3A4" w14:textId="77777777" w:rsidR="00C4718F" w:rsidRDefault="00C47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BAB0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A747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A747D">
      <w:rPr>
        <w:b/>
        <w:noProof/>
      </w:rPr>
      <w:t>9</w:t>
    </w:r>
    <w:r w:rsidR="0017512A">
      <w:rPr>
        <w:b/>
        <w:sz w:val="24"/>
        <w:szCs w:val="24"/>
      </w:rPr>
      <w:fldChar w:fldCharType="end"/>
    </w:r>
  </w:p>
  <w:p w14:paraId="4FED49B7"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13CF9"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65650C" w14:textId="77777777" w:rsidR="00C4718F" w:rsidRDefault="00C4718F">
      <w:r>
        <w:separator/>
      </w:r>
    </w:p>
  </w:footnote>
  <w:footnote w:type="continuationSeparator" w:id="0">
    <w:p w14:paraId="03BCA246" w14:textId="77777777" w:rsidR="00C4718F" w:rsidRDefault="00C471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A3101F"/>
    <w:multiLevelType w:val="hybridMultilevel"/>
    <w:tmpl w:val="6298F9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homas, Christopher (Business)">
    <w15:presenceInfo w15:providerId="AD" w15:userId="S-1-5-21-809251214-2178901256-4152538893-254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11FD"/>
    <w:rsid w:val="000D2F80"/>
    <w:rsid w:val="000E413A"/>
    <w:rsid w:val="000F5AA3"/>
    <w:rsid w:val="00100396"/>
    <w:rsid w:val="00100B5C"/>
    <w:rsid w:val="001106E9"/>
    <w:rsid w:val="00124CA5"/>
    <w:rsid w:val="00134F77"/>
    <w:rsid w:val="00145FF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A747D"/>
    <w:rsid w:val="008B43E7"/>
    <w:rsid w:val="008B6C7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793"/>
    <w:rsid w:val="00A03BB8"/>
    <w:rsid w:val="00A16E98"/>
    <w:rsid w:val="00A17F45"/>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26E"/>
    <w:rsid w:val="00B81AD3"/>
    <w:rsid w:val="00B829D8"/>
    <w:rsid w:val="00B84B5B"/>
    <w:rsid w:val="00B86446"/>
    <w:rsid w:val="00BA1176"/>
    <w:rsid w:val="00BA2AD8"/>
    <w:rsid w:val="00BE0B01"/>
    <w:rsid w:val="00BE79C7"/>
    <w:rsid w:val="00BF3CB5"/>
    <w:rsid w:val="00C01A3F"/>
    <w:rsid w:val="00C070A7"/>
    <w:rsid w:val="00C073F1"/>
    <w:rsid w:val="00C1285B"/>
    <w:rsid w:val="00C1361B"/>
    <w:rsid w:val="00C148E4"/>
    <w:rsid w:val="00C14E1F"/>
    <w:rsid w:val="00C315AF"/>
    <w:rsid w:val="00C36D9A"/>
    <w:rsid w:val="00C44A72"/>
    <w:rsid w:val="00C4718F"/>
    <w:rsid w:val="00C61FC2"/>
    <w:rsid w:val="00C705F9"/>
    <w:rsid w:val="00C80F0F"/>
    <w:rsid w:val="00C84E0A"/>
    <w:rsid w:val="00C8667A"/>
    <w:rsid w:val="00C93BCB"/>
    <w:rsid w:val="00CB7C75"/>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56617"/>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70AD6"/>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0095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0D11FD"/>
    <w:rPr>
      <w:sz w:val="16"/>
      <w:szCs w:val="16"/>
    </w:rPr>
  </w:style>
  <w:style w:type="paragraph" w:styleId="CommentText">
    <w:name w:val="annotation text"/>
    <w:basedOn w:val="Normal"/>
    <w:link w:val="CommentTextChar"/>
    <w:semiHidden/>
    <w:unhideWhenUsed/>
    <w:rsid w:val="000D11FD"/>
  </w:style>
  <w:style w:type="character" w:customStyle="1" w:styleId="CommentTextChar">
    <w:name w:val="Comment Text Char"/>
    <w:basedOn w:val="DefaultParagraphFont"/>
    <w:link w:val="CommentText"/>
    <w:semiHidden/>
    <w:rsid w:val="000D11FD"/>
    <w:rPr>
      <w:lang w:eastAsia="en-GB"/>
    </w:rPr>
  </w:style>
  <w:style w:type="paragraph" w:styleId="CommentSubject">
    <w:name w:val="annotation subject"/>
    <w:basedOn w:val="CommentText"/>
    <w:next w:val="CommentText"/>
    <w:link w:val="CommentSubjectChar"/>
    <w:semiHidden/>
    <w:unhideWhenUsed/>
    <w:rsid w:val="000D11FD"/>
    <w:rPr>
      <w:b/>
      <w:bCs/>
    </w:rPr>
  </w:style>
  <w:style w:type="character" w:customStyle="1" w:styleId="CommentSubjectChar">
    <w:name w:val="Comment Subject Char"/>
    <w:basedOn w:val="CommentTextChar"/>
    <w:link w:val="CommentSubject"/>
    <w:semiHidden/>
    <w:rsid w:val="000D11FD"/>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3244</Words>
  <Characters>18493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21694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Thomas, Christopher (Business)</cp:lastModifiedBy>
  <cp:revision>2</cp:revision>
  <cp:lastPrinted>2014-10-10T07:42:00Z</cp:lastPrinted>
  <dcterms:created xsi:type="dcterms:W3CDTF">2019-10-07T11:10:00Z</dcterms:created>
  <dcterms:modified xsi:type="dcterms:W3CDTF">2019-10-07T11:10:00Z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