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59272" w14:textId="72575E79" w:rsidR="00B362D9" w:rsidRPr="00206CF9" w:rsidRDefault="00B362D9" w:rsidP="002F66E5">
      <w:pPr>
        <w:spacing w:line="360" w:lineRule="auto"/>
        <w:rPr>
          <w:rFonts w:ascii="Arial" w:hAnsi="Arial" w:cs="Arial"/>
          <w:b/>
          <w:bCs/>
        </w:rPr>
      </w:pPr>
    </w:p>
    <w:p w14:paraId="49B5668C" w14:textId="77777777" w:rsidR="000B2E89" w:rsidRPr="00206CF9" w:rsidRDefault="000B2E89" w:rsidP="002F66E5">
      <w:pPr>
        <w:spacing w:line="360" w:lineRule="auto"/>
        <w:jc w:val="center"/>
        <w:rPr>
          <w:rFonts w:ascii="Arial" w:hAnsi="Arial" w:cs="Arial"/>
          <w:b/>
          <w:bCs/>
        </w:rPr>
      </w:pPr>
      <w:r w:rsidRPr="00206CF9">
        <w:rPr>
          <w:rFonts w:ascii="Arial" w:hAnsi="Arial" w:cs="Arial"/>
          <w:b/>
          <w:bCs/>
        </w:rPr>
        <w:t>Name: Martin Ogadimma</w:t>
      </w:r>
    </w:p>
    <w:p w14:paraId="4F2BE0AD" w14:textId="77777777" w:rsidR="000B2E89" w:rsidRPr="00206CF9" w:rsidRDefault="000B2E89" w:rsidP="002F66E5">
      <w:pPr>
        <w:spacing w:line="360" w:lineRule="auto"/>
        <w:jc w:val="center"/>
        <w:rPr>
          <w:rFonts w:ascii="Arial" w:hAnsi="Arial" w:cs="Arial"/>
          <w:b/>
          <w:bCs/>
        </w:rPr>
      </w:pPr>
      <w:r w:rsidRPr="00206CF9">
        <w:rPr>
          <w:rFonts w:ascii="Arial" w:hAnsi="Arial" w:cs="Arial"/>
          <w:b/>
          <w:bCs/>
        </w:rPr>
        <w:t>Student Number: 2435763</w:t>
      </w:r>
    </w:p>
    <w:p w14:paraId="61572230" w14:textId="77777777" w:rsidR="000B2E89" w:rsidRPr="00206CF9" w:rsidRDefault="000B2E89" w:rsidP="002F66E5">
      <w:pPr>
        <w:spacing w:line="360" w:lineRule="auto"/>
        <w:jc w:val="center"/>
        <w:rPr>
          <w:rFonts w:ascii="Arial" w:hAnsi="Arial" w:cs="Arial"/>
          <w:b/>
          <w:bCs/>
        </w:rPr>
      </w:pPr>
      <w:r w:rsidRPr="00206CF9">
        <w:rPr>
          <w:rFonts w:ascii="Arial" w:hAnsi="Arial" w:cs="Arial"/>
          <w:b/>
          <w:bCs/>
        </w:rPr>
        <w:t>Module Code: LCHS4009</w:t>
      </w:r>
    </w:p>
    <w:p w14:paraId="0FA10BA0" w14:textId="77777777" w:rsidR="000B2E89" w:rsidRPr="00206CF9" w:rsidRDefault="000B2E89" w:rsidP="002F66E5">
      <w:pPr>
        <w:spacing w:line="360" w:lineRule="auto"/>
        <w:jc w:val="center"/>
        <w:rPr>
          <w:rFonts w:ascii="Arial" w:hAnsi="Arial" w:cs="Arial"/>
          <w:b/>
          <w:bCs/>
        </w:rPr>
      </w:pPr>
      <w:r w:rsidRPr="00206CF9">
        <w:rPr>
          <w:rFonts w:ascii="Arial" w:hAnsi="Arial" w:cs="Arial"/>
          <w:b/>
          <w:bCs/>
        </w:rPr>
        <w:t>Lecturer: Bernice Ejiogu</w:t>
      </w:r>
    </w:p>
    <w:p w14:paraId="3047B0DF" w14:textId="6418524A" w:rsidR="000B2E89" w:rsidRPr="00206CF9" w:rsidRDefault="000B2E89" w:rsidP="002F66E5">
      <w:pPr>
        <w:spacing w:line="360" w:lineRule="auto"/>
        <w:jc w:val="center"/>
        <w:rPr>
          <w:rFonts w:ascii="Arial" w:hAnsi="Arial" w:cs="Arial"/>
          <w:b/>
          <w:bCs/>
        </w:rPr>
      </w:pPr>
      <w:r w:rsidRPr="00206CF9">
        <w:rPr>
          <w:rFonts w:ascii="Arial" w:hAnsi="Arial" w:cs="Arial"/>
          <w:b/>
          <w:bCs/>
        </w:rPr>
        <w:t xml:space="preserve">Assignment Title: Portfolio Component </w:t>
      </w:r>
      <w:r w:rsidR="00023848" w:rsidRPr="00206CF9">
        <w:rPr>
          <w:rFonts w:ascii="Arial" w:hAnsi="Arial" w:cs="Arial"/>
          <w:b/>
          <w:bCs/>
        </w:rPr>
        <w:t>2</w:t>
      </w:r>
    </w:p>
    <w:p w14:paraId="506507C1" w14:textId="77777777" w:rsidR="00EA323A" w:rsidRPr="00206CF9" w:rsidRDefault="000B2E89" w:rsidP="002F66E5">
      <w:pPr>
        <w:spacing w:line="360" w:lineRule="auto"/>
        <w:jc w:val="center"/>
        <w:rPr>
          <w:rFonts w:ascii="Arial" w:hAnsi="Arial" w:cs="Arial"/>
          <w:b/>
          <w:bCs/>
        </w:rPr>
      </w:pPr>
      <w:r w:rsidRPr="00206CF9">
        <w:rPr>
          <w:rFonts w:ascii="Arial" w:hAnsi="Arial" w:cs="Arial"/>
          <w:b/>
          <w:bCs/>
        </w:rPr>
        <w:t>Date of Submission:</w:t>
      </w:r>
      <w:r w:rsidRPr="00206CF9">
        <w:rPr>
          <w:rFonts w:ascii="Arial" w:hAnsi="Arial" w:cs="Arial"/>
          <w:b/>
          <w:bCs/>
        </w:rPr>
        <w:tab/>
      </w:r>
      <w:r w:rsidR="00671CE2" w:rsidRPr="00206CF9">
        <w:rPr>
          <w:rFonts w:ascii="Arial" w:hAnsi="Arial" w:cs="Arial"/>
          <w:b/>
          <w:bCs/>
        </w:rPr>
        <w:t>27</w:t>
      </w:r>
      <w:r w:rsidR="00C94528" w:rsidRPr="00206CF9">
        <w:rPr>
          <w:rFonts w:ascii="Arial" w:hAnsi="Arial" w:cs="Arial"/>
          <w:b/>
          <w:bCs/>
        </w:rPr>
        <w:t>/03/2026</w:t>
      </w:r>
    </w:p>
    <w:p w14:paraId="1D60F810" w14:textId="77777777" w:rsidR="00EA323A" w:rsidRPr="00206CF9" w:rsidRDefault="00EA323A" w:rsidP="002F66E5">
      <w:pPr>
        <w:spacing w:line="360" w:lineRule="auto"/>
        <w:jc w:val="center"/>
        <w:rPr>
          <w:rFonts w:ascii="Arial" w:hAnsi="Arial" w:cs="Arial"/>
          <w:b/>
          <w:bCs/>
        </w:rPr>
      </w:pPr>
    </w:p>
    <w:p w14:paraId="595D7B7D" w14:textId="6D4F1B8C" w:rsidR="00B362D9" w:rsidRPr="00206CF9" w:rsidRDefault="00EA323A" w:rsidP="002F66E5">
      <w:pPr>
        <w:spacing w:line="360" w:lineRule="auto"/>
        <w:rPr>
          <w:rFonts w:ascii="Arial" w:hAnsi="Arial" w:cs="Arial"/>
          <w:b/>
          <w:bCs/>
        </w:rPr>
      </w:pPr>
      <w:r w:rsidRPr="00206CF9">
        <w:rPr>
          <w:rFonts w:ascii="Arial" w:hAnsi="Arial" w:cs="Arial"/>
          <w:b/>
          <w:bCs/>
        </w:rPr>
        <w:br w:type="page"/>
      </w:r>
      <w:r w:rsidR="002952E5" w:rsidRPr="00206CF9">
        <w:rPr>
          <w:rFonts w:ascii="Arial" w:hAnsi="Arial" w:cs="Arial"/>
          <w:b/>
          <w:bCs/>
        </w:rPr>
        <w:lastRenderedPageBreak/>
        <w:t>Table of Contents</w:t>
      </w:r>
      <w:r w:rsidR="002952E5" w:rsidRPr="00206CF9">
        <w:rPr>
          <w:rFonts w:ascii="Arial" w:hAnsi="Arial" w:cs="Arial"/>
        </w:rPr>
        <w:br/>
      </w:r>
      <w:r w:rsidR="002952E5" w:rsidRPr="00206CF9">
        <w:rPr>
          <w:rFonts w:ascii="Arial" w:hAnsi="Arial" w:cs="Arial"/>
        </w:rPr>
        <w:br/>
        <w:t xml:space="preserve">1. </w:t>
      </w:r>
      <w:r w:rsidR="00A8664E" w:rsidRPr="00206CF9">
        <w:rPr>
          <w:rFonts w:ascii="Arial" w:hAnsi="Arial" w:cs="Arial"/>
        </w:rPr>
        <w:t>Task 1</w:t>
      </w:r>
      <w:r w:rsidR="002952E5" w:rsidRPr="00206CF9">
        <w:rPr>
          <w:rFonts w:ascii="Arial" w:hAnsi="Arial" w:cs="Arial"/>
        </w:rPr>
        <w:t xml:space="preserve"> .............................</w:t>
      </w:r>
      <w:r w:rsidR="000863B0">
        <w:rPr>
          <w:rFonts w:ascii="Arial" w:hAnsi="Arial" w:cs="Arial"/>
        </w:rPr>
        <w:t>..........................................................</w:t>
      </w:r>
      <w:r w:rsidR="00A8664E" w:rsidRPr="00206CF9">
        <w:rPr>
          <w:rFonts w:ascii="Arial" w:hAnsi="Arial" w:cs="Arial"/>
        </w:rPr>
        <w:t>5</w:t>
      </w:r>
      <w:r w:rsidR="002952E5" w:rsidRPr="00206CF9">
        <w:rPr>
          <w:rFonts w:ascii="Arial" w:hAnsi="Arial" w:cs="Arial"/>
        </w:rPr>
        <w:br/>
        <w:t xml:space="preserve">2. </w:t>
      </w:r>
      <w:r w:rsidR="00A8664E" w:rsidRPr="00206CF9">
        <w:rPr>
          <w:rFonts w:ascii="Arial" w:hAnsi="Arial" w:cs="Arial"/>
        </w:rPr>
        <w:t>Task 2</w:t>
      </w:r>
      <w:r w:rsidR="002952E5" w:rsidRPr="00206CF9">
        <w:rPr>
          <w:rFonts w:ascii="Arial" w:hAnsi="Arial" w:cs="Arial"/>
        </w:rPr>
        <w:t xml:space="preserve"> ...............................</w:t>
      </w:r>
      <w:r w:rsidR="000863B0">
        <w:rPr>
          <w:rFonts w:ascii="Arial" w:hAnsi="Arial" w:cs="Arial"/>
        </w:rPr>
        <w:t>.........................................................</w:t>
      </w:r>
      <w:r w:rsidR="00A8664E" w:rsidRPr="00206CF9">
        <w:rPr>
          <w:rFonts w:ascii="Arial" w:hAnsi="Arial" w:cs="Arial"/>
        </w:rPr>
        <w:t>7</w:t>
      </w:r>
      <w:r w:rsidR="002952E5" w:rsidRPr="00206CF9">
        <w:rPr>
          <w:rFonts w:ascii="Arial" w:hAnsi="Arial" w:cs="Arial"/>
        </w:rPr>
        <w:br/>
        <w:t xml:space="preserve">3. </w:t>
      </w:r>
      <w:r w:rsidR="00A8664E" w:rsidRPr="00206CF9">
        <w:rPr>
          <w:rFonts w:ascii="Arial" w:hAnsi="Arial" w:cs="Arial"/>
        </w:rPr>
        <w:t>Task 3</w:t>
      </w:r>
      <w:r w:rsidR="002952E5" w:rsidRPr="00206CF9">
        <w:rPr>
          <w:rFonts w:ascii="Arial" w:hAnsi="Arial" w:cs="Arial"/>
        </w:rPr>
        <w:t>..............................</w:t>
      </w:r>
      <w:r w:rsidR="000863B0">
        <w:rPr>
          <w:rFonts w:ascii="Arial" w:hAnsi="Arial" w:cs="Arial"/>
        </w:rPr>
        <w:t>............................................................</w:t>
      </w:r>
      <w:r w:rsidR="00A8664E" w:rsidRPr="00206CF9">
        <w:rPr>
          <w:rFonts w:ascii="Arial" w:hAnsi="Arial" w:cs="Arial"/>
        </w:rPr>
        <w:t>9</w:t>
      </w:r>
      <w:r w:rsidR="002952E5" w:rsidRPr="00206CF9">
        <w:rPr>
          <w:rFonts w:ascii="Arial" w:hAnsi="Arial" w:cs="Arial"/>
        </w:rPr>
        <w:br/>
        <w:t xml:space="preserve">4. </w:t>
      </w:r>
      <w:r w:rsidR="00A8664E" w:rsidRPr="00206CF9">
        <w:rPr>
          <w:rFonts w:ascii="Arial" w:hAnsi="Arial" w:cs="Arial"/>
        </w:rPr>
        <w:t>Task 4</w:t>
      </w:r>
      <w:r w:rsidR="002952E5" w:rsidRPr="00206CF9">
        <w:rPr>
          <w:rFonts w:ascii="Arial" w:hAnsi="Arial" w:cs="Arial"/>
        </w:rPr>
        <w:t>.................................</w:t>
      </w:r>
      <w:r w:rsidR="003B0144">
        <w:rPr>
          <w:rFonts w:ascii="Arial" w:hAnsi="Arial" w:cs="Arial"/>
        </w:rPr>
        <w:t>.........................................................</w:t>
      </w:r>
      <w:r w:rsidR="002952E5" w:rsidRPr="00206CF9">
        <w:rPr>
          <w:rFonts w:ascii="Arial" w:hAnsi="Arial" w:cs="Arial"/>
        </w:rPr>
        <w:t>1</w:t>
      </w:r>
      <w:r w:rsidR="00A8664E" w:rsidRPr="00206CF9">
        <w:rPr>
          <w:rFonts w:ascii="Arial" w:hAnsi="Arial" w:cs="Arial"/>
        </w:rPr>
        <w:t>3</w:t>
      </w:r>
      <w:r w:rsidR="002952E5" w:rsidRPr="00206CF9">
        <w:rPr>
          <w:rFonts w:ascii="Arial" w:hAnsi="Arial" w:cs="Arial"/>
        </w:rPr>
        <w:br/>
        <w:t xml:space="preserve">5. </w:t>
      </w:r>
      <w:r w:rsidR="00A8664E" w:rsidRPr="00206CF9">
        <w:rPr>
          <w:rFonts w:ascii="Arial" w:hAnsi="Arial" w:cs="Arial"/>
        </w:rPr>
        <w:t>References</w:t>
      </w:r>
      <w:r w:rsidR="002952E5" w:rsidRPr="00206CF9">
        <w:rPr>
          <w:rFonts w:ascii="Arial" w:hAnsi="Arial" w:cs="Arial"/>
        </w:rPr>
        <w:t>.............................</w:t>
      </w:r>
      <w:r w:rsidR="004A5B14">
        <w:rPr>
          <w:rFonts w:ascii="Arial" w:hAnsi="Arial" w:cs="Arial"/>
        </w:rPr>
        <w:t>.....................................................</w:t>
      </w:r>
      <w:r w:rsidR="002952E5" w:rsidRPr="00206CF9">
        <w:rPr>
          <w:rFonts w:ascii="Arial" w:hAnsi="Arial" w:cs="Arial"/>
        </w:rPr>
        <w:t>1</w:t>
      </w:r>
      <w:r w:rsidR="00A8664E" w:rsidRPr="00206CF9">
        <w:rPr>
          <w:rFonts w:ascii="Arial" w:hAnsi="Arial" w:cs="Arial"/>
        </w:rPr>
        <w:t>5</w:t>
      </w:r>
      <w:r w:rsidR="002952E5" w:rsidRPr="00206CF9">
        <w:rPr>
          <w:rFonts w:ascii="Arial" w:hAnsi="Arial" w:cs="Arial"/>
        </w:rPr>
        <w:br/>
      </w:r>
      <w:r w:rsidR="00B362D9" w:rsidRPr="00206CF9">
        <w:rPr>
          <w:rFonts w:ascii="Arial" w:hAnsi="Arial" w:cs="Arial"/>
          <w:b/>
          <w:bCs/>
        </w:rPr>
        <w:br w:type="page"/>
      </w:r>
    </w:p>
    <w:p w14:paraId="060F0F82" w14:textId="158CD228" w:rsidR="008B2636" w:rsidRPr="00206CF9" w:rsidRDefault="008428CE" w:rsidP="002F66E5">
      <w:pPr>
        <w:pStyle w:val="Heading1"/>
        <w:spacing w:line="360" w:lineRule="auto"/>
        <w:rPr>
          <w:rFonts w:ascii="Arial" w:hAnsi="Arial" w:cs="Arial"/>
          <w:b/>
          <w:bCs/>
          <w:color w:val="auto"/>
          <w:sz w:val="22"/>
          <w:szCs w:val="22"/>
        </w:rPr>
      </w:pPr>
      <w:r w:rsidRPr="00206CF9">
        <w:rPr>
          <w:rFonts w:ascii="Arial" w:hAnsi="Arial" w:cs="Arial"/>
          <w:b/>
          <w:bCs/>
          <w:color w:val="auto"/>
          <w:sz w:val="22"/>
          <w:szCs w:val="22"/>
        </w:rPr>
        <w:lastRenderedPageBreak/>
        <w:t>Job Advert</w:t>
      </w:r>
    </w:p>
    <w:p w14:paraId="2F42A141" w14:textId="68970E5E" w:rsidR="00673BC5" w:rsidRPr="00206CF9" w:rsidRDefault="00673BC5" w:rsidP="002F66E5">
      <w:pPr>
        <w:spacing w:line="360" w:lineRule="auto"/>
        <w:rPr>
          <w:rFonts w:ascii="Arial" w:hAnsi="Arial" w:cs="Arial"/>
          <w:b/>
          <w:bCs/>
        </w:rPr>
      </w:pPr>
      <w:r w:rsidRPr="00206CF9">
        <w:rPr>
          <w:rFonts w:ascii="Arial" w:hAnsi="Arial" w:cs="Arial"/>
          <w:b/>
          <w:bCs/>
        </w:rPr>
        <w:t>Care Assistant</w:t>
      </w:r>
    </w:p>
    <w:p w14:paraId="2A30F848" w14:textId="77777777" w:rsidR="00673BC5" w:rsidRPr="00206CF9" w:rsidRDefault="00673BC5" w:rsidP="002F66E5">
      <w:pPr>
        <w:spacing w:line="360" w:lineRule="auto"/>
        <w:rPr>
          <w:rFonts w:ascii="Arial" w:hAnsi="Arial" w:cs="Arial"/>
        </w:rPr>
      </w:pPr>
      <w:r w:rsidRPr="00206CF9">
        <w:rPr>
          <w:rFonts w:ascii="Arial" w:hAnsi="Arial" w:cs="Arial"/>
          <w:b/>
          <w:bCs/>
        </w:rPr>
        <w:t>The closing date is 01 May 2026</w:t>
      </w:r>
    </w:p>
    <w:p w14:paraId="33B1A871" w14:textId="77777777" w:rsidR="00673BC5" w:rsidRPr="00206CF9" w:rsidRDefault="00673BC5" w:rsidP="002F66E5">
      <w:pPr>
        <w:spacing w:line="360" w:lineRule="auto"/>
        <w:rPr>
          <w:rFonts w:ascii="Arial" w:hAnsi="Arial" w:cs="Arial"/>
        </w:rPr>
      </w:pPr>
      <w:hyperlink r:id="rId8" w:history="1">
        <w:r w:rsidRPr="00206CF9">
          <w:rPr>
            <w:rStyle w:val="Hyperlink"/>
            <w:rFonts w:ascii="Arial" w:hAnsi="Arial" w:cs="Arial"/>
            <w:b/>
            <w:bCs/>
            <w:color w:val="auto"/>
          </w:rPr>
          <w:t>Apply for this job</w:t>
        </w:r>
      </w:hyperlink>
    </w:p>
    <w:p w14:paraId="4197B910" w14:textId="77777777" w:rsidR="00673BC5" w:rsidRPr="00206CF9" w:rsidRDefault="00673BC5" w:rsidP="002F66E5">
      <w:pPr>
        <w:spacing w:line="360" w:lineRule="auto"/>
        <w:rPr>
          <w:rFonts w:ascii="Arial" w:hAnsi="Arial" w:cs="Arial"/>
          <w:b/>
          <w:bCs/>
        </w:rPr>
      </w:pPr>
      <w:r w:rsidRPr="00206CF9">
        <w:rPr>
          <w:rFonts w:ascii="Arial" w:hAnsi="Arial" w:cs="Arial"/>
          <w:b/>
          <w:bCs/>
        </w:rPr>
        <w:t>Job summary</w:t>
      </w:r>
    </w:p>
    <w:p w14:paraId="74A3759F" w14:textId="77777777" w:rsidR="00673BC5" w:rsidRPr="00206CF9" w:rsidRDefault="00673BC5" w:rsidP="002F66E5">
      <w:pPr>
        <w:spacing w:line="360" w:lineRule="auto"/>
        <w:rPr>
          <w:rFonts w:ascii="Arial" w:hAnsi="Arial" w:cs="Arial"/>
        </w:rPr>
      </w:pPr>
      <w:r w:rsidRPr="00206CF9">
        <w:rPr>
          <w:rFonts w:ascii="Arial" w:hAnsi="Arial" w:cs="Arial"/>
        </w:rPr>
        <w:t xml:space="preserve">The Care Assistant role at </w:t>
      </w:r>
      <w:proofErr w:type="spellStart"/>
      <w:r w:rsidRPr="00206CF9">
        <w:rPr>
          <w:rFonts w:ascii="Arial" w:hAnsi="Arial" w:cs="Arial"/>
        </w:rPr>
        <w:t>Agincare</w:t>
      </w:r>
      <w:proofErr w:type="spellEnd"/>
      <w:r w:rsidRPr="00206CF9">
        <w:rPr>
          <w:rFonts w:ascii="Arial" w:hAnsi="Arial" w:cs="Arial"/>
        </w:rPr>
        <w:t xml:space="preserve"> UK in Nottingham offers a rewarding career where you can make a real difference in people's lives. The position is a permanent role with a competitive hourly rate of £12.50 on weekdays and £13 on weekends, plus mileage and other benefits. </w:t>
      </w:r>
      <w:proofErr w:type="spellStart"/>
      <w:r w:rsidRPr="00206CF9">
        <w:rPr>
          <w:rFonts w:ascii="Arial" w:hAnsi="Arial" w:cs="Arial"/>
        </w:rPr>
        <w:t>Agincare</w:t>
      </w:r>
      <w:proofErr w:type="spellEnd"/>
      <w:r w:rsidRPr="00206CF9">
        <w:rPr>
          <w:rFonts w:ascii="Arial" w:hAnsi="Arial" w:cs="Arial"/>
        </w:rPr>
        <w:t xml:space="preserve"> is a family-run business that has been providing care and support since 1986, with over 4,500 team members across England.</w:t>
      </w:r>
    </w:p>
    <w:p w14:paraId="3DE45AA9" w14:textId="77777777" w:rsidR="00673BC5" w:rsidRPr="00206CF9" w:rsidRDefault="00673BC5" w:rsidP="002F66E5">
      <w:pPr>
        <w:spacing w:line="360" w:lineRule="auto"/>
        <w:rPr>
          <w:rFonts w:ascii="Arial" w:hAnsi="Arial" w:cs="Arial"/>
          <w:b/>
          <w:bCs/>
        </w:rPr>
      </w:pPr>
      <w:r w:rsidRPr="00206CF9">
        <w:rPr>
          <w:rFonts w:ascii="Arial" w:hAnsi="Arial" w:cs="Arial"/>
          <w:b/>
          <w:bCs/>
        </w:rPr>
        <w:t>Main duties of the job</w:t>
      </w:r>
    </w:p>
    <w:p w14:paraId="7C76CFA5" w14:textId="77777777" w:rsidR="00673BC5" w:rsidRPr="00206CF9" w:rsidRDefault="00673BC5" w:rsidP="002F66E5">
      <w:pPr>
        <w:spacing w:line="360" w:lineRule="auto"/>
        <w:rPr>
          <w:rFonts w:ascii="Arial" w:hAnsi="Arial" w:cs="Arial"/>
        </w:rPr>
      </w:pPr>
      <w:r w:rsidRPr="00206CF9">
        <w:rPr>
          <w:rFonts w:ascii="Arial" w:hAnsi="Arial" w:cs="Arial"/>
        </w:rPr>
        <w:t xml:space="preserve">As a Care Assistant, you will be responsible for supporting our customers in a variety of ways, including providing personal care, administering medication, light domestic duties, preparing meals and snacks, shopping, and companionship. You don't need previous experience or qualifications in care - what's important is your passion, motivation, and desire to help your community. </w:t>
      </w:r>
      <w:proofErr w:type="spellStart"/>
      <w:r w:rsidRPr="00206CF9">
        <w:rPr>
          <w:rFonts w:ascii="Arial" w:hAnsi="Arial" w:cs="Arial"/>
        </w:rPr>
        <w:t>Agincare</w:t>
      </w:r>
      <w:proofErr w:type="spellEnd"/>
      <w:r w:rsidRPr="00206CF9">
        <w:rPr>
          <w:rFonts w:ascii="Arial" w:hAnsi="Arial" w:cs="Arial"/>
        </w:rPr>
        <w:t xml:space="preserve"> provides comprehensive training, free of charge, to help you succeed in this role.</w:t>
      </w:r>
    </w:p>
    <w:p w14:paraId="7508ED5E" w14:textId="77777777" w:rsidR="00673BC5" w:rsidRPr="00206CF9" w:rsidRDefault="00673BC5" w:rsidP="002F66E5">
      <w:pPr>
        <w:spacing w:line="360" w:lineRule="auto"/>
        <w:rPr>
          <w:rFonts w:ascii="Arial" w:hAnsi="Arial" w:cs="Arial"/>
          <w:b/>
          <w:bCs/>
        </w:rPr>
      </w:pPr>
      <w:r w:rsidRPr="00206CF9">
        <w:rPr>
          <w:rFonts w:ascii="Arial" w:hAnsi="Arial" w:cs="Arial"/>
          <w:b/>
          <w:bCs/>
        </w:rPr>
        <w:t>About us</w:t>
      </w:r>
    </w:p>
    <w:p w14:paraId="728715DF" w14:textId="77777777" w:rsidR="00673BC5" w:rsidRPr="00206CF9" w:rsidRDefault="00673BC5" w:rsidP="002F66E5">
      <w:pPr>
        <w:spacing w:line="360" w:lineRule="auto"/>
        <w:rPr>
          <w:rFonts w:ascii="Arial" w:hAnsi="Arial" w:cs="Arial"/>
        </w:rPr>
      </w:pPr>
      <w:proofErr w:type="spellStart"/>
      <w:r w:rsidRPr="00206CF9">
        <w:rPr>
          <w:rFonts w:ascii="Arial" w:hAnsi="Arial" w:cs="Arial"/>
        </w:rPr>
        <w:t>Agincare</w:t>
      </w:r>
      <w:proofErr w:type="spellEnd"/>
      <w:r w:rsidRPr="00206CF9">
        <w:rPr>
          <w:rFonts w:ascii="Arial" w:hAnsi="Arial" w:cs="Arial"/>
        </w:rPr>
        <w:t xml:space="preserve"> UK is a family-run business that has been providing care and support to people since 1986. With over 4,500 team members across England, </w:t>
      </w:r>
      <w:proofErr w:type="spellStart"/>
      <w:r w:rsidRPr="00206CF9">
        <w:rPr>
          <w:rFonts w:ascii="Arial" w:hAnsi="Arial" w:cs="Arial"/>
        </w:rPr>
        <w:t>Agincare</w:t>
      </w:r>
      <w:proofErr w:type="spellEnd"/>
      <w:r w:rsidRPr="00206CF9">
        <w:rPr>
          <w:rFonts w:ascii="Arial" w:hAnsi="Arial" w:cs="Arial"/>
        </w:rPr>
        <w:t xml:space="preserve"> is one of the UK's largest care providers and is committed to supporting care leavers and promoting equal opportunities.</w:t>
      </w:r>
    </w:p>
    <w:p w14:paraId="435F0D6A" w14:textId="77777777" w:rsidR="00673BC5" w:rsidRPr="00206CF9" w:rsidRDefault="00673BC5" w:rsidP="002F66E5">
      <w:pPr>
        <w:spacing w:line="360" w:lineRule="auto"/>
        <w:rPr>
          <w:rFonts w:ascii="Arial" w:hAnsi="Arial" w:cs="Arial"/>
          <w:b/>
          <w:bCs/>
        </w:rPr>
      </w:pPr>
      <w:r w:rsidRPr="00206CF9">
        <w:rPr>
          <w:rFonts w:ascii="Arial" w:hAnsi="Arial" w:cs="Arial"/>
          <w:b/>
          <w:bCs/>
        </w:rPr>
        <w:t>Details</w:t>
      </w:r>
    </w:p>
    <w:p w14:paraId="309269A9" w14:textId="77777777" w:rsidR="00673BC5" w:rsidRPr="00206CF9" w:rsidRDefault="00673BC5" w:rsidP="002F66E5">
      <w:pPr>
        <w:spacing w:line="360" w:lineRule="auto"/>
        <w:rPr>
          <w:rFonts w:ascii="Arial" w:hAnsi="Arial" w:cs="Arial"/>
          <w:b/>
          <w:bCs/>
        </w:rPr>
      </w:pPr>
      <w:r w:rsidRPr="00206CF9">
        <w:rPr>
          <w:rFonts w:ascii="Arial" w:hAnsi="Arial" w:cs="Arial"/>
          <w:b/>
          <w:bCs/>
        </w:rPr>
        <w:t>Date posted</w:t>
      </w:r>
    </w:p>
    <w:p w14:paraId="7BEC3D2D" w14:textId="77777777" w:rsidR="00673BC5" w:rsidRPr="00206CF9" w:rsidRDefault="00673BC5" w:rsidP="002F66E5">
      <w:pPr>
        <w:spacing w:line="360" w:lineRule="auto"/>
        <w:rPr>
          <w:rFonts w:ascii="Arial" w:hAnsi="Arial" w:cs="Arial"/>
        </w:rPr>
      </w:pPr>
      <w:r w:rsidRPr="00206CF9">
        <w:rPr>
          <w:rFonts w:ascii="Arial" w:hAnsi="Arial" w:cs="Arial"/>
        </w:rPr>
        <w:t>02 March 2026</w:t>
      </w:r>
    </w:p>
    <w:p w14:paraId="30F3DDCF" w14:textId="77777777" w:rsidR="00673BC5" w:rsidRPr="00206CF9" w:rsidRDefault="00673BC5" w:rsidP="002F66E5">
      <w:pPr>
        <w:spacing w:line="360" w:lineRule="auto"/>
        <w:rPr>
          <w:rFonts w:ascii="Arial" w:hAnsi="Arial" w:cs="Arial"/>
          <w:b/>
          <w:bCs/>
        </w:rPr>
      </w:pPr>
      <w:r w:rsidRPr="00206CF9">
        <w:rPr>
          <w:rFonts w:ascii="Arial" w:hAnsi="Arial" w:cs="Arial"/>
          <w:b/>
          <w:bCs/>
        </w:rPr>
        <w:t>Pay scheme</w:t>
      </w:r>
    </w:p>
    <w:p w14:paraId="0E9398E3" w14:textId="348E9339" w:rsidR="00673BC5" w:rsidRPr="00206CF9" w:rsidRDefault="00D81F06" w:rsidP="002F66E5">
      <w:pPr>
        <w:spacing w:line="360" w:lineRule="auto"/>
        <w:rPr>
          <w:rFonts w:ascii="Arial" w:hAnsi="Arial" w:cs="Arial"/>
          <w:b/>
          <w:bCs/>
        </w:rPr>
      </w:pPr>
      <w:r w:rsidRPr="00206CF9">
        <w:rPr>
          <w:rFonts w:ascii="Arial" w:hAnsi="Arial" w:cs="Arial"/>
          <w:b/>
          <w:bCs/>
        </w:rPr>
        <w:t>Salary:</w:t>
      </w:r>
      <w:r w:rsidRPr="00206CF9">
        <w:rPr>
          <w:rFonts w:ascii="Arial" w:hAnsi="Arial" w:cs="Arial"/>
        </w:rPr>
        <w:t xml:space="preserve"> £</w:t>
      </w:r>
      <w:r w:rsidR="00673BC5" w:rsidRPr="00206CF9">
        <w:rPr>
          <w:rFonts w:ascii="Arial" w:hAnsi="Arial" w:cs="Arial"/>
        </w:rPr>
        <w:t>12.50 to £13 an hour</w:t>
      </w:r>
    </w:p>
    <w:p w14:paraId="4F5D060B" w14:textId="77777777" w:rsidR="00673BC5" w:rsidRPr="00206CF9" w:rsidRDefault="00673BC5" w:rsidP="002F66E5">
      <w:pPr>
        <w:spacing w:line="360" w:lineRule="auto"/>
        <w:rPr>
          <w:rFonts w:ascii="Arial" w:hAnsi="Arial" w:cs="Arial"/>
          <w:b/>
          <w:bCs/>
        </w:rPr>
      </w:pPr>
      <w:r w:rsidRPr="00206CF9">
        <w:rPr>
          <w:rFonts w:ascii="Arial" w:hAnsi="Arial" w:cs="Arial"/>
          <w:b/>
          <w:bCs/>
        </w:rPr>
        <w:t>Contract</w:t>
      </w:r>
    </w:p>
    <w:p w14:paraId="3EBDBC12" w14:textId="77777777" w:rsidR="00673BC5" w:rsidRPr="00206CF9" w:rsidRDefault="00673BC5" w:rsidP="002F66E5">
      <w:pPr>
        <w:spacing w:line="360" w:lineRule="auto"/>
        <w:rPr>
          <w:rFonts w:ascii="Arial" w:hAnsi="Arial" w:cs="Arial"/>
        </w:rPr>
      </w:pPr>
      <w:r w:rsidRPr="00206CF9">
        <w:rPr>
          <w:rFonts w:ascii="Arial" w:hAnsi="Arial" w:cs="Arial"/>
        </w:rPr>
        <w:t>Permanent</w:t>
      </w:r>
    </w:p>
    <w:p w14:paraId="32DCB33D" w14:textId="77777777" w:rsidR="00B63461" w:rsidRPr="00206CF9" w:rsidRDefault="00B63461" w:rsidP="002F66E5">
      <w:pPr>
        <w:spacing w:line="360" w:lineRule="auto"/>
        <w:rPr>
          <w:rFonts w:ascii="Arial" w:hAnsi="Arial" w:cs="Arial"/>
        </w:rPr>
      </w:pPr>
    </w:p>
    <w:p w14:paraId="0FE4E3D8" w14:textId="77777777" w:rsidR="00673BC5" w:rsidRPr="00206CF9" w:rsidRDefault="00673BC5" w:rsidP="002F66E5">
      <w:pPr>
        <w:spacing w:line="360" w:lineRule="auto"/>
        <w:rPr>
          <w:rFonts w:ascii="Arial" w:hAnsi="Arial" w:cs="Arial"/>
          <w:b/>
          <w:bCs/>
        </w:rPr>
      </w:pPr>
      <w:r w:rsidRPr="00206CF9">
        <w:rPr>
          <w:rFonts w:ascii="Arial" w:hAnsi="Arial" w:cs="Arial"/>
          <w:b/>
          <w:bCs/>
        </w:rPr>
        <w:lastRenderedPageBreak/>
        <w:t>Working pattern</w:t>
      </w:r>
    </w:p>
    <w:p w14:paraId="5B059F1F" w14:textId="77777777" w:rsidR="00673BC5" w:rsidRPr="00206CF9" w:rsidRDefault="00673BC5" w:rsidP="002F66E5">
      <w:pPr>
        <w:spacing w:line="360" w:lineRule="auto"/>
        <w:rPr>
          <w:rFonts w:ascii="Arial" w:hAnsi="Arial" w:cs="Arial"/>
        </w:rPr>
      </w:pPr>
      <w:r w:rsidRPr="00206CF9">
        <w:rPr>
          <w:rFonts w:ascii="Arial" w:hAnsi="Arial" w:cs="Arial"/>
        </w:rPr>
        <w:t>Full-time</w:t>
      </w:r>
    </w:p>
    <w:p w14:paraId="4B402C84" w14:textId="193C32CD" w:rsidR="00673BC5" w:rsidRPr="00206CF9" w:rsidRDefault="00673BC5" w:rsidP="002F66E5">
      <w:pPr>
        <w:spacing w:line="360" w:lineRule="auto"/>
        <w:rPr>
          <w:rFonts w:ascii="Arial" w:hAnsi="Arial" w:cs="Arial"/>
          <w:b/>
          <w:bCs/>
        </w:rPr>
      </w:pPr>
      <w:r w:rsidRPr="00206CF9">
        <w:rPr>
          <w:rFonts w:ascii="Arial" w:hAnsi="Arial" w:cs="Arial"/>
          <w:b/>
          <w:bCs/>
        </w:rPr>
        <w:t>Reference number</w:t>
      </w:r>
      <w:r w:rsidR="00B21E3F" w:rsidRPr="00206CF9">
        <w:rPr>
          <w:rFonts w:ascii="Arial" w:hAnsi="Arial" w:cs="Arial"/>
          <w:b/>
          <w:bCs/>
        </w:rPr>
        <w:t xml:space="preserve"> </w:t>
      </w:r>
      <w:r w:rsidRPr="00206CF9">
        <w:rPr>
          <w:rFonts w:ascii="Arial" w:hAnsi="Arial" w:cs="Arial"/>
        </w:rPr>
        <w:t>1468709905</w:t>
      </w:r>
    </w:p>
    <w:p w14:paraId="77F8B458" w14:textId="77777777" w:rsidR="00673BC5" w:rsidRPr="00206CF9" w:rsidRDefault="00673BC5" w:rsidP="002F66E5">
      <w:pPr>
        <w:spacing w:line="360" w:lineRule="auto"/>
        <w:rPr>
          <w:rFonts w:ascii="Arial" w:hAnsi="Arial" w:cs="Arial"/>
          <w:b/>
          <w:bCs/>
        </w:rPr>
      </w:pPr>
      <w:r w:rsidRPr="00206CF9">
        <w:rPr>
          <w:rFonts w:ascii="Arial" w:hAnsi="Arial" w:cs="Arial"/>
          <w:b/>
          <w:bCs/>
        </w:rPr>
        <w:t>Job locations</w:t>
      </w:r>
    </w:p>
    <w:p w14:paraId="4AF9A511" w14:textId="4FF1A8BA" w:rsidR="001B66A3" w:rsidRPr="00206CF9" w:rsidRDefault="00673BC5" w:rsidP="002F66E5">
      <w:pPr>
        <w:spacing w:line="360" w:lineRule="auto"/>
        <w:rPr>
          <w:rFonts w:ascii="Arial" w:hAnsi="Arial" w:cs="Arial"/>
        </w:rPr>
      </w:pPr>
      <w:proofErr w:type="spellStart"/>
      <w:r w:rsidRPr="00206CF9">
        <w:rPr>
          <w:rFonts w:ascii="Arial" w:hAnsi="Arial" w:cs="Arial"/>
        </w:rPr>
        <w:t>Agincare</w:t>
      </w:r>
      <w:proofErr w:type="spellEnd"/>
      <w:r w:rsidRPr="00206CF9">
        <w:rPr>
          <w:rFonts w:ascii="Arial" w:hAnsi="Arial" w:cs="Arial"/>
        </w:rPr>
        <w:t xml:space="preserve"> UK</w:t>
      </w:r>
    </w:p>
    <w:p w14:paraId="723949CB" w14:textId="77777777" w:rsidR="00673BC5" w:rsidRPr="00206CF9" w:rsidRDefault="00673BC5" w:rsidP="002F66E5">
      <w:pPr>
        <w:spacing w:line="360" w:lineRule="auto"/>
        <w:rPr>
          <w:rFonts w:ascii="Arial" w:hAnsi="Arial" w:cs="Arial"/>
        </w:rPr>
      </w:pPr>
      <w:r w:rsidRPr="00206CF9">
        <w:rPr>
          <w:rFonts w:ascii="Arial" w:hAnsi="Arial" w:cs="Arial"/>
        </w:rPr>
        <w:t>Nottingham</w:t>
      </w:r>
    </w:p>
    <w:p w14:paraId="1AD0F1C6" w14:textId="77777777" w:rsidR="00673BC5" w:rsidRPr="00206CF9" w:rsidRDefault="00673BC5" w:rsidP="002F66E5">
      <w:pPr>
        <w:spacing w:line="360" w:lineRule="auto"/>
        <w:rPr>
          <w:rFonts w:ascii="Arial" w:hAnsi="Arial" w:cs="Arial"/>
        </w:rPr>
      </w:pPr>
      <w:r w:rsidRPr="00206CF9">
        <w:rPr>
          <w:rFonts w:ascii="Arial" w:hAnsi="Arial" w:cs="Arial"/>
        </w:rPr>
        <w:t>NG5 6GP</w:t>
      </w:r>
    </w:p>
    <w:p w14:paraId="3AC07C49" w14:textId="415651F7" w:rsidR="005D2B4B" w:rsidRPr="00206CF9" w:rsidRDefault="002E3FCC" w:rsidP="002F66E5">
      <w:pPr>
        <w:spacing w:line="360" w:lineRule="auto"/>
        <w:rPr>
          <w:rFonts w:ascii="Arial" w:hAnsi="Arial" w:cs="Arial"/>
        </w:rPr>
      </w:pPr>
      <w:hyperlink r:id="rId9" w:history="1">
        <w:r w:rsidRPr="00206CF9">
          <w:rPr>
            <w:rStyle w:val="Hyperlink"/>
            <w:rFonts w:ascii="Arial" w:hAnsi="Arial" w:cs="Arial"/>
          </w:rPr>
          <w:t>https://www.jobs.nhs.uk/candidate/jobadvert/L0014-26-0</w:t>
        </w:r>
      </w:hyperlink>
    </w:p>
    <w:p w14:paraId="3BAA92D2" w14:textId="77777777" w:rsidR="00134F43" w:rsidRPr="00206CF9" w:rsidRDefault="00134F43" w:rsidP="002F66E5">
      <w:pPr>
        <w:pStyle w:val="Heading1"/>
        <w:spacing w:line="360" w:lineRule="auto"/>
        <w:rPr>
          <w:rFonts w:ascii="Arial" w:hAnsi="Arial" w:cs="Arial"/>
          <w:sz w:val="22"/>
          <w:szCs w:val="22"/>
        </w:rPr>
      </w:pPr>
      <w:bookmarkStart w:id="0" w:name="_Toc224295710"/>
    </w:p>
    <w:p w14:paraId="40848CE3" w14:textId="77777777" w:rsidR="00134F43" w:rsidRPr="00206CF9" w:rsidRDefault="00134F43" w:rsidP="002F66E5">
      <w:pPr>
        <w:pStyle w:val="Heading1"/>
        <w:spacing w:line="360" w:lineRule="auto"/>
        <w:rPr>
          <w:rFonts w:ascii="Arial" w:hAnsi="Arial" w:cs="Arial"/>
          <w:sz w:val="22"/>
          <w:szCs w:val="22"/>
        </w:rPr>
      </w:pPr>
    </w:p>
    <w:p w14:paraId="6908026B" w14:textId="77777777" w:rsidR="00134F43" w:rsidRPr="00206CF9" w:rsidRDefault="00134F43" w:rsidP="002F66E5">
      <w:pPr>
        <w:pStyle w:val="Heading1"/>
        <w:spacing w:line="360" w:lineRule="auto"/>
        <w:rPr>
          <w:rFonts w:ascii="Arial" w:hAnsi="Arial" w:cs="Arial"/>
          <w:sz w:val="22"/>
          <w:szCs w:val="22"/>
        </w:rPr>
      </w:pPr>
    </w:p>
    <w:p w14:paraId="1F236AB4" w14:textId="77777777" w:rsidR="00134F43" w:rsidRPr="00206CF9" w:rsidRDefault="00134F43" w:rsidP="002F66E5">
      <w:pPr>
        <w:pStyle w:val="Heading1"/>
        <w:spacing w:line="360" w:lineRule="auto"/>
        <w:rPr>
          <w:rFonts w:ascii="Arial" w:hAnsi="Arial" w:cs="Arial"/>
          <w:sz w:val="22"/>
          <w:szCs w:val="22"/>
        </w:rPr>
      </w:pPr>
    </w:p>
    <w:p w14:paraId="0B0A427F" w14:textId="77777777" w:rsidR="00134F43" w:rsidRPr="00206CF9" w:rsidRDefault="00134F43" w:rsidP="002F66E5">
      <w:pPr>
        <w:pStyle w:val="Heading1"/>
        <w:spacing w:line="360" w:lineRule="auto"/>
        <w:rPr>
          <w:rFonts w:ascii="Arial" w:hAnsi="Arial" w:cs="Arial"/>
          <w:sz w:val="22"/>
          <w:szCs w:val="22"/>
        </w:rPr>
      </w:pPr>
    </w:p>
    <w:p w14:paraId="5AB1DC44" w14:textId="77777777" w:rsidR="00095CD4" w:rsidRPr="00206CF9" w:rsidRDefault="00095CD4" w:rsidP="002F66E5">
      <w:pPr>
        <w:pStyle w:val="Heading1"/>
        <w:spacing w:line="360" w:lineRule="auto"/>
        <w:rPr>
          <w:rFonts w:ascii="Arial" w:hAnsi="Arial" w:cs="Arial"/>
          <w:sz w:val="22"/>
          <w:szCs w:val="22"/>
        </w:rPr>
      </w:pPr>
    </w:p>
    <w:p w14:paraId="52B1663B" w14:textId="77777777" w:rsidR="00095CD4" w:rsidRPr="00206CF9" w:rsidRDefault="00095CD4" w:rsidP="002F66E5">
      <w:pPr>
        <w:pStyle w:val="Heading1"/>
        <w:spacing w:line="360" w:lineRule="auto"/>
        <w:rPr>
          <w:rFonts w:ascii="Arial" w:hAnsi="Arial" w:cs="Arial"/>
          <w:sz w:val="22"/>
          <w:szCs w:val="22"/>
        </w:rPr>
      </w:pPr>
    </w:p>
    <w:p w14:paraId="2BE0DA91" w14:textId="77777777" w:rsidR="00095CD4" w:rsidRPr="00206CF9" w:rsidRDefault="00095CD4" w:rsidP="002F66E5">
      <w:pPr>
        <w:pStyle w:val="Heading1"/>
        <w:spacing w:line="360" w:lineRule="auto"/>
        <w:rPr>
          <w:rFonts w:ascii="Arial" w:hAnsi="Arial" w:cs="Arial"/>
          <w:sz w:val="22"/>
          <w:szCs w:val="22"/>
        </w:rPr>
      </w:pPr>
    </w:p>
    <w:p w14:paraId="43C57A9F" w14:textId="77777777" w:rsidR="000174FF" w:rsidRPr="00206CF9" w:rsidRDefault="000174FF" w:rsidP="002F66E5">
      <w:pPr>
        <w:pStyle w:val="Heading1"/>
        <w:spacing w:line="360" w:lineRule="auto"/>
        <w:rPr>
          <w:rFonts w:ascii="Arial" w:hAnsi="Arial" w:cs="Arial"/>
          <w:sz w:val="22"/>
          <w:szCs w:val="22"/>
        </w:rPr>
      </w:pPr>
    </w:p>
    <w:p w14:paraId="1FD37532" w14:textId="77777777" w:rsidR="00EB2F2B" w:rsidRPr="00206CF9" w:rsidRDefault="00EB2F2B" w:rsidP="002F66E5">
      <w:pPr>
        <w:spacing w:line="360" w:lineRule="auto"/>
        <w:rPr>
          <w:rFonts w:ascii="Arial" w:hAnsi="Arial" w:cs="Arial"/>
        </w:rPr>
      </w:pPr>
    </w:p>
    <w:bookmarkEnd w:id="0"/>
    <w:p w14:paraId="78C22F14" w14:textId="77777777" w:rsidR="002F66E5" w:rsidRDefault="002F66E5" w:rsidP="002F66E5">
      <w:pPr>
        <w:pStyle w:val="Heading1"/>
        <w:spacing w:line="360" w:lineRule="auto"/>
        <w:rPr>
          <w:rFonts w:ascii="Arial" w:hAnsi="Arial" w:cs="Arial"/>
          <w:b/>
          <w:bCs/>
          <w:color w:val="auto"/>
          <w:sz w:val="22"/>
          <w:szCs w:val="22"/>
          <w:u w:val="single"/>
        </w:rPr>
      </w:pPr>
    </w:p>
    <w:p w14:paraId="0F2BA92C" w14:textId="77777777" w:rsidR="002F66E5" w:rsidRDefault="002F66E5" w:rsidP="002F66E5">
      <w:pPr>
        <w:pStyle w:val="Heading1"/>
        <w:spacing w:line="360" w:lineRule="auto"/>
        <w:rPr>
          <w:rFonts w:ascii="Arial" w:hAnsi="Arial" w:cs="Arial"/>
          <w:b/>
          <w:bCs/>
          <w:color w:val="auto"/>
          <w:sz w:val="22"/>
          <w:szCs w:val="22"/>
          <w:u w:val="single"/>
        </w:rPr>
      </w:pPr>
    </w:p>
    <w:p w14:paraId="35076956" w14:textId="4DDCC67F" w:rsidR="002E3FCC" w:rsidRPr="00206CF9" w:rsidRDefault="00476163" w:rsidP="002F66E5">
      <w:pPr>
        <w:pStyle w:val="Heading1"/>
        <w:spacing w:line="360" w:lineRule="auto"/>
        <w:rPr>
          <w:rFonts w:ascii="Arial" w:hAnsi="Arial" w:cs="Arial"/>
          <w:b/>
          <w:bCs/>
          <w:color w:val="auto"/>
          <w:sz w:val="22"/>
          <w:szCs w:val="22"/>
          <w:u w:val="single"/>
        </w:rPr>
      </w:pPr>
      <w:r>
        <w:rPr>
          <w:rFonts w:ascii="Arial" w:hAnsi="Arial" w:cs="Arial"/>
          <w:b/>
          <w:bCs/>
          <w:color w:val="auto"/>
          <w:sz w:val="22"/>
          <w:szCs w:val="22"/>
          <w:u w:val="single"/>
        </w:rPr>
        <w:t xml:space="preserve">  </w:t>
      </w:r>
    </w:p>
    <w:p w14:paraId="097B427B" w14:textId="1AEB2672" w:rsidR="002F04AD" w:rsidRPr="00206CF9" w:rsidRDefault="002F04AD" w:rsidP="005F45C6">
      <w:pPr>
        <w:spacing w:line="360" w:lineRule="auto"/>
        <w:rPr>
          <w:rFonts w:ascii="Arial" w:hAnsi="Arial" w:cs="Arial"/>
        </w:rPr>
      </w:pPr>
    </w:p>
    <w:p w14:paraId="2C7E8340" w14:textId="7C9D9AF3" w:rsidR="00676B50" w:rsidRPr="006E2686" w:rsidRDefault="00676B50" w:rsidP="002F66E5">
      <w:pPr>
        <w:spacing w:line="360" w:lineRule="auto"/>
        <w:rPr>
          <w:rFonts w:ascii="Arial" w:hAnsi="Arial" w:cs="Arial"/>
          <w:b/>
          <w:bCs/>
        </w:rPr>
      </w:pPr>
      <w:r w:rsidRPr="006E2686">
        <w:rPr>
          <w:rFonts w:ascii="Arial" w:hAnsi="Arial" w:cs="Arial"/>
          <w:b/>
          <w:bCs/>
        </w:rPr>
        <w:lastRenderedPageBreak/>
        <w:t xml:space="preserve">Task 1 of </w:t>
      </w:r>
      <w:r w:rsidR="006E2686" w:rsidRPr="006E2686">
        <w:rPr>
          <w:rFonts w:ascii="Arial" w:hAnsi="Arial" w:cs="Arial"/>
          <w:b/>
          <w:bCs/>
        </w:rPr>
        <w:t>4</w:t>
      </w:r>
      <w:r w:rsidR="006E2686">
        <w:rPr>
          <w:rFonts w:ascii="Arial" w:hAnsi="Arial" w:cs="Arial"/>
          <w:b/>
          <w:bCs/>
        </w:rPr>
        <w:t xml:space="preserve">         </w:t>
      </w:r>
    </w:p>
    <w:p w14:paraId="5A9BC56E" w14:textId="64C1B120" w:rsidR="00676B50" w:rsidRDefault="005F45C6" w:rsidP="002F66E5">
      <w:pPr>
        <w:spacing w:line="360" w:lineRule="auto"/>
        <w:rPr>
          <w:rFonts w:ascii="Arial" w:hAnsi="Arial" w:cs="Arial"/>
        </w:rPr>
      </w:pPr>
      <w:r>
        <w:rPr>
          <w:rFonts w:ascii="Arial" w:hAnsi="Arial" w:cs="Arial"/>
        </w:rPr>
        <w:t xml:space="preserve">                                                      Curriculum</w:t>
      </w:r>
      <w:r w:rsidR="0036518F">
        <w:rPr>
          <w:rFonts w:ascii="Arial" w:hAnsi="Arial" w:cs="Arial"/>
        </w:rPr>
        <w:t xml:space="preserve"> Vitae (CV)</w:t>
      </w:r>
    </w:p>
    <w:p w14:paraId="0D9B6430" w14:textId="0C7E0BEA" w:rsidR="00676EF1" w:rsidRPr="00206CF9" w:rsidRDefault="002F04AD" w:rsidP="002F66E5">
      <w:pPr>
        <w:spacing w:line="360" w:lineRule="auto"/>
        <w:rPr>
          <w:rFonts w:ascii="Arial" w:hAnsi="Arial" w:cs="Arial"/>
        </w:rPr>
      </w:pPr>
      <w:r w:rsidRPr="00206CF9">
        <w:rPr>
          <w:rFonts w:ascii="Arial" w:hAnsi="Arial" w:cs="Arial"/>
        </w:rPr>
        <w:t>Martin Ogadimma</w:t>
      </w:r>
    </w:p>
    <w:p w14:paraId="45DCAFB9" w14:textId="77777777" w:rsidR="00D76F60" w:rsidRPr="00206CF9" w:rsidRDefault="00037B52" w:rsidP="002F66E5">
      <w:pPr>
        <w:spacing w:line="360" w:lineRule="auto"/>
        <w:rPr>
          <w:rFonts w:ascii="Arial" w:hAnsi="Arial" w:cs="Arial"/>
        </w:rPr>
      </w:pPr>
      <w:r w:rsidRPr="00206CF9">
        <w:rPr>
          <w:rFonts w:ascii="Arial" w:hAnsi="Arial" w:cs="Arial"/>
        </w:rPr>
        <w:t>77 Radford Boulevard</w:t>
      </w:r>
      <w:r w:rsidR="00D76F60" w:rsidRPr="00206CF9">
        <w:rPr>
          <w:rFonts w:ascii="Arial" w:hAnsi="Arial" w:cs="Arial"/>
        </w:rPr>
        <w:t>.</w:t>
      </w:r>
    </w:p>
    <w:p w14:paraId="3E4D1E38" w14:textId="77777777" w:rsidR="00D76F60" w:rsidRPr="00206CF9" w:rsidRDefault="00D76F60" w:rsidP="002F66E5">
      <w:pPr>
        <w:spacing w:line="360" w:lineRule="auto"/>
        <w:rPr>
          <w:rFonts w:ascii="Arial" w:hAnsi="Arial" w:cs="Arial"/>
        </w:rPr>
      </w:pPr>
      <w:r w:rsidRPr="00206CF9">
        <w:rPr>
          <w:rFonts w:ascii="Arial" w:hAnsi="Arial" w:cs="Arial"/>
        </w:rPr>
        <w:t>Nottingham</w:t>
      </w:r>
    </w:p>
    <w:p w14:paraId="42205763" w14:textId="67B7D24D" w:rsidR="002F04AD" w:rsidRPr="00206CF9" w:rsidRDefault="00D76F60" w:rsidP="002F66E5">
      <w:pPr>
        <w:spacing w:line="360" w:lineRule="auto"/>
        <w:rPr>
          <w:rFonts w:ascii="Arial" w:hAnsi="Arial" w:cs="Arial"/>
        </w:rPr>
      </w:pPr>
      <w:r w:rsidRPr="00206CF9">
        <w:rPr>
          <w:rFonts w:ascii="Arial" w:hAnsi="Arial" w:cs="Arial"/>
        </w:rPr>
        <w:t>NG</w:t>
      </w:r>
      <w:r w:rsidR="00ED1730" w:rsidRPr="00206CF9">
        <w:rPr>
          <w:rFonts w:ascii="Arial" w:hAnsi="Arial" w:cs="Arial"/>
        </w:rPr>
        <w:t>7 3BQ</w:t>
      </w:r>
      <w:r w:rsidR="00AF05AC" w:rsidRPr="00206CF9">
        <w:rPr>
          <w:rFonts w:ascii="Arial" w:hAnsi="Arial" w:cs="Arial"/>
        </w:rPr>
        <w:t xml:space="preserve">                                                                                                                                                                                                                          </w:t>
      </w:r>
    </w:p>
    <w:p w14:paraId="6DC555AA" w14:textId="77777777" w:rsidR="002F04AD" w:rsidRPr="00206CF9" w:rsidRDefault="002F04AD" w:rsidP="002F66E5">
      <w:pPr>
        <w:spacing w:line="360" w:lineRule="auto"/>
        <w:rPr>
          <w:rFonts w:ascii="Arial" w:hAnsi="Arial" w:cs="Arial"/>
        </w:rPr>
      </w:pPr>
      <w:r w:rsidRPr="00206CF9">
        <w:rPr>
          <w:rFonts w:ascii="Arial" w:hAnsi="Arial" w:cs="Arial"/>
        </w:rPr>
        <w:t>Email: martinsuccess@yahoo.co.uk</w:t>
      </w:r>
    </w:p>
    <w:p w14:paraId="3BE8817A" w14:textId="77777777" w:rsidR="000B0593" w:rsidRPr="00206CF9" w:rsidRDefault="002F04AD" w:rsidP="002F66E5">
      <w:pPr>
        <w:spacing w:line="360" w:lineRule="auto"/>
        <w:rPr>
          <w:rFonts w:ascii="Arial" w:hAnsi="Arial" w:cs="Arial"/>
          <w:b/>
          <w:bCs/>
        </w:rPr>
      </w:pPr>
      <w:r w:rsidRPr="00206CF9">
        <w:rPr>
          <w:rFonts w:ascii="Arial" w:hAnsi="Arial" w:cs="Arial"/>
          <w:b/>
          <w:bCs/>
        </w:rPr>
        <w:t>Personal Profile</w:t>
      </w:r>
    </w:p>
    <w:p w14:paraId="4B7EEEE5" w14:textId="20A6D93B" w:rsidR="002F04AD" w:rsidRPr="00206CF9" w:rsidRDefault="00BB2495" w:rsidP="002F66E5">
      <w:pPr>
        <w:spacing w:line="360" w:lineRule="auto"/>
        <w:rPr>
          <w:rFonts w:ascii="Arial" w:hAnsi="Arial" w:cs="Arial"/>
          <w:b/>
          <w:bCs/>
        </w:rPr>
      </w:pPr>
      <w:r w:rsidRPr="00206CF9">
        <w:rPr>
          <w:rFonts w:ascii="Arial" w:hAnsi="Arial" w:cs="Arial"/>
        </w:rPr>
        <w:t>I am</w:t>
      </w:r>
      <w:r w:rsidR="00D57B9E" w:rsidRPr="00206CF9">
        <w:rPr>
          <w:rFonts w:ascii="Arial" w:hAnsi="Arial" w:cs="Arial"/>
        </w:rPr>
        <w:t xml:space="preserve"> a</w:t>
      </w:r>
      <w:r w:rsidR="002F04AD" w:rsidRPr="00206CF9">
        <w:rPr>
          <w:rFonts w:ascii="Arial" w:hAnsi="Arial" w:cs="Arial"/>
        </w:rPr>
        <w:t xml:space="preserve"> committed and compassionate person </w:t>
      </w:r>
      <w:proofErr w:type="spellStart"/>
      <w:r w:rsidR="002F04AD" w:rsidRPr="00206CF9">
        <w:rPr>
          <w:rFonts w:ascii="Arial" w:hAnsi="Arial" w:cs="Arial"/>
        </w:rPr>
        <w:t>i</w:t>
      </w:r>
      <w:proofErr w:type="spellEnd"/>
      <w:r w:rsidR="002F04AD" w:rsidRPr="00206CF9">
        <w:rPr>
          <w:rFonts w:ascii="Arial" w:hAnsi="Arial" w:cs="Arial"/>
        </w:rPr>
        <w:t xml:space="preserve"> looking for work as a social care or healthcare assistant. I'm dedicated to providing person-centred care, encouraging independence, and helping those who are vulnerable. I can operate well in a care team while upholding the dignity and respect of service users, and I have excellent communication skills and patience.</w:t>
      </w:r>
    </w:p>
    <w:p w14:paraId="08448CD2" w14:textId="03DB6453" w:rsidR="00002975" w:rsidRPr="00206CF9" w:rsidRDefault="00EE1B3D" w:rsidP="002F66E5">
      <w:pPr>
        <w:spacing w:line="360" w:lineRule="auto"/>
        <w:rPr>
          <w:rFonts w:ascii="Arial" w:hAnsi="Arial" w:cs="Arial"/>
          <w:b/>
          <w:bCs/>
        </w:rPr>
      </w:pPr>
      <w:r w:rsidRPr="00206CF9">
        <w:rPr>
          <w:rFonts w:ascii="Arial" w:hAnsi="Arial" w:cs="Arial"/>
          <w:b/>
          <w:bCs/>
        </w:rPr>
        <w:t>Key skills</w:t>
      </w:r>
    </w:p>
    <w:p w14:paraId="12F21C18" w14:textId="0A11A0EA" w:rsidR="00002975" w:rsidRPr="00206CF9" w:rsidRDefault="00002975" w:rsidP="002F66E5">
      <w:pPr>
        <w:pStyle w:val="ListParagraph"/>
        <w:numPr>
          <w:ilvl w:val="0"/>
          <w:numId w:val="6"/>
        </w:numPr>
        <w:spacing w:line="360" w:lineRule="auto"/>
        <w:rPr>
          <w:rFonts w:ascii="Arial" w:hAnsi="Arial" w:cs="Arial"/>
        </w:rPr>
      </w:pPr>
      <w:r w:rsidRPr="00206CF9">
        <w:rPr>
          <w:rFonts w:ascii="Arial" w:hAnsi="Arial" w:cs="Arial"/>
        </w:rPr>
        <w:t xml:space="preserve"> </w:t>
      </w:r>
      <w:r w:rsidR="004B2E44" w:rsidRPr="00206CF9">
        <w:rPr>
          <w:rFonts w:ascii="Arial" w:hAnsi="Arial" w:cs="Arial"/>
        </w:rPr>
        <w:t>Em</w:t>
      </w:r>
      <w:r w:rsidR="005D16F5" w:rsidRPr="00206CF9">
        <w:rPr>
          <w:rFonts w:ascii="Arial" w:hAnsi="Arial" w:cs="Arial"/>
        </w:rPr>
        <w:t>pathy and compassion</w:t>
      </w:r>
    </w:p>
    <w:p w14:paraId="5BDB4CBD" w14:textId="79FD2F40" w:rsidR="00002975" w:rsidRPr="00206CF9" w:rsidRDefault="002F04AD" w:rsidP="002F66E5">
      <w:pPr>
        <w:pStyle w:val="ListParagraph"/>
        <w:numPr>
          <w:ilvl w:val="0"/>
          <w:numId w:val="6"/>
        </w:numPr>
        <w:spacing w:line="360" w:lineRule="auto"/>
        <w:rPr>
          <w:rFonts w:ascii="Arial" w:hAnsi="Arial" w:cs="Arial"/>
        </w:rPr>
      </w:pPr>
      <w:r w:rsidRPr="00206CF9">
        <w:rPr>
          <w:rFonts w:ascii="Arial" w:hAnsi="Arial" w:cs="Arial"/>
        </w:rPr>
        <w:t>Listening and communication abilities</w:t>
      </w:r>
      <w:r w:rsidR="008656E6" w:rsidRPr="00206CF9">
        <w:rPr>
          <w:rFonts w:ascii="Arial" w:hAnsi="Arial" w:cs="Arial"/>
        </w:rPr>
        <w:t xml:space="preserve"> </w:t>
      </w:r>
    </w:p>
    <w:p w14:paraId="3465554C" w14:textId="77777777" w:rsidR="00002975" w:rsidRPr="00206CF9" w:rsidRDefault="002F04AD" w:rsidP="002F66E5">
      <w:pPr>
        <w:pStyle w:val="ListParagraph"/>
        <w:numPr>
          <w:ilvl w:val="0"/>
          <w:numId w:val="6"/>
        </w:numPr>
        <w:spacing w:line="360" w:lineRule="auto"/>
        <w:rPr>
          <w:rFonts w:ascii="Arial" w:hAnsi="Arial" w:cs="Arial"/>
        </w:rPr>
      </w:pPr>
      <w:r w:rsidRPr="00206CF9">
        <w:rPr>
          <w:rFonts w:ascii="Arial" w:hAnsi="Arial" w:cs="Arial"/>
        </w:rPr>
        <w:t>Awareness of safety</w:t>
      </w:r>
    </w:p>
    <w:p w14:paraId="746B153F" w14:textId="77777777" w:rsidR="00DA349C" w:rsidRPr="00206CF9" w:rsidRDefault="002F04AD" w:rsidP="002F66E5">
      <w:pPr>
        <w:pStyle w:val="ListParagraph"/>
        <w:numPr>
          <w:ilvl w:val="0"/>
          <w:numId w:val="6"/>
        </w:numPr>
        <w:spacing w:line="360" w:lineRule="auto"/>
        <w:rPr>
          <w:rFonts w:ascii="Arial" w:hAnsi="Arial" w:cs="Arial"/>
        </w:rPr>
      </w:pPr>
      <w:r w:rsidRPr="00206CF9">
        <w:rPr>
          <w:rFonts w:ascii="Arial" w:hAnsi="Arial" w:cs="Arial"/>
        </w:rPr>
        <w:t>Cooperation and teamwor</w:t>
      </w:r>
      <w:r w:rsidR="00DA349C" w:rsidRPr="00206CF9">
        <w:rPr>
          <w:rFonts w:ascii="Arial" w:hAnsi="Arial" w:cs="Arial"/>
        </w:rPr>
        <w:t>k</w:t>
      </w:r>
    </w:p>
    <w:p w14:paraId="4EAC0D6C" w14:textId="0C56AE58" w:rsidR="003F7EB1" w:rsidRPr="00206CF9" w:rsidRDefault="002F04AD" w:rsidP="002F66E5">
      <w:pPr>
        <w:pStyle w:val="ListParagraph"/>
        <w:numPr>
          <w:ilvl w:val="0"/>
          <w:numId w:val="6"/>
        </w:numPr>
        <w:spacing w:line="360" w:lineRule="auto"/>
        <w:rPr>
          <w:rFonts w:ascii="Arial" w:hAnsi="Arial" w:cs="Arial"/>
        </w:rPr>
      </w:pPr>
      <w:r w:rsidRPr="00206CF9">
        <w:rPr>
          <w:rFonts w:ascii="Arial" w:hAnsi="Arial" w:cs="Arial"/>
        </w:rPr>
        <w:t>Maintaining and reporting records</w:t>
      </w:r>
    </w:p>
    <w:p w14:paraId="2A61BF35" w14:textId="77777777" w:rsidR="003F7EB1" w:rsidRPr="00206CF9" w:rsidRDefault="002F04AD" w:rsidP="002F66E5">
      <w:pPr>
        <w:pStyle w:val="ListParagraph"/>
        <w:numPr>
          <w:ilvl w:val="0"/>
          <w:numId w:val="6"/>
        </w:numPr>
        <w:spacing w:line="360" w:lineRule="auto"/>
        <w:rPr>
          <w:rFonts w:ascii="Arial" w:hAnsi="Arial" w:cs="Arial"/>
        </w:rPr>
      </w:pPr>
      <w:r w:rsidRPr="00206CF9">
        <w:rPr>
          <w:rFonts w:ascii="Arial" w:hAnsi="Arial" w:cs="Arial"/>
        </w:rPr>
        <w:t>Encouraging self-sufficiency and health</w:t>
      </w:r>
    </w:p>
    <w:p w14:paraId="0B337319" w14:textId="4441C650" w:rsidR="002F04AD" w:rsidRPr="00206CF9" w:rsidRDefault="002F04AD" w:rsidP="002F66E5">
      <w:pPr>
        <w:pStyle w:val="ListParagraph"/>
        <w:numPr>
          <w:ilvl w:val="0"/>
          <w:numId w:val="6"/>
        </w:numPr>
        <w:spacing w:line="360" w:lineRule="auto"/>
        <w:rPr>
          <w:rFonts w:ascii="Arial" w:hAnsi="Arial" w:cs="Arial"/>
        </w:rPr>
      </w:pPr>
      <w:r w:rsidRPr="00206CF9">
        <w:rPr>
          <w:rFonts w:ascii="Arial" w:hAnsi="Arial" w:cs="Arial"/>
        </w:rPr>
        <w:t>Reliability and time management</w:t>
      </w:r>
    </w:p>
    <w:p w14:paraId="07FDE002" w14:textId="77777777" w:rsidR="00F96D2A" w:rsidRPr="00206CF9" w:rsidRDefault="00AD70EA" w:rsidP="002F66E5">
      <w:pPr>
        <w:spacing w:line="360" w:lineRule="auto"/>
        <w:rPr>
          <w:rFonts w:ascii="Arial" w:hAnsi="Arial" w:cs="Arial"/>
        </w:rPr>
      </w:pPr>
      <w:r w:rsidRPr="00206CF9">
        <w:rPr>
          <w:rFonts w:ascii="Arial" w:hAnsi="Arial" w:cs="Arial"/>
          <w:b/>
          <w:bCs/>
        </w:rPr>
        <w:t xml:space="preserve">Work </w:t>
      </w:r>
      <w:r w:rsidR="002F04AD" w:rsidRPr="00206CF9">
        <w:rPr>
          <w:rFonts w:ascii="Arial" w:hAnsi="Arial" w:cs="Arial"/>
          <w:b/>
          <w:bCs/>
        </w:rPr>
        <w:t>Experience</w:t>
      </w:r>
      <w:r w:rsidR="002F04AD" w:rsidRPr="00206CF9">
        <w:rPr>
          <w:rFonts w:ascii="Arial" w:hAnsi="Arial" w:cs="Arial"/>
        </w:rPr>
        <w:t xml:space="preserve"> </w:t>
      </w:r>
      <w:r w:rsidR="002F04AD" w:rsidRPr="00206CF9">
        <w:rPr>
          <w:rFonts w:ascii="Arial" w:hAnsi="Arial" w:cs="Arial"/>
        </w:rPr>
        <w:br/>
      </w:r>
      <w:r w:rsidR="002F04AD" w:rsidRPr="00206CF9">
        <w:rPr>
          <w:rFonts w:ascii="Arial" w:hAnsi="Arial" w:cs="Arial"/>
          <w:b/>
          <w:bCs/>
        </w:rPr>
        <w:t>Health care assistant, care support worker, various care homes, and community care</w:t>
      </w:r>
      <w:r w:rsidR="00F92F56" w:rsidRPr="00206CF9">
        <w:rPr>
          <w:rFonts w:ascii="Arial" w:hAnsi="Arial" w:cs="Arial"/>
          <w:b/>
          <w:bCs/>
        </w:rPr>
        <w:t>.</w:t>
      </w:r>
      <w:r w:rsidR="002F04AD" w:rsidRPr="00206CF9">
        <w:rPr>
          <w:rFonts w:ascii="Arial" w:hAnsi="Arial" w:cs="Arial"/>
          <w:b/>
          <w:bCs/>
        </w:rPr>
        <w:t xml:space="preserve"> </w:t>
      </w:r>
      <w:r w:rsidR="00B015E1" w:rsidRPr="00206CF9">
        <w:rPr>
          <w:rFonts w:ascii="Arial" w:hAnsi="Arial" w:cs="Arial"/>
          <w:b/>
          <w:bCs/>
        </w:rPr>
        <w:t>F</w:t>
      </w:r>
      <w:r w:rsidR="002F04AD" w:rsidRPr="00206CF9">
        <w:rPr>
          <w:rFonts w:ascii="Arial" w:hAnsi="Arial" w:cs="Arial"/>
          <w:b/>
          <w:bCs/>
        </w:rPr>
        <w:t>rom 2015 to the presen</w:t>
      </w:r>
      <w:r w:rsidR="00240067" w:rsidRPr="00206CF9">
        <w:rPr>
          <w:rFonts w:ascii="Arial" w:hAnsi="Arial" w:cs="Arial"/>
          <w:b/>
          <w:bCs/>
        </w:rPr>
        <w:t>t</w:t>
      </w:r>
    </w:p>
    <w:p w14:paraId="30CD14B8" w14:textId="33C7831E" w:rsidR="004B5BD2" w:rsidRPr="00206CF9" w:rsidRDefault="002F04AD" w:rsidP="002F66E5">
      <w:pPr>
        <w:pStyle w:val="ListParagraph"/>
        <w:numPr>
          <w:ilvl w:val="0"/>
          <w:numId w:val="6"/>
        </w:numPr>
        <w:spacing w:line="360" w:lineRule="auto"/>
        <w:rPr>
          <w:rFonts w:ascii="Arial" w:hAnsi="Arial" w:cs="Arial"/>
        </w:rPr>
      </w:pPr>
      <w:r w:rsidRPr="00206CF9">
        <w:rPr>
          <w:rFonts w:ascii="Arial" w:hAnsi="Arial" w:cs="Arial"/>
        </w:rPr>
        <w:t>Helped seni</w:t>
      </w:r>
      <w:r w:rsidR="00822897" w:rsidRPr="00206CF9">
        <w:rPr>
          <w:rFonts w:ascii="Arial" w:hAnsi="Arial" w:cs="Arial"/>
        </w:rPr>
        <w:t>ors</w:t>
      </w:r>
      <w:r w:rsidRPr="00206CF9">
        <w:rPr>
          <w:rFonts w:ascii="Arial" w:hAnsi="Arial" w:cs="Arial"/>
        </w:rPr>
        <w:t xml:space="preserve"> with </w:t>
      </w:r>
      <w:r w:rsidR="008F59D7" w:rsidRPr="00206CF9">
        <w:rPr>
          <w:rFonts w:ascii="Arial" w:hAnsi="Arial" w:cs="Arial"/>
        </w:rPr>
        <w:t>du</w:t>
      </w:r>
      <w:r w:rsidRPr="00206CF9">
        <w:rPr>
          <w:rFonts w:ascii="Arial" w:hAnsi="Arial" w:cs="Arial"/>
        </w:rPr>
        <w:t>ties of daily life, such as dressing, bathing, and moving around.</w:t>
      </w:r>
    </w:p>
    <w:p w14:paraId="4F78A063" w14:textId="399FFE6C" w:rsidR="004B5BD2" w:rsidRPr="00206CF9" w:rsidRDefault="004B5BD2" w:rsidP="002F66E5">
      <w:pPr>
        <w:pStyle w:val="ListParagraph"/>
        <w:numPr>
          <w:ilvl w:val="0"/>
          <w:numId w:val="6"/>
        </w:numPr>
        <w:spacing w:line="360" w:lineRule="auto"/>
        <w:rPr>
          <w:rFonts w:ascii="Arial" w:hAnsi="Arial" w:cs="Arial"/>
        </w:rPr>
      </w:pPr>
      <w:r w:rsidRPr="00206CF9">
        <w:rPr>
          <w:rFonts w:ascii="Arial" w:hAnsi="Arial" w:cs="Arial"/>
        </w:rPr>
        <w:t>Offered, company</w:t>
      </w:r>
      <w:r w:rsidR="002F04AD" w:rsidRPr="00206CF9">
        <w:rPr>
          <w:rFonts w:ascii="Arial" w:hAnsi="Arial" w:cs="Arial"/>
        </w:rPr>
        <w:t xml:space="preserve"> and emotional support.</w:t>
      </w:r>
    </w:p>
    <w:p w14:paraId="5F164412" w14:textId="3A7B747B" w:rsidR="0067445A" w:rsidRPr="00206CF9" w:rsidRDefault="002F04AD" w:rsidP="002F66E5">
      <w:pPr>
        <w:pStyle w:val="ListParagraph"/>
        <w:numPr>
          <w:ilvl w:val="0"/>
          <w:numId w:val="6"/>
        </w:numPr>
        <w:spacing w:line="360" w:lineRule="auto"/>
        <w:rPr>
          <w:rFonts w:ascii="Arial" w:hAnsi="Arial" w:cs="Arial"/>
        </w:rPr>
      </w:pPr>
      <w:r w:rsidRPr="00206CF9">
        <w:rPr>
          <w:rFonts w:ascii="Arial" w:hAnsi="Arial" w:cs="Arial"/>
        </w:rPr>
        <w:t>Tracked and documented changes in the health and behaviour of the people.</w:t>
      </w:r>
    </w:p>
    <w:p w14:paraId="0E66826A" w14:textId="3D4AB7FC" w:rsidR="0067445A" w:rsidRPr="00206CF9" w:rsidRDefault="002F04AD" w:rsidP="002F66E5">
      <w:pPr>
        <w:pStyle w:val="ListParagraph"/>
        <w:numPr>
          <w:ilvl w:val="0"/>
          <w:numId w:val="6"/>
        </w:numPr>
        <w:spacing w:line="360" w:lineRule="auto"/>
        <w:rPr>
          <w:rFonts w:ascii="Arial" w:hAnsi="Arial" w:cs="Arial"/>
        </w:rPr>
      </w:pPr>
      <w:r w:rsidRPr="00206CF9">
        <w:rPr>
          <w:rFonts w:ascii="Arial" w:hAnsi="Arial" w:cs="Arial"/>
        </w:rPr>
        <w:t>Helped senior caretakers and nurses with care plans.</w:t>
      </w:r>
    </w:p>
    <w:p w14:paraId="391053FC" w14:textId="6E9DC920" w:rsidR="0067445A" w:rsidRPr="00206CF9" w:rsidRDefault="002F04AD" w:rsidP="002F66E5">
      <w:pPr>
        <w:pStyle w:val="ListParagraph"/>
        <w:numPr>
          <w:ilvl w:val="0"/>
          <w:numId w:val="6"/>
        </w:numPr>
        <w:spacing w:line="360" w:lineRule="auto"/>
        <w:rPr>
          <w:rFonts w:ascii="Arial" w:hAnsi="Arial" w:cs="Arial"/>
        </w:rPr>
      </w:pPr>
      <w:r w:rsidRPr="00206CF9">
        <w:rPr>
          <w:rFonts w:ascii="Arial" w:hAnsi="Arial" w:cs="Arial"/>
        </w:rPr>
        <w:t>Kept the occupants' surroundings tidy and secure.</w:t>
      </w:r>
    </w:p>
    <w:p w14:paraId="7514B777" w14:textId="65EE892D" w:rsidR="002F04AD" w:rsidRPr="00206CF9" w:rsidRDefault="002F04AD" w:rsidP="002F66E5">
      <w:pPr>
        <w:pStyle w:val="ListParagraph"/>
        <w:numPr>
          <w:ilvl w:val="0"/>
          <w:numId w:val="6"/>
        </w:numPr>
        <w:spacing w:line="360" w:lineRule="auto"/>
        <w:rPr>
          <w:rFonts w:ascii="Arial" w:hAnsi="Arial" w:cs="Arial"/>
        </w:rPr>
      </w:pPr>
      <w:r w:rsidRPr="00206CF9">
        <w:rPr>
          <w:rFonts w:ascii="Arial" w:hAnsi="Arial" w:cs="Arial"/>
        </w:rPr>
        <w:t>Assisted people with physical impairments and dementia.</w:t>
      </w:r>
    </w:p>
    <w:p w14:paraId="75A9360D" w14:textId="77777777" w:rsidR="00310C0A" w:rsidRPr="00206CF9" w:rsidRDefault="002F04AD" w:rsidP="002F66E5">
      <w:pPr>
        <w:spacing w:line="360" w:lineRule="auto"/>
        <w:rPr>
          <w:rFonts w:ascii="Arial" w:hAnsi="Arial" w:cs="Arial"/>
        </w:rPr>
      </w:pPr>
      <w:r w:rsidRPr="00206CF9">
        <w:rPr>
          <w:rFonts w:ascii="Arial" w:hAnsi="Arial" w:cs="Arial"/>
          <w:b/>
          <w:bCs/>
        </w:rPr>
        <w:lastRenderedPageBreak/>
        <w:t xml:space="preserve">Services for Community </w:t>
      </w:r>
      <w:r w:rsidR="007E0847" w:rsidRPr="00206CF9">
        <w:rPr>
          <w:rFonts w:ascii="Arial" w:hAnsi="Arial" w:cs="Arial"/>
          <w:b/>
          <w:bCs/>
        </w:rPr>
        <w:t>Support Nottingham</w:t>
      </w:r>
      <w:r w:rsidR="00FA6530" w:rsidRPr="00206CF9">
        <w:rPr>
          <w:rFonts w:ascii="Arial" w:hAnsi="Arial" w:cs="Arial"/>
          <w:b/>
          <w:bCs/>
        </w:rPr>
        <w:t xml:space="preserve"> </w:t>
      </w:r>
      <w:r w:rsidR="0057732A" w:rsidRPr="00206CF9">
        <w:rPr>
          <w:rFonts w:ascii="Arial" w:hAnsi="Arial" w:cs="Arial"/>
          <w:b/>
          <w:bCs/>
        </w:rPr>
        <w:t>(</w:t>
      </w:r>
      <w:r w:rsidR="00210BF5" w:rsidRPr="00206CF9">
        <w:rPr>
          <w:rFonts w:ascii="Arial" w:hAnsi="Arial" w:cs="Arial"/>
          <w:b/>
          <w:bCs/>
        </w:rPr>
        <w:t>Vol</w:t>
      </w:r>
      <w:r w:rsidR="007E0847" w:rsidRPr="00206CF9">
        <w:rPr>
          <w:rFonts w:ascii="Arial" w:hAnsi="Arial" w:cs="Arial"/>
          <w:b/>
          <w:bCs/>
        </w:rPr>
        <w:t>untary</w:t>
      </w:r>
      <w:r w:rsidR="0057732A" w:rsidRPr="00206CF9">
        <w:rPr>
          <w:rFonts w:ascii="Arial" w:hAnsi="Arial" w:cs="Arial"/>
          <w:b/>
          <w:bCs/>
        </w:rPr>
        <w:t>)</w:t>
      </w:r>
      <w:r w:rsidR="00F216E7" w:rsidRPr="00206CF9">
        <w:rPr>
          <w:rFonts w:ascii="Arial" w:hAnsi="Arial" w:cs="Arial"/>
        </w:rPr>
        <w:t xml:space="preserve"> </w:t>
      </w:r>
      <w:r w:rsidR="00B56886" w:rsidRPr="00206CF9">
        <w:rPr>
          <w:rFonts w:ascii="Arial" w:hAnsi="Arial" w:cs="Arial"/>
        </w:rPr>
        <w:t>2</w:t>
      </w:r>
      <w:r w:rsidR="00AA45E1" w:rsidRPr="00206CF9">
        <w:rPr>
          <w:rFonts w:ascii="Arial" w:hAnsi="Arial" w:cs="Arial"/>
        </w:rPr>
        <w:t>0</w:t>
      </w:r>
      <w:r w:rsidR="00D259AC" w:rsidRPr="00206CF9">
        <w:rPr>
          <w:rFonts w:ascii="Arial" w:hAnsi="Arial" w:cs="Arial"/>
        </w:rPr>
        <w:t>14-2015</w:t>
      </w:r>
    </w:p>
    <w:p w14:paraId="082A36FD" w14:textId="45DACAF7" w:rsidR="00B851EA" w:rsidRPr="00206CF9" w:rsidRDefault="00B851EA" w:rsidP="002F66E5">
      <w:pPr>
        <w:spacing w:line="360" w:lineRule="auto"/>
        <w:rPr>
          <w:rFonts w:ascii="Arial" w:hAnsi="Arial" w:cs="Arial"/>
        </w:rPr>
      </w:pPr>
      <w:r w:rsidRPr="00206CF9">
        <w:rPr>
          <w:rFonts w:ascii="Arial" w:hAnsi="Arial" w:cs="Arial"/>
        </w:rPr>
        <w:t xml:space="preserve">I am enthusiastic about helping people live freely, safely, and with dignity, which is why I am applying for the Care Assistant position at </w:t>
      </w:r>
      <w:proofErr w:type="spellStart"/>
      <w:r w:rsidRPr="00206CF9">
        <w:rPr>
          <w:rFonts w:ascii="Arial" w:hAnsi="Arial" w:cs="Arial"/>
        </w:rPr>
        <w:t>Agincare</w:t>
      </w:r>
      <w:proofErr w:type="spellEnd"/>
      <w:r w:rsidRPr="00206CF9">
        <w:rPr>
          <w:rFonts w:ascii="Arial" w:hAnsi="Arial" w:cs="Arial"/>
        </w:rPr>
        <w:t xml:space="preserve"> UK. I've always been driven by positions that let me positively impact other people's lives, and I think my values, abilities, and background strongly match the requirements of this position.</w:t>
      </w:r>
      <w:r w:rsidRPr="00206CF9">
        <w:rPr>
          <w:rFonts w:ascii="Arial" w:hAnsi="Arial" w:cs="Arial"/>
        </w:rPr>
        <w:br/>
        <w:t xml:space="preserve">My volunteer work assisting senior citizens in community settings sparked my interest in health and social care. I gained a deep appreciation for the value of patience, compassion, and person-centred care </w:t>
      </w:r>
      <w:r w:rsidR="007848C1" w:rsidRPr="00206CF9">
        <w:rPr>
          <w:rFonts w:ascii="Arial" w:hAnsi="Arial" w:cs="Arial"/>
        </w:rPr>
        <w:t>because of</w:t>
      </w:r>
      <w:r w:rsidRPr="00206CF9">
        <w:rPr>
          <w:rFonts w:ascii="Arial" w:hAnsi="Arial" w:cs="Arial"/>
        </w:rPr>
        <w:t xml:space="preserve"> this experience.</w:t>
      </w:r>
    </w:p>
    <w:p w14:paraId="44B6AE03" w14:textId="77777777" w:rsidR="00EF4010" w:rsidRPr="00206CF9" w:rsidRDefault="002F04AD" w:rsidP="002F66E5">
      <w:pPr>
        <w:spacing w:line="360" w:lineRule="auto"/>
        <w:rPr>
          <w:rFonts w:ascii="Arial" w:hAnsi="Arial" w:cs="Arial"/>
        </w:rPr>
      </w:pPr>
      <w:r w:rsidRPr="00206CF9">
        <w:rPr>
          <w:rFonts w:ascii="Arial" w:hAnsi="Arial" w:cs="Arial"/>
        </w:rPr>
        <w:t>From 2010 to 201</w:t>
      </w:r>
      <w:r w:rsidR="0090409B" w:rsidRPr="00206CF9">
        <w:rPr>
          <w:rFonts w:ascii="Arial" w:hAnsi="Arial" w:cs="Arial"/>
        </w:rPr>
        <w:t>4</w:t>
      </w:r>
    </w:p>
    <w:p w14:paraId="1379BBA5" w14:textId="77777777" w:rsidR="00465F93" w:rsidRPr="00206CF9" w:rsidRDefault="002F04AD" w:rsidP="002F66E5">
      <w:pPr>
        <w:pStyle w:val="ListParagraph"/>
        <w:numPr>
          <w:ilvl w:val="0"/>
          <w:numId w:val="9"/>
        </w:numPr>
        <w:spacing w:line="360" w:lineRule="auto"/>
        <w:rPr>
          <w:rFonts w:ascii="Arial" w:hAnsi="Arial" w:cs="Arial"/>
        </w:rPr>
      </w:pPr>
      <w:r w:rsidRPr="00206CF9">
        <w:rPr>
          <w:rFonts w:ascii="Arial" w:hAnsi="Arial" w:cs="Arial"/>
        </w:rPr>
        <w:t>Helped vulnerable people with appointments and social activities.</w:t>
      </w:r>
    </w:p>
    <w:p w14:paraId="1FD6A8A2" w14:textId="77777777" w:rsidR="00465F93" w:rsidRPr="00206CF9" w:rsidRDefault="002F04AD" w:rsidP="002F66E5">
      <w:pPr>
        <w:pStyle w:val="ListParagraph"/>
        <w:numPr>
          <w:ilvl w:val="0"/>
          <w:numId w:val="9"/>
        </w:numPr>
        <w:spacing w:line="360" w:lineRule="auto"/>
        <w:rPr>
          <w:rFonts w:ascii="Arial" w:hAnsi="Arial" w:cs="Arial"/>
        </w:rPr>
      </w:pPr>
      <w:r w:rsidRPr="00206CF9">
        <w:rPr>
          <w:rFonts w:ascii="Arial" w:hAnsi="Arial" w:cs="Arial"/>
        </w:rPr>
        <w:t>Assisted with minor housework and food preparation.</w:t>
      </w:r>
    </w:p>
    <w:p w14:paraId="4F307773" w14:textId="77777777" w:rsidR="00465F93" w:rsidRPr="00206CF9" w:rsidRDefault="002F04AD" w:rsidP="002F66E5">
      <w:pPr>
        <w:pStyle w:val="ListParagraph"/>
        <w:numPr>
          <w:ilvl w:val="0"/>
          <w:numId w:val="9"/>
        </w:numPr>
        <w:spacing w:line="360" w:lineRule="auto"/>
        <w:rPr>
          <w:rFonts w:ascii="Arial" w:hAnsi="Arial" w:cs="Arial"/>
        </w:rPr>
      </w:pPr>
      <w:r w:rsidRPr="00206CF9">
        <w:rPr>
          <w:rFonts w:ascii="Arial" w:hAnsi="Arial" w:cs="Arial"/>
        </w:rPr>
        <w:t>Promoted self-reliance and social engagement.</w:t>
      </w:r>
    </w:p>
    <w:p w14:paraId="46932F02" w14:textId="7ED2B009" w:rsidR="002F04AD" w:rsidRPr="00206CF9" w:rsidRDefault="002F04AD" w:rsidP="002F66E5">
      <w:pPr>
        <w:pStyle w:val="ListParagraph"/>
        <w:numPr>
          <w:ilvl w:val="0"/>
          <w:numId w:val="9"/>
        </w:numPr>
        <w:spacing w:line="360" w:lineRule="auto"/>
        <w:rPr>
          <w:rFonts w:ascii="Arial" w:hAnsi="Arial" w:cs="Arial"/>
        </w:rPr>
      </w:pPr>
      <w:r w:rsidRPr="00206CF9">
        <w:rPr>
          <w:rFonts w:ascii="Arial" w:hAnsi="Arial" w:cs="Arial"/>
        </w:rPr>
        <w:t>Offered emotional support and company.</w:t>
      </w:r>
    </w:p>
    <w:p w14:paraId="540E9F22" w14:textId="77777777" w:rsidR="008E6940" w:rsidRPr="00206CF9" w:rsidRDefault="002F04AD" w:rsidP="002F66E5">
      <w:pPr>
        <w:spacing w:line="360" w:lineRule="auto"/>
        <w:rPr>
          <w:rFonts w:ascii="Arial" w:hAnsi="Arial" w:cs="Arial"/>
          <w:b/>
          <w:bCs/>
        </w:rPr>
      </w:pPr>
      <w:r w:rsidRPr="00206CF9">
        <w:rPr>
          <w:rFonts w:ascii="Arial" w:hAnsi="Arial" w:cs="Arial"/>
          <w:b/>
          <w:bCs/>
        </w:rPr>
        <w:t>Education</w:t>
      </w:r>
    </w:p>
    <w:p w14:paraId="38F5E61A" w14:textId="1C7BCA5A" w:rsidR="008F0E21" w:rsidRPr="00206CF9" w:rsidRDefault="00355670" w:rsidP="002F66E5">
      <w:pPr>
        <w:spacing w:line="360" w:lineRule="auto"/>
        <w:rPr>
          <w:rFonts w:ascii="Arial" w:hAnsi="Arial" w:cs="Arial"/>
          <w:b/>
          <w:bCs/>
        </w:rPr>
      </w:pPr>
      <w:r w:rsidRPr="00206CF9">
        <w:rPr>
          <w:rFonts w:ascii="Arial" w:hAnsi="Arial" w:cs="Arial"/>
          <w:b/>
          <w:bCs/>
        </w:rPr>
        <w:t xml:space="preserve">Level </w:t>
      </w:r>
      <w:r w:rsidR="00E426AA" w:rsidRPr="00206CF9">
        <w:rPr>
          <w:rFonts w:ascii="Arial" w:hAnsi="Arial" w:cs="Arial"/>
          <w:b/>
          <w:bCs/>
        </w:rPr>
        <w:t xml:space="preserve">3 </w:t>
      </w:r>
      <w:r w:rsidRPr="00206CF9">
        <w:rPr>
          <w:rFonts w:ascii="Arial" w:hAnsi="Arial" w:cs="Arial"/>
          <w:b/>
          <w:bCs/>
        </w:rPr>
        <w:t xml:space="preserve">Certificate in Health and Social Care </w:t>
      </w:r>
      <w:r w:rsidR="00656D70" w:rsidRPr="00206CF9">
        <w:rPr>
          <w:rFonts w:ascii="Arial" w:hAnsi="Arial" w:cs="Arial"/>
        </w:rPr>
        <w:t>(</w:t>
      </w:r>
      <w:r w:rsidR="006A1035" w:rsidRPr="00206CF9">
        <w:rPr>
          <w:rFonts w:ascii="Arial" w:hAnsi="Arial" w:cs="Arial"/>
        </w:rPr>
        <w:t>Nottingham college</w:t>
      </w:r>
      <w:r w:rsidR="00973A54" w:rsidRPr="00206CF9">
        <w:rPr>
          <w:rFonts w:ascii="Arial" w:hAnsi="Arial" w:cs="Arial"/>
        </w:rPr>
        <w:t>), Year</w:t>
      </w:r>
      <w:r w:rsidRPr="00206CF9">
        <w:rPr>
          <w:rFonts w:ascii="Arial" w:hAnsi="Arial" w:cs="Arial"/>
        </w:rPr>
        <w:t xml:space="preserve"> completed: </w:t>
      </w:r>
      <w:r w:rsidR="00656D70" w:rsidRPr="00206CF9">
        <w:rPr>
          <w:rFonts w:ascii="Arial" w:hAnsi="Arial" w:cs="Arial"/>
        </w:rPr>
        <w:t>20</w:t>
      </w:r>
      <w:r w:rsidR="00145C34" w:rsidRPr="00206CF9">
        <w:rPr>
          <w:rFonts w:ascii="Arial" w:hAnsi="Arial" w:cs="Arial"/>
        </w:rPr>
        <w:t>09</w:t>
      </w:r>
    </w:p>
    <w:p w14:paraId="7E2C7825" w14:textId="42E7E208" w:rsidR="00171463" w:rsidRPr="00206CF9" w:rsidRDefault="002F04AD" w:rsidP="002F66E5">
      <w:pPr>
        <w:spacing w:line="360" w:lineRule="auto"/>
        <w:rPr>
          <w:rFonts w:ascii="Arial" w:hAnsi="Arial" w:cs="Arial"/>
        </w:rPr>
      </w:pPr>
      <w:r w:rsidRPr="00206CF9">
        <w:rPr>
          <w:rFonts w:ascii="Arial" w:hAnsi="Arial" w:cs="Arial"/>
          <w:b/>
          <w:bCs/>
        </w:rPr>
        <w:t>Completed General Education and Secondary School Education</w:t>
      </w:r>
      <w:r w:rsidR="00C479D5" w:rsidRPr="00206CF9">
        <w:rPr>
          <w:rFonts w:ascii="Arial" w:hAnsi="Arial" w:cs="Arial"/>
        </w:rPr>
        <w:t>.</w:t>
      </w:r>
      <w:r w:rsidR="00135F21" w:rsidRPr="00206CF9">
        <w:rPr>
          <w:rFonts w:ascii="Arial" w:hAnsi="Arial" w:cs="Arial"/>
        </w:rPr>
        <w:t xml:space="preserve"> G</w:t>
      </w:r>
      <w:r w:rsidR="003124CC" w:rsidRPr="00206CF9">
        <w:rPr>
          <w:rFonts w:ascii="Arial" w:hAnsi="Arial" w:cs="Arial"/>
        </w:rPr>
        <w:t>raduated 2005</w:t>
      </w:r>
      <w:r w:rsidRPr="00206CF9">
        <w:rPr>
          <w:rFonts w:ascii="Arial" w:hAnsi="Arial" w:cs="Arial"/>
        </w:rPr>
        <w:br/>
      </w:r>
      <w:r w:rsidRPr="00206CF9">
        <w:rPr>
          <w:rFonts w:ascii="Arial" w:hAnsi="Arial" w:cs="Arial"/>
          <w:b/>
          <w:bCs/>
        </w:rPr>
        <w:t>Courses and Training in Health and Social Care</w:t>
      </w:r>
      <w:r w:rsidRPr="00206CF9">
        <w:rPr>
          <w:rFonts w:ascii="Arial" w:hAnsi="Arial" w:cs="Arial"/>
        </w:rPr>
        <w:t xml:space="preserve"> </w:t>
      </w:r>
      <w:r w:rsidRPr="00206CF9">
        <w:rPr>
          <w:rFonts w:ascii="Arial" w:hAnsi="Arial" w:cs="Arial"/>
        </w:rPr>
        <w:br/>
      </w:r>
      <w:r w:rsidR="00171463" w:rsidRPr="00206CF9">
        <w:rPr>
          <w:rFonts w:ascii="Arial" w:hAnsi="Arial" w:cs="Arial"/>
          <w:b/>
          <w:bCs/>
        </w:rPr>
        <w:t>Achievement</w:t>
      </w:r>
    </w:p>
    <w:p w14:paraId="1C5B3D5F" w14:textId="67D936C1" w:rsidR="00F031AB" w:rsidRPr="00206CF9" w:rsidRDefault="002F04AD" w:rsidP="002F66E5">
      <w:pPr>
        <w:pStyle w:val="ListParagraph"/>
        <w:numPr>
          <w:ilvl w:val="0"/>
          <w:numId w:val="10"/>
        </w:numPr>
        <w:spacing w:line="360" w:lineRule="auto"/>
        <w:rPr>
          <w:rFonts w:ascii="Arial" w:hAnsi="Arial" w:cs="Arial"/>
        </w:rPr>
      </w:pPr>
      <w:r w:rsidRPr="00206CF9">
        <w:rPr>
          <w:rFonts w:ascii="Arial" w:hAnsi="Arial" w:cs="Arial"/>
        </w:rPr>
        <w:t xml:space="preserve">Certificate of Care </w:t>
      </w:r>
    </w:p>
    <w:p w14:paraId="19194FD9" w14:textId="77777777" w:rsidR="00390009" w:rsidRPr="00206CF9" w:rsidRDefault="002F04AD" w:rsidP="002F66E5">
      <w:pPr>
        <w:pStyle w:val="ListParagraph"/>
        <w:numPr>
          <w:ilvl w:val="0"/>
          <w:numId w:val="10"/>
        </w:numPr>
        <w:spacing w:line="360" w:lineRule="auto"/>
        <w:rPr>
          <w:rFonts w:ascii="Arial" w:hAnsi="Arial" w:cs="Arial"/>
        </w:rPr>
      </w:pPr>
      <w:r w:rsidRPr="00206CF9">
        <w:rPr>
          <w:rFonts w:ascii="Arial" w:hAnsi="Arial" w:cs="Arial"/>
        </w:rPr>
        <w:t>Simple First Aid</w:t>
      </w:r>
    </w:p>
    <w:p w14:paraId="729443E0" w14:textId="77777777" w:rsidR="00390009" w:rsidRPr="00206CF9" w:rsidRDefault="002F04AD" w:rsidP="002F66E5">
      <w:pPr>
        <w:pStyle w:val="ListParagraph"/>
        <w:numPr>
          <w:ilvl w:val="0"/>
          <w:numId w:val="10"/>
        </w:numPr>
        <w:spacing w:line="360" w:lineRule="auto"/>
        <w:rPr>
          <w:rFonts w:ascii="Arial" w:hAnsi="Arial" w:cs="Arial"/>
        </w:rPr>
      </w:pPr>
      <w:r w:rsidRPr="00206CF9">
        <w:rPr>
          <w:rFonts w:ascii="Arial" w:hAnsi="Arial" w:cs="Arial"/>
        </w:rPr>
        <w:t>Awareness of Safeguarding Adults</w:t>
      </w:r>
    </w:p>
    <w:p w14:paraId="05DBEC58" w14:textId="09D95B67" w:rsidR="002F04AD" w:rsidRPr="00206CF9" w:rsidRDefault="002F04AD" w:rsidP="002F66E5">
      <w:pPr>
        <w:pStyle w:val="ListParagraph"/>
        <w:numPr>
          <w:ilvl w:val="0"/>
          <w:numId w:val="10"/>
        </w:numPr>
        <w:spacing w:line="360" w:lineRule="auto"/>
        <w:rPr>
          <w:rFonts w:ascii="Arial" w:hAnsi="Arial" w:cs="Arial"/>
        </w:rPr>
      </w:pPr>
      <w:r w:rsidRPr="00206CF9">
        <w:rPr>
          <w:rFonts w:ascii="Arial" w:hAnsi="Arial" w:cs="Arial"/>
        </w:rPr>
        <w:t>Training in Manual Handling</w:t>
      </w:r>
    </w:p>
    <w:p w14:paraId="29C0DF37" w14:textId="77777777" w:rsidR="0025100D" w:rsidRPr="00206CF9" w:rsidRDefault="002F04AD" w:rsidP="002F66E5">
      <w:pPr>
        <w:spacing w:line="360" w:lineRule="auto"/>
        <w:rPr>
          <w:rFonts w:ascii="Arial" w:hAnsi="Arial" w:cs="Arial"/>
          <w:b/>
          <w:bCs/>
        </w:rPr>
      </w:pPr>
      <w:r w:rsidRPr="00206CF9">
        <w:rPr>
          <w:rFonts w:ascii="Arial" w:hAnsi="Arial" w:cs="Arial"/>
          <w:b/>
          <w:bCs/>
        </w:rPr>
        <w:t>Personal Qualities</w:t>
      </w:r>
    </w:p>
    <w:p w14:paraId="2C7F11CF" w14:textId="3AAB2077" w:rsidR="00981CA3" w:rsidRPr="00206CF9" w:rsidRDefault="002F04AD" w:rsidP="002F66E5">
      <w:pPr>
        <w:pStyle w:val="ListParagraph"/>
        <w:numPr>
          <w:ilvl w:val="0"/>
          <w:numId w:val="10"/>
        </w:numPr>
        <w:spacing w:line="360" w:lineRule="auto"/>
        <w:rPr>
          <w:rFonts w:ascii="Arial" w:hAnsi="Arial" w:cs="Arial"/>
          <w:b/>
          <w:bCs/>
        </w:rPr>
      </w:pPr>
      <w:r w:rsidRPr="00206CF9">
        <w:rPr>
          <w:rFonts w:ascii="Arial" w:hAnsi="Arial" w:cs="Arial"/>
        </w:rPr>
        <w:t>Compassionate and sympathetic disposition</w:t>
      </w:r>
      <w:r w:rsidR="00543DE6" w:rsidRPr="00206CF9">
        <w:rPr>
          <w:rFonts w:ascii="Arial" w:hAnsi="Arial" w:cs="Arial"/>
        </w:rPr>
        <w:t xml:space="preserve"> </w:t>
      </w:r>
    </w:p>
    <w:p w14:paraId="19F6FD44" w14:textId="77777777" w:rsidR="00981CA3" w:rsidRPr="00206CF9" w:rsidRDefault="002F04AD" w:rsidP="002F66E5">
      <w:pPr>
        <w:pStyle w:val="ListParagraph"/>
        <w:numPr>
          <w:ilvl w:val="0"/>
          <w:numId w:val="10"/>
        </w:numPr>
        <w:spacing w:line="360" w:lineRule="auto"/>
        <w:rPr>
          <w:rFonts w:ascii="Arial" w:hAnsi="Arial" w:cs="Arial"/>
          <w:b/>
          <w:bCs/>
        </w:rPr>
      </w:pPr>
      <w:r w:rsidRPr="00206CF9">
        <w:rPr>
          <w:rFonts w:ascii="Arial" w:hAnsi="Arial" w:cs="Arial"/>
        </w:rPr>
        <w:t>Dependable and trustworthy</w:t>
      </w:r>
    </w:p>
    <w:p w14:paraId="3EEAC0FF" w14:textId="77777777" w:rsidR="00464B4C" w:rsidRPr="00206CF9" w:rsidRDefault="002F04AD" w:rsidP="002F66E5">
      <w:pPr>
        <w:pStyle w:val="ListParagraph"/>
        <w:numPr>
          <w:ilvl w:val="0"/>
          <w:numId w:val="10"/>
        </w:numPr>
        <w:spacing w:line="360" w:lineRule="auto"/>
        <w:rPr>
          <w:rFonts w:ascii="Arial" w:hAnsi="Arial" w:cs="Arial"/>
          <w:b/>
          <w:bCs/>
        </w:rPr>
      </w:pPr>
      <w:r w:rsidRPr="00206CF9">
        <w:rPr>
          <w:rFonts w:ascii="Arial" w:hAnsi="Arial" w:cs="Arial"/>
        </w:rPr>
        <w:t>Capacity to perform under pressure</w:t>
      </w:r>
    </w:p>
    <w:p w14:paraId="56CF0232" w14:textId="752C489E" w:rsidR="002F04AD" w:rsidRPr="00206CF9" w:rsidRDefault="002F04AD" w:rsidP="002F66E5">
      <w:pPr>
        <w:pStyle w:val="ListParagraph"/>
        <w:numPr>
          <w:ilvl w:val="0"/>
          <w:numId w:val="10"/>
        </w:numPr>
        <w:spacing w:line="360" w:lineRule="auto"/>
        <w:rPr>
          <w:rFonts w:ascii="Arial" w:hAnsi="Arial" w:cs="Arial"/>
          <w:b/>
          <w:bCs/>
        </w:rPr>
      </w:pPr>
      <w:r w:rsidRPr="00206CF9">
        <w:rPr>
          <w:rFonts w:ascii="Arial" w:hAnsi="Arial" w:cs="Arial"/>
        </w:rPr>
        <w:t>Considering confidentiality</w:t>
      </w:r>
    </w:p>
    <w:p w14:paraId="30D81835" w14:textId="77777777" w:rsidR="00C575C2" w:rsidRPr="00206CF9" w:rsidRDefault="006B7FC3" w:rsidP="002F66E5">
      <w:pPr>
        <w:spacing w:line="360" w:lineRule="auto"/>
        <w:rPr>
          <w:rFonts w:ascii="Arial" w:hAnsi="Arial" w:cs="Arial"/>
          <w:b/>
          <w:bCs/>
        </w:rPr>
      </w:pPr>
      <w:r w:rsidRPr="00206CF9">
        <w:rPr>
          <w:rFonts w:ascii="Arial" w:hAnsi="Arial" w:cs="Arial"/>
          <w:b/>
          <w:bCs/>
        </w:rPr>
        <w:t>Interest and Hobbies</w:t>
      </w:r>
    </w:p>
    <w:p w14:paraId="3E48DFE2" w14:textId="77777777" w:rsidR="00497E7B" w:rsidRPr="00206CF9" w:rsidRDefault="009E29F3" w:rsidP="002F66E5">
      <w:pPr>
        <w:pStyle w:val="ListParagraph"/>
        <w:numPr>
          <w:ilvl w:val="0"/>
          <w:numId w:val="24"/>
        </w:numPr>
        <w:spacing w:line="360" w:lineRule="auto"/>
        <w:rPr>
          <w:rFonts w:ascii="Arial" w:hAnsi="Arial" w:cs="Arial"/>
        </w:rPr>
      </w:pPr>
      <w:r w:rsidRPr="00206CF9">
        <w:rPr>
          <w:rFonts w:ascii="Arial" w:hAnsi="Arial" w:cs="Arial"/>
        </w:rPr>
        <w:t>Volun</w:t>
      </w:r>
      <w:r w:rsidR="00B1178F" w:rsidRPr="00206CF9">
        <w:rPr>
          <w:rFonts w:ascii="Arial" w:hAnsi="Arial" w:cs="Arial"/>
        </w:rPr>
        <w:t xml:space="preserve">teering in the </w:t>
      </w:r>
      <w:r w:rsidR="00C575C2" w:rsidRPr="00206CF9">
        <w:rPr>
          <w:rFonts w:ascii="Arial" w:hAnsi="Arial" w:cs="Arial"/>
        </w:rPr>
        <w:t xml:space="preserve">community </w:t>
      </w:r>
      <w:r w:rsidR="000F56E2" w:rsidRPr="00206CF9">
        <w:rPr>
          <w:rFonts w:ascii="Arial" w:hAnsi="Arial" w:cs="Arial"/>
        </w:rPr>
        <w:tab/>
      </w:r>
    </w:p>
    <w:p w14:paraId="7C3F42F9" w14:textId="77777777" w:rsidR="00497E7B" w:rsidRPr="00206CF9" w:rsidRDefault="00610ADF" w:rsidP="002F66E5">
      <w:pPr>
        <w:pStyle w:val="ListParagraph"/>
        <w:numPr>
          <w:ilvl w:val="0"/>
          <w:numId w:val="24"/>
        </w:numPr>
        <w:spacing w:line="360" w:lineRule="auto"/>
        <w:rPr>
          <w:rFonts w:ascii="Arial" w:hAnsi="Arial" w:cs="Arial"/>
        </w:rPr>
      </w:pPr>
      <w:r w:rsidRPr="00206CF9">
        <w:rPr>
          <w:rFonts w:ascii="Arial" w:hAnsi="Arial" w:cs="Arial"/>
        </w:rPr>
        <w:t>C</w:t>
      </w:r>
      <w:r w:rsidR="00C575C2" w:rsidRPr="00206CF9">
        <w:rPr>
          <w:rFonts w:ascii="Arial" w:hAnsi="Arial" w:cs="Arial"/>
        </w:rPr>
        <w:t>ooking   nice meal</w:t>
      </w:r>
      <w:r w:rsidR="00C575C2" w:rsidRPr="00206CF9">
        <w:rPr>
          <w:rFonts w:ascii="Arial" w:hAnsi="Arial" w:cs="Arial"/>
        </w:rPr>
        <w:tab/>
      </w:r>
    </w:p>
    <w:p w14:paraId="7F82396B" w14:textId="0CC1A763" w:rsidR="00CA250D" w:rsidRPr="00206CF9" w:rsidRDefault="00BB6EC4" w:rsidP="002F66E5">
      <w:pPr>
        <w:pStyle w:val="ListParagraph"/>
        <w:numPr>
          <w:ilvl w:val="0"/>
          <w:numId w:val="24"/>
        </w:numPr>
        <w:spacing w:line="360" w:lineRule="auto"/>
        <w:rPr>
          <w:rFonts w:ascii="Arial" w:hAnsi="Arial" w:cs="Arial"/>
        </w:rPr>
      </w:pPr>
      <w:r w:rsidRPr="00206CF9">
        <w:rPr>
          <w:rFonts w:ascii="Arial" w:hAnsi="Arial" w:cs="Arial"/>
        </w:rPr>
        <w:t>Reading</w:t>
      </w:r>
      <w:r w:rsidR="00D31A8D" w:rsidRPr="00206CF9">
        <w:rPr>
          <w:rFonts w:ascii="Arial" w:hAnsi="Arial" w:cs="Arial"/>
        </w:rPr>
        <w:t xml:space="preserve"> books about health and wellbeing</w:t>
      </w:r>
      <w:r w:rsidR="00733A6B" w:rsidRPr="00206CF9">
        <w:rPr>
          <w:rFonts w:ascii="Arial" w:hAnsi="Arial" w:cs="Arial"/>
        </w:rPr>
        <w:t xml:space="preserve">                                                                                                                                                                                                           </w:t>
      </w:r>
    </w:p>
    <w:p w14:paraId="766FE620" w14:textId="77777777" w:rsidR="00755496" w:rsidRPr="00206CF9" w:rsidRDefault="00755496" w:rsidP="002F66E5">
      <w:pPr>
        <w:spacing w:line="360" w:lineRule="auto"/>
        <w:rPr>
          <w:rFonts w:ascii="Arial" w:hAnsi="Arial" w:cs="Arial"/>
          <w:b/>
          <w:bCs/>
        </w:rPr>
      </w:pPr>
    </w:p>
    <w:p w14:paraId="248CFCE2" w14:textId="77777777" w:rsidR="00246E13" w:rsidRPr="00206CF9" w:rsidRDefault="00165356" w:rsidP="002F66E5">
      <w:pPr>
        <w:spacing w:line="360" w:lineRule="auto"/>
        <w:rPr>
          <w:rFonts w:ascii="Arial" w:hAnsi="Arial" w:cs="Arial"/>
          <w:b/>
          <w:bCs/>
        </w:rPr>
      </w:pPr>
      <w:r w:rsidRPr="00206CF9">
        <w:rPr>
          <w:rFonts w:ascii="Arial" w:hAnsi="Arial" w:cs="Arial"/>
          <w:b/>
          <w:bCs/>
        </w:rPr>
        <w:t>Task</w:t>
      </w:r>
      <w:r w:rsidR="000F16AD" w:rsidRPr="00206CF9">
        <w:rPr>
          <w:rFonts w:ascii="Arial" w:hAnsi="Arial" w:cs="Arial"/>
          <w:b/>
          <w:bCs/>
        </w:rPr>
        <w:t>:</w:t>
      </w:r>
      <w:r w:rsidRPr="00206CF9">
        <w:rPr>
          <w:rFonts w:ascii="Arial" w:hAnsi="Arial" w:cs="Arial"/>
          <w:b/>
          <w:bCs/>
        </w:rPr>
        <w:t xml:space="preserve"> 2</w:t>
      </w:r>
      <w:r w:rsidR="00755496" w:rsidRPr="00206CF9">
        <w:rPr>
          <w:rFonts w:ascii="Arial" w:hAnsi="Arial" w:cs="Arial"/>
          <w:b/>
          <w:bCs/>
        </w:rPr>
        <w:t xml:space="preserve"> of 4</w:t>
      </w:r>
    </w:p>
    <w:p w14:paraId="3C7E2D22" w14:textId="2034CC43" w:rsidR="001E41E5" w:rsidRPr="00206CF9" w:rsidRDefault="00C3225B" w:rsidP="002F66E5">
      <w:pPr>
        <w:spacing w:line="360" w:lineRule="auto"/>
        <w:rPr>
          <w:rFonts w:ascii="Arial" w:hAnsi="Arial" w:cs="Arial"/>
          <w:b/>
          <w:bCs/>
        </w:rPr>
      </w:pPr>
      <w:r w:rsidRPr="00206CF9">
        <w:rPr>
          <w:rFonts w:ascii="Arial" w:hAnsi="Arial" w:cs="Arial"/>
          <w:b/>
          <w:bCs/>
        </w:rPr>
        <w:t xml:space="preserve"> </w:t>
      </w:r>
      <w:r w:rsidR="00B37940" w:rsidRPr="00206CF9">
        <w:rPr>
          <w:rFonts w:ascii="Arial" w:hAnsi="Arial" w:cs="Arial"/>
          <w:b/>
          <w:bCs/>
        </w:rPr>
        <w:t xml:space="preserve">Personal </w:t>
      </w:r>
      <w:r w:rsidR="00475429" w:rsidRPr="00206CF9">
        <w:rPr>
          <w:rFonts w:ascii="Arial" w:hAnsi="Arial" w:cs="Arial"/>
          <w:b/>
          <w:bCs/>
        </w:rPr>
        <w:t>Statement</w:t>
      </w:r>
    </w:p>
    <w:p w14:paraId="06A96B07" w14:textId="29731452" w:rsidR="00126467" w:rsidRPr="00206CF9" w:rsidRDefault="001E41E5" w:rsidP="002F66E5">
      <w:pPr>
        <w:spacing w:line="360" w:lineRule="auto"/>
        <w:rPr>
          <w:rFonts w:ascii="Arial" w:hAnsi="Arial" w:cs="Arial"/>
        </w:rPr>
      </w:pPr>
      <w:r w:rsidRPr="00206CF9">
        <w:rPr>
          <w:rFonts w:ascii="Arial" w:hAnsi="Arial" w:cs="Arial"/>
        </w:rPr>
        <w:t xml:space="preserve">I am enthusiastic about helping people live freely, safely, and with dignity, which is why I am applying for the Care Assistant position at </w:t>
      </w:r>
      <w:proofErr w:type="spellStart"/>
      <w:r w:rsidRPr="00206CF9">
        <w:rPr>
          <w:rFonts w:ascii="Arial" w:hAnsi="Arial" w:cs="Arial"/>
        </w:rPr>
        <w:t>Agincare</w:t>
      </w:r>
      <w:proofErr w:type="spellEnd"/>
      <w:r w:rsidRPr="00206CF9">
        <w:rPr>
          <w:rFonts w:ascii="Arial" w:hAnsi="Arial" w:cs="Arial"/>
        </w:rPr>
        <w:t xml:space="preserve"> UK. I've always been driven by positions that let me positively impact other people's lives, and I think my values, abilities, and background strongly match the requirements of this position.</w:t>
      </w:r>
      <w:r w:rsidRPr="00206CF9">
        <w:rPr>
          <w:rFonts w:ascii="Arial" w:hAnsi="Arial" w:cs="Arial"/>
        </w:rPr>
        <w:br/>
        <w:t xml:space="preserve">My volunteer work assisting senior citizens in community settings sparked my interest in health and social care. I gained a deep appreciation for the value of patience, compassion, and person-centred care </w:t>
      </w:r>
      <w:r w:rsidR="007848C1" w:rsidRPr="00206CF9">
        <w:rPr>
          <w:rFonts w:ascii="Arial" w:hAnsi="Arial" w:cs="Arial"/>
        </w:rPr>
        <w:t>because of</w:t>
      </w:r>
      <w:r w:rsidRPr="00206CF9">
        <w:rPr>
          <w:rFonts w:ascii="Arial" w:hAnsi="Arial" w:cs="Arial"/>
        </w:rPr>
        <w:t xml:space="preserve"> this experience. I acquired confidence in helping others with mobility, social contact, and everyday tasks, and I discovered the value of companionship for those who might feel alone.</w:t>
      </w:r>
      <w:r w:rsidR="00126467" w:rsidRPr="00206CF9">
        <w:rPr>
          <w:rFonts w:ascii="Arial" w:eastAsia="Times New Roman" w:hAnsi="Arial" w:cs="Arial"/>
          <w:kern w:val="0"/>
          <w:lang w:eastAsia="en-GB"/>
          <w14:ligatures w14:val="none"/>
        </w:rPr>
        <w:t xml:space="preserve"> </w:t>
      </w:r>
      <w:r w:rsidR="00126467" w:rsidRPr="00206CF9">
        <w:rPr>
          <w:rFonts w:ascii="Arial" w:hAnsi="Arial" w:cs="Arial"/>
        </w:rPr>
        <w:br/>
        <w:t>This experience helped me develop the interpersonal skills necessary to work with vulnerable people and validated my ambition to pursue a career in care.</w:t>
      </w:r>
    </w:p>
    <w:p w14:paraId="0B8E507F" w14:textId="77777777" w:rsidR="00AA0CAE" w:rsidRPr="00206CF9" w:rsidRDefault="003E6D86" w:rsidP="002F66E5">
      <w:pPr>
        <w:spacing w:line="360" w:lineRule="auto"/>
        <w:rPr>
          <w:rFonts w:ascii="Arial" w:hAnsi="Arial" w:cs="Arial"/>
        </w:rPr>
      </w:pPr>
      <w:r w:rsidRPr="00206CF9">
        <w:rPr>
          <w:rFonts w:ascii="Arial" w:hAnsi="Arial" w:cs="Arial"/>
        </w:rPr>
        <w:t xml:space="preserve">My growth has also been aided by my schooling. I learned about important ideas like communication, equality and diversity, safeguarding, and the value of upholding respect and dignity while studying Health and Social Care at Level 2. These values direct my caregiving style and guarantee that I always put the rights and well-being of the people I assist first. I am aware of the significance of maintaining professional boundaries, maintaining confidentiality, and adhering to organisational standards. </w:t>
      </w:r>
      <w:r w:rsidRPr="00206CF9">
        <w:rPr>
          <w:rFonts w:ascii="Arial" w:hAnsi="Arial" w:cs="Arial"/>
        </w:rPr>
        <w:br/>
        <w:t xml:space="preserve">I have a lot of transferable abilities from my prior customer service job. This position improved my ability to communicate, showed me how to maintain composure under duress, and assisted me in building resilience in the face of difficult circumstances. I gained the ability to operate autonomously, efficiently manage my time, and adjust to the needs of other people. </w:t>
      </w:r>
      <w:r w:rsidR="00802554" w:rsidRPr="00206CF9">
        <w:rPr>
          <w:rFonts w:ascii="Arial" w:hAnsi="Arial" w:cs="Arial"/>
        </w:rPr>
        <w:t xml:space="preserve">These abilities are crucial for a care assistant, especially when helping individuals in their own homes. </w:t>
      </w:r>
      <w:r w:rsidR="00802554" w:rsidRPr="00206CF9">
        <w:rPr>
          <w:rFonts w:ascii="Arial" w:hAnsi="Arial" w:cs="Arial"/>
        </w:rPr>
        <w:br/>
        <w:t xml:space="preserve">I am especially drawn to </w:t>
      </w:r>
      <w:proofErr w:type="spellStart"/>
      <w:r w:rsidR="00802554" w:rsidRPr="00206CF9">
        <w:rPr>
          <w:rFonts w:ascii="Arial" w:hAnsi="Arial" w:cs="Arial"/>
        </w:rPr>
        <w:t>Agincare</w:t>
      </w:r>
      <w:proofErr w:type="spellEnd"/>
      <w:r w:rsidR="00802554" w:rsidRPr="00206CF9">
        <w:rPr>
          <w:rFonts w:ascii="Arial" w:hAnsi="Arial" w:cs="Arial"/>
        </w:rPr>
        <w:t xml:space="preserve"> because of its stellar reputation, enduring dedication to providing high-quality care, and the extensive training it offers its employees. I appreciate the organization's commitment to aiding different communities and care leavers, as well as its emphasis on equal opportunity. </w:t>
      </w:r>
      <w:r w:rsidR="002740AD" w:rsidRPr="00206CF9">
        <w:rPr>
          <w:rFonts w:ascii="Arial" w:hAnsi="Arial" w:cs="Arial"/>
        </w:rPr>
        <w:t>To</w:t>
      </w:r>
      <w:r w:rsidR="00802554" w:rsidRPr="00206CF9">
        <w:rPr>
          <w:rFonts w:ascii="Arial" w:hAnsi="Arial" w:cs="Arial"/>
        </w:rPr>
        <w:t xml:space="preserve"> guarantee that I can provide safe and efficient care, I am excited to finish the offered training, which includes drug awareness, moving and handling, and infection prevention.</w:t>
      </w:r>
    </w:p>
    <w:p w14:paraId="710713F5" w14:textId="2BD7A980" w:rsidR="00167E5A" w:rsidRPr="00206CF9" w:rsidRDefault="00802554" w:rsidP="002F66E5">
      <w:pPr>
        <w:spacing w:line="360" w:lineRule="auto"/>
        <w:rPr>
          <w:rFonts w:ascii="Arial" w:hAnsi="Arial" w:cs="Arial"/>
        </w:rPr>
      </w:pPr>
      <w:r w:rsidRPr="00206CF9">
        <w:rPr>
          <w:rFonts w:ascii="Arial" w:hAnsi="Arial" w:cs="Arial"/>
        </w:rPr>
        <w:t xml:space="preserve"> </w:t>
      </w:r>
      <w:r w:rsidR="00A4390E" w:rsidRPr="00206CF9">
        <w:rPr>
          <w:rFonts w:ascii="Arial" w:hAnsi="Arial" w:cs="Arial"/>
        </w:rPr>
        <w:t xml:space="preserve">I think my dependability, compassion, and dedication to lifelong learning would make me an invaluable member of the </w:t>
      </w:r>
      <w:proofErr w:type="spellStart"/>
      <w:r w:rsidR="00A4390E" w:rsidRPr="00206CF9">
        <w:rPr>
          <w:rFonts w:ascii="Arial" w:hAnsi="Arial" w:cs="Arial"/>
        </w:rPr>
        <w:t>Agincare</w:t>
      </w:r>
      <w:proofErr w:type="spellEnd"/>
      <w:r w:rsidR="00A4390E" w:rsidRPr="00206CF9">
        <w:rPr>
          <w:rFonts w:ascii="Arial" w:hAnsi="Arial" w:cs="Arial"/>
        </w:rPr>
        <w:t xml:space="preserve"> team. I am aware that the position entails helping people with personal care, meal preparation, medicine reminders, and household chores, and I am </w:t>
      </w:r>
      <w:r w:rsidR="00A4390E" w:rsidRPr="00206CF9">
        <w:rPr>
          <w:rFonts w:ascii="Arial" w:hAnsi="Arial" w:cs="Arial"/>
        </w:rPr>
        <w:lastRenderedPageBreak/>
        <w:t>sure that I can do these responsibilities with professionalism and compassion. Building trusting connections with service users and promoting their freedom and well-being is what drives me. All things considered, I am excited to start my care career and</w:t>
      </w:r>
    </w:p>
    <w:p w14:paraId="61A50A39" w14:textId="7FE43661" w:rsidR="00A4390E" w:rsidRPr="00206CF9" w:rsidRDefault="00A4390E" w:rsidP="002F66E5">
      <w:pPr>
        <w:spacing w:line="360" w:lineRule="auto"/>
        <w:rPr>
          <w:rFonts w:ascii="Arial" w:hAnsi="Arial" w:cs="Arial"/>
        </w:rPr>
      </w:pPr>
      <w:r w:rsidRPr="00206CF9">
        <w:rPr>
          <w:rFonts w:ascii="Arial" w:hAnsi="Arial" w:cs="Arial"/>
        </w:rPr>
        <w:t xml:space="preserve">grow inside a reputable company like </w:t>
      </w:r>
      <w:proofErr w:type="spellStart"/>
      <w:r w:rsidRPr="00206CF9">
        <w:rPr>
          <w:rFonts w:ascii="Arial" w:hAnsi="Arial" w:cs="Arial"/>
        </w:rPr>
        <w:t>Agincare</w:t>
      </w:r>
      <w:proofErr w:type="spellEnd"/>
      <w:r w:rsidRPr="00206CF9">
        <w:rPr>
          <w:rFonts w:ascii="Arial" w:hAnsi="Arial" w:cs="Arial"/>
        </w:rPr>
        <w:t xml:space="preserve">. I'm dedicated to </w:t>
      </w:r>
      <w:r w:rsidR="002740AD" w:rsidRPr="00206CF9">
        <w:rPr>
          <w:rFonts w:ascii="Arial" w:hAnsi="Arial" w:cs="Arial"/>
        </w:rPr>
        <w:t>providing</w:t>
      </w:r>
      <w:r w:rsidRPr="00206CF9">
        <w:rPr>
          <w:rFonts w:ascii="Arial" w:hAnsi="Arial" w:cs="Arial"/>
        </w:rPr>
        <w:t xml:space="preserve"> top-notch assistance, and I eagerly await the chance to significantly impact other people's lives. </w:t>
      </w:r>
    </w:p>
    <w:p w14:paraId="295EE995" w14:textId="77777777" w:rsidR="00EA323A" w:rsidRPr="00206CF9" w:rsidRDefault="00EA323A" w:rsidP="002F66E5">
      <w:pPr>
        <w:spacing w:line="360" w:lineRule="auto"/>
        <w:rPr>
          <w:rFonts w:ascii="Arial" w:hAnsi="Arial" w:cs="Arial"/>
        </w:rPr>
      </w:pPr>
    </w:p>
    <w:p w14:paraId="7AE42C3C" w14:textId="77777777" w:rsidR="00145DFB" w:rsidRPr="00206CF9" w:rsidRDefault="00145DFB" w:rsidP="002F66E5">
      <w:pPr>
        <w:pStyle w:val="Heading1"/>
        <w:spacing w:line="360" w:lineRule="auto"/>
        <w:rPr>
          <w:rFonts w:ascii="Arial" w:hAnsi="Arial" w:cs="Arial"/>
          <w:sz w:val="22"/>
          <w:szCs w:val="22"/>
        </w:rPr>
      </w:pPr>
      <w:bookmarkStart w:id="1" w:name="_Toc224295711"/>
    </w:p>
    <w:p w14:paraId="53A31677" w14:textId="77777777" w:rsidR="00145DFB" w:rsidRPr="00206CF9" w:rsidRDefault="00145DFB" w:rsidP="002F66E5">
      <w:pPr>
        <w:pStyle w:val="Heading1"/>
        <w:spacing w:line="360" w:lineRule="auto"/>
        <w:rPr>
          <w:rFonts w:ascii="Arial" w:hAnsi="Arial" w:cs="Arial"/>
          <w:sz w:val="22"/>
          <w:szCs w:val="22"/>
        </w:rPr>
      </w:pPr>
    </w:p>
    <w:p w14:paraId="2A962354" w14:textId="77777777" w:rsidR="009E20EB" w:rsidRPr="00206CF9" w:rsidRDefault="009E20EB" w:rsidP="002F66E5">
      <w:pPr>
        <w:pStyle w:val="Heading1"/>
        <w:spacing w:line="360" w:lineRule="auto"/>
        <w:rPr>
          <w:rFonts w:ascii="Arial" w:hAnsi="Arial" w:cs="Arial"/>
          <w:b/>
          <w:bCs/>
          <w:color w:val="auto"/>
          <w:sz w:val="22"/>
          <w:szCs w:val="22"/>
        </w:rPr>
      </w:pPr>
    </w:p>
    <w:p w14:paraId="1041A43C" w14:textId="77777777" w:rsidR="009E20EB" w:rsidRPr="00206CF9" w:rsidRDefault="009E20EB" w:rsidP="002F66E5">
      <w:pPr>
        <w:pStyle w:val="Heading1"/>
        <w:spacing w:line="360" w:lineRule="auto"/>
        <w:rPr>
          <w:rFonts w:ascii="Arial" w:hAnsi="Arial" w:cs="Arial"/>
          <w:b/>
          <w:bCs/>
          <w:color w:val="auto"/>
          <w:sz w:val="22"/>
          <w:szCs w:val="22"/>
        </w:rPr>
      </w:pPr>
    </w:p>
    <w:p w14:paraId="4257A385" w14:textId="77777777" w:rsidR="009E20EB" w:rsidRPr="00206CF9" w:rsidRDefault="009E20EB" w:rsidP="002F66E5">
      <w:pPr>
        <w:pStyle w:val="Heading1"/>
        <w:spacing w:line="360" w:lineRule="auto"/>
        <w:rPr>
          <w:rFonts w:ascii="Arial" w:hAnsi="Arial" w:cs="Arial"/>
          <w:b/>
          <w:bCs/>
          <w:color w:val="auto"/>
          <w:sz w:val="22"/>
          <w:szCs w:val="22"/>
        </w:rPr>
      </w:pPr>
    </w:p>
    <w:p w14:paraId="099CBE28" w14:textId="77777777" w:rsidR="009E20EB" w:rsidRPr="00206CF9" w:rsidRDefault="009E20EB" w:rsidP="002F66E5">
      <w:pPr>
        <w:pStyle w:val="Heading1"/>
        <w:spacing w:line="360" w:lineRule="auto"/>
        <w:rPr>
          <w:rFonts w:ascii="Arial" w:hAnsi="Arial" w:cs="Arial"/>
          <w:b/>
          <w:bCs/>
          <w:color w:val="auto"/>
          <w:sz w:val="22"/>
          <w:szCs w:val="22"/>
        </w:rPr>
      </w:pPr>
    </w:p>
    <w:p w14:paraId="3FD13CEC" w14:textId="77777777" w:rsidR="009E20EB" w:rsidRPr="00206CF9" w:rsidRDefault="009E20EB" w:rsidP="002F66E5">
      <w:pPr>
        <w:pStyle w:val="Heading1"/>
        <w:spacing w:line="360" w:lineRule="auto"/>
        <w:rPr>
          <w:rFonts w:ascii="Arial" w:hAnsi="Arial" w:cs="Arial"/>
          <w:b/>
          <w:bCs/>
          <w:color w:val="auto"/>
          <w:sz w:val="22"/>
          <w:szCs w:val="22"/>
        </w:rPr>
      </w:pPr>
    </w:p>
    <w:bookmarkEnd w:id="1"/>
    <w:p w14:paraId="4C0B01E6" w14:textId="19323E50" w:rsidR="00EA323A" w:rsidRPr="00206CF9" w:rsidRDefault="00EA323A" w:rsidP="002F66E5">
      <w:pPr>
        <w:pStyle w:val="Heading1"/>
        <w:spacing w:line="360" w:lineRule="auto"/>
        <w:rPr>
          <w:rFonts w:ascii="Arial" w:hAnsi="Arial" w:cs="Arial"/>
          <w:b/>
          <w:bCs/>
          <w:color w:val="auto"/>
          <w:sz w:val="22"/>
          <w:szCs w:val="22"/>
        </w:rPr>
      </w:pPr>
    </w:p>
    <w:p w14:paraId="1F108598" w14:textId="77777777" w:rsidR="00514E43" w:rsidRPr="00206CF9" w:rsidRDefault="00514E43" w:rsidP="002F66E5">
      <w:pPr>
        <w:spacing w:line="360" w:lineRule="auto"/>
        <w:rPr>
          <w:rFonts w:ascii="Arial" w:hAnsi="Arial" w:cs="Arial"/>
        </w:rPr>
      </w:pPr>
    </w:p>
    <w:p w14:paraId="0E27A821" w14:textId="77777777" w:rsidR="00514E43" w:rsidRPr="00206CF9" w:rsidRDefault="00514E43" w:rsidP="002F66E5">
      <w:pPr>
        <w:spacing w:line="360" w:lineRule="auto"/>
        <w:rPr>
          <w:rFonts w:ascii="Arial" w:hAnsi="Arial" w:cs="Arial"/>
        </w:rPr>
      </w:pPr>
    </w:p>
    <w:p w14:paraId="33E970B1" w14:textId="77777777" w:rsidR="005C3B3A" w:rsidRPr="00206CF9" w:rsidRDefault="005C3B3A" w:rsidP="002F66E5">
      <w:pPr>
        <w:spacing w:line="360" w:lineRule="auto"/>
        <w:rPr>
          <w:rFonts w:ascii="Arial" w:hAnsi="Arial" w:cs="Arial"/>
          <w:b/>
          <w:bCs/>
        </w:rPr>
      </w:pPr>
    </w:p>
    <w:p w14:paraId="3DCAACE7" w14:textId="77777777" w:rsidR="004E7CAD" w:rsidRPr="00206CF9" w:rsidRDefault="004E7CAD" w:rsidP="002F66E5">
      <w:pPr>
        <w:spacing w:line="360" w:lineRule="auto"/>
        <w:rPr>
          <w:rFonts w:ascii="Arial" w:hAnsi="Arial" w:cs="Arial"/>
          <w:b/>
          <w:bCs/>
          <w:u w:val="single"/>
        </w:rPr>
      </w:pPr>
    </w:p>
    <w:p w14:paraId="7D1E6E73" w14:textId="77777777" w:rsidR="004E7CAD" w:rsidRPr="00206CF9" w:rsidRDefault="004E7CAD" w:rsidP="002F66E5">
      <w:pPr>
        <w:spacing w:line="360" w:lineRule="auto"/>
        <w:rPr>
          <w:rFonts w:ascii="Arial" w:hAnsi="Arial" w:cs="Arial"/>
          <w:b/>
          <w:bCs/>
          <w:u w:val="single"/>
        </w:rPr>
      </w:pPr>
    </w:p>
    <w:p w14:paraId="39D90709" w14:textId="77777777" w:rsidR="004E7CAD" w:rsidRPr="00206CF9" w:rsidRDefault="004E7CAD" w:rsidP="002F66E5">
      <w:pPr>
        <w:spacing w:line="360" w:lineRule="auto"/>
        <w:rPr>
          <w:rFonts w:ascii="Arial" w:hAnsi="Arial" w:cs="Arial"/>
          <w:b/>
          <w:bCs/>
          <w:u w:val="single"/>
        </w:rPr>
      </w:pPr>
    </w:p>
    <w:p w14:paraId="6799BE25" w14:textId="77777777" w:rsidR="004E7CAD" w:rsidRPr="00206CF9" w:rsidRDefault="004E7CAD" w:rsidP="002F66E5">
      <w:pPr>
        <w:spacing w:line="360" w:lineRule="auto"/>
        <w:rPr>
          <w:rFonts w:ascii="Arial" w:hAnsi="Arial" w:cs="Arial"/>
          <w:b/>
          <w:bCs/>
          <w:u w:val="single"/>
        </w:rPr>
      </w:pPr>
    </w:p>
    <w:p w14:paraId="4BA8A250" w14:textId="77777777" w:rsidR="004E7CAD" w:rsidRPr="00206CF9" w:rsidRDefault="004E7CAD" w:rsidP="002F66E5">
      <w:pPr>
        <w:spacing w:line="360" w:lineRule="auto"/>
        <w:rPr>
          <w:rFonts w:ascii="Arial" w:hAnsi="Arial" w:cs="Arial"/>
          <w:b/>
          <w:bCs/>
          <w:u w:val="single"/>
        </w:rPr>
      </w:pPr>
    </w:p>
    <w:p w14:paraId="683C7C9D" w14:textId="77777777" w:rsidR="004E7CAD" w:rsidRPr="00206CF9" w:rsidRDefault="004E7CAD" w:rsidP="002F66E5">
      <w:pPr>
        <w:spacing w:line="360" w:lineRule="auto"/>
        <w:rPr>
          <w:rFonts w:ascii="Arial" w:hAnsi="Arial" w:cs="Arial"/>
          <w:b/>
          <w:bCs/>
          <w:u w:val="single"/>
        </w:rPr>
      </w:pPr>
    </w:p>
    <w:p w14:paraId="63A85CC6" w14:textId="77777777" w:rsidR="004E7CAD" w:rsidRPr="00206CF9" w:rsidRDefault="004E7CAD" w:rsidP="002F66E5">
      <w:pPr>
        <w:spacing w:line="360" w:lineRule="auto"/>
        <w:rPr>
          <w:rFonts w:ascii="Arial" w:hAnsi="Arial" w:cs="Arial"/>
          <w:b/>
          <w:bCs/>
          <w:u w:val="single"/>
        </w:rPr>
      </w:pPr>
    </w:p>
    <w:p w14:paraId="2B5CE8E0" w14:textId="738580BA" w:rsidR="007876DF" w:rsidRPr="00206CF9" w:rsidRDefault="007876DF" w:rsidP="002F66E5">
      <w:pPr>
        <w:spacing w:line="360" w:lineRule="auto"/>
        <w:rPr>
          <w:rFonts w:ascii="Arial" w:hAnsi="Arial" w:cs="Arial"/>
          <w:b/>
          <w:bCs/>
          <w:u w:val="single"/>
        </w:rPr>
      </w:pPr>
      <w:r w:rsidRPr="00206CF9">
        <w:rPr>
          <w:rFonts w:ascii="Arial" w:hAnsi="Arial" w:cs="Arial"/>
          <w:b/>
          <w:bCs/>
          <w:u w:val="single"/>
        </w:rPr>
        <w:lastRenderedPageBreak/>
        <w:t>Task: 3</w:t>
      </w:r>
      <w:r w:rsidR="00581F8E" w:rsidRPr="00206CF9">
        <w:rPr>
          <w:rFonts w:ascii="Arial" w:hAnsi="Arial" w:cs="Arial"/>
          <w:b/>
          <w:bCs/>
          <w:u w:val="single"/>
        </w:rPr>
        <w:t>a</w:t>
      </w:r>
      <w:r w:rsidR="00AC545E" w:rsidRPr="00206CF9">
        <w:rPr>
          <w:rFonts w:ascii="Arial" w:hAnsi="Arial" w:cs="Arial"/>
          <w:b/>
          <w:bCs/>
          <w:u w:val="single"/>
        </w:rPr>
        <w:t xml:space="preserve"> of 4</w:t>
      </w:r>
    </w:p>
    <w:p w14:paraId="42672062" w14:textId="10D736C5" w:rsidR="00447B22" w:rsidRPr="00206CF9" w:rsidRDefault="00447B22" w:rsidP="002F66E5">
      <w:pPr>
        <w:spacing w:line="360" w:lineRule="auto"/>
        <w:rPr>
          <w:rFonts w:ascii="Arial" w:hAnsi="Arial" w:cs="Arial"/>
        </w:rPr>
      </w:pPr>
      <w:r w:rsidRPr="00206CF9">
        <w:rPr>
          <w:rFonts w:ascii="Arial" w:hAnsi="Arial" w:cs="Arial"/>
        </w:rPr>
        <w:t>SWOT ANALYSIS &amp; PERSONAL DEVELOPMENT PLAN</w:t>
      </w:r>
    </w:p>
    <w:p w14:paraId="09522F40" w14:textId="17441AC6" w:rsidR="00447B22" w:rsidRPr="00206CF9" w:rsidRDefault="00447B22" w:rsidP="002F66E5">
      <w:pPr>
        <w:spacing w:line="360" w:lineRule="auto"/>
        <w:rPr>
          <w:rFonts w:ascii="Arial" w:hAnsi="Arial" w:cs="Arial"/>
        </w:rPr>
      </w:pPr>
      <w:r w:rsidRPr="00206CF9">
        <w:rPr>
          <w:rFonts w:ascii="Arial" w:hAnsi="Arial" w:cs="Arial"/>
        </w:rPr>
        <w:t>SWOT Analysis (Care Assistant Role)</w:t>
      </w:r>
    </w:p>
    <w:p w14:paraId="060AE9C6" w14:textId="72452DB9" w:rsidR="007E6CE1" w:rsidRPr="00206CF9" w:rsidRDefault="00447B22" w:rsidP="002F66E5">
      <w:pPr>
        <w:spacing w:line="360" w:lineRule="auto"/>
        <w:rPr>
          <w:rFonts w:ascii="Arial" w:hAnsi="Arial" w:cs="Arial"/>
        </w:rPr>
      </w:pPr>
      <w:r w:rsidRPr="00206CF9">
        <w:rPr>
          <w:rFonts w:ascii="Arial" w:hAnsi="Arial" w:cs="Arial"/>
        </w:rPr>
        <w:t>Using SWOT analysis and Personal Development Plan (PDP) is a strong technique to understand yourself and then take structured action to improve. Think of SWOT as the diagnosis and the PDP as the treatment plan (NHS England, 2019; Skills for Care, 2021).</w:t>
      </w:r>
      <w:r w:rsidR="007E6CE1" w:rsidRPr="00206CF9">
        <w:rPr>
          <w:rFonts w:ascii="Arial" w:hAnsi="Arial" w:cs="Arial"/>
        </w:rPr>
        <w:t xml:space="preserve"> Care assistants can critically evaluate their present abilities, knowledge, and behaviours while pinpointing areas that need improvement thanks to this combined approach. Additionally, it encourages </w:t>
      </w:r>
      <w:r w:rsidR="00BC0F74" w:rsidRPr="00206CF9">
        <w:rPr>
          <w:rFonts w:ascii="Arial" w:hAnsi="Arial" w:cs="Arial"/>
        </w:rPr>
        <w:t>goal setting</w:t>
      </w:r>
      <w:r w:rsidR="007E6CE1" w:rsidRPr="00206CF9">
        <w:rPr>
          <w:rFonts w:ascii="Arial" w:hAnsi="Arial" w:cs="Arial"/>
        </w:rPr>
        <w:t>, boosts self-assurance, facilitates improved decision-making, and fosters accountability, all of which eventually result in better outcomes and higher standards of care for those receiving assistance.</w:t>
      </w:r>
    </w:p>
    <w:p w14:paraId="30EB6BBD" w14:textId="6BB70946" w:rsidR="00447B22" w:rsidRPr="00206CF9" w:rsidRDefault="00447B22" w:rsidP="002F66E5">
      <w:pPr>
        <w:spacing w:line="360" w:lineRule="auto"/>
        <w:rPr>
          <w:rFonts w:ascii="Arial" w:hAnsi="Arial" w:cs="Arial"/>
        </w:rPr>
      </w:pPr>
    </w:p>
    <w:p w14:paraId="5291020F" w14:textId="66AD9D39" w:rsidR="00447B22" w:rsidRPr="00206CF9" w:rsidRDefault="00447B22" w:rsidP="002F66E5">
      <w:pPr>
        <w:spacing w:line="360" w:lineRule="auto"/>
        <w:rPr>
          <w:rFonts w:ascii="Arial" w:hAnsi="Arial" w:cs="Arial"/>
        </w:rPr>
      </w:pPr>
    </w:p>
    <w:p w14:paraId="2008CF78" w14:textId="77777777" w:rsidR="00447B22" w:rsidRPr="00206CF9" w:rsidRDefault="00447B22" w:rsidP="002F66E5">
      <w:pPr>
        <w:spacing w:line="360" w:lineRule="auto"/>
        <w:rPr>
          <w:rFonts w:ascii="Arial" w:hAnsi="Arial" w:cs="Arial"/>
        </w:rPr>
      </w:pPr>
      <w:r w:rsidRPr="00206CF9">
        <w:rPr>
          <w:rFonts w:ascii="Arial" w:hAnsi="Arial" w:cs="Arial"/>
        </w:rPr>
        <w:t>Strengths</w:t>
      </w:r>
    </w:p>
    <w:p w14:paraId="0D0BF627" w14:textId="77777777" w:rsidR="00447B22" w:rsidRPr="00206CF9" w:rsidRDefault="00447B22" w:rsidP="002F66E5">
      <w:pPr>
        <w:spacing w:line="360" w:lineRule="auto"/>
        <w:rPr>
          <w:rFonts w:ascii="Arial" w:hAnsi="Arial" w:cs="Arial"/>
        </w:rPr>
      </w:pPr>
      <w:r w:rsidRPr="00206CF9">
        <w:rPr>
          <w:rFonts w:ascii="Arial" w:hAnsi="Arial" w:cs="Arial"/>
        </w:rPr>
        <w:t>• Excellent interpersonal and communication abilities (Skills for Care, 2021)</w:t>
      </w:r>
      <w:r w:rsidRPr="00206CF9">
        <w:rPr>
          <w:rFonts w:ascii="Arial" w:hAnsi="Arial" w:cs="Arial"/>
        </w:rPr>
        <w:br/>
        <w:t>• Patience, empathy, and compassion (World Health Organization, 2020)</w:t>
      </w:r>
      <w:r w:rsidRPr="00206CF9">
        <w:rPr>
          <w:rFonts w:ascii="Arial" w:hAnsi="Arial" w:cs="Arial"/>
        </w:rPr>
        <w:br/>
        <w:t>• Volunteering experience assisting senior citizens</w:t>
      </w:r>
      <w:r w:rsidRPr="00206CF9">
        <w:rPr>
          <w:rFonts w:ascii="Arial" w:hAnsi="Arial" w:cs="Arial"/>
        </w:rPr>
        <w:br/>
        <w:t>• Dependable, on time, and capable of working on their own</w:t>
      </w:r>
      <w:r w:rsidRPr="00206CF9">
        <w:rPr>
          <w:rFonts w:ascii="Arial" w:hAnsi="Arial" w:cs="Arial"/>
        </w:rPr>
        <w:br/>
        <w:t>• Knowledge of confidentiality and safety (NHS England, 2019)</w:t>
      </w:r>
    </w:p>
    <w:p w14:paraId="1EEEFB8E" w14:textId="163324EB" w:rsidR="00447B22" w:rsidRPr="00206CF9" w:rsidRDefault="00447B22" w:rsidP="002F66E5">
      <w:pPr>
        <w:spacing w:line="360" w:lineRule="auto"/>
        <w:rPr>
          <w:rFonts w:ascii="Arial" w:hAnsi="Arial" w:cs="Arial"/>
        </w:rPr>
      </w:pPr>
    </w:p>
    <w:p w14:paraId="513531B4" w14:textId="77777777" w:rsidR="00447B22" w:rsidRPr="00206CF9" w:rsidRDefault="00447B22" w:rsidP="002F66E5">
      <w:pPr>
        <w:spacing w:line="360" w:lineRule="auto"/>
        <w:rPr>
          <w:rFonts w:ascii="Arial" w:hAnsi="Arial" w:cs="Arial"/>
        </w:rPr>
      </w:pPr>
      <w:r w:rsidRPr="00206CF9">
        <w:rPr>
          <w:rFonts w:ascii="Arial" w:hAnsi="Arial" w:cs="Arial"/>
        </w:rPr>
        <w:t>Weaknesses</w:t>
      </w:r>
    </w:p>
    <w:p w14:paraId="00C0AC4C" w14:textId="77777777" w:rsidR="00447B22" w:rsidRPr="00206CF9" w:rsidRDefault="00447B22" w:rsidP="002F66E5">
      <w:pPr>
        <w:spacing w:line="360" w:lineRule="auto"/>
        <w:rPr>
          <w:rFonts w:ascii="Arial" w:hAnsi="Arial" w:cs="Arial"/>
        </w:rPr>
      </w:pPr>
      <w:r w:rsidRPr="00206CF9">
        <w:rPr>
          <w:rFonts w:ascii="Arial" w:hAnsi="Arial" w:cs="Arial"/>
        </w:rPr>
        <w:t>• Limited experience providing professional care</w:t>
      </w:r>
      <w:r w:rsidRPr="00206CF9">
        <w:rPr>
          <w:rFonts w:ascii="Arial" w:hAnsi="Arial" w:cs="Arial"/>
        </w:rPr>
        <w:br/>
        <w:t>• The need to gain self-assurance when performing personal care tasks (Skills for Care, 2021)</w:t>
      </w:r>
      <w:r w:rsidRPr="00206CF9">
        <w:rPr>
          <w:rFonts w:ascii="Arial" w:hAnsi="Arial" w:cs="Arial"/>
        </w:rPr>
        <w:br/>
        <w:t>• Insufficient understanding on how to administer medications (National Institute for Health and Care Excellence, 2022)</w:t>
      </w:r>
      <w:r w:rsidRPr="00206CF9">
        <w:rPr>
          <w:rFonts w:ascii="Arial" w:hAnsi="Arial" w:cs="Arial"/>
        </w:rPr>
        <w:br/>
        <w:t>• The need to improve documentation and record-keeping abilities (NHS England, 2019)</w:t>
      </w:r>
    </w:p>
    <w:p w14:paraId="7A9E9448" w14:textId="1FC9A7B2" w:rsidR="00447B22" w:rsidRPr="00206CF9" w:rsidRDefault="00447B22" w:rsidP="002F66E5">
      <w:pPr>
        <w:spacing w:line="360" w:lineRule="auto"/>
        <w:rPr>
          <w:rFonts w:ascii="Arial" w:hAnsi="Arial" w:cs="Arial"/>
        </w:rPr>
      </w:pPr>
    </w:p>
    <w:p w14:paraId="70B14CA6" w14:textId="77777777" w:rsidR="00BC0F74" w:rsidRPr="00206CF9" w:rsidRDefault="00BC0F74" w:rsidP="002F66E5">
      <w:pPr>
        <w:spacing w:line="360" w:lineRule="auto"/>
        <w:rPr>
          <w:rFonts w:ascii="Arial" w:hAnsi="Arial" w:cs="Arial"/>
        </w:rPr>
      </w:pPr>
    </w:p>
    <w:p w14:paraId="2A372733" w14:textId="77777777" w:rsidR="00BC0F74" w:rsidRPr="00206CF9" w:rsidRDefault="00BC0F74" w:rsidP="002F66E5">
      <w:pPr>
        <w:spacing w:line="360" w:lineRule="auto"/>
        <w:rPr>
          <w:rFonts w:ascii="Arial" w:hAnsi="Arial" w:cs="Arial"/>
        </w:rPr>
      </w:pPr>
    </w:p>
    <w:p w14:paraId="0D78CE2C" w14:textId="77777777" w:rsidR="0008567C" w:rsidRDefault="0008567C" w:rsidP="002F66E5">
      <w:pPr>
        <w:spacing w:line="360" w:lineRule="auto"/>
        <w:rPr>
          <w:rFonts w:ascii="Arial" w:hAnsi="Arial" w:cs="Arial"/>
        </w:rPr>
      </w:pPr>
    </w:p>
    <w:p w14:paraId="30AB8299" w14:textId="1AA02A05" w:rsidR="00447B22" w:rsidRPr="00206CF9" w:rsidRDefault="00447B22" w:rsidP="002F66E5">
      <w:pPr>
        <w:spacing w:line="360" w:lineRule="auto"/>
        <w:rPr>
          <w:rFonts w:ascii="Arial" w:hAnsi="Arial" w:cs="Arial"/>
        </w:rPr>
      </w:pPr>
      <w:r w:rsidRPr="00206CF9">
        <w:rPr>
          <w:rFonts w:ascii="Arial" w:hAnsi="Arial" w:cs="Arial"/>
        </w:rPr>
        <w:lastRenderedPageBreak/>
        <w:t>Opportunities</w:t>
      </w:r>
    </w:p>
    <w:p w14:paraId="3EBDF0F0" w14:textId="77777777" w:rsidR="00447B22" w:rsidRPr="00206CF9" w:rsidRDefault="00447B22" w:rsidP="002F66E5">
      <w:pPr>
        <w:spacing w:line="360" w:lineRule="auto"/>
        <w:rPr>
          <w:rFonts w:ascii="Arial" w:hAnsi="Arial" w:cs="Arial"/>
        </w:rPr>
      </w:pPr>
      <w:r w:rsidRPr="00206CF9">
        <w:rPr>
          <w:rFonts w:ascii="Arial" w:hAnsi="Arial" w:cs="Arial"/>
        </w:rPr>
        <w:t xml:space="preserve">• </w:t>
      </w:r>
      <w:proofErr w:type="spellStart"/>
      <w:r w:rsidRPr="00206CF9">
        <w:rPr>
          <w:rFonts w:ascii="Arial" w:hAnsi="Arial" w:cs="Arial"/>
        </w:rPr>
        <w:t>Agincare</w:t>
      </w:r>
      <w:proofErr w:type="spellEnd"/>
      <w:r w:rsidRPr="00206CF9">
        <w:rPr>
          <w:rFonts w:ascii="Arial" w:hAnsi="Arial" w:cs="Arial"/>
        </w:rPr>
        <w:t xml:space="preserve"> offers thorough training</w:t>
      </w:r>
      <w:r w:rsidRPr="00206CF9">
        <w:rPr>
          <w:rFonts w:ascii="Arial" w:hAnsi="Arial" w:cs="Arial"/>
        </w:rPr>
        <w:br/>
        <w:t>• Possibility of obtaining the Care Certificate (Skills for Care, 2021)</w:t>
      </w:r>
      <w:r w:rsidRPr="00206CF9">
        <w:rPr>
          <w:rFonts w:ascii="Arial" w:hAnsi="Arial" w:cs="Arial"/>
        </w:rPr>
        <w:br/>
        <w:t>• Possibilities for advancement (Team Leader, Senior Carer)</w:t>
      </w:r>
      <w:r w:rsidRPr="00206CF9">
        <w:rPr>
          <w:rFonts w:ascii="Arial" w:hAnsi="Arial" w:cs="Arial"/>
        </w:rPr>
        <w:br/>
        <w:t>• The UK's growing need for carers (World Health Organization, 2020)</w:t>
      </w:r>
      <w:r w:rsidRPr="00206CF9">
        <w:rPr>
          <w:rFonts w:ascii="Arial" w:hAnsi="Arial" w:cs="Arial"/>
        </w:rPr>
        <w:br/>
        <w:t>• The capacity to focus on dementia, end-of-life care, or community assistance</w:t>
      </w:r>
    </w:p>
    <w:p w14:paraId="17D0FA5C" w14:textId="5A378A83" w:rsidR="00447B22" w:rsidRPr="00206CF9" w:rsidRDefault="00447B22" w:rsidP="002F66E5">
      <w:pPr>
        <w:spacing w:line="360" w:lineRule="auto"/>
        <w:rPr>
          <w:rFonts w:ascii="Arial" w:hAnsi="Arial" w:cs="Arial"/>
        </w:rPr>
      </w:pPr>
    </w:p>
    <w:p w14:paraId="3A64C912" w14:textId="77777777" w:rsidR="004E7CAD" w:rsidRPr="00206CF9" w:rsidRDefault="004E7CAD" w:rsidP="002F66E5">
      <w:pPr>
        <w:spacing w:line="360" w:lineRule="auto"/>
        <w:rPr>
          <w:rFonts w:ascii="Arial" w:hAnsi="Arial" w:cs="Arial"/>
        </w:rPr>
      </w:pPr>
    </w:p>
    <w:p w14:paraId="472166BA" w14:textId="5BCF4A5D" w:rsidR="00447B22" w:rsidRPr="00206CF9" w:rsidRDefault="00447B22" w:rsidP="002F66E5">
      <w:pPr>
        <w:spacing w:line="360" w:lineRule="auto"/>
        <w:rPr>
          <w:rFonts w:ascii="Arial" w:hAnsi="Arial" w:cs="Arial"/>
        </w:rPr>
      </w:pPr>
      <w:r w:rsidRPr="00206CF9">
        <w:rPr>
          <w:rFonts w:ascii="Arial" w:hAnsi="Arial" w:cs="Arial"/>
        </w:rPr>
        <w:t>Threats</w:t>
      </w:r>
    </w:p>
    <w:p w14:paraId="676EB619" w14:textId="77777777" w:rsidR="00447B22" w:rsidRPr="00206CF9" w:rsidRDefault="00447B22" w:rsidP="002F66E5">
      <w:pPr>
        <w:spacing w:line="360" w:lineRule="auto"/>
        <w:rPr>
          <w:rFonts w:ascii="Arial" w:hAnsi="Arial" w:cs="Arial"/>
        </w:rPr>
      </w:pPr>
      <w:r w:rsidRPr="00206CF9">
        <w:rPr>
          <w:rFonts w:ascii="Arial" w:hAnsi="Arial" w:cs="Arial"/>
        </w:rPr>
        <w:t>• Burnout danger and emotional strain (World Health Organization, 2020)</w:t>
      </w:r>
      <w:r w:rsidRPr="00206CF9">
        <w:rPr>
          <w:rFonts w:ascii="Arial" w:hAnsi="Arial" w:cs="Arial"/>
        </w:rPr>
        <w:br/>
        <w:t>• Excessive workload and time constraints (NHS England, 2019)</w:t>
      </w:r>
      <w:r w:rsidRPr="00206CF9">
        <w:rPr>
          <w:rFonts w:ascii="Arial" w:hAnsi="Arial" w:cs="Arial"/>
        </w:rPr>
        <w:br/>
        <w:t>• Possibility of encountering difficult behaviours</w:t>
      </w:r>
      <w:r w:rsidRPr="00206CF9">
        <w:rPr>
          <w:rFonts w:ascii="Arial" w:hAnsi="Arial" w:cs="Arial"/>
        </w:rPr>
        <w:br/>
        <w:t>• Competition from candidates with more experience</w:t>
      </w:r>
    </w:p>
    <w:p w14:paraId="0CF02FE3" w14:textId="77777777" w:rsidR="00330A20" w:rsidRPr="00206CF9" w:rsidRDefault="00330A20" w:rsidP="002F66E5">
      <w:pPr>
        <w:spacing w:line="360" w:lineRule="auto"/>
        <w:rPr>
          <w:rFonts w:ascii="Arial" w:hAnsi="Arial" w:cs="Arial"/>
        </w:rPr>
      </w:pPr>
    </w:p>
    <w:p w14:paraId="3146438A" w14:textId="77777777" w:rsidR="005C175C" w:rsidRPr="00206CF9" w:rsidRDefault="005C175C" w:rsidP="002F66E5">
      <w:pPr>
        <w:spacing w:line="360" w:lineRule="auto"/>
        <w:rPr>
          <w:rFonts w:ascii="Arial" w:hAnsi="Arial" w:cs="Arial"/>
          <w:b/>
          <w:bCs/>
        </w:rPr>
      </w:pPr>
    </w:p>
    <w:p w14:paraId="142B9580" w14:textId="77777777" w:rsidR="00FB533A" w:rsidRPr="00206CF9" w:rsidRDefault="00FB533A" w:rsidP="002F66E5">
      <w:pPr>
        <w:spacing w:line="360" w:lineRule="auto"/>
        <w:rPr>
          <w:rFonts w:ascii="Arial" w:hAnsi="Arial" w:cs="Arial"/>
          <w:b/>
          <w:bCs/>
        </w:rPr>
      </w:pPr>
    </w:p>
    <w:p w14:paraId="61180EF6" w14:textId="77777777" w:rsidR="00FB533A" w:rsidRPr="00206CF9" w:rsidRDefault="00FB533A" w:rsidP="002F66E5">
      <w:pPr>
        <w:spacing w:line="360" w:lineRule="auto"/>
        <w:rPr>
          <w:rFonts w:ascii="Arial" w:hAnsi="Arial" w:cs="Arial"/>
          <w:b/>
          <w:bCs/>
        </w:rPr>
      </w:pPr>
    </w:p>
    <w:p w14:paraId="51F0E91A" w14:textId="77777777" w:rsidR="00FB533A" w:rsidRPr="00206CF9" w:rsidRDefault="00FB533A" w:rsidP="002F66E5">
      <w:pPr>
        <w:spacing w:line="360" w:lineRule="auto"/>
        <w:rPr>
          <w:rFonts w:ascii="Arial" w:hAnsi="Arial" w:cs="Arial"/>
          <w:b/>
          <w:bCs/>
        </w:rPr>
      </w:pPr>
    </w:p>
    <w:p w14:paraId="7465A531" w14:textId="77777777" w:rsidR="00FB533A" w:rsidRPr="00206CF9" w:rsidRDefault="00FB533A" w:rsidP="002F66E5">
      <w:pPr>
        <w:spacing w:line="360" w:lineRule="auto"/>
        <w:rPr>
          <w:rFonts w:ascii="Arial" w:hAnsi="Arial" w:cs="Arial"/>
          <w:b/>
          <w:bCs/>
        </w:rPr>
      </w:pPr>
    </w:p>
    <w:p w14:paraId="7CF5E194" w14:textId="77777777" w:rsidR="00FB533A" w:rsidRPr="00206CF9" w:rsidRDefault="00FB533A" w:rsidP="002F66E5">
      <w:pPr>
        <w:spacing w:line="360" w:lineRule="auto"/>
        <w:rPr>
          <w:rFonts w:ascii="Arial" w:hAnsi="Arial" w:cs="Arial"/>
          <w:b/>
          <w:bCs/>
        </w:rPr>
      </w:pPr>
    </w:p>
    <w:p w14:paraId="2FBE6147" w14:textId="77777777" w:rsidR="00FB533A" w:rsidRPr="00206CF9" w:rsidRDefault="00FB533A" w:rsidP="002F66E5">
      <w:pPr>
        <w:spacing w:line="360" w:lineRule="auto"/>
        <w:rPr>
          <w:rFonts w:ascii="Arial" w:hAnsi="Arial" w:cs="Arial"/>
          <w:b/>
          <w:bCs/>
        </w:rPr>
      </w:pPr>
    </w:p>
    <w:p w14:paraId="560E04A5" w14:textId="77777777" w:rsidR="00FB533A" w:rsidRPr="00206CF9" w:rsidRDefault="00FB533A" w:rsidP="002F66E5">
      <w:pPr>
        <w:spacing w:line="360" w:lineRule="auto"/>
        <w:rPr>
          <w:rFonts w:ascii="Arial" w:hAnsi="Arial" w:cs="Arial"/>
          <w:b/>
          <w:bCs/>
        </w:rPr>
      </w:pPr>
    </w:p>
    <w:p w14:paraId="758C27CD" w14:textId="77777777" w:rsidR="00FB533A" w:rsidRPr="00206CF9" w:rsidRDefault="00FB533A" w:rsidP="002F66E5">
      <w:pPr>
        <w:spacing w:line="360" w:lineRule="auto"/>
        <w:rPr>
          <w:rFonts w:ascii="Arial" w:hAnsi="Arial" w:cs="Arial"/>
          <w:b/>
          <w:bCs/>
        </w:rPr>
      </w:pPr>
    </w:p>
    <w:p w14:paraId="5536A9B2" w14:textId="77777777" w:rsidR="00FB533A" w:rsidRPr="00206CF9" w:rsidRDefault="00FB533A" w:rsidP="002F66E5">
      <w:pPr>
        <w:spacing w:line="360" w:lineRule="auto"/>
        <w:rPr>
          <w:rFonts w:ascii="Arial" w:hAnsi="Arial" w:cs="Arial"/>
          <w:b/>
          <w:bCs/>
        </w:rPr>
      </w:pPr>
    </w:p>
    <w:p w14:paraId="31B61287" w14:textId="77777777" w:rsidR="00FB533A" w:rsidRPr="00206CF9" w:rsidRDefault="00FB533A" w:rsidP="002F66E5">
      <w:pPr>
        <w:spacing w:line="360" w:lineRule="auto"/>
        <w:rPr>
          <w:rFonts w:ascii="Arial" w:hAnsi="Arial" w:cs="Arial"/>
          <w:b/>
          <w:bCs/>
        </w:rPr>
      </w:pPr>
    </w:p>
    <w:p w14:paraId="41800440" w14:textId="77777777" w:rsidR="00021790" w:rsidRDefault="00021790" w:rsidP="002F66E5">
      <w:pPr>
        <w:spacing w:line="360" w:lineRule="auto"/>
        <w:rPr>
          <w:rFonts w:ascii="Arial" w:hAnsi="Arial" w:cs="Arial"/>
          <w:b/>
          <w:bCs/>
          <w:u w:val="single"/>
        </w:rPr>
      </w:pPr>
    </w:p>
    <w:p w14:paraId="31FEC5D7" w14:textId="77777777" w:rsidR="00021790" w:rsidRDefault="00021790" w:rsidP="002F66E5">
      <w:pPr>
        <w:spacing w:line="360" w:lineRule="auto"/>
        <w:rPr>
          <w:rFonts w:ascii="Arial" w:hAnsi="Arial" w:cs="Arial"/>
          <w:b/>
          <w:bCs/>
          <w:u w:val="single"/>
        </w:rPr>
      </w:pPr>
    </w:p>
    <w:p w14:paraId="7E4AF2B0" w14:textId="77777777" w:rsidR="00021790" w:rsidRDefault="00021790" w:rsidP="002F66E5">
      <w:pPr>
        <w:spacing w:line="360" w:lineRule="auto"/>
        <w:rPr>
          <w:rFonts w:ascii="Arial" w:hAnsi="Arial" w:cs="Arial"/>
          <w:b/>
          <w:bCs/>
          <w:u w:val="single"/>
        </w:rPr>
      </w:pPr>
    </w:p>
    <w:p w14:paraId="08C3E908" w14:textId="15F8A126" w:rsidR="00380D3B" w:rsidRPr="00206CF9" w:rsidRDefault="002D1E6F" w:rsidP="002F66E5">
      <w:pPr>
        <w:spacing w:line="360" w:lineRule="auto"/>
        <w:rPr>
          <w:rFonts w:ascii="Arial" w:hAnsi="Arial" w:cs="Arial"/>
          <w:b/>
          <w:bCs/>
          <w:u w:val="single"/>
        </w:rPr>
      </w:pPr>
      <w:r w:rsidRPr="00206CF9">
        <w:rPr>
          <w:rFonts w:ascii="Arial" w:hAnsi="Arial" w:cs="Arial"/>
          <w:b/>
          <w:bCs/>
          <w:u w:val="single"/>
        </w:rPr>
        <w:lastRenderedPageBreak/>
        <w:t xml:space="preserve">Task </w:t>
      </w:r>
      <w:r w:rsidR="00FB533A" w:rsidRPr="00206CF9">
        <w:rPr>
          <w:rFonts w:ascii="Arial" w:hAnsi="Arial" w:cs="Arial"/>
          <w:b/>
          <w:bCs/>
          <w:u w:val="single"/>
        </w:rPr>
        <w:t>3</w:t>
      </w:r>
      <w:r w:rsidR="003171F6" w:rsidRPr="00206CF9">
        <w:rPr>
          <w:rFonts w:ascii="Arial" w:hAnsi="Arial" w:cs="Arial"/>
          <w:b/>
          <w:bCs/>
          <w:u w:val="single"/>
        </w:rPr>
        <w:t>b</w:t>
      </w:r>
      <w:r w:rsidR="00380D3B" w:rsidRPr="00206CF9">
        <w:rPr>
          <w:rFonts w:ascii="Arial" w:hAnsi="Arial" w:cs="Arial"/>
          <w:b/>
          <w:bCs/>
          <w:u w:val="single"/>
        </w:rPr>
        <w:t xml:space="preserve"> of 4</w:t>
      </w:r>
    </w:p>
    <w:p w14:paraId="5C58C1A7" w14:textId="2DB16030" w:rsidR="007B5C6A" w:rsidRPr="00206CF9" w:rsidRDefault="002D1E6F" w:rsidP="002F66E5">
      <w:pPr>
        <w:spacing w:line="360" w:lineRule="auto"/>
        <w:rPr>
          <w:rFonts w:ascii="Arial" w:hAnsi="Arial" w:cs="Arial"/>
          <w:b/>
          <w:bCs/>
        </w:rPr>
      </w:pPr>
      <w:r w:rsidRPr="00206CF9">
        <w:rPr>
          <w:rFonts w:ascii="Arial" w:hAnsi="Arial" w:cs="Arial"/>
          <w:b/>
          <w:bCs/>
        </w:rPr>
        <w:t xml:space="preserve"> </w:t>
      </w:r>
      <w:r w:rsidR="003171F6" w:rsidRPr="00206CF9">
        <w:rPr>
          <w:rFonts w:ascii="Arial" w:hAnsi="Arial" w:cs="Arial"/>
          <w:b/>
          <w:bCs/>
        </w:rPr>
        <w:t>Personal</w:t>
      </w:r>
      <w:r w:rsidR="00F40FDC" w:rsidRPr="00206CF9">
        <w:rPr>
          <w:rFonts w:ascii="Arial" w:hAnsi="Arial" w:cs="Arial"/>
          <w:b/>
          <w:bCs/>
        </w:rPr>
        <w:t xml:space="preserve"> Development Pl</w:t>
      </w:r>
      <w:r w:rsidR="003F3931" w:rsidRPr="00206CF9">
        <w:rPr>
          <w:rFonts w:ascii="Arial" w:hAnsi="Arial" w:cs="Arial"/>
          <w:b/>
          <w:bCs/>
        </w:rPr>
        <w:t>an (2-Year Plan</w:t>
      </w:r>
      <w:r w:rsidR="003171F6" w:rsidRPr="00206CF9">
        <w:rPr>
          <w:rFonts w:ascii="Arial" w:hAnsi="Arial" w:cs="Arial"/>
          <w:b/>
          <w:bCs/>
        </w:rPr>
        <w:t>)</w:t>
      </w:r>
    </w:p>
    <w:p w14:paraId="2F346FA8" w14:textId="1CCA8066" w:rsidR="00D2756A" w:rsidRPr="00206CF9" w:rsidRDefault="007B4F71" w:rsidP="002F66E5">
      <w:pPr>
        <w:spacing w:line="360" w:lineRule="auto"/>
        <w:rPr>
          <w:rFonts w:ascii="Arial" w:hAnsi="Arial" w:cs="Arial"/>
          <w:b/>
          <w:bCs/>
        </w:rPr>
      </w:pPr>
      <w:r w:rsidRPr="00206CF9">
        <w:rPr>
          <w:rFonts w:ascii="Arial" w:hAnsi="Arial" w:cs="Arial"/>
          <w:b/>
          <w:bCs/>
        </w:rPr>
        <w:t>Introduction</w:t>
      </w:r>
    </w:p>
    <w:p w14:paraId="28948747" w14:textId="00B4D80E" w:rsidR="006B5E34" w:rsidRPr="00206CF9" w:rsidRDefault="006B5E34" w:rsidP="002F66E5">
      <w:pPr>
        <w:spacing w:line="360" w:lineRule="auto"/>
        <w:rPr>
          <w:rFonts w:ascii="Arial" w:hAnsi="Arial" w:cs="Arial"/>
        </w:rPr>
      </w:pPr>
      <w:r w:rsidRPr="00206CF9">
        <w:rPr>
          <w:rFonts w:ascii="Arial" w:hAnsi="Arial" w:cs="Arial"/>
        </w:rPr>
        <w:t>My aims, learning objectives, and advancement within the health and social care industry over a two-year period are outlined in this Personal Development Plan (PDP). This strategy aims to assist my ongoing professional growth, increase my practical abilities, and raise the standard of care I give people</w:t>
      </w:r>
      <w:r w:rsidR="0089114F" w:rsidRPr="00206CF9">
        <w:rPr>
          <w:rFonts w:ascii="Arial" w:hAnsi="Arial" w:cs="Arial"/>
        </w:rPr>
        <w:t xml:space="preserve">, , in line with guidance on continuous professional development provided by Skills for Care (available at: </w:t>
      </w:r>
      <w:hyperlink r:id="rId10" w:history="1">
        <w:r w:rsidR="0089114F" w:rsidRPr="00206CF9">
          <w:rPr>
            <w:rStyle w:val="Hyperlink"/>
            <w:rFonts w:ascii="Arial" w:hAnsi="Arial" w:cs="Arial"/>
          </w:rPr>
          <w:t>https://www.skillsforcare.org.uk/Learning-development/Cont</w:t>
        </w:r>
      </w:hyperlink>
      <w:r w:rsidR="0038533E" w:rsidRPr="00206CF9">
        <w:rPr>
          <w:rFonts w:ascii="Arial" w:hAnsi="Arial" w:cs="Arial"/>
        </w:rPr>
        <w:t>.</w:t>
      </w:r>
      <w:r w:rsidRPr="00206CF9">
        <w:rPr>
          <w:rFonts w:ascii="Arial" w:hAnsi="Arial" w:cs="Arial"/>
        </w:rPr>
        <w:br/>
        <w:t xml:space="preserve">Strong interpersonal skills, practical competence, and theoretical understanding are all necessary for working in a care setting. Thus, obtaining the necessary certification, gaining confidence in providing personal care, and gaining specific knowledge in fields like dementia care are the three main objectives of this PDP. To guarantee organised and quantifiable development, each goal is backed by </w:t>
      </w:r>
      <w:r w:rsidR="00595DFD" w:rsidRPr="00206CF9">
        <w:rPr>
          <w:rFonts w:ascii="Arial" w:hAnsi="Arial" w:cs="Arial"/>
        </w:rPr>
        <w:t>actions</w:t>
      </w:r>
      <w:r w:rsidRPr="00206CF9">
        <w:rPr>
          <w:rFonts w:ascii="Arial" w:hAnsi="Arial" w:cs="Arial"/>
        </w:rPr>
        <w:t>, pertinent resources, and precise timelines.</w:t>
      </w:r>
    </w:p>
    <w:p w14:paraId="154BDB1C" w14:textId="0D374264" w:rsidR="004E6348" w:rsidRPr="00206CF9" w:rsidRDefault="006B5E34" w:rsidP="002F66E5">
      <w:pPr>
        <w:spacing w:line="360" w:lineRule="auto"/>
        <w:rPr>
          <w:rFonts w:ascii="Arial" w:hAnsi="Arial" w:cs="Arial"/>
        </w:rPr>
      </w:pPr>
      <w:r w:rsidRPr="00206CF9">
        <w:rPr>
          <w:rFonts w:ascii="Arial" w:hAnsi="Arial" w:cs="Arial"/>
        </w:rPr>
        <w:t xml:space="preserve"> </w:t>
      </w:r>
      <w:r w:rsidR="004E6348" w:rsidRPr="00206CF9">
        <w:rPr>
          <w:rFonts w:ascii="Arial" w:hAnsi="Arial" w:cs="Arial"/>
        </w:rPr>
        <w:t xml:space="preserve">I hope to track my progress and pinpoint areas for development through continuous training, supervision, and reflective practice. </w:t>
      </w:r>
      <w:r w:rsidR="0059223C" w:rsidRPr="00206CF9">
        <w:rPr>
          <w:rFonts w:ascii="Arial" w:hAnsi="Arial" w:cs="Arial"/>
        </w:rPr>
        <w:t>To</w:t>
      </w:r>
      <w:r w:rsidR="004E6348" w:rsidRPr="00206CF9">
        <w:rPr>
          <w:rFonts w:ascii="Arial" w:hAnsi="Arial" w:cs="Arial"/>
        </w:rPr>
        <w:t xml:space="preserve"> assess my performance and make sure I adhere to professional standards, feedback from colleagues and supervisors will be crucial. In the end, this approach will help me develop into a capable, self-assured, and sympathetic care provider.</w:t>
      </w:r>
    </w:p>
    <w:p w14:paraId="4840FB3E" w14:textId="77777777" w:rsidR="002846DE" w:rsidRPr="00206CF9" w:rsidRDefault="002846DE" w:rsidP="002F66E5">
      <w:pPr>
        <w:spacing w:line="360" w:lineRule="auto"/>
        <w:rPr>
          <w:rFonts w:ascii="Arial" w:hAnsi="Arial" w:cs="Arial"/>
          <w:b/>
          <w:bCs/>
        </w:rPr>
      </w:pPr>
    </w:p>
    <w:tbl>
      <w:tblPr>
        <w:tblStyle w:val="TableGrid"/>
        <w:tblW w:w="0" w:type="auto"/>
        <w:tblLook w:val="04A0" w:firstRow="1" w:lastRow="0" w:firstColumn="1" w:lastColumn="0" w:noHBand="0" w:noVBand="1"/>
      </w:tblPr>
      <w:tblGrid>
        <w:gridCol w:w="1682"/>
        <w:gridCol w:w="1687"/>
        <w:gridCol w:w="2246"/>
        <w:gridCol w:w="1692"/>
        <w:gridCol w:w="1709"/>
      </w:tblGrid>
      <w:tr w:rsidR="00635AC9" w:rsidRPr="00206CF9" w14:paraId="71AAD415" w14:textId="77777777" w:rsidTr="00635AC9">
        <w:tc>
          <w:tcPr>
            <w:tcW w:w="1706" w:type="dxa"/>
          </w:tcPr>
          <w:p w14:paraId="6C49C89C" w14:textId="334F20A3" w:rsidR="00F579A7" w:rsidRPr="00206CF9" w:rsidRDefault="00877C43" w:rsidP="002F66E5">
            <w:pPr>
              <w:spacing w:line="360" w:lineRule="auto"/>
              <w:rPr>
                <w:rFonts w:ascii="Arial" w:hAnsi="Arial" w:cs="Arial"/>
                <w:b/>
                <w:bCs/>
              </w:rPr>
            </w:pPr>
            <w:r w:rsidRPr="00206CF9">
              <w:rPr>
                <w:rFonts w:ascii="Arial" w:hAnsi="Arial" w:cs="Arial"/>
                <w:b/>
                <w:bCs/>
              </w:rPr>
              <w:t xml:space="preserve">Goal     </w:t>
            </w:r>
          </w:p>
        </w:tc>
        <w:tc>
          <w:tcPr>
            <w:tcW w:w="1704" w:type="dxa"/>
          </w:tcPr>
          <w:p w14:paraId="65A20919" w14:textId="466FEB52" w:rsidR="00F579A7" w:rsidRPr="00206CF9" w:rsidRDefault="00877C43" w:rsidP="002F66E5">
            <w:pPr>
              <w:spacing w:line="360" w:lineRule="auto"/>
              <w:rPr>
                <w:rFonts w:ascii="Arial" w:hAnsi="Arial" w:cs="Arial"/>
                <w:b/>
                <w:bCs/>
              </w:rPr>
            </w:pPr>
            <w:r w:rsidRPr="00206CF9">
              <w:rPr>
                <w:rFonts w:ascii="Arial" w:hAnsi="Arial" w:cs="Arial"/>
                <w:b/>
                <w:bCs/>
              </w:rPr>
              <w:t xml:space="preserve">Actions to Achieve It              </w:t>
            </w:r>
          </w:p>
        </w:tc>
        <w:tc>
          <w:tcPr>
            <w:tcW w:w="2164" w:type="dxa"/>
          </w:tcPr>
          <w:p w14:paraId="1443EAD0" w14:textId="52229B42" w:rsidR="00F579A7" w:rsidRPr="00206CF9" w:rsidRDefault="00D1604D" w:rsidP="002F66E5">
            <w:pPr>
              <w:spacing w:line="360" w:lineRule="auto"/>
              <w:rPr>
                <w:rFonts w:ascii="Arial" w:hAnsi="Arial" w:cs="Arial"/>
                <w:b/>
                <w:bCs/>
              </w:rPr>
            </w:pPr>
            <w:r w:rsidRPr="00206CF9">
              <w:rPr>
                <w:rFonts w:ascii="Arial" w:hAnsi="Arial" w:cs="Arial"/>
                <w:b/>
                <w:bCs/>
              </w:rPr>
              <w:t>S</w:t>
            </w:r>
            <w:r w:rsidR="00D3567B" w:rsidRPr="00206CF9">
              <w:rPr>
                <w:rFonts w:ascii="Arial" w:hAnsi="Arial" w:cs="Arial"/>
                <w:b/>
                <w:bCs/>
              </w:rPr>
              <w:t>upport/Re</w:t>
            </w:r>
            <w:r w:rsidR="00E6626D" w:rsidRPr="00206CF9">
              <w:rPr>
                <w:rFonts w:ascii="Arial" w:hAnsi="Arial" w:cs="Arial"/>
                <w:b/>
                <w:bCs/>
              </w:rPr>
              <w:t>sources Needed</w:t>
            </w:r>
          </w:p>
        </w:tc>
        <w:tc>
          <w:tcPr>
            <w:tcW w:w="1717" w:type="dxa"/>
          </w:tcPr>
          <w:p w14:paraId="0C93E22A" w14:textId="56A83140" w:rsidR="00F579A7" w:rsidRPr="00206CF9" w:rsidRDefault="00F862E6" w:rsidP="002F66E5">
            <w:pPr>
              <w:spacing w:line="360" w:lineRule="auto"/>
              <w:rPr>
                <w:rFonts w:ascii="Arial" w:hAnsi="Arial" w:cs="Arial"/>
                <w:b/>
                <w:bCs/>
              </w:rPr>
            </w:pPr>
            <w:r w:rsidRPr="00206CF9">
              <w:rPr>
                <w:rFonts w:ascii="Arial" w:hAnsi="Arial" w:cs="Arial"/>
                <w:b/>
                <w:bCs/>
              </w:rPr>
              <w:t xml:space="preserve">Timescale  </w:t>
            </w:r>
          </w:p>
        </w:tc>
        <w:tc>
          <w:tcPr>
            <w:tcW w:w="1725" w:type="dxa"/>
          </w:tcPr>
          <w:p w14:paraId="42596754" w14:textId="77777777" w:rsidR="00F862E6" w:rsidRPr="00206CF9" w:rsidRDefault="00F862E6" w:rsidP="002F66E5">
            <w:pPr>
              <w:spacing w:line="360" w:lineRule="auto"/>
              <w:rPr>
                <w:rFonts w:ascii="Arial" w:hAnsi="Arial" w:cs="Arial"/>
                <w:b/>
                <w:bCs/>
              </w:rPr>
            </w:pPr>
            <w:r w:rsidRPr="00206CF9">
              <w:rPr>
                <w:rFonts w:ascii="Arial" w:hAnsi="Arial" w:cs="Arial"/>
                <w:b/>
                <w:bCs/>
              </w:rPr>
              <w:t>Monitoring &amp; Evaluation</w:t>
            </w:r>
          </w:p>
          <w:p w14:paraId="20582C5E" w14:textId="77777777" w:rsidR="00F579A7" w:rsidRPr="00206CF9" w:rsidRDefault="00F579A7" w:rsidP="002F66E5">
            <w:pPr>
              <w:spacing w:line="360" w:lineRule="auto"/>
              <w:rPr>
                <w:rFonts w:ascii="Arial" w:hAnsi="Arial" w:cs="Arial"/>
                <w:b/>
                <w:bCs/>
              </w:rPr>
            </w:pPr>
          </w:p>
        </w:tc>
      </w:tr>
      <w:tr w:rsidR="00635AC9" w:rsidRPr="00206CF9" w14:paraId="03780A0E" w14:textId="77777777" w:rsidTr="00635AC9">
        <w:tc>
          <w:tcPr>
            <w:tcW w:w="1706" w:type="dxa"/>
          </w:tcPr>
          <w:p w14:paraId="419723D6" w14:textId="22CDAE39" w:rsidR="00635AC9" w:rsidRPr="00206CF9" w:rsidRDefault="00635AC9" w:rsidP="002F66E5">
            <w:pPr>
              <w:spacing w:line="360" w:lineRule="auto"/>
              <w:rPr>
                <w:rFonts w:ascii="Arial" w:hAnsi="Arial" w:cs="Arial"/>
                <w:b/>
                <w:bCs/>
              </w:rPr>
            </w:pPr>
            <w:r w:rsidRPr="00206CF9">
              <w:rPr>
                <w:rFonts w:ascii="Arial" w:hAnsi="Arial" w:cs="Arial"/>
              </w:rPr>
              <w:t>Obtain the certificate</w:t>
            </w:r>
          </w:p>
        </w:tc>
        <w:tc>
          <w:tcPr>
            <w:tcW w:w="1704" w:type="dxa"/>
          </w:tcPr>
          <w:p w14:paraId="5E46AC78" w14:textId="43FD4B47" w:rsidR="00635AC9" w:rsidRPr="00206CF9" w:rsidRDefault="00635AC9" w:rsidP="002F66E5">
            <w:pPr>
              <w:spacing w:line="360" w:lineRule="auto"/>
              <w:rPr>
                <w:rFonts w:ascii="Arial" w:hAnsi="Arial" w:cs="Arial"/>
                <w:b/>
                <w:bCs/>
              </w:rPr>
            </w:pPr>
            <w:r w:rsidRPr="00206CF9">
              <w:rPr>
                <w:rFonts w:ascii="Arial" w:hAnsi="Arial" w:cs="Arial"/>
              </w:rPr>
              <w:t xml:space="preserve">Complete </w:t>
            </w:r>
            <w:proofErr w:type="spellStart"/>
            <w:r w:rsidRPr="00206CF9">
              <w:rPr>
                <w:rFonts w:ascii="Arial" w:hAnsi="Arial" w:cs="Arial"/>
              </w:rPr>
              <w:t>Agincare</w:t>
            </w:r>
            <w:proofErr w:type="spellEnd"/>
            <w:r w:rsidRPr="00206CF9">
              <w:rPr>
                <w:rFonts w:ascii="Arial" w:hAnsi="Arial" w:cs="Arial"/>
              </w:rPr>
              <w:t xml:space="preserve"> training modules, observe seasonal caretaker and evaluate your work</w:t>
            </w:r>
          </w:p>
        </w:tc>
        <w:tc>
          <w:tcPr>
            <w:tcW w:w="2164" w:type="dxa"/>
          </w:tcPr>
          <w:p w14:paraId="7755740B" w14:textId="77777777" w:rsidR="00635AC9" w:rsidRPr="00206CF9" w:rsidRDefault="00635AC9" w:rsidP="002F66E5">
            <w:pPr>
              <w:spacing w:line="360" w:lineRule="auto"/>
              <w:rPr>
                <w:rFonts w:ascii="Arial" w:hAnsi="Arial" w:cs="Arial"/>
              </w:rPr>
            </w:pPr>
          </w:p>
          <w:p w14:paraId="58536EBB" w14:textId="25664D95" w:rsidR="00635AC9" w:rsidRPr="00206CF9" w:rsidRDefault="008156AE" w:rsidP="002F66E5">
            <w:pPr>
              <w:spacing w:line="360" w:lineRule="auto"/>
              <w:rPr>
                <w:rFonts w:ascii="Arial" w:hAnsi="Arial" w:cs="Arial"/>
              </w:rPr>
            </w:pPr>
            <w:r w:rsidRPr="00206CF9">
              <w:rPr>
                <w:rFonts w:ascii="Arial" w:hAnsi="Arial" w:cs="Arial"/>
              </w:rPr>
              <w:t>Access to course materials, textbooks, or online learning platforms</w:t>
            </w:r>
          </w:p>
        </w:tc>
        <w:tc>
          <w:tcPr>
            <w:tcW w:w="1717" w:type="dxa"/>
          </w:tcPr>
          <w:p w14:paraId="2711DADB" w14:textId="77777777" w:rsidR="00635AC9" w:rsidRPr="00206CF9" w:rsidRDefault="00635AC9" w:rsidP="002F66E5">
            <w:pPr>
              <w:spacing w:line="360" w:lineRule="auto"/>
              <w:rPr>
                <w:rFonts w:ascii="Arial" w:hAnsi="Arial" w:cs="Arial"/>
                <w:b/>
                <w:bCs/>
              </w:rPr>
            </w:pPr>
          </w:p>
          <w:p w14:paraId="13CBCE6F" w14:textId="45DE04FF" w:rsidR="00635AC9" w:rsidRPr="00206CF9" w:rsidRDefault="00635AC9" w:rsidP="002F66E5">
            <w:pPr>
              <w:spacing w:line="360" w:lineRule="auto"/>
              <w:rPr>
                <w:rFonts w:ascii="Arial" w:hAnsi="Arial" w:cs="Arial"/>
                <w:b/>
                <w:bCs/>
              </w:rPr>
            </w:pPr>
            <w:r w:rsidRPr="00206CF9">
              <w:rPr>
                <w:rFonts w:ascii="Arial" w:hAnsi="Arial" w:cs="Arial"/>
                <w:b/>
                <w:bCs/>
              </w:rPr>
              <w:t xml:space="preserve">      </w:t>
            </w:r>
            <w:r w:rsidRPr="00206CF9">
              <w:rPr>
                <w:rFonts w:ascii="Arial" w:hAnsi="Arial" w:cs="Arial"/>
              </w:rPr>
              <w:t>6 months</w:t>
            </w:r>
          </w:p>
        </w:tc>
        <w:tc>
          <w:tcPr>
            <w:tcW w:w="1725" w:type="dxa"/>
          </w:tcPr>
          <w:p w14:paraId="0CBB2B47" w14:textId="4A398D8F" w:rsidR="00635AC9" w:rsidRPr="00206CF9" w:rsidRDefault="00635AC9" w:rsidP="002F66E5">
            <w:pPr>
              <w:spacing w:line="360" w:lineRule="auto"/>
              <w:rPr>
                <w:rFonts w:ascii="Arial" w:hAnsi="Arial" w:cs="Arial"/>
                <w:b/>
                <w:bCs/>
              </w:rPr>
            </w:pPr>
            <w:r w:rsidRPr="00206CF9">
              <w:rPr>
                <w:rFonts w:ascii="Arial" w:hAnsi="Arial" w:cs="Arial"/>
              </w:rPr>
              <w:t>Training records and supervisor comment</w:t>
            </w:r>
          </w:p>
        </w:tc>
      </w:tr>
      <w:tr w:rsidR="00635AC9" w:rsidRPr="00206CF9" w14:paraId="55E14DE9" w14:textId="77777777" w:rsidTr="00635AC9">
        <w:tc>
          <w:tcPr>
            <w:tcW w:w="1706" w:type="dxa"/>
          </w:tcPr>
          <w:p w14:paraId="2F266499" w14:textId="3906713D" w:rsidR="00635AC9" w:rsidRPr="00206CF9" w:rsidRDefault="008B1B0F" w:rsidP="002F66E5">
            <w:pPr>
              <w:spacing w:line="360" w:lineRule="auto"/>
              <w:rPr>
                <w:rFonts w:ascii="Arial" w:hAnsi="Arial" w:cs="Arial"/>
                <w:b/>
                <w:bCs/>
              </w:rPr>
            </w:pPr>
            <w:r w:rsidRPr="00206CF9">
              <w:rPr>
                <w:rFonts w:ascii="Arial" w:hAnsi="Arial" w:cs="Arial"/>
              </w:rPr>
              <w:lastRenderedPageBreak/>
              <w:t>Gain self-assurance in personal care</w:t>
            </w:r>
          </w:p>
        </w:tc>
        <w:tc>
          <w:tcPr>
            <w:tcW w:w="1704" w:type="dxa"/>
          </w:tcPr>
          <w:p w14:paraId="6EEE0D2F" w14:textId="699AB020" w:rsidR="00635AC9" w:rsidRPr="00206CF9" w:rsidRDefault="007A4199" w:rsidP="002F66E5">
            <w:pPr>
              <w:spacing w:line="360" w:lineRule="auto"/>
              <w:rPr>
                <w:rFonts w:ascii="Arial" w:hAnsi="Arial" w:cs="Arial"/>
                <w:b/>
                <w:bCs/>
              </w:rPr>
            </w:pPr>
            <w:r w:rsidRPr="00206CF9">
              <w:rPr>
                <w:rFonts w:ascii="Arial" w:hAnsi="Arial" w:cs="Arial"/>
              </w:rPr>
              <w:t>Participate in hands on training, ask for supervised practice, go over best practice guidelines</w:t>
            </w:r>
          </w:p>
        </w:tc>
        <w:tc>
          <w:tcPr>
            <w:tcW w:w="2164" w:type="dxa"/>
          </w:tcPr>
          <w:p w14:paraId="3D7CA87B" w14:textId="6400EC76" w:rsidR="00635AC9" w:rsidRPr="00206CF9" w:rsidRDefault="002107DA" w:rsidP="002F66E5">
            <w:pPr>
              <w:spacing w:line="360" w:lineRule="auto"/>
              <w:rPr>
                <w:rFonts w:ascii="Arial" w:hAnsi="Arial" w:cs="Arial"/>
              </w:rPr>
            </w:pPr>
            <w:r w:rsidRPr="00206CF9">
              <w:rPr>
                <w:rFonts w:ascii="Arial" w:hAnsi="Arial" w:cs="Arial"/>
              </w:rPr>
              <w:t>Supervision and feedback from experienced colleagues or supervisors</w:t>
            </w:r>
            <w:r w:rsidR="000A3A6F" w:rsidRPr="00206CF9">
              <w:rPr>
                <w:rFonts w:ascii="Arial" w:hAnsi="Arial" w:cs="Arial"/>
              </w:rPr>
              <w:t xml:space="preserve"> </w:t>
            </w:r>
          </w:p>
        </w:tc>
        <w:tc>
          <w:tcPr>
            <w:tcW w:w="1717" w:type="dxa"/>
          </w:tcPr>
          <w:p w14:paraId="43374D85" w14:textId="77777777" w:rsidR="00635AC9" w:rsidRPr="00206CF9" w:rsidRDefault="00635AC9" w:rsidP="002F66E5">
            <w:pPr>
              <w:spacing w:line="360" w:lineRule="auto"/>
              <w:rPr>
                <w:rFonts w:ascii="Arial" w:hAnsi="Arial" w:cs="Arial"/>
                <w:b/>
                <w:bCs/>
              </w:rPr>
            </w:pPr>
          </w:p>
          <w:p w14:paraId="6093F157" w14:textId="77777777" w:rsidR="00A2006E" w:rsidRPr="00206CF9" w:rsidRDefault="00A2006E" w:rsidP="002F66E5">
            <w:pPr>
              <w:spacing w:line="360" w:lineRule="auto"/>
              <w:rPr>
                <w:rFonts w:ascii="Arial" w:hAnsi="Arial" w:cs="Arial"/>
                <w:b/>
                <w:bCs/>
              </w:rPr>
            </w:pPr>
          </w:p>
          <w:p w14:paraId="72583971" w14:textId="10E5F127" w:rsidR="00A2006E" w:rsidRPr="00206CF9" w:rsidRDefault="00984274" w:rsidP="002F66E5">
            <w:pPr>
              <w:spacing w:line="360" w:lineRule="auto"/>
              <w:rPr>
                <w:rFonts w:ascii="Arial" w:hAnsi="Arial" w:cs="Arial"/>
                <w:b/>
                <w:bCs/>
              </w:rPr>
            </w:pPr>
            <w:r w:rsidRPr="00206CF9">
              <w:rPr>
                <w:rFonts w:ascii="Arial" w:hAnsi="Arial" w:cs="Arial"/>
              </w:rPr>
              <w:t>12 months</w:t>
            </w:r>
          </w:p>
        </w:tc>
        <w:tc>
          <w:tcPr>
            <w:tcW w:w="1725" w:type="dxa"/>
          </w:tcPr>
          <w:p w14:paraId="3DA09E2F" w14:textId="21752F34" w:rsidR="00635AC9" w:rsidRPr="00206CF9" w:rsidRDefault="00984274" w:rsidP="002F66E5">
            <w:pPr>
              <w:spacing w:line="360" w:lineRule="auto"/>
              <w:rPr>
                <w:rFonts w:ascii="Arial" w:hAnsi="Arial" w:cs="Arial"/>
                <w:b/>
                <w:bCs/>
              </w:rPr>
            </w:pPr>
            <w:r w:rsidRPr="00206CF9">
              <w:rPr>
                <w:rFonts w:ascii="Arial" w:hAnsi="Arial" w:cs="Arial"/>
              </w:rPr>
              <w:t>Reflect on yourself and observe monitors</w:t>
            </w:r>
          </w:p>
        </w:tc>
      </w:tr>
      <w:tr w:rsidR="00635AC9" w:rsidRPr="00206CF9" w14:paraId="3A817F47" w14:textId="77777777" w:rsidTr="00635AC9">
        <w:tc>
          <w:tcPr>
            <w:tcW w:w="1706" w:type="dxa"/>
          </w:tcPr>
          <w:p w14:paraId="3F76BF82" w14:textId="5F6015D5" w:rsidR="00635AC9" w:rsidRPr="00206CF9" w:rsidRDefault="007A4199" w:rsidP="002F66E5">
            <w:pPr>
              <w:spacing w:line="360" w:lineRule="auto"/>
              <w:rPr>
                <w:rFonts w:ascii="Arial" w:hAnsi="Arial" w:cs="Arial"/>
                <w:b/>
                <w:bCs/>
              </w:rPr>
            </w:pPr>
            <w:r w:rsidRPr="00206CF9">
              <w:rPr>
                <w:rFonts w:ascii="Arial" w:hAnsi="Arial" w:cs="Arial"/>
              </w:rPr>
              <w:t>Develop specialised knowledge (such as dementia care)</w:t>
            </w:r>
          </w:p>
        </w:tc>
        <w:tc>
          <w:tcPr>
            <w:tcW w:w="1704" w:type="dxa"/>
          </w:tcPr>
          <w:p w14:paraId="499DAC3A" w14:textId="787D08D4" w:rsidR="00635AC9" w:rsidRPr="00206CF9" w:rsidRDefault="009E230A" w:rsidP="002F66E5">
            <w:pPr>
              <w:spacing w:line="360" w:lineRule="auto"/>
              <w:rPr>
                <w:rFonts w:ascii="Arial" w:hAnsi="Arial" w:cs="Arial"/>
                <w:b/>
                <w:bCs/>
              </w:rPr>
            </w:pPr>
            <w:r w:rsidRPr="00206CF9">
              <w:rPr>
                <w:rFonts w:ascii="Arial" w:hAnsi="Arial" w:cs="Arial"/>
              </w:rPr>
              <w:t>Participate in workshop, study professional literature and enrol in CPD</w:t>
            </w:r>
          </w:p>
        </w:tc>
        <w:tc>
          <w:tcPr>
            <w:tcW w:w="2164" w:type="dxa"/>
          </w:tcPr>
          <w:p w14:paraId="40E50A48" w14:textId="282BD9A1" w:rsidR="00635AC9" w:rsidRPr="00206CF9" w:rsidRDefault="0081035A" w:rsidP="002F66E5">
            <w:pPr>
              <w:spacing w:line="360" w:lineRule="auto"/>
              <w:rPr>
                <w:rFonts w:ascii="Arial" w:hAnsi="Arial" w:cs="Arial"/>
              </w:rPr>
            </w:pPr>
            <w:r w:rsidRPr="00206CF9">
              <w:rPr>
                <w:rFonts w:ascii="Arial" w:hAnsi="Arial" w:cs="Arial"/>
              </w:rPr>
              <w:t xml:space="preserve">Access to up-to-date resources, guidelines, or case studies </w:t>
            </w:r>
          </w:p>
        </w:tc>
        <w:tc>
          <w:tcPr>
            <w:tcW w:w="1717" w:type="dxa"/>
          </w:tcPr>
          <w:p w14:paraId="4E635E86" w14:textId="77777777" w:rsidR="00635AC9" w:rsidRPr="00206CF9" w:rsidRDefault="00635AC9" w:rsidP="002F66E5">
            <w:pPr>
              <w:spacing w:line="360" w:lineRule="auto"/>
              <w:rPr>
                <w:rFonts w:ascii="Arial" w:hAnsi="Arial" w:cs="Arial"/>
                <w:b/>
                <w:bCs/>
              </w:rPr>
            </w:pPr>
          </w:p>
          <w:p w14:paraId="63F5A290" w14:textId="77777777" w:rsidR="001D4A2F" w:rsidRPr="00206CF9" w:rsidRDefault="001D4A2F" w:rsidP="002F66E5">
            <w:pPr>
              <w:spacing w:line="360" w:lineRule="auto"/>
              <w:rPr>
                <w:rFonts w:ascii="Arial" w:hAnsi="Arial" w:cs="Arial"/>
                <w:b/>
                <w:bCs/>
              </w:rPr>
            </w:pPr>
          </w:p>
          <w:p w14:paraId="2DC84480" w14:textId="63E1801A" w:rsidR="001D4A2F" w:rsidRPr="00206CF9" w:rsidRDefault="001D4A2F" w:rsidP="002F66E5">
            <w:pPr>
              <w:spacing w:line="360" w:lineRule="auto"/>
              <w:rPr>
                <w:rFonts w:ascii="Arial" w:hAnsi="Arial" w:cs="Arial"/>
                <w:b/>
                <w:bCs/>
              </w:rPr>
            </w:pPr>
            <w:r w:rsidRPr="00206CF9">
              <w:rPr>
                <w:rFonts w:ascii="Arial" w:hAnsi="Arial" w:cs="Arial"/>
              </w:rPr>
              <w:t xml:space="preserve">24 months </w:t>
            </w:r>
          </w:p>
        </w:tc>
        <w:tc>
          <w:tcPr>
            <w:tcW w:w="1725" w:type="dxa"/>
          </w:tcPr>
          <w:p w14:paraId="76F89BE4" w14:textId="431305AB" w:rsidR="00635AC9" w:rsidRPr="00206CF9" w:rsidRDefault="00E34171" w:rsidP="002F66E5">
            <w:pPr>
              <w:spacing w:line="360" w:lineRule="auto"/>
              <w:rPr>
                <w:rFonts w:ascii="Arial" w:hAnsi="Arial" w:cs="Arial"/>
                <w:b/>
                <w:bCs/>
              </w:rPr>
            </w:pPr>
            <w:r w:rsidRPr="00206CF9">
              <w:rPr>
                <w:rFonts w:ascii="Arial" w:hAnsi="Arial" w:cs="Arial"/>
              </w:rPr>
              <w:t>Certificates, reflective logs, and performance evaluations.</w:t>
            </w:r>
          </w:p>
        </w:tc>
      </w:tr>
    </w:tbl>
    <w:p w14:paraId="13BF4FC1" w14:textId="77777777" w:rsidR="00E04C77" w:rsidRPr="00206CF9" w:rsidRDefault="00E04C77" w:rsidP="002F66E5">
      <w:pPr>
        <w:spacing w:line="360" w:lineRule="auto"/>
        <w:rPr>
          <w:rFonts w:ascii="Arial" w:hAnsi="Arial" w:cs="Arial"/>
        </w:rPr>
      </w:pPr>
    </w:p>
    <w:p w14:paraId="004853E7" w14:textId="77777777" w:rsidR="00145DFB" w:rsidRPr="00206CF9" w:rsidRDefault="00145DFB" w:rsidP="002F66E5">
      <w:pPr>
        <w:pStyle w:val="Heading1"/>
        <w:spacing w:line="360" w:lineRule="auto"/>
        <w:rPr>
          <w:rFonts w:ascii="Arial" w:hAnsi="Arial" w:cs="Arial"/>
          <w:sz w:val="22"/>
          <w:szCs w:val="22"/>
        </w:rPr>
      </w:pPr>
      <w:bookmarkStart w:id="2" w:name="_Toc224295712"/>
    </w:p>
    <w:bookmarkEnd w:id="2"/>
    <w:p w14:paraId="729A6B13" w14:textId="77777777" w:rsidR="00594288" w:rsidRPr="00206CF9" w:rsidRDefault="00594288" w:rsidP="002F66E5">
      <w:pPr>
        <w:spacing w:line="360" w:lineRule="auto"/>
        <w:rPr>
          <w:rFonts w:ascii="Arial" w:hAnsi="Arial" w:cs="Arial"/>
          <w:b/>
          <w:bCs/>
        </w:rPr>
      </w:pPr>
    </w:p>
    <w:p w14:paraId="406B498B" w14:textId="77777777" w:rsidR="008C287F" w:rsidRPr="00206CF9" w:rsidRDefault="008C287F" w:rsidP="002F66E5">
      <w:pPr>
        <w:spacing w:line="360" w:lineRule="auto"/>
        <w:rPr>
          <w:rFonts w:ascii="Arial" w:hAnsi="Arial" w:cs="Arial"/>
          <w:b/>
          <w:bCs/>
        </w:rPr>
      </w:pPr>
    </w:p>
    <w:p w14:paraId="3833E5EE" w14:textId="77777777" w:rsidR="008C287F" w:rsidRPr="00206CF9" w:rsidRDefault="008C287F" w:rsidP="002F66E5">
      <w:pPr>
        <w:spacing w:line="360" w:lineRule="auto"/>
        <w:rPr>
          <w:rFonts w:ascii="Arial" w:hAnsi="Arial" w:cs="Arial"/>
          <w:b/>
          <w:bCs/>
        </w:rPr>
      </w:pPr>
    </w:p>
    <w:p w14:paraId="798DAEBF" w14:textId="77777777" w:rsidR="008C287F" w:rsidRPr="00206CF9" w:rsidRDefault="008C287F" w:rsidP="002F66E5">
      <w:pPr>
        <w:spacing w:line="360" w:lineRule="auto"/>
        <w:rPr>
          <w:rFonts w:ascii="Arial" w:hAnsi="Arial" w:cs="Arial"/>
          <w:b/>
          <w:bCs/>
        </w:rPr>
      </w:pPr>
    </w:p>
    <w:p w14:paraId="02B811CC" w14:textId="77777777" w:rsidR="008C287F" w:rsidRPr="00206CF9" w:rsidRDefault="008C287F" w:rsidP="002F66E5">
      <w:pPr>
        <w:spacing w:line="360" w:lineRule="auto"/>
        <w:rPr>
          <w:rFonts w:ascii="Arial" w:hAnsi="Arial" w:cs="Arial"/>
          <w:b/>
          <w:bCs/>
        </w:rPr>
      </w:pPr>
    </w:p>
    <w:p w14:paraId="1A402C49" w14:textId="77777777" w:rsidR="008C287F" w:rsidRPr="00206CF9" w:rsidRDefault="008C287F" w:rsidP="002F66E5">
      <w:pPr>
        <w:spacing w:line="360" w:lineRule="auto"/>
        <w:rPr>
          <w:rFonts w:ascii="Arial" w:hAnsi="Arial" w:cs="Arial"/>
          <w:b/>
          <w:bCs/>
        </w:rPr>
      </w:pPr>
    </w:p>
    <w:p w14:paraId="1D0E656D" w14:textId="77777777" w:rsidR="00DE212F" w:rsidRPr="00206CF9" w:rsidRDefault="00DE212F" w:rsidP="002F66E5">
      <w:pPr>
        <w:spacing w:line="360" w:lineRule="auto"/>
        <w:rPr>
          <w:rFonts w:ascii="Arial" w:hAnsi="Arial" w:cs="Arial"/>
          <w:b/>
          <w:bCs/>
        </w:rPr>
      </w:pPr>
    </w:p>
    <w:p w14:paraId="149BA55B" w14:textId="77777777" w:rsidR="00DE212F" w:rsidRPr="00206CF9" w:rsidRDefault="00DE212F" w:rsidP="002F66E5">
      <w:pPr>
        <w:spacing w:line="360" w:lineRule="auto"/>
        <w:rPr>
          <w:rFonts w:ascii="Arial" w:hAnsi="Arial" w:cs="Arial"/>
          <w:b/>
          <w:bCs/>
        </w:rPr>
      </w:pPr>
    </w:p>
    <w:p w14:paraId="0F2B7C8E" w14:textId="77777777" w:rsidR="00DE212F" w:rsidRPr="00206CF9" w:rsidRDefault="00DE212F" w:rsidP="002F66E5">
      <w:pPr>
        <w:spacing w:line="360" w:lineRule="auto"/>
        <w:rPr>
          <w:rFonts w:ascii="Arial" w:hAnsi="Arial" w:cs="Arial"/>
          <w:b/>
          <w:bCs/>
        </w:rPr>
      </w:pPr>
    </w:p>
    <w:p w14:paraId="0BDAC5A6" w14:textId="77777777" w:rsidR="00DE212F" w:rsidRPr="00206CF9" w:rsidRDefault="00DE212F" w:rsidP="002F66E5">
      <w:pPr>
        <w:spacing w:line="360" w:lineRule="auto"/>
        <w:rPr>
          <w:rFonts w:ascii="Arial" w:hAnsi="Arial" w:cs="Arial"/>
          <w:b/>
          <w:bCs/>
        </w:rPr>
      </w:pPr>
    </w:p>
    <w:p w14:paraId="5909BC21" w14:textId="77777777" w:rsidR="00DE212F" w:rsidRPr="00206CF9" w:rsidRDefault="00DE212F" w:rsidP="002F66E5">
      <w:pPr>
        <w:spacing w:line="360" w:lineRule="auto"/>
        <w:rPr>
          <w:rFonts w:ascii="Arial" w:hAnsi="Arial" w:cs="Arial"/>
          <w:b/>
          <w:bCs/>
        </w:rPr>
      </w:pPr>
    </w:p>
    <w:p w14:paraId="722486F3" w14:textId="77777777" w:rsidR="00DE212F" w:rsidRPr="00206CF9" w:rsidRDefault="00DE212F" w:rsidP="002F66E5">
      <w:pPr>
        <w:spacing w:line="360" w:lineRule="auto"/>
        <w:rPr>
          <w:rFonts w:ascii="Arial" w:hAnsi="Arial" w:cs="Arial"/>
          <w:b/>
          <w:bCs/>
        </w:rPr>
      </w:pPr>
    </w:p>
    <w:p w14:paraId="59A3F589" w14:textId="77777777" w:rsidR="00021790" w:rsidRDefault="00021790" w:rsidP="002F66E5">
      <w:pPr>
        <w:spacing w:line="360" w:lineRule="auto"/>
        <w:rPr>
          <w:rFonts w:ascii="Arial" w:hAnsi="Arial" w:cs="Arial"/>
          <w:b/>
          <w:bCs/>
        </w:rPr>
      </w:pPr>
    </w:p>
    <w:p w14:paraId="2360AB2F" w14:textId="77777777" w:rsidR="00021790" w:rsidRDefault="00021790" w:rsidP="002F66E5">
      <w:pPr>
        <w:spacing w:line="360" w:lineRule="auto"/>
        <w:rPr>
          <w:rFonts w:ascii="Arial" w:hAnsi="Arial" w:cs="Arial"/>
          <w:b/>
          <w:bCs/>
        </w:rPr>
      </w:pPr>
    </w:p>
    <w:p w14:paraId="41E834ED" w14:textId="020F6349" w:rsidR="005179EB" w:rsidRPr="00206CF9" w:rsidRDefault="005179EB" w:rsidP="002F66E5">
      <w:pPr>
        <w:spacing w:line="360" w:lineRule="auto"/>
        <w:rPr>
          <w:rFonts w:ascii="Arial" w:hAnsi="Arial" w:cs="Arial"/>
          <w:b/>
          <w:bCs/>
        </w:rPr>
      </w:pPr>
      <w:r w:rsidRPr="00206CF9">
        <w:rPr>
          <w:rFonts w:ascii="Arial" w:hAnsi="Arial" w:cs="Arial"/>
          <w:b/>
          <w:bCs/>
        </w:rPr>
        <w:lastRenderedPageBreak/>
        <w:t>Task 4</w:t>
      </w:r>
      <w:r w:rsidR="00594288" w:rsidRPr="00206CF9">
        <w:rPr>
          <w:rFonts w:ascii="Arial" w:hAnsi="Arial" w:cs="Arial"/>
          <w:b/>
          <w:bCs/>
        </w:rPr>
        <w:t xml:space="preserve"> of 4</w:t>
      </w:r>
    </w:p>
    <w:p w14:paraId="3C41D446" w14:textId="0E2BD071" w:rsidR="003100E7" w:rsidRPr="00206CF9" w:rsidRDefault="00E04C77" w:rsidP="002F66E5">
      <w:pPr>
        <w:spacing w:line="360" w:lineRule="auto"/>
        <w:rPr>
          <w:rFonts w:ascii="Arial" w:hAnsi="Arial" w:cs="Arial"/>
          <w:b/>
          <w:bCs/>
        </w:rPr>
      </w:pPr>
      <w:r w:rsidRPr="00206CF9">
        <w:rPr>
          <w:rFonts w:ascii="Arial" w:hAnsi="Arial" w:cs="Arial"/>
          <w:b/>
          <w:bCs/>
        </w:rPr>
        <w:t>GIBBS REFLECTIVE CYCLE (PRESENTATION ASSESSMENT)</w:t>
      </w:r>
    </w:p>
    <w:p w14:paraId="06AF91C0" w14:textId="77777777" w:rsidR="00812D6F" w:rsidRPr="00206CF9" w:rsidRDefault="00D412E2" w:rsidP="002F66E5">
      <w:pPr>
        <w:spacing w:line="360" w:lineRule="auto"/>
        <w:rPr>
          <w:rFonts w:ascii="Arial" w:hAnsi="Arial" w:cs="Arial"/>
        </w:rPr>
      </w:pPr>
      <w:r w:rsidRPr="00206CF9">
        <w:rPr>
          <w:rFonts w:ascii="Arial" w:hAnsi="Arial" w:cs="Arial"/>
        </w:rPr>
        <w:t xml:space="preserve"> </w:t>
      </w:r>
    </w:p>
    <w:p w14:paraId="2CE5BD8C" w14:textId="49EC37C1" w:rsidR="00812D6F" w:rsidRPr="00206CF9" w:rsidRDefault="00812D6F" w:rsidP="002F66E5">
      <w:pPr>
        <w:spacing w:line="360" w:lineRule="auto"/>
        <w:rPr>
          <w:rFonts w:ascii="Arial" w:hAnsi="Arial" w:cs="Arial"/>
          <w:b/>
          <w:bCs/>
        </w:rPr>
      </w:pPr>
      <w:r w:rsidRPr="00206CF9">
        <w:rPr>
          <w:rFonts w:ascii="Arial" w:hAnsi="Arial" w:cs="Arial"/>
          <w:b/>
          <w:bCs/>
        </w:rPr>
        <w:t>Introduction</w:t>
      </w:r>
    </w:p>
    <w:p w14:paraId="2BFB7412" w14:textId="18771ED0" w:rsidR="00785E29" w:rsidRPr="00206CF9" w:rsidRDefault="00785E29" w:rsidP="002F66E5">
      <w:pPr>
        <w:spacing w:line="360" w:lineRule="auto"/>
        <w:rPr>
          <w:rFonts w:ascii="Arial" w:hAnsi="Arial" w:cs="Arial"/>
          <w:b/>
          <w:bCs/>
        </w:rPr>
      </w:pPr>
      <w:r w:rsidRPr="00206CF9">
        <w:rPr>
          <w:rFonts w:ascii="Arial" w:hAnsi="Arial" w:cs="Arial"/>
        </w:rPr>
        <w:t>This will discuss the reflection on my experience during my individual video presentation, using Gibbs Reflective Cycle. I will discuss about what happened, what I think that went well, how I felt, and</w:t>
      </w:r>
      <w:r w:rsidR="003100E7" w:rsidRPr="00206CF9">
        <w:rPr>
          <w:rFonts w:ascii="Arial" w:hAnsi="Arial" w:cs="Arial"/>
        </w:rPr>
        <w:t xml:space="preserve"> how</w:t>
      </w:r>
      <w:r w:rsidRPr="00206CF9">
        <w:rPr>
          <w:rFonts w:ascii="Arial" w:hAnsi="Arial" w:cs="Arial"/>
        </w:rPr>
        <w:t xml:space="preserve"> I could improve</w:t>
      </w:r>
      <w:r w:rsidR="000663EB" w:rsidRPr="00206CF9">
        <w:rPr>
          <w:rFonts w:ascii="Arial" w:hAnsi="Arial" w:cs="Arial"/>
        </w:rPr>
        <w:t xml:space="preserve"> more</w:t>
      </w:r>
      <w:r w:rsidRPr="00206CF9">
        <w:rPr>
          <w:rFonts w:ascii="Arial" w:hAnsi="Arial" w:cs="Arial"/>
        </w:rPr>
        <w:t xml:space="preserve"> </w:t>
      </w:r>
      <w:r w:rsidR="00145DFB" w:rsidRPr="00206CF9">
        <w:rPr>
          <w:rFonts w:ascii="Arial" w:hAnsi="Arial" w:cs="Arial"/>
        </w:rPr>
        <w:t>soon</w:t>
      </w:r>
      <w:r w:rsidRPr="00206CF9">
        <w:rPr>
          <w:rFonts w:ascii="Arial" w:hAnsi="Arial" w:cs="Arial"/>
        </w:rPr>
        <w:t xml:space="preserve">. This reflection will give me the chance to understand my </w:t>
      </w:r>
      <w:r w:rsidR="003100E7" w:rsidRPr="00206CF9">
        <w:rPr>
          <w:rFonts w:ascii="Arial" w:hAnsi="Arial" w:cs="Arial"/>
        </w:rPr>
        <w:t>learning and</w:t>
      </w:r>
      <w:r w:rsidRPr="00206CF9">
        <w:rPr>
          <w:rFonts w:ascii="Arial" w:hAnsi="Arial" w:cs="Arial"/>
        </w:rPr>
        <w:t xml:space="preserve"> help me to think about how to be better in</w:t>
      </w:r>
      <w:r w:rsidR="003100E7" w:rsidRPr="00206CF9">
        <w:rPr>
          <w:rFonts w:ascii="Arial" w:hAnsi="Arial" w:cs="Arial"/>
        </w:rPr>
        <w:t xml:space="preserve"> future.</w:t>
      </w:r>
      <w:r w:rsidRPr="00206CF9">
        <w:rPr>
          <w:rFonts w:ascii="Arial" w:hAnsi="Arial" w:cs="Arial"/>
        </w:rPr>
        <w:t xml:space="preserve"> Gibbs’ Reflective Cycle (1988) is one of the widely adopted frameworks that enable individual reflect based on their experience in a simple and structurer way. As explain by (Azimi and Tamminen, 2022). Its model includes six stages. (1) Description (2) Feelings (3) Evaluation (4) Analysis (5) Conclusion (6) Action Plan.</w:t>
      </w:r>
    </w:p>
    <w:p w14:paraId="0E8AB4C5" w14:textId="77777777" w:rsidR="005105B1" w:rsidRPr="00206CF9" w:rsidRDefault="005105B1" w:rsidP="002F66E5">
      <w:pPr>
        <w:spacing w:line="360" w:lineRule="auto"/>
        <w:rPr>
          <w:rFonts w:ascii="Arial" w:hAnsi="Arial" w:cs="Arial"/>
          <w:b/>
          <w:bCs/>
        </w:rPr>
      </w:pPr>
    </w:p>
    <w:p w14:paraId="5C47796D" w14:textId="77777777" w:rsidR="005105B1" w:rsidRPr="00206CF9" w:rsidRDefault="005105B1" w:rsidP="002F66E5">
      <w:pPr>
        <w:spacing w:line="360" w:lineRule="auto"/>
        <w:rPr>
          <w:rFonts w:ascii="Arial" w:hAnsi="Arial" w:cs="Arial"/>
          <w:b/>
          <w:bCs/>
        </w:rPr>
      </w:pPr>
    </w:p>
    <w:p w14:paraId="0A495B15" w14:textId="7A45A13C" w:rsidR="003100E7" w:rsidRPr="00206CF9" w:rsidRDefault="003100E7" w:rsidP="002F66E5">
      <w:pPr>
        <w:spacing w:line="360" w:lineRule="auto"/>
        <w:rPr>
          <w:rFonts w:ascii="Arial" w:hAnsi="Arial" w:cs="Arial"/>
          <w:b/>
          <w:bCs/>
        </w:rPr>
      </w:pPr>
      <w:r w:rsidRPr="00206CF9">
        <w:rPr>
          <w:rFonts w:ascii="Arial" w:hAnsi="Arial" w:cs="Arial"/>
          <w:b/>
          <w:bCs/>
        </w:rPr>
        <w:t>Description</w:t>
      </w:r>
    </w:p>
    <w:p w14:paraId="64B16219" w14:textId="5BC3F509" w:rsidR="001206D2" w:rsidRPr="00206CF9" w:rsidRDefault="003100E7" w:rsidP="002F66E5">
      <w:pPr>
        <w:spacing w:line="360" w:lineRule="auto"/>
        <w:rPr>
          <w:rFonts w:ascii="Arial" w:hAnsi="Arial" w:cs="Arial"/>
          <w:b/>
          <w:bCs/>
        </w:rPr>
      </w:pPr>
      <w:r w:rsidRPr="00206CF9">
        <w:rPr>
          <w:rFonts w:ascii="Arial" w:hAnsi="Arial" w:cs="Arial"/>
        </w:rPr>
        <w:t xml:space="preserve"> I</w:t>
      </w:r>
      <w:r w:rsidR="001206D2" w:rsidRPr="00206CF9">
        <w:rPr>
          <w:rFonts w:ascii="Arial" w:hAnsi="Arial" w:cs="Arial"/>
        </w:rPr>
        <w:t xml:space="preserve"> gave a </w:t>
      </w:r>
      <w:r w:rsidR="005C258A" w:rsidRPr="00206CF9">
        <w:rPr>
          <w:rFonts w:ascii="Arial" w:hAnsi="Arial" w:cs="Arial"/>
        </w:rPr>
        <w:t>five</w:t>
      </w:r>
      <w:r w:rsidR="001206D2" w:rsidRPr="00206CF9">
        <w:rPr>
          <w:rFonts w:ascii="Arial" w:hAnsi="Arial" w:cs="Arial"/>
        </w:rPr>
        <w:t>-minute discussion</w:t>
      </w:r>
      <w:r w:rsidR="0082647E" w:rsidRPr="00206CF9">
        <w:rPr>
          <w:rFonts w:ascii="Arial" w:hAnsi="Arial" w:cs="Arial"/>
        </w:rPr>
        <w:t xml:space="preserve"> based</w:t>
      </w:r>
      <w:r w:rsidR="001206D2" w:rsidRPr="00206CF9">
        <w:rPr>
          <w:rFonts w:ascii="Arial" w:hAnsi="Arial" w:cs="Arial"/>
        </w:rPr>
        <w:t xml:space="preserve"> on</w:t>
      </w:r>
      <w:r w:rsidR="0082647E" w:rsidRPr="00206CF9">
        <w:rPr>
          <w:rFonts w:ascii="Arial" w:hAnsi="Arial" w:cs="Arial"/>
        </w:rPr>
        <w:t xml:space="preserve"> </w:t>
      </w:r>
      <w:r w:rsidR="002E206E" w:rsidRPr="00206CF9">
        <w:rPr>
          <w:rFonts w:ascii="Arial" w:hAnsi="Arial" w:cs="Arial"/>
        </w:rPr>
        <w:t xml:space="preserve">communication </w:t>
      </w:r>
      <w:r w:rsidR="003F6431" w:rsidRPr="00206CF9">
        <w:rPr>
          <w:rFonts w:ascii="Arial" w:hAnsi="Arial" w:cs="Arial"/>
        </w:rPr>
        <w:t>in</w:t>
      </w:r>
      <w:r w:rsidR="001206D2" w:rsidRPr="00206CF9">
        <w:rPr>
          <w:rFonts w:ascii="Arial" w:hAnsi="Arial" w:cs="Arial"/>
        </w:rPr>
        <w:t xml:space="preserve"> health and social care issue for my LCHS4009 Component 1 presentation. The objective was to show that I understood the material, speak intelligibly, and provide information in an organised manner. I prepared slides and addressed my lecturer and peers.</w:t>
      </w:r>
    </w:p>
    <w:p w14:paraId="63ED67ED" w14:textId="77777777" w:rsidR="008C287F" w:rsidRPr="00206CF9" w:rsidRDefault="008C287F" w:rsidP="002F66E5">
      <w:pPr>
        <w:spacing w:line="360" w:lineRule="auto"/>
        <w:rPr>
          <w:rFonts w:ascii="Arial" w:hAnsi="Arial" w:cs="Arial"/>
          <w:b/>
          <w:bCs/>
        </w:rPr>
      </w:pPr>
    </w:p>
    <w:p w14:paraId="75591399" w14:textId="5790AA98" w:rsidR="00734B5A" w:rsidRPr="00206CF9" w:rsidRDefault="00734B5A" w:rsidP="002F66E5">
      <w:pPr>
        <w:spacing w:line="360" w:lineRule="auto"/>
        <w:rPr>
          <w:rFonts w:ascii="Arial" w:hAnsi="Arial" w:cs="Arial"/>
          <w:b/>
          <w:bCs/>
        </w:rPr>
      </w:pPr>
      <w:r w:rsidRPr="00206CF9">
        <w:rPr>
          <w:rFonts w:ascii="Arial" w:hAnsi="Arial" w:cs="Arial"/>
          <w:b/>
          <w:bCs/>
        </w:rPr>
        <w:t>Feelings</w:t>
      </w:r>
    </w:p>
    <w:p w14:paraId="12677C35" w14:textId="7C58646C" w:rsidR="00C338C6" w:rsidRPr="00206CF9" w:rsidRDefault="001E3519" w:rsidP="002F66E5">
      <w:pPr>
        <w:spacing w:line="360" w:lineRule="auto"/>
        <w:rPr>
          <w:rFonts w:ascii="Arial" w:hAnsi="Arial" w:cs="Arial"/>
        </w:rPr>
      </w:pPr>
      <w:r w:rsidRPr="00206CF9">
        <w:rPr>
          <w:rFonts w:ascii="Arial" w:hAnsi="Arial" w:cs="Arial"/>
        </w:rPr>
        <w:t>I was anxious and concerned about speaking in front of people before the presentation. I was worried about speaking too fast or losing important details. But I was also inspired since I had done a lot of preparation. I was conscious of my nervousness throughout the presentation, but</w:t>
      </w:r>
      <w:r w:rsidR="00306782" w:rsidRPr="00206CF9">
        <w:rPr>
          <w:rFonts w:ascii="Arial" w:hAnsi="Arial" w:cs="Arial"/>
        </w:rPr>
        <w:t xml:space="preserve"> as</w:t>
      </w:r>
      <w:r w:rsidRPr="00206CF9">
        <w:rPr>
          <w:rFonts w:ascii="Arial" w:hAnsi="Arial" w:cs="Arial"/>
        </w:rPr>
        <w:t xml:space="preserve"> </w:t>
      </w:r>
      <w:r w:rsidR="00AF426B" w:rsidRPr="00206CF9">
        <w:rPr>
          <w:rFonts w:ascii="Arial" w:hAnsi="Arial" w:cs="Arial"/>
        </w:rPr>
        <w:t xml:space="preserve">I went along </w:t>
      </w:r>
      <w:r w:rsidR="00CC377D" w:rsidRPr="00206CF9">
        <w:rPr>
          <w:rFonts w:ascii="Arial" w:hAnsi="Arial" w:cs="Arial"/>
        </w:rPr>
        <w:t>my confident increase</w:t>
      </w:r>
      <w:r w:rsidR="00C6205B" w:rsidRPr="00206CF9">
        <w:rPr>
          <w:rFonts w:ascii="Arial" w:hAnsi="Arial" w:cs="Arial"/>
        </w:rPr>
        <w:t>d</w:t>
      </w:r>
      <w:r w:rsidR="001E2E7B" w:rsidRPr="00206CF9">
        <w:rPr>
          <w:rFonts w:ascii="Arial" w:hAnsi="Arial" w:cs="Arial"/>
        </w:rPr>
        <w:t>. After</w:t>
      </w:r>
      <w:r w:rsidR="00AB3490" w:rsidRPr="00206CF9">
        <w:rPr>
          <w:rFonts w:ascii="Arial" w:hAnsi="Arial" w:cs="Arial"/>
        </w:rPr>
        <w:t xml:space="preserve"> </w:t>
      </w:r>
      <w:r w:rsidR="002C6C7E" w:rsidRPr="00206CF9">
        <w:rPr>
          <w:rFonts w:ascii="Arial" w:hAnsi="Arial" w:cs="Arial"/>
        </w:rPr>
        <w:t xml:space="preserve">the </w:t>
      </w:r>
      <w:r w:rsidR="00E0079D" w:rsidRPr="00206CF9">
        <w:rPr>
          <w:rFonts w:ascii="Arial" w:hAnsi="Arial" w:cs="Arial"/>
        </w:rPr>
        <w:t>presentation,</w:t>
      </w:r>
      <w:r w:rsidR="002C6C7E" w:rsidRPr="00206CF9">
        <w:rPr>
          <w:rFonts w:ascii="Arial" w:hAnsi="Arial" w:cs="Arial"/>
        </w:rPr>
        <w:t xml:space="preserve"> </w:t>
      </w:r>
      <w:r w:rsidR="00D130FA" w:rsidRPr="00206CF9">
        <w:rPr>
          <w:rFonts w:ascii="Arial" w:hAnsi="Arial" w:cs="Arial"/>
        </w:rPr>
        <w:t>I felt relieved and proud</w:t>
      </w:r>
      <w:r w:rsidR="00D813AF" w:rsidRPr="00206CF9">
        <w:rPr>
          <w:rFonts w:ascii="Arial" w:hAnsi="Arial" w:cs="Arial"/>
        </w:rPr>
        <w:t xml:space="preserve"> that I have done </w:t>
      </w:r>
      <w:r w:rsidR="00AE6BB4" w:rsidRPr="00206CF9">
        <w:rPr>
          <w:rFonts w:ascii="Arial" w:hAnsi="Arial" w:cs="Arial"/>
        </w:rPr>
        <w:t>well</w:t>
      </w:r>
      <w:r w:rsidR="009B211D" w:rsidRPr="00206CF9">
        <w:rPr>
          <w:rFonts w:ascii="Arial" w:hAnsi="Arial" w:cs="Arial"/>
        </w:rPr>
        <w:t>, but I was also consc</w:t>
      </w:r>
      <w:r w:rsidR="005804A4" w:rsidRPr="00206CF9">
        <w:rPr>
          <w:rFonts w:ascii="Arial" w:hAnsi="Arial" w:cs="Arial"/>
        </w:rPr>
        <w:t>ious that</w:t>
      </w:r>
      <w:r w:rsidR="00107C9F" w:rsidRPr="00206CF9">
        <w:rPr>
          <w:rFonts w:ascii="Arial" w:hAnsi="Arial" w:cs="Arial"/>
        </w:rPr>
        <w:t xml:space="preserve"> there were areas I ne</w:t>
      </w:r>
      <w:r w:rsidR="008A68B9" w:rsidRPr="00206CF9">
        <w:rPr>
          <w:rFonts w:ascii="Arial" w:hAnsi="Arial" w:cs="Arial"/>
        </w:rPr>
        <w:t>eded to improve.</w:t>
      </w:r>
    </w:p>
    <w:p w14:paraId="14F641D5" w14:textId="77777777" w:rsidR="00EB71D5" w:rsidRPr="00206CF9" w:rsidRDefault="00EB71D5" w:rsidP="002F66E5">
      <w:pPr>
        <w:spacing w:line="360" w:lineRule="auto"/>
        <w:rPr>
          <w:rFonts w:ascii="Arial" w:hAnsi="Arial" w:cs="Arial"/>
          <w:b/>
          <w:bCs/>
        </w:rPr>
      </w:pPr>
    </w:p>
    <w:p w14:paraId="767BD757" w14:textId="5654F98C" w:rsidR="00451DA7" w:rsidRPr="00206CF9" w:rsidRDefault="003C73B0" w:rsidP="002F66E5">
      <w:pPr>
        <w:spacing w:line="360" w:lineRule="auto"/>
        <w:rPr>
          <w:rFonts w:ascii="Arial" w:hAnsi="Arial" w:cs="Arial"/>
          <w:b/>
          <w:bCs/>
        </w:rPr>
      </w:pPr>
      <w:r w:rsidRPr="00206CF9">
        <w:rPr>
          <w:rFonts w:ascii="Arial" w:hAnsi="Arial" w:cs="Arial"/>
          <w:b/>
          <w:bCs/>
        </w:rPr>
        <w:t>Evaluation</w:t>
      </w:r>
    </w:p>
    <w:p w14:paraId="429D37D8" w14:textId="0F9B17F9" w:rsidR="003C73B0" w:rsidRPr="00206CF9" w:rsidRDefault="003C73B0" w:rsidP="002F66E5">
      <w:pPr>
        <w:spacing w:line="360" w:lineRule="auto"/>
        <w:rPr>
          <w:rFonts w:ascii="Arial" w:hAnsi="Arial" w:cs="Arial"/>
        </w:rPr>
      </w:pPr>
      <w:r w:rsidRPr="00206CF9">
        <w:rPr>
          <w:rFonts w:ascii="Arial" w:hAnsi="Arial" w:cs="Arial"/>
        </w:rPr>
        <w:t xml:space="preserve">The presentation was strong in </w:t>
      </w:r>
      <w:r w:rsidR="00C4113D" w:rsidRPr="00206CF9">
        <w:rPr>
          <w:rFonts w:ascii="Arial" w:hAnsi="Arial" w:cs="Arial"/>
        </w:rPr>
        <w:t>several</w:t>
      </w:r>
      <w:r w:rsidRPr="00206CF9">
        <w:rPr>
          <w:rFonts w:ascii="Arial" w:hAnsi="Arial" w:cs="Arial"/>
        </w:rPr>
        <w:t xml:space="preserve"> ways. I discussed my topic </w:t>
      </w:r>
      <w:r w:rsidR="003108B0" w:rsidRPr="00206CF9">
        <w:rPr>
          <w:rFonts w:ascii="Arial" w:hAnsi="Arial" w:cs="Arial"/>
        </w:rPr>
        <w:t>logically and</w:t>
      </w:r>
      <w:r w:rsidRPr="00206CF9">
        <w:rPr>
          <w:rFonts w:ascii="Arial" w:hAnsi="Arial" w:cs="Arial"/>
        </w:rPr>
        <w:t xml:space="preserve"> used clear slides. My lecturer said that I showed a solid grasp of the subject and that my introduction </w:t>
      </w:r>
      <w:r w:rsidRPr="00206CF9">
        <w:rPr>
          <w:rFonts w:ascii="Arial" w:hAnsi="Arial" w:cs="Arial"/>
        </w:rPr>
        <w:lastRenderedPageBreak/>
        <w:t xml:space="preserve">was compelling. But there were flaws. Sometimes I read aloud from my notes rather than truly interacting with the audience. Additionally, my lecturer advised me to pace myself better and </w:t>
      </w:r>
      <w:r w:rsidR="00702196" w:rsidRPr="00206CF9">
        <w:rPr>
          <w:rFonts w:ascii="Arial" w:hAnsi="Arial" w:cs="Arial"/>
        </w:rPr>
        <w:t>make use</w:t>
      </w:r>
      <w:r w:rsidRPr="00206CF9">
        <w:rPr>
          <w:rFonts w:ascii="Arial" w:hAnsi="Arial" w:cs="Arial"/>
        </w:rPr>
        <w:t xml:space="preserve"> of </w:t>
      </w:r>
      <w:r w:rsidR="00A539DD" w:rsidRPr="00206CF9">
        <w:rPr>
          <w:rFonts w:ascii="Arial" w:hAnsi="Arial" w:cs="Arial"/>
        </w:rPr>
        <w:t>eye contact</w:t>
      </w:r>
      <w:r w:rsidRPr="00206CF9">
        <w:rPr>
          <w:rFonts w:ascii="Arial" w:hAnsi="Arial" w:cs="Arial"/>
        </w:rPr>
        <w:t>.</w:t>
      </w:r>
    </w:p>
    <w:p w14:paraId="1DE51FF4" w14:textId="77777777" w:rsidR="00621DB2" w:rsidRPr="00206CF9" w:rsidRDefault="00621DB2" w:rsidP="002F66E5">
      <w:pPr>
        <w:spacing w:line="360" w:lineRule="auto"/>
        <w:rPr>
          <w:rFonts w:ascii="Arial" w:hAnsi="Arial" w:cs="Arial"/>
          <w:b/>
          <w:bCs/>
        </w:rPr>
      </w:pPr>
    </w:p>
    <w:p w14:paraId="19CA45CF" w14:textId="3ED8CAB4" w:rsidR="00C948C3" w:rsidRPr="00206CF9" w:rsidRDefault="00C948C3" w:rsidP="002F66E5">
      <w:pPr>
        <w:spacing w:line="360" w:lineRule="auto"/>
        <w:rPr>
          <w:rFonts w:ascii="Arial" w:hAnsi="Arial" w:cs="Arial"/>
          <w:b/>
          <w:bCs/>
        </w:rPr>
      </w:pPr>
      <w:r w:rsidRPr="00206CF9">
        <w:rPr>
          <w:rFonts w:ascii="Arial" w:hAnsi="Arial" w:cs="Arial"/>
          <w:b/>
          <w:bCs/>
        </w:rPr>
        <w:t>Analysis</w:t>
      </w:r>
    </w:p>
    <w:p w14:paraId="7FE4DFC6" w14:textId="6CB940C8" w:rsidR="00C948C3" w:rsidRPr="00206CF9" w:rsidRDefault="00C948C3" w:rsidP="002F66E5">
      <w:pPr>
        <w:spacing w:line="360" w:lineRule="auto"/>
        <w:rPr>
          <w:rFonts w:ascii="Arial" w:hAnsi="Arial" w:cs="Arial"/>
        </w:rPr>
      </w:pPr>
      <w:r w:rsidRPr="00206CF9">
        <w:rPr>
          <w:rFonts w:ascii="Arial" w:hAnsi="Arial" w:cs="Arial"/>
        </w:rPr>
        <w:t xml:space="preserve">Reflecting on the experience, I see that my nervousness had an impact on my performance. According to research, anxiety may affect pacing and verbal communication (Beebe &amp; Mottet, 2016). This clarifies why I hurried through several parts. But preparation made it easier for me to stay organised, which is consistent with advice that planning boosts clarity and confidence (Cottrell, 2019). My reliance on notes indicates that I should practise more in advance and </w:t>
      </w:r>
      <w:r w:rsidR="00AE5411" w:rsidRPr="00206CF9">
        <w:rPr>
          <w:rFonts w:ascii="Arial" w:hAnsi="Arial" w:cs="Arial"/>
        </w:rPr>
        <w:t>strengthen my</w:t>
      </w:r>
      <w:r w:rsidRPr="00206CF9">
        <w:rPr>
          <w:rFonts w:ascii="Arial" w:hAnsi="Arial" w:cs="Arial"/>
        </w:rPr>
        <w:t xml:space="preserve"> understanding of the material. A balance between verbal and nonverbal cues, such as tone, body language, and eye contact, is necessary for effective presentations (Egan, 2018). I showed some of these abilities, but I still need to work on being consistent.</w:t>
      </w:r>
    </w:p>
    <w:p w14:paraId="76634F57" w14:textId="77777777" w:rsidR="00621DB2" w:rsidRPr="00206CF9" w:rsidRDefault="00621DB2" w:rsidP="002F66E5">
      <w:pPr>
        <w:spacing w:line="360" w:lineRule="auto"/>
        <w:rPr>
          <w:rFonts w:ascii="Arial" w:hAnsi="Arial" w:cs="Arial"/>
          <w:b/>
          <w:bCs/>
        </w:rPr>
      </w:pPr>
    </w:p>
    <w:p w14:paraId="368BD08A" w14:textId="2393C117" w:rsidR="00ED0714" w:rsidRPr="00206CF9" w:rsidRDefault="00ED0714" w:rsidP="002F66E5">
      <w:pPr>
        <w:spacing w:line="360" w:lineRule="auto"/>
        <w:rPr>
          <w:rFonts w:ascii="Arial" w:hAnsi="Arial" w:cs="Arial"/>
          <w:b/>
          <w:bCs/>
        </w:rPr>
      </w:pPr>
      <w:r w:rsidRPr="00206CF9">
        <w:rPr>
          <w:rFonts w:ascii="Arial" w:hAnsi="Arial" w:cs="Arial"/>
          <w:b/>
          <w:bCs/>
        </w:rPr>
        <w:t>Conclusion</w:t>
      </w:r>
    </w:p>
    <w:p w14:paraId="2CCC114E" w14:textId="77777777" w:rsidR="00ED0714" w:rsidRPr="00206CF9" w:rsidRDefault="00ED0714" w:rsidP="002F66E5">
      <w:pPr>
        <w:spacing w:line="360" w:lineRule="auto"/>
        <w:rPr>
          <w:rFonts w:ascii="Arial" w:hAnsi="Arial" w:cs="Arial"/>
        </w:rPr>
      </w:pPr>
      <w:r w:rsidRPr="00206CF9">
        <w:rPr>
          <w:rFonts w:ascii="Arial" w:hAnsi="Arial" w:cs="Arial"/>
        </w:rPr>
        <w:t>All things considered, the presentation was a worthwhile educational experience. I did well in terms of material and structure, but I still need to work on my delivery, especially in terms of confidence and tempo. I now recognise the value of practicing, controlling my anxiety, and interacting with the audience more organically.</w:t>
      </w:r>
    </w:p>
    <w:p w14:paraId="1C9CE586" w14:textId="77777777" w:rsidR="00ED0714" w:rsidRPr="00206CF9" w:rsidRDefault="00ED0714" w:rsidP="002F66E5">
      <w:pPr>
        <w:spacing w:line="360" w:lineRule="auto"/>
        <w:rPr>
          <w:rFonts w:ascii="Arial" w:hAnsi="Arial" w:cs="Arial"/>
          <w:b/>
          <w:bCs/>
        </w:rPr>
      </w:pPr>
    </w:p>
    <w:p w14:paraId="5E2051D0" w14:textId="6ED2809C" w:rsidR="00740C3B" w:rsidRPr="00206CF9" w:rsidRDefault="00740C3B" w:rsidP="002F66E5">
      <w:pPr>
        <w:spacing w:line="360" w:lineRule="auto"/>
        <w:rPr>
          <w:rFonts w:ascii="Arial" w:hAnsi="Arial" w:cs="Arial"/>
          <w:b/>
          <w:bCs/>
        </w:rPr>
      </w:pPr>
      <w:r w:rsidRPr="00206CF9">
        <w:rPr>
          <w:rFonts w:ascii="Arial" w:hAnsi="Arial" w:cs="Arial"/>
          <w:b/>
          <w:bCs/>
        </w:rPr>
        <w:t>Action Plan</w:t>
      </w:r>
    </w:p>
    <w:p w14:paraId="18EF8D14" w14:textId="77777777" w:rsidR="00740C3B" w:rsidRPr="00206CF9" w:rsidRDefault="00740C3B" w:rsidP="002F66E5">
      <w:pPr>
        <w:pStyle w:val="ListParagraph"/>
        <w:numPr>
          <w:ilvl w:val="0"/>
          <w:numId w:val="23"/>
        </w:numPr>
        <w:spacing w:line="360" w:lineRule="auto"/>
        <w:rPr>
          <w:rFonts w:ascii="Arial" w:hAnsi="Arial" w:cs="Arial"/>
        </w:rPr>
      </w:pPr>
      <w:r w:rsidRPr="00206CF9">
        <w:rPr>
          <w:rFonts w:ascii="Arial" w:hAnsi="Arial" w:cs="Arial"/>
        </w:rPr>
        <w:t>To improve tempo, practise future presentations several times.</w:t>
      </w:r>
    </w:p>
    <w:p w14:paraId="3903FD0D" w14:textId="77777777" w:rsidR="00740C3B" w:rsidRPr="00206CF9" w:rsidRDefault="00740C3B" w:rsidP="002F66E5">
      <w:pPr>
        <w:pStyle w:val="ListParagraph"/>
        <w:numPr>
          <w:ilvl w:val="0"/>
          <w:numId w:val="23"/>
        </w:numPr>
        <w:spacing w:line="360" w:lineRule="auto"/>
        <w:rPr>
          <w:rFonts w:ascii="Arial" w:hAnsi="Arial" w:cs="Arial"/>
        </w:rPr>
      </w:pPr>
      <w:r w:rsidRPr="00206CF9">
        <w:rPr>
          <w:rFonts w:ascii="Arial" w:hAnsi="Arial" w:cs="Arial"/>
        </w:rPr>
        <w:t xml:space="preserve">  To control anxiety, practise breathing exercises.</w:t>
      </w:r>
    </w:p>
    <w:p w14:paraId="690FABD2" w14:textId="77777777" w:rsidR="00740C3B" w:rsidRPr="00206CF9" w:rsidRDefault="00740C3B" w:rsidP="002F66E5">
      <w:pPr>
        <w:pStyle w:val="ListParagraph"/>
        <w:numPr>
          <w:ilvl w:val="0"/>
          <w:numId w:val="23"/>
        </w:numPr>
        <w:spacing w:line="360" w:lineRule="auto"/>
        <w:rPr>
          <w:rFonts w:ascii="Arial" w:hAnsi="Arial" w:cs="Arial"/>
        </w:rPr>
      </w:pPr>
      <w:r w:rsidRPr="00206CF9">
        <w:rPr>
          <w:rFonts w:ascii="Arial" w:hAnsi="Arial" w:cs="Arial"/>
        </w:rPr>
        <w:t xml:space="preserve"> Learn important concepts in-depth to lessen reliance on notes.</w:t>
      </w:r>
    </w:p>
    <w:p w14:paraId="193F77CD" w14:textId="77777777" w:rsidR="00740C3B" w:rsidRPr="00206CF9" w:rsidRDefault="00740C3B" w:rsidP="002F66E5">
      <w:pPr>
        <w:pStyle w:val="ListParagraph"/>
        <w:numPr>
          <w:ilvl w:val="0"/>
          <w:numId w:val="23"/>
        </w:numPr>
        <w:spacing w:line="360" w:lineRule="auto"/>
        <w:rPr>
          <w:rFonts w:ascii="Arial" w:hAnsi="Arial" w:cs="Arial"/>
        </w:rPr>
      </w:pPr>
      <w:r w:rsidRPr="00206CF9">
        <w:rPr>
          <w:rFonts w:ascii="Arial" w:hAnsi="Arial" w:cs="Arial"/>
        </w:rPr>
        <w:t xml:space="preserve"> To gain confidence, look for chances to present in class.</w:t>
      </w:r>
    </w:p>
    <w:p w14:paraId="32E3A527" w14:textId="77777777" w:rsidR="00740C3B" w:rsidRPr="00206CF9" w:rsidRDefault="00740C3B" w:rsidP="002F66E5">
      <w:pPr>
        <w:pStyle w:val="ListParagraph"/>
        <w:numPr>
          <w:ilvl w:val="0"/>
          <w:numId w:val="23"/>
        </w:numPr>
        <w:spacing w:line="360" w:lineRule="auto"/>
        <w:rPr>
          <w:rFonts w:ascii="Arial" w:hAnsi="Arial" w:cs="Arial"/>
        </w:rPr>
      </w:pPr>
      <w:r w:rsidRPr="00206CF9">
        <w:rPr>
          <w:rFonts w:ascii="Arial" w:hAnsi="Arial" w:cs="Arial"/>
        </w:rPr>
        <w:t xml:space="preserve"> Examine comments frequently to track advancement. </w:t>
      </w:r>
    </w:p>
    <w:p w14:paraId="32D0E95C" w14:textId="77777777" w:rsidR="007818F6" w:rsidRPr="00206CF9" w:rsidRDefault="007818F6" w:rsidP="002F66E5">
      <w:pPr>
        <w:spacing w:line="360" w:lineRule="auto"/>
        <w:rPr>
          <w:rFonts w:ascii="Arial" w:hAnsi="Arial" w:cs="Arial"/>
          <w:b/>
          <w:bCs/>
        </w:rPr>
      </w:pPr>
    </w:p>
    <w:p w14:paraId="0B728F3A" w14:textId="77777777" w:rsidR="00C948C3" w:rsidRPr="00206CF9" w:rsidRDefault="00C948C3" w:rsidP="002F66E5">
      <w:pPr>
        <w:spacing w:line="360" w:lineRule="auto"/>
        <w:rPr>
          <w:rFonts w:ascii="Arial" w:hAnsi="Arial" w:cs="Arial"/>
        </w:rPr>
      </w:pPr>
    </w:p>
    <w:p w14:paraId="44ED628F" w14:textId="77777777" w:rsidR="00C948C3" w:rsidRPr="00206CF9" w:rsidRDefault="00C948C3" w:rsidP="002F66E5">
      <w:pPr>
        <w:spacing w:line="360" w:lineRule="auto"/>
        <w:rPr>
          <w:rFonts w:ascii="Arial" w:hAnsi="Arial" w:cs="Arial"/>
        </w:rPr>
      </w:pPr>
    </w:p>
    <w:p w14:paraId="19C6F17A" w14:textId="77777777" w:rsidR="00021790" w:rsidRDefault="00021790" w:rsidP="002F66E5">
      <w:pPr>
        <w:spacing w:line="360" w:lineRule="auto"/>
        <w:rPr>
          <w:rFonts w:ascii="Arial" w:hAnsi="Arial" w:cs="Arial"/>
          <w:b/>
          <w:bCs/>
        </w:rPr>
      </w:pPr>
    </w:p>
    <w:p w14:paraId="1BF4A438" w14:textId="4E93DE60" w:rsidR="004E3830" w:rsidRPr="00206CF9" w:rsidRDefault="005E5D78" w:rsidP="002F66E5">
      <w:pPr>
        <w:spacing w:line="360" w:lineRule="auto"/>
        <w:rPr>
          <w:rFonts w:ascii="Arial" w:hAnsi="Arial" w:cs="Arial"/>
          <w:b/>
          <w:bCs/>
        </w:rPr>
      </w:pPr>
      <w:r w:rsidRPr="00206CF9">
        <w:rPr>
          <w:rFonts w:ascii="Arial" w:hAnsi="Arial" w:cs="Arial"/>
          <w:b/>
          <w:bCs/>
        </w:rPr>
        <w:lastRenderedPageBreak/>
        <w:t>Reference</w:t>
      </w:r>
      <w:r w:rsidR="00504B25" w:rsidRPr="00206CF9">
        <w:rPr>
          <w:rFonts w:ascii="Arial" w:hAnsi="Arial" w:cs="Arial"/>
          <w:b/>
          <w:bCs/>
        </w:rPr>
        <w:t xml:space="preserve"> List</w:t>
      </w:r>
    </w:p>
    <w:p w14:paraId="0F33BD57" w14:textId="038E7713" w:rsidR="00C948C3" w:rsidRPr="00206CF9" w:rsidRDefault="00C948C3" w:rsidP="002F66E5">
      <w:pPr>
        <w:spacing w:line="360" w:lineRule="auto"/>
        <w:rPr>
          <w:rFonts w:ascii="Arial" w:hAnsi="Arial" w:cs="Arial"/>
        </w:rPr>
      </w:pPr>
      <w:r w:rsidRPr="00206CF9">
        <w:rPr>
          <w:rFonts w:ascii="Arial" w:hAnsi="Arial" w:cs="Arial"/>
        </w:rPr>
        <w:t xml:space="preserve">Beebe, S.A. &amp; Mottet, T.P. (2016) </w:t>
      </w:r>
      <w:r w:rsidRPr="00206CF9">
        <w:rPr>
          <w:rFonts w:ascii="Arial" w:hAnsi="Arial" w:cs="Arial"/>
          <w:i/>
          <w:iCs/>
        </w:rPr>
        <w:t>Understanding Human Communication</w:t>
      </w:r>
      <w:r w:rsidRPr="00206CF9">
        <w:rPr>
          <w:rFonts w:ascii="Arial" w:hAnsi="Arial" w:cs="Arial"/>
        </w:rPr>
        <w:t>. 13th ed. Boston: Pearson.</w:t>
      </w:r>
    </w:p>
    <w:p w14:paraId="4EF36B07" w14:textId="77777777" w:rsidR="00C948C3" w:rsidRPr="00206CF9" w:rsidRDefault="00C948C3" w:rsidP="002F66E5">
      <w:pPr>
        <w:spacing w:line="360" w:lineRule="auto"/>
        <w:rPr>
          <w:rFonts w:ascii="Arial" w:hAnsi="Arial" w:cs="Arial"/>
        </w:rPr>
      </w:pPr>
      <w:r w:rsidRPr="00206CF9">
        <w:rPr>
          <w:rFonts w:ascii="Arial" w:hAnsi="Arial" w:cs="Arial"/>
        </w:rPr>
        <w:t xml:space="preserve">Cottrell, S. (2019) </w:t>
      </w:r>
      <w:r w:rsidRPr="00206CF9">
        <w:rPr>
          <w:rFonts w:ascii="Arial" w:hAnsi="Arial" w:cs="Arial"/>
          <w:i/>
          <w:iCs/>
        </w:rPr>
        <w:t>The Study Skills Handbook</w:t>
      </w:r>
      <w:r w:rsidRPr="00206CF9">
        <w:rPr>
          <w:rFonts w:ascii="Arial" w:hAnsi="Arial" w:cs="Arial"/>
        </w:rPr>
        <w:t>. 5th ed. London: Red Globe Press.</w:t>
      </w:r>
    </w:p>
    <w:p w14:paraId="7864A70E" w14:textId="77777777" w:rsidR="005E578C" w:rsidRPr="00206CF9" w:rsidRDefault="005E578C" w:rsidP="002F66E5">
      <w:pPr>
        <w:spacing w:line="360" w:lineRule="auto"/>
        <w:rPr>
          <w:rFonts w:ascii="Arial" w:hAnsi="Arial" w:cs="Arial"/>
        </w:rPr>
      </w:pPr>
      <w:r w:rsidRPr="00206CF9">
        <w:rPr>
          <w:rFonts w:ascii="Arial" w:hAnsi="Arial" w:cs="Arial"/>
        </w:rPr>
        <w:t xml:space="preserve">NHS England (2019) </w:t>
      </w:r>
      <w:r w:rsidRPr="00206CF9">
        <w:rPr>
          <w:rFonts w:ascii="Arial" w:hAnsi="Arial" w:cs="Arial"/>
          <w:i/>
          <w:iCs/>
        </w:rPr>
        <w:t>The NHS Long Term Plan</w:t>
      </w:r>
      <w:r w:rsidRPr="00206CF9">
        <w:rPr>
          <w:rFonts w:ascii="Arial" w:hAnsi="Arial" w:cs="Arial"/>
        </w:rPr>
        <w:t xml:space="preserve">. Available at: </w:t>
      </w:r>
      <w:hyperlink r:id="rId11" w:tgtFrame="_new" w:history="1">
        <w:r w:rsidRPr="00206CF9">
          <w:rPr>
            <w:rStyle w:val="Hyperlink"/>
            <w:rFonts w:ascii="Arial" w:hAnsi="Arial" w:cs="Arial"/>
          </w:rPr>
          <w:t>https://www.longtermplan.nhs.uk</w:t>
        </w:r>
      </w:hyperlink>
    </w:p>
    <w:p w14:paraId="2F0AF478" w14:textId="77777777" w:rsidR="006E760A" w:rsidRPr="00206CF9" w:rsidRDefault="006E760A" w:rsidP="002F66E5">
      <w:pPr>
        <w:spacing w:line="360" w:lineRule="auto"/>
        <w:rPr>
          <w:rFonts w:ascii="Arial" w:hAnsi="Arial" w:cs="Arial"/>
        </w:rPr>
      </w:pPr>
      <w:r w:rsidRPr="00206CF9">
        <w:rPr>
          <w:rFonts w:ascii="Arial" w:hAnsi="Arial" w:cs="Arial"/>
        </w:rPr>
        <w:t>National Institute for Health and Care Excellence (NICE) (2022</w:t>
      </w:r>
      <w:r w:rsidRPr="00206CF9">
        <w:rPr>
          <w:rFonts w:ascii="Arial" w:hAnsi="Arial" w:cs="Arial"/>
          <w:b/>
          <w:bCs/>
        </w:rPr>
        <w:t>)</w:t>
      </w:r>
      <w:r w:rsidRPr="00206CF9">
        <w:rPr>
          <w:rFonts w:ascii="Arial" w:hAnsi="Arial" w:cs="Arial"/>
        </w:rPr>
        <w:t xml:space="preserve"> </w:t>
      </w:r>
      <w:r w:rsidRPr="00206CF9">
        <w:rPr>
          <w:rFonts w:ascii="Arial" w:hAnsi="Arial" w:cs="Arial"/>
          <w:i/>
          <w:iCs/>
        </w:rPr>
        <w:t>Managing medicines in care homes</w:t>
      </w:r>
      <w:r w:rsidRPr="00206CF9">
        <w:rPr>
          <w:rFonts w:ascii="Arial" w:hAnsi="Arial" w:cs="Arial"/>
        </w:rPr>
        <w:t xml:space="preserve">. Available at: </w:t>
      </w:r>
      <w:hyperlink r:id="rId12" w:tgtFrame="_new" w:history="1">
        <w:r w:rsidRPr="00206CF9">
          <w:rPr>
            <w:rStyle w:val="Hyperlink"/>
            <w:rFonts w:ascii="Arial" w:hAnsi="Arial" w:cs="Arial"/>
          </w:rPr>
          <w:t>https://www.nice.org.uk</w:t>
        </w:r>
      </w:hyperlink>
    </w:p>
    <w:p w14:paraId="2817F64F" w14:textId="02C82AF1" w:rsidR="00C948C3" w:rsidRPr="00206CF9" w:rsidRDefault="00676B6D" w:rsidP="002F66E5">
      <w:pPr>
        <w:spacing w:line="360" w:lineRule="auto"/>
        <w:rPr>
          <w:rFonts w:ascii="Arial" w:hAnsi="Arial" w:cs="Arial"/>
        </w:rPr>
      </w:pPr>
      <w:r w:rsidRPr="00206CF9">
        <w:rPr>
          <w:rFonts w:ascii="Arial" w:hAnsi="Arial" w:cs="Arial"/>
        </w:rPr>
        <w:t xml:space="preserve">Skills for Care (available at: </w:t>
      </w:r>
      <w:hyperlink r:id="rId13" w:history="1">
        <w:r w:rsidRPr="00206CF9">
          <w:rPr>
            <w:rStyle w:val="Hyperlink"/>
            <w:rFonts w:ascii="Arial" w:hAnsi="Arial" w:cs="Arial"/>
          </w:rPr>
          <w:t>https://www.skillsforcare.org.uk/Learning-development/Cont</w:t>
        </w:r>
      </w:hyperlink>
    </w:p>
    <w:p w14:paraId="52DA2B00" w14:textId="77777777" w:rsidR="000B1F48" w:rsidRPr="00206CF9" w:rsidRDefault="000B1F48" w:rsidP="002F66E5">
      <w:pPr>
        <w:spacing w:line="360" w:lineRule="auto"/>
        <w:rPr>
          <w:rFonts w:ascii="Arial" w:hAnsi="Arial" w:cs="Arial"/>
        </w:rPr>
      </w:pPr>
      <w:r w:rsidRPr="00206CF9">
        <w:rPr>
          <w:rFonts w:ascii="Arial" w:hAnsi="Arial" w:cs="Arial"/>
        </w:rPr>
        <w:t xml:space="preserve">Skills for Care (2021) </w:t>
      </w:r>
      <w:r w:rsidRPr="00206CF9">
        <w:rPr>
          <w:rFonts w:ascii="Arial" w:hAnsi="Arial" w:cs="Arial"/>
          <w:i/>
          <w:iCs/>
        </w:rPr>
        <w:t>The state of the adult social care sector and workforce in England</w:t>
      </w:r>
      <w:r w:rsidRPr="00206CF9">
        <w:rPr>
          <w:rFonts w:ascii="Arial" w:hAnsi="Arial" w:cs="Arial"/>
        </w:rPr>
        <w:t xml:space="preserve">. Available at: </w:t>
      </w:r>
      <w:hyperlink r:id="rId14" w:tgtFrame="_new" w:history="1">
        <w:r w:rsidRPr="00206CF9">
          <w:rPr>
            <w:rStyle w:val="Hyperlink"/>
            <w:rFonts w:ascii="Arial" w:hAnsi="Arial" w:cs="Arial"/>
          </w:rPr>
          <w:t>https://www.skillsforcare.org.uk</w:t>
        </w:r>
      </w:hyperlink>
    </w:p>
    <w:p w14:paraId="16B0897A" w14:textId="77777777" w:rsidR="000B1F48" w:rsidRPr="00206CF9" w:rsidRDefault="000B1F48" w:rsidP="002F66E5">
      <w:pPr>
        <w:spacing w:line="360" w:lineRule="auto"/>
        <w:rPr>
          <w:rFonts w:ascii="Arial" w:hAnsi="Arial" w:cs="Arial"/>
        </w:rPr>
      </w:pPr>
      <w:r w:rsidRPr="00206CF9">
        <w:rPr>
          <w:rFonts w:ascii="Arial" w:hAnsi="Arial" w:cs="Arial"/>
        </w:rPr>
        <w:t>World Health Organization (2020</w:t>
      </w:r>
      <w:r w:rsidRPr="00206CF9">
        <w:rPr>
          <w:rFonts w:ascii="Arial" w:hAnsi="Arial" w:cs="Arial"/>
          <w:b/>
          <w:bCs/>
        </w:rPr>
        <w:t>)</w:t>
      </w:r>
      <w:r w:rsidRPr="00206CF9">
        <w:rPr>
          <w:rFonts w:ascii="Arial" w:hAnsi="Arial" w:cs="Arial"/>
        </w:rPr>
        <w:t xml:space="preserve"> </w:t>
      </w:r>
      <w:r w:rsidRPr="00206CF9">
        <w:rPr>
          <w:rFonts w:ascii="Arial" w:hAnsi="Arial" w:cs="Arial"/>
          <w:i/>
          <w:iCs/>
        </w:rPr>
        <w:t>Decade of Healthy Ageing 2020–2030</w:t>
      </w:r>
      <w:r w:rsidRPr="00206CF9">
        <w:rPr>
          <w:rFonts w:ascii="Arial" w:hAnsi="Arial" w:cs="Arial"/>
        </w:rPr>
        <w:t xml:space="preserve">. Available at: </w:t>
      </w:r>
      <w:hyperlink r:id="rId15" w:tgtFrame="_new" w:history="1">
        <w:r w:rsidRPr="00206CF9">
          <w:rPr>
            <w:rStyle w:val="Hyperlink"/>
            <w:rFonts w:ascii="Arial" w:hAnsi="Arial" w:cs="Arial"/>
          </w:rPr>
          <w:t>https://www.who.int</w:t>
        </w:r>
      </w:hyperlink>
    </w:p>
    <w:p w14:paraId="3A510061" w14:textId="77777777" w:rsidR="00C948C3" w:rsidRPr="00206CF9" w:rsidRDefault="00C948C3" w:rsidP="002F66E5">
      <w:pPr>
        <w:spacing w:line="360" w:lineRule="auto"/>
        <w:rPr>
          <w:rFonts w:ascii="Arial" w:hAnsi="Arial" w:cs="Arial"/>
        </w:rPr>
      </w:pPr>
    </w:p>
    <w:p w14:paraId="50884E3F" w14:textId="77777777" w:rsidR="00C948C3" w:rsidRPr="00206CF9" w:rsidRDefault="00C948C3" w:rsidP="002F66E5">
      <w:pPr>
        <w:spacing w:line="360" w:lineRule="auto"/>
        <w:rPr>
          <w:rFonts w:ascii="Arial" w:hAnsi="Arial" w:cs="Arial"/>
        </w:rPr>
      </w:pPr>
    </w:p>
    <w:p w14:paraId="766D15ED" w14:textId="77777777" w:rsidR="006E4FEF" w:rsidRPr="00206CF9" w:rsidRDefault="006E4FEF" w:rsidP="002F66E5">
      <w:pPr>
        <w:spacing w:line="360" w:lineRule="auto"/>
        <w:rPr>
          <w:ins w:id="3" w:author="Martin Ogadimma (2435763)" w:date="2026-03-11T17:17:00Z" w16du:dateUtc="2026-03-11T17:17:00Z"/>
          <w:rFonts w:ascii="Arial" w:hAnsi="Arial" w:cs="Arial"/>
        </w:rPr>
      </w:pPr>
    </w:p>
    <w:p w14:paraId="0A963A66" w14:textId="77777777" w:rsidR="00E04C77" w:rsidRPr="00206CF9" w:rsidRDefault="00E04C77" w:rsidP="002F66E5">
      <w:pPr>
        <w:spacing w:line="360" w:lineRule="auto"/>
        <w:rPr>
          <w:rFonts w:ascii="Arial" w:hAnsi="Arial" w:cs="Arial"/>
        </w:rPr>
      </w:pPr>
    </w:p>
    <w:sectPr w:rsidR="00E04C77" w:rsidRPr="00206CF9">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B6D6A" w14:textId="77777777" w:rsidR="008E7354" w:rsidRDefault="008E7354" w:rsidP="00BD12F4">
      <w:pPr>
        <w:spacing w:after="0" w:line="240" w:lineRule="auto"/>
      </w:pPr>
      <w:r>
        <w:separator/>
      </w:r>
    </w:p>
  </w:endnote>
  <w:endnote w:type="continuationSeparator" w:id="0">
    <w:p w14:paraId="44D5271F" w14:textId="77777777" w:rsidR="008E7354" w:rsidRDefault="008E7354" w:rsidP="00BD1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0575464"/>
      <w:docPartObj>
        <w:docPartGallery w:val="Page Numbers (Bottom of Page)"/>
        <w:docPartUnique/>
      </w:docPartObj>
    </w:sdtPr>
    <w:sdtContent>
      <w:p w14:paraId="378C4BF5" w14:textId="230567A3" w:rsidR="001651AA" w:rsidRDefault="001651AA">
        <w:pPr>
          <w:pStyle w:val="Footer"/>
          <w:jc w:val="center"/>
        </w:pPr>
        <w:r>
          <w:fldChar w:fldCharType="begin"/>
        </w:r>
        <w:r>
          <w:instrText>PAGE   \* MERGEFORMAT</w:instrText>
        </w:r>
        <w:r>
          <w:fldChar w:fldCharType="separate"/>
        </w:r>
        <w:r>
          <w:t>2</w:t>
        </w:r>
        <w:r>
          <w:fldChar w:fldCharType="end"/>
        </w:r>
      </w:p>
    </w:sdtContent>
  </w:sdt>
  <w:p w14:paraId="3F71CDED" w14:textId="77777777" w:rsidR="00735203" w:rsidRDefault="00735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C2D69" w14:textId="77777777" w:rsidR="008E7354" w:rsidRDefault="008E7354" w:rsidP="00BD12F4">
      <w:pPr>
        <w:spacing w:after="0" w:line="240" w:lineRule="auto"/>
      </w:pPr>
      <w:r>
        <w:separator/>
      </w:r>
    </w:p>
  </w:footnote>
  <w:footnote w:type="continuationSeparator" w:id="0">
    <w:p w14:paraId="371CC6D3" w14:textId="77777777" w:rsidR="008E7354" w:rsidRDefault="008E7354" w:rsidP="00BD12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523AC"/>
    <w:multiLevelType w:val="hybridMultilevel"/>
    <w:tmpl w:val="4CB8A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83095"/>
    <w:multiLevelType w:val="hybridMultilevel"/>
    <w:tmpl w:val="F5A67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610A8"/>
    <w:multiLevelType w:val="hybridMultilevel"/>
    <w:tmpl w:val="541E9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F1154C"/>
    <w:multiLevelType w:val="hybridMultilevel"/>
    <w:tmpl w:val="5B6C9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FE7806"/>
    <w:multiLevelType w:val="hybridMultilevel"/>
    <w:tmpl w:val="995E4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64D15"/>
    <w:multiLevelType w:val="hybridMultilevel"/>
    <w:tmpl w:val="7910E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6E6C88"/>
    <w:multiLevelType w:val="hybridMultilevel"/>
    <w:tmpl w:val="C9F2C32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7" w15:restartNumberingAfterBreak="0">
    <w:nsid w:val="1ED76656"/>
    <w:multiLevelType w:val="hybridMultilevel"/>
    <w:tmpl w:val="5914B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7303C7"/>
    <w:multiLevelType w:val="hybridMultilevel"/>
    <w:tmpl w:val="14B0FA22"/>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9" w15:restartNumberingAfterBreak="0">
    <w:nsid w:val="2CF72D36"/>
    <w:multiLevelType w:val="hybridMultilevel"/>
    <w:tmpl w:val="5E868FF0"/>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0" w15:restartNumberingAfterBreak="0">
    <w:nsid w:val="2E436F97"/>
    <w:multiLevelType w:val="hybridMultilevel"/>
    <w:tmpl w:val="90B03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FE78D2"/>
    <w:multiLevelType w:val="multilevel"/>
    <w:tmpl w:val="B2DE6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A86042"/>
    <w:multiLevelType w:val="hybridMultilevel"/>
    <w:tmpl w:val="FDC07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A255D2"/>
    <w:multiLevelType w:val="hybridMultilevel"/>
    <w:tmpl w:val="59A20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331AF9"/>
    <w:multiLevelType w:val="hybridMultilevel"/>
    <w:tmpl w:val="1338B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16E52"/>
    <w:multiLevelType w:val="multilevel"/>
    <w:tmpl w:val="F956E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E3490C"/>
    <w:multiLevelType w:val="hybridMultilevel"/>
    <w:tmpl w:val="0908C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7135C3"/>
    <w:multiLevelType w:val="hybridMultilevel"/>
    <w:tmpl w:val="7512D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AF053D"/>
    <w:multiLevelType w:val="hybridMultilevel"/>
    <w:tmpl w:val="61546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FB1C66"/>
    <w:multiLevelType w:val="multilevel"/>
    <w:tmpl w:val="75B08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4C6ACE"/>
    <w:multiLevelType w:val="multilevel"/>
    <w:tmpl w:val="4AFAE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AD3798"/>
    <w:multiLevelType w:val="hybridMultilevel"/>
    <w:tmpl w:val="0428D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0956DA"/>
    <w:multiLevelType w:val="hybridMultilevel"/>
    <w:tmpl w:val="90488A3C"/>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E6B1A8B"/>
    <w:multiLevelType w:val="hybridMultilevel"/>
    <w:tmpl w:val="E0D2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6255331">
    <w:abstractNumId w:val="20"/>
  </w:num>
  <w:num w:numId="2" w16cid:durableId="112796366">
    <w:abstractNumId w:val="15"/>
  </w:num>
  <w:num w:numId="3" w16cid:durableId="301158269">
    <w:abstractNumId w:val="19"/>
  </w:num>
  <w:num w:numId="4" w16cid:durableId="1649747258">
    <w:abstractNumId w:val="11"/>
  </w:num>
  <w:num w:numId="5" w16cid:durableId="2030527406">
    <w:abstractNumId w:val="22"/>
  </w:num>
  <w:num w:numId="6" w16cid:durableId="314145233">
    <w:abstractNumId w:val="5"/>
  </w:num>
  <w:num w:numId="7" w16cid:durableId="721683689">
    <w:abstractNumId w:val="7"/>
  </w:num>
  <w:num w:numId="8" w16cid:durableId="465322498">
    <w:abstractNumId w:val="2"/>
  </w:num>
  <w:num w:numId="9" w16cid:durableId="1173688006">
    <w:abstractNumId w:val="0"/>
  </w:num>
  <w:num w:numId="10" w16cid:durableId="861285009">
    <w:abstractNumId w:val="10"/>
  </w:num>
  <w:num w:numId="11" w16cid:durableId="1795560590">
    <w:abstractNumId w:val="16"/>
  </w:num>
  <w:num w:numId="12" w16cid:durableId="1326320349">
    <w:abstractNumId w:val="21"/>
  </w:num>
  <w:num w:numId="13" w16cid:durableId="1784642577">
    <w:abstractNumId w:val="17"/>
  </w:num>
  <w:num w:numId="14" w16cid:durableId="1912620580">
    <w:abstractNumId w:val="1"/>
  </w:num>
  <w:num w:numId="15" w16cid:durableId="1517185116">
    <w:abstractNumId w:val="18"/>
  </w:num>
  <w:num w:numId="16" w16cid:durableId="658537443">
    <w:abstractNumId w:val="3"/>
  </w:num>
  <w:num w:numId="17" w16cid:durableId="140005164">
    <w:abstractNumId w:val="23"/>
  </w:num>
  <w:num w:numId="18" w16cid:durableId="999238246">
    <w:abstractNumId w:val="12"/>
  </w:num>
  <w:num w:numId="19" w16cid:durableId="1252815686">
    <w:abstractNumId w:val="4"/>
  </w:num>
  <w:num w:numId="20" w16cid:durableId="1180241310">
    <w:abstractNumId w:val="8"/>
  </w:num>
  <w:num w:numId="21" w16cid:durableId="30542966">
    <w:abstractNumId w:val="9"/>
  </w:num>
  <w:num w:numId="22" w16cid:durableId="1980333022">
    <w:abstractNumId w:val="14"/>
  </w:num>
  <w:num w:numId="23" w16cid:durableId="1635990165">
    <w:abstractNumId w:val="6"/>
  </w:num>
  <w:num w:numId="24" w16cid:durableId="1036850408">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tin Ogadimma (2435763)">
    <w15:presenceInfo w15:providerId="AD" w15:userId="S::2435763@student.uwtsd.ac.uk::6d850106-19d9-4362-839a-19f9d13a8a9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BC5"/>
    <w:rsid w:val="0000122A"/>
    <w:rsid w:val="00002975"/>
    <w:rsid w:val="00012CBE"/>
    <w:rsid w:val="0001493F"/>
    <w:rsid w:val="000174FF"/>
    <w:rsid w:val="00020F61"/>
    <w:rsid w:val="00021790"/>
    <w:rsid w:val="00023848"/>
    <w:rsid w:val="0002620C"/>
    <w:rsid w:val="00030B15"/>
    <w:rsid w:val="00037B52"/>
    <w:rsid w:val="00045B72"/>
    <w:rsid w:val="00047CC1"/>
    <w:rsid w:val="00052911"/>
    <w:rsid w:val="00057E05"/>
    <w:rsid w:val="00064A45"/>
    <w:rsid w:val="000663EB"/>
    <w:rsid w:val="00067F1C"/>
    <w:rsid w:val="00083A63"/>
    <w:rsid w:val="000846B0"/>
    <w:rsid w:val="000854EC"/>
    <w:rsid w:val="0008567C"/>
    <w:rsid w:val="000863B0"/>
    <w:rsid w:val="000957E2"/>
    <w:rsid w:val="00095A5B"/>
    <w:rsid w:val="00095CD4"/>
    <w:rsid w:val="00096A4A"/>
    <w:rsid w:val="000A3A6F"/>
    <w:rsid w:val="000B0593"/>
    <w:rsid w:val="000B1F48"/>
    <w:rsid w:val="000B2E89"/>
    <w:rsid w:val="000B360F"/>
    <w:rsid w:val="000C47EC"/>
    <w:rsid w:val="000C6C1D"/>
    <w:rsid w:val="000D32D4"/>
    <w:rsid w:val="000D48CB"/>
    <w:rsid w:val="000D5C55"/>
    <w:rsid w:val="000D6E26"/>
    <w:rsid w:val="000D6F62"/>
    <w:rsid w:val="000F16AD"/>
    <w:rsid w:val="000F56E2"/>
    <w:rsid w:val="000F75A4"/>
    <w:rsid w:val="00104271"/>
    <w:rsid w:val="001069EE"/>
    <w:rsid w:val="00107C9F"/>
    <w:rsid w:val="00110ADF"/>
    <w:rsid w:val="001115D4"/>
    <w:rsid w:val="00113CF9"/>
    <w:rsid w:val="00116C86"/>
    <w:rsid w:val="001206D2"/>
    <w:rsid w:val="00126467"/>
    <w:rsid w:val="00127D39"/>
    <w:rsid w:val="00133E15"/>
    <w:rsid w:val="00134F43"/>
    <w:rsid w:val="00135F21"/>
    <w:rsid w:val="00140E40"/>
    <w:rsid w:val="00143493"/>
    <w:rsid w:val="00145C34"/>
    <w:rsid w:val="00145DFB"/>
    <w:rsid w:val="00155A9D"/>
    <w:rsid w:val="0016000E"/>
    <w:rsid w:val="00162C47"/>
    <w:rsid w:val="00163024"/>
    <w:rsid w:val="00164264"/>
    <w:rsid w:val="0016460A"/>
    <w:rsid w:val="001651AA"/>
    <w:rsid w:val="00165356"/>
    <w:rsid w:val="00167E5A"/>
    <w:rsid w:val="00171453"/>
    <w:rsid w:val="00171463"/>
    <w:rsid w:val="00171F3C"/>
    <w:rsid w:val="00174EED"/>
    <w:rsid w:val="00174F62"/>
    <w:rsid w:val="0017534D"/>
    <w:rsid w:val="0017682A"/>
    <w:rsid w:val="00182F0E"/>
    <w:rsid w:val="001848EF"/>
    <w:rsid w:val="00194713"/>
    <w:rsid w:val="00195EB7"/>
    <w:rsid w:val="001A1369"/>
    <w:rsid w:val="001A1796"/>
    <w:rsid w:val="001B1126"/>
    <w:rsid w:val="001B4A95"/>
    <w:rsid w:val="001B66A3"/>
    <w:rsid w:val="001C0008"/>
    <w:rsid w:val="001C137D"/>
    <w:rsid w:val="001C778D"/>
    <w:rsid w:val="001D0B61"/>
    <w:rsid w:val="001D4A2F"/>
    <w:rsid w:val="001D6536"/>
    <w:rsid w:val="001D77B9"/>
    <w:rsid w:val="001E2E7B"/>
    <w:rsid w:val="001E3519"/>
    <w:rsid w:val="001E41E5"/>
    <w:rsid w:val="001E5B6D"/>
    <w:rsid w:val="001F4FDA"/>
    <w:rsid w:val="001F66ED"/>
    <w:rsid w:val="00200949"/>
    <w:rsid w:val="0020523D"/>
    <w:rsid w:val="0020569F"/>
    <w:rsid w:val="00206CF9"/>
    <w:rsid w:val="002107DA"/>
    <w:rsid w:val="00210BF5"/>
    <w:rsid w:val="00211F69"/>
    <w:rsid w:val="00215130"/>
    <w:rsid w:val="002224F5"/>
    <w:rsid w:val="002303EE"/>
    <w:rsid w:val="00240067"/>
    <w:rsid w:val="00241240"/>
    <w:rsid w:val="00245E35"/>
    <w:rsid w:val="00245F68"/>
    <w:rsid w:val="00246E13"/>
    <w:rsid w:val="0024740A"/>
    <w:rsid w:val="00247498"/>
    <w:rsid w:val="0025095F"/>
    <w:rsid w:val="0025100D"/>
    <w:rsid w:val="0025145C"/>
    <w:rsid w:val="00251477"/>
    <w:rsid w:val="0026083B"/>
    <w:rsid w:val="0027285F"/>
    <w:rsid w:val="002740AD"/>
    <w:rsid w:val="002753CB"/>
    <w:rsid w:val="00275B5D"/>
    <w:rsid w:val="002816A3"/>
    <w:rsid w:val="00281B65"/>
    <w:rsid w:val="002846DE"/>
    <w:rsid w:val="00290F98"/>
    <w:rsid w:val="00294CD3"/>
    <w:rsid w:val="002952E5"/>
    <w:rsid w:val="00295E93"/>
    <w:rsid w:val="002A6C44"/>
    <w:rsid w:val="002B3016"/>
    <w:rsid w:val="002B77AF"/>
    <w:rsid w:val="002C101F"/>
    <w:rsid w:val="002C2672"/>
    <w:rsid w:val="002C6C7E"/>
    <w:rsid w:val="002C787E"/>
    <w:rsid w:val="002D0FAB"/>
    <w:rsid w:val="002D1E6F"/>
    <w:rsid w:val="002E05CC"/>
    <w:rsid w:val="002E206E"/>
    <w:rsid w:val="002E3FCC"/>
    <w:rsid w:val="002F04AD"/>
    <w:rsid w:val="002F0DCB"/>
    <w:rsid w:val="002F66E5"/>
    <w:rsid w:val="00302F11"/>
    <w:rsid w:val="00303DCA"/>
    <w:rsid w:val="00305835"/>
    <w:rsid w:val="00306782"/>
    <w:rsid w:val="003100E7"/>
    <w:rsid w:val="003108B0"/>
    <w:rsid w:val="00310C0A"/>
    <w:rsid w:val="003124CC"/>
    <w:rsid w:val="00313B7F"/>
    <w:rsid w:val="00316EB9"/>
    <w:rsid w:val="003171F6"/>
    <w:rsid w:val="00322783"/>
    <w:rsid w:val="00324596"/>
    <w:rsid w:val="00324777"/>
    <w:rsid w:val="003262CA"/>
    <w:rsid w:val="00330A20"/>
    <w:rsid w:val="00341E78"/>
    <w:rsid w:val="0034260E"/>
    <w:rsid w:val="003501DE"/>
    <w:rsid w:val="00355670"/>
    <w:rsid w:val="0036518F"/>
    <w:rsid w:val="00375876"/>
    <w:rsid w:val="00380D3B"/>
    <w:rsid w:val="0038533E"/>
    <w:rsid w:val="00385991"/>
    <w:rsid w:val="00385A39"/>
    <w:rsid w:val="00390009"/>
    <w:rsid w:val="0039204C"/>
    <w:rsid w:val="003955DE"/>
    <w:rsid w:val="003A1CA7"/>
    <w:rsid w:val="003B0144"/>
    <w:rsid w:val="003B60DC"/>
    <w:rsid w:val="003C13C5"/>
    <w:rsid w:val="003C58A5"/>
    <w:rsid w:val="003C5A35"/>
    <w:rsid w:val="003C73B0"/>
    <w:rsid w:val="003E4A43"/>
    <w:rsid w:val="003E6D86"/>
    <w:rsid w:val="003F3931"/>
    <w:rsid w:val="003F5C0F"/>
    <w:rsid w:val="003F6431"/>
    <w:rsid w:val="003F6958"/>
    <w:rsid w:val="003F7EB1"/>
    <w:rsid w:val="00401447"/>
    <w:rsid w:val="00415CD4"/>
    <w:rsid w:val="004210AF"/>
    <w:rsid w:val="004232D4"/>
    <w:rsid w:val="00426EE5"/>
    <w:rsid w:val="00431250"/>
    <w:rsid w:val="004312C4"/>
    <w:rsid w:val="0043620C"/>
    <w:rsid w:val="00444BF3"/>
    <w:rsid w:val="00447B22"/>
    <w:rsid w:val="00451DA7"/>
    <w:rsid w:val="00455084"/>
    <w:rsid w:val="00456E9E"/>
    <w:rsid w:val="00463961"/>
    <w:rsid w:val="004643DE"/>
    <w:rsid w:val="00464B4C"/>
    <w:rsid w:val="00465928"/>
    <w:rsid w:val="00465A87"/>
    <w:rsid w:val="00465F93"/>
    <w:rsid w:val="004741FD"/>
    <w:rsid w:val="00475429"/>
    <w:rsid w:val="00475827"/>
    <w:rsid w:val="00476163"/>
    <w:rsid w:val="004762E3"/>
    <w:rsid w:val="0047776B"/>
    <w:rsid w:val="00482F77"/>
    <w:rsid w:val="00484994"/>
    <w:rsid w:val="0049341A"/>
    <w:rsid w:val="00497E7B"/>
    <w:rsid w:val="004A2705"/>
    <w:rsid w:val="004A5B14"/>
    <w:rsid w:val="004A5B5E"/>
    <w:rsid w:val="004A7F05"/>
    <w:rsid w:val="004B1727"/>
    <w:rsid w:val="004B2E44"/>
    <w:rsid w:val="004B3808"/>
    <w:rsid w:val="004B3A01"/>
    <w:rsid w:val="004B5BD2"/>
    <w:rsid w:val="004B7D0C"/>
    <w:rsid w:val="004C28C7"/>
    <w:rsid w:val="004C7CED"/>
    <w:rsid w:val="004D6933"/>
    <w:rsid w:val="004D6AAC"/>
    <w:rsid w:val="004E3830"/>
    <w:rsid w:val="004E6348"/>
    <w:rsid w:val="004E7CAD"/>
    <w:rsid w:val="00501E53"/>
    <w:rsid w:val="00504B25"/>
    <w:rsid w:val="00510189"/>
    <w:rsid w:val="005105B1"/>
    <w:rsid w:val="005149DA"/>
    <w:rsid w:val="00514E43"/>
    <w:rsid w:val="005164A5"/>
    <w:rsid w:val="005179EB"/>
    <w:rsid w:val="00523D76"/>
    <w:rsid w:val="00537C82"/>
    <w:rsid w:val="00543DE6"/>
    <w:rsid w:val="005478BF"/>
    <w:rsid w:val="00555795"/>
    <w:rsid w:val="005721A6"/>
    <w:rsid w:val="00576104"/>
    <w:rsid w:val="0057732A"/>
    <w:rsid w:val="005804A4"/>
    <w:rsid w:val="00581F8E"/>
    <w:rsid w:val="0058685B"/>
    <w:rsid w:val="00591751"/>
    <w:rsid w:val="0059223C"/>
    <w:rsid w:val="00594288"/>
    <w:rsid w:val="00595DFD"/>
    <w:rsid w:val="00597137"/>
    <w:rsid w:val="005A0EBF"/>
    <w:rsid w:val="005A1F8E"/>
    <w:rsid w:val="005A32EC"/>
    <w:rsid w:val="005A7CBF"/>
    <w:rsid w:val="005B049A"/>
    <w:rsid w:val="005B06BB"/>
    <w:rsid w:val="005B0F36"/>
    <w:rsid w:val="005B2DFD"/>
    <w:rsid w:val="005B37F9"/>
    <w:rsid w:val="005C175C"/>
    <w:rsid w:val="005C258A"/>
    <w:rsid w:val="005C3B3A"/>
    <w:rsid w:val="005C7327"/>
    <w:rsid w:val="005D16F5"/>
    <w:rsid w:val="005D2881"/>
    <w:rsid w:val="005D2B4B"/>
    <w:rsid w:val="005D2F8F"/>
    <w:rsid w:val="005D56BF"/>
    <w:rsid w:val="005D6087"/>
    <w:rsid w:val="005D6B67"/>
    <w:rsid w:val="005D70F6"/>
    <w:rsid w:val="005E578C"/>
    <w:rsid w:val="005E5D78"/>
    <w:rsid w:val="005F2896"/>
    <w:rsid w:val="005F45C6"/>
    <w:rsid w:val="005F7B47"/>
    <w:rsid w:val="00600986"/>
    <w:rsid w:val="00610ADF"/>
    <w:rsid w:val="00610C7B"/>
    <w:rsid w:val="00610E29"/>
    <w:rsid w:val="00612CF9"/>
    <w:rsid w:val="00615688"/>
    <w:rsid w:val="00621DB2"/>
    <w:rsid w:val="00625BBE"/>
    <w:rsid w:val="00635AC9"/>
    <w:rsid w:val="006438B0"/>
    <w:rsid w:val="00644E48"/>
    <w:rsid w:val="00653569"/>
    <w:rsid w:val="00656D70"/>
    <w:rsid w:val="00660196"/>
    <w:rsid w:val="006615BD"/>
    <w:rsid w:val="00664EE5"/>
    <w:rsid w:val="00665159"/>
    <w:rsid w:val="00671CE2"/>
    <w:rsid w:val="00673BC5"/>
    <w:rsid w:val="0067445A"/>
    <w:rsid w:val="00676B50"/>
    <w:rsid w:val="00676B6D"/>
    <w:rsid w:val="00676EF1"/>
    <w:rsid w:val="0069115E"/>
    <w:rsid w:val="006A1035"/>
    <w:rsid w:val="006A28E0"/>
    <w:rsid w:val="006A7C80"/>
    <w:rsid w:val="006B2151"/>
    <w:rsid w:val="006B332A"/>
    <w:rsid w:val="006B5E34"/>
    <w:rsid w:val="006B7FC3"/>
    <w:rsid w:val="006D16B6"/>
    <w:rsid w:val="006D2B2E"/>
    <w:rsid w:val="006D3610"/>
    <w:rsid w:val="006D4122"/>
    <w:rsid w:val="006D57E6"/>
    <w:rsid w:val="006E2686"/>
    <w:rsid w:val="006E4FEF"/>
    <w:rsid w:val="006E760A"/>
    <w:rsid w:val="006F3DC4"/>
    <w:rsid w:val="006F4B65"/>
    <w:rsid w:val="006F5526"/>
    <w:rsid w:val="00702196"/>
    <w:rsid w:val="00703CA3"/>
    <w:rsid w:val="00725210"/>
    <w:rsid w:val="00726C44"/>
    <w:rsid w:val="00730924"/>
    <w:rsid w:val="00733A6B"/>
    <w:rsid w:val="00734B5A"/>
    <w:rsid w:val="00735203"/>
    <w:rsid w:val="00740C3B"/>
    <w:rsid w:val="0074482D"/>
    <w:rsid w:val="00750668"/>
    <w:rsid w:val="007540D2"/>
    <w:rsid w:val="00755496"/>
    <w:rsid w:val="00772296"/>
    <w:rsid w:val="007729DA"/>
    <w:rsid w:val="00773DD9"/>
    <w:rsid w:val="007818F6"/>
    <w:rsid w:val="00783F93"/>
    <w:rsid w:val="007848C1"/>
    <w:rsid w:val="00785E29"/>
    <w:rsid w:val="007876DF"/>
    <w:rsid w:val="00791889"/>
    <w:rsid w:val="00794A2D"/>
    <w:rsid w:val="00796B98"/>
    <w:rsid w:val="007A365E"/>
    <w:rsid w:val="007A4199"/>
    <w:rsid w:val="007B0ABC"/>
    <w:rsid w:val="007B0D22"/>
    <w:rsid w:val="007B1DE4"/>
    <w:rsid w:val="007B4F71"/>
    <w:rsid w:val="007B5C6A"/>
    <w:rsid w:val="007B5CB0"/>
    <w:rsid w:val="007C0F43"/>
    <w:rsid w:val="007C0F49"/>
    <w:rsid w:val="007D3B6F"/>
    <w:rsid w:val="007D520D"/>
    <w:rsid w:val="007E0847"/>
    <w:rsid w:val="007E4697"/>
    <w:rsid w:val="007E6CE1"/>
    <w:rsid w:val="007F43B0"/>
    <w:rsid w:val="007F7C61"/>
    <w:rsid w:val="007F7D49"/>
    <w:rsid w:val="00800870"/>
    <w:rsid w:val="00802554"/>
    <w:rsid w:val="008028D3"/>
    <w:rsid w:val="008042DE"/>
    <w:rsid w:val="008055F3"/>
    <w:rsid w:val="00805E55"/>
    <w:rsid w:val="0081035A"/>
    <w:rsid w:val="008112E4"/>
    <w:rsid w:val="00812D48"/>
    <w:rsid w:val="00812D6F"/>
    <w:rsid w:val="0081348C"/>
    <w:rsid w:val="008156AE"/>
    <w:rsid w:val="008173B5"/>
    <w:rsid w:val="00822897"/>
    <w:rsid w:val="0082647E"/>
    <w:rsid w:val="00831288"/>
    <w:rsid w:val="00832E52"/>
    <w:rsid w:val="0084161D"/>
    <w:rsid w:val="008428CE"/>
    <w:rsid w:val="00844517"/>
    <w:rsid w:val="00852059"/>
    <w:rsid w:val="00854B12"/>
    <w:rsid w:val="00854F91"/>
    <w:rsid w:val="0086209B"/>
    <w:rsid w:val="00863167"/>
    <w:rsid w:val="00863582"/>
    <w:rsid w:val="00865675"/>
    <w:rsid w:val="008656E6"/>
    <w:rsid w:val="00872F71"/>
    <w:rsid w:val="0087552E"/>
    <w:rsid w:val="00877C43"/>
    <w:rsid w:val="00883684"/>
    <w:rsid w:val="0089114F"/>
    <w:rsid w:val="008911B2"/>
    <w:rsid w:val="00897DB0"/>
    <w:rsid w:val="008A0BF4"/>
    <w:rsid w:val="008A3E36"/>
    <w:rsid w:val="008A68B9"/>
    <w:rsid w:val="008B1B0F"/>
    <w:rsid w:val="008B203A"/>
    <w:rsid w:val="008B2636"/>
    <w:rsid w:val="008B2F45"/>
    <w:rsid w:val="008C22F5"/>
    <w:rsid w:val="008C287F"/>
    <w:rsid w:val="008C2A42"/>
    <w:rsid w:val="008C7EA7"/>
    <w:rsid w:val="008D2788"/>
    <w:rsid w:val="008D5538"/>
    <w:rsid w:val="008E34F5"/>
    <w:rsid w:val="008E6940"/>
    <w:rsid w:val="008E7354"/>
    <w:rsid w:val="008F0E21"/>
    <w:rsid w:val="008F59D7"/>
    <w:rsid w:val="008F5DB2"/>
    <w:rsid w:val="008F5E17"/>
    <w:rsid w:val="00903613"/>
    <w:rsid w:val="0090409B"/>
    <w:rsid w:val="00907A9A"/>
    <w:rsid w:val="00910A79"/>
    <w:rsid w:val="009111FD"/>
    <w:rsid w:val="009174F5"/>
    <w:rsid w:val="00920880"/>
    <w:rsid w:val="00927567"/>
    <w:rsid w:val="00933850"/>
    <w:rsid w:val="00934DF9"/>
    <w:rsid w:val="0093583B"/>
    <w:rsid w:val="00936F57"/>
    <w:rsid w:val="0094286B"/>
    <w:rsid w:val="0096368F"/>
    <w:rsid w:val="00966DE7"/>
    <w:rsid w:val="00967CAB"/>
    <w:rsid w:val="00973A54"/>
    <w:rsid w:val="00980B79"/>
    <w:rsid w:val="009815FB"/>
    <w:rsid w:val="00981CA3"/>
    <w:rsid w:val="00984274"/>
    <w:rsid w:val="009878C4"/>
    <w:rsid w:val="009A2696"/>
    <w:rsid w:val="009B063F"/>
    <w:rsid w:val="009B211D"/>
    <w:rsid w:val="009B450E"/>
    <w:rsid w:val="009E20EB"/>
    <w:rsid w:val="009E230A"/>
    <w:rsid w:val="009E29F3"/>
    <w:rsid w:val="009F24C7"/>
    <w:rsid w:val="00A06695"/>
    <w:rsid w:val="00A14826"/>
    <w:rsid w:val="00A2006E"/>
    <w:rsid w:val="00A20F83"/>
    <w:rsid w:val="00A214F8"/>
    <w:rsid w:val="00A2665E"/>
    <w:rsid w:val="00A3619A"/>
    <w:rsid w:val="00A36D1D"/>
    <w:rsid w:val="00A414C4"/>
    <w:rsid w:val="00A4390E"/>
    <w:rsid w:val="00A539DD"/>
    <w:rsid w:val="00A6444B"/>
    <w:rsid w:val="00A72124"/>
    <w:rsid w:val="00A7446E"/>
    <w:rsid w:val="00A758A8"/>
    <w:rsid w:val="00A82CF1"/>
    <w:rsid w:val="00A84D2D"/>
    <w:rsid w:val="00A84EEA"/>
    <w:rsid w:val="00A861A2"/>
    <w:rsid w:val="00A8664E"/>
    <w:rsid w:val="00A90832"/>
    <w:rsid w:val="00A9556D"/>
    <w:rsid w:val="00A977D4"/>
    <w:rsid w:val="00AA0CAE"/>
    <w:rsid w:val="00AA45E1"/>
    <w:rsid w:val="00AB16A1"/>
    <w:rsid w:val="00AB3490"/>
    <w:rsid w:val="00AB60E1"/>
    <w:rsid w:val="00AC16B4"/>
    <w:rsid w:val="00AC19D8"/>
    <w:rsid w:val="00AC1E22"/>
    <w:rsid w:val="00AC545E"/>
    <w:rsid w:val="00AC7A23"/>
    <w:rsid w:val="00AD70EA"/>
    <w:rsid w:val="00AE02F5"/>
    <w:rsid w:val="00AE4CE5"/>
    <w:rsid w:val="00AE5411"/>
    <w:rsid w:val="00AE6BB4"/>
    <w:rsid w:val="00AF05AC"/>
    <w:rsid w:val="00AF426B"/>
    <w:rsid w:val="00AF6D82"/>
    <w:rsid w:val="00B015E1"/>
    <w:rsid w:val="00B1014D"/>
    <w:rsid w:val="00B1178F"/>
    <w:rsid w:val="00B1622E"/>
    <w:rsid w:val="00B21E3F"/>
    <w:rsid w:val="00B24761"/>
    <w:rsid w:val="00B269F9"/>
    <w:rsid w:val="00B31D28"/>
    <w:rsid w:val="00B321EC"/>
    <w:rsid w:val="00B34E01"/>
    <w:rsid w:val="00B362D9"/>
    <w:rsid w:val="00B370F7"/>
    <w:rsid w:val="00B37940"/>
    <w:rsid w:val="00B404F3"/>
    <w:rsid w:val="00B42D97"/>
    <w:rsid w:val="00B5167B"/>
    <w:rsid w:val="00B54D2C"/>
    <w:rsid w:val="00B56886"/>
    <w:rsid w:val="00B63461"/>
    <w:rsid w:val="00B66063"/>
    <w:rsid w:val="00B67299"/>
    <w:rsid w:val="00B720F7"/>
    <w:rsid w:val="00B75BD9"/>
    <w:rsid w:val="00B8211D"/>
    <w:rsid w:val="00B82B65"/>
    <w:rsid w:val="00B851EA"/>
    <w:rsid w:val="00B85966"/>
    <w:rsid w:val="00B96AC6"/>
    <w:rsid w:val="00BA0D9B"/>
    <w:rsid w:val="00BB14B9"/>
    <w:rsid w:val="00BB165F"/>
    <w:rsid w:val="00BB1E05"/>
    <w:rsid w:val="00BB2495"/>
    <w:rsid w:val="00BB6EC4"/>
    <w:rsid w:val="00BC0F74"/>
    <w:rsid w:val="00BC6825"/>
    <w:rsid w:val="00BD0B81"/>
    <w:rsid w:val="00BD12F4"/>
    <w:rsid w:val="00BD6EE8"/>
    <w:rsid w:val="00BD77E8"/>
    <w:rsid w:val="00BE4150"/>
    <w:rsid w:val="00BF14C7"/>
    <w:rsid w:val="00BF367C"/>
    <w:rsid w:val="00BF6BF9"/>
    <w:rsid w:val="00BF70C3"/>
    <w:rsid w:val="00C11B5F"/>
    <w:rsid w:val="00C17AE0"/>
    <w:rsid w:val="00C27EC6"/>
    <w:rsid w:val="00C3225B"/>
    <w:rsid w:val="00C32B5B"/>
    <w:rsid w:val="00C338C6"/>
    <w:rsid w:val="00C35F39"/>
    <w:rsid w:val="00C4113D"/>
    <w:rsid w:val="00C45B1A"/>
    <w:rsid w:val="00C477AF"/>
    <w:rsid w:val="00C479D5"/>
    <w:rsid w:val="00C534BA"/>
    <w:rsid w:val="00C53C06"/>
    <w:rsid w:val="00C53C3F"/>
    <w:rsid w:val="00C575C2"/>
    <w:rsid w:val="00C57820"/>
    <w:rsid w:val="00C6100B"/>
    <w:rsid w:val="00C6205B"/>
    <w:rsid w:val="00C67045"/>
    <w:rsid w:val="00C7259C"/>
    <w:rsid w:val="00C83316"/>
    <w:rsid w:val="00C83F83"/>
    <w:rsid w:val="00C8472D"/>
    <w:rsid w:val="00C84D9E"/>
    <w:rsid w:val="00C84F7A"/>
    <w:rsid w:val="00C86577"/>
    <w:rsid w:val="00C94528"/>
    <w:rsid w:val="00C948C3"/>
    <w:rsid w:val="00CA0DFC"/>
    <w:rsid w:val="00CA250D"/>
    <w:rsid w:val="00CB25D1"/>
    <w:rsid w:val="00CB2D65"/>
    <w:rsid w:val="00CB4E98"/>
    <w:rsid w:val="00CB777D"/>
    <w:rsid w:val="00CC377D"/>
    <w:rsid w:val="00CC37AF"/>
    <w:rsid w:val="00CC5D4C"/>
    <w:rsid w:val="00CD0FC0"/>
    <w:rsid w:val="00CF0BCF"/>
    <w:rsid w:val="00CF2274"/>
    <w:rsid w:val="00CF49F0"/>
    <w:rsid w:val="00D0192C"/>
    <w:rsid w:val="00D057F5"/>
    <w:rsid w:val="00D0676C"/>
    <w:rsid w:val="00D067AE"/>
    <w:rsid w:val="00D0795B"/>
    <w:rsid w:val="00D11328"/>
    <w:rsid w:val="00D1155A"/>
    <w:rsid w:val="00D130FA"/>
    <w:rsid w:val="00D1604D"/>
    <w:rsid w:val="00D259AC"/>
    <w:rsid w:val="00D2756A"/>
    <w:rsid w:val="00D306DD"/>
    <w:rsid w:val="00D31A8D"/>
    <w:rsid w:val="00D3567B"/>
    <w:rsid w:val="00D377F4"/>
    <w:rsid w:val="00D412E2"/>
    <w:rsid w:val="00D4233B"/>
    <w:rsid w:val="00D429CB"/>
    <w:rsid w:val="00D45981"/>
    <w:rsid w:val="00D55059"/>
    <w:rsid w:val="00D56F04"/>
    <w:rsid w:val="00D57B9E"/>
    <w:rsid w:val="00D644FA"/>
    <w:rsid w:val="00D658F6"/>
    <w:rsid w:val="00D7189D"/>
    <w:rsid w:val="00D76F60"/>
    <w:rsid w:val="00D777BC"/>
    <w:rsid w:val="00D813AF"/>
    <w:rsid w:val="00D81F06"/>
    <w:rsid w:val="00D8265A"/>
    <w:rsid w:val="00D837ED"/>
    <w:rsid w:val="00D871C1"/>
    <w:rsid w:val="00D90A3C"/>
    <w:rsid w:val="00D95869"/>
    <w:rsid w:val="00DA349C"/>
    <w:rsid w:val="00DA5D8B"/>
    <w:rsid w:val="00DB4D7D"/>
    <w:rsid w:val="00DC3E08"/>
    <w:rsid w:val="00DD6415"/>
    <w:rsid w:val="00DD6AC3"/>
    <w:rsid w:val="00DE1676"/>
    <w:rsid w:val="00DE212F"/>
    <w:rsid w:val="00DE70F7"/>
    <w:rsid w:val="00DF00B7"/>
    <w:rsid w:val="00E0079D"/>
    <w:rsid w:val="00E0280C"/>
    <w:rsid w:val="00E04C77"/>
    <w:rsid w:val="00E07399"/>
    <w:rsid w:val="00E204E2"/>
    <w:rsid w:val="00E2658C"/>
    <w:rsid w:val="00E27C99"/>
    <w:rsid w:val="00E32689"/>
    <w:rsid w:val="00E34171"/>
    <w:rsid w:val="00E360E7"/>
    <w:rsid w:val="00E36265"/>
    <w:rsid w:val="00E3642D"/>
    <w:rsid w:val="00E426AA"/>
    <w:rsid w:val="00E43E7B"/>
    <w:rsid w:val="00E4532E"/>
    <w:rsid w:val="00E62680"/>
    <w:rsid w:val="00E62773"/>
    <w:rsid w:val="00E6626D"/>
    <w:rsid w:val="00E869D2"/>
    <w:rsid w:val="00E879A4"/>
    <w:rsid w:val="00E944E9"/>
    <w:rsid w:val="00E94CD6"/>
    <w:rsid w:val="00E96B8B"/>
    <w:rsid w:val="00EA323A"/>
    <w:rsid w:val="00EA4340"/>
    <w:rsid w:val="00EA6939"/>
    <w:rsid w:val="00EB06DC"/>
    <w:rsid w:val="00EB2C0B"/>
    <w:rsid w:val="00EB2F2B"/>
    <w:rsid w:val="00EB3D41"/>
    <w:rsid w:val="00EB71D5"/>
    <w:rsid w:val="00EC1AA3"/>
    <w:rsid w:val="00EC7CCC"/>
    <w:rsid w:val="00EC7F25"/>
    <w:rsid w:val="00ED0714"/>
    <w:rsid w:val="00ED1730"/>
    <w:rsid w:val="00ED2847"/>
    <w:rsid w:val="00ED77D1"/>
    <w:rsid w:val="00EE1B3D"/>
    <w:rsid w:val="00EE2157"/>
    <w:rsid w:val="00EE3F37"/>
    <w:rsid w:val="00EE4E84"/>
    <w:rsid w:val="00EE5169"/>
    <w:rsid w:val="00EF4010"/>
    <w:rsid w:val="00F031AB"/>
    <w:rsid w:val="00F07C4E"/>
    <w:rsid w:val="00F1558A"/>
    <w:rsid w:val="00F216E7"/>
    <w:rsid w:val="00F26FB2"/>
    <w:rsid w:val="00F27F8A"/>
    <w:rsid w:val="00F30C7E"/>
    <w:rsid w:val="00F33394"/>
    <w:rsid w:val="00F337CF"/>
    <w:rsid w:val="00F34FE8"/>
    <w:rsid w:val="00F35F5A"/>
    <w:rsid w:val="00F40C7D"/>
    <w:rsid w:val="00F40FDC"/>
    <w:rsid w:val="00F423D6"/>
    <w:rsid w:val="00F4241F"/>
    <w:rsid w:val="00F46B92"/>
    <w:rsid w:val="00F47878"/>
    <w:rsid w:val="00F56AD9"/>
    <w:rsid w:val="00F57476"/>
    <w:rsid w:val="00F579A7"/>
    <w:rsid w:val="00F60E17"/>
    <w:rsid w:val="00F62BDD"/>
    <w:rsid w:val="00F70CCE"/>
    <w:rsid w:val="00F762CE"/>
    <w:rsid w:val="00F80957"/>
    <w:rsid w:val="00F862E6"/>
    <w:rsid w:val="00F87005"/>
    <w:rsid w:val="00F874ED"/>
    <w:rsid w:val="00F906A5"/>
    <w:rsid w:val="00F92F56"/>
    <w:rsid w:val="00F96D2A"/>
    <w:rsid w:val="00FA1A2A"/>
    <w:rsid w:val="00FA6530"/>
    <w:rsid w:val="00FB2978"/>
    <w:rsid w:val="00FB533A"/>
    <w:rsid w:val="00FB5F2C"/>
    <w:rsid w:val="00FB60A1"/>
    <w:rsid w:val="00FB745B"/>
    <w:rsid w:val="00FC3505"/>
    <w:rsid w:val="00FC545B"/>
    <w:rsid w:val="00FD0E38"/>
    <w:rsid w:val="00FD39D2"/>
    <w:rsid w:val="00FD3B80"/>
    <w:rsid w:val="00FD453D"/>
    <w:rsid w:val="00FD612C"/>
    <w:rsid w:val="00FE2838"/>
    <w:rsid w:val="00FE4015"/>
    <w:rsid w:val="00FE6495"/>
    <w:rsid w:val="00FE66E0"/>
    <w:rsid w:val="00FF20D6"/>
    <w:rsid w:val="00FF268E"/>
    <w:rsid w:val="00FF525F"/>
    <w:rsid w:val="00FF5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2B827"/>
  <w15:chartTrackingRefBased/>
  <w15:docId w15:val="{BC421BC5-5BD9-4339-A496-AF8C01BDE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3B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3B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3B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3B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3B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3B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3B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3B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3B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B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3B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3B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3B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3B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3B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3B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3B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3BC5"/>
    <w:rPr>
      <w:rFonts w:eastAsiaTheme="majorEastAsia" w:cstheme="majorBidi"/>
      <w:color w:val="272727" w:themeColor="text1" w:themeTint="D8"/>
    </w:rPr>
  </w:style>
  <w:style w:type="paragraph" w:styleId="Title">
    <w:name w:val="Title"/>
    <w:basedOn w:val="Normal"/>
    <w:next w:val="Normal"/>
    <w:link w:val="TitleChar"/>
    <w:uiPriority w:val="10"/>
    <w:qFormat/>
    <w:rsid w:val="00673B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3B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3B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3B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3BC5"/>
    <w:pPr>
      <w:spacing w:before="160"/>
      <w:jc w:val="center"/>
    </w:pPr>
    <w:rPr>
      <w:i/>
      <w:iCs/>
      <w:color w:val="404040" w:themeColor="text1" w:themeTint="BF"/>
    </w:rPr>
  </w:style>
  <w:style w:type="character" w:customStyle="1" w:styleId="QuoteChar">
    <w:name w:val="Quote Char"/>
    <w:basedOn w:val="DefaultParagraphFont"/>
    <w:link w:val="Quote"/>
    <w:uiPriority w:val="29"/>
    <w:rsid w:val="00673BC5"/>
    <w:rPr>
      <w:i/>
      <w:iCs/>
      <w:color w:val="404040" w:themeColor="text1" w:themeTint="BF"/>
    </w:rPr>
  </w:style>
  <w:style w:type="paragraph" w:styleId="ListParagraph">
    <w:name w:val="List Paragraph"/>
    <w:basedOn w:val="Normal"/>
    <w:uiPriority w:val="34"/>
    <w:qFormat/>
    <w:rsid w:val="00673BC5"/>
    <w:pPr>
      <w:ind w:left="720"/>
      <w:contextualSpacing/>
    </w:pPr>
  </w:style>
  <w:style w:type="character" w:styleId="IntenseEmphasis">
    <w:name w:val="Intense Emphasis"/>
    <w:basedOn w:val="DefaultParagraphFont"/>
    <w:uiPriority w:val="21"/>
    <w:qFormat/>
    <w:rsid w:val="00673BC5"/>
    <w:rPr>
      <w:i/>
      <w:iCs/>
      <w:color w:val="0F4761" w:themeColor="accent1" w:themeShade="BF"/>
    </w:rPr>
  </w:style>
  <w:style w:type="paragraph" w:styleId="IntenseQuote">
    <w:name w:val="Intense Quote"/>
    <w:basedOn w:val="Normal"/>
    <w:next w:val="Normal"/>
    <w:link w:val="IntenseQuoteChar"/>
    <w:uiPriority w:val="30"/>
    <w:qFormat/>
    <w:rsid w:val="00673B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3BC5"/>
    <w:rPr>
      <w:i/>
      <w:iCs/>
      <w:color w:val="0F4761" w:themeColor="accent1" w:themeShade="BF"/>
    </w:rPr>
  </w:style>
  <w:style w:type="character" w:styleId="IntenseReference">
    <w:name w:val="Intense Reference"/>
    <w:basedOn w:val="DefaultParagraphFont"/>
    <w:uiPriority w:val="32"/>
    <w:qFormat/>
    <w:rsid w:val="00673BC5"/>
    <w:rPr>
      <w:b/>
      <w:bCs/>
      <w:smallCaps/>
      <w:color w:val="0F4761" w:themeColor="accent1" w:themeShade="BF"/>
      <w:spacing w:val="5"/>
    </w:rPr>
  </w:style>
  <w:style w:type="character" w:styleId="Hyperlink">
    <w:name w:val="Hyperlink"/>
    <w:basedOn w:val="DefaultParagraphFont"/>
    <w:uiPriority w:val="99"/>
    <w:unhideWhenUsed/>
    <w:rsid w:val="00673BC5"/>
    <w:rPr>
      <w:color w:val="467886" w:themeColor="hyperlink"/>
      <w:u w:val="single"/>
    </w:rPr>
  </w:style>
  <w:style w:type="character" w:styleId="UnresolvedMention">
    <w:name w:val="Unresolved Mention"/>
    <w:basedOn w:val="DefaultParagraphFont"/>
    <w:uiPriority w:val="99"/>
    <w:semiHidden/>
    <w:unhideWhenUsed/>
    <w:rsid w:val="00673BC5"/>
    <w:rPr>
      <w:color w:val="605E5C"/>
      <w:shd w:val="clear" w:color="auto" w:fill="E1DFDD"/>
    </w:rPr>
  </w:style>
  <w:style w:type="character" w:customStyle="1" w:styleId="muibox-root">
    <w:name w:val="muibox-root"/>
    <w:basedOn w:val="DefaultParagraphFont"/>
    <w:rsid w:val="00AC19D8"/>
  </w:style>
  <w:style w:type="character" w:customStyle="1" w:styleId="css-0">
    <w:name w:val="css-0"/>
    <w:basedOn w:val="DefaultParagraphFont"/>
    <w:rsid w:val="00AC19D8"/>
  </w:style>
  <w:style w:type="character" w:customStyle="1" w:styleId="css-1tmeul0">
    <w:name w:val="css-1tmeul0"/>
    <w:basedOn w:val="DefaultParagraphFont"/>
    <w:rsid w:val="00AC19D8"/>
  </w:style>
  <w:style w:type="character" w:customStyle="1" w:styleId="css-10o52y0">
    <w:name w:val="css-10o52y0"/>
    <w:basedOn w:val="DefaultParagraphFont"/>
    <w:rsid w:val="00AC19D8"/>
  </w:style>
  <w:style w:type="character" w:customStyle="1" w:styleId="css-h5d7i9">
    <w:name w:val="css-h5d7i9"/>
    <w:basedOn w:val="DefaultParagraphFont"/>
    <w:rsid w:val="00AC19D8"/>
  </w:style>
  <w:style w:type="table" w:styleId="TableGrid">
    <w:name w:val="Table Grid"/>
    <w:basedOn w:val="TableNormal"/>
    <w:uiPriority w:val="39"/>
    <w:rsid w:val="005557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12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2F4"/>
  </w:style>
  <w:style w:type="paragraph" w:styleId="Footer">
    <w:name w:val="footer"/>
    <w:basedOn w:val="Normal"/>
    <w:link w:val="FooterChar"/>
    <w:uiPriority w:val="99"/>
    <w:unhideWhenUsed/>
    <w:rsid w:val="00BD12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2F4"/>
  </w:style>
  <w:style w:type="paragraph" w:styleId="TOCHeading">
    <w:name w:val="TOC Heading"/>
    <w:basedOn w:val="Heading1"/>
    <w:next w:val="Normal"/>
    <w:uiPriority w:val="39"/>
    <w:unhideWhenUsed/>
    <w:qFormat/>
    <w:rsid w:val="00EA323A"/>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EA323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bs.nhs.uk/candidate/jobadvert/L0014-26-0248/ats-direct-apply" TargetMode="External"/><Relationship Id="rId13" Type="http://schemas.openxmlformats.org/officeDocument/2006/relationships/hyperlink" Target="https://www.skillsforcare.org.uk/Learning-development/Cont"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ice.org.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ongtermplan.nhs.uk" TargetMode="External"/><Relationship Id="rId5" Type="http://schemas.openxmlformats.org/officeDocument/2006/relationships/webSettings" Target="webSettings.xml"/><Relationship Id="rId15" Type="http://schemas.openxmlformats.org/officeDocument/2006/relationships/hyperlink" Target="https://www.who.int" TargetMode="External"/><Relationship Id="rId10" Type="http://schemas.openxmlformats.org/officeDocument/2006/relationships/hyperlink" Target="https://www.skillsforcare.org.uk/Learning-development/Con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jobs.nhs.uk/candidate/jobadvert/L0014-26-0" TargetMode="External"/><Relationship Id="rId14" Type="http://schemas.openxmlformats.org/officeDocument/2006/relationships/hyperlink" Target="https://www.skillsfor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8D579-46D5-4915-9607-82B95084A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1103</TotalTime>
  <Pages>15</Pages>
  <Words>2600</Words>
  <Characters>14823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Ogadimma (2435763)</dc:creator>
  <cp:keywords/>
  <dc:description/>
  <cp:lastModifiedBy>Martin Ogadimma (2435763)</cp:lastModifiedBy>
  <cp:revision>579</cp:revision>
  <dcterms:created xsi:type="dcterms:W3CDTF">2026-03-06T12:24:00Z</dcterms:created>
  <dcterms:modified xsi:type="dcterms:W3CDTF">2026-03-23T10:04:00Z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0x0101007AF7A81DB2712C44963F24CDB781C727</vt:lpwstr>
  </property>
</Properties>
</file>