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7F0C11" w14:textId="408313F5" w:rsidR="00A24DE3" w:rsidRDefault="00F3266D">
      <w:r>
        <w:t>Module Name: Professional and Career Development</w:t>
      </w:r>
    </w:p>
    <w:p w14:paraId="764C40BA" w14:textId="7FA16A94" w:rsidR="00F3266D" w:rsidRDefault="00F3266D">
      <w:r>
        <w:t>Module Code: BMSW4005</w:t>
      </w:r>
    </w:p>
    <w:p w14:paraId="6E82A207" w14:textId="48E1DF4C" w:rsidR="00F3266D" w:rsidRDefault="00F3266D">
      <w:r>
        <w:t>Student Name: Mariana Slavcheva</w:t>
      </w:r>
    </w:p>
    <w:p w14:paraId="1C404C84" w14:textId="26667697" w:rsidR="00F3266D" w:rsidRDefault="00F3266D">
      <w:r>
        <w:t>Student Number: 2025197</w:t>
      </w:r>
    </w:p>
    <w:p w14:paraId="43E05120" w14:textId="1B0CFB86" w:rsidR="00F3266D" w:rsidRDefault="00F3266D">
      <w:r>
        <w:t>Assignment Title: Task 3 Portfolio of Work</w:t>
      </w:r>
    </w:p>
    <w:p w14:paraId="5C1A05D7" w14:textId="6D5EF1DA" w:rsidR="00F3266D" w:rsidRDefault="00F3266D"/>
    <w:p w14:paraId="6E7135D9" w14:textId="082BB734" w:rsidR="00F3266D" w:rsidRDefault="00F3266D"/>
    <w:p w14:paraId="101FF2A0" w14:textId="34ABA876" w:rsidR="00F3266D" w:rsidRDefault="00F3266D"/>
    <w:p w14:paraId="386A8385" w14:textId="6944582F" w:rsidR="00F3266D" w:rsidRDefault="00F3266D"/>
    <w:p w14:paraId="7DF7FF3A" w14:textId="2E075373" w:rsidR="00F3266D" w:rsidRDefault="00F3266D"/>
    <w:p w14:paraId="6A193486" w14:textId="6400D909" w:rsidR="00F3266D" w:rsidRDefault="00F3266D"/>
    <w:p w14:paraId="0F931EBD" w14:textId="1A0F04CA" w:rsidR="00F3266D" w:rsidRDefault="00F3266D"/>
    <w:p w14:paraId="4D3781D7" w14:textId="657CE161" w:rsidR="00F3266D" w:rsidRDefault="00F3266D"/>
    <w:p w14:paraId="02DF42FF" w14:textId="4A19F4AC" w:rsidR="00F3266D" w:rsidRDefault="00F3266D"/>
    <w:p w14:paraId="60CC41A0" w14:textId="16FE917C" w:rsidR="00F3266D" w:rsidRDefault="00F3266D"/>
    <w:p w14:paraId="3F200D46" w14:textId="4BAA1E5B" w:rsidR="00F3266D" w:rsidRDefault="00F3266D"/>
    <w:p w14:paraId="585B606C" w14:textId="448F077F" w:rsidR="00F3266D" w:rsidRDefault="00F3266D"/>
    <w:p w14:paraId="3E1F5B11" w14:textId="53F58366" w:rsidR="00F3266D" w:rsidRDefault="00F3266D"/>
    <w:p w14:paraId="0CBED34C" w14:textId="0FBCCC06" w:rsidR="00F3266D" w:rsidRDefault="00F3266D"/>
    <w:p w14:paraId="58EBCB9C" w14:textId="68EEF9CF" w:rsidR="00F3266D" w:rsidRDefault="00F3266D"/>
    <w:p w14:paraId="32F267BF" w14:textId="1882D34B" w:rsidR="00F3266D" w:rsidRDefault="00F3266D"/>
    <w:p w14:paraId="6DF0B3F8" w14:textId="4635151F" w:rsidR="00F3266D" w:rsidRDefault="00F3266D"/>
    <w:p w14:paraId="7D7832FB" w14:textId="0748B688" w:rsidR="00F3266D" w:rsidRDefault="00F3266D"/>
    <w:p w14:paraId="0B8F2FE3" w14:textId="0F2CDEF3" w:rsidR="00F3266D" w:rsidRDefault="00F3266D"/>
    <w:p w14:paraId="4771CEB1" w14:textId="741341E7" w:rsidR="00F3266D" w:rsidRDefault="00F3266D"/>
    <w:p w14:paraId="21D42073" w14:textId="61ED940C" w:rsidR="00F3266D" w:rsidRDefault="00F3266D"/>
    <w:p w14:paraId="72557A01" w14:textId="54367CE9" w:rsidR="00F3266D" w:rsidRDefault="00F3266D"/>
    <w:p w14:paraId="4962DCEC" w14:textId="70C2213F" w:rsidR="00F3266D" w:rsidRDefault="00F3266D"/>
    <w:p w14:paraId="62827415" w14:textId="41AC2FC2" w:rsidR="00F3266D" w:rsidRDefault="00F3266D"/>
    <w:p w14:paraId="05B0EF0F" w14:textId="6FCFD429" w:rsidR="00F3266D" w:rsidRDefault="00F3266D"/>
    <w:p w14:paraId="503CF4EC" w14:textId="2D12402F" w:rsidR="00F3266D" w:rsidRPr="00F253DD" w:rsidRDefault="00F253DD">
      <w:pPr>
        <w:rPr>
          <w:lang w:val="bg-BG"/>
        </w:rPr>
      </w:pPr>
      <w:r>
        <w:rPr>
          <w:lang w:val="bg-BG"/>
        </w:rPr>
        <w:t>1</w:t>
      </w:r>
    </w:p>
    <w:p w14:paraId="32A7A75B" w14:textId="11DCD9B0" w:rsidR="00F3266D" w:rsidRDefault="00F3266D">
      <w:r>
        <w:lastRenderedPageBreak/>
        <w:t>CONTENTS</w:t>
      </w:r>
    </w:p>
    <w:p w14:paraId="6097E604" w14:textId="5671CEA4" w:rsidR="00F3266D" w:rsidRDefault="00F3266D" w:rsidP="00F3266D">
      <w:pPr>
        <w:pStyle w:val="a3"/>
        <w:numPr>
          <w:ilvl w:val="0"/>
          <w:numId w:val="1"/>
        </w:numPr>
      </w:pPr>
      <w:r>
        <w:t>Introduction………………………………………………………………………………………………………………</w:t>
      </w:r>
      <w:r w:rsidR="000323D8">
        <w:t>3</w:t>
      </w:r>
    </w:p>
    <w:p w14:paraId="3A9A7CC1" w14:textId="0D8E01A7" w:rsidR="00F3266D" w:rsidRDefault="00F3266D" w:rsidP="00F3266D">
      <w:pPr>
        <w:pStyle w:val="a3"/>
        <w:numPr>
          <w:ilvl w:val="0"/>
          <w:numId w:val="1"/>
        </w:numPr>
      </w:pPr>
      <w:r>
        <w:t>Personal SWOT Analysis…………………………………………………………………………………………</w:t>
      </w:r>
      <w:r w:rsidR="000323D8">
        <w:t>3-4</w:t>
      </w:r>
    </w:p>
    <w:p w14:paraId="55E8C0CF" w14:textId="6CE88023" w:rsidR="00F3266D" w:rsidRDefault="00F3266D" w:rsidP="00F3266D">
      <w:pPr>
        <w:pStyle w:val="a3"/>
        <w:numPr>
          <w:ilvl w:val="0"/>
          <w:numId w:val="1"/>
        </w:numPr>
      </w:pPr>
      <w:r>
        <w:t>Personal Development Plan……………………………………………………………………………………</w:t>
      </w:r>
      <w:r w:rsidR="000323D8">
        <w:t>4-5</w:t>
      </w:r>
    </w:p>
    <w:p w14:paraId="01083178" w14:textId="3EA33215" w:rsidR="00214DE6" w:rsidRDefault="00756A57" w:rsidP="00D06BC1">
      <w:pPr>
        <w:pStyle w:val="a3"/>
        <w:numPr>
          <w:ilvl w:val="0"/>
          <w:numId w:val="1"/>
        </w:numPr>
      </w:pPr>
      <w:r>
        <w:t>What is learning and development for staff …………………………………………………………</w:t>
      </w:r>
      <w:r w:rsidR="000323D8">
        <w:t>……5</w:t>
      </w:r>
    </w:p>
    <w:p w14:paraId="766D071F" w14:textId="513172A7" w:rsidR="00904525" w:rsidRDefault="00275CD0" w:rsidP="00275CD0">
      <w:r>
        <w:t xml:space="preserve">               </w:t>
      </w:r>
      <w:r w:rsidR="003F041F">
        <w:t xml:space="preserve">-KOLBN’S </w:t>
      </w:r>
      <w:r w:rsidR="00904525">
        <w:t>CYCLE………………………</w:t>
      </w:r>
      <w:r w:rsidR="000323D8">
        <w:t>…………………………………………………………………………………6</w:t>
      </w:r>
    </w:p>
    <w:p w14:paraId="0102AB02" w14:textId="332DF0DB" w:rsidR="00B923C1" w:rsidRDefault="00275CD0" w:rsidP="005F6246">
      <w:r>
        <w:t xml:space="preserve">               </w:t>
      </w:r>
      <w:r w:rsidR="00904525">
        <w:t>-PDP MODEL</w:t>
      </w:r>
      <w:r w:rsidR="00D06BC1">
        <w:t>………………………………………………………………</w:t>
      </w:r>
      <w:r w:rsidR="000323D8">
        <w:t>………………………………………………7</w:t>
      </w:r>
    </w:p>
    <w:p w14:paraId="71A6AD82" w14:textId="7AEDFFDF" w:rsidR="00D06BC1" w:rsidRDefault="00B923C1" w:rsidP="00D06BC1">
      <w:pPr>
        <w:pStyle w:val="a3"/>
        <w:numPr>
          <w:ilvl w:val="0"/>
          <w:numId w:val="1"/>
        </w:numPr>
      </w:pPr>
      <w:r>
        <w:t>Why self-awa</w:t>
      </w:r>
      <w:r w:rsidR="00B62BA0">
        <w:t>reness is so important</w:t>
      </w:r>
      <w:r w:rsidR="00F0753C">
        <w:t>……………………………………………………………</w:t>
      </w:r>
      <w:r w:rsidR="000323D8">
        <w:t>…………….8</w:t>
      </w:r>
    </w:p>
    <w:p w14:paraId="233C744E" w14:textId="4046A58E" w:rsidR="00F0753C" w:rsidRDefault="00F0753C" w:rsidP="00D06BC1">
      <w:pPr>
        <w:pStyle w:val="a3"/>
        <w:numPr>
          <w:ilvl w:val="0"/>
          <w:numId w:val="1"/>
        </w:numPr>
      </w:pPr>
      <w:r>
        <w:t>Assessing the concepts that I have learned in this module………………………………………</w:t>
      </w:r>
      <w:r w:rsidR="000323D8">
        <w:t>8-9</w:t>
      </w:r>
    </w:p>
    <w:p w14:paraId="1665A00D" w14:textId="4820F4DF" w:rsidR="00F0753C" w:rsidRDefault="00F0753C" w:rsidP="00D06BC1">
      <w:pPr>
        <w:pStyle w:val="a3"/>
        <w:numPr>
          <w:ilvl w:val="0"/>
          <w:numId w:val="1"/>
        </w:numPr>
      </w:pPr>
      <w:r>
        <w:t>Conclusion…………………………………………………………………………………………………………………</w:t>
      </w:r>
      <w:r w:rsidR="000323D8">
        <w:t>.9</w:t>
      </w:r>
    </w:p>
    <w:p w14:paraId="44E38561" w14:textId="7B05A66B" w:rsidR="00F0753C" w:rsidRDefault="00F0753C" w:rsidP="00D06BC1">
      <w:pPr>
        <w:pStyle w:val="a3"/>
        <w:numPr>
          <w:ilvl w:val="0"/>
          <w:numId w:val="1"/>
        </w:numPr>
      </w:pPr>
      <w:r>
        <w:t>References…………………………………………………………………………………………………………………</w:t>
      </w:r>
      <w:r w:rsidR="000323D8">
        <w:t>10</w:t>
      </w:r>
    </w:p>
    <w:p w14:paraId="67BD26DB" w14:textId="0C348309" w:rsidR="00F3266D" w:rsidRDefault="00F3266D" w:rsidP="00D06BC1">
      <w:pPr>
        <w:pStyle w:val="a3"/>
      </w:pPr>
      <w:r>
        <w:t xml:space="preserve">    </w:t>
      </w:r>
    </w:p>
    <w:p w14:paraId="03E5FDDA" w14:textId="4973664C" w:rsidR="00F3266D" w:rsidRDefault="00D06BC1" w:rsidP="00F0753C">
      <w:r>
        <w:t xml:space="preserve">            </w:t>
      </w:r>
    </w:p>
    <w:p w14:paraId="35EAB2D5" w14:textId="1BE95201" w:rsidR="00F3266D" w:rsidRDefault="00F3266D" w:rsidP="00F3266D">
      <w:pPr>
        <w:pStyle w:val="a3"/>
      </w:pPr>
    </w:p>
    <w:p w14:paraId="3048DB07" w14:textId="401A1D49" w:rsidR="00F3266D" w:rsidRDefault="00F3266D"/>
    <w:p w14:paraId="44E2626B" w14:textId="3BE6881A" w:rsidR="00F253DD" w:rsidRDefault="00F253DD"/>
    <w:p w14:paraId="16001022" w14:textId="1B77B528" w:rsidR="00F253DD" w:rsidRDefault="00F253DD"/>
    <w:p w14:paraId="5A6D79F9" w14:textId="34ED395F" w:rsidR="00F253DD" w:rsidRDefault="00F253DD"/>
    <w:p w14:paraId="0BBECB48" w14:textId="31892D7F" w:rsidR="00F253DD" w:rsidRDefault="00F253DD"/>
    <w:p w14:paraId="76A33EA5" w14:textId="6FA73427" w:rsidR="00F253DD" w:rsidRDefault="00F253DD"/>
    <w:p w14:paraId="7C88B1E0" w14:textId="231CEC5E" w:rsidR="00F253DD" w:rsidRDefault="00F253DD"/>
    <w:p w14:paraId="27A48DB8" w14:textId="6EDD8ED4" w:rsidR="00F253DD" w:rsidRDefault="00F253DD"/>
    <w:p w14:paraId="44BD43B1" w14:textId="2BDAADB3" w:rsidR="00F253DD" w:rsidRDefault="00F253DD"/>
    <w:p w14:paraId="7F46820B" w14:textId="4EF7CDEA" w:rsidR="00F253DD" w:rsidRDefault="00F253DD"/>
    <w:p w14:paraId="13A375D5" w14:textId="00EC2E78" w:rsidR="00F253DD" w:rsidRDefault="00F253DD"/>
    <w:p w14:paraId="7FBF6D02" w14:textId="6DC5E780" w:rsidR="00F253DD" w:rsidRDefault="00F253DD"/>
    <w:p w14:paraId="5C4F15F4" w14:textId="610A269A" w:rsidR="00F253DD" w:rsidRDefault="00F253DD"/>
    <w:p w14:paraId="5D77D08A" w14:textId="58881BDE" w:rsidR="00F253DD" w:rsidRDefault="00F253DD"/>
    <w:p w14:paraId="78A1F667" w14:textId="7876B6B0" w:rsidR="00F253DD" w:rsidRDefault="00F253DD"/>
    <w:p w14:paraId="7D4B8614" w14:textId="5563AF1E" w:rsidR="00F253DD" w:rsidRDefault="00F253DD"/>
    <w:p w14:paraId="6C41E37E" w14:textId="36C1518F" w:rsidR="00F253DD" w:rsidRDefault="00F253DD"/>
    <w:p w14:paraId="3162AD4C" w14:textId="319F07FD" w:rsidR="00F253DD" w:rsidRDefault="00F253DD"/>
    <w:p w14:paraId="3D024469" w14:textId="38BAF879" w:rsidR="00F253DD" w:rsidRDefault="00B62BA0">
      <w:r>
        <w:t>2</w:t>
      </w:r>
    </w:p>
    <w:p w14:paraId="00130CB7" w14:textId="75DB895E" w:rsidR="00F253DD" w:rsidRDefault="00F253DD"/>
    <w:p w14:paraId="47609E9B" w14:textId="784E148C" w:rsidR="00F253DD" w:rsidRDefault="00F253DD">
      <w:r>
        <w:t>INTRODUCTION</w:t>
      </w:r>
    </w:p>
    <w:p w14:paraId="3B04E260" w14:textId="2089EBEF" w:rsidR="00F253DD" w:rsidRDefault="00F253DD">
      <w:r>
        <w:t>In this report I have attached a SWOT analysis and a professional development plan</w:t>
      </w:r>
      <w:r w:rsidR="008616ED">
        <w:t xml:space="preserve"> for myself</w:t>
      </w:r>
      <w:r w:rsidR="00096D0D">
        <w:t xml:space="preserve"> </w:t>
      </w:r>
      <w:r w:rsidR="00534147">
        <w:t>and KOLB’S CYCLE and P</w:t>
      </w:r>
      <w:r w:rsidR="00B34B67">
        <w:t xml:space="preserve">DP for staff development and </w:t>
      </w:r>
      <w:r w:rsidR="000323D8">
        <w:t>training.</w:t>
      </w:r>
      <w:r>
        <w:t xml:space="preserve"> I learned about these tools while studying this module. </w:t>
      </w:r>
    </w:p>
    <w:p w14:paraId="2131B06E" w14:textId="407C5B88" w:rsidR="00F253DD" w:rsidRDefault="00F253DD">
      <w:r>
        <w:t xml:space="preserve">I will apply two other points, one is what skills I will need to be an effective manager, </w:t>
      </w:r>
      <w:r w:rsidR="00E357C3">
        <w:t xml:space="preserve">why </w:t>
      </w:r>
      <w:r w:rsidR="00731A9B">
        <w:t xml:space="preserve">self-awareness is </w:t>
      </w:r>
      <w:r w:rsidR="002F426C">
        <w:t>so</w:t>
      </w:r>
      <w:r w:rsidR="00731A9B">
        <w:t xml:space="preserve"> </w:t>
      </w:r>
      <w:r w:rsidR="002F426C">
        <w:t>important,</w:t>
      </w:r>
      <w:r w:rsidR="00731A9B">
        <w:t xml:space="preserve"> </w:t>
      </w:r>
      <w:r>
        <w:t>and the other is an assessment of the concepts I learned in this module.</w:t>
      </w:r>
    </w:p>
    <w:p w14:paraId="5ACED56E" w14:textId="77777777" w:rsidR="00327E73" w:rsidRDefault="00327E73"/>
    <w:p w14:paraId="5142BCFA" w14:textId="5EAEEAE3" w:rsidR="00F253DD" w:rsidRDefault="00327E73">
      <w:r>
        <w:t>Personal SWOT Analysis</w:t>
      </w:r>
      <w:r w:rsidR="000323D8">
        <w:t>- (</w:t>
      </w:r>
      <w:r w:rsidR="00124ED0">
        <w:t>for myself)</w:t>
      </w:r>
    </w:p>
    <w:p w14:paraId="3A82035C" w14:textId="54A43554" w:rsidR="00327E73" w:rsidRDefault="00327E73">
      <w:r>
        <w:t>Strengths</w:t>
      </w:r>
    </w:p>
    <w:p w14:paraId="3A9EA810" w14:textId="7C742523" w:rsidR="00327E73" w:rsidRDefault="00BC187F">
      <w:r>
        <w:t xml:space="preserve">    </w:t>
      </w:r>
      <w:r w:rsidR="00327E73">
        <w:t>-Persistence</w:t>
      </w:r>
    </w:p>
    <w:p w14:paraId="3C7B554B" w14:textId="7697150E" w:rsidR="00327E73" w:rsidRDefault="00BC187F">
      <w:r>
        <w:t xml:space="preserve">    </w:t>
      </w:r>
      <w:r w:rsidR="00327E73">
        <w:t>-Good communication</w:t>
      </w:r>
    </w:p>
    <w:p w14:paraId="7DCDD133" w14:textId="3363774A" w:rsidR="00327E73" w:rsidRDefault="00BC187F">
      <w:r>
        <w:t xml:space="preserve">    </w:t>
      </w:r>
      <w:r w:rsidR="00327E73">
        <w:t>-Good organization</w:t>
      </w:r>
    </w:p>
    <w:p w14:paraId="19D50EC9" w14:textId="3395A237" w:rsidR="00327E73" w:rsidRDefault="00BC187F">
      <w:r>
        <w:t xml:space="preserve">    </w:t>
      </w:r>
      <w:r w:rsidR="00327E73">
        <w:t>-Hard work</w:t>
      </w:r>
    </w:p>
    <w:p w14:paraId="5BD5E7C5" w14:textId="705C4644" w:rsidR="00327E73" w:rsidRDefault="00BC187F">
      <w:r>
        <w:t xml:space="preserve">    </w:t>
      </w:r>
      <w:r w:rsidR="00327E73">
        <w:t>-Able to work in team</w:t>
      </w:r>
    </w:p>
    <w:p w14:paraId="2DEEBC1C" w14:textId="5B56F62C" w:rsidR="00327E73" w:rsidRDefault="00BC187F">
      <w:r>
        <w:t xml:space="preserve">    </w:t>
      </w:r>
      <w:r w:rsidR="00327E73">
        <w:t>-</w:t>
      </w:r>
      <w:r w:rsidR="009E4D3F">
        <w:t>Friendly</w:t>
      </w:r>
    </w:p>
    <w:p w14:paraId="5AF62C6E" w14:textId="52E7BE4C" w:rsidR="009E4D3F" w:rsidRDefault="00BC187F">
      <w:r>
        <w:t xml:space="preserve">    </w:t>
      </w:r>
      <w:r w:rsidR="009E4D3F">
        <w:t>-Ability to solve problem</w:t>
      </w:r>
    </w:p>
    <w:p w14:paraId="569F671B" w14:textId="7EBD3454" w:rsidR="009E4D3F" w:rsidRDefault="00BC187F">
      <w:r>
        <w:t xml:space="preserve">    </w:t>
      </w:r>
      <w:r w:rsidR="009E4D3F">
        <w:t xml:space="preserve">-Open to learn more and new </w:t>
      </w:r>
    </w:p>
    <w:p w14:paraId="5772C2E5" w14:textId="3BBA605D" w:rsidR="009E4D3F" w:rsidRDefault="00BC187F">
      <w:r>
        <w:t xml:space="preserve">    </w:t>
      </w:r>
      <w:r w:rsidR="009E4D3F">
        <w:t>-Good time management</w:t>
      </w:r>
    </w:p>
    <w:p w14:paraId="5BA9BFAE" w14:textId="66A14615" w:rsidR="009E4D3F" w:rsidRDefault="00BC187F">
      <w:r>
        <w:t xml:space="preserve">    </w:t>
      </w:r>
      <w:r w:rsidR="009E4D3F">
        <w:t>-Productive and creative person</w:t>
      </w:r>
    </w:p>
    <w:p w14:paraId="4B699011" w14:textId="1687478A" w:rsidR="009E4D3F" w:rsidRDefault="00BC187F">
      <w:r>
        <w:t xml:space="preserve">    </w:t>
      </w:r>
      <w:r w:rsidR="009E4D3F">
        <w:t>-Concentration</w:t>
      </w:r>
    </w:p>
    <w:p w14:paraId="6B96B205" w14:textId="3D9B1876" w:rsidR="009E4D3F" w:rsidRDefault="00BC187F">
      <w:r>
        <w:t xml:space="preserve">    </w:t>
      </w:r>
      <w:r w:rsidR="009E4D3F">
        <w:t>-Patience</w:t>
      </w:r>
    </w:p>
    <w:p w14:paraId="0206443B" w14:textId="45744B59" w:rsidR="00BC187F" w:rsidRDefault="00BC187F"/>
    <w:p w14:paraId="197B6CDA" w14:textId="68D7F43A" w:rsidR="00BC187F" w:rsidRDefault="00BC187F">
      <w:r>
        <w:t>Weaknesses</w:t>
      </w:r>
    </w:p>
    <w:p w14:paraId="3FC156EC" w14:textId="26F8A01C" w:rsidR="00BC187F" w:rsidRDefault="00BC187F">
      <w:r>
        <w:t xml:space="preserve">    -Difficult to work under pressure</w:t>
      </w:r>
    </w:p>
    <w:p w14:paraId="2B231C6D" w14:textId="5EA47655" w:rsidR="00BC187F" w:rsidRDefault="00BC187F">
      <w:r>
        <w:t xml:space="preserve">    -Sensitive</w:t>
      </w:r>
    </w:p>
    <w:p w14:paraId="665C94DC" w14:textId="174B4E91" w:rsidR="00BC187F" w:rsidRDefault="00BC187F">
      <w:r>
        <w:t xml:space="preserve">    -</w:t>
      </w:r>
      <w:r w:rsidR="00AE599A">
        <w:t>Thinking more than normal over the problems</w:t>
      </w:r>
    </w:p>
    <w:p w14:paraId="119E5354" w14:textId="7BDABBD8" w:rsidR="00AE599A" w:rsidRDefault="00AE599A">
      <w:r>
        <w:t xml:space="preserve">    -Sometimes language barrier (English is not my first language)</w:t>
      </w:r>
    </w:p>
    <w:p w14:paraId="116550BF" w14:textId="76D76BDA" w:rsidR="00AE599A" w:rsidRDefault="00AE599A"/>
    <w:p w14:paraId="76A69DE9" w14:textId="77777777" w:rsidR="00B62BA0" w:rsidRDefault="00B62BA0"/>
    <w:p w14:paraId="656AA4D2" w14:textId="77777777" w:rsidR="00B62BA0" w:rsidRDefault="00B62BA0"/>
    <w:p w14:paraId="473A453F" w14:textId="217F4F4A" w:rsidR="00B62BA0" w:rsidRDefault="00B62BA0">
      <w:r>
        <w:t>3</w:t>
      </w:r>
    </w:p>
    <w:p w14:paraId="41517A70" w14:textId="4741ED52" w:rsidR="00AE599A" w:rsidRDefault="00AE599A">
      <w:r>
        <w:lastRenderedPageBreak/>
        <w:t>Opportunities</w:t>
      </w:r>
    </w:p>
    <w:p w14:paraId="006CAB95" w14:textId="0A6F16B0" w:rsidR="00AE599A" w:rsidRDefault="00AE599A">
      <w:r>
        <w:t xml:space="preserve">    -To expand my business</w:t>
      </w:r>
    </w:p>
    <w:p w14:paraId="62C61DD9" w14:textId="3CB096F5" w:rsidR="00AE599A" w:rsidRDefault="00AE599A">
      <w:r>
        <w:t xml:space="preserve">    -To learn English as Bulgarian</w:t>
      </w:r>
    </w:p>
    <w:p w14:paraId="5D9C1788" w14:textId="272D3C2A" w:rsidR="00AE599A" w:rsidRDefault="00AE599A">
      <w:r>
        <w:t xml:space="preserve">    -To </w:t>
      </w:r>
      <w:r w:rsidR="00DF4C3F">
        <w:t>give good example for my kids in the future live</w:t>
      </w:r>
    </w:p>
    <w:p w14:paraId="50F0D0ED" w14:textId="127F1D74" w:rsidR="00DF4C3F" w:rsidRDefault="00DF4C3F"/>
    <w:p w14:paraId="3199A7C2" w14:textId="69169C08" w:rsidR="00DF4C3F" w:rsidRDefault="00DF4C3F">
      <w:r>
        <w:t>Threats</w:t>
      </w:r>
    </w:p>
    <w:p w14:paraId="236CC9FB" w14:textId="50DAEEDE" w:rsidR="00DF4C3F" w:rsidRDefault="00DF4C3F">
      <w:r>
        <w:t xml:space="preserve">    -</w:t>
      </w:r>
      <w:r w:rsidR="002945D4">
        <w:t>Hectic live</w:t>
      </w:r>
    </w:p>
    <w:p w14:paraId="7A0A93BC" w14:textId="439C9D6F" w:rsidR="002945D4" w:rsidRDefault="002945D4">
      <w:r>
        <w:t xml:space="preserve">    -Lack of time</w:t>
      </w:r>
    </w:p>
    <w:p w14:paraId="6A508443" w14:textId="5484B7FA" w:rsidR="002945D4" w:rsidRDefault="002945D4">
      <w:r>
        <w:t xml:space="preserve">    -Pressure </w:t>
      </w:r>
    </w:p>
    <w:p w14:paraId="0292E763" w14:textId="783AD919" w:rsidR="002945D4" w:rsidRDefault="002945D4">
      <w:r>
        <w:t xml:space="preserve">    -Stress</w:t>
      </w:r>
    </w:p>
    <w:p w14:paraId="52E4A41A" w14:textId="155B8862" w:rsidR="00DF4C3F" w:rsidRDefault="00DF4C3F"/>
    <w:p w14:paraId="738BE00E" w14:textId="0F7E708F" w:rsidR="00FB2A66" w:rsidRDefault="00FB2A66">
      <w:r>
        <w:rPr>
          <w:lang w:val="bg-BG"/>
        </w:rPr>
        <w:t xml:space="preserve">   </w:t>
      </w:r>
      <w:r>
        <w:t>PERSONAL DEVELOPMENT PLAN</w:t>
      </w:r>
      <w:r w:rsidR="000323D8">
        <w:t>- (</w:t>
      </w:r>
      <w:r w:rsidR="00124ED0">
        <w:t>for myself)</w:t>
      </w:r>
    </w:p>
    <w:p w14:paraId="01D4B64A" w14:textId="0027988E" w:rsidR="00FB2A66" w:rsidRDefault="007368C1">
      <w:r>
        <w:rPr>
          <w:noProof/>
        </w:rPr>
        <mc:AlternateContent>
          <mc:Choice Requires="wps">
            <w:drawing>
              <wp:anchor distT="0" distB="0" distL="114300" distR="114300" simplePos="0" relativeHeight="251658256" behindDoc="0" locked="0" layoutInCell="1" allowOverlap="1" wp14:anchorId="7F7E167F" wp14:editId="4AD2482C">
                <wp:simplePos x="0" y="0"/>
                <wp:positionH relativeFrom="column">
                  <wp:posOffset>57150</wp:posOffset>
                </wp:positionH>
                <wp:positionV relativeFrom="paragraph">
                  <wp:posOffset>46355</wp:posOffset>
                </wp:positionV>
                <wp:extent cx="5632450" cy="292100"/>
                <wp:effectExtent l="0" t="0" r="6350" b="0"/>
                <wp:wrapNone/>
                <wp:docPr id="55" name="Текстово 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32450" cy="292100"/>
                        </a:xfrm>
                        <a:prstGeom prst="rect">
                          <a:avLst/>
                        </a:prstGeom>
                        <a:solidFill>
                          <a:schemeClr val="lt1"/>
                        </a:solidFill>
                        <a:ln w="6350">
                          <a:solidFill>
                            <a:prstClr val="black"/>
                          </a:solidFill>
                        </a:ln>
                      </wps:spPr>
                      <wps:txbx>
                        <w:txbxContent>
                          <w:p w14:paraId="642400F9" w14:textId="2FE25AE6" w:rsidR="002E007B" w:rsidRDefault="002E007B">
                            <w:r>
                              <w:t xml:space="preserve">                                                               CAREER PLANING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7E167F" id="_x0000_t202" coordsize="21600,21600" o:spt="202" path="m,l,21600r21600,l21600,xe">
                <v:stroke joinstyle="miter"/>
                <v:path gradientshapeok="t" o:connecttype="rect"/>
              </v:shapetype>
              <v:shape id="Текстово поле 55" o:spid="_x0000_s1026" type="#_x0000_t202" style="position:absolute;margin-left:4.5pt;margin-top:3.65pt;width:443.5pt;height:2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" fillcolor="white [3201]" strokeweight=".5pt">
                <v:path arrowok="t"/>
                <v:textbox>
                  <w:txbxContent>
                    <w:p w14:paraId="642400F9" w14:textId="2FE25AE6" w:rsidR="002E007B" w:rsidRDefault="002E007B">
                      <w:r>
                        <w:t xml:space="preserve">                                                               CAREER PLANING</w:t>
                      </w:r>
                    </w:p>
                  </w:txbxContent>
                </v:textbox>
              </v:shape>
            </w:pict>
          </mc:Fallback>
        </mc:AlternateContent>
      </w:r>
    </w:p>
    <w:p w14:paraId="4004B89F" w14:textId="74A22EDD" w:rsidR="00FB2A66" w:rsidRDefault="007368C1">
      <w:r>
        <w:rPr>
          <w:noProof/>
        </w:rPr>
        <mc:AlternateContent>
          <mc:Choice Requires="wps">
            <w:drawing>
              <wp:anchor distT="0" distB="0" distL="114300" distR="114300" simplePos="0" relativeHeight="251658241" behindDoc="0" locked="0" layoutInCell="1" allowOverlap="1" wp14:anchorId="74E24750" wp14:editId="27D36A4F">
                <wp:simplePos x="0" y="0"/>
                <wp:positionH relativeFrom="margin">
                  <wp:posOffset>2959100</wp:posOffset>
                </wp:positionH>
                <wp:positionV relativeFrom="paragraph">
                  <wp:posOffset>59055</wp:posOffset>
                </wp:positionV>
                <wp:extent cx="2717800" cy="2978150"/>
                <wp:effectExtent l="0" t="0" r="6350" b="0"/>
                <wp:wrapNone/>
                <wp:docPr id="54" name="Текстово 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17800" cy="2978150"/>
                        </a:xfrm>
                        <a:prstGeom prst="rect">
                          <a:avLst/>
                        </a:prstGeom>
                        <a:solidFill>
                          <a:schemeClr val="lt1"/>
                        </a:solidFill>
                        <a:ln w="6350">
                          <a:solidFill>
                            <a:prstClr val="black"/>
                          </a:solidFill>
                        </a:ln>
                      </wps:spPr>
                      <wps:txbx>
                        <w:txbxContent>
                          <w:p w14:paraId="07417455" w14:textId="5048397D" w:rsidR="00753F9D" w:rsidRDefault="00753F9D">
                            <w:r>
                              <w:t>WHAT ARE YOUR STRENGTHS? (SKILLS AND TALENTS)</w:t>
                            </w:r>
                          </w:p>
                          <w:p w14:paraId="7DD24D05" w14:textId="3629AA90" w:rsidR="00753F9D" w:rsidRDefault="00753F9D">
                            <w:r>
                              <w:t>-I am persistence person</w:t>
                            </w:r>
                          </w:p>
                          <w:p w14:paraId="7781279B" w14:textId="4470A235" w:rsidR="00753F9D" w:rsidRDefault="00753F9D">
                            <w:r>
                              <w:t>-I am friendly and caring in nature</w:t>
                            </w:r>
                          </w:p>
                          <w:p w14:paraId="300B9C1A" w14:textId="70D123C5" w:rsidR="00753F9D" w:rsidRDefault="00753F9D">
                            <w:r>
                              <w:t>-I like to help people</w:t>
                            </w:r>
                          </w:p>
                          <w:p w14:paraId="25C178A8" w14:textId="233B46A9" w:rsidR="00753F9D" w:rsidRDefault="00753F9D">
                            <w:r>
                              <w:t>-I have good teamworking, problem solving and organizations skills</w:t>
                            </w:r>
                          </w:p>
                          <w:p w14:paraId="396C6248" w14:textId="3412849B" w:rsidR="00753F9D" w:rsidRDefault="00753F9D">
                            <w:r>
                              <w:t>-I am creative</w:t>
                            </w:r>
                          </w:p>
                          <w:p w14:paraId="45760586" w14:textId="1013BE22" w:rsidR="00753F9D" w:rsidRDefault="00753F9D">
                            <w:r>
                              <w:t>-I am hard work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E24750" id="Текстово поле 54" o:spid="_x0000_s1027" type="#_x0000_t202" style="position:absolute;margin-left:233pt;margin-top:4.65pt;width:214pt;height:234.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" fillcolor="white [3201]" strokeweight=".5pt">
                <v:path arrowok="t"/>
                <v:textbox>
                  <w:txbxContent>
                    <w:p w14:paraId="07417455" w14:textId="5048397D" w:rsidR="00753F9D" w:rsidRDefault="00753F9D">
                      <w:r>
                        <w:t>WHAT ARE YOUR STRENGTHS? (SKILLS AND TALENTS)</w:t>
                      </w:r>
                    </w:p>
                    <w:p w14:paraId="7DD24D05" w14:textId="3629AA90" w:rsidR="00753F9D" w:rsidRDefault="00753F9D">
                      <w:r>
                        <w:t>-I am persistence person</w:t>
                      </w:r>
                    </w:p>
                    <w:p w14:paraId="7781279B" w14:textId="4470A235" w:rsidR="00753F9D" w:rsidRDefault="00753F9D">
                      <w:r>
                        <w:t>-I am friendly and caring in nature</w:t>
                      </w:r>
                    </w:p>
                    <w:p w14:paraId="300B9C1A" w14:textId="70D123C5" w:rsidR="00753F9D" w:rsidRDefault="00753F9D">
                      <w:r>
                        <w:t>-I like to help people</w:t>
                      </w:r>
                    </w:p>
                    <w:p w14:paraId="25C178A8" w14:textId="233B46A9" w:rsidR="00753F9D" w:rsidRDefault="00753F9D">
                      <w:r>
                        <w:t>-I have good teamworking, problem solving and organizations skills</w:t>
                      </w:r>
                    </w:p>
                    <w:p w14:paraId="396C6248" w14:textId="3412849B" w:rsidR="00753F9D" w:rsidRDefault="00753F9D">
                      <w:r>
                        <w:t>-I am creative</w:t>
                      </w:r>
                    </w:p>
                    <w:p w14:paraId="45760586" w14:textId="1013BE22" w:rsidR="00753F9D" w:rsidRDefault="00753F9D">
                      <w:r>
                        <w:t>-I am hard work</w:t>
                      </w:r>
                    </w:p>
                  </w:txbxContent>
                </v:textbox>
                <w10:wrap anchorx="margin"/>
              </v:shape>
            </w:pict>
          </mc:Fallback>
        </mc:AlternateContent>
      </w:r>
      <w:r>
        <w:rPr>
          <w:noProof/>
        </w:rPr>
        <mc:AlternateContent>
          <mc:Choice Requires="wps">
            <w:drawing>
              <wp:anchor distT="0" distB="0" distL="114300" distR="114300" simplePos="0" relativeHeight="251658240" behindDoc="0" locked="0" layoutInCell="1" allowOverlap="1" wp14:anchorId="3700D18F" wp14:editId="4800CA41">
                <wp:simplePos x="0" y="0"/>
                <wp:positionH relativeFrom="column">
                  <wp:posOffset>63500</wp:posOffset>
                </wp:positionH>
                <wp:positionV relativeFrom="paragraph">
                  <wp:posOffset>52705</wp:posOffset>
                </wp:positionV>
                <wp:extent cx="2889250" cy="2990850"/>
                <wp:effectExtent l="0" t="0" r="6350" b="0"/>
                <wp:wrapNone/>
                <wp:docPr id="46" name="Текстово поле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9250" cy="2990850"/>
                        </a:xfrm>
                        <a:prstGeom prst="rect">
                          <a:avLst/>
                        </a:prstGeom>
                        <a:ln/>
                      </wps:spPr>
                      <wps:style>
                        <a:lnRef idx="2">
                          <a:schemeClr val="dk1"/>
                        </a:lnRef>
                        <a:fillRef idx="1">
                          <a:schemeClr val="lt1"/>
                        </a:fillRef>
                        <a:effectRef idx="0">
                          <a:schemeClr val="dk1"/>
                        </a:effectRef>
                        <a:fontRef idx="minor">
                          <a:schemeClr val="dk1"/>
                        </a:fontRef>
                      </wps:style>
                      <wps:txbx>
                        <w:txbxContent>
                          <w:p w14:paraId="45D664C9" w14:textId="7220B361" w:rsidR="006B7269" w:rsidRDefault="006B7269">
                            <w:r>
                              <w:t>WHAT ARE YOUR INTERESTS, HOBBIES, AND PASSIONS?</w:t>
                            </w:r>
                          </w:p>
                          <w:p w14:paraId="6B8E94B6" w14:textId="134AECF0" w:rsidR="006B7269" w:rsidRDefault="006B7269">
                            <w:r>
                              <w:t xml:space="preserve">-I am interested in growing my business. I like to work with kids, so I looking to open </w:t>
                            </w:r>
                            <w:r w:rsidR="000323D8">
                              <w:t>kids’</w:t>
                            </w:r>
                            <w:r>
                              <w:t xml:space="preserve"> playground where parents can leave the kids for 1-2 hours, stay and play.</w:t>
                            </w:r>
                          </w:p>
                          <w:p w14:paraId="22A81F95" w14:textId="0202AABC" w:rsidR="006B7269" w:rsidRDefault="006B7269">
                            <w:r>
                              <w:t>-My hobbies are watch movie with my family and spend time with them.</w:t>
                            </w:r>
                          </w:p>
                          <w:p w14:paraId="3B5C987B" w14:textId="025C7097" w:rsidR="006B7269" w:rsidRDefault="006B7269">
                            <w:r>
                              <w:t xml:space="preserve">I like swimming. And I like to do nails to my friends, not professional. </w:t>
                            </w:r>
                          </w:p>
                          <w:p w14:paraId="27952EF6" w14:textId="1CDA6199" w:rsidR="006B7269" w:rsidRDefault="006B7269">
                            <w:r>
                              <w:t>-My passion is to keep good relationship with people around me and help everyone and always when I can do that.</w:t>
                            </w:r>
                          </w:p>
                          <w:p w14:paraId="03624B29" w14:textId="77777777" w:rsidR="006B7269" w:rsidRDefault="006B726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00D18F" id="Текстово поле 46" o:spid="_x0000_s1028" type="#_x0000_t202" style="position:absolute;margin-left:5pt;margin-top:4.15pt;width:227.5pt;height:23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" fillcolor="white [3201]" strokecolor="black [3200]" strokeweight="1pt">
                <v:path arrowok="t"/>
                <v:textbox>
                  <w:txbxContent>
                    <w:p w14:paraId="45D664C9" w14:textId="7220B361" w:rsidR="006B7269" w:rsidRDefault="006B7269">
                      <w:r>
                        <w:t>WHAT ARE YOUR INTERESTS, HOBBIES, AND PASSIONS?</w:t>
                      </w:r>
                    </w:p>
                    <w:p w14:paraId="6B8E94B6" w14:textId="134AECF0" w:rsidR="006B7269" w:rsidRDefault="006B7269">
                      <w:r>
                        <w:t xml:space="preserve">-I am interested in growing my business. I like to work with kids, so I looking to open </w:t>
                      </w:r>
                      <w:r w:rsidR="000323D8">
                        <w:t>kids’</w:t>
                      </w:r>
                      <w:r>
                        <w:t xml:space="preserve"> playground where parents can leave the kids for 1-2 hours, stay and play.</w:t>
                      </w:r>
                    </w:p>
                    <w:p w14:paraId="22A81F95" w14:textId="0202AABC" w:rsidR="006B7269" w:rsidRDefault="006B7269">
                      <w:r>
                        <w:t>-My hobbies are watch movie with my family and spend time with them.</w:t>
                      </w:r>
                    </w:p>
                    <w:p w14:paraId="3B5C987B" w14:textId="025C7097" w:rsidR="006B7269" w:rsidRDefault="006B7269">
                      <w:r>
                        <w:t xml:space="preserve">I like swimming. And I like to do nails to my friends, not professional. </w:t>
                      </w:r>
                    </w:p>
                    <w:p w14:paraId="27952EF6" w14:textId="1CDA6199" w:rsidR="006B7269" w:rsidRDefault="006B7269">
                      <w:r>
                        <w:t>-My passion is to keep good relationship with people around me and help everyone and always when I can do that.</w:t>
                      </w:r>
                    </w:p>
                    <w:p w14:paraId="03624B29" w14:textId="77777777" w:rsidR="006B7269" w:rsidRDefault="006B7269"/>
                  </w:txbxContent>
                </v:textbox>
              </v:shape>
            </w:pict>
          </mc:Fallback>
        </mc:AlternateContent>
      </w:r>
      <w:r w:rsidR="00FB2A66">
        <w:t xml:space="preserve">                  </w:t>
      </w:r>
    </w:p>
    <w:p w14:paraId="34A2EC53" w14:textId="7B6026C5" w:rsidR="006B7269" w:rsidRDefault="007368C1">
      <w:r>
        <w:rPr>
          <w:noProof/>
        </w:rPr>
        <mc:AlternateContent>
          <mc:Choice Requires="wps">
            <w:drawing>
              <wp:anchor distT="0" distB="0" distL="114300" distR="114300" simplePos="0" relativeHeight="251658243" behindDoc="0" locked="0" layoutInCell="1" allowOverlap="1" wp14:anchorId="56F524F5" wp14:editId="6AF95C8B">
                <wp:simplePos x="0" y="0"/>
                <wp:positionH relativeFrom="column">
                  <wp:posOffset>2952750</wp:posOffset>
                </wp:positionH>
                <wp:positionV relativeFrom="paragraph">
                  <wp:posOffset>2751455</wp:posOffset>
                </wp:positionV>
                <wp:extent cx="2730500" cy="958850"/>
                <wp:effectExtent l="0" t="0" r="0" b="0"/>
                <wp:wrapNone/>
                <wp:docPr id="45" name="Текстово поле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30500" cy="958850"/>
                        </a:xfrm>
                        <a:prstGeom prst="rect">
                          <a:avLst/>
                        </a:prstGeom>
                        <a:solidFill>
                          <a:schemeClr val="lt1"/>
                        </a:solidFill>
                        <a:ln w="6350">
                          <a:solidFill>
                            <a:prstClr val="black"/>
                          </a:solidFill>
                        </a:ln>
                      </wps:spPr>
                      <wps:txbx>
                        <w:txbxContent>
                          <w:p w14:paraId="3C471357" w14:textId="02F46925" w:rsidR="003603D3" w:rsidRDefault="003603D3">
                            <w:r>
                              <w:t>WHAT DO YOU WANT TO LEARN?</w:t>
                            </w:r>
                          </w:p>
                          <w:p w14:paraId="7572626A" w14:textId="0D7FE08F" w:rsidR="003603D3" w:rsidRDefault="003603D3">
                            <w:r>
                              <w:t>-How to manage bigger business with more staff-right way to bigger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6F524F5" id="Текстово поле 45" o:spid="_x0000_s1029" type="#_x0000_t202" style="position:absolute;margin-left:232.5pt;margin-top:216.65pt;width:215pt;height:75.5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" fillcolor="white [3201]" strokeweight=".5pt">
                <v:path arrowok="t"/>
                <v:textbox>
                  <w:txbxContent>
                    <w:p w14:paraId="3C471357" w14:textId="02F46925" w:rsidR="003603D3" w:rsidRDefault="003603D3">
                      <w:r>
                        <w:t>WHAT DO YOU WANT TO LEARN?</w:t>
                      </w:r>
                    </w:p>
                    <w:p w14:paraId="7572626A" w14:textId="0D7FE08F" w:rsidR="003603D3" w:rsidRDefault="003603D3">
                      <w:r>
                        <w:t>-How to manage bigger business with more staff-right way to bigger business</w:t>
                      </w:r>
                    </w:p>
                  </w:txbxContent>
                </v:textbox>
              </v:shape>
            </w:pict>
          </mc:Fallback>
        </mc:AlternateContent>
      </w:r>
      <w:r>
        <w:rPr>
          <w:noProof/>
        </w:rPr>
        <mc:AlternateContent>
          <mc:Choice Requires="wps">
            <w:drawing>
              <wp:anchor distT="0" distB="0" distL="114300" distR="114300" simplePos="0" relativeHeight="251658242" behindDoc="0" locked="0" layoutInCell="1" allowOverlap="1" wp14:anchorId="2352D246" wp14:editId="3D7B9292">
                <wp:simplePos x="0" y="0"/>
                <wp:positionH relativeFrom="column">
                  <wp:posOffset>57150</wp:posOffset>
                </wp:positionH>
                <wp:positionV relativeFrom="paragraph">
                  <wp:posOffset>2751455</wp:posOffset>
                </wp:positionV>
                <wp:extent cx="2889250" cy="952500"/>
                <wp:effectExtent l="0" t="0" r="6350" b="0"/>
                <wp:wrapNone/>
                <wp:docPr id="44" name="Текстово поле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89250" cy="952500"/>
                        </a:xfrm>
                        <a:prstGeom prst="rect">
                          <a:avLst/>
                        </a:prstGeom>
                        <a:solidFill>
                          <a:schemeClr val="lt1"/>
                        </a:solidFill>
                        <a:ln w="6350">
                          <a:solidFill>
                            <a:prstClr val="black"/>
                          </a:solidFill>
                        </a:ln>
                      </wps:spPr>
                      <wps:txbx>
                        <w:txbxContent>
                          <w:p w14:paraId="46DF0675" w14:textId="3895F921" w:rsidR="00753F9D" w:rsidRDefault="003603D3">
                            <w:r>
                              <w:t>WHAT ARE YOUR CAREER ASPIRATIONS AND LONG-TERM CAREER GOALS?</w:t>
                            </w:r>
                          </w:p>
                          <w:p w14:paraId="6C833A88" w14:textId="39E443E3" w:rsidR="003603D3" w:rsidRDefault="003603D3">
                            <w:r>
                              <w:t>-My long-term goals are to educate myself and growing my business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52D246" id="Текстово поле 44" o:spid="_x0000_s1030" type="#_x0000_t202" style="position:absolute;margin-left:4.5pt;margin-top:216.65pt;width:227.5pt;height:7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" fillcolor="white [3201]" strokeweight=".5pt">
                <v:path arrowok="t"/>
                <v:textbox>
                  <w:txbxContent>
                    <w:p w14:paraId="46DF0675" w14:textId="3895F921" w:rsidR="00753F9D" w:rsidRDefault="003603D3">
                      <w:r>
                        <w:t>WHAT ARE YOUR CAREER ASPIRATIONS AND LONG-TERM CAREER GOALS?</w:t>
                      </w:r>
                    </w:p>
                    <w:p w14:paraId="6C833A88" w14:textId="39E443E3" w:rsidR="003603D3" w:rsidRDefault="003603D3">
                      <w:r>
                        <w:t>-My long-term goals are to educate myself and growing my business</w:t>
                      </w:r>
                    </w:p>
                  </w:txbxContent>
                </v:textbox>
              </v:shape>
            </w:pict>
          </mc:Fallback>
        </mc:AlternateContent>
      </w:r>
    </w:p>
    <w:p w14:paraId="67B88B55" w14:textId="2DC61DE3" w:rsidR="00F66996" w:rsidRPr="00F66996" w:rsidRDefault="00F66996" w:rsidP="00F66996"/>
    <w:p w14:paraId="2475576C" w14:textId="44A7886D" w:rsidR="00F66996" w:rsidRPr="00F66996" w:rsidRDefault="00F66996" w:rsidP="00F66996"/>
    <w:p w14:paraId="6A298E4B" w14:textId="5744C523" w:rsidR="00F66996" w:rsidRPr="00F66996" w:rsidRDefault="00F66996" w:rsidP="00F66996"/>
    <w:p w14:paraId="044BAD28" w14:textId="663E780C" w:rsidR="00F66996" w:rsidRPr="00F66996" w:rsidRDefault="00F66996" w:rsidP="00F66996"/>
    <w:p w14:paraId="05905E1F" w14:textId="0E77851C" w:rsidR="00F66996" w:rsidRPr="00F66996" w:rsidRDefault="00F66996" w:rsidP="00F66996"/>
    <w:p w14:paraId="1A3A3F58" w14:textId="479CC0F9" w:rsidR="00F66996" w:rsidRPr="00F66996" w:rsidRDefault="00F66996" w:rsidP="00F66996"/>
    <w:p w14:paraId="63A3FE86" w14:textId="2568545D" w:rsidR="00F66996" w:rsidRPr="00F66996" w:rsidRDefault="00F66996" w:rsidP="00F66996"/>
    <w:p w14:paraId="2E794D07" w14:textId="7E8CC5D4" w:rsidR="00F66996" w:rsidRPr="00F66996" w:rsidRDefault="00F66996" w:rsidP="00F66996"/>
    <w:p w14:paraId="798E505F" w14:textId="63AE3E2D" w:rsidR="00F66996" w:rsidRPr="00F66996" w:rsidRDefault="00F66996" w:rsidP="00F66996"/>
    <w:p w14:paraId="2E943351" w14:textId="068184A5" w:rsidR="00F66996" w:rsidRPr="00F66996" w:rsidRDefault="00F66996" w:rsidP="00F66996"/>
    <w:p w14:paraId="31CA55BB" w14:textId="3A47ABB8" w:rsidR="00F66996" w:rsidRPr="00F66996" w:rsidRDefault="00F66996" w:rsidP="00F66996"/>
    <w:p w14:paraId="6A9381F1" w14:textId="37ECDB0F" w:rsidR="00F66996" w:rsidRDefault="00F66996" w:rsidP="00F66996"/>
    <w:p w14:paraId="149CA67E" w14:textId="7E8CD02D" w:rsidR="00F66996" w:rsidRDefault="00F66996" w:rsidP="00F66996">
      <w:pPr>
        <w:ind w:firstLine="720"/>
      </w:pPr>
    </w:p>
    <w:p w14:paraId="3D542CED" w14:textId="614C469A" w:rsidR="00C40B29" w:rsidRDefault="00F66996" w:rsidP="00C40B29">
      <w:pPr>
        <w:ind w:firstLine="720"/>
      </w:pPr>
      <w:r>
        <w:t>4</w:t>
      </w:r>
    </w:p>
    <w:p w14:paraId="463D7F3A" w14:textId="4046A285" w:rsidR="00C40B29" w:rsidRDefault="00C40B29" w:rsidP="00C40B29">
      <w:pPr>
        <w:ind w:firstLine="720"/>
      </w:pPr>
    </w:p>
    <w:p w14:paraId="70D5A8F9" w14:textId="77777777" w:rsidR="00C40B29" w:rsidRDefault="00C40B29" w:rsidP="00C40B29">
      <w:pPr>
        <w:ind w:firstLine="720"/>
      </w:pPr>
    </w:p>
    <w:p w14:paraId="42745976" w14:textId="7A197574" w:rsidR="002E007B" w:rsidRDefault="007368C1" w:rsidP="00C40B29">
      <w:pPr>
        <w:ind w:firstLine="720"/>
      </w:pPr>
      <w:r>
        <w:rPr>
          <w:noProof/>
        </w:rPr>
        <w:lastRenderedPageBreak/>
        <mc:AlternateContent>
          <mc:Choice Requires="wps">
            <w:drawing>
              <wp:anchor distT="0" distB="0" distL="114300" distR="114300" simplePos="0" relativeHeight="251658248" behindDoc="0" locked="0" layoutInCell="1" allowOverlap="1" wp14:anchorId="43D21A84" wp14:editId="4AFD7FB7">
                <wp:simplePos x="0" y="0"/>
                <wp:positionH relativeFrom="column">
                  <wp:posOffset>-6350</wp:posOffset>
                </wp:positionH>
                <wp:positionV relativeFrom="paragraph">
                  <wp:posOffset>127000</wp:posOffset>
                </wp:positionV>
                <wp:extent cx="1333500" cy="1073150"/>
                <wp:effectExtent l="0" t="0" r="0" b="0"/>
                <wp:wrapNone/>
                <wp:docPr id="43" name="Текстово поле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33500" cy="1073150"/>
                        </a:xfrm>
                        <a:prstGeom prst="rect">
                          <a:avLst/>
                        </a:prstGeom>
                        <a:solidFill>
                          <a:schemeClr val="lt1"/>
                        </a:solidFill>
                        <a:ln w="6350">
                          <a:solidFill>
                            <a:prstClr val="black"/>
                          </a:solidFill>
                        </a:ln>
                      </wps:spPr>
                      <wps:txbx>
                        <w:txbxContent>
                          <w:p w14:paraId="78386142" w14:textId="32F6A711" w:rsidR="00CD7328" w:rsidRDefault="00CD7328">
                            <w:r>
                              <w:t>Develop more management skills and experience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D21A84" id="Текстово поле 43" o:spid="_x0000_s1031" type="#_x0000_t202" style="position:absolute;left:0;text-align:left;margin-left:-.5pt;margin-top:10pt;width:105pt;height:84.5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" fillcolor="white [3201]" strokeweight=".5pt">
                <v:path arrowok="t"/>
                <v:textbox>
                  <w:txbxContent>
                    <w:p w14:paraId="78386142" w14:textId="32F6A711" w:rsidR="00CD7328" w:rsidRDefault="00CD7328">
                      <w:r>
                        <w:t>Develop more management skills and experience</w:t>
                      </w:r>
                    </w:p>
                  </w:txbxContent>
                </v:textbox>
              </v:shape>
            </w:pict>
          </mc:Fallback>
        </mc:AlternateContent>
      </w:r>
      <w:r>
        <w:rPr>
          <w:noProof/>
        </w:rPr>
        <mc:AlternateContent>
          <mc:Choice Requires="wps">
            <w:drawing>
              <wp:anchor distT="0" distB="0" distL="114300" distR="114300" simplePos="0" relativeHeight="251658251" behindDoc="0" locked="0" layoutInCell="1" allowOverlap="1" wp14:anchorId="11E61888" wp14:editId="5CA25EEC">
                <wp:simplePos x="0" y="0"/>
                <wp:positionH relativeFrom="column">
                  <wp:posOffset>3924300</wp:posOffset>
                </wp:positionH>
                <wp:positionV relativeFrom="paragraph">
                  <wp:posOffset>133350</wp:posOffset>
                </wp:positionV>
                <wp:extent cx="1727200" cy="1047750"/>
                <wp:effectExtent l="0" t="0" r="6350" b="0"/>
                <wp:wrapNone/>
                <wp:docPr id="42" name="Текстово поле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27200" cy="1047750"/>
                        </a:xfrm>
                        <a:prstGeom prst="rect">
                          <a:avLst/>
                        </a:prstGeom>
                        <a:solidFill>
                          <a:schemeClr val="lt1"/>
                        </a:solidFill>
                        <a:ln w="6350">
                          <a:solidFill>
                            <a:prstClr val="black"/>
                          </a:solidFill>
                        </a:ln>
                      </wps:spPr>
                      <wps:txbx>
                        <w:txbxContent>
                          <w:p w14:paraId="6D9C42B5" w14:textId="4080E986" w:rsidR="00FD1505" w:rsidRDefault="00FD1505">
                            <w:r>
                              <w:t xml:space="preserve">Engagement </w:t>
                            </w:r>
                            <w:r w:rsidR="000323D8">
                              <w:t>in</w:t>
                            </w:r>
                            <w:r>
                              <w:t xml:space="preserve"> this area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E61888" id="Текстово поле 42" o:spid="_x0000_s1032" type="#_x0000_t202" style="position:absolute;left:0;text-align:left;margin-left:309pt;margin-top:10.5pt;width:136pt;height:82.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" fillcolor="white [3201]" strokeweight=".5pt">
                <v:path arrowok="t"/>
                <v:textbox>
                  <w:txbxContent>
                    <w:p w14:paraId="6D9C42B5" w14:textId="4080E986" w:rsidR="00FD1505" w:rsidRDefault="00FD1505">
                      <w:r>
                        <w:t xml:space="preserve">Engagement </w:t>
                      </w:r>
                      <w:r w:rsidR="000323D8">
                        <w:t>in</w:t>
                      </w:r>
                      <w:r>
                        <w:t xml:space="preserve"> this area</w:t>
                      </w:r>
                    </w:p>
                  </w:txbxContent>
                </v:textbox>
              </v:shape>
            </w:pict>
          </mc:Fallback>
        </mc:AlternateContent>
      </w:r>
      <w:r>
        <w:rPr>
          <w:noProof/>
        </w:rPr>
        <mc:AlternateContent>
          <mc:Choice Requires="wps">
            <w:drawing>
              <wp:anchor distT="0" distB="0" distL="114300" distR="114300" simplePos="0" relativeHeight="251658250" behindDoc="0" locked="0" layoutInCell="1" allowOverlap="1" wp14:anchorId="300D7BDB" wp14:editId="34171F7D">
                <wp:simplePos x="0" y="0"/>
                <wp:positionH relativeFrom="column">
                  <wp:posOffset>2717800</wp:posOffset>
                </wp:positionH>
                <wp:positionV relativeFrom="paragraph">
                  <wp:posOffset>120650</wp:posOffset>
                </wp:positionV>
                <wp:extent cx="1206500" cy="1085850"/>
                <wp:effectExtent l="0" t="0" r="0" b="0"/>
                <wp:wrapNone/>
                <wp:docPr id="41" name="Текстово поле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06500" cy="1085850"/>
                        </a:xfrm>
                        <a:prstGeom prst="rect">
                          <a:avLst/>
                        </a:prstGeom>
                        <a:solidFill>
                          <a:schemeClr val="lt1"/>
                        </a:solidFill>
                        <a:ln w="6350">
                          <a:solidFill>
                            <a:prstClr val="black"/>
                          </a:solidFill>
                        </a:ln>
                      </wps:spPr>
                      <wps:txbx>
                        <w:txbxContent>
                          <w:p w14:paraId="4B7862F8" w14:textId="5BBBCA4B" w:rsidR="00FD1505" w:rsidRDefault="00FD1505">
                            <w:r>
                              <w:t>From tutor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0D7BDB" id="Текстово поле 41" o:spid="_x0000_s1033" type="#_x0000_t202" style="position:absolute;left:0;text-align:left;margin-left:214pt;margin-top:9.5pt;width:95pt;height:85.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" fillcolor="white [3201]" strokeweight=".5pt">
                <v:path arrowok="t"/>
                <v:textbox>
                  <w:txbxContent>
                    <w:p w14:paraId="4B7862F8" w14:textId="5BBBCA4B" w:rsidR="00FD1505" w:rsidRDefault="00FD1505">
                      <w:r>
                        <w:t>From tutor</w:t>
                      </w:r>
                    </w:p>
                  </w:txbxContent>
                </v:textbox>
              </v:shape>
            </w:pict>
          </mc:Fallback>
        </mc:AlternateContent>
      </w:r>
      <w:r>
        <w:rPr>
          <w:noProof/>
        </w:rPr>
        <mc:AlternateContent>
          <mc:Choice Requires="wps">
            <w:drawing>
              <wp:anchor distT="0" distB="0" distL="114300" distR="114300" simplePos="0" relativeHeight="251658249" behindDoc="0" locked="0" layoutInCell="1" allowOverlap="1" wp14:anchorId="0196969F" wp14:editId="4E148620">
                <wp:simplePos x="0" y="0"/>
                <wp:positionH relativeFrom="column">
                  <wp:posOffset>1333500</wp:posOffset>
                </wp:positionH>
                <wp:positionV relativeFrom="paragraph">
                  <wp:posOffset>127000</wp:posOffset>
                </wp:positionV>
                <wp:extent cx="1377950" cy="1079500"/>
                <wp:effectExtent l="0" t="0" r="0" b="6350"/>
                <wp:wrapNone/>
                <wp:docPr id="40" name="Текстово поле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77950" cy="1079500"/>
                        </a:xfrm>
                        <a:prstGeom prst="rect">
                          <a:avLst/>
                        </a:prstGeom>
                        <a:solidFill>
                          <a:schemeClr val="lt1"/>
                        </a:solidFill>
                        <a:ln w="6350">
                          <a:solidFill>
                            <a:prstClr val="black"/>
                          </a:solidFill>
                        </a:ln>
                      </wps:spPr>
                      <wps:txbx>
                        <w:txbxContent>
                          <w:p w14:paraId="482CDBE3" w14:textId="24E10289" w:rsidR="00FD1505" w:rsidRDefault="00FD1505">
                            <w:r>
                              <w:t>Take leadership and management responsibilities more often within the university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96969F" id="Текстово поле 40" o:spid="_x0000_s1034" type="#_x0000_t202" style="position:absolute;left:0;text-align:left;margin-left:105pt;margin-top:10pt;width:108.5pt;height:8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" fillcolor="white [3201]" strokeweight=".5pt">
                <v:path arrowok="t"/>
                <v:textbox>
                  <w:txbxContent>
                    <w:p w14:paraId="482CDBE3" w14:textId="24E10289" w:rsidR="00FD1505" w:rsidRDefault="00FD1505">
                      <w:r>
                        <w:t>Take leadership and management responsibilities more often within the university</w:t>
                      </w:r>
                    </w:p>
                  </w:txbxContent>
                </v:textbox>
              </v:shape>
            </w:pict>
          </mc:Fallback>
        </mc:AlternateContent>
      </w:r>
      <w:r>
        <w:rPr>
          <w:noProof/>
        </w:rPr>
        <mc:AlternateContent>
          <mc:Choice Requires="wps">
            <w:drawing>
              <wp:anchor distT="0" distB="0" distL="114300" distR="114300" simplePos="0" relativeHeight="251658246" behindDoc="0" locked="0" layoutInCell="1" allowOverlap="1" wp14:anchorId="630E9274" wp14:editId="11BBAE1A">
                <wp:simplePos x="0" y="0"/>
                <wp:positionH relativeFrom="column">
                  <wp:posOffset>2711450</wp:posOffset>
                </wp:positionH>
                <wp:positionV relativeFrom="paragraph">
                  <wp:posOffset>-412750</wp:posOffset>
                </wp:positionV>
                <wp:extent cx="1212850" cy="533400"/>
                <wp:effectExtent l="0" t="0" r="6350" b="0"/>
                <wp:wrapNone/>
                <wp:docPr id="39" name="Текстово поле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12850" cy="533400"/>
                        </a:xfrm>
                        <a:prstGeom prst="rect">
                          <a:avLst/>
                        </a:prstGeom>
                        <a:solidFill>
                          <a:schemeClr val="lt1"/>
                        </a:solidFill>
                        <a:ln w="6350">
                          <a:solidFill>
                            <a:prstClr val="black"/>
                          </a:solidFill>
                        </a:ln>
                      </wps:spPr>
                      <wps:txbx>
                        <w:txbxContent>
                          <w:p w14:paraId="3A51E810" w14:textId="429B494E" w:rsidR="00CD7328" w:rsidRDefault="00CD7328">
                            <w:r>
                              <w:t>SUPPORT REQUIRED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0E9274" id="Текстово поле 39" o:spid="_x0000_s1035" type="#_x0000_t202" style="position:absolute;left:0;text-align:left;margin-left:213.5pt;margin-top:-32.5pt;width:95.5pt;height:42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" fillcolor="white [3201]" strokeweight=".5pt">
                <v:path arrowok="t"/>
                <v:textbox>
                  <w:txbxContent>
                    <w:p w14:paraId="3A51E810" w14:textId="429B494E" w:rsidR="00CD7328" w:rsidRDefault="00CD7328">
                      <w:r>
                        <w:t>SUPPORT REQUIRED</w:t>
                      </w:r>
                    </w:p>
                  </w:txbxContent>
                </v:textbox>
              </v:shape>
            </w:pict>
          </mc:Fallback>
        </mc:AlternateContent>
      </w:r>
      <w:r>
        <w:rPr>
          <w:noProof/>
        </w:rPr>
        <mc:AlternateContent>
          <mc:Choice Requires="wps">
            <w:drawing>
              <wp:anchor distT="0" distB="0" distL="114300" distR="114300" simplePos="0" relativeHeight="251658247" behindDoc="0" locked="0" layoutInCell="1" allowOverlap="1" wp14:anchorId="02BE8E97" wp14:editId="14868F8D">
                <wp:simplePos x="0" y="0"/>
                <wp:positionH relativeFrom="margin">
                  <wp:posOffset>3924300</wp:posOffset>
                </wp:positionH>
                <wp:positionV relativeFrom="paragraph">
                  <wp:posOffset>-406400</wp:posOffset>
                </wp:positionV>
                <wp:extent cx="1746250" cy="552450"/>
                <wp:effectExtent l="0" t="0" r="6350" b="0"/>
                <wp:wrapNone/>
                <wp:docPr id="38" name="Текстово поле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46250" cy="552450"/>
                        </a:xfrm>
                        <a:prstGeom prst="rect">
                          <a:avLst/>
                        </a:prstGeom>
                        <a:solidFill>
                          <a:schemeClr val="lt1"/>
                        </a:solidFill>
                        <a:ln w="6350">
                          <a:solidFill>
                            <a:prstClr val="black"/>
                          </a:solidFill>
                        </a:ln>
                      </wps:spPr>
                      <wps:txbx>
                        <w:txbxContent>
                          <w:p w14:paraId="7540007D" w14:textId="7FF8A64A" w:rsidR="00CD7328" w:rsidRDefault="00CD7328">
                            <w:r>
                              <w:t>SUCCESS CRITERIA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BE8E97" id="Текстово поле 38" o:spid="_x0000_s1036" type="#_x0000_t202" style="position:absolute;left:0;text-align:left;margin-left:309pt;margin-top:-32pt;width:137.5pt;height:43.5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" fillcolor="white [3201]" strokeweight=".5pt">
                <v:path arrowok="t"/>
                <v:textbox>
                  <w:txbxContent>
                    <w:p w14:paraId="7540007D" w14:textId="7FF8A64A" w:rsidR="00CD7328" w:rsidRDefault="00CD7328">
                      <w:r>
                        <w:t>SUCCESS CRITERIA</w:t>
                      </w:r>
                    </w:p>
                  </w:txbxContent>
                </v:textbox>
                <w10:wrap anchorx="margin"/>
              </v:shape>
            </w:pict>
          </mc:Fallback>
        </mc:AlternateContent>
      </w:r>
      <w:r>
        <w:rPr>
          <w:noProof/>
        </w:rPr>
        <mc:AlternateContent>
          <mc:Choice Requires="wps">
            <w:drawing>
              <wp:anchor distT="0" distB="0" distL="114300" distR="114300" simplePos="0" relativeHeight="251658244" behindDoc="0" locked="0" layoutInCell="1" allowOverlap="1" wp14:anchorId="02311CB7" wp14:editId="53852D49">
                <wp:simplePos x="0" y="0"/>
                <wp:positionH relativeFrom="margin">
                  <wp:align>left</wp:align>
                </wp:positionH>
                <wp:positionV relativeFrom="paragraph">
                  <wp:posOffset>-387350</wp:posOffset>
                </wp:positionV>
                <wp:extent cx="1327150" cy="520700"/>
                <wp:effectExtent l="0" t="0" r="6350" b="0"/>
                <wp:wrapNone/>
                <wp:docPr id="37" name="Текстово поле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0" cy="520700"/>
                        </a:xfrm>
                        <a:prstGeom prst="rect">
                          <a:avLst/>
                        </a:prstGeom>
                        <a:ln/>
                      </wps:spPr>
                      <wps:style>
                        <a:lnRef idx="2">
                          <a:schemeClr val="dk1"/>
                        </a:lnRef>
                        <a:fillRef idx="1">
                          <a:schemeClr val="lt1"/>
                        </a:fillRef>
                        <a:effectRef idx="0">
                          <a:schemeClr val="dk1"/>
                        </a:effectRef>
                        <a:fontRef idx="minor">
                          <a:schemeClr val="dk1"/>
                        </a:fontRef>
                      </wps:style>
                      <wps:txbx>
                        <w:txbxContent>
                          <w:p w14:paraId="3334DE2E" w14:textId="5E9F2476" w:rsidR="00F66996" w:rsidRDefault="00F66996">
                            <w:r>
                              <w:t>AREA TO B</w:t>
                            </w:r>
                            <w:r w:rsidR="00AA2E07">
                              <w:t>E</w:t>
                            </w:r>
                            <w:r w:rsidR="00CD7328">
                              <w:t xml:space="preserve"> DEVELOPOMENT</w:t>
                            </w:r>
                            <w:r>
                              <w:t xml:space="preserve">               </w:t>
                            </w:r>
                          </w:p>
                          <w:p w14:paraId="6EC0A3E7" w14:textId="545557AD" w:rsidR="00F66996" w:rsidRDefault="00F6699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311CB7" id="Текстово поле 37" o:spid="_x0000_s1037" type="#_x0000_t202" style="position:absolute;left:0;text-align:left;margin-left:0;margin-top:-30.5pt;width:104.5pt;height:41pt;z-index:25165824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" fillcolor="white [3201]" strokecolor="black [3200]" strokeweight="1pt">
                <v:path arrowok="t"/>
                <v:textbox>
                  <w:txbxContent>
                    <w:p w14:paraId="3334DE2E" w14:textId="5E9F2476" w:rsidR="00F66996" w:rsidRDefault="00F66996">
                      <w:r>
                        <w:t>AREA TO B</w:t>
                      </w:r>
                      <w:r w:rsidR="00AA2E07">
                        <w:t>E</w:t>
                      </w:r>
                      <w:r w:rsidR="00CD7328">
                        <w:t xml:space="preserve"> DEVELOPOMENT</w:t>
                      </w:r>
                      <w:r>
                        <w:t xml:space="preserve">               </w:t>
                      </w:r>
                    </w:p>
                    <w:p w14:paraId="6EC0A3E7" w14:textId="545557AD" w:rsidR="00F66996" w:rsidRDefault="00F66996"/>
                  </w:txbxContent>
                </v:textbox>
                <w10:wrap anchorx="margin"/>
              </v:shape>
            </w:pict>
          </mc:Fallback>
        </mc:AlternateContent>
      </w:r>
      <w:r>
        <w:rPr>
          <w:noProof/>
        </w:rPr>
        <mc:AlternateContent>
          <mc:Choice Requires="wps">
            <w:drawing>
              <wp:anchor distT="0" distB="0" distL="114300" distR="114300" simplePos="0" relativeHeight="251658245" behindDoc="0" locked="0" layoutInCell="1" allowOverlap="1" wp14:anchorId="7E7E21CC" wp14:editId="33606EE2">
                <wp:simplePos x="0" y="0"/>
                <wp:positionH relativeFrom="column">
                  <wp:posOffset>1320800</wp:posOffset>
                </wp:positionH>
                <wp:positionV relativeFrom="paragraph">
                  <wp:posOffset>-400050</wp:posOffset>
                </wp:positionV>
                <wp:extent cx="1390650" cy="539750"/>
                <wp:effectExtent l="0" t="0" r="0" b="0"/>
                <wp:wrapNone/>
                <wp:docPr id="36" name="Текстово поле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90650" cy="539750"/>
                        </a:xfrm>
                        <a:prstGeom prst="rect">
                          <a:avLst/>
                        </a:prstGeom>
                        <a:ln/>
                      </wps:spPr>
                      <wps:style>
                        <a:lnRef idx="2">
                          <a:schemeClr val="dk1"/>
                        </a:lnRef>
                        <a:fillRef idx="1">
                          <a:schemeClr val="lt1"/>
                        </a:fillRef>
                        <a:effectRef idx="0">
                          <a:schemeClr val="dk1"/>
                        </a:effectRef>
                        <a:fontRef idx="minor">
                          <a:schemeClr val="dk1"/>
                        </a:fontRef>
                      </wps:style>
                      <wps:txbx>
                        <w:txbxContent>
                          <w:p w14:paraId="4470FE83" w14:textId="3D96C4E4" w:rsidR="00CD7328" w:rsidRDefault="00CD7328">
                            <w:r>
                              <w:t>ACTION I WILL TAKE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7E21CC" id="Текстово поле 36" o:spid="_x0000_s1038" type="#_x0000_t202" style="position:absolute;left:0;text-align:left;margin-left:104pt;margin-top:-31.5pt;width:109.5pt;height:42.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" fillcolor="white [3201]" strokecolor="black [3200]" strokeweight="1pt">
                <v:path arrowok="t"/>
                <v:textbox>
                  <w:txbxContent>
                    <w:p w14:paraId="4470FE83" w14:textId="3D96C4E4" w:rsidR="00CD7328" w:rsidRDefault="00CD7328">
                      <w:r>
                        <w:t>ACTION I WILL TAKE</w:t>
                      </w:r>
                    </w:p>
                  </w:txbxContent>
                </v:textbox>
              </v:shape>
            </w:pict>
          </mc:Fallback>
        </mc:AlternateContent>
      </w:r>
      <w:r w:rsidR="002E007B">
        <w:t xml:space="preserve">                                                                                                                                                                                                 </w:t>
      </w:r>
    </w:p>
    <w:p w14:paraId="7492DC0C" w14:textId="77777777" w:rsidR="002E007B" w:rsidRDefault="002E007B" w:rsidP="002E007B">
      <w:pPr>
        <w:ind w:firstLine="720"/>
      </w:pPr>
    </w:p>
    <w:p w14:paraId="390C837E" w14:textId="77777777" w:rsidR="002E007B" w:rsidRDefault="002E007B" w:rsidP="002E007B">
      <w:pPr>
        <w:ind w:firstLine="720"/>
      </w:pPr>
    </w:p>
    <w:p w14:paraId="7BAC58E4" w14:textId="6A81F803" w:rsidR="002E007B" w:rsidRDefault="002E007B" w:rsidP="002E007B">
      <w:pPr>
        <w:ind w:firstLine="720"/>
      </w:pPr>
      <w:r>
        <w:t xml:space="preserve">                                                                                                                                                                                   </w:t>
      </w:r>
    </w:p>
    <w:p w14:paraId="6C7EE683" w14:textId="0462FB05" w:rsidR="002E007B" w:rsidRDefault="007368C1" w:rsidP="002E007B">
      <w:pPr>
        <w:ind w:firstLine="720"/>
      </w:pPr>
      <w:r>
        <w:rPr>
          <w:noProof/>
        </w:rPr>
        <mc:AlternateContent>
          <mc:Choice Requires="wps">
            <w:drawing>
              <wp:anchor distT="0" distB="0" distL="114300" distR="114300" simplePos="0" relativeHeight="251658254" behindDoc="0" locked="0" layoutInCell="1" allowOverlap="1" wp14:anchorId="5886C372" wp14:editId="194197A3">
                <wp:simplePos x="0" y="0"/>
                <wp:positionH relativeFrom="column">
                  <wp:posOffset>2724150</wp:posOffset>
                </wp:positionH>
                <wp:positionV relativeFrom="paragraph">
                  <wp:posOffset>64135</wp:posOffset>
                </wp:positionV>
                <wp:extent cx="1238250" cy="1187450"/>
                <wp:effectExtent l="0" t="0" r="0" b="0"/>
                <wp:wrapNone/>
                <wp:docPr id="35" name="Текстово поле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238250" cy="1187450"/>
                        </a:xfrm>
                        <a:prstGeom prst="rect">
                          <a:avLst/>
                        </a:prstGeom>
                        <a:solidFill>
                          <a:schemeClr val="lt1"/>
                        </a:solidFill>
                        <a:ln w="6350">
                          <a:solidFill>
                            <a:prstClr val="black"/>
                          </a:solidFill>
                        </a:ln>
                      </wps:spPr>
                      <wps:txbx>
                        <w:txbxContent>
                          <w:p w14:paraId="7E3E3503" w14:textId="77777777" w:rsidR="00FD1505" w:rsidRDefault="00FD1505"/>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6C372" id="Текстово поле 35" o:spid="_x0000_s1039" type="#_x0000_t202" style="position:absolute;left:0;text-align:left;margin-left:214.5pt;margin-top:5.05pt;width:97.5pt;height:93.5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" fillcolor="white [3201]" strokeweight=".5pt">
                <v:path arrowok="t"/>
                <v:textbox>
                  <w:txbxContent>
                    <w:p w14:paraId="7E3E3503" w14:textId="77777777" w:rsidR="00FD1505" w:rsidRDefault="00FD1505"/>
                  </w:txbxContent>
                </v:textbox>
              </v:shape>
            </w:pict>
          </mc:Fallback>
        </mc:AlternateContent>
      </w:r>
      <w:r>
        <w:rPr>
          <w:noProof/>
        </w:rPr>
        <mc:AlternateContent>
          <mc:Choice Requires="wps">
            <w:drawing>
              <wp:anchor distT="0" distB="0" distL="114300" distR="114300" simplePos="0" relativeHeight="251658253" behindDoc="0" locked="0" layoutInCell="1" allowOverlap="1" wp14:anchorId="13B7BEE6" wp14:editId="48486057">
                <wp:simplePos x="0" y="0"/>
                <wp:positionH relativeFrom="column">
                  <wp:posOffset>1346200</wp:posOffset>
                </wp:positionH>
                <wp:positionV relativeFrom="paragraph">
                  <wp:posOffset>70485</wp:posOffset>
                </wp:positionV>
                <wp:extent cx="1384300" cy="1181100"/>
                <wp:effectExtent l="0" t="0" r="6350" b="0"/>
                <wp:wrapNone/>
                <wp:docPr id="34" name="Текстово поле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84300" cy="1181100"/>
                        </a:xfrm>
                        <a:prstGeom prst="rect">
                          <a:avLst/>
                        </a:prstGeom>
                        <a:ln/>
                      </wps:spPr>
                      <wps:style>
                        <a:lnRef idx="2">
                          <a:schemeClr val="dk1"/>
                        </a:lnRef>
                        <a:fillRef idx="1">
                          <a:schemeClr val="lt1"/>
                        </a:fillRef>
                        <a:effectRef idx="0">
                          <a:schemeClr val="dk1"/>
                        </a:effectRef>
                        <a:fontRef idx="minor">
                          <a:schemeClr val="dk1"/>
                        </a:fontRef>
                      </wps:style>
                      <wps:txbx>
                        <w:txbxContent>
                          <w:p w14:paraId="48662A7B" w14:textId="6BC398FE" w:rsidR="00FD1505" w:rsidRDefault="002E007B">
                            <w:r>
                              <w:t>English course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B7BEE6" id="Текстово поле 34" o:spid="_x0000_s1040" type="#_x0000_t202" style="position:absolute;left:0;text-align:left;margin-left:106pt;margin-top:5.55pt;width:109pt;height:9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" fillcolor="white [3201]" strokecolor="black [3200]" strokeweight="1pt">
                <v:path arrowok="t"/>
                <v:textbox>
                  <w:txbxContent>
                    <w:p w14:paraId="48662A7B" w14:textId="6BC398FE" w:rsidR="00FD1505" w:rsidRDefault="002E007B">
                      <w:r>
                        <w:t>English course</w:t>
                      </w:r>
                    </w:p>
                  </w:txbxContent>
                </v:textbox>
              </v:shape>
            </w:pict>
          </mc:Fallback>
        </mc:AlternateContent>
      </w:r>
      <w:r>
        <w:rPr>
          <w:noProof/>
        </w:rPr>
        <mc:AlternateContent>
          <mc:Choice Requires="wps">
            <w:drawing>
              <wp:anchor distT="0" distB="0" distL="114300" distR="114300" simplePos="0" relativeHeight="251658252" behindDoc="0" locked="0" layoutInCell="1" allowOverlap="1" wp14:anchorId="49CD7476" wp14:editId="1DD10A87">
                <wp:simplePos x="0" y="0"/>
                <wp:positionH relativeFrom="column">
                  <wp:posOffset>6350</wp:posOffset>
                </wp:positionH>
                <wp:positionV relativeFrom="paragraph">
                  <wp:posOffset>57785</wp:posOffset>
                </wp:positionV>
                <wp:extent cx="1327150" cy="1174750"/>
                <wp:effectExtent l="0" t="0" r="6350" b="6350"/>
                <wp:wrapNone/>
                <wp:docPr id="33" name="Текстово поле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327150" cy="1174750"/>
                        </a:xfrm>
                        <a:prstGeom prst="rect">
                          <a:avLst/>
                        </a:prstGeom>
                        <a:solidFill>
                          <a:schemeClr val="lt1"/>
                        </a:solidFill>
                        <a:ln w="6350">
                          <a:solidFill>
                            <a:prstClr val="black"/>
                          </a:solidFill>
                        </a:ln>
                      </wps:spPr>
                      <wps:txbx>
                        <w:txbxContent>
                          <w:p w14:paraId="5B143369" w14:textId="3DE6677F" w:rsidR="00FD1505" w:rsidRDefault="00FD1505">
                            <w:r>
                              <w:t>Communication skills</w:t>
                            </w:r>
                            <w:r w:rsidR="002E007B">
                              <w:t>-English language improvement and learn more languages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CD7476" id="Текстово поле 33" o:spid="_x0000_s1041" type="#_x0000_t202" style="position:absolute;left:0;text-align:left;margin-left:.5pt;margin-top:4.55pt;width:104.5pt;height:92.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" fillcolor="white [3201]" strokeweight=".5pt">
                <v:path arrowok="t"/>
                <v:textbox>
                  <w:txbxContent>
                    <w:p w14:paraId="5B143369" w14:textId="3DE6677F" w:rsidR="00FD1505" w:rsidRDefault="00FD1505">
                      <w:r>
                        <w:t>Communication skills</w:t>
                      </w:r>
                      <w:r w:rsidR="002E007B">
                        <w:t>-English language improvement and learn more languages</w:t>
                      </w:r>
                    </w:p>
                  </w:txbxContent>
                </v:textbox>
              </v:shape>
            </w:pict>
          </mc:Fallback>
        </mc:AlternateContent>
      </w:r>
      <w:r>
        <w:rPr>
          <w:noProof/>
        </w:rPr>
        <mc:AlternateContent>
          <mc:Choice Requires="wps">
            <w:drawing>
              <wp:anchor distT="0" distB="0" distL="114300" distR="114300" simplePos="0" relativeHeight="251658255" behindDoc="0" locked="0" layoutInCell="1" allowOverlap="1" wp14:anchorId="281B80B7" wp14:editId="1374089C">
                <wp:simplePos x="0" y="0"/>
                <wp:positionH relativeFrom="column">
                  <wp:posOffset>3949700</wp:posOffset>
                </wp:positionH>
                <wp:positionV relativeFrom="paragraph">
                  <wp:posOffset>51435</wp:posOffset>
                </wp:positionV>
                <wp:extent cx="1708150" cy="1200150"/>
                <wp:effectExtent l="0" t="0" r="6350" b="0"/>
                <wp:wrapNone/>
                <wp:docPr id="32" name="Текстово поле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08150" cy="1200150"/>
                        </a:xfrm>
                        <a:prstGeom prst="rect">
                          <a:avLst/>
                        </a:prstGeom>
                        <a:solidFill>
                          <a:schemeClr val="lt1"/>
                        </a:solidFill>
                        <a:ln w="6350">
                          <a:solidFill>
                            <a:prstClr val="black"/>
                          </a:solidFill>
                        </a:ln>
                      </wps:spPr>
                      <wps:txbx>
                        <w:txbxContent>
                          <w:p w14:paraId="543AA616" w14:textId="5123065B" w:rsidR="00FD1505" w:rsidRDefault="002E007B">
                            <w:r>
                              <w:t xml:space="preserve">Improvement in speaking and writing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B80B7" id="Текстово поле 32" o:spid="_x0000_s1042" type="#_x0000_t202" style="position:absolute;left:0;text-align:left;margin-left:311pt;margin-top:4.05pt;width:134.5pt;height:94.5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" fillcolor="white [3201]" strokeweight=".5pt">
                <v:path arrowok="t"/>
                <v:textbox>
                  <w:txbxContent>
                    <w:p w14:paraId="543AA616" w14:textId="5123065B" w:rsidR="00FD1505" w:rsidRDefault="002E007B">
                      <w:r>
                        <w:t xml:space="preserve">Improvement in speaking and writing                                                                  </w:t>
                      </w:r>
                    </w:p>
                  </w:txbxContent>
                </v:textbox>
              </v:shape>
            </w:pict>
          </mc:Fallback>
        </mc:AlternateContent>
      </w:r>
      <w:r w:rsidR="002E007B">
        <w:t xml:space="preserve">                                                                                                                                                                                     </w:t>
      </w:r>
    </w:p>
    <w:p w14:paraId="0E907B2B" w14:textId="77777777" w:rsidR="002E007B" w:rsidRDefault="002E007B" w:rsidP="002E007B">
      <w:pPr>
        <w:ind w:firstLine="720"/>
      </w:pPr>
      <w:r>
        <w:t xml:space="preserve">                                                                                                                                                                                 </w:t>
      </w:r>
    </w:p>
    <w:p w14:paraId="67323A1C" w14:textId="77777777" w:rsidR="002E007B" w:rsidRDefault="002E007B" w:rsidP="002E007B">
      <w:pPr>
        <w:ind w:firstLine="720"/>
      </w:pPr>
      <w:r>
        <w:t xml:space="preserve">                                                                                                                                                                                </w:t>
      </w:r>
    </w:p>
    <w:p w14:paraId="3790D1B5" w14:textId="77777777" w:rsidR="002E007B" w:rsidRDefault="002E007B" w:rsidP="002E007B">
      <w:pPr>
        <w:ind w:firstLine="720"/>
      </w:pPr>
      <w:r>
        <w:t xml:space="preserve">                                                                                                                                                                                   </w:t>
      </w:r>
    </w:p>
    <w:p w14:paraId="243A797E" w14:textId="77777777" w:rsidR="002E007B" w:rsidRDefault="002E007B" w:rsidP="002E007B">
      <w:pPr>
        <w:ind w:firstLine="720"/>
      </w:pPr>
      <w:r>
        <w:t xml:space="preserve">                                                                                                                                                                                      </w:t>
      </w:r>
    </w:p>
    <w:p w14:paraId="2B05F02C" w14:textId="77777777" w:rsidR="002E007B" w:rsidRDefault="002E007B" w:rsidP="002E007B"/>
    <w:p w14:paraId="3D44EDEB" w14:textId="77777777" w:rsidR="00060EF4" w:rsidRDefault="002E007B" w:rsidP="002E007B">
      <w:r>
        <w:t>EMPLOYEE</w:t>
      </w:r>
      <w:r w:rsidR="00060EF4">
        <w:t xml:space="preserve"> TRAINING AND DEVELOPMENT</w:t>
      </w:r>
    </w:p>
    <w:p w14:paraId="297DDA9A" w14:textId="77777777" w:rsidR="00936D6B" w:rsidRDefault="00F769D4" w:rsidP="002E007B">
      <w:r>
        <w:t xml:space="preserve">Every manager must train </w:t>
      </w:r>
      <w:r w:rsidR="00936D6B">
        <w:t>staff well and take care of their good development. Employee training and development consists in learning new activities or improving already acquired skills. Training is important and necessary to improve the performance of a company.</w:t>
      </w:r>
    </w:p>
    <w:p w14:paraId="12AAF9D9" w14:textId="0EFF06E9" w:rsidR="005802BE" w:rsidRDefault="00936D6B" w:rsidP="002E007B">
      <w:r>
        <w:t>Development is the acquisition of knowledge and skills, which is the preparation of staff for new responsibilities and positions</w:t>
      </w:r>
      <w:r w:rsidR="002F426C">
        <w:t xml:space="preserve">. </w:t>
      </w:r>
    </w:p>
    <w:p w14:paraId="01E8BC89" w14:textId="16C85844" w:rsidR="005B2350" w:rsidRDefault="005B2350" w:rsidP="002E007B">
      <w:r>
        <w:t xml:space="preserve">Employee training and development is important both for the employees themselves and for the development of the company. In this way, they become better at their work and overcome gaps made due to lack of knowledge. </w:t>
      </w:r>
      <w:r w:rsidR="0056750D">
        <w:t xml:space="preserve">Training can also help them be more innovative, </w:t>
      </w:r>
      <w:r w:rsidR="002F426C">
        <w:t>creative,</w:t>
      </w:r>
      <w:r w:rsidR="0056750D">
        <w:t xml:space="preserve"> and skilled to ensure that their workforce is useful to the company. When employees develop well and are trained properly, this is a chance for them to reach higher positions.</w:t>
      </w:r>
    </w:p>
    <w:p w14:paraId="55A1917A" w14:textId="65A2B1C2" w:rsidR="00E70BD7" w:rsidRDefault="0056750D" w:rsidP="002E007B">
      <w:r>
        <w:t xml:space="preserve">Using some models is </w:t>
      </w:r>
      <w:proofErr w:type="spellStart"/>
      <w:r>
        <w:t>eas</w:t>
      </w:r>
      <w:r w:rsidR="00561D26">
        <w:t>er</w:t>
      </w:r>
      <w:proofErr w:type="spellEnd"/>
      <w:r w:rsidR="00561D26">
        <w:t xml:space="preserve"> to train staff. I will use </w:t>
      </w:r>
      <w:r w:rsidR="00BD094F">
        <w:t>Kolb’s Learning Cycle</w:t>
      </w:r>
      <w:r w:rsidR="00E666B3">
        <w:t xml:space="preserve"> and PDP</w:t>
      </w:r>
      <w:r w:rsidR="00BD094F">
        <w:t xml:space="preserve"> </w:t>
      </w:r>
      <w:r w:rsidR="00561D26">
        <w:t>in this report.</w:t>
      </w:r>
    </w:p>
    <w:p w14:paraId="77A97C34" w14:textId="5A128E98" w:rsidR="00761A8D" w:rsidRDefault="00761A8D" w:rsidP="00761A8D">
      <w:r>
        <w:t xml:space="preserve">                                                                                                                                               </w:t>
      </w:r>
    </w:p>
    <w:p w14:paraId="3C0EC8DB" w14:textId="77777777" w:rsidR="00761A8D" w:rsidRDefault="00761A8D" w:rsidP="00761A8D"/>
    <w:p w14:paraId="5127E1BB" w14:textId="26EB191B" w:rsidR="00C0318C" w:rsidRDefault="00C0318C" w:rsidP="00C0318C"/>
    <w:p w14:paraId="6BCF15AB" w14:textId="00D1596A" w:rsidR="005A030B" w:rsidRDefault="00C0318C" w:rsidP="00C0318C">
      <w:pPr>
        <w:tabs>
          <w:tab w:val="left" w:pos="6360"/>
        </w:tabs>
      </w:pPr>
      <w:r>
        <w:tab/>
      </w:r>
    </w:p>
    <w:p w14:paraId="7E8D598B" w14:textId="0FB130F8" w:rsidR="005802BE" w:rsidRDefault="005802BE" w:rsidP="002E007B"/>
    <w:p w14:paraId="2E39DD9B" w14:textId="0A64BDBD" w:rsidR="00BD094F" w:rsidRDefault="005A030B" w:rsidP="002E007B">
      <w:r>
        <w:t xml:space="preserve">         </w:t>
      </w:r>
      <w:r w:rsidR="00D0387A">
        <w:t xml:space="preserve">                                                </w:t>
      </w:r>
    </w:p>
    <w:p w14:paraId="0FAA47C5" w14:textId="128FF9A1" w:rsidR="005802BE" w:rsidRDefault="005802BE" w:rsidP="002E007B"/>
    <w:p w14:paraId="38685DA5" w14:textId="16DD59B6" w:rsidR="005802BE" w:rsidRDefault="005802BE" w:rsidP="002E007B"/>
    <w:p w14:paraId="44C75BA1" w14:textId="1D280A68" w:rsidR="005802BE" w:rsidRDefault="00C40B29" w:rsidP="002E007B">
      <w:r>
        <w:t>5</w:t>
      </w:r>
    </w:p>
    <w:p w14:paraId="39A93A10" w14:textId="77777777" w:rsidR="00B62BA0" w:rsidRDefault="00B62BA0" w:rsidP="006D2023"/>
    <w:p w14:paraId="2F2A604C" w14:textId="77777777" w:rsidR="00B62BA0" w:rsidRDefault="00B62BA0" w:rsidP="006D2023"/>
    <w:p w14:paraId="26970268" w14:textId="2C255493" w:rsidR="006D2023" w:rsidRDefault="00C40B29" w:rsidP="006D2023">
      <w:r>
        <w:lastRenderedPageBreak/>
        <w:t>KOLB’S LEARNING CYCL</w:t>
      </w:r>
      <w:r w:rsidR="006D2023">
        <w:t>E</w:t>
      </w:r>
    </w:p>
    <w:p w14:paraId="3B69D667" w14:textId="12019CA1" w:rsidR="00C40B29" w:rsidRDefault="006D2023" w:rsidP="006D2023">
      <w:r>
        <w:t xml:space="preserve">                                                      1.CONCRETE EXPERIENCE                                                                                                                                              </w:t>
      </w:r>
    </w:p>
    <w:p w14:paraId="7037CFF6" w14:textId="3BB570A3" w:rsidR="005802BE" w:rsidRDefault="007368C1" w:rsidP="002E007B">
      <w:r>
        <w:rPr>
          <w:noProof/>
        </w:rPr>
        <mc:AlternateContent>
          <mc:Choice Requires="wps">
            <w:drawing>
              <wp:anchor distT="0" distB="0" distL="114300" distR="114300" simplePos="0" relativeHeight="251658263" behindDoc="0" locked="0" layoutInCell="1" allowOverlap="1" wp14:anchorId="30A00A23" wp14:editId="098B2FCD">
                <wp:simplePos x="0" y="0"/>
                <wp:positionH relativeFrom="column">
                  <wp:posOffset>1130300</wp:posOffset>
                </wp:positionH>
                <wp:positionV relativeFrom="paragraph">
                  <wp:posOffset>171450</wp:posOffset>
                </wp:positionV>
                <wp:extent cx="520700" cy="527050"/>
                <wp:effectExtent l="0" t="57150" r="12700" b="6350"/>
                <wp:wrapNone/>
                <wp:docPr id="31" name="Съединител: извита линия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20700" cy="527050"/>
                        </a:xfrm>
                        <a:prstGeom prst="curvedConnector3">
                          <a:avLst>
                            <a:gd name="adj1" fmla="val 3778"/>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4D04A8"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Съединител: извита линия 31" o:spid="_x0000_s1026" type="#_x0000_t38" style="position:absolute;margin-left:89pt;margin-top:13.5pt;width:41pt;height:41.5pt;flip:y;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" adj="816" strokecolor="black [3200]" strokeweight=".5pt">
                <v:stroke endarrow="block" joinstyle="miter"/>
                <o:lock v:ext="edit" shapetype="f"/>
              </v:shape>
            </w:pict>
          </mc:Fallback>
        </mc:AlternateContent>
      </w:r>
      <w:r>
        <w:rPr>
          <w:noProof/>
        </w:rPr>
        <mc:AlternateContent>
          <mc:Choice Requires="wps">
            <w:drawing>
              <wp:anchor distT="0" distB="0" distL="114300" distR="114300" simplePos="0" relativeHeight="251658260" behindDoc="0" locked="0" layoutInCell="1" allowOverlap="1" wp14:anchorId="6AAB0DC4" wp14:editId="650E2BAA">
                <wp:simplePos x="0" y="0"/>
                <wp:positionH relativeFrom="column">
                  <wp:posOffset>3060700</wp:posOffset>
                </wp:positionH>
                <wp:positionV relativeFrom="paragraph">
                  <wp:posOffset>260350</wp:posOffset>
                </wp:positionV>
                <wp:extent cx="419100" cy="495300"/>
                <wp:effectExtent l="0" t="0" r="57150" b="38100"/>
                <wp:wrapNone/>
                <wp:docPr id="30" name="Съединител: извита линия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19100" cy="495300"/>
                        </a:xfrm>
                        <a:prstGeom prst="curvedConnector3">
                          <a:avLst>
                            <a:gd name="adj1" fmla="val 103219"/>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65CB17" id="Съединител: извита линия 30" o:spid="_x0000_s1026" type="#_x0000_t38" style="position:absolute;margin-left:241pt;margin-top:20.5pt;width:33pt;height:39pt;z-index:2516582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" adj="22295" strokecolor="black [3200]" strokeweight=".5pt">
                <v:stroke endarrow="block" joinstyle="miter"/>
                <o:lock v:ext="edit" shapetype="f"/>
              </v:shape>
            </w:pict>
          </mc:Fallback>
        </mc:AlternateContent>
      </w:r>
      <w:r>
        <w:rPr>
          <w:noProof/>
        </w:rPr>
        <mc:AlternateContent>
          <mc:Choice Requires="wps">
            <w:drawing>
              <wp:anchor distT="0" distB="0" distL="114300" distR="114300" simplePos="0" relativeHeight="251658258" behindDoc="0" locked="0" layoutInCell="1" allowOverlap="1" wp14:anchorId="67467E22" wp14:editId="0A69D844">
                <wp:simplePos x="0" y="0"/>
                <wp:positionH relativeFrom="column">
                  <wp:posOffset>2362200</wp:posOffset>
                </wp:positionH>
                <wp:positionV relativeFrom="paragraph">
                  <wp:posOffset>177800</wp:posOffset>
                </wp:positionV>
                <wp:extent cx="45720" cy="2076450"/>
                <wp:effectExtent l="76200" t="38100" r="49530" b="38100"/>
                <wp:wrapNone/>
                <wp:docPr id="29" name="Съединител &quot;права стрелка&quot;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5720" cy="207645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6099D4C" id="_x0000_t32" coordsize="21600,21600" o:spt="32" o:oned="t" path="m,l21600,21600e" filled="f">
                <v:path arrowok="t" fillok="f" o:connecttype="none"/>
                <o:lock v:ext="edit" shapetype="t"/>
              </v:shapetype>
              <v:shape id="Съединител &quot;права стрелка&quot; 29" o:spid="_x0000_s1026" type="#_x0000_t32" style="position:absolute;margin-left:186pt;margin-top:14pt;width:3.6pt;height:163.5pt;flip:x;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" strokecolor="black [3200]" strokeweight=".5pt">
                <v:stroke startarrow="block" endarrow="block" joinstyle="miter"/>
                <o:lock v:ext="edit" shapetype="f"/>
              </v:shape>
            </w:pict>
          </mc:Fallback>
        </mc:AlternateContent>
      </w:r>
      <w:r>
        <w:rPr>
          <w:noProof/>
        </w:rPr>
        <mc:AlternateContent>
          <mc:Choice Requires="wps">
            <w:drawing>
              <wp:anchor distT="0" distB="0" distL="114300" distR="114300" simplePos="0" relativeHeight="251658257" behindDoc="0" locked="0" layoutInCell="1" allowOverlap="1" wp14:anchorId="420EE044" wp14:editId="6FC2A177">
                <wp:simplePos x="0" y="0"/>
                <wp:positionH relativeFrom="column">
                  <wp:posOffset>1327150</wp:posOffset>
                </wp:positionH>
                <wp:positionV relativeFrom="paragraph">
                  <wp:posOffset>280035</wp:posOffset>
                </wp:positionV>
                <wp:extent cx="2095500" cy="1873250"/>
                <wp:effectExtent l="0" t="0" r="0" b="0"/>
                <wp:wrapNone/>
                <wp:docPr id="28" name="Блоксхема: съединение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95500" cy="1873250"/>
                        </a:xfrm>
                        <a:prstGeom prst="flowChartConnector">
                          <a:avLst/>
                        </a:prstGeom>
                      </wps:spPr>
                      <wps:style>
                        <a:lnRef idx="2">
                          <a:schemeClr val="dk1"/>
                        </a:lnRef>
                        <a:fillRef idx="1">
                          <a:schemeClr val="lt1"/>
                        </a:fillRef>
                        <a:effectRef idx="0">
                          <a:schemeClr val="dk1"/>
                        </a:effectRef>
                        <a:fontRef idx="minor">
                          <a:schemeClr val="dk1"/>
                        </a:fontRef>
                      </wps:style>
                      <wps:txbx>
                        <w:txbxContent>
                          <w:p w14:paraId="64AF5008" w14:textId="2C707CEE" w:rsidR="006D2023" w:rsidRDefault="006D2023" w:rsidP="006D202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20EE044" id="_x0000_t120" coordsize="21600,21600" o:spt="120" path="m10800,qx,10800,10800,21600,21600,10800,10800,xe">
                <v:path gradientshapeok="t" o:connecttype="custom" o:connectlocs="10800,0;3163,3163;0,10800;3163,18437;10800,21600;18437,18437;21600,10800;18437,3163" textboxrect="3163,3163,18437,18437"/>
              </v:shapetype>
              <v:shape id="Блоксхема: съединение 28" o:spid="_x0000_s1043" type="#_x0000_t120" style="position:absolute;margin-left:104.5pt;margin-top:22.05pt;width:165pt;height:147.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" fillcolor="white [3201]" strokecolor="black [3200]" strokeweight="1pt">
                <v:stroke joinstyle="miter"/>
                <v:path arrowok="t"/>
                <v:textbox>
                  <w:txbxContent>
                    <w:p w14:paraId="64AF5008" w14:textId="2C707CEE" w:rsidR="006D2023" w:rsidRDefault="006D2023" w:rsidP="006D2023"/>
                  </w:txbxContent>
                </v:textbox>
              </v:shape>
            </w:pict>
          </mc:Fallback>
        </mc:AlternateContent>
      </w:r>
      <w:r w:rsidR="006D2023">
        <w:t xml:space="preserve">                                                                    (Feeling)</w:t>
      </w:r>
    </w:p>
    <w:p w14:paraId="3EE60EBA" w14:textId="21086865" w:rsidR="006D2023" w:rsidRDefault="006D2023" w:rsidP="002E007B"/>
    <w:p w14:paraId="2DF387BF" w14:textId="062D28D1" w:rsidR="006D2023" w:rsidRDefault="006D2023" w:rsidP="002E007B"/>
    <w:p w14:paraId="1A72578C" w14:textId="4BEB47D5" w:rsidR="006D2023" w:rsidRDefault="006D2023" w:rsidP="002E007B">
      <w:r>
        <w:t xml:space="preserve">4.ACTIVE                                                                                                      </w:t>
      </w:r>
      <w:r w:rsidR="000323D8">
        <w:t>2. REFLECTIVE</w:t>
      </w:r>
      <w:r>
        <w:t xml:space="preserve"> </w:t>
      </w:r>
    </w:p>
    <w:p w14:paraId="6B4E487C" w14:textId="03D7ED1B" w:rsidR="006D2023" w:rsidRDefault="007368C1" w:rsidP="002E007B">
      <w:r>
        <w:rPr>
          <w:noProof/>
        </w:rPr>
        <mc:AlternateContent>
          <mc:Choice Requires="wps">
            <w:drawing>
              <wp:anchor distT="0" distB="0" distL="114300" distR="114300" simplePos="0" relativeHeight="251658259" behindDoc="0" locked="0" layoutInCell="1" allowOverlap="1" wp14:anchorId="64B255BF" wp14:editId="656236A9">
                <wp:simplePos x="0" y="0"/>
                <wp:positionH relativeFrom="column">
                  <wp:posOffset>1225550</wp:posOffset>
                </wp:positionH>
                <wp:positionV relativeFrom="paragraph">
                  <wp:posOffset>45085</wp:posOffset>
                </wp:positionV>
                <wp:extent cx="2305050" cy="45720"/>
                <wp:effectExtent l="19050" t="76200" r="76200" b="68580"/>
                <wp:wrapNone/>
                <wp:docPr id="27" name="Съединител &quot;права стрелка&quot; 2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305050" cy="45720"/>
                        </a:xfrm>
                        <a:prstGeom prst="straightConnector1">
                          <a:avLst/>
                        </a:prstGeom>
                        <a:ln>
                          <a:headEnd type="triangle"/>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6BFBF8E" id="Съединител &quot;права стрелка&quot; 27" o:spid="_x0000_s1026" type="#_x0000_t32" style="position:absolute;margin-left:96.5pt;margin-top:3.55pt;width:181.5pt;height:3.6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" strokecolor="black [3200]" strokeweight=".5pt">
                <v:stroke startarrow="block" endarrow="block" joinstyle="miter"/>
                <o:lock v:ext="edit" shapetype="f"/>
              </v:shape>
            </w:pict>
          </mc:Fallback>
        </mc:AlternateContent>
      </w:r>
      <w:r w:rsidR="006D2023">
        <w:t xml:space="preserve">EXPERIMERNTATION                                                                                 OBSERVASTION </w:t>
      </w:r>
    </w:p>
    <w:p w14:paraId="79CBE81A" w14:textId="5BCA48DD" w:rsidR="006D2023" w:rsidRDefault="006D2023" w:rsidP="002E007B">
      <w:r>
        <w:t xml:space="preserve">    (</w:t>
      </w:r>
      <w:proofErr w:type="gramStart"/>
      <w:r w:rsidR="002F426C">
        <w:t xml:space="preserve">Doing)  </w:t>
      </w:r>
      <w:r>
        <w:t xml:space="preserve"> </w:t>
      </w:r>
      <w:proofErr w:type="gramEnd"/>
      <w:r>
        <w:t xml:space="preserve">                                                                                            (Watching)</w:t>
      </w:r>
    </w:p>
    <w:p w14:paraId="23AFA2FE" w14:textId="361DE422" w:rsidR="005802BE" w:rsidRDefault="007368C1" w:rsidP="002E007B">
      <w:r>
        <w:rPr>
          <w:noProof/>
        </w:rPr>
        <mc:AlternateContent>
          <mc:Choice Requires="wps">
            <w:drawing>
              <wp:anchor distT="0" distB="0" distL="114300" distR="114300" simplePos="0" relativeHeight="251658261" behindDoc="0" locked="0" layoutInCell="1" allowOverlap="1" wp14:anchorId="3E7C91F2" wp14:editId="1F66642D">
                <wp:simplePos x="0" y="0"/>
                <wp:positionH relativeFrom="column">
                  <wp:posOffset>3117850</wp:posOffset>
                </wp:positionH>
                <wp:positionV relativeFrom="paragraph">
                  <wp:posOffset>83185</wp:posOffset>
                </wp:positionV>
                <wp:extent cx="469900" cy="558800"/>
                <wp:effectExtent l="38100" t="0" r="25400" b="69850"/>
                <wp:wrapNone/>
                <wp:docPr id="26" name="Съединител: извита линия 2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469900" cy="558800"/>
                        </a:xfrm>
                        <a:prstGeom prst="curvedConnector3">
                          <a:avLst>
                            <a:gd name="adj1" fmla="val -1962"/>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28A4561" id="Съединител: извита линия 26" o:spid="_x0000_s1026" type="#_x0000_t38" style="position:absolute;margin-left:245.5pt;margin-top:6.55pt;width:37pt;height:44pt;flip:x;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" adj="-424" strokecolor="black [3200]" strokeweight=".5pt">
                <v:stroke endarrow="block" joinstyle="miter"/>
                <o:lock v:ext="edit" shapetype="f"/>
              </v:shape>
            </w:pict>
          </mc:Fallback>
        </mc:AlternateContent>
      </w:r>
      <w:r>
        <w:rPr>
          <w:noProof/>
        </w:rPr>
        <mc:AlternateContent>
          <mc:Choice Requires="wps">
            <w:drawing>
              <wp:anchor distT="0" distB="0" distL="114300" distR="114300" simplePos="0" relativeHeight="251658262" behindDoc="0" locked="0" layoutInCell="1" allowOverlap="1" wp14:anchorId="773F58FE" wp14:editId="74BFB233">
                <wp:simplePos x="0" y="0"/>
                <wp:positionH relativeFrom="column">
                  <wp:posOffset>1060450</wp:posOffset>
                </wp:positionH>
                <wp:positionV relativeFrom="paragraph">
                  <wp:posOffset>51435</wp:posOffset>
                </wp:positionV>
                <wp:extent cx="400050" cy="577850"/>
                <wp:effectExtent l="76200" t="38100" r="0" b="12700"/>
                <wp:wrapNone/>
                <wp:docPr id="25" name="Съединител: извита линия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flipV="1">
                          <a:off x="0" y="0"/>
                          <a:ext cx="400050" cy="577850"/>
                        </a:xfrm>
                        <a:prstGeom prst="curvedConnector3">
                          <a:avLst>
                            <a:gd name="adj1" fmla="val 114277"/>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980E5F9" id="Съединител: извита линия 25" o:spid="_x0000_s1026" type="#_x0000_t38" style="position:absolute;margin-left:83.5pt;margin-top:4.05pt;width:31.5pt;height:45.5pt;flip:x y;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" adj="24684" strokecolor="black [3200]" strokeweight=".5pt">
                <v:stroke endarrow="block" joinstyle="miter"/>
                <o:lock v:ext="edit" shapetype="f"/>
              </v:shape>
            </w:pict>
          </mc:Fallback>
        </mc:AlternateContent>
      </w:r>
    </w:p>
    <w:p w14:paraId="15B02208" w14:textId="738479E4" w:rsidR="005802BE" w:rsidRDefault="005802BE" w:rsidP="002E007B"/>
    <w:p w14:paraId="3E8139F5" w14:textId="77777777" w:rsidR="006D2023" w:rsidRDefault="006D2023" w:rsidP="002E007B">
      <w:r>
        <w:t xml:space="preserve">                                                             3.ABSTRACT </w:t>
      </w:r>
    </w:p>
    <w:p w14:paraId="71F7EFFF" w14:textId="67227F36" w:rsidR="005802BE" w:rsidRDefault="006D2023" w:rsidP="002E007B">
      <w:r>
        <w:t xml:space="preserve">                                                       CONCEPTUALLISATION</w:t>
      </w:r>
    </w:p>
    <w:p w14:paraId="66F0FC23" w14:textId="0DD7EE29" w:rsidR="006D35FE" w:rsidRDefault="006D2023" w:rsidP="002E007B">
      <w:r>
        <w:t xml:space="preserve">                                                                (Thinking</w:t>
      </w:r>
      <w:r w:rsidR="006D35FE">
        <w:t>)</w:t>
      </w:r>
    </w:p>
    <w:p w14:paraId="2FD856B1" w14:textId="19828CD6" w:rsidR="006D35FE" w:rsidRDefault="006D35FE" w:rsidP="002E007B"/>
    <w:p w14:paraId="15DAC95F" w14:textId="31FDBB4E" w:rsidR="000048A1" w:rsidRDefault="006D35FE" w:rsidP="000048A1">
      <w:r>
        <w:t xml:space="preserve">With Kolb model we must follow four steps. This model is continuous, which </w:t>
      </w:r>
      <w:r w:rsidR="001C0F13">
        <w:t xml:space="preserve">mean we can pass through </w:t>
      </w:r>
      <w:r w:rsidR="002F426C">
        <w:t>repeatedly</w:t>
      </w:r>
      <w:r w:rsidR="001C0F13">
        <w:t xml:space="preserve"> all steps. We learn from our experience and sometimes from our mistakes. In addition to being a </w:t>
      </w:r>
      <w:r w:rsidR="000323D8">
        <w:t>four-level</w:t>
      </w:r>
      <w:r w:rsidR="001C0F13">
        <w:t xml:space="preserve"> model, it also contains four learning styles. That show how </w:t>
      </w:r>
      <w:r w:rsidR="002F426C">
        <w:t>diverse types</w:t>
      </w:r>
      <w:r w:rsidR="001C0F13">
        <w:t xml:space="preserve"> of people prefer </w:t>
      </w:r>
      <w:r w:rsidR="000048A1">
        <w:t>to learn new things.</w:t>
      </w:r>
    </w:p>
    <w:p w14:paraId="3B95CE4D" w14:textId="1AC45FF7" w:rsidR="000048A1" w:rsidRDefault="000048A1" w:rsidP="000048A1">
      <w:pPr>
        <w:pStyle w:val="a3"/>
        <w:numPr>
          <w:ilvl w:val="0"/>
          <w:numId w:val="6"/>
        </w:numPr>
      </w:pPr>
      <w:r>
        <w:t>CONCRETE EXPERIENCE-</w:t>
      </w:r>
      <w:r w:rsidR="00543FDF">
        <w:t xml:space="preserve"> </w:t>
      </w:r>
      <w:r w:rsidR="00875F28">
        <w:t xml:space="preserve">This mean that we </w:t>
      </w:r>
      <w:r w:rsidR="000323D8">
        <w:t>must</w:t>
      </w:r>
      <w:r w:rsidR="00875F28">
        <w:t xml:space="preserve"> do our task to learn. It is not enough just to watch. And if the staff is </w:t>
      </w:r>
      <w:r w:rsidR="000323D8">
        <w:t>old,</w:t>
      </w:r>
      <w:r w:rsidR="00875F28">
        <w:t xml:space="preserve"> they can try to do the task in a new way.</w:t>
      </w:r>
    </w:p>
    <w:p w14:paraId="36C324FF" w14:textId="77777777" w:rsidR="008662D2" w:rsidRDefault="00543FDF" w:rsidP="000048A1">
      <w:pPr>
        <w:pStyle w:val="a3"/>
        <w:numPr>
          <w:ilvl w:val="0"/>
          <w:numId w:val="6"/>
        </w:numPr>
      </w:pPr>
      <w:r>
        <w:t>REFLECTIVE OBSERVATION- Reflective observation involves asking questions and looking at things, such as how to apply what we have just learned in different situation.</w:t>
      </w:r>
    </w:p>
    <w:p w14:paraId="134058E6" w14:textId="77777777" w:rsidR="00484BD3" w:rsidRDefault="008662D2" w:rsidP="000048A1">
      <w:pPr>
        <w:pStyle w:val="a3"/>
        <w:numPr>
          <w:ilvl w:val="0"/>
          <w:numId w:val="6"/>
        </w:numPr>
      </w:pPr>
      <w:r>
        <w:t>ABSTRACT CONCEPTUALLISATION-</w:t>
      </w:r>
      <w:r w:rsidR="00484BD3">
        <w:t>This is the stage in which the experience is considered. We take stock of what we have experienced so far and look for other information and ideas that we consider the old with the new that we have learned so that we can combine them together.</w:t>
      </w:r>
    </w:p>
    <w:p w14:paraId="53315C28" w14:textId="140AF10A" w:rsidR="00543FDF" w:rsidRDefault="00484BD3" w:rsidP="000048A1">
      <w:pPr>
        <w:pStyle w:val="a3"/>
        <w:numPr>
          <w:ilvl w:val="0"/>
          <w:numId w:val="6"/>
        </w:numPr>
      </w:pPr>
      <w:r>
        <w:t>ACTIVE EXPERIMENTATION-This is the stage when we consider how to apply what we have learned in practice.</w:t>
      </w:r>
      <w:r w:rsidR="007F5BCA">
        <w:t xml:space="preserve"> If we do not </w:t>
      </w:r>
      <w:r w:rsidR="000323D8">
        <w:t>have a</w:t>
      </w:r>
      <w:r w:rsidR="007F5BCA">
        <w:t xml:space="preserve"> plan for how to apply what we have learned, it can be quickly forgotten. If we stop planning and start </w:t>
      </w:r>
      <w:r w:rsidR="000323D8">
        <w:t>acting,</w:t>
      </w:r>
      <w:r w:rsidR="007F5BCA">
        <w:t xml:space="preserve"> we will enter the first stage of the K</w:t>
      </w:r>
      <w:r w:rsidR="00BE6FCB">
        <w:t>OLB’S</w:t>
      </w:r>
      <w:r w:rsidR="007F5BCA">
        <w:t xml:space="preserve"> training model.</w:t>
      </w:r>
      <w:r w:rsidR="00543FDF">
        <w:t xml:space="preserve"> </w:t>
      </w:r>
    </w:p>
    <w:p w14:paraId="631CEF68" w14:textId="681964EF" w:rsidR="00BE6FCB" w:rsidRDefault="00BE6FCB" w:rsidP="00BE6FCB">
      <w:pPr>
        <w:pStyle w:val="a3"/>
      </w:pPr>
    </w:p>
    <w:p w14:paraId="31422434" w14:textId="7884C9D7" w:rsidR="00BE6FCB" w:rsidRDefault="00D56D16" w:rsidP="00D56D16">
      <w:r>
        <w:t xml:space="preserve">As a manager I would use the KOLB’S model for staff training and </w:t>
      </w:r>
      <w:r w:rsidR="002F426C">
        <w:t>development because</w:t>
      </w:r>
      <w:r>
        <w:t xml:space="preserve"> it is very extensive and offers different training styles. I like the way the staff is trained through this model-learn while working and work while learning. It allows </w:t>
      </w:r>
      <w:r w:rsidR="002F426C">
        <w:t>innovative ideas</w:t>
      </w:r>
      <w:r>
        <w:t xml:space="preserve"> to be offered even by the training staff, not only the old ones. We can apply old and ne</w:t>
      </w:r>
      <w:r w:rsidR="0052182B">
        <w:t>w</w:t>
      </w:r>
      <w:r>
        <w:t xml:space="preserve"> knowledge together to get best results. </w:t>
      </w:r>
    </w:p>
    <w:p w14:paraId="5C378C63" w14:textId="5A11A08F" w:rsidR="000C61DA" w:rsidRDefault="000C61DA" w:rsidP="00D56D16"/>
    <w:p w14:paraId="4A4BB97A" w14:textId="77777777" w:rsidR="00D41CE7" w:rsidRDefault="000C61DA" w:rsidP="00D56D16">
      <w:pPr>
        <w:rPr>
          <w:lang w:val="bg-BG"/>
        </w:rPr>
      </w:pPr>
      <w:r>
        <w:t>6</w:t>
      </w:r>
    </w:p>
    <w:p w14:paraId="34270BEF" w14:textId="21B22540" w:rsidR="000C61DA" w:rsidRPr="00D41CE7" w:rsidRDefault="000C61DA" w:rsidP="00D56D16">
      <w:pPr>
        <w:rPr>
          <w:lang w:val="bg-BG"/>
        </w:rPr>
      </w:pPr>
      <w:r>
        <w:lastRenderedPageBreak/>
        <w:t>PDP</w:t>
      </w:r>
    </w:p>
    <w:p w14:paraId="71228C29" w14:textId="2AE25D40" w:rsidR="007A184A" w:rsidRPr="000C61DA" w:rsidRDefault="007A184A" w:rsidP="00D56D16">
      <w:pPr>
        <w:rPr>
          <w:lang w:val="bg-BG"/>
        </w:rPr>
      </w:pPr>
      <w:r>
        <w:t xml:space="preserve">Managers also need to </w:t>
      </w:r>
      <w:r w:rsidR="000323D8">
        <w:t>renew</w:t>
      </w:r>
      <w:r>
        <w:t xml:space="preserve"> and updating their skills and knowledges. Personal development plan </w:t>
      </w:r>
      <w:r w:rsidR="00C319AC">
        <w:t xml:space="preserve">(PDP) </w:t>
      </w:r>
      <w:r w:rsidR="00046432">
        <w:t>is a good</w:t>
      </w:r>
      <w:r w:rsidR="00C319AC">
        <w:t xml:space="preserve"> </w:t>
      </w:r>
      <w:r w:rsidR="000C61DA">
        <w:t xml:space="preserve">for managers to help employees reflect on their abilities.                                                                                                                                             </w:t>
      </w:r>
    </w:p>
    <w:p w14:paraId="7D173A51" w14:textId="5CCDC5A3" w:rsidR="000C61DA" w:rsidRDefault="000C61DA" w:rsidP="00D56D16">
      <w:r>
        <w:t>PDP enables employees to develop new skills and achieve improvements in their work. It also a source of motivation for em</w:t>
      </w:r>
      <w:r w:rsidR="00427125">
        <w:t>p</w:t>
      </w:r>
      <w:r>
        <w:t xml:space="preserve">loyees. </w:t>
      </w:r>
    </w:p>
    <w:p w14:paraId="5D23EBD5" w14:textId="4AD83FBE" w:rsidR="00427125" w:rsidRDefault="00427125" w:rsidP="00D56D16">
      <w:r>
        <w:t>Personal development plan helps people understand where they are now, where they want to go and how to get there. Helps to build skills such as-</w:t>
      </w:r>
      <w:r w:rsidR="000323D8">
        <w:t>self-awareness</w:t>
      </w:r>
      <w:r>
        <w:t xml:space="preserve">, adaptation to change, observation and evaluation of achievements. </w:t>
      </w:r>
    </w:p>
    <w:p w14:paraId="7FB804BF" w14:textId="32A120E7" w:rsidR="009B60C4" w:rsidRDefault="009B60C4" w:rsidP="00D56D16">
      <w:r>
        <w:t xml:space="preserve">Every manager </w:t>
      </w:r>
      <w:r w:rsidR="00CA131B">
        <w:t xml:space="preserve">must take care an effort to train his staff properly. Training and development </w:t>
      </w:r>
      <w:r w:rsidR="000323D8">
        <w:t>help</w:t>
      </w:r>
      <w:r w:rsidR="00640CD2">
        <w:t xml:space="preserve"> to overcome performance errors that are made due to lack of knowledge. This helps companies and teams achieve better bus</w:t>
      </w:r>
      <w:r w:rsidR="006340DA">
        <w:t xml:space="preserve">iness results. Training also </w:t>
      </w:r>
      <w:r w:rsidR="000323D8">
        <w:t>helps</w:t>
      </w:r>
      <w:r w:rsidR="006340DA">
        <w:t xml:space="preserve"> companies to be innovate and </w:t>
      </w:r>
      <w:r w:rsidR="00E90C81">
        <w:t xml:space="preserve">respond quickly to incoming changes. </w:t>
      </w:r>
    </w:p>
    <w:p w14:paraId="0D821244" w14:textId="021F33CB" w:rsidR="00E90C81" w:rsidRDefault="00E90C81" w:rsidP="00D56D16">
      <w:r>
        <w:t xml:space="preserve">Personal development plan </w:t>
      </w:r>
      <w:r w:rsidR="00AE0AF9">
        <w:t>is like a cyclical process and improvement comes from moving around.</w:t>
      </w:r>
    </w:p>
    <w:p w14:paraId="22BE9085" w14:textId="77777777" w:rsidR="00AE0AF9" w:rsidRDefault="00AE0AF9" w:rsidP="00D56D16"/>
    <w:p w14:paraId="66F784CE" w14:textId="41F8E308" w:rsidR="00FB4F56" w:rsidRDefault="007368C1" w:rsidP="00D56D16">
      <w:r>
        <w:rPr>
          <w:noProof/>
        </w:rPr>
        <mc:AlternateContent>
          <mc:Choice Requires="wps">
            <w:drawing>
              <wp:anchor distT="0" distB="0" distL="114300" distR="114300" simplePos="0" relativeHeight="251658270" behindDoc="0" locked="0" layoutInCell="1" allowOverlap="1" wp14:anchorId="74361C18" wp14:editId="7BFA0759">
                <wp:simplePos x="0" y="0"/>
                <wp:positionH relativeFrom="column">
                  <wp:posOffset>615950</wp:posOffset>
                </wp:positionH>
                <wp:positionV relativeFrom="paragraph">
                  <wp:posOffset>141605</wp:posOffset>
                </wp:positionV>
                <wp:extent cx="571500" cy="279400"/>
                <wp:effectExtent l="15875" t="76200" r="50800" b="15875"/>
                <wp:wrapNone/>
                <wp:docPr id="24"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00" cy="279400"/>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84CD145" id="AutoShape 33" o:spid="_x0000_s1026" type="#_x0000_t32" style="position:absolute;margin-left:48.5pt;margin-top:11.15pt;width:45pt;height:22pt;flip:y;z-index:25165827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" strokecolor="black [3200]" strokeweight="2.5pt">
                <v:stroke endarrow="block"/>
                <v:shadow color="#868686"/>
              </v:shape>
            </w:pict>
          </mc:Fallback>
        </mc:AlternateContent>
      </w:r>
      <w:r>
        <w:rPr>
          <w:noProof/>
        </w:rPr>
        <mc:AlternateContent>
          <mc:Choice Requires="wps">
            <w:drawing>
              <wp:anchor distT="0" distB="0" distL="114300" distR="114300" simplePos="0" relativeHeight="251658264" behindDoc="0" locked="0" layoutInCell="1" allowOverlap="1" wp14:anchorId="07CAA2FB" wp14:editId="2800AA99">
                <wp:simplePos x="0" y="0"/>
                <wp:positionH relativeFrom="column">
                  <wp:posOffset>3073400</wp:posOffset>
                </wp:positionH>
                <wp:positionV relativeFrom="paragraph">
                  <wp:posOffset>135255</wp:posOffset>
                </wp:positionV>
                <wp:extent cx="488950" cy="317500"/>
                <wp:effectExtent l="15875" t="22225" r="57150" b="69850"/>
                <wp:wrapNone/>
                <wp:docPr id="23" name="AutoShap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8950" cy="317500"/>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4B51C34" id="AutoShape 26" o:spid="_x0000_s1026" type="#_x0000_t32" style="position:absolute;margin-left:242pt;margin-top:10.65pt;width:38.5pt;height:25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" strokecolor="black [3200]" strokeweight="2.5pt">
                <v:stroke endarrow="block"/>
                <v:shadow color="#868686"/>
              </v:shape>
            </w:pict>
          </mc:Fallback>
        </mc:AlternateContent>
      </w:r>
      <w:r w:rsidR="00FB4F56">
        <w:t xml:space="preserve">                                          </w:t>
      </w:r>
      <w:r w:rsidR="00FB4E42">
        <w:t xml:space="preserve">  </w:t>
      </w:r>
      <w:r w:rsidR="00FB4F56">
        <w:t>ESTABLISH THE PURPOSE</w:t>
      </w:r>
    </w:p>
    <w:p w14:paraId="2782E5CA" w14:textId="77777777" w:rsidR="00DF5792" w:rsidRDefault="00DF5792" w:rsidP="00D56D16"/>
    <w:p w14:paraId="73DB6FB8" w14:textId="27170490" w:rsidR="004A2C7D" w:rsidRDefault="004A2C7D" w:rsidP="00D56D16">
      <w:r>
        <w:t xml:space="preserve">REVIEW AND                                                                      </w:t>
      </w:r>
      <w:r w:rsidR="00DF5792">
        <w:t xml:space="preserve">       </w:t>
      </w:r>
      <w:r>
        <w:t xml:space="preserve">  </w:t>
      </w:r>
      <w:r w:rsidR="00FB4E42">
        <w:t xml:space="preserve">  </w:t>
      </w:r>
      <w:r>
        <w:t xml:space="preserve"> IDENTIFY DEVELOPMENT</w:t>
      </w:r>
    </w:p>
    <w:p w14:paraId="2DA7C923" w14:textId="4F3CF2C7" w:rsidR="004A2C7D" w:rsidRDefault="007368C1" w:rsidP="00D56D16">
      <w:r>
        <w:rPr>
          <w:noProof/>
        </w:rPr>
        <mc:AlternateContent>
          <mc:Choice Requires="wps">
            <w:drawing>
              <wp:anchor distT="0" distB="0" distL="114300" distR="114300" simplePos="0" relativeHeight="251658269" behindDoc="0" locked="0" layoutInCell="1" allowOverlap="1" wp14:anchorId="1F8C0FF5" wp14:editId="3AE71C7E">
                <wp:simplePos x="0" y="0"/>
                <wp:positionH relativeFrom="column">
                  <wp:posOffset>266700</wp:posOffset>
                </wp:positionH>
                <wp:positionV relativeFrom="paragraph">
                  <wp:posOffset>236855</wp:posOffset>
                </wp:positionV>
                <wp:extent cx="114935" cy="488950"/>
                <wp:effectExtent l="19050" t="47625" r="75565" b="15875"/>
                <wp:wrapNone/>
                <wp:docPr id="22"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14935" cy="488950"/>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FC24C63" id="AutoShape 32" o:spid="_x0000_s1026" type="#_x0000_t32" style="position:absolute;margin-left:21pt;margin-top:18.65pt;width:9.05pt;height:38.5pt;flip:y;z-index:25165826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" strokecolor="black [3200]" strokeweight="2.5pt">
                <v:stroke endarrow="block"/>
                <v:shadow color="#868686"/>
              </v:shape>
            </w:pict>
          </mc:Fallback>
        </mc:AlternateContent>
      </w:r>
      <w:r>
        <w:rPr>
          <w:noProof/>
        </w:rPr>
        <mc:AlternateContent>
          <mc:Choice Requires="wps">
            <w:drawing>
              <wp:anchor distT="0" distB="0" distL="114300" distR="114300" simplePos="0" relativeHeight="251658265" behindDoc="0" locked="0" layoutInCell="1" allowOverlap="1" wp14:anchorId="3CA469D1" wp14:editId="53AA7469">
                <wp:simplePos x="0" y="0"/>
                <wp:positionH relativeFrom="column">
                  <wp:posOffset>3987800</wp:posOffset>
                </wp:positionH>
                <wp:positionV relativeFrom="paragraph">
                  <wp:posOffset>274955</wp:posOffset>
                </wp:positionV>
                <wp:extent cx="305435" cy="489585"/>
                <wp:effectExtent l="15875" t="19050" r="78740" b="62865"/>
                <wp:wrapNone/>
                <wp:docPr id="9"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05435" cy="489585"/>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62BA0F2D" id="AutoShape 27" o:spid="_x0000_s1026" type="#_x0000_t32" style="position:absolute;margin-left:314pt;margin-top:21.65pt;width:24.05pt;height:38.55pt;z-index:25165826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" strokecolor="black [3200]" strokeweight="2.5pt">
                <v:stroke endarrow="block"/>
                <v:shadow color="#868686"/>
              </v:shape>
            </w:pict>
          </mc:Fallback>
        </mc:AlternateContent>
      </w:r>
      <w:r w:rsidR="004A2C7D">
        <w:t xml:space="preserve">EVALUATE                                                                                        </w:t>
      </w:r>
      <w:r w:rsidR="00DF5792">
        <w:t xml:space="preserve">      </w:t>
      </w:r>
      <w:r w:rsidR="004A2C7D">
        <w:t xml:space="preserve"> </w:t>
      </w:r>
      <w:r w:rsidR="00FB4E42">
        <w:t xml:space="preserve">       </w:t>
      </w:r>
      <w:r w:rsidR="004A2C7D">
        <w:t xml:space="preserve"> NEED</w:t>
      </w:r>
    </w:p>
    <w:p w14:paraId="6150865D" w14:textId="3E9788AD" w:rsidR="00DF5792" w:rsidRDefault="00DF5792" w:rsidP="00D56D16"/>
    <w:p w14:paraId="4604C275" w14:textId="77777777" w:rsidR="00DF5792" w:rsidRDefault="00DF5792" w:rsidP="00D56D16"/>
    <w:p w14:paraId="31839AB4" w14:textId="3910224A" w:rsidR="00DF5792" w:rsidRDefault="00DF5792" w:rsidP="00D56D16">
      <w:r>
        <w:t>RECOED</w:t>
      </w:r>
      <w:r w:rsidR="000209B5">
        <w:t xml:space="preserve">                                                                                             LOOK AT DEVELOPMENT</w:t>
      </w:r>
    </w:p>
    <w:p w14:paraId="725D4405" w14:textId="244F476A" w:rsidR="000209B5" w:rsidRDefault="007368C1" w:rsidP="000209B5">
      <w:pPr>
        <w:tabs>
          <w:tab w:val="left" w:pos="5020"/>
        </w:tabs>
      </w:pPr>
      <w:r>
        <w:rPr>
          <w:noProof/>
        </w:rPr>
        <mc:AlternateContent>
          <mc:Choice Requires="wps">
            <w:drawing>
              <wp:anchor distT="0" distB="0" distL="114300" distR="114300" simplePos="0" relativeHeight="251658268" behindDoc="0" locked="0" layoutInCell="1" allowOverlap="1" wp14:anchorId="02D8626F" wp14:editId="215711B6">
                <wp:simplePos x="0" y="0"/>
                <wp:positionH relativeFrom="column">
                  <wp:posOffset>343535</wp:posOffset>
                </wp:positionH>
                <wp:positionV relativeFrom="paragraph">
                  <wp:posOffset>269875</wp:posOffset>
                </wp:positionV>
                <wp:extent cx="329565" cy="539115"/>
                <wp:effectExtent l="76835" t="60960" r="22225" b="19050"/>
                <wp:wrapNone/>
                <wp:docPr id="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329565" cy="539115"/>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25EA394" id="AutoShape 31" o:spid="_x0000_s1026" type="#_x0000_t32" style="position:absolute;margin-left:27.05pt;margin-top:21.25pt;width:25.95pt;height:42.45pt;flip:x y;z-index:2516582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" strokecolor="black [3200]" strokeweight="2.5pt">
                <v:stroke endarrow="block"/>
                <v:shadow color="#868686"/>
              </v:shape>
            </w:pict>
          </mc:Fallback>
        </mc:AlternateContent>
      </w:r>
      <w:r w:rsidR="000209B5">
        <w:t>OUTCOMES</w:t>
      </w:r>
      <w:r w:rsidR="000209B5">
        <w:tab/>
        <w:t xml:space="preserve">            OPPO</w:t>
      </w:r>
      <w:r w:rsidR="002E43DA">
        <w:t>RTUNITIES</w:t>
      </w:r>
    </w:p>
    <w:p w14:paraId="653336BE" w14:textId="68FC7EAC" w:rsidR="00FB4E42" w:rsidRDefault="007368C1" w:rsidP="000209B5">
      <w:pPr>
        <w:tabs>
          <w:tab w:val="left" w:pos="5020"/>
        </w:tabs>
      </w:pPr>
      <w:r>
        <w:rPr>
          <w:noProof/>
        </w:rPr>
        <mc:AlternateContent>
          <mc:Choice Requires="wps">
            <w:drawing>
              <wp:anchor distT="0" distB="0" distL="114300" distR="114300" simplePos="0" relativeHeight="251658266" behindDoc="0" locked="0" layoutInCell="1" allowOverlap="1" wp14:anchorId="3F99A728" wp14:editId="610DC99D">
                <wp:simplePos x="0" y="0"/>
                <wp:positionH relativeFrom="column">
                  <wp:posOffset>3962400</wp:posOffset>
                </wp:positionH>
                <wp:positionV relativeFrom="paragraph">
                  <wp:posOffset>21590</wp:posOffset>
                </wp:positionV>
                <wp:extent cx="316865" cy="476250"/>
                <wp:effectExtent l="76200" t="22225" r="16510" b="63500"/>
                <wp:wrapNone/>
                <wp:docPr id="7"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16865" cy="476250"/>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0D481392" id="AutoShape 28" o:spid="_x0000_s1026" type="#_x0000_t32" style="position:absolute;margin-left:312pt;margin-top:1.7pt;width:24.95pt;height:37.5pt;flip:x;z-index:25165826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" strokecolor="black [3200]" strokeweight="2.5pt">
                <v:stroke endarrow="block"/>
                <v:shadow color="#868686"/>
              </v:shape>
            </w:pict>
          </mc:Fallback>
        </mc:AlternateContent>
      </w:r>
    </w:p>
    <w:p w14:paraId="5C5AB9A3" w14:textId="5FDEB993" w:rsidR="002E43DA" w:rsidRDefault="002E43DA" w:rsidP="000209B5">
      <w:pPr>
        <w:tabs>
          <w:tab w:val="left" w:pos="5020"/>
        </w:tabs>
      </w:pPr>
    </w:p>
    <w:p w14:paraId="0272F4D6" w14:textId="2127E89E" w:rsidR="00FB4E42" w:rsidRDefault="007368C1" w:rsidP="000209B5">
      <w:pPr>
        <w:tabs>
          <w:tab w:val="left" w:pos="5020"/>
        </w:tabs>
      </w:pPr>
      <w:r>
        <w:rPr>
          <w:noProof/>
        </w:rPr>
        <mc:AlternateContent>
          <mc:Choice Requires="wps">
            <w:drawing>
              <wp:anchor distT="0" distB="0" distL="114300" distR="114300" simplePos="0" relativeHeight="251658267" behindDoc="0" locked="0" layoutInCell="1" allowOverlap="1" wp14:anchorId="01B011F1" wp14:editId="4DC88876">
                <wp:simplePos x="0" y="0"/>
                <wp:positionH relativeFrom="column">
                  <wp:posOffset>1841500</wp:posOffset>
                </wp:positionH>
                <wp:positionV relativeFrom="paragraph">
                  <wp:posOffset>237490</wp:posOffset>
                </wp:positionV>
                <wp:extent cx="1047750" cy="0"/>
                <wp:effectExtent l="31750" t="76200" r="15875" b="76200"/>
                <wp:wrapNone/>
                <wp:docPr id="1"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047750" cy="0"/>
                        </a:xfrm>
                        <a:prstGeom prst="straightConnector1">
                          <a:avLst/>
                        </a:prstGeom>
                        <a:noFill/>
                        <a:ln w="31750" cmpd="sng">
                          <a:solidFill>
                            <a:schemeClr val="dk1">
                              <a:lumMod val="100000"/>
                              <a:lumOff val="0"/>
                            </a:schemeClr>
                          </a:solidFill>
                          <a:prstDash val="solid"/>
                          <a:round/>
                          <a:headEnd type="none" w="med" len="me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4743A85E" id="AutoShape 29" o:spid="_x0000_s1026" type="#_x0000_t32" style="position:absolute;margin-left:145pt;margin-top:18.7pt;width:82.5pt;height:0;flip:x;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" strokecolor="black [3200]" strokeweight="2.5pt">
                <v:stroke endarrow="block"/>
                <v:shadow color="#868686"/>
              </v:shape>
            </w:pict>
          </mc:Fallback>
        </mc:AlternateContent>
      </w:r>
      <w:r w:rsidR="002E43DA">
        <w:t xml:space="preserve">                    UNDERTAKE</w:t>
      </w:r>
      <w:r w:rsidR="00FB4E42">
        <w:t xml:space="preserve">                                                          </w:t>
      </w:r>
      <w:r w:rsidR="00D0135C">
        <w:t xml:space="preserve">  </w:t>
      </w:r>
      <w:r w:rsidR="00FB4E42">
        <w:t xml:space="preserve"> FORMULATE ACTION</w:t>
      </w:r>
    </w:p>
    <w:p w14:paraId="7AD98ACA" w14:textId="040D01AD" w:rsidR="002E43DA" w:rsidRDefault="002E43DA" w:rsidP="000209B5">
      <w:pPr>
        <w:tabs>
          <w:tab w:val="left" w:pos="5020"/>
        </w:tabs>
      </w:pPr>
      <w:r>
        <w:t xml:space="preserve">            </w:t>
      </w:r>
      <w:r w:rsidR="00FB4E42">
        <w:t xml:space="preserve">    </w:t>
      </w:r>
      <w:r>
        <w:t xml:space="preserve"> DEVELOPMENT</w:t>
      </w:r>
      <w:r w:rsidR="00FB4E42">
        <w:t xml:space="preserve">                                                                    </w:t>
      </w:r>
      <w:r w:rsidR="00D0135C">
        <w:t xml:space="preserve">     </w:t>
      </w:r>
      <w:r w:rsidR="00FB4E42">
        <w:t xml:space="preserve"> PLAN</w:t>
      </w:r>
    </w:p>
    <w:p w14:paraId="14CCB83A" w14:textId="77777777" w:rsidR="0072115F" w:rsidRDefault="00CC32B6" w:rsidP="000209B5">
      <w:pPr>
        <w:tabs>
          <w:tab w:val="left" w:pos="5020"/>
        </w:tabs>
      </w:pPr>
      <w:r>
        <w:t xml:space="preserve">Personal development </w:t>
      </w:r>
      <w:r w:rsidR="008D33D3">
        <w:t xml:space="preserve">plan is a good model for learning, because </w:t>
      </w:r>
      <w:r w:rsidR="004D1ABF">
        <w:t>people find their goals, understand their capa</w:t>
      </w:r>
      <w:r w:rsidR="006C0CD1">
        <w:t>bilities and by looking for an app</w:t>
      </w:r>
      <w:r w:rsidR="008E034B">
        <w:t>ropriate action plan they reach their goals</w:t>
      </w:r>
      <w:r w:rsidR="00617653">
        <w:t xml:space="preserve">. I believe that following </w:t>
      </w:r>
      <w:r w:rsidR="000429C6">
        <w:t xml:space="preserve">the steps of the PDP circle, as a manager a would </w:t>
      </w:r>
      <w:r w:rsidR="001604C1">
        <w:t>train my staff in an appropriate way to be able to cope with the challenges in the company and to be able to raise employees to higher</w:t>
      </w:r>
      <w:r w:rsidR="009331F5">
        <w:t xml:space="preserve"> levels.</w:t>
      </w:r>
    </w:p>
    <w:p w14:paraId="2BA12F2C" w14:textId="03E8C4C5" w:rsidR="00DA62FF" w:rsidRDefault="00BE602C" w:rsidP="000209B5">
      <w:pPr>
        <w:tabs>
          <w:tab w:val="left" w:pos="5020"/>
        </w:tabs>
      </w:pPr>
      <w:r>
        <w:t xml:space="preserve">How </w:t>
      </w:r>
      <w:r w:rsidR="000323D8">
        <w:t>will I</w:t>
      </w:r>
      <w:r>
        <w:t xml:space="preserve"> use it</w:t>
      </w:r>
      <w:r w:rsidR="00673CE2">
        <w:t xml:space="preserve">? </w:t>
      </w:r>
      <w:r>
        <w:t xml:space="preserve">I would make </w:t>
      </w:r>
      <w:r w:rsidR="00673CE2">
        <w:t xml:space="preserve">a list of the employee’s goals, then I would write what he wants to </w:t>
      </w:r>
      <w:r w:rsidR="00A11AFE">
        <w:t xml:space="preserve">achieve. I would set specific achieve indicators for the goals. I would help him understand exactly what he wants and how to achieve it. </w:t>
      </w:r>
      <w:r w:rsidR="0014223D">
        <w:t xml:space="preserve">Recognizing barriers to understanding what can hinder </w:t>
      </w:r>
      <w:r w:rsidR="00E711FC">
        <w:t xml:space="preserve">and seeing learning opportunities. </w:t>
      </w:r>
      <w:r w:rsidR="00D41CE7">
        <w:t xml:space="preserve">         </w:t>
      </w:r>
      <w:r w:rsidR="0072115F">
        <w:t xml:space="preserve">                   </w:t>
      </w:r>
      <w:r w:rsidR="00D41CE7">
        <w:t xml:space="preserve">                                                                                                                                                                                                                                                                                          </w:t>
      </w:r>
    </w:p>
    <w:p w14:paraId="7CF6E45F" w14:textId="56A18E4C" w:rsidR="0072115F" w:rsidRDefault="0072115F" w:rsidP="000209B5">
      <w:pPr>
        <w:tabs>
          <w:tab w:val="left" w:pos="5020"/>
        </w:tabs>
      </w:pPr>
      <w:r>
        <w:t>7</w:t>
      </w:r>
    </w:p>
    <w:p w14:paraId="4915EF89" w14:textId="3F4F9545" w:rsidR="005F6246" w:rsidRDefault="005F6246" w:rsidP="000209B5">
      <w:pPr>
        <w:tabs>
          <w:tab w:val="left" w:pos="5020"/>
        </w:tabs>
      </w:pPr>
      <w:r>
        <w:lastRenderedPageBreak/>
        <w:t>WHY SELF-AWARENESS IS SO IMPORTANT</w:t>
      </w:r>
    </w:p>
    <w:p w14:paraId="74A87271" w14:textId="25EE72F9" w:rsidR="00370D3A" w:rsidRDefault="007F115E" w:rsidP="000209B5">
      <w:pPr>
        <w:tabs>
          <w:tab w:val="left" w:pos="5020"/>
        </w:tabs>
      </w:pPr>
      <w:r>
        <w:t xml:space="preserve">Some managers like to take on all the work to make sure the job is done well, but </w:t>
      </w:r>
      <w:r w:rsidR="002F426C">
        <w:t>that is</w:t>
      </w:r>
      <w:r w:rsidR="006B7A69">
        <w:t xml:space="preserve"> not right. This leads to stress, </w:t>
      </w:r>
      <w:r w:rsidR="002F426C">
        <w:t>stain,</w:t>
      </w:r>
      <w:r w:rsidR="006B7A69">
        <w:t xml:space="preserve"> and </w:t>
      </w:r>
      <w:r w:rsidR="000F66D9">
        <w:t xml:space="preserve">neglect of the team. A good manager must distribute tasks effectively to avoid </w:t>
      </w:r>
      <w:r w:rsidR="004F0848">
        <w:t>workload</w:t>
      </w:r>
      <w:r w:rsidR="00E60C71">
        <w:t xml:space="preserve"> everyone. Knowing the strengths and weaknesses of your team </w:t>
      </w:r>
      <w:r w:rsidR="00E2550A">
        <w:t>will</w:t>
      </w:r>
      <w:r w:rsidR="00E60C71">
        <w:t xml:space="preserve"> ensure a job well done, fast and eff</w:t>
      </w:r>
      <w:r w:rsidR="00E2550A">
        <w:t>icient.</w:t>
      </w:r>
      <w:r w:rsidR="000F7A02">
        <w:t xml:space="preserve"> </w:t>
      </w:r>
      <w:r w:rsidR="00C9762A">
        <w:t xml:space="preserve">Self-awareness </w:t>
      </w:r>
      <w:r w:rsidR="000323D8">
        <w:t>helps</w:t>
      </w:r>
      <w:r w:rsidR="00C9762A">
        <w:t xml:space="preserve"> </w:t>
      </w:r>
      <w:r w:rsidR="00CC31CF">
        <w:t xml:space="preserve">for </w:t>
      </w:r>
      <w:r w:rsidR="000323D8">
        <w:t>these choices</w:t>
      </w:r>
      <w:r w:rsidR="00CC31CF">
        <w:t xml:space="preserve">. </w:t>
      </w:r>
    </w:p>
    <w:p w14:paraId="64B23401" w14:textId="2E58FDD7" w:rsidR="000F7A02" w:rsidRDefault="0012064C" w:rsidP="000209B5">
      <w:pPr>
        <w:tabs>
          <w:tab w:val="left" w:pos="5020"/>
        </w:tabs>
      </w:pPr>
      <w:r>
        <w:t xml:space="preserve">Self-awareness helps in decisions making. Good </w:t>
      </w:r>
      <w:r w:rsidR="00EA1015">
        <w:t xml:space="preserve">leaders use self-awareness in managing their own </w:t>
      </w:r>
      <w:r w:rsidR="002B1332">
        <w:t>behaviour</w:t>
      </w:r>
      <w:r w:rsidR="00EA1015">
        <w:t>.</w:t>
      </w:r>
    </w:p>
    <w:p w14:paraId="176228B1" w14:textId="5B80F506" w:rsidR="003662A2" w:rsidRDefault="003662A2" w:rsidP="000209B5">
      <w:pPr>
        <w:tabs>
          <w:tab w:val="left" w:pos="5020"/>
        </w:tabs>
      </w:pPr>
      <w:r>
        <w:t xml:space="preserve">Self-awareness is the ability to observe our own </w:t>
      </w:r>
      <w:r w:rsidR="002D0999">
        <w:t>emotions</w:t>
      </w:r>
      <w:r>
        <w:t xml:space="preserve"> and actions. </w:t>
      </w:r>
      <w:r w:rsidR="002D0999">
        <w:t xml:space="preserve">When we are aware of our emotions it is much easier to manage them </w:t>
      </w:r>
      <w:r w:rsidR="00A96698">
        <w:t xml:space="preserve">and react properly in different situations. This is good example for our team, because they will be free to ask questions and </w:t>
      </w:r>
      <w:r w:rsidR="000323D8">
        <w:t>rely on</w:t>
      </w:r>
      <w:r w:rsidR="002630A3">
        <w:t xml:space="preserve"> us as a manager.</w:t>
      </w:r>
    </w:p>
    <w:p w14:paraId="25178012" w14:textId="51E9E119" w:rsidR="002630A3" w:rsidRDefault="002630A3" w:rsidP="000209B5">
      <w:pPr>
        <w:tabs>
          <w:tab w:val="left" w:pos="5020"/>
        </w:tabs>
      </w:pPr>
      <w:r>
        <w:t xml:space="preserve">Without self-awareness we could not be </w:t>
      </w:r>
      <w:r w:rsidR="00F56869">
        <w:t xml:space="preserve">personable and run a company. </w:t>
      </w:r>
      <w:r w:rsidR="00FE20D7">
        <w:t xml:space="preserve">The need </w:t>
      </w:r>
      <w:r w:rsidR="00C7469D">
        <w:t xml:space="preserve">for self-awareness is important for both personal and business plans. </w:t>
      </w:r>
      <w:r w:rsidR="00B64FB0">
        <w:t xml:space="preserve">It is </w:t>
      </w:r>
      <w:r w:rsidR="002F426C">
        <w:t>important</w:t>
      </w:r>
      <w:r w:rsidR="00B64FB0">
        <w:t xml:space="preserve"> for offers,</w:t>
      </w:r>
      <w:r w:rsidR="005E6F05">
        <w:t xml:space="preserve"> </w:t>
      </w:r>
      <w:r w:rsidR="00B64FB0">
        <w:t xml:space="preserve">sales in the company and for feedback. </w:t>
      </w:r>
    </w:p>
    <w:p w14:paraId="7C63809C" w14:textId="04ABDD1B" w:rsidR="00B64FB0" w:rsidRDefault="002F426C" w:rsidP="000209B5">
      <w:pPr>
        <w:tabs>
          <w:tab w:val="left" w:pos="5020"/>
        </w:tabs>
      </w:pPr>
      <w:r>
        <w:t>Some</w:t>
      </w:r>
      <w:r w:rsidR="00B64FB0">
        <w:t xml:space="preserve"> people are emba</w:t>
      </w:r>
      <w:r w:rsidR="0094762E">
        <w:t xml:space="preserve">rrassed to speak in public, as I do. When I </w:t>
      </w:r>
      <w:r w:rsidR="005E6F05">
        <w:t>have a presentation, I go to someone in the family to learn too control emotions and anxiety.</w:t>
      </w:r>
    </w:p>
    <w:p w14:paraId="5D47FE18" w14:textId="77777777" w:rsidR="00023F65" w:rsidRDefault="00023F65" w:rsidP="000209B5">
      <w:pPr>
        <w:tabs>
          <w:tab w:val="left" w:pos="5020"/>
        </w:tabs>
      </w:pPr>
    </w:p>
    <w:p w14:paraId="49335F2E" w14:textId="6FF8E025" w:rsidR="00023F65" w:rsidRDefault="004C1E1D" w:rsidP="000209B5">
      <w:pPr>
        <w:tabs>
          <w:tab w:val="left" w:pos="5020"/>
        </w:tabs>
      </w:pPr>
      <w:r>
        <w:t>ASSESSING THE CONCEPTS THAT I HAVE LEARNED IN THIS MODULE</w:t>
      </w:r>
    </w:p>
    <w:p w14:paraId="61C7F60A" w14:textId="2959CA3B" w:rsidR="00354CA4" w:rsidRDefault="00354CA4" w:rsidP="000209B5">
      <w:pPr>
        <w:tabs>
          <w:tab w:val="left" w:pos="5020"/>
        </w:tabs>
      </w:pPr>
    </w:p>
    <w:p w14:paraId="5174CBE6" w14:textId="5A3485AB" w:rsidR="00221C80" w:rsidRPr="0088471E" w:rsidRDefault="00221C80" w:rsidP="000209B5">
      <w:pPr>
        <w:tabs>
          <w:tab w:val="left" w:pos="5020"/>
        </w:tabs>
      </w:pPr>
      <w:r>
        <w:t xml:space="preserve">In the Professional Career Development Module, </w:t>
      </w:r>
      <w:r w:rsidR="003A3F9A">
        <w:t xml:space="preserve">I have learned many new concepts and practices, which in the beginning I did </w:t>
      </w:r>
      <w:r w:rsidR="00696B88">
        <w:t>not understand very well and did not find p</w:t>
      </w:r>
      <w:r w:rsidR="00CE0B19">
        <w:t>articularly useful or ne</w:t>
      </w:r>
      <w:r w:rsidR="009B0217">
        <w:t xml:space="preserve">cessary. </w:t>
      </w:r>
    </w:p>
    <w:p w14:paraId="3456985C" w14:textId="360E8515" w:rsidR="002B08A6" w:rsidRDefault="002B08A6" w:rsidP="002E007B">
      <w:r>
        <w:t xml:space="preserve">At </w:t>
      </w:r>
      <w:r w:rsidR="000323D8">
        <w:t>first,</w:t>
      </w:r>
      <w:r>
        <w:t xml:space="preserve"> I thou</w:t>
      </w:r>
      <w:r w:rsidR="00F07296">
        <w:t xml:space="preserve">ght I knew all these things we were learning, but later </w:t>
      </w:r>
      <w:r w:rsidR="00C21208">
        <w:t>this module helped me to understand a lot about me as a person and about my career.</w:t>
      </w:r>
    </w:p>
    <w:p w14:paraId="1DE67F48" w14:textId="40294C30" w:rsidR="00C21208" w:rsidRDefault="00C21208" w:rsidP="002E007B">
      <w:r>
        <w:t xml:space="preserve">For example, I had heard about PDP, but now I understood in much more details. I realized that PDP helps us recognize our weaknesses and </w:t>
      </w:r>
      <w:r w:rsidR="00B161EB">
        <w:t xml:space="preserve">strengths </w:t>
      </w:r>
      <w:r w:rsidR="000323D8">
        <w:t>and</w:t>
      </w:r>
      <w:r w:rsidR="00B161EB">
        <w:t xml:space="preserve"> shows us what to do to improve our skill</w:t>
      </w:r>
      <w:r w:rsidR="0073346C">
        <w:t>s</w:t>
      </w:r>
      <w:r w:rsidR="00B161EB">
        <w:t xml:space="preserve"> to be more fulfilling in our work. </w:t>
      </w:r>
    </w:p>
    <w:p w14:paraId="32E2BD8D" w14:textId="72CC8DAC" w:rsidR="006934A5" w:rsidRDefault="006934A5" w:rsidP="002E007B">
      <w:r>
        <w:t xml:space="preserve">I realized that it is better to be confident in the skills I have and in those that I need </w:t>
      </w:r>
      <w:r w:rsidR="00152F4D">
        <w:t xml:space="preserve">to develop to continue in the right graduate and apply for a position for which I am not yet ready. </w:t>
      </w:r>
    </w:p>
    <w:p w14:paraId="68AD14EB" w14:textId="47B1AE0A" w:rsidR="00A75509" w:rsidRDefault="00A75509" w:rsidP="002E007B">
      <w:r>
        <w:t xml:space="preserve">Something that impressed me were tools for </w:t>
      </w:r>
      <w:r w:rsidR="00096343">
        <w:t>improving self-awareness</w:t>
      </w:r>
      <w:r w:rsidR="00323CC9">
        <w:t>, such as the Johari window-ps</w:t>
      </w:r>
      <w:r w:rsidR="001567EC">
        <w:t>ychological model that can be used to develop a team and improve communication (Self-</w:t>
      </w:r>
      <w:r w:rsidR="00FB10FA">
        <w:t>Awareness, 2013).</w:t>
      </w:r>
    </w:p>
    <w:p w14:paraId="581EA22D" w14:textId="3DE1977E" w:rsidR="00FB10FA" w:rsidRDefault="00FB10FA" w:rsidP="002E007B">
      <w:r>
        <w:t xml:space="preserve">Another self-awareness tool I learned in this module is </w:t>
      </w:r>
      <w:r w:rsidR="00125219">
        <w:t>personal SWOT ANALYSIS</w:t>
      </w:r>
      <w:r w:rsidR="00373285">
        <w:t>.</w:t>
      </w:r>
      <w:r w:rsidR="00FF6CCB">
        <w:t xml:space="preserve"> It is a powerful tool that allows me to identify areas </w:t>
      </w:r>
      <w:r w:rsidR="008D3254">
        <w:t xml:space="preserve">as strengths and weaknesses, </w:t>
      </w:r>
      <w:r w:rsidR="00CD32F8">
        <w:t>opportunities,</w:t>
      </w:r>
      <w:r w:rsidR="008D3254">
        <w:t xml:space="preserve"> and threats. </w:t>
      </w:r>
    </w:p>
    <w:p w14:paraId="7541AB23" w14:textId="667E3A21" w:rsidR="008462A1" w:rsidRDefault="008462A1" w:rsidP="002E007B">
      <w:r>
        <w:t xml:space="preserve">Thus, I am more likely to make an action or decision that will lead me </w:t>
      </w:r>
      <w:r w:rsidR="00060EB3">
        <w:t>to better success (Cameron,2009</w:t>
      </w:r>
      <w:r w:rsidR="0057715A">
        <w:t xml:space="preserve">). </w:t>
      </w:r>
    </w:p>
    <w:p w14:paraId="1388FF2C" w14:textId="09B20624" w:rsidR="00A35D9E" w:rsidRDefault="00A35D9E" w:rsidP="002E007B"/>
    <w:p w14:paraId="0DA24DAD" w14:textId="268A9AF9" w:rsidR="00A35D9E" w:rsidRDefault="00A35D9E" w:rsidP="002E007B">
      <w:r>
        <w:t>8</w:t>
      </w:r>
    </w:p>
    <w:p w14:paraId="19D17DEB" w14:textId="77777777" w:rsidR="00A35D9E" w:rsidRDefault="00A35D9E" w:rsidP="002E007B"/>
    <w:p w14:paraId="4B6E6DFC" w14:textId="77777777" w:rsidR="00A35D9E" w:rsidRDefault="00A35D9E" w:rsidP="002E007B"/>
    <w:p w14:paraId="59ACAA5D" w14:textId="3558DDAD" w:rsidR="00A35D9E" w:rsidRDefault="00AA7017" w:rsidP="002E007B">
      <w:r>
        <w:t>This module also hel</w:t>
      </w:r>
      <w:r w:rsidR="00E2539C">
        <w:t xml:space="preserve">ped me prepare for a job interview. Some </w:t>
      </w:r>
      <w:r w:rsidR="002F426C">
        <w:t>key details</w:t>
      </w:r>
      <w:r w:rsidR="00E2539C">
        <w:t xml:space="preserve"> are the dress code, attend on time, </w:t>
      </w:r>
      <w:r w:rsidR="00041C47">
        <w:t>reading the</w:t>
      </w:r>
      <w:r w:rsidR="00466ED0">
        <w:t xml:space="preserve"> job advert</w:t>
      </w:r>
      <w:r w:rsidR="00C2133D">
        <w:t xml:space="preserve"> and description very carefully, learning more information about the company</w:t>
      </w:r>
      <w:r w:rsidR="003F2242">
        <w:t>, such as vision and future goals. Last, but not least</w:t>
      </w:r>
      <w:ins w:id="0" w:author="Mariana Slavcheva">
        <w:r w:rsidR="003F2242">
          <w:t>, to be prepa</w:t>
        </w:r>
        <w:r w:rsidR="009164E7">
          <w:t>red by asking professional questions</w:t>
        </w:r>
        <w:r w:rsidR="00986A69">
          <w:t xml:space="preserve">. </w:t>
        </w:r>
      </w:ins>
      <w:r w:rsidR="00A35D9E">
        <w:t xml:space="preserve">          </w:t>
      </w:r>
    </w:p>
    <w:p w14:paraId="71DD0F95" w14:textId="430C0E64" w:rsidR="004B398F" w:rsidRDefault="00A35D9E" w:rsidP="002E007B">
      <w:r>
        <w:t xml:space="preserve">The feedback I received from my tutor from the mock interview was </w:t>
      </w:r>
      <w:r w:rsidR="002F426C">
        <w:t>particularly useful</w:t>
      </w:r>
      <w:r>
        <w:t xml:space="preserve"> </w:t>
      </w:r>
      <w:proofErr w:type="gramStart"/>
      <w:r>
        <w:t>in order to</w:t>
      </w:r>
      <w:proofErr w:type="gramEnd"/>
      <w:r>
        <w:t xml:space="preserve"> find out where I need to improve and not make mistakes when applying for a suitable job. In this task we had to prepare a cover letter. I </w:t>
      </w:r>
      <w:r w:rsidR="002F426C">
        <w:t>had not</w:t>
      </w:r>
      <w:r>
        <w:t xml:space="preserve"> written a cover letter before, but now I know what it should look like. </w:t>
      </w:r>
    </w:p>
    <w:p w14:paraId="4514A31E" w14:textId="7261B6F3" w:rsidR="00907950" w:rsidRDefault="00914D03" w:rsidP="002E007B">
      <w:r>
        <w:t xml:space="preserve">Professional Career Development module </w:t>
      </w:r>
      <w:r w:rsidR="00413619">
        <w:t xml:space="preserve">helped me distinguish the difference between a career and a job. I realized that work can be replaced by skills and experience increase. A career is something different, it requires training or </w:t>
      </w:r>
      <w:r w:rsidR="000323D8">
        <w:t>education,</w:t>
      </w:r>
      <w:r w:rsidR="00413619">
        <w:t xml:space="preserve"> and it has a </w:t>
      </w:r>
      <w:r w:rsidR="000323D8">
        <w:t>long-term goal</w:t>
      </w:r>
      <w:r w:rsidR="00413619">
        <w:t xml:space="preserve">. </w:t>
      </w:r>
    </w:p>
    <w:p w14:paraId="2AAAD6D7" w14:textId="64B56312" w:rsidR="00413619" w:rsidRDefault="00413619" w:rsidP="002E007B">
      <w:r>
        <w:t xml:space="preserve">In week nine </w:t>
      </w:r>
      <w:r w:rsidR="003156AA">
        <w:t>I had opportunities to explore a range of employment legislation. These types of legislations are to establish the relationship and rules between worker and employer (Luke,2018).</w:t>
      </w:r>
    </w:p>
    <w:p w14:paraId="1DA68780" w14:textId="54344147" w:rsidR="0078417C" w:rsidRDefault="0078417C" w:rsidP="002E007B">
      <w:r>
        <w:t xml:space="preserve">There are lows </w:t>
      </w:r>
      <w:r w:rsidR="002F426C">
        <w:t>regarding</w:t>
      </w:r>
      <w:r>
        <w:t xml:space="preserve"> employ recruitment, contract, including working hours, wage, sick pay, holiday, maternity, paternity, adoption, </w:t>
      </w:r>
      <w:r w:rsidR="002F426C">
        <w:t>redundancy,</w:t>
      </w:r>
      <w:r>
        <w:t xml:space="preserve"> and retirement. </w:t>
      </w:r>
    </w:p>
    <w:p w14:paraId="1797EF05" w14:textId="6D9E6871" w:rsidR="005802BE" w:rsidRDefault="008D5F30" w:rsidP="002E007B">
      <w:r>
        <w:t xml:space="preserve">An important part is health and safety at work, this provides a safe working environment for workers. </w:t>
      </w:r>
      <w:r w:rsidR="000323D8">
        <w:t>Also,</w:t>
      </w:r>
      <w:r>
        <w:t xml:space="preserve"> data protection equality</w:t>
      </w:r>
      <w:r w:rsidR="007C7E2F">
        <w:t>, diversity, etc.</w:t>
      </w:r>
    </w:p>
    <w:p w14:paraId="11E5412D" w14:textId="6A9A6B3C" w:rsidR="007C7E2F" w:rsidRDefault="007C7E2F" w:rsidP="002E007B">
      <w:r>
        <w:t xml:space="preserve">I can confidently say that my knowledge in this area has improved and although it is difficult to remember all the laws, I still know that there are lows and where to find them. </w:t>
      </w:r>
    </w:p>
    <w:p w14:paraId="4110DC1A" w14:textId="77777777" w:rsidR="00124ED0" w:rsidRDefault="00124ED0" w:rsidP="002E007B"/>
    <w:p w14:paraId="71C491AA" w14:textId="3642E874" w:rsidR="005802BE" w:rsidRDefault="005802BE" w:rsidP="002E007B"/>
    <w:p w14:paraId="3FDC7BAA" w14:textId="5F9B8426" w:rsidR="00B92E02" w:rsidRDefault="00B92E02" w:rsidP="002E007B">
      <w:r>
        <w:t>CONCLUSION</w:t>
      </w:r>
    </w:p>
    <w:p w14:paraId="6C29875C" w14:textId="37C99920" w:rsidR="00B92E02" w:rsidRDefault="00B92E02" w:rsidP="002E007B">
      <w:r>
        <w:t xml:space="preserve">During this module I learned many good and useful skills and managed to develop many qualities and gain more experience. I found many practical skills that I can apply in my business and in the training of new staff. I have a better view of my strengths and weaknesses. Also, my self-awareness is greater with the help of the tools learned in this module. </w:t>
      </w:r>
    </w:p>
    <w:p w14:paraId="4C042D5A" w14:textId="54ED3C8D" w:rsidR="00B92E02" w:rsidRDefault="00B92E02" w:rsidP="002E007B">
      <w:r>
        <w:t xml:space="preserve">Since I already have a small business, I will now be more confident when training my staff because I have learned new training tools. </w:t>
      </w:r>
    </w:p>
    <w:p w14:paraId="2C38C198" w14:textId="53AEC8F1" w:rsidR="00124ED0" w:rsidRDefault="00124ED0" w:rsidP="002E007B">
      <w:r>
        <w:t xml:space="preserve">I find this module </w:t>
      </w:r>
      <w:r w:rsidR="00986A69">
        <w:t>helpful</w:t>
      </w:r>
      <w:r>
        <w:t xml:space="preserve"> for </w:t>
      </w:r>
      <w:proofErr w:type="spellStart"/>
      <w:r>
        <w:t>my self</w:t>
      </w:r>
      <w:proofErr w:type="spellEnd"/>
      <w:r>
        <w:t xml:space="preserve"> and for my business.</w:t>
      </w:r>
    </w:p>
    <w:p w14:paraId="42EA8E00" w14:textId="77777777" w:rsidR="00B92E02" w:rsidRDefault="00B92E02" w:rsidP="002E007B"/>
    <w:p w14:paraId="4D7674B5" w14:textId="54681008" w:rsidR="005802BE" w:rsidRDefault="005802BE" w:rsidP="002E007B"/>
    <w:p w14:paraId="373BD94D" w14:textId="0E0C2303" w:rsidR="005802BE" w:rsidRDefault="005802BE" w:rsidP="002E007B"/>
    <w:p w14:paraId="02A7DADF" w14:textId="7C845A00" w:rsidR="005802BE" w:rsidRDefault="005802BE" w:rsidP="002E007B"/>
    <w:p w14:paraId="7C7DACA8" w14:textId="7C55A722" w:rsidR="005802BE" w:rsidRDefault="005802BE" w:rsidP="002E007B"/>
    <w:p w14:paraId="7CF9B829" w14:textId="131B03FE" w:rsidR="005802BE" w:rsidRDefault="005802BE" w:rsidP="002E007B"/>
    <w:p w14:paraId="0E74EDEF" w14:textId="3ED89C39" w:rsidR="005802BE" w:rsidRDefault="00124ED0" w:rsidP="002E007B">
      <w:r>
        <w:t>9</w:t>
      </w:r>
    </w:p>
    <w:p w14:paraId="0528D79A" w14:textId="77777777" w:rsidR="00124ED0" w:rsidRDefault="00124ED0" w:rsidP="002E007B"/>
    <w:p w14:paraId="656084A9" w14:textId="77777777" w:rsidR="00124ED0" w:rsidRDefault="00124ED0" w:rsidP="002E007B"/>
    <w:p w14:paraId="30BDF1A3" w14:textId="4C0A5056" w:rsidR="005802BE" w:rsidRDefault="00124ED0" w:rsidP="002E007B">
      <w:r>
        <w:t>REFERENCES</w:t>
      </w:r>
    </w:p>
    <w:p w14:paraId="4A9583E9" w14:textId="64F260CE" w:rsidR="005802BE" w:rsidRDefault="005802BE" w:rsidP="002E007B"/>
    <w:p w14:paraId="4178A38A" w14:textId="4C26C3C4" w:rsidR="005802BE" w:rsidRDefault="005802BE" w:rsidP="002E007B"/>
    <w:p w14:paraId="20AD8F79" w14:textId="77777777" w:rsidR="00124ED0" w:rsidRDefault="00124ED0" w:rsidP="005802BE">
      <w:pPr>
        <w:pStyle w:val="a8"/>
        <w:spacing w:before="0" w:beforeAutospacing="0" w:after="0" w:afterAutospacing="0" w:line="360" w:lineRule="atLeast"/>
        <w:rPr>
          <w:rFonts w:ascii="Calibri" w:hAnsi="Calibri" w:cs="Calibri"/>
          <w:color w:val="000000"/>
          <w:sz w:val="27"/>
          <w:szCs w:val="27"/>
        </w:rPr>
      </w:pPr>
    </w:p>
    <w:p w14:paraId="7A3B2024" w14:textId="765E74A3" w:rsidR="005802BE" w:rsidRDefault="005802BE" w:rsidP="005802BE">
      <w:pPr>
        <w:pStyle w:val="a8"/>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www.td.org. (n.d.). </w:t>
      </w:r>
      <w:r>
        <w:rPr>
          <w:rFonts w:ascii="Calibri" w:hAnsi="Calibri" w:cs="Calibri"/>
          <w:i/>
          <w:iCs/>
          <w:color w:val="000000"/>
          <w:sz w:val="27"/>
          <w:szCs w:val="27"/>
        </w:rPr>
        <w:t>What Is Employee Training and Development?</w:t>
      </w:r>
      <w:r>
        <w:rPr>
          <w:rFonts w:ascii="Calibri" w:hAnsi="Calibri" w:cs="Calibri"/>
          <w:color w:val="000000"/>
          <w:sz w:val="27"/>
          <w:szCs w:val="27"/>
        </w:rPr>
        <w:t xml:space="preserve"> [online] Available at: </w:t>
      </w:r>
      <w:hyperlink r:id="rId7" w:history="1">
        <w:r w:rsidR="007A184A" w:rsidRPr="009E2E44">
          <w:rPr>
            <w:rStyle w:val="a9"/>
            <w:rFonts w:ascii="Calibri" w:hAnsi="Calibri" w:cs="Calibri"/>
            <w:sz w:val="27"/>
            <w:szCs w:val="27"/>
          </w:rPr>
          <w:t>https://www.td.org/talent-development-glossary-terms/what-is-employee-training-and-development</w:t>
        </w:r>
      </w:hyperlink>
      <w:r>
        <w:rPr>
          <w:rFonts w:ascii="Calibri" w:hAnsi="Calibri" w:cs="Calibri"/>
          <w:color w:val="000000"/>
          <w:sz w:val="27"/>
          <w:szCs w:val="27"/>
        </w:rPr>
        <w:t>.</w:t>
      </w:r>
    </w:p>
    <w:p w14:paraId="7A7F1799" w14:textId="77777777" w:rsidR="007A184A" w:rsidRDefault="007A184A" w:rsidP="005802BE">
      <w:pPr>
        <w:pStyle w:val="a8"/>
        <w:spacing w:before="0" w:beforeAutospacing="0" w:after="0" w:afterAutospacing="0" w:line="360" w:lineRule="atLeast"/>
        <w:rPr>
          <w:rFonts w:ascii="Calibri" w:hAnsi="Calibri" w:cs="Calibri"/>
          <w:color w:val="000000"/>
          <w:sz w:val="27"/>
          <w:szCs w:val="27"/>
        </w:rPr>
      </w:pPr>
    </w:p>
    <w:p w14:paraId="152164AB" w14:textId="77777777" w:rsidR="00BE6FCB" w:rsidRPr="00BE6FCB" w:rsidRDefault="005802BE" w:rsidP="00BE6FCB">
      <w:pPr>
        <w:pStyle w:val="a8"/>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w:t>
      </w:r>
      <w:r w:rsidR="00BE6FCB" w:rsidRPr="00BE6FCB">
        <w:rPr>
          <w:rFonts w:ascii="Calibri" w:hAnsi="Calibri" w:cs="Calibri"/>
          <w:color w:val="000000"/>
          <w:sz w:val="27"/>
          <w:szCs w:val="27"/>
        </w:rPr>
        <w:t>Expert Program Management (2020). </w:t>
      </w:r>
      <w:r w:rsidR="00BE6FCB" w:rsidRPr="00BE6FCB">
        <w:rPr>
          <w:rFonts w:ascii="Calibri" w:hAnsi="Calibri" w:cs="Calibri"/>
          <w:i/>
          <w:iCs/>
          <w:color w:val="000000"/>
          <w:sz w:val="27"/>
          <w:szCs w:val="27"/>
        </w:rPr>
        <w:t>Expert Program Management</w:t>
      </w:r>
      <w:r w:rsidR="00BE6FCB" w:rsidRPr="00BE6FCB">
        <w:rPr>
          <w:rFonts w:ascii="Calibri" w:hAnsi="Calibri" w:cs="Calibri"/>
          <w:color w:val="000000"/>
          <w:sz w:val="27"/>
          <w:szCs w:val="27"/>
        </w:rPr>
        <w:t>. [online] Expert Program Management. Available at: https://expertprogrammanagement.com/2020/10/kolbs-learning-cycle/.</w:t>
      </w:r>
    </w:p>
    <w:p w14:paraId="3D1FB5FC" w14:textId="77777777" w:rsidR="00BE6FCB" w:rsidRPr="00BE6FCB" w:rsidRDefault="00BE6FCB" w:rsidP="00BE6FCB">
      <w:pPr>
        <w:spacing w:before="100" w:beforeAutospacing="1" w:after="100" w:afterAutospacing="1" w:line="240" w:lineRule="auto"/>
        <w:rPr>
          <w:rFonts w:ascii="Calibri" w:eastAsia="Times New Roman" w:hAnsi="Calibri" w:cs="Calibri"/>
          <w:color w:val="000000"/>
          <w:sz w:val="27"/>
          <w:szCs w:val="27"/>
          <w:lang w:eastAsia="en-GB"/>
        </w:rPr>
      </w:pPr>
      <w:r w:rsidRPr="00BE6FCB">
        <w:rPr>
          <w:rFonts w:ascii="Calibri" w:eastAsia="Times New Roman" w:hAnsi="Calibri" w:cs="Calibri"/>
          <w:color w:val="000000"/>
          <w:sz w:val="27"/>
          <w:szCs w:val="27"/>
          <w:lang w:eastAsia="en-GB"/>
        </w:rPr>
        <w:t>‌</w:t>
      </w:r>
    </w:p>
    <w:p w14:paraId="698C0F2D" w14:textId="77777777" w:rsidR="007A184A" w:rsidRPr="007A184A" w:rsidRDefault="007A184A" w:rsidP="007A184A">
      <w:pPr>
        <w:spacing w:after="0" w:line="360" w:lineRule="atLeast"/>
        <w:rPr>
          <w:rFonts w:ascii="Calibri" w:eastAsia="Times New Roman" w:hAnsi="Calibri" w:cs="Calibri"/>
          <w:color w:val="000000"/>
          <w:sz w:val="27"/>
          <w:szCs w:val="27"/>
          <w:lang w:eastAsia="en-GB"/>
        </w:rPr>
      </w:pPr>
      <w:r w:rsidRPr="007A184A">
        <w:rPr>
          <w:rFonts w:ascii="Calibri" w:eastAsia="Times New Roman" w:hAnsi="Calibri" w:cs="Calibri"/>
          <w:color w:val="000000"/>
          <w:sz w:val="27"/>
          <w:szCs w:val="27"/>
          <w:lang w:eastAsia="en-GB"/>
        </w:rPr>
        <w:t>www.tsw.co.uk. (n.d.). </w:t>
      </w:r>
      <w:r w:rsidRPr="007A184A">
        <w:rPr>
          <w:rFonts w:ascii="Calibri" w:eastAsia="Times New Roman" w:hAnsi="Calibri" w:cs="Calibri"/>
          <w:i/>
          <w:iCs/>
          <w:color w:val="000000"/>
          <w:sz w:val="27"/>
          <w:szCs w:val="27"/>
          <w:lang w:eastAsia="en-GB"/>
        </w:rPr>
        <w:t>How to Write and Manage Personal Development Plans</w:t>
      </w:r>
      <w:r w:rsidRPr="007A184A">
        <w:rPr>
          <w:rFonts w:ascii="Calibri" w:eastAsia="Times New Roman" w:hAnsi="Calibri" w:cs="Calibri"/>
          <w:color w:val="000000"/>
          <w:sz w:val="27"/>
          <w:szCs w:val="27"/>
          <w:lang w:eastAsia="en-GB"/>
        </w:rPr>
        <w:t>. [online] Available at: https://www.tsw.co.uk/blog/leadership-and-management/personal-development-plan [Accessed 1 Apr. 2022].</w:t>
      </w:r>
    </w:p>
    <w:p w14:paraId="3A90D4B0" w14:textId="7FDD89B5" w:rsidR="006F07F1" w:rsidRPr="006F07F1" w:rsidRDefault="007A184A" w:rsidP="00914BF1">
      <w:pPr>
        <w:spacing w:before="100" w:beforeAutospacing="1" w:after="100" w:afterAutospacing="1" w:line="240" w:lineRule="auto"/>
        <w:rPr>
          <w:rFonts w:ascii="Calibri" w:eastAsia="Times New Roman" w:hAnsi="Calibri" w:cs="Calibri"/>
          <w:color w:val="000000"/>
          <w:sz w:val="27"/>
          <w:szCs w:val="27"/>
          <w:lang w:eastAsia="en-GB"/>
        </w:rPr>
      </w:pPr>
      <w:r w:rsidRPr="007A184A">
        <w:rPr>
          <w:rFonts w:ascii="Calibri" w:eastAsia="Times New Roman" w:hAnsi="Calibri" w:cs="Calibri"/>
          <w:color w:val="000000"/>
          <w:sz w:val="27"/>
          <w:szCs w:val="27"/>
          <w:lang w:eastAsia="en-GB"/>
        </w:rPr>
        <w:t>‌</w:t>
      </w:r>
      <w:r w:rsidR="006F07F1" w:rsidRPr="006F07F1">
        <w:rPr>
          <w:rFonts w:ascii="Calibri" w:eastAsia="Times New Roman" w:hAnsi="Calibri" w:cs="Calibri"/>
          <w:color w:val="000000"/>
          <w:sz w:val="27"/>
          <w:szCs w:val="27"/>
          <w:lang w:eastAsia="en-GB"/>
        </w:rPr>
        <w:t>Peek, S. (2014). </w:t>
      </w:r>
      <w:r w:rsidR="006F07F1" w:rsidRPr="006F07F1">
        <w:rPr>
          <w:rFonts w:ascii="Calibri" w:eastAsia="Times New Roman" w:hAnsi="Calibri" w:cs="Calibri"/>
          <w:i/>
          <w:iCs/>
          <w:color w:val="000000"/>
          <w:sz w:val="27"/>
          <w:szCs w:val="27"/>
          <w:lang w:eastAsia="en-GB"/>
        </w:rPr>
        <w:t xml:space="preserve">7 Tips </w:t>
      </w:r>
      <w:r w:rsidR="000323D8" w:rsidRPr="006F07F1">
        <w:rPr>
          <w:rFonts w:ascii="Calibri" w:eastAsia="Times New Roman" w:hAnsi="Calibri" w:cs="Calibri"/>
          <w:i/>
          <w:iCs/>
          <w:color w:val="000000"/>
          <w:sz w:val="27"/>
          <w:szCs w:val="27"/>
          <w:lang w:eastAsia="en-GB"/>
        </w:rPr>
        <w:t>for</w:t>
      </w:r>
      <w:r w:rsidR="006F07F1" w:rsidRPr="006F07F1">
        <w:rPr>
          <w:rFonts w:ascii="Calibri" w:eastAsia="Times New Roman" w:hAnsi="Calibri" w:cs="Calibri"/>
          <w:i/>
          <w:iCs/>
          <w:color w:val="000000"/>
          <w:sz w:val="27"/>
          <w:szCs w:val="27"/>
          <w:lang w:eastAsia="en-GB"/>
        </w:rPr>
        <w:t xml:space="preserve"> Leaders to Improve Self-Awareness</w:t>
      </w:r>
      <w:r w:rsidR="006F07F1" w:rsidRPr="006F07F1">
        <w:rPr>
          <w:rFonts w:ascii="Calibri" w:eastAsia="Times New Roman" w:hAnsi="Calibri" w:cs="Calibri"/>
          <w:color w:val="000000"/>
          <w:sz w:val="27"/>
          <w:szCs w:val="27"/>
          <w:lang w:eastAsia="en-GB"/>
        </w:rPr>
        <w:t>. [online] Business News Daily. Available at: https://www.businessnewsdaily.com/6097-self-awareness-in-leadership.html.</w:t>
      </w:r>
    </w:p>
    <w:p w14:paraId="613C40B2" w14:textId="77777777" w:rsidR="006F07F1" w:rsidRPr="006F07F1" w:rsidRDefault="006F07F1" w:rsidP="006F07F1">
      <w:pPr>
        <w:spacing w:before="100" w:beforeAutospacing="1" w:after="100" w:afterAutospacing="1" w:line="240" w:lineRule="auto"/>
        <w:rPr>
          <w:rFonts w:ascii="Calibri" w:eastAsia="Times New Roman" w:hAnsi="Calibri" w:cs="Calibri"/>
          <w:color w:val="000000"/>
          <w:sz w:val="27"/>
          <w:szCs w:val="27"/>
          <w:lang w:eastAsia="en-GB"/>
        </w:rPr>
      </w:pPr>
      <w:r w:rsidRPr="006F07F1">
        <w:rPr>
          <w:rFonts w:ascii="Calibri" w:eastAsia="Times New Roman" w:hAnsi="Calibri" w:cs="Calibri"/>
          <w:color w:val="000000"/>
          <w:sz w:val="27"/>
          <w:szCs w:val="27"/>
          <w:lang w:eastAsia="en-GB"/>
        </w:rPr>
        <w:t>‌</w:t>
      </w:r>
    </w:p>
    <w:p w14:paraId="63C9441E" w14:textId="77777777" w:rsidR="006F07F1" w:rsidRPr="007A184A" w:rsidRDefault="006F07F1" w:rsidP="007A184A">
      <w:pPr>
        <w:spacing w:before="100" w:beforeAutospacing="1" w:after="100" w:afterAutospacing="1" w:line="240" w:lineRule="auto"/>
        <w:rPr>
          <w:rFonts w:ascii="Calibri" w:eastAsia="Times New Roman" w:hAnsi="Calibri" w:cs="Calibri"/>
          <w:color w:val="000000"/>
          <w:sz w:val="27"/>
          <w:szCs w:val="27"/>
          <w:lang w:eastAsia="en-GB"/>
        </w:rPr>
      </w:pPr>
    </w:p>
    <w:p w14:paraId="494D10D2" w14:textId="0495516D" w:rsidR="005802BE" w:rsidRDefault="005802BE" w:rsidP="005802BE">
      <w:pPr>
        <w:pStyle w:val="a8"/>
        <w:rPr>
          <w:rFonts w:ascii="Calibri" w:hAnsi="Calibri" w:cs="Calibri"/>
          <w:color w:val="000000"/>
          <w:sz w:val="27"/>
          <w:szCs w:val="27"/>
        </w:rPr>
      </w:pPr>
    </w:p>
    <w:p w14:paraId="325C33E9" w14:textId="45FE9BF7" w:rsidR="005802BE" w:rsidRDefault="005802BE" w:rsidP="002E007B"/>
    <w:p w14:paraId="53B23B8E" w14:textId="77A394D8" w:rsidR="00124ED0" w:rsidRDefault="00124ED0" w:rsidP="002E007B"/>
    <w:p w14:paraId="59920FA3" w14:textId="536ED314" w:rsidR="00124ED0" w:rsidRDefault="00124ED0" w:rsidP="002E007B"/>
    <w:p w14:paraId="5DA49190" w14:textId="0D711F5A" w:rsidR="00124ED0" w:rsidRDefault="00124ED0" w:rsidP="002E007B"/>
    <w:p w14:paraId="47CC7199" w14:textId="092ED360" w:rsidR="00124ED0" w:rsidRDefault="00124ED0" w:rsidP="002E007B"/>
    <w:p w14:paraId="646FC6B7" w14:textId="2F274734" w:rsidR="00124ED0" w:rsidRDefault="00124ED0" w:rsidP="002E007B"/>
    <w:p w14:paraId="10E35EE0" w14:textId="7DBB67B3" w:rsidR="00124ED0" w:rsidRDefault="00124ED0" w:rsidP="002E007B"/>
    <w:p w14:paraId="1986444D" w14:textId="151C33B0" w:rsidR="00124ED0" w:rsidRDefault="00124ED0" w:rsidP="002E007B">
      <w:r>
        <w:t>10</w:t>
      </w:r>
    </w:p>
    <w:p w14:paraId="75797957" w14:textId="5030EB2D" w:rsidR="00124ED0" w:rsidRDefault="00124ED0" w:rsidP="002E007B"/>
    <w:p w14:paraId="7FBAFED3" w14:textId="7BCEEA95" w:rsidR="00124ED0" w:rsidRPr="00F66996" w:rsidRDefault="00124ED0" w:rsidP="002E007B"/>
    <w:sectPr w:rsidR="00124ED0" w:rsidRPr="00F669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E6C4E" w14:textId="77777777" w:rsidR="00F66996" w:rsidRDefault="00F66996" w:rsidP="00F66996">
      <w:pPr>
        <w:spacing w:after="0" w:line="240" w:lineRule="auto"/>
      </w:pPr>
      <w:r>
        <w:separator/>
      </w:r>
    </w:p>
  </w:endnote>
  <w:endnote w:type="continuationSeparator" w:id="0">
    <w:p w14:paraId="493376B8" w14:textId="77777777" w:rsidR="00F66996" w:rsidRDefault="00F66996" w:rsidP="00F66996">
      <w:pPr>
        <w:spacing w:after="0" w:line="240" w:lineRule="auto"/>
      </w:pPr>
      <w:r>
        <w:continuationSeparator/>
      </w:r>
    </w:p>
  </w:endnote>
  <w:endnote w:type="continuationNotice" w:id="1">
    <w:p w14:paraId="32CACFD3" w14:textId="77777777" w:rsidR="007A70EA" w:rsidRDefault="007A70E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2D8AD5" w14:textId="77777777" w:rsidR="00F66996" w:rsidRDefault="00F66996" w:rsidP="00F66996">
      <w:pPr>
        <w:spacing w:after="0" w:line="240" w:lineRule="auto"/>
      </w:pPr>
      <w:r>
        <w:separator/>
      </w:r>
    </w:p>
  </w:footnote>
  <w:footnote w:type="continuationSeparator" w:id="0">
    <w:p w14:paraId="77262D6E" w14:textId="77777777" w:rsidR="00F66996" w:rsidRDefault="00F66996" w:rsidP="00F66996">
      <w:pPr>
        <w:spacing w:after="0" w:line="240" w:lineRule="auto"/>
      </w:pPr>
      <w:r>
        <w:continuationSeparator/>
      </w:r>
    </w:p>
  </w:footnote>
  <w:footnote w:type="continuationNotice" w:id="1">
    <w:p w14:paraId="33131CBE" w14:textId="77777777" w:rsidR="007A70EA" w:rsidRDefault="007A70E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227B2"/>
    <w:multiLevelType w:val="hybridMultilevel"/>
    <w:tmpl w:val="37F663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84919"/>
    <w:multiLevelType w:val="hybridMultilevel"/>
    <w:tmpl w:val="16343492"/>
    <w:lvl w:ilvl="0" w:tplc="E7180DB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B2C23AF"/>
    <w:multiLevelType w:val="hybridMultilevel"/>
    <w:tmpl w:val="24E489F2"/>
    <w:lvl w:ilvl="0" w:tplc="005287EE">
      <w:start w:val="1"/>
      <w:numFmt w:val="decimal"/>
      <w:lvlText w:val="%1."/>
      <w:lvlJc w:val="left"/>
      <w:pPr>
        <w:ind w:left="3690" w:hanging="360"/>
      </w:pPr>
      <w:rPr>
        <w:rFonts w:hint="default"/>
      </w:rPr>
    </w:lvl>
    <w:lvl w:ilvl="1" w:tplc="08090019" w:tentative="1">
      <w:start w:val="1"/>
      <w:numFmt w:val="lowerLetter"/>
      <w:lvlText w:val="%2."/>
      <w:lvlJc w:val="left"/>
      <w:pPr>
        <w:ind w:left="4410" w:hanging="360"/>
      </w:pPr>
    </w:lvl>
    <w:lvl w:ilvl="2" w:tplc="0809001B" w:tentative="1">
      <w:start w:val="1"/>
      <w:numFmt w:val="lowerRoman"/>
      <w:lvlText w:val="%3."/>
      <w:lvlJc w:val="right"/>
      <w:pPr>
        <w:ind w:left="5130" w:hanging="180"/>
      </w:pPr>
    </w:lvl>
    <w:lvl w:ilvl="3" w:tplc="0809000F" w:tentative="1">
      <w:start w:val="1"/>
      <w:numFmt w:val="decimal"/>
      <w:lvlText w:val="%4."/>
      <w:lvlJc w:val="left"/>
      <w:pPr>
        <w:ind w:left="5850" w:hanging="360"/>
      </w:pPr>
    </w:lvl>
    <w:lvl w:ilvl="4" w:tplc="08090019" w:tentative="1">
      <w:start w:val="1"/>
      <w:numFmt w:val="lowerLetter"/>
      <w:lvlText w:val="%5."/>
      <w:lvlJc w:val="left"/>
      <w:pPr>
        <w:ind w:left="6570" w:hanging="360"/>
      </w:pPr>
    </w:lvl>
    <w:lvl w:ilvl="5" w:tplc="0809001B" w:tentative="1">
      <w:start w:val="1"/>
      <w:numFmt w:val="lowerRoman"/>
      <w:lvlText w:val="%6."/>
      <w:lvlJc w:val="right"/>
      <w:pPr>
        <w:ind w:left="7290" w:hanging="180"/>
      </w:pPr>
    </w:lvl>
    <w:lvl w:ilvl="6" w:tplc="0809000F" w:tentative="1">
      <w:start w:val="1"/>
      <w:numFmt w:val="decimal"/>
      <w:lvlText w:val="%7."/>
      <w:lvlJc w:val="left"/>
      <w:pPr>
        <w:ind w:left="8010" w:hanging="360"/>
      </w:pPr>
    </w:lvl>
    <w:lvl w:ilvl="7" w:tplc="08090019" w:tentative="1">
      <w:start w:val="1"/>
      <w:numFmt w:val="lowerLetter"/>
      <w:lvlText w:val="%8."/>
      <w:lvlJc w:val="left"/>
      <w:pPr>
        <w:ind w:left="8730" w:hanging="360"/>
      </w:pPr>
    </w:lvl>
    <w:lvl w:ilvl="8" w:tplc="0809001B" w:tentative="1">
      <w:start w:val="1"/>
      <w:numFmt w:val="lowerRoman"/>
      <w:lvlText w:val="%9."/>
      <w:lvlJc w:val="right"/>
      <w:pPr>
        <w:ind w:left="9450" w:hanging="180"/>
      </w:pPr>
    </w:lvl>
  </w:abstractNum>
  <w:abstractNum w:abstractNumId="3" w15:restartNumberingAfterBreak="0">
    <w:nsid w:val="537E5DDC"/>
    <w:multiLevelType w:val="hybridMultilevel"/>
    <w:tmpl w:val="DF02134C"/>
    <w:lvl w:ilvl="0" w:tplc="D092FBF0">
      <w:start w:val="5"/>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652E60DB"/>
    <w:multiLevelType w:val="hybridMultilevel"/>
    <w:tmpl w:val="84F65ECE"/>
    <w:lvl w:ilvl="0" w:tplc="07FCA9DA">
      <w:start w:val="1"/>
      <w:numFmt w:val="decimal"/>
      <w:lvlText w:val="%1."/>
      <w:lvlJc w:val="left"/>
      <w:pPr>
        <w:ind w:left="3290" w:hanging="360"/>
      </w:pPr>
      <w:rPr>
        <w:rFonts w:hint="default"/>
      </w:rPr>
    </w:lvl>
    <w:lvl w:ilvl="1" w:tplc="08090019" w:tentative="1">
      <w:start w:val="1"/>
      <w:numFmt w:val="lowerLetter"/>
      <w:lvlText w:val="%2."/>
      <w:lvlJc w:val="left"/>
      <w:pPr>
        <w:ind w:left="4010" w:hanging="360"/>
      </w:pPr>
    </w:lvl>
    <w:lvl w:ilvl="2" w:tplc="0809001B" w:tentative="1">
      <w:start w:val="1"/>
      <w:numFmt w:val="lowerRoman"/>
      <w:lvlText w:val="%3."/>
      <w:lvlJc w:val="right"/>
      <w:pPr>
        <w:ind w:left="4730" w:hanging="180"/>
      </w:pPr>
    </w:lvl>
    <w:lvl w:ilvl="3" w:tplc="0809000F" w:tentative="1">
      <w:start w:val="1"/>
      <w:numFmt w:val="decimal"/>
      <w:lvlText w:val="%4."/>
      <w:lvlJc w:val="left"/>
      <w:pPr>
        <w:ind w:left="5450" w:hanging="360"/>
      </w:pPr>
    </w:lvl>
    <w:lvl w:ilvl="4" w:tplc="08090019" w:tentative="1">
      <w:start w:val="1"/>
      <w:numFmt w:val="lowerLetter"/>
      <w:lvlText w:val="%5."/>
      <w:lvlJc w:val="left"/>
      <w:pPr>
        <w:ind w:left="6170" w:hanging="360"/>
      </w:pPr>
    </w:lvl>
    <w:lvl w:ilvl="5" w:tplc="0809001B" w:tentative="1">
      <w:start w:val="1"/>
      <w:numFmt w:val="lowerRoman"/>
      <w:lvlText w:val="%6."/>
      <w:lvlJc w:val="right"/>
      <w:pPr>
        <w:ind w:left="6890" w:hanging="180"/>
      </w:pPr>
    </w:lvl>
    <w:lvl w:ilvl="6" w:tplc="0809000F" w:tentative="1">
      <w:start w:val="1"/>
      <w:numFmt w:val="decimal"/>
      <w:lvlText w:val="%7."/>
      <w:lvlJc w:val="left"/>
      <w:pPr>
        <w:ind w:left="7610" w:hanging="360"/>
      </w:pPr>
    </w:lvl>
    <w:lvl w:ilvl="7" w:tplc="08090019" w:tentative="1">
      <w:start w:val="1"/>
      <w:numFmt w:val="lowerLetter"/>
      <w:lvlText w:val="%8."/>
      <w:lvlJc w:val="left"/>
      <w:pPr>
        <w:ind w:left="8330" w:hanging="360"/>
      </w:pPr>
    </w:lvl>
    <w:lvl w:ilvl="8" w:tplc="0809001B" w:tentative="1">
      <w:start w:val="1"/>
      <w:numFmt w:val="lowerRoman"/>
      <w:lvlText w:val="%9."/>
      <w:lvlJc w:val="right"/>
      <w:pPr>
        <w:ind w:left="9050" w:hanging="180"/>
      </w:pPr>
    </w:lvl>
  </w:abstractNum>
  <w:abstractNum w:abstractNumId="5" w15:restartNumberingAfterBreak="0">
    <w:nsid w:val="685D79E0"/>
    <w:multiLevelType w:val="hybridMultilevel"/>
    <w:tmpl w:val="29B45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42E4D76"/>
    <w:multiLevelType w:val="hybridMultilevel"/>
    <w:tmpl w:val="EC785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num>
  <w:num w:numId="3">
    <w:abstractNumId w:val="4"/>
  </w:num>
  <w:num w:numId="4">
    <w:abstractNumId w:val="2"/>
  </w:num>
  <w:num w:numId="5">
    <w:abstractNumId w:val="5"/>
  </w:num>
  <w:num w:numId="6">
    <w:abstractNumId w:val="0"/>
  </w:num>
  <w:num w:numId="7">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ana Slavcheva">
    <w15:presenceInfo w15:providerId="Windows Live" w15:userId="aa55e4b24491abd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1D14"/>
    <w:rsid w:val="000048A1"/>
    <w:rsid w:val="00015373"/>
    <w:rsid w:val="000209B5"/>
    <w:rsid w:val="00023F65"/>
    <w:rsid w:val="000323D8"/>
    <w:rsid w:val="00041C47"/>
    <w:rsid w:val="000429C6"/>
    <w:rsid w:val="00046432"/>
    <w:rsid w:val="00060EB3"/>
    <w:rsid w:val="00060EF4"/>
    <w:rsid w:val="00096343"/>
    <w:rsid w:val="00096D0D"/>
    <w:rsid w:val="000C61DA"/>
    <w:rsid w:val="000F66D9"/>
    <w:rsid w:val="000F7A02"/>
    <w:rsid w:val="0012064C"/>
    <w:rsid w:val="00124ED0"/>
    <w:rsid w:val="00125219"/>
    <w:rsid w:val="0014223D"/>
    <w:rsid w:val="00152F4D"/>
    <w:rsid w:val="001567EC"/>
    <w:rsid w:val="001604C1"/>
    <w:rsid w:val="001A4317"/>
    <w:rsid w:val="001C0F13"/>
    <w:rsid w:val="00214DE6"/>
    <w:rsid w:val="00221C80"/>
    <w:rsid w:val="002630A3"/>
    <w:rsid w:val="00275CD0"/>
    <w:rsid w:val="002945D4"/>
    <w:rsid w:val="002B08A6"/>
    <w:rsid w:val="002B1332"/>
    <w:rsid w:val="002D0999"/>
    <w:rsid w:val="002E007B"/>
    <w:rsid w:val="002E43DA"/>
    <w:rsid w:val="002F426C"/>
    <w:rsid w:val="00311E5F"/>
    <w:rsid w:val="003156AA"/>
    <w:rsid w:val="00323CC9"/>
    <w:rsid w:val="00327E73"/>
    <w:rsid w:val="00354CA4"/>
    <w:rsid w:val="003603D3"/>
    <w:rsid w:val="003662A2"/>
    <w:rsid w:val="00370D3A"/>
    <w:rsid w:val="00373285"/>
    <w:rsid w:val="003A3F9A"/>
    <w:rsid w:val="003C0BCE"/>
    <w:rsid w:val="003D29D2"/>
    <w:rsid w:val="003F041F"/>
    <w:rsid w:val="003F2242"/>
    <w:rsid w:val="00413619"/>
    <w:rsid w:val="00427125"/>
    <w:rsid w:val="00466ED0"/>
    <w:rsid w:val="004818F1"/>
    <w:rsid w:val="00484BD3"/>
    <w:rsid w:val="00497201"/>
    <w:rsid w:val="004A2C7D"/>
    <w:rsid w:val="004B398F"/>
    <w:rsid w:val="004C1E1D"/>
    <w:rsid w:val="004D1ABF"/>
    <w:rsid w:val="004D54EB"/>
    <w:rsid w:val="004F0848"/>
    <w:rsid w:val="0052182B"/>
    <w:rsid w:val="00534147"/>
    <w:rsid w:val="00536FCB"/>
    <w:rsid w:val="00543FDF"/>
    <w:rsid w:val="00561D26"/>
    <w:rsid w:val="0056750D"/>
    <w:rsid w:val="0057715A"/>
    <w:rsid w:val="005802BE"/>
    <w:rsid w:val="005A030B"/>
    <w:rsid w:val="005B2350"/>
    <w:rsid w:val="005E6F05"/>
    <w:rsid w:val="005F6246"/>
    <w:rsid w:val="00617653"/>
    <w:rsid w:val="006340DA"/>
    <w:rsid w:val="00640CD2"/>
    <w:rsid w:val="00673CE2"/>
    <w:rsid w:val="006934A5"/>
    <w:rsid w:val="00696B88"/>
    <w:rsid w:val="006B2E3F"/>
    <w:rsid w:val="006B7269"/>
    <w:rsid w:val="006B7A69"/>
    <w:rsid w:val="006C0CD1"/>
    <w:rsid w:val="006D2023"/>
    <w:rsid w:val="006D35FE"/>
    <w:rsid w:val="006F07F1"/>
    <w:rsid w:val="0072115F"/>
    <w:rsid w:val="00731A9B"/>
    <w:rsid w:val="0073346C"/>
    <w:rsid w:val="007368C1"/>
    <w:rsid w:val="00753F9D"/>
    <w:rsid w:val="00756A57"/>
    <w:rsid w:val="00761A8D"/>
    <w:rsid w:val="0078417C"/>
    <w:rsid w:val="007A184A"/>
    <w:rsid w:val="007A70EA"/>
    <w:rsid w:val="007C7E2F"/>
    <w:rsid w:val="007F115E"/>
    <w:rsid w:val="007F5BCA"/>
    <w:rsid w:val="008462A1"/>
    <w:rsid w:val="008616ED"/>
    <w:rsid w:val="008662D2"/>
    <w:rsid w:val="00875F28"/>
    <w:rsid w:val="0088471E"/>
    <w:rsid w:val="00886C69"/>
    <w:rsid w:val="008D3254"/>
    <w:rsid w:val="008D33D3"/>
    <w:rsid w:val="008D5F30"/>
    <w:rsid w:val="008E034B"/>
    <w:rsid w:val="008E1F4C"/>
    <w:rsid w:val="00904525"/>
    <w:rsid w:val="00907950"/>
    <w:rsid w:val="00914BF1"/>
    <w:rsid w:val="00914D03"/>
    <w:rsid w:val="009164E7"/>
    <w:rsid w:val="00926AE2"/>
    <w:rsid w:val="009331F5"/>
    <w:rsid w:val="00936D6B"/>
    <w:rsid w:val="0094762E"/>
    <w:rsid w:val="00985D09"/>
    <w:rsid w:val="00986A69"/>
    <w:rsid w:val="00993749"/>
    <w:rsid w:val="009B0217"/>
    <w:rsid w:val="009B60C4"/>
    <w:rsid w:val="009E4D3F"/>
    <w:rsid w:val="00A11AFE"/>
    <w:rsid w:val="00A24DE3"/>
    <w:rsid w:val="00A35D9E"/>
    <w:rsid w:val="00A75509"/>
    <w:rsid w:val="00A96698"/>
    <w:rsid w:val="00AA2E07"/>
    <w:rsid w:val="00AA5CDB"/>
    <w:rsid w:val="00AA7017"/>
    <w:rsid w:val="00AB01A3"/>
    <w:rsid w:val="00AE0AF9"/>
    <w:rsid w:val="00AE599A"/>
    <w:rsid w:val="00B161EB"/>
    <w:rsid w:val="00B34B67"/>
    <w:rsid w:val="00B62BA0"/>
    <w:rsid w:val="00B64FB0"/>
    <w:rsid w:val="00B923C1"/>
    <w:rsid w:val="00B92E02"/>
    <w:rsid w:val="00BC187F"/>
    <w:rsid w:val="00BD094F"/>
    <w:rsid w:val="00BE602C"/>
    <w:rsid w:val="00BE6FCB"/>
    <w:rsid w:val="00C0318C"/>
    <w:rsid w:val="00C048C4"/>
    <w:rsid w:val="00C21208"/>
    <w:rsid w:val="00C2133D"/>
    <w:rsid w:val="00C319AC"/>
    <w:rsid w:val="00C33D07"/>
    <w:rsid w:val="00C40B29"/>
    <w:rsid w:val="00C7469D"/>
    <w:rsid w:val="00C9762A"/>
    <w:rsid w:val="00CA131B"/>
    <w:rsid w:val="00CC31CF"/>
    <w:rsid w:val="00CC32B6"/>
    <w:rsid w:val="00CD32F8"/>
    <w:rsid w:val="00CD7328"/>
    <w:rsid w:val="00CE0A81"/>
    <w:rsid w:val="00CE0B19"/>
    <w:rsid w:val="00D0135C"/>
    <w:rsid w:val="00D0387A"/>
    <w:rsid w:val="00D06BC1"/>
    <w:rsid w:val="00D41CE7"/>
    <w:rsid w:val="00D56D16"/>
    <w:rsid w:val="00D70942"/>
    <w:rsid w:val="00D814B4"/>
    <w:rsid w:val="00DA62FF"/>
    <w:rsid w:val="00DE75A9"/>
    <w:rsid w:val="00DF4C3F"/>
    <w:rsid w:val="00DF5792"/>
    <w:rsid w:val="00E2539C"/>
    <w:rsid w:val="00E2550A"/>
    <w:rsid w:val="00E357C3"/>
    <w:rsid w:val="00E60C71"/>
    <w:rsid w:val="00E61195"/>
    <w:rsid w:val="00E666B3"/>
    <w:rsid w:val="00E70BD7"/>
    <w:rsid w:val="00E711FC"/>
    <w:rsid w:val="00E90C81"/>
    <w:rsid w:val="00EA1015"/>
    <w:rsid w:val="00F07296"/>
    <w:rsid w:val="00F0753C"/>
    <w:rsid w:val="00F253DD"/>
    <w:rsid w:val="00F3266D"/>
    <w:rsid w:val="00F56869"/>
    <w:rsid w:val="00F66996"/>
    <w:rsid w:val="00F769D4"/>
    <w:rsid w:val="00FB10FA"/>
    <w:rsid w:val="00FB2A66"/>
    <w:rsid w:val="00FB4E42"/>
    <w:rsid w:val="00FB4F56"/>
    <w:rsid w:val="00FD1505"/>
    <w:rsid w:val="00FE1D14"/>
    <w:rsid w:val="00FE20D7"/>
    <w:rsid w:val="00FF6C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CCB3D"/>
  <w15:docId w15:val="{EE966D9A-59E5-4613-B2D9-BBE4CD47D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F3266D"/>
    <w:pPr>
      <w:ind w:left="720"/>
      <w:contextualSpacing/>
    </w:pPr>
  </w:style>
  <w:style w:type="paragraph" w:styleId="a4">
    <w:name w:val="header"/>
    <w:basedOn w:val="a"/>
    <w:link w:val="a5"/>
    <w:uiPriority w:val="99"/>
    <w:unhideWhenUsed/>
    <w:rsid w:val="00F66996"/>
    <w:pPr>
      <w:tabs>
        <w:tab w:val="center" w:pos="4513"/>
        <w:tab w:val="right" w:pos="9026"/>
      </w:tabs>
      <w:spacing w:after="0" w:line="240" w:lineRule="auto"/>
    </w:pPr>
  </w:style>
  <w:style w:type="character" w:customStyle="1" w:styleId="a5">
    <w:name w:val="Горен колонтитул Знак"/>
    <w:basedOn w:val="a0"/>
    <w:link w:val="a4"/>
    <w:uiPriority w:val="99"/>
    <w:rsid w:val="00F66996"/>
  </w:style>
  <w:style w:type="paragraph" w:styleId="a6">
    <w:name w:val="footer"/>
    <w:basedOn w:val="a"/>
    <w:link w:val="a7"/>
    <w:uiPriority w:val="99"/>
    <w:unhideWhenUsed/>
    <w:rsid w:val="00F66996"/>
    <w:pPr>
      <w:tabs>
        <w:tab w:val="center" w:pos="4513"/>
        <w:tab w:val="right" w:pos="9026"/>
      </w:tabs>
      <w:spacing w:after="0" w:line="240" w:lineRule="auto"/>
    </w:pPr>
  </w:style>
  <w:style w:type="character" w:customStyle="1" w:styleId="a7">
    <w:name w:val="Долен колонтитул Знак"/>
    <w:basedOn w:val="a0"/>
    <w:link w:val="a6"/>
    <w:uiPriority w:val="99"/>
    <w:rsid w:val="00F66996"/>
  </w:style>
  <w:style w:type="paragraph" w:styleId="a8">
    <w:name w:val="Normal (Web)"/>
    <w:basedOn w:val="a"/>
    <w:uiPriority w:val="99"/>
    <w:semiHidden/>
    <w:unhideWhenUsed/>
    <w:rsid w:val="005802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a9">
    <w:name w:val="Hyperlink"/>
    <w:basedOn w:val="a0"/>
    <w:uiPriority w:val="99"/>
    <w:unhideWhenUsed/>
    <w:rsid w:val="007A184A"/>
    <w:rPr>
      <w:color w:val="0563C1" w:themeColor="hyperlink"/>
      <w:u w:val="single"/>
    </w:rPr>
  </w:style>
  <w:style w:type="character" w:styleId="aa">
    <w:name w:val="Unresolved Mention"/>
    <w:basedOn w:val="a0"/>
    <w:uiPriority w:val="99"/>
    <w:semiHidden/>
    <w:unhideWhenUsed/>
    <w:rsid w:val="007A18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52018">
      <w:bodyDiv w:val="1"/>
      <w:marLeft w:val="0"/>
      <w:marRight w:val="0"/>
      <w:marTop w:val="0"/>
      <w:marBottom w:val="0"/>
      <w:divBdr>
        <w:top w:val="none" w:sz="0" w:space="0" w:color="auto"/>
        <w:left w:val="none" w:sz="0" w:space="0" w:color="auto"/>
        <w:bottom w:val="none" w:sz="0" w:space="0" w:color="auto"/>
        <w:right w:val="none" w:sz="0" w:space="0" w:color="auto"/>
      </w:divBdr>
    </w:div>
    <w:div w:id="556626737">
      <w:bodyDiv w:val="1"/>
      <w:marLeft w:val="0"/>
      <w:marRight w:val="0"/>
      <w:marTop w:val="0"/>
      <w:marBottom w:val="0"/>
      <w:divBdr>
        <w:top w:val="none" w:sz="0" w:space="0" w:color="auto"/>
        <w:left w:val="none" w:sz="0" w:space="0" w:color="auto"/>
        <w:bottom w:val="none" w:sz="0" w:space="0" w:color="auto"/>
        <w:right w:val="none" w:sz="0" w:space="0" w:color="auto"/>
      </w:divBdr>
    </w:div>
    <w:div w:id="630474407">
      <w:bodyDiv w:val="1"/>
      <w:marLeft w:val="0"/>
      <w:marRight w:val="0"/>
      <w:marTop w:val="0"/>
      <w:marBottom w:val="0"/>
      <w:divBdr>
        <w:top w:val="none" w:sz="0" w:space="0" w:color="auto"/>
        <w:left w:val="none" w:sz="0" w:space="0" w:color="auto"/>
        <w:bottom w:val="none" w:sz="0" w:space="0" w:color="auto"/>
        <w:right w:val="none" w:sz="0" w:space="0" w:color="auto"/>
      </w:divBdr>
    </w:div>
    <w:div w:id="72784837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d.org/talent-development-glossary-terms/what-is-employee-training-and-develop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2317</Words>
  <Characters>13209</Characters>
  <Application>Microsoft Office Word</Application>
  <DocSecurity>0</DocSecurity>
  <Lines>110</Lines>
  <Paragraphs>30</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Slavcheva</dc:creator>
  <cp:keywords/>
  <dc:description/>
  <cp:lastModifiedBy>Mariana Slavcheva</cp:lastModifiedBy>
  <cp:revision>2</cp:revision>
  <dcterms:created xsi:type="dcterms:W3CDTF">2022-04-03T10:02:00Z</dcterms:created>
  <dcterms:modified xsi:type="dcterms:W3CDTF">2022-04-03T10:02:00Z</dcterms:modified>
</cp:coreProperties>
</file>