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D452D" w14:textId="03959064" w:rsidR="00152D5D" w:rsidRPr="00F43563" w:rsidRDefault="00152D5D" w:rsidP="00152D5D">
      <w:pPr>
        <w:jc w:val="center"/>
        <w:rPr>
          <w:rFonts w:ascii="Arial" w:hAnsi="Arial" w:cs="Arial"/>
          <w:u w:val="single"/>
        </w:rPr>
      </w:pPr>
      <w:r w:rsidRPr="00F43563">
        <w:rPr>
          <w:rFonts w:ascii="Arial" w:hAnsi="Arial" w:cs="Arial"/>
          <w:u w:val="single"/>
        </w:rPr>
        <w:t>A literature review to demonstrate a critical analysis of the causes of SEBD</w:t>
      </w:r>
    </w:p>
    <w:p w14:paraId="1BD0FA09" w14:textId="3B14FD77" w:rsidR="00152D5D" w:rsidRPr="00F43563" w:rsidRDefault="00152D5D" w:rsidP="00152D5D">
      <w:pPr>
        <w:jc w:val="center"/>
        <w:rPr>
          <w:rFonts w:ascii="Arial" w:hAnsi="Arial" w:cs="Arial"/>
          <w:u w:val="single"/>
        </w:rPr>
      </w:pPr>
    </w:p>
    <w:p w14:paraId="56FADF36" w14:textId="77777777" w:rsidR="00125DE0" w:rsidRPr="00F43563" w:rsidRDefault="00125DE0" w:rsidP="00125DE0">
      <w:pPr>
        <w:rPr>
          <w:rFonts w:ascii="Arial" w:hAnsi="Arial" w:cs="Arial"/>
          <w:color w:val="FF0000"/>
        </w:rPr>
      </w:pPr>
    </w:p>
    <w:p w14:paraId="7135B180" w14:textId="539DCD33" w:rsidR="00125DE0" w:rsidRPr="00F43563" w:rsidRDefault="00666A51" w:rsidP="00125DE0">
      <w:pPr>
        <w:rPr>
          <w:rFonts w:ascii="Arial" w:hAnsi="Arial" w:cs="Arial"/>
          <w:u w:val="single"/>
          <w:rPrChange w:id="0" w:author="Stephen Sparrow" w:date="2019-08-27T14:41:00Z">
            <w:rPr>
              <w:rFonts w:asciiTheme="minorHAnsi" w:hAnsiTheme="minorHAnsi" w:cstheme="minorHAnsi"/>
              <w:color w:val="FF0000"/>
              <w:u w:val="single"/>
            </w:rPr>
          </w:rPrChange>
        </w:rPr>
      </w:pPr>
      <w:ins w:id="1" w:author="Stephen Sparrow" w:date="2019-08-27T14:52:00Z">
        <w:r w:rsidRPr="00F43563">
          <w:rPr>
            <w:rFonts w:ascii="Arial" w:hAnsi="Arial" w:cs="Arial"/>
            <w:u w:val="single"/>
          </w:rPr>
          <w:t>Introduction and definitions</w:t>
        </w:r>
      </w:ins>
      <w:del w:id="2" w:author="Stephen Sparrow" w:date="2019-08-27T14:52:00Z">
        <w:r w:rsidR="00125DE0" w:rsidRPr="00F43563" w:rsidDel="00666A51">
          <w:rPr>
            <w:rFonts w:ascii="Arial" w:hAnsi="Arial" w:cs="Arial"/>
            <w:u w:val="single"/>
            <w:rPrChange w:id="3" w:author="Stephen Sparrow" w:date="2019-08-27T14:41:00Z">
              <w:rPr>
                <w:rFonts w:asciiTheme="minorHAnsi" w:hAnsiTheme="minorHAnsi" w:cstheme="minorHAnsi"/>
                <w:color w:val="FF0000"/>
                <w:u w:val="single"/>
              </w:rPr>
            </w:rPrChange>
          </w:rPr>
          <w:delText>Background</w:delText>
        </w:r>
      </w:del>
    </w:p>
    <w:p w14:paraId="2F4CA209" w14:textId="77777777" w:rsidR="00152D5D" w:rsidRPr="00F43563" w:rsidRDefault="00152D5D" w:rsidP="00152D5D">
      <w:pPr>
        <w:jc w:val="center"/>
        <w:rPr>
          <w:rFonts w:ascii="Arial" w:hAnsi="Arial" w:cs="Arial"/>
          <w:u w:val="single"/>
        </w:rPr>
      </w:pPr>
    </w:p>
    <w:p w14:paraId="2A9078E1" w14:textId="41B58D7A" w:rsidR="0098460B" w:rsidRPr="00F43563" w:rsidDel="00223DAD" w:rsidRDefault="007562A7" w:rsidP="007B1A88">
      <w:pPr>
        <w:spacing w:line="360" w:lineRule="auto"/>
        <w:rPr>
          <w:del w:id="4" w:author="Stephen Sparrow" w:date="2019-08-27T16:09:00Z"/>
          <w:rFonts w:ascii="Arial" w:hAnsi="Arial" w:cs="Arial"/>
        </w:rPr>
      </w:pPr>
      <w:r w:rsidRPr="00F43563">
        <w:rPr>
          <w:rFonts w:ascii="Arial" w:hAnsi="Arial" w:cs="Arial"/>
        </w:rPr>
        <w:t>S</w:t>
      </w:r>
      <w:r w:rsidR="006617B4" w:rsidRPr="00F43563">
        <w:rPr>
          <w:rFonts w:ascii="Arial" w:hAnsi="Arial" w:cs="Arial"/>
        </w:rPr>
        <w:t xml:space="preserve">ocial </w:t>
      </w:r>
      <w:r w:rsidRPr="00F43563">
        <w:rPr>
          <w:rFonts w:ascii="Arial" w:hAnsi="Arial" w:cs="Arial"/>
        </w:rPr>
        <w:t>E</w:t>
      </w:r>
      <w:r w:rsidR="006617B4" w:rsidRPr="00F43563">
        <w:rPr>
          <w:rFonts w:ascii="Arial" w:hAnsi="Arial" w:cs="Arial"/>
        </w:rPr>
        <w:t xml:space="preserve">motional </w:t>
      </w:r>
      <w:proofErr w:type="spellStart"/>
      <w:r w:rsidRPr="00F43563">
        <w:rPr>
          <w:rFonts w:ascii="Arial" w:hAnsi="Arial" w:cs="Arial"/>
        </w:rPr>
        <w:t>B</w:t>
      </w:r>
      <w:r w:rsidR="006617B4" w:rsidRPr="00F43563">
        <w:rPr>
          <w:rFonts w:ascii="Arial" w:hAnsi="Arial" w:cs="Arial"/>
        </w:rPr>
        <w:t>ehavio</w:t>
      </w:r>
      <w:r w:rsidR="00FC15D5" w:rsidRPr="00F43563">
        <w:rPr>
          <w:rFonts w:ascii="Arial" w:hAnsi="Arial" w:cs="Arial"/>
        </w:rPr>
        <w:t>u</w:t>
      </w:r>
      <w:r w:rsidR="006617B4" w:rsidRPr="00F43563">
        <w:rPr>
          <w:rFonts w:ascii="Arial" w:hAnsi="Arial" w:cs="Arial"/>
        </w:rPr>
        <w:t>ral</w:t>
      </w:r>
      <w:proofErr w:type="spellEnd"/>
      <w:r w:rsidR="006617B4" w:rsidRPr="00F43563">
        <w:rPr>
          <w:rFonts w:ascii="Arial" w:hAnsi="Arial" w:cs="Arial"/>
        </w:rPr>
        <w:t xml:space="preserve"> </w:t>
      </w:r>
      <w:r w:rsidRPr="00F43563">
        <w:rPr>
          <w:rFonts w:ascii="Arial" w:hAnsi="Arial" w:cs="Arial"/>
        </w:rPr>
        <w:t>D</w:t>
      </w:r>
      <w:r w:rsidR="006617B4" w:rsidRPr="00F43563">
        <w:rPr>
          <w:rFonts w:ascii="Arial" w:hAnsi="Arial" w:cs="Arial"/>
        </w:rPr>
        <w:t>ifficulties (SEBD)</w:t>
      </w:r>
      <w:r w:rsidRPr="00F43563">
        <w:rPr>
          <w:rFonts w:ascii="Arial" w:hAnsi="Arial" w:cs="Arial"/>
        </w:rPr>
        <w:t xml:space="preserve"> </w:t>
      </w:r>
      <w:r w:rsidR="007B1A88" w:rsidRPr="00F43563">
        <w:rPr>
          <w:rFonts w:ascii="Arial" w:hAnsi="Arial" w:cs="Arial"/>
        </w:rPr>
        <w:t xml:space="preserve">is a label given to those who exhibit difficulties in </w:t>
      </w:r>
      <w:ins w:id="5" w:author="Stephen Sparrow" w:date="2019-08-27T16:09:00Z">
        <w:r w:rsidR="00223DAD" w:rsidRPr="00F43563">
          <w:rPr>
            <w:rFonts w:ascii="Arial" w:hAnsi="Arial" w:cs="Arial"/>
          </w:rPr>
          <w:t xml:space="preserve">the areas of </w:t>
        </w:r>
      </w:ins>
      <w:del w:id="6" w:author="Stephen Sparrow" w:date="2019-08-27T16:09:00Z">
        <w:r w:rsidR="007B1A88" w:rsidRPr="00F43563" w:rsidDel="00223DAD">
          <w:rPr>
            <w:rFonts w:ascii="Arial" w:hAnsi="Arial" w:cs="Arial"/>
          </w:rPr>
          <w:delText>the following areas</w:delText>
        </w:r>
      </w:del>
    </w:p>
    <w:p w14:paraId="34EA859E" w14:textId="62BEC6DB" w:rsidR="007B1A88" w:rsidRPr="00F43563" w:rsidDel="00223DAD" w:rsidRDefault="007B1A88">
      <w:pPr>
        <w:spacing w:line="360" w:lineRule="auto"/>
        <w:rPr>
          <w:del w:id="7" w:author="Stephen Sparrow" w:date="2019-08-27T16:09:00Z"/>
          <w:rFonts w:ascii="Arial" w:hAnsi="Arial" w:cs="Arial"/>
        </w:rPr>
        <w:pPrChange w:id="8" w:author="Stephen Sparrow" w:date="2019-08-27T16:09:00Z">
          <w:pPr>
            <w:pStyle w:val="ListParagraph"/>
            <w:numPr>
              <w:numId w:val="2"/>
            </w:numPr>
            <w:spacing w:line="360" w:lineRule="auto"/>
            <w:ind w:hanging="360"/>
          </w:pPr>
        </w:pPrChange>
      </w:pPr>
      <w:del w:id="9" w:author="Stephen Sparrow" w:date="2019-08-27T16:09:00Z">
        <w:r w:rsidRPr="00F43563" w:rsidDel="00223DAD">
          <w:rPr>
            <w:rFonts w:ascii="Arial" w:hAnsi="Arial" w:cs="Arial"/>
          </w:rPr>
          <w:delText>S</w:delText>
        </w:r>
      </w:del>
      <w:ins w:id="10" w:author="Stephen Sparrow" w:date="2019-08-27T16:09:00Z">
        <w:r w:rsidR="00223DAD" w:rsidRPr="00F43563">
          <w:rPr>
            <w:rFonts w:ascii="Arial" w:hAnsi="Arial" w:cs="Arial"/>
          </w:rPr>
          <w:t>s</w:t>
        </w:r>
      </w:ins>
      <w:r w:rsidRPr="00F43563">
        <w:rPr>
          <w:rFonts w:ascii="Arial" w:hAnsi="Arial" w:cs="Arial"/>
        </w:rPr>
        <w:t>ocial</w:t>
      </w:r>
      <w:r w:rsidR="00214D13" w:rsidRPr="00F43563">
        <w:rPr>
          <w:rFonts w:ascii="Arial" w:hAnsi="Arial" w:cs="Arial"/>
        </w:rPr>
        <w:t xml:space="preserve"> skills</w:t>
      </w:r>
      <w:ins w:id="11" w:author="Stephen Sparrow" w:date="2019-08-27T16:09:00Z">
        <w:r w:rsidR="00223DAD" w:rsidRPr="00F43563">
          <w:rPr>
            <w:rFonts w:ascii="Arial" w:hAnsi="Arial" w:cs="Arial"/>
          </w:rPr>
          <w:t xml:space="preserve">, </w:t>
        </w:r>
      </w:ins>
    </w:p>
    <w:p w14:paraId="6429EFEA" w14:textId="3EE25256" w:rsidR="007B1A88" w:rsidRPr="00F43563" w:rsidDel="00223DAD" w:rsidRDefault="007B1A88">
      <w:pPr>
        <w:spacing w:line="360" w:lineRule="auto"/>
        <w:rPr>
          <w:del w:id="12" w:author="Stephen Sparrow" w:date="2019-08-27T16:09:00Z"/>
          <w:rFonts w:ascii="Arial" w:hAnsi="Arial" w:cs="Arial"/>
        </w:rPr>
        <w:pPrChange w:id="13" w:author="Stephen Sparrow" w:date="2019-08-27T16:09:00Z">
          <w:pPr>
            <w:pStyle w:val="ListParagraph"/>
            <w:numPr>
              <w:numId w:val="2"/>
            </w:numPr>
            <w:spacing w:line="360" w:lineRule="auto"/>
            <w:ind w:hanging="360"/>
          </w:pPr>
        </w:pPrChange>
      </w:pPr>
      <w:del w:id="14" w:author="Stephen Sparrow" w:date="2019-08-27T16:09:00Z">
        <w:r w:rsidRPr="00F43563" w:rsidDel="00223DAD">
          <w:rPr>
            <w:rFonts w:ascii="Arial" w:hAnsi="Arial" w:cs="Arial"/>
          </w:rPr>
          <w:delText>E</w:delText>
        </w:r>
      </w:del>
      <w:ins w:id="15" w:author="Stephen Sparrow" w:date="2019-08-27T16:09:00Z">
        <w:r w:rsidR="00223DAD" w:rsidRPr="00F43563">
          <w:rPr>
            <w:rFonts w:ascii="Arial" w:hAnsi="Arial" w:cs="Arial"/>
          </w:rPr>
          <w:t>e</w:t>
        </w:r>
      </w:ins>
      <w:r w:rsidRPr="00F43563">
        <w:rPr>
          <w:rFonts w:ascii="Arial" w:hAnsi="Arial" w:cs="Arial"/>
        </w:rPr>
        <w:t>motion</w:t>
      </w:r>
      <w:r w:rsidR="000C5D2A" w:rsidRPr="00F43563">
        <w:rPr>
          <w:rFonts w:ascii="Arial" w:hAnsi="Arial" w:cs="Arial"/>
        </w:rPr>
        <w:t xml:space="preserve">al development </w:t>
      </w:r>
      <w:ins w:id="16" w:author="Stephen Sparrow" w:date="2019-08-27T16:09:00Z">
        <w:r w:rsidR="00223DAD" w:rsidRPr="00F43563">
          <w:rPr>
            <w:rFonts w:ascii="Arial" w:hAnsi="Arial" w:cs="Arial"/>
          </w:rPr>
          <w:t xml:space="preserve">and </w:t>
        </w:r>
      </w:ins>
    </w:p>
    <w:p w14:paraId="56C04619" w14:textId="1CA4F023" w:rsidR="007B1A88" w:rsidRDefault="007B1A88" w:rsidP="008F562D">
      <w:pPr>
        <w:spacing w:line="360" w:lineRule="auto"/>
        <w:jc w:val="both"/>
        <w:rPr>
          <w:rFonts w:ascii="Arial" w:hAnsi="Arial" w:cs="Arial"/>
        </w:rPr>
      </w:pPr>
      <w:del w:id="17" w:author="Stephen Sparrow" w:date="2019-08-27T16:09:00Z">
        <w:r w:rsidRPr="00F43563" w:rsidDel="00223DAD">
          <w:rPr>
            <w:rFonts w:ascii="Arial" w:hAnsi="Arial" w:cs="Arial"/>
          </w:rPr>
          <w:delText>Behaviour</w:delText>
        </w:r>
      </w:del>
      <w:proofErr w:type="spellStart"/>
      <w:ins w:id="18" w:author="Stephen Sparrow" w:date="2019-08-27T16:09:00Z">
        <w:r w:rsidR="00223DAD" w:rsidRPr="00F43563">
          <w:rPr>
            <w:rFonts w:ascii="Arial" w:hAnsi="Arial" w:cs="Arial"/>
          </w:rPr>
          <w:t>behavio</w:t>
        </w:r>
      </w:ins>
      <w:r w:rsidR="00683EAD" w:rsidRPr="00F43563">
        <w:rPr>
          <w:rFonts w:ascii="Arial" w:hAnsi="Arial" w:cs="Arial"/>
        </w:rPr>
        <w:t>u</w:t>
      </w:r>
      <w:ins w:id="19" w:author="Stephen Sparrow" w:date="2019-08-27T16:09:00Z">
        <w:r w:rsidR="00223DAD" w:rsidRPr="00F43563">
          <w:rPr>
            <w:rFonts w:ascii="Arial" w:hAnsi="Arial" w:cs="Arial"/>
          </w:rPr>
          <w:t>r</w:t>
        </w:r>
        <w:proofErr w:type="spellEnd"/>
        <w:r w:rsidR="00223DAD" w:rsidRPr="00F43563">
          <w:rPr>
            <w:rFonts w:ascii="Arial" w:hAnsi="Arial" w:cs="Arial"/>
          </w:rPr>
          <w:t xml:space="preserve">. </w:t>
        </w:r>
      </w:ins>
    </w:p>
    <w:p w14:paraId="7E9D32D2" w14:textId="77777777" w:rsidR="00B931F1" w:rsidRPr="00F43563" w:rsidDel="00223DAD" w:rsidRDefault="00B931F1">
      <w:pPr>
        <w:spacing w:line="360" w:lineRule="auto"/>
        <w:rPr>
          <w:del w:id="20" w:author="Stephen Sparrow" w:date="2019-08-27T16:10:00Z"/>
          <w:rFonts w:ascii="Arial" w:hAnsi="Arial" w:cs="Arial"/>
        </w:rPr>
        <w:pPrChange w:id="21" w:author="Stephen Sparrow" w:date="2019-08-27T16:09:00Z">
          <w:pPr>
            <w:pStyle w:val="ListParagraph"/>
            <w:numPr>
              <w:numId w:val="2"/>
            </w:numPr>
            <w:spacing w:line="360" w:lineRule="auto"/>
            <w:ind w:hanging="360"/>
          </w:pPr>
        </w:pPrChange>
      </w:pPr>
    </w:p>
    <w:p w14:paraId="57A57D18" w14:textId="5749CA87" w:rsidR="007B1A88" w:rsidRPr="00F43563" w:rsidDel="00223DAD" w:rsidRDefault="007B1A88" w:rsidP="007B1A88">
      <w:pPr>
        <w:spacing w:line="360" w:lineRule="auto"/>
        <w:rPr>
          <w:del w:id="22" w:author="Stephen Sparrow" w:date="2019-08-27T16:10:00Z"/>
          <w:rFonts w:ascii="Arial" w:hAnsi="Arial" w:cs="Arial"/>
        </w:rPr>
      </w:pPr>
    </w:p>
    <w:p w14:paraId="3DE9151A" w14:textId="31DB6B26" w:rsidR="008F562D" w:rsidRPr="00F43563" w:rsidRDefault="008F562D" w:rsidP="008F562D">
      <w:pPr>
        <w:spacing w:line="360" w:lineRule="auto"/>
        <w:jc w:val="both"/>
        <w:rPr>
          <w:rFonts w:ascii="Arial" w:hAnsi="Arial" w:cs="Arial"/>
        </w:rPr>
      </w:pPr>
    </w:p>
    <w:p w14:paraId="2B3E1F21" w14:textId="132F92FC" w:rsidR="00666A51" w:rsidRPr="00F43563" w:rsidRDefault="007B1A88" w:rsidP="00322682">
      <w:pPr>
        <w:spacing w:line="360" w:lineRule="auto"/>
        <w:jc w:val="both"/>
        <w:rPr>
          <w:ins w:id="23" w:author="Stephen Sparrow" w:date="2019-08-27T14:45:00Z"/>
          <w:rFonts w:ascii="Arial" w:hAnsi="Arial" w:cs="Arial"/>
          <w:color w:val="4472C4" w:themeColor="accent1"/>
        </w:rPr>
      </w:pPr>
      <w:bookmarkStart w:id="24" w:name="_Hlk17926495"/>
      <w:r w:rsidRPr="00F43563">
        <w:rPr>
          <w:rFonts w:ascii="Arial" w:hAnsi="Arial" w:cs="Arial"/>
        </w:rPr>
        <w:t xml:space="preserve"> </w:t>
      </w:r>
      <w:r w:rsidR="00231C60" w:rsidRPr="00F43563">
        <w:rPr>
          <w:rFonts w:ascii="Arial" w:hAnsi="Arial" w:cs="Arial"/>
          <w:lang w:val="en-GB"/>
        </w:rPr>
        <w:t xml:space="preserve">‘The Strengths and Needs Profile Jigsaw’ (Ellis, 2015) highlights key areas of development that should link together properly for typical neurodevelopment to occur. </w:t>
      </w:r>
      <w:r w:rsidR="00034743" w:rsidRPr="00D01AA2">
        <w:rPr>
          <w:rFonts w:ascii="Arial" w:hAnsi="Arial" w:cs="Arial"/>
          <w:lang w:val="en-GB"/>
        </w:rPr>
        <w:t>(see Appendix 1)</w:t>
      </w:r>
      <w:r w:rsidR="00034743" w:rsidRPr="00F43563">
        <w:rPr>
          <w:rFonts w:ascii="Arial" w:hAnsi="Arial" w:cs="Arial"/>
          <w:lang w:val="en-GB"/>
        </w:rPr>
        <w:t xml:space="preserve"> </w:t>
      </w:r>
      <w:r w:rsidR="00AC08EB" w:rsidRPr="00F43563">
        <w:rPr>
          <w:rFonts w:ascii="Arial" w:hAnsi="Arial" w:cs="Arial"/>
          <w:lang w:val="en-GB"/>
        </w:rPr>
        <w:t xml:space="preserve">The four </w:t>
      </w:r>
      <w:r w:rsidR="006617B4" w:rsidRPr="00F43563">
        <w:rPr>
          <w:rFonts w:ascii="Arial" w:hAnsi="Arial" w:cs="Arial"/>
        </w:rPr>
        <w:t>diagnostic</w:t>
      </w:r>
      <w:r w:rsidR="00214D13" w:rsidRPr="00F43563">
        <w:rPr>
          <w:rFonts w:ascii="Arial" w:hAnsi="Arial" w:cs="Arial"/>
        </w:rPr>
        <w:t xml:space="preserve"> categories </w:t>
      </w:r>
      <w:r w:rsidR="00AC08EB" w:rsidRPr="00F43563">
        <w:rPr>
          <w:rFonts w:ascii="Arial" w:hAnsi="Arial" w:cs="Arial"/>
        </w:rPr>
        <w:t>jigsaw pieces are</w:t>
      </w:r>
      <w:del w:id="25" w:author="Stephen Sparrow" w:date="2019-08-27T14:44:00Z">
        <w:r w:rsidR="00AC08EB" w:rsidRPr="00F43563" w:rsidDel="00125DE0">
          <w:rPr>
            <w:rFonts w:ascii="Arial" w:hAnsi="Arial" w:cs="Arial"/>
          </w:rPr>
          <w:delText>,</w:delText>
        </w:r>
      </w:del>
      <w:r w:rsidR="00AC08EB" w:rsidRPr="00F43563">
        <w:rPr>
          <w:rFonts w:ascii="Arial" w:hAnsi="Arial" w:cs="Arial"/>
        </w:rPr>
        <w:t xml:space="preserve"> </w:t>
      </w:r>
      <w:ins w:id="26" w:author="Stephen Sparrow" w:date="2019-08-27T14:45:00Z">
        <w:r w:rsidR="00666A51" w:rsidRPr="00F43563">
          <w:rPr>
            <w:rFonts w:ascii="Arial" w:hAnsi="Arial" w:cs="Arial"/>
            <w:bCs/>
            <w:iCs/>
            <w:rPrChange w:id="27" w:author="Stephen Sparrow" w:date="2019-08-27T14:48:00Z">
              <w:rPr>
                <w:rFonts w:ascii="Comic Sans MS" w:hAnsi="Comic Sans MS"/>
                <w:b/>
                <w:bCs/>
                <w:i/>
                <w:iCs/>
                <w:color w:val="4472C4" w:themeColor="accent1"/>
              </w:rPr>
            </w:rPrChange>
          </w:rPr>
          <w:t>m</w:t>
        </w:r>
      </w:ins>
      <w:del w:id="28" w:author="Stephen Sparrow" w:date="2019-08-27T14:45:00Z">
        <w:r w:rsidR="00AC08EB" w:rsidRPr="00F43563" w:rsidDel="00666A51">
          <w:rPr>
            <w:rFonts w:ascii="Arial" w:hAnsi="Arial" w:cs="Arial"/>
            <w:bCs/>
            <w:iCs/>
            <w:rPrChange w:id="29" w:author="Stephen Sparrow" w:date="2019-08-27T14:48:00Z">
              <w:rPr>
                <w:rFonts w:ascii="Comic Sans MS" w:hAnsi="Comic Sans MS"/>
                <w:b/>
                <w:bCs/>
                <w:i/>
                <w:iCs/>
              </w:rPr>
            </w:rPrChange>
          </w:rPr>
          <w:delText>M</w:delText>
        </w:r>
      </w:del>
      <w:r w:rsidR="00AC08EB" w:rsidRPr="00F43563">
        <w:rPr>
          <w:rFonts w:ascii="Arial" w:hAnsi="Arial" w:cs="Arial"/>
          <w:bCs/>
          <w:iCs/>
          <w:rPrChange w:id="30" w:author="Stephen Sparrow" w:date="2019-08-27T14:48:00Z">
            <w:rPr>
              <w:rFonts w:ascii="Comic Sans MS" w:hAnsi="Comic Sans MS"/>
              <w:b/>
              <w:bCs/>
              <w:i/>
              <w:iCs/>
            </w:rPr>
          </w:rPrChange>
        </w:rPr>
        <w:t>edical</w:t>
      </w:r>
      <w:ins w:id="31" w:author="Stephen Sparrow" w:date="2019-08-27T15:46:00Z">
        <w:r w:rsidR="003146B8" w:rsidRPr="00F43563">
          <w:rPr>
            <w:rFonts w:ascii="Arial" w:hAnsi="Arial" w:cs="Arial"/>
            <w:bCs/>
            <w:iCs/>
          </w:rPr>
          <w:t xml:space="preserve">, </w:t>
        </w:r>
      </w:ins>
      <w:del w:id="32" w:author="Stephen Sparrow" w:date="2019-08-27T15:46:00Z">
        <w:r w:rsidR="00AC08EB" w:rsidRPr="00F43563" w:rsidDel="003146B8">
          <w:rPr>
            <w:rFonts w:ascii="Arial" w:hAnsi="Arial" w:cs="Arial"/>
            <w:bCs/>
            <w:iCs/>
            <w:rPrChange w:id="33" w:author="Stephen Sparrow" w:date="2019-08-27T14:48:00Z">
              <w:rPr>
                <w:rFonts w:ascii="Comic Sans MS" w:hAnsi="Comic Sans MS"/>
                <w:b/>
                <w:bCs/>
                <w:i/>
                <w:iCs/>
              </w:rPr>
            </w:rPrChange>
          </w:rPr>
          <w:delText xml:space="preserve">, </w:delText>
        </w:r>
      </w:del>
      <w:ins w:id="34" w:author="Stephen Sparrow" w:date="2019-08-27T14:45:00Z">
        <w:r w:rsidR="00666A51" w:rsidRPr="00F43563">
          <w:rPr>
            <w:rFonts w:ascii="Arial" w:hAnsi="Arial" w:cs="Arial"/>
            <w:bCs/>
            <w:iCs/>
            <w:rPrChange w:id="35" w:author="Stephen Sparrow" w:date="2019-08-27T14:48:00Z">
              <w:rPr>
                <w:rFonts w:ascii="Comic Sans MS" w:hAnsi="Comic Sans MS"/>
                <w:b/>
                <w:bCs/>
                <w:i/>
                <w:iCs/>
                <w:color w:val="4472C4" w:themeColor="accent1"/>
              </w:rPr>
            </w:rPrChange>
          </w:rPr>
          <w:t>m</w:t>
        </w:r>
      </w:ins>
      <w:del w:id="36" w:author="Stephen Sparrow" w:date="2019-08-27T14:45:00Z">
        <w:r w:rsidR="00AC08EB" w:rsidRPr="00F43563" w:rsidDel="00666A51">
          <w:rPr>
            <w:rFonts w:ascii="Arial" w:hAnsi="Arial" w:cs="Arial"/>
            <w:bCs/>
            <w:iCs/>
            <w:rPrChange w:id="37" w:author="Stephen Sparrow" w:date="2019-08-27T14:48:00Z">
              <w:rPr>
                <w:rFonts w:ascii="Comic Sans MS" w:hAnsi="Comic Sans MS"/>
                <w:b/>
                <w:bCs/>
                <w:i/>
                <w:iCs/>
              </w:rPr>
            </w:rPrChange>
          </w:rPr>
          <w:delText>M</w:delText>
        </w:r>
      </w:del>
      <w:r w:rsidR="00AC08EB" w:rsidRPr="00F43563">
        <w:rPr>
          <w:rFonts w:ascii="Arial" w:hAnsi="Arial" w:cs="Arial"/>
          <w:bCs/>
          <w:iCs/>
          <w:rPrChange w:id="38" w:author="Stephen Sparrow" w:date="2019-08-27T14:48:00Z">
            <w:rPr>
              <w:rFonts w:ascii="Comic Sans MS" w:hAnsi="Comic Sans MS"/>
              <w:b/>
              <w:bCs/>
              <w:i/>
              <w:iCs/>
            </w:rPr>
          </w:rPrChange>
        </w:rPr>
        <w:t xml:space="preserve">ental </w:t>
      </w:r>
      <w:ins w:id="39" w:author="Stephen Sparrow" w:date="2019-08-27T14:45:00Z">
        <w:r w:rsidR="00666A51" w:rsidRPr="00F43563">
          <w:rPr>
            <w:rFonts w:ascii="Arial" w:hAnsi="Arial" w:cs="Arial"/>
            <w:bCs/>
            <w:iCs/>
            <w:rPrChange w:id="40" w:author="Stephen Sparrow" w:date="2019-08-27T14:48:00Z">
              <w:rPr>
                <w:rFonts w:ascii="Comic Sans MS" w:hAnsi="Comic Sans MS"/>
                <w:b/>
                <w:bCs/>
                <w:i/>
                <w:iCs/>
                <w:color w:val="4472C4" w:themeColor="accent1"/>
              </w:rPr>
            </w:rPrChange>
          </w:rPr>
          <w:t>h</w:t>
        </w:r>
      </w:ins>
      <w:del w:id="41" w:author="Stephen Sparrow" w:date="2019-08-27T14:45:00Z">
        <w:r w:rsidR="00AC08EB" w:rsidRPr="00F43563" w:rsidDel="00666A51">
          <w:rPr>
            <w:rFonts w:ascii="Arial" w:hAnsi="Arial" w:cs="Arial"/>
            <w:bCs/>
            <w:iCs/>
            <w:rPrChange w:id="42" w:author="Stephen Sparrow" w:date="2019-08-27T14:48:00Z">
              <w:rPr>
                <w:rFonts w:ascii="Comic Sans MS" w:hAnsi="Comic Sans MS"/>
                <w:b/>
                <w:bCs/>
                <w:i/>
                <w:iCs/>
              </w:rPr>
            </w:rPrChange>
          </w:rPr>
          <w:delText>H</w:delText>
        </w:r>
      </w:del>
      <w:r w:rsidR="00AC08EB" w:rsidRPr="00F43563">
        <w:rPr>
          <w:rFonts w:ascii="Arial" w:hAnsi="Arial" w:cs="Arial"/>
          <w:bCs/>
          <w:iCs/>
          <w:rPrChange w:id="43" w:author="Stephen Sparrow" w:date="2019-08-27T14:48:00Z">
            <w:rPr>
              <w:rFonts w:ascii="Comic Sans MS" w:hAnsi="Comic Sans MS"/>
              <w:b/>
              <w:bCs/>
              <w:i/>
              <w:iCs/>
            </w:rPr>
          </w:rPrChange>
        </w:rPr>
        <w:t>ealth issues and</w:t>
      </w:r>
      <w:ins w:id="44" w:author="Stephen Sparrow" w:date="2019-08-27T14:45:00Z">
        <w:r w:rsidR="00666A51" w:rsidRPr="00F43563">
          <w:rPr>
            <w:rFonts w:ascii="Arial" w:hAnsi="Arial" w:cs="Arial"/>
            <w:bCs/>
            <w:iCs/>
            <w:rPrChange w:id="45" w:author="Stephen Sparrow" w:date="2019-08-27T14:48:00Z">
              <w:rPr>
                <w:rFonts w:ascii="Comic Sans MS" w:hAnsi="Comic Sans MS"/>
                <w:b/>
                <w:bCs/>
                <w:i/>
                <w:iCs/>
                <w:color w:val="4472C4" w:themeColor="accent1"/>
              </w:rPr>
            </w:rPrChange>
          </w:rPr>
          <w:t xml:space="preserve"> n</w:t>
        </w:r>
      </w:ins>
      <w:del w:id="46" w:author="Stephen Sparrow" w:date="2019-08-27T14:45:00Z">
        <w:r w:rsidR="00AC08EB" w:rsidRPr="00F43563" w:rsidDel="00666A51">
          <w:rPr>
            <w:rFonts w:ascii="Arial" w:hAnsi="Arial" w:cs="Arial"/>
            <w:bCs/>
            <w:iCs/>
            <w:rPrChange w:id="47" w:author="Stephen Sparrow" w:date="2019-08-27T14:48:00Z">
              <w:rPr>
                <w:rFonts w:ascii="Comic Sans MS" w:hAnsi="Comic Sans MS"/>
                <w:b/>
                <w:bCs/>
                <w:i/>
                <w:iCs/>
              </w:rPr>
            </w:rPrChange>
          </w:rPr>
          <w:delText xml:space="preserve"> </w:delText>
        </w:r>
        <w:r w:rsidRPr="00F43563" w:rsidDel="00666A51">
          <w:rPr>
            <w:rFonts w:ascii="Arial" w:hAnsi="Arial" w:cs="Arial"/>
            <w:bCs/>
            <w:iCs/>
            <w:rPrChange w:id="48" w:author="Stephen Sparrow" w:date="2019-08-27T14:48:00Z">
              <w:rPr>
                <w:rFonts w:ascii="Comic Sans MS" w:hAnsi="Comic Sans MS"/>
                <w:b/>
                <w:bCs/>
                <w:i/>
                <w:iCs/>
              </w:rPr>
            </w:rPrChange>
          </w:rPr>
          <w:delText xml:space="preserve"> </w:delText>
        </w:r>
        <w:r w:rsidR="00AC08EB" w:rsidRPr="00F43563" w:rsidDel="00666A51">
          <w:rPr>
            <w:rFonts w:ascii="Arial" w:hAnsi="Arial" w:cs="Arial"/>
            <w:bCs/>
            <w:iCs/>
            <w:rPrChange w:id="49" w:author="Stephen Sparrow" w:date="2019-08-27T14:48:00Z">
              <w:rPr>
                <w:rFonts w:ascii="Comic Sans MS" w:hAnsi="Comic Sans MS"/>
                <w:b/>
                <w:bCs/>
                <w:i/>
                <w:iCs/>
              </w:rPr>
            </w:rPrChange>
          </w:rPr>
          <w:delText>N</w:delText>
        </w:r>
      </w:del>
      <w:r w:rsidR="00AC08EB" w:rsidRPr="00F43563">
        <w:rPr>
          <w:rFonts w:ascii="Arial" w:hAnsi="Arial" w:cs="Arial"/>
          <w:bCs/>
          <w:iCs/>
          <w:rPrChange w:id="50" w:author="Stephen Sparrow" w:date="2019-08-27T14:48:00Z">
            <w:rPr>
              <w:rFonts w:ascii="Comic Sans MS" w:hAnsi="Comic Sans MS"/>
              <w:b/>
              <w:bCs/>
              <w:i/>
              <w:iCs/>
            </w:rPr>
          </w:rPrChange>
        </w:rPr>
        <w:t>eurodevelopment</w:t>
      </w:r>
      <w:ins w:id="51" w:author="Stephen Sparrow" w:date="2019-08-27T14:45:00Z">
        <w:r w:rsidR="003146B8" w:rsidRPr="00F43563">
          <w:rPr>
            <w:rFonts w:ascii="Arial" w:hAnsi="Arial" w:cs="Arial"/>
          </w:rPr>
          <w:t>;</w:t>
        </w:r>
        <w:r w:rsidR="00666A51" w:rsidRPr="00F43563">
          <w:rPr>
            <w:rFonts w:ascii="Arial" w:hAnsi="Arial" w:cs="Arial"/>
          </w:rPr>
          <w:t xml:space="preserve"> speech and language difficulties</w:t>
        </w:r>
      </w:ins>
      <w:ins w:id="52" w:author="Stephen Sparrow" w:date="2019-08-27T15:46:00Z">
        <w:r w:rsidR="003146B8" w:rsidRPr="00F43563">
          <w:rPr>
            <w:rFonts w:ascii="Arial" w:hAnsi="Arial" w:cs="Arial"/>
          </w:rPr>
          <w:t>;</w:t>
        </w:r>
      </w:ins>
      <w:ins w:id="53" w:author="Stephen Sparrow" w:date="2019-08-27T14:45:00Z">
        <w:r w:rsidR="00666A51" w:rsidRPr="00F43563">
          <w:rPr>
            <w:rFonts w:ascii="Arial" w:hAnsi="Arial" w:cs="Arial"/>
          </w:rPr>
          <w:t xml:space="preserve"> cognition</w:t>
        </w:r>
      </w:ins>
      <w:ins w:id="54" w:author="Stephen Sparrow" w:date="2019-08-27T14:48:00Z">
        <w:r w:rsidR="003146B8" w:rsidRPr="00F43563">
          <w:rPr>
            <w:rFonts w:ascii="Arial" w:hAnsi="Arial" w:cs="Arial"/>
          </w:rPr>
          <w:t xml:space="preserve"> and o</w:t>
        </w:r>
        <w:r w:rsidR="00666A51" w:rsidRPr="00F43563">
          <w:rPr>
            <w:rFonts w:ascii="Arial" w:hAnsi="Arial" w:cs="Arial"/>
          </w:rPr>
          <w:t>ther factors includ</w:t>
        </w:r>
      </w:ins>
      <w:r w:rsidR="00683EAD" w:rsidRPr="00F43563">
        <w:rPr>
          <w:rFonts w:ascii="Arial" w:hAnsi="Arial" w:cs="Arial"/>
        </w:rPr>
        <w:t>ing</w:t>
      </w:r>
      <w:ins w:id="55" w:author="Stephen Sparrow" w:date="2019-08-27T14:48:00Z">
        <w:r w:rsidR="00666A51" w:rsidRPr="00F43563">
          <w:rPr>
            <w:rFonts w:ascii="Arial" w:hAnsi="Arial" w:cs="Arial"/>
          </w:rPr>
          <w:t xml:space="preserve"> Adverse Childhood Experiences (ACES).</w:t>
        </w:r>
      </w:ins>
      <w:ins w:id="56" w:author="Stephen Sparrow" w:date="2019-08-27T14:50:00Z">
        <w:r w:rsidR="00666A51" w:rsidRPr="00F43563">
          <w:rPr>
            <w:rFonts w:ascii="Arial" w:hAnsi="Arial" w:cs="Arial"/>
            <w:lang w:val="en-GB"/>
          </w:rPr>
          <w:t xml:space="preserve"> </w:t>
        </w:r>
        <w:bookmarkEnd w:id="24"/>
        <w:r w:rsidR="00666A51" w:rsidRPr="00F43563">
          <w:rPr>
            <w:rFonts w:ascii="Arial" w:hAnsi="Arial" w:cs="Arial"/>
            <w:lang w:val="en-GB"/>
          </w:rPr>
          <w:t>I</w:t>
        </w:r>
      </w:ins>
      <w:moveToRangeStart w:id="57" w:author="Stephen Sparrow" w:date="2019-08-27T14:50:00Z" w:name="move17809846"/>
      <w:moveTo w:id="58" w:author="Stephen Sparrow" w:date="2019-08-27T14:50:00Z">
        <w:del w:id="59" w:author="Stephen Sparrow" w:date="2019-08-27T14:50:00Z">
          <w:r w:rsidR="00666A51" w:rsidRPr="00F43563" w:rsidDel="00666A51">
            <w:rPr>
              <w:rFonts w:ascii="Arial" w:hAnsi="Arial" w:cs="Arial"/>
              <w:lang w:val="en-GB"/>
            </w:rPr>
            <w:delText>However, i</w:delText>
          </w:r>
        </w:del>
        <w:r w:rsidR="00666A51" w:rsidRPr="00F43563">
          <w:rPr>
            <w:rFonts w:ascii="Arial" w:hAnsi="Arial" w:cs="Arial"/>
            <w:lang w:val="en-GB"/>
          </w:rPr>
          <w:t xml:space="preserve">f one or more element is highlighting difficulties, </w:t>
        </w:r>
      </w:moveTo>
      <w:r w:rsidR="00683EAD" w:rsidRPr="00F43563">
        <w:rPr>
          <w:rFonts w:ascii="Arial" w:hAnsi="Arial" w:cs="Arial"/>
          <w:lang w:val="en-GB"/>
        </w:rPr>
        <w:t>a potential</w:t>
      </w:r>
      <w:moveTo w:id="60" w:author="Stephen Sparrow" w:date="2019-08-27T14:50:00Z">
        <w:r w:rsidR="00666A51" w:rsidRPr="00F43563">
          <w:rPr>
            <w:rFonts w:ascii="Arial" w:hAnsi="Arial" w:cs="Arial"/>
            <w:lang w:val="en-GB"/>
          </w:rPr>
          <w:t xml:space="preserve"> risk to the overall development </w:t>
        </w:r>
      </w:moveTo>
      <w:ins w:id="61" w:author="Stephen Sparrow" w:date="2019-08-27T14:51:00Z">
        <w:r w:rsidR="00666A51" w:rsidRPr="00F43563">
          <w:rPr>
            <w:rFonts w:ascii="Arial" w:hAnsi="Arial" w:cs="Arial"/>
            <w:lang w:val="en-GB"/>
          </w:rPr>
          <w:t>of the child</w:t>
        </w:r>
      </w:ins>
      <w:r w:rsidR="00683EAD" w:rsidRPr="00F43563">
        <w:rPr>
          <w:rFonts w:ascii="Arial" w:hAnsi="Arial" w:cs="Arial"/>
          <w:lang w:val="en-GB"/>
        </w:rPr>
        <w:t xml:space="preserve"> can be identified</w:t>
      </w:r>
      <w:ins w:id="62" w:author="Stephen Sparrow" w:date="2019-08-27T14:51:00Z">
        <w:r w:rsidR="00666A51" w:rsidRPr="00F43563">
          <w:rPr>
            <w:rFonts w:ascii="Arial" w:hAnsi="Arial" w:cs="Arial"/>
            <w:lang w:val="en-GB"/>
          </w:rPr>
          <w:t xml:space="preserve"> </w:t>
        </w:r>
      </w:ins>
      <w:moveTo w:id="63" w:author="Stephen Sparrow" w:date="2019-08-27T14:50:00Z">
        <w:r w:rsidR="00666A51" w:rsidRPr="00F43563">
          <w:rPr>
            <w:rFonts w:ascii="Arial" w:hAnsi="Arial" w:cs="Arial"/>
          </w:rPr>
          <w:t xml:space="preserve">difficulties and </w:t>
        </w:r>
        <w:proofErr w:type="spellStart"/>
        <w:r w:rsidR="00666A51" w:rsidRPr="00F43563">
          <w:rPr>
            <w:rFonts w:ascii="Arial" w:hAnsi="Arial" w:cs="Arial"/>
          </w:rPr>
          <w:t>behaviours</w:t>
        </w:r>
        <w:proofErr w:type="spellEnd"/>
        <w:r w:rsidR="00666A51" w:rsidRPr="00F43563">
          <w:rPr>
            <w:rFonts w:ascii="Arial" w:hAnsi="Arial" w:cs="Arial"/>
          </w:rPr>
          <w:t xml:space="preserve"> associated with SEBD </w:t>
        </w:r>
      </w:moveTo>
      <w:r w:rsidR="00683EAD" w:rsidRPr="00F43563">
        <w:rPr>
          <w:rFonts w:ascii="Arial" w:hAnsi="Arial" w:cs="Arial"/>
        </w:rPr>
        <w:t>can be observed</w:t>
      </w:r>
      <w:moveTo w:id="64" w:author="Stephen Sparrow" w:date="2019-08-27T14:50:00Z">
        <w:r w:rsidR="00666A51" w:rsidRPr="00F43563">
          <w:rPr>
            <w:rFonts w:ascii="Arial" w:hAnsi="Arial" w:cs="Arial"/>
          </w:rPr>
          <w:t>.</w:t>
        </w:r>
      </w:moveTo>
      <w:moveToRangeEnd w:id="57"/>
    </w:p>
    <w:p w14:paraId="0474C374" w14:textId="77777777" w:rsidR="00666A51" w:rsidRPr="00F43563" w:rsidRDefault="00666A51" w:rsidP="00322682">
      <w:pPr>
        <w:spacing w:line="360" w:lineRule="auto"/>
        <w:jc w:val="both"/>
        <w:rPr>
          <w:ins w:id="65" w:author="Stephen Sparrow" w:date="2019-08-27T14:45:00Z"/>
          <w:rFonts w:ascii="Arial" w:hAnsi="Arial" w:cs="Arial"/>
          <w:color w:val="4472C4" w:themeColor="accent1"/>
        </w:rPr>
      </w:pPr>
    </w:p>
    <w:p w14:paraId="1891FDC5" w14:textId="4F275481" w:rsidR="007B1A88" w:rsidRPr="00F43563" w:rsidRDefault="009C020B" w:rsidP="00322682">
      <w:pPr>
        <w:spacing w:line="360" w:lineRule="auto"/>
        <w:jc w:val="both"/>
        <w:rPr>
          <w:ins w:id="66" w:author="Stephen Sparrow" w:date="2019-08-27T14:53:00Z"/>
          <w:rFonts w:ascii="Arial" w:hAnsi="Arial" w:cs="Arial"/>
        </w:rPr>
      </w:pPr>
      <w:moveFromRangeStart w:id="67" w:author="Stephen Sparrow" w:date="2019-08-27T14:50:00Z" w:name="move17809846"/>
      <w:moveFrom w:id="68" w:author="Stephen Sparrow" w:date="2019-08-27T14:50:00Z">
        <w:r w:rsidRPr="00F43563" w:rsidDel="00666A51">
          <w:rPr>
            <w:rFonts w:ascii="Arial" w:hAnsi="Arial" w:cs="Arial"/>
            <w:lang w:val="en-GB"/>
          </w:rPr>
          <w:t>However, if one or more element is highlighting difficulties, then there is risk to the overall development and</w:t>
        </w:r>
        <w:r w:rsidRPr="00F43563" w:rsidDel="00666A51">
          <w:rPr>
            <w:rFonts w:ascii="Arial" w:hAnsi="Arial" w:cs="Arial"/>
          </w:rPr>
          <w:t xml:space="preserve"> </w:t>
        </w:r>
        <w:r w:rsidR="007B1A88" w:rsidRPr="00F43563" w:rsidDel="00666A51">
          <w:rPr>
            <w:rFonts w:ascii="Arial" w:hAnsi="Arial" w:cs="Arial"/>
          </w:rPr>
          <w:t>often difficulties and behaviours associated with SEBD</w:t>
        </w:r>
        <w:r w:rsidRPr="00F43563" w:rsidDel="00666A51">
          <w:rPr>
            <w:rFonts w:ascii="Arial" w:hAnsi="Arial" w:cs="Arial"/>
          </w:rPr>
          <w:t xml:space="preserve"> can be identified</w:t>
        </w:r>
        <w:r w:rsidR="007B1A88" w:rsidRPr="00F43563" w:rsidDel="00666A51">
          <w:rPr>
            <w:rFonts w:ascii="Arial" w:hAnsi="Arial" w:cs="Arial"/>
          </w:rPr>
          <w:t>.</w:t>
        </w:r>
        <w:r w:rsidR="008365AF" w:rsidRPr="00F43563" w:rsidDel="00666A51">
          <w:rPr>
            <w:rFonts w:ascii="Arial" w:hAnsi="Arial" w:cs="Arial"/>
          </w:rPr>
          <w:t xml:space="preserve"> </w:t>
        </w:r>
      </w:moveFrom>
      <w:moveFromRangeEnd w:id="67"/>
      <w:r w:rsidR="000C5D2A" w:rsidRPr="00F43563">
        <w:rPr>
          <w:rFonts w:ascii="Arial" w:hAnsi="Arial" w:cs="Arial"/>
        </w:rPr>
        <w:t xml:space="preserve">The nature, frequency, persistency, severity, abnormality and cumulative effect of these </w:t>
      </w:r>
      <w:r w:rsidR="00163553" w:rsidRPr="00F43563">
        <w:rPr>
          <w:rFonts w:ascii="Arial" w:hAnsi="Arial" w:cs="Arial"/>
        </w:rPr>
        <w:t xml:space="preserve">difficulties and </w:t>
      </w:r>
      <w:proofErr w:type="spellStart"/>
      <w:r w:rsidR="00163553" w:rsidRPr="00F43563">
        <w:rPr>
          <w:rFonts w:ascii="Arial" w:hAnsi="Arial" w:cs="Arial"/>
        </w:rPr>
        <w:t>behaviours</w:t>
      </w:r>
      <w:proofErr w:type="spellEnd"/>
      <w:r w:rsidR="000C5D2A" w:rsidRPr="00F43563">
        <w:rPr>
          <w:rFonts w:ascii="Arial" w:hAnsi="Arial" w:cs="Arial"/>
        </w:rPr>
        <w:t xml:space="preserve"> are </w:t>
      </w:r>
      <w:r w:rsidRPr="00F43563">
        <w:rPr>
          <w:rFonts w:ascii="Arial" w:hAnsi="Arial" w:cs="Arial"/>
        </w:rPr>
        <w:t xml:space="preserve">also </w:t>
      </w:r>
      <w:r w:rsidR="000C5D2A" w:rsidRPr="00F43563">
        <w:rPr>
          <w:rFonts w:ascii="Arial" w:hAnsi="Arial" w:cs="Arial"/>
        </w:rPr>
        <w:t>key factors in finalizing a SEBD diagnosis.</w:t>
      </w:r>
      <w:r w:rsidRPr="00F43563">
        <w:rPr>
          <w:rFonts w:ascii="Arial" w:hAnsi="Arial" w:cs="Arial"/>
        </w:rPr>
        <w:t xml:space="preserve"> It is therefore vital for all elements of the jigsaw to be considered when researching the causes.</w:t>
      </w:r>
    </w:p>
    <w:p w14:paraId="7B8368E2" w14:textId="77777777" w:rsidR="00666A51" w:rsidRPr="00F43563" w:rsidRDefault="00666A51" w:rsidP="00322682">
      <w:pPr>
        <w:spacing w:line="360" w:lineRule="auto"/>
        <w:jc w:val="both"/>
        <w:rPr>
          <w:rFonts w:ascii="Arial" w:hAnsi="Arial" w:cs="Arial"/>
        </w:rPr>
      </w:pPr>
    </w:p>
    <w:p w14:paraId="06152FEE" w14:textId="6FD28D4B" w:rsidR="006103E7" w:rsidRPr="00F43563" w:rsidRDefault="00666A51" w:rsidP="00322682">
      <w:pPr>
        <w:spacing w:line="360" w:lineRule="auto"/>
        <w:jc w:val="both"/>
        <w:rPr>
          <w:rFonts w:ascii="Arial" w:hAnsi="Arial" w:cs="Arial"/>
          <w:u w:val="single"/>
          <w:rPrChange w:id="69" w:author="Stephen Sparrow" w:date="2019-08-27T14:53:00Z">
            <w:rPr>
              <w:rFonts w:ascii="Comic Sans MS" w:hAnsi="Comic Sans MS"/>
            </w:rPr>
          </w:rPrChange>
        </w:rPr>
      </w:pPr>
      <w:ins w:id="70" w:author="Stephen Sparrow" w:date="2019-08-27T14:53:00Z">
        <w:r w:rsidRPr="00F43563">
          <w:rPr>
            <w:rFonts w:ascii="Arial" w:hAnsi="Arial" w:cs="Arial"/>
            <w:u w:val="single"/>
          </w:rPr>
          <w:t>Background</w:t>
        </w:r>
      </w:ins>
    </w:p>
    <w:p w14:paraId="174936B1" w14:textId="11D32AD3" w:rsidR="007B1A88" w:rsidRPr="00F43563" w:rsidRDefault="007B1A88" w:rsidP="00322682">
      <w:pPr>
        <w:spacing w:line="360" w:lineRule="auto"/>
        <w:jc w:val="both"/>
        <w:rPr>
          <w:rFonts w:ascii="Arial" w:hAnsi="Arial" w:cs="Arial"/>
        </w:rPr>
      </w:pPr>
      <w:r w:rsidRPr="00F43563">
        <w:rPr>
          <w:rFonts w:ascii="Arial" w:hAnsi="Arial" w:cs="Arial"/>
        </w:rPr>
        <w:t xml:space="preserve">Historically </w:t>
      </w:r>
      <w:r w:rsidR="00FB4A73" w:rsidRPr="00F43563">
        <w:rPr>
          <w:rFonts w:ascii="Arial" w:hAnsi="Arial" w:cs="Arial"/>
        </w:rPr>
        <w:t>an individual with SEBD would have been described as maladjusted</w:t>
      </w:r>
      <w:r w:rsidR="00607106" w:rsidRPr="00F43563">
        <w:rPr>
          <w:rFonts w:ascii="Arial" w:hAnsi="Arial" w:cs="Arial"/>
        </w:rPr>
        <w:t xml:space="preserve"> </w:t>
      </w:r>
      <w:r w:rsidR="00FB4A73" w:rsidRPr="00F43563">
        <w:rPr>
          <w:rFonts w:ascii="Arial" w:hAnsi="Arial" w:cs="Arial"/>
        </w:rPr>
        <w:t xml:space="preserve">or a </w:t>
      </w:r>
      <w:r w:rsidR="000725DA" w:rsidRPr="00F43563">
        <w:rPr>
          <w:rFonts w:ascii="Arial" w:hAnsi="Arial" w:cs="Arial"/>
        </w:rPr>
        <w:t>d</w:t>
      </w:r>
      <w:r w:rsidR="00FB4A73" w:rsidRPr="00F43563">
        <w:rPr>
          <w:rFonts w:ascii="Arial" w:hAnsi="Arial" w:cs="Arial"/>
        </w:rPr>
        <w:t>elinquent</w:t>
      </w:r>
      <w:del w:id="71" w:author="Stephen Sparrow" w:date="2019-08-27T14:53:00Z">
        <w:r w:rsidR="00FB4A73" w:rsidRPr="00F43563" w:rsidDel="00666A51">
          <w:rPr>
            <w:rFonts w:ascii="Arial" w:hAnsi="Arial" w:cs="Arial"/>
          </w:rPr>
          <w:delText xml:space="preserve">. </w:delText>
        </w:r>
      </w:del>
      <w:ins w:id="72" w:author="Stephen Sparrow" w:date="2019-08-27T14:53:00Z">
        <w:r w:rsidR="00666A51" w:rsidRPr="00F43563">
          <w:rPr>
            <w:rFonts w:ascii="Arial" w:hAnsi="Arial" w:cs="Arial"/>
          </w:rPr>
          <w:t xml:space="preserve"> </w:t>
        </w:r>
      </w:ins>
      <w:r w:rsidR="001B6729" w:rsidRPr="00F43563">
        <w:rPr>
          <w:rFonts w:ascii="Arial" w:hAnsi="Arial" w:cs="Arial"/>
        </w:rPr>
        <w:t>(</w:t>
      </w:r>
      <w:r w:rsidR="00214D13" w:rsidRPr="00F43563">
        <w:rPr>
          <w:rFonts w:ascii="Arial" w:hAnsi="Arial" w:cs="Arial"/>
        </w:rPr>
        <w:t>A</w:t>
      </w:r>
      <w:r w:rsidR="00966D16" w:rsidRPr="00F43563">
        <w:rPr>
          <w:rFonts w:ascii="Arial" w:hAnsi="Arial" w:cs="Arial"/>
        </w:rPr>
        <w:t>c</w:t>
      </w:r>
      <w:r w:rsidR="00214D13" w:rsidRPr="00F43563">
        <w:rPr>
          <w:rFonts w:ascii="Arial" w:hAnsi="Arial" w:cs="Arial"/>
        </w:rPr>
        <w:t xml:space="preserve">henbach, 1975). </w:t>
      </w:r>
      <w:r w:rsidR="00FB4A73" w:rsidRPr="00F43563">
        <w:rPr>
          <w:rFonts w:ascii="Arial" w:hAnsi="Arial" w:cs="Arial"/>
        </w:rPr>
        <w:t xml:space="preserve">There would have been a focus on pre-determined biological or genetic reasons for </w:t>
      </w:r>
      <w:r w:rsidR="001B6729" w:rsidRPr="00F43563">
        <w:rPr>
          <w:rFonts w:ascii="Arial" w:hAnsi="Arial" w:cs="Arial"/>
        </w:rPr>
        <w:t xml:space="preserve">challenging </w:t>
      </w:r>
      <w:proofErr w:type="spellStart"/>
      <w:r w:rsidR="00FB4A73" w:rsidRPr="00F43563">
        <w:rPr>
          <w:rFonts w:ascii="Arial" w:hAnsi="Arial" w:cs="Arial"/>
        </w:rPr>
        <w:t>behaviours</w:t>
      </w:r>
      <w:proofErr w:type="spellEnd"/>
      <w:r w:rsidR="00FB4A73" w:rsidRPr="00F43563">
        <w:rPr>
          <w:rFonts w:ascii="Arial" w:hAnsi="Arial" w:cs="Arial"/>
        </w:rPr>
        <w:t xml:space="preserve">, implying that the difficulties lay within the person with disregard to any outside influences. </w:t>
      </w:r>
      <w:r w:rsidR="00555F89" w:rsidRPr="00F43563">
        <w:rPr>
          <w:rFonts w:ascii="Arial" w:hAnsi="Arial" w:cs="Arial"/>
        </w:rPr>
        <w:t xml:space="preserve">The approach to dealing with these </w:t>
      </w:r>
      <w:proofErr w:type="spellStart"/>
      <w:r w:rsidR="00555F89" w:rsidRPr="00F43563">
        <w:rPr>
          <w:rFonts w:ascii="Arial" w:hAnsi="Arial" w:cs="Arial"/>
        </w:rPr>
        <w:t>behaviours</w:t>
      </w:r>
      <w:proofErr w:type="spellEnd"/>
      <w:r w:rsidR="00555F89" w:rsidRPr="00F43563">
        <w:rPr>
          <w:rFonts w:ascii="Arial" w:hAnsi="Arial" w:cs="Arial"/>
        </w:rPr>
        <w:t xml:space="preserve"> was either </w:t>
      </w:r>
      <w:r w:rsidR="00CE35B6" w:rsidRPr="00F43563">
        <w:rPr>
          <w:rFonts w:ascii="Arial" w:hAnsi="Arial" w:cs="Arial"/>
        </w:rPr>
        <w:t xml:space="preserve">incarceration, being sent away on prison ships to </w:t>
      </w:r>
      <w:ins w:id="73" w:author="Stephen Sparrow" w:date="2019-08-27T14:54:00Z">
        <w:r w:rsidR="00666A51" w:rsidRPr="00F43563">
          <w:rPr>
            <w:rFonts w:ascii="Arial" w:hAnsi="Arial" w:cs="Arial"/>
          </w:rPr>
          <w:t>various</w:t>
        </w:r>
      </w:ins>
      <w:del w:id="74" w:author="Stephen Sparrow" w:date="2019-08-27T14:54:00Z">
        <w:r w:rsidR="00CE35B6" w:rsidRPr="00F43563" w:rsidDel="00666A51">
          <w:rPr>
            <w:rFonts w:ascii="Arial" w:hAnsi="Arial" w:cs="Arial"/>
          </w:rPr>
          <w:delText xml:space="preserve">varies </w:delText>
        </w:r>
      </w:del>
      <w:ins w:id="75" w:author="Stephen Sparrow" w:date="2019-08-27T14:54:00Z">
        <w:r w:rsidR="00666A51" w:rsidRPr="00F43563">
          <w:rPr>
            <w:rFonts w:ascii="Arial" w:hAnsi="Arial" w:cs="Arial"/>
          </w:rPr>
          <w:t xml:space="preserve"> </w:t>
        </w:r>
      </w:ins>
      <w:r w:rsidR="00CE35B6" w:rsidRPr="00F43563">
        <w:rPr>
          <w:rFonts w:ascii="Arial" w:hAnsi="Arial" w:cs="Arial"/>
        </w:rPr>
        <w:t xml:space="preserve">British colonies in the world or even hanging. </w:t>
      </w:r>
      <w:r w:rsidR="007F47A2" w:rsidRPr="00F43563">
        <w:rPr>
          <w:rFonts w:ascii="Arial" w:hAnsi="Arial" w:cs="Arial"/>
        </w:rPr>
        <w:t>Statistics</w:t>
      </w:r>
      <w:r w:rsidR="00360418" w:rsidRPr="00F43563">
        <w:rPr>
          <w:rFonts w:ascii="Arial" w:hAnsi="Arial" w:cs="Arial"/>
        </w:rPr>
        <w:t xml:space="preserve"> from British Executions</w:t>
      </w:r>
      <w:r w:rsidR="00CE35B6" w:rsidRPr="00F43563">
        <w:rPr>
          <w:rFonts w:ascii="Arial" w:hAnsi="Arial" w:cs="Arial"/>
        </w:rPr>
        <w:t xml:space="preserve"> suggests that 90% of all people hanged in 1785 were under the age of 21 years</w:t>
      </w:r>
      <w:r w:rsidR="00360418" w:rsidRPr="00F43563">
        <w:rPr>
          <w:rFonts w:ascii="Arial" w:hAnsi="Arial" w:cs="Arial"/>
        </w:rPr>
        <w:t>.</w:t>
      </w:r>
      <w:del w:id="76" w:author="Stephen Sparrow" w:date="2019-08-27T14:54:00Z">
        <w:r w:rsidR="00CE35B6" w:rsidRPr="00F43563" w:rsidDel="00666A51">
          <w:rPr>
            <w:rFonts w:ascii="Arial" w:hAnsi="Arial" w:cs="Arial"/>
          </w:rPr>
          <w:delText>.</w:delText>
        </w:r>
      </w:del>
      <w:r w:rsidR="00941B68" w:rsidRPr="00F43563">
        <w:rPr>
          <w:rFonts w:ascii="Arial" w:hAnsi="Arial" w:cs="Arial"/>
        </w:rPr>
        <w:t xml:space="preserve"> </w:t>
      </w:r>
    </w:p>
    <w:p w14:paraId="29EFC293" w14:textId="77777777" w:rsidR="00D3361A" w:rsidRPr="00F43563" w:rsidRDefault="00D3361A" w:rsidP="007B1A88">
      <w:pPr>
        <w:spacing w:line="360" w:lineRule="auto"/>
        <w:rPr>
          <w:rFonts w:ascii="Arial" w:hAnsi="Arial" w:cs="Arial"/>
        </w:rPr>
      </w:pPr>
    </w:p>
    <w:p w14:paraId="240515B0" w14:textId="6D1EA356" w:rsidR="00294BA9" w:rsidRPr="00F43563" w:rsidRDefault="00322682" w:rsidP="006103E7">
      <w:pPr>
        <w:spacing w:line="360" w:lineRule="auto"/>
        <w:jc w:val="both"/>
        <w:rPr>
          <w:ins w:id="77" w:author="Stephen Sparrow" w:date="2019-08-27T15:13:00Z"/>
          <w:rFonts w:ascii="Arial" w:hAnsi="Arial" w:cs="Arial"/>
          <w:color w:val="4472C4" w:themeColor="accent1"/>
        </w:rPr>
      </w:pPr>
      <w:r w:rsidRPr="00F43563">
        <w:rPr>
          <w:rFonts w:ascii="Arial" w:hAnsi="Arial" w:cs="Arial"/>
        </w:rPr>
        <w:t>Over the 20</w:t>
      </w:r>
      <w:r w:rsidRPr="00F43563">
        <w:rPr>
          <w:rFonts w:ascii="Arial" w:hAnsi="Arial" w:cs="Arial"/>
          <w:vertAlign w:val="superscript"/>
        </w:rPr>
        <w:t>th</w:t>
      </w:r>
      <w:r w:rsidRPr="00F43563">
        <w:rPr>
          <w:rFonts w:ascii="Arial" w:hAnsi="Arial" w:cs="Arial"/>
        </w:rPr>
        <w:t xml:space="preserve"> century a more </w:t>
      </w:r>
      <w:r w:rsidR="00F47AAF" w:rsidRPr="00F43563">
        <w:rPr>
          <w:rFonts w:ascii="Arial" w:hAnsi="Arial" w:cs="Arial"/>
        </w:rPr>
        <w:t xml:space="preserve">psychological perspective </w:t>
      </w:r>
      <w:ins w:id="78" w:author="Stephen Sparrow" w:date="2019-08-27T14:55:00Z">
        <w:r w:rsidR="00666A51" w:rsidRPr="00F43563">
          <w:rPr>
            <w:rFonts w:ascii="Arial" w:hAnsi="Arial" w:cs="Arial"/>
          </w:rPr>
          <w:t>relating to</w:t>
        </w:r>
      </w:ins>
      <w:del w:id="79" w:author="Stephen Sparrow" w:date="2019-08-27T14:55:00Z">
        <w:r w:rsidR="00F47AAF" w:rsidRPr="00F43563" w:rsidDel="00666A51">
          <w:rPr>
            <w:rFonts w:ascii="Arial" w:hAnsi="Arial" w:cs="Arial"/>
          </w:rPr>
          <w:delText>of</w:delText>
        </w:r>
      </w:del>
      <w:r w:rsidRPr="00F43563">
        <w:rPr>
          <w:rFonts w:ascii="Arial" w:hAnsi="Arial" w:cs="Arial"/>
        </w:rPr>
        <w:t xml:space="preserve"> </w:t>
      </w:r>
      <w:r w:rsidR="003B12AD" w:rsidRPr="00F43563">
        <w:rPr>
          <w:rFonts w:ascii="Arial" w:hAnsi="Arial" w:cs="Arial"/>
        </w:rPr>
        <w:t xml:space="preserve">children and </w:t>
      </w:r>
      <w:r w:rsidRPr="00F43563">
        <w:rPr>
          <w:rFonts w:ascii="Arial" w:hAnsi="Arial" w:cs="Arial"/>
        </w:rPr>
        <w:t xml:space="preserve">young people with emotional and </w:t>
      </w:r>
      <w:proofErr w:type="spellStart"/>
      <w:r w:rsidRPr="00F43563">
        <w:rPr>
          <w:rFonts w:ascii="Arial" w:hAnsi="Arial" w:cs="Arial"/>
        </w:rPr>
        <w:t>behavioural</w:t>
      </w:r>
      <w:proofErr w:type="spellEnd"/>
      <w:r w:rsidRPr="00F43563">
        <w:rPr>
          <w:rFonts w:ascii="Arial" w:hAnsi="Arial" w:cs="Arial"/>
        </w:rPr>
        <w:t xml:space="preserve"> difficulties</w:t>
      </w:r>
      <w:r w:rsidR="00F47AAF" w:rsidRPr="00F43563">
        <w:rPr>
          <w:rFonts w:ascii="Arial" w:hAnsi="Arial" w:cs="Arial"/>
        </w:rPr>
        <w:t xml:space="preserve"> developed. Theorists such as Piaget, Vygotsky, Erikson, Bruner, Bro</w:t>
      </w:r>
      <w:r w:rsidR="00360418" w:rsidRPr="00F43563">
        <w:rPr>
          <w:rFonts w:ascii="Arial" w:hAnsi="Arial" w:cs="Arial"/>
        </w:rPr>
        <w:t>n</w:t>
      </w:r>
      <w:r w:rsidR="00F47AAF" w:rsidRPr="00F43563">
        <w:rPr>
          <w:rFonts w:ascii="Arial" w:hAnsi="Arial" w:cs="Arial"/>
        </w:rPr>
        <w:t xml:space="preserve">fenbrenner and Bandura all began to </w:t>
      </w:r>
      <w:r w:rsidR="00F47AAF" w:rsidRPr="00F43563">
        <w:rPr>
          <w:rFonts w:ascii="Arial" w:hAnsi="Arial" w:cs="Arial"/>
        </w:rPr>
        <w:lastRenderedPageBreak/>
        <w:t>consider how and why children learn as they do</w:t>
      </w:r>
      <w:r w:rsidR="003F52E6" w:rsidRPr="00F43563">
        <w:rPr>
          <w:rFonts w:ascii="Arial" w:hAnsi="Arial" w:cs="Arial"/>
        </w:rPr>
        <w:t>.</w:t>
      </w:r>
      <w:r w:rsidR="00294BA9" w:rsidRPr="00F43563">
        <w:rPr>
          <w:rFonts w:ascii="Arial" w:hAnsi="Arial" w:cs="Arial"/>
        </w:rPr>
        <w:t xml:space="preserve"> </w:t>
      </w:r>
      <w:ins w:id="80" w:author="Stephen Sparrow" w:date="2019-08-27T14:55:00Z">
        <w:r w:rsidR="00507DB3" w:rsidRPr="00F43563">
          <w:rPr>
            <w:rFonts w:ascii="Arial" w:hAnsi="Arial" w:cs="Arial"/>
          </w:rPr>
          <w:t>Key questions such as ‘</w:t>
        </w:r>
      </w:ins>
      <w:r w:rsidR="00294BA9" w:rsidRPr="00F43563">
        <w:rPr>
          <w:rFonts w:ascii="Arial" w:hAnsi="Arial" w:cs="Arial"/>
        </w:rPr>
        <w:t>What are the key skills needed to effectively live alongside each other?</w:t>
      </w:r>
      <w:ins w:id="81" w:author="Stephen Sparrow" w:date="2019-08-27T14:55:00Z">
        <w:r w:rsidR="00507DB3" w:rsidRPr="00F43563">
          <w:rPr>
            <w:rFonts w:ascii="Arial" w:hAnsi="Arial" w:cs="Arial"/>
          </w:rPr>
          <w:t>’</w:t>
        </w:r>
      </w:ins>
      <w:r w:rsidR="0083149F" w:rsidRPr="00F43563">
        <w:rPr>
          <w:rFonts w:ascii="Arial" w:hAnsi="Arial" w:cs="Arial"/>
        </w:rPr>
        <w:t xml:space="preserve"> and</w:t>
      </w:r>
      <w:r w:rsidR="00294BA9" w:rsidRPr="00F43563">
        <w:rPr>
          <w:rFonts w:ascii="Arial" w:hAnsi="Arial" w:cs="Arial"/>
        </w:rPr>
        <w:t xml:space="preserve"> </w:t>
      </w:r>
      <w:ins w:id="82" w:author="Stephen Sparrow" w:date="2019-08-27T14:55:00Z">
        <w:r w:rsidR="00507DB3" w:rsidRPr="00F43563">
          <w:rPr>
            <w:rFonts w:ascii="Arial" w:hAnsi="Arial" w:cs="Arial"/>
          </w:rPr>
          <w:t>‘</w:t>
        </w:r>
      </w:ins>
      <w:r w:rsidR="00294BA9" w:rsidRPr="00F43563">
        <w:rPr>
          <w:rFonts w:ascii="Arial" w:hAnsi="Arial" w:cs="Arial"/>
        </w:rPr>
        <w:t xml:space="preserve">Is social, emotional and </w:t>
      </w:r>
      <w:proofErr w:type="spellStart"/>
      <w:r w:rsidR="00294BA9" w:rsidRPr="00F43563">
        <w:rPr>
          <w:rFonts w:ascii="Arial" w:hAnsi="Arial" w:cs="Arial"/>
        </w:rPr>
        <w:t>behavioural</w:t>
      </w:r>
      <w:proofErr w:type="spellEnd"/>
      <w:r w:rsidR="00294BA9" w:rsidRPr="00F43563">
        <w:rPr>
          <w:rFonts w:ascii="Arial" w:hAnsi="Arial" w:cs="Arial"/>
        </w:rPr>
        <w:t xml:space="preserve"> competence a case of nature or nu</w:t>
      </w:r>
      <w:r w:rsidR="00607438" w:rsidRPr="00F43563">
        <w:rPr>
          <w:rFonts w:ascii="Arial" w:hAnsi="Arial" w:cs="Arial"/>
        </w:rPr>
        <w:t>r</w:t>
      </w:r>
      <w:r w:rsidR="00294BA9" w:rsidRPr="00F43563">
        <w:rPr>
          <w:rFonts w:ascii="Arial" w:hAnsi="Arial" w:cs="Arial"/>
        </w:rPr>
        <w:t>ture?</w:t>
      </w:r>
      <w:ins w:id="83" w:author="Stephen Sparrow" w:date="2019-08-27T14:56:00Z">
        <w:r w:rsidR="00507DB3" w:rsidRPr="00F43563">
          <w:rPr>
            <w:rFonts w:ascii="Arial" w:hAnsi="Arial" w:cs="Arial"/>
          </w:rPr>
          <w:t>’ started to be considered.</w:t>
        </w:r>
      </w:ins>
    </w:p>
    <w:p w14:paraId="27DDB8EC" w14:textId="77777777" w:rsidR="00580705" w:rsidRPr="00F43563" w:rsidRDefault="00580705" w:rsidP="006103E7">
      <w:pPr>
        <w:spacing w:line="360" w:lineRule="auto"/>
        <w:jc w:val="both"/>
        <w:rPr>
          <w:ins w:id="84" w:author="Stephen Sparrow" w:date="2019-08-27T14:56:00Z"/>
          <w:rFonts w:ascii="Arial" w:hAnsi="Arial" w:cs="Arial"/>
          <w:color w:val="4472C4" w:themeColor="accent1"/>
        </w:rPr>
      </w:pPr>
    </w:p>
    <w:p w14:paraId="576883B3" w14:textId="5F914C56" w:rsidR="00E122F3" w:rsidRPr="00F43563" w:rsidRDefault="00580705" w:rsidP="006103E7">
      <w:pPr>
        <w:spacing w:line="360" w:lineRule="auto"/>
        <w:jc w:val="both"/>
        <w:rPr>
          <w:rFonts w:ascii="Arial" w:hAnsi="Arial" w:cs="Arial"/>
          <w:u w:val="single"/>
          <w:rPrChange w:id="85" w:author="Stephen Sparrow" w:date="2019-08-27T15:13:00Z">
            <w:rPr>
              <w:rFonts w:ascii="Comic Sans MS" w:hAnsi="Comic Sans MS"/>
            </w:rPr>
          </w:rPrChange>
        </w:rPr>
      </w:pPr>
      <w:ins w:id="86" w:author="Stephen Sparrow" w:date="2019-08-27T15:13:00Z">
        <w:r w:rsidRPr="00F43563">
          <w:rPr>
            <w:rFonts w:ascii="Arial" w:hAnsi="Arial" w:cs="Arial"/>
            <w:u w:val="single"/>
          </w:rPr>
          <w:t xml:space="preserve">Key </w:t>
        </w:r>
      </w:ins>
      <w:ins w:id="87" w:author="Stephen Sparrow" w:date="2019-08-27T15:26:00Z">
        <w:r w:rsidR="0042409F" w:rsidRPr="00F43563">
          <w:rPr>
            <w:rFonts w:ascii="Arial" w:hAnsi="Arial" w:cs="Arial"/>
            <w:u w:val="single"/>
          </w:rPr>
          <w:t xml:space="preserve">child development </w:t>
        </w:r>
      </w:ins>
      <w:ins w:id="88" w:author="Stephen Sparrow" w:date="2019-08-27T15:13:00Z">
        <w:r w:rsidRPr="00F43563">
          <w:rPr>
            <w:rFonts w:ascii="Arial" w:hAnsi="Arial" w:cs="Arial"/>
            <w:u w:val="single"/>
          </w:rPr>
          <w:t>theorists</w:t>
        </w:r>
      </w:ins>
    </w:p>
    <w:p w14:paraId="03F78C33" w14:textId="11F184DD" w:rsidR="00FE1B47" w:rsidRPr="00F43563" w:rsidRDefault="00E122F3" w:rsidP="00DC4F09">
      <w:pPr>
        <w:spacing w:line="360" w:lineRule="auto"/>
        <w:jc w:val="both"/>
        <w:rPr>
          <w:ins w:id="89" w:author="Stephen Sparrow" w:date="2019-08-27T15:05:00Z"/>
          <w:rFonts w:ascii="Arial" w:hAnsi="Arial" w:cs="Arial"/>
          <w:i/>
          <w:rPrChange w:id="90" w:author="Stephen Sparrow" w:date="2019-08-27T15:05:00Z">
            <w:rPr>
              <w:ins w:id="91" w:author="Stephen Sparrow" w:date="2019-08-27T15:05:00Z"/>
              <w:rFonts w:ascii="Comic Sans MS" w:hAnsi="Comic Sans MS"/>
              <w:color w:val="4472C4" w:themeColor="accent1"/>
            </w:rPr>
          </w:rPrChange>
        </w:rPr>
      </w:pPr>
      <w:r w:rsidRPr="00F43563">
        <w:rPr>
          <w:rFonts w:ascii="Arial" w:hAnsi="Arial" w:cs="Arial"/>
          <w:i/>
        </w:rPr>
        <w:t>Cognitive perspective</w:t>
      </w:r>
    </w:p>
    <w:p w14:paraId="62A12DF9" w14:textId="6990A593" w:rsidR="00C95655" w:rsidRPr="00F43563" w:rsidDel="00FE1B47" w:rsidRDefault="000725DA" w:rsidP="00DC4F09">
      <w:pPr>
        <w:spacing w:line="360" w:lineRule="auto"/>
        <w:jc w:val="both"/>
        <w:rPr>
          <w:del w:id="92" w:author="Stephen Sparrow" w:date="2019-08-27T15:03:00Z"/>
          <w:rFonts w:ascii="Arial" w:hAnsi="Arial" w:cs="Arial"/>
          <w:color w:val="FF0000"/>
        </w:rPr>
      </w:pPr>
      <w:r w:rsidRPr="00F43563">
        <w:rPr>
          <w:rFonts w:ascii="Arial" w:hAnsi="Arial" w:cs="Arial"/>
        </w:rPr>
        <w:t xml:space="preserve">Piaget </w:t>
      </w:r>
      <w:ins w:id="93" w:author="Stephen Sparrow" w:date="2019-08-27T14:56:00Z">
        <w:r w:rsidR="00507DB3" w:rsidRPr="00F43563">
          <w:rPr>
            <w:rFonts w:ascii="Arial" w:hAnsi="Arial" w:cs="Arial"/>
          </w:rPr>
          <w:t>(</w:t>
        </w:r>
      </w:ins>
      <w:r w:rsidR="002E6031" w:rsidRPr="00F43563">
        <w:rPr>
          <w:rFonts w:ascii="Arial" w:hAnsi="Arial" w:cs="Arial"/>
        </w:rPr>
        <w:t>1932</w:t>
      </w:r>
      <w:ins w:id="94" w:author="Stephen Sparrow" w:date="2019-08-27T14:56:00Z">
        <w:r w:rsidR="00507DB3" w:rsidRPr="00F43563">
          <w:rPr>
            <w:rFonts w:ascii="Arial" w:hAnsi="Arial" w:cs="Arial"/>
          </w:rPr>
          <w:t xml:space="preserve">) </w:t>
        </w:r>
      </w:ins>
      <w:r w:rsidR="00145293" w:rsidRPr="00F43563">
        <w:rPr>
          <w:rFonts w:ascii="Arial" w:hAnsi="Arial" w:cs="Arial"/>
        </w:rPr>
        <w:t>maintains</w:t>
      </w:r>
      <w:r w:rsidR="00051F11" w:rsidRPr="00F43563">
        <w:rPr>
          <w:rFonts w:ascii="Arial" w:hAnsi="Arial" w:cs="Arial"/>
        </w:rPr>
        <w:t xml:space="preserve"> that </w:t>
      </w:r>
      <w:r w:rsidR="001734D5" w:rsidRPr="00F43563">
        <w:rPr>
          <w:rFonts w:ascii="Arial" w:hAnsi="Arial" w:cs="Arial"/>
        </w:rPr>
        <w:t>pre- school</w:t>
      </w:r>
      <w:r w:rsidR="00E10CF1" w:rsidRPr="00F43563">
        <w:rPr>
          <w:rFonts w:ascii="Arial" w:hAnsi="Arial" w:cs="Arial"/>
        </w:rPr>
        <w:t xml:space="preserve"> </w:t>
      </w:r>
      <w:r w:rsidR="001734D5" w:rsidRPr="00F43563">
        <w:rPr>
          <w:rFonts w:ascii="Arial" w:hAnsi="Arial" w:cs="Arial"/>
        </w:rPr>
        <w:t xml:space="preserve">children </w:t>
      </w:r>
      <w:r w:rsidR="00DC4F09" w:rsidRPr="00F43563">
        <w:rPr>
          <w:rFonts w:ascii="Arial" w:hAnsi="Arial" w:cs="Arial"/>
        </w:rPr>
        <w:t>are e</w:t>
      </w:r>
      <w:r w:rsidR="00336EF4" w:rsidRPr="00F43563">
        <w:rPr>
          <w:rFonts w:ascii="Arial" w:hAnsi="Arial" w:cs="Arial"/>
        </w:rPr>
        <w:t>gocentric</w:t>
      </w:r>
      <w:r w:rsidR="00E10CF1" w:rsidRPr="00F43563">
        <w:rPr>
          <w:rFonts w:ascii="Arial" w:hAnsi="Arial" w:cs="Arial"/>
        </w:rPr>
        <w:t xml:space="preserve"> and unable to understand others</w:t>
      </w:r>
      <w:r w:rsidR="000D3A5A" w:rsidRPr="00F43563">
        <w:rPr>
          <w:rFonts w:ascii="Arial" w:hAnsi="Arial" w:cs="Arial"/>
        </w:rPr>
        <w:t>’</w:t>
      </w:r>
      <w:r w:rsidR="00E10CF1" w:rsidRPr="00F43563">
        <w:rPr>
          <w:rFonts w:ascii="Arial" w:hAnsi="Arial" w:cs="Arial"/>
        </w:rPr>
        <w:t xml:space="preserve"> views. </w:t>
      </w:r>
      <w:r w:rsidR="00051F11" w:rsidRPr="00F43563">
        <w:rPr>
          <w:rFonts w:ascii="Arial" w:hAnsi="Arial" w:cs="Arial"/>
        </w:rPr>
        <w:t xml:space="preserve">Piaget </w:t>
      </w:r>
      <w:ins w:id="95" w:author="Stephen Sparrow" w:date="2019-08-27T15:01:00Z">
        <w:r w:rsidR="00FE1B47" w:rsidRPr="00F43563">
          <w:rPr>
            <w:rFonts w:ascii="Arial" w:hAnsi="Arial" w:cs="Arial"/>
          </w:rPr>
          <w:t>argued</w:t>
        </w:r>
      </w:ins>
      <w:del w:id="96" w:author="Stephen Sparrow" w:date="2019-08-27T15:01:00Z">
        <w:r w:rsidR="00051F11" w:rsidRPr="00F43563" w:rsidDel="00FE1B47">
          <w:rPr>
            <w:rFonts w:ascii="Arial" w:hAnsi="Arial" w:cs="Arial"/>
          </w:rPr>
          <w:delText>believed</w:delText>
        </w:r>
      </w:del>
      <w:r w:rsidR="00051F11" w:rsidRPr="00F43563">
        <w:rPr>
          <w:rFonts w:ascii="Arial" w:hAnsi="Arial" w:cs="Arial"/>
        </w:rPr>
        <w:t xml:space="preserve"> </w:t>
      </w:r>
      <w:bookmarkStart w:id="97" w:name="_Hlk17919408"/>
      <w:r w:rsidR="00051F11" w:rsidRPr="00F43563">
        <w:rPr>
          <w:rFonts w:ascii="Arial" w:hAnsi="Arial" w:cs="Arial"/>
        </w:rPr>
        <w:t xml:space="preserve">that </w:t>
      </w:r>
      <w:r w:rsidR="007F47A2" w:rsidRPr="00F43563">
        <w:rPr>
          <w:rFonts w:ascii="Arial" w:hAnsi="Arial" w:cs="Arial"/>
        </w:rPr>
        <w:t xml:space="preserve">a child’s cognitive development is directly relevant to how they respond to </w:t>
      </w:r>
      <w:proofErr w:type="spellStart"/>
      <w:r w:rsidR="007F47A2" w:rsidRPr="00F43563">
        <w:rPr>
          <w:rFonts w:ascii="Arial" w:hAnsi="Arial" w:cs="Arial"/>
        </w:rPr>
        <w:t>behavioural</w:t>
      </w:r>
      <w:proofErr w:type="spellEnd"/>
      <w:r w:rsidR="007F47A2" w:rsidRPr="00F43563">
        <w:rPr>
          <w:rFonts w:ascii="Arial" w:hAnsi="Arial" w:cs="Arial"/>
        </w:rPr>
        <w:t xml:space="preserve"> demands and expectations or their environment. </w:t>
      </w:r>
      <w:bookmarkEnd w:id="97"/>
      <w:r w:rsidR="007F47A2" w:rsidRPr="00F43563">
        <w:rPr>
          <w:rFonts w:ascii="Arial" w:hAnsi="Arial" w:cs="Arial"/>
        </w:rPr>
        <w:t xml:space="preserve">If they have not had opportunities to play </w:t>
      </w:r>
      <w:r w:rsidR="00683443" w:rsidRPr="00F43563">
        <w:rPr>
          <w:rFonts w:ascii="Arial" w:hAnsi="Arial" w:cs="Arial"/>
        </w:rPr>
        <w:t xml:space="preserve">with </w:t>
      </w:r>
      <w:r w:rsidR="007F47A2" w:rsidRPr="00F43563">
        <w:rPr>
          <w:rFonts w:ascii="Arial" w:hAnsi="Arial" w:cs="Arial"/>
        </w:rPr>
        <w:t>or e</w:t>
      </w:r>
      <w:r w:rsidR="00683443" w:rsidRPr="00F43563">
        <w:rPr>
          <w:rFonts w:ascii="Arial" w:hAnsi="Arial" w:cs="Arial"/>
        </w:rPr>
        <w:t>xperience</w:t>
      </w:r>
      <w:r w:rsidR="007F47A2" w:rsidRPr="00F43563">
        <w:rPr>
          <w:rFonts w:ascii="Arial" w:hAnsi="Arial" w:cs="Arial"/>
        </w:rPr>
        <w:t xml:space="preserve"> a situation</w:t>
      </w:r>
      <w:r w:rsidR="00037585" w:rsidRPr="00F43563">
        <w:rPr>
          <w:rFonts w:ascii="Arial" w:hAnsi="Arial" w:cs="Arial"/>
        </w:rPr>
        <w:t>,</w:t>
      </w:r>
      <w:r w:rsidR="007F47A2" w:rsidRPr="00F43563">
        <w:rPr>
          <w:rFonts w:ascii="Arial" w:hAnsi="Arial" w:cs="Arial"/>
        </w:rPr>
        <w:t xml:space="preserve"> they will not be able to respond appropriately</w:t>
      </w:r>
      <w:r w:rsidR="00683443" w:rsidRPr="00F43563">
        <w:rPr>
          <w:rFonts w:ascii="Arial" w:hAnsi="Arial" w:cs="Arial"/>
        </w:rPr>
        <w:t xml:space="preserve"> to it as their cognitive capabilities will not allow it.</w:t>
      </w:r>
      <w:r w:rsidR="007F47A2" w:rsidRPr="00F43563">
        <w:rPr>
          <w:rFonts w:ascii="Arial" w:hAnsi="Arial" w:cs="Arial"/>
        </w:rPr>
        <w:t xml:space="preserve"> </w:t>
      </w:r>
      <w:ins w:id="98" w:author="Stephen Sparrow" w:date="2019-08-27T15:02:00Z">
        <w:r w:rsidR="00FE1B47" w:rsidRPr="00F43563">
          <w:rPr>
            <w:rFonts w:ascii="Arial" w:hAnsi="Arial" w:cs="Arial"/>
          </w:rPr>
          <w:t>However</w:t>
        </w:r>
      </w:ins>
      <w:r w:rsidR="009C1CEA" w:rsidRPr="00F43563">
        <w:rPr>
          <w:rFonts w:ascii="Arial" w:hAnsi="Arial" w:cs="Arial"/>
        </w:rPr>
        <w:t>,</w:t>
      </w:r>
      <w:ins w:id="99" w:author="Stephen Sparrow" w:date="2019-08-27T15:02:00Z">
        <w:r w:rsidR="00FE1B47" w:rsidRPr="00F43563">
          <w:rPr>
            <w:rFonts w:ascii="Arial" w:hAnsi="Arial" w:cs="Arial"/>
          </w:rPr>
          <w:t xml:space="preserve"> </w:t>
        </w:r>
      </w:ins>
      <w:r w:rsidR="00C95655" w:rsidRPr="00F43563">
        <w:rPr>
          <w:rFonts w:ascii="Arial" w:hAnsi="Arial" w:cs="Arial"/>
        </w:rPr>
        <w:t xml:space="preserve">Vygotsky </w:t>
      </w:r>
      <w:ins w:id="100" w:author="Stephen Sparrow" w:date="2019-08-27T15:02:00Z">
        <w:r w:rsidR="00FE1B47" w:rsidRPr="00F43563">
          <w:rPr>
            <w:rFonts w:ascii="Arial" w:hAnsi="Arial" w:cs="Arial"/>
          </w:rPr>
          <w:t>(</w:t>
        </w:r>
      </w:ins>
      <w:r w:rsidR="002E6031" w:rsidRPr="00F43563">
        <w:rPr>
          <w:rFonts w:ascii="Arial" w:hAnsi="Arial" w:cs="Arial"/>
        </w:rPr>
        <w:t>1978</w:t>
      </w:r>
      <w:ins w:id="101" w:author="Stephen Sparrow" w:date="2019-08-27T15:02:00Z">
        <w:r w:rsidR="00FE1B47" w:rsidRPr="00F43563">
          <w:rPr>
            <w:rFonts w:ascii="Arial" w:hAnsi="Arial" w:cs="Arial"/>
          </w:rPr>
          <w:t xml:space="preserve">) </w:t>
        </w:r>
      </w:ins>
      <w:r w:rsidR="00C95655" w:rsidRPr="00F43563">
        <w:rPr>
          <w:rFonts w:ascii="Arial" w:hAnsi="Arial" w:cs="Arial"/>
        </w:rPr>
        <w:t>believed that social learning precede</w:t>
      </w:r>
      <w:r w:rsidR="003F52E6" w:rsidRPr="00F43563">
        <w:rPr>
          <w:rFonts w:ascii="Arial" w:hAnsi="Arial" w:cs="Arial"/>
        </w:rPr>
        <w:t>s</w:t>
      </w:r>
      <w:r w:rsidR="00C95655" w:rsidRPr="00F43563">
        <w:rPr>
          <w:rFonts w:ascii="Arial" w:hAnsi="Arial" w:cs="Arial"/>
        </w:rPr>
        <w:t xml:space="preserve"> development, </w:t>
      </w:r>
      <w:r w:rsidR="003F52E6" w:rsidRPr="00F43563">
        <w:rPr>
          <w:rFonts w:ascii="Arial" w:hAnsi="Arial" w:cs="Arial"/>
        </w:rPr>
        <w:t>for example</w:t>
      </w:r>
      <w:r w:rsidR="00C95655" w:rsidRPr="00F43563">
        <w:rPr>
          <w:rFonts w:ascii="Arial" w:hAnsi="Arial" w:cs="Arial"/>
        </w:rPr>
        <w:t xml:space="preserve"> child</w:t>
      </w:r>
      <w:r w:rsidR="003F52E6" w:rsidRPr="00F43563">
        <w:rPr>
          <w:rFonts w:ascii="Arial" w:hAnsi="Arial" w:cs="Arial"/>
        </w:rPr>
        <w:t>ren</w:t>
      </w:r>
      <w:r w:rsidR="00C95655" w:rsidRPr="00F43563">
        <w:rPr>
          <w:rFonts w:ascii="Arial" w:hAnsi="Arial" w:cs="Arial"/>
        </w:rPr>
        <w:t xml:space="preserve"> learn first with people and then function</w:t>
      </w:r>
      <w:r w:rsidR="00DF002C" w:rsidRPr="00F43563">
        <w:rPr>
          <w:rFonts w:ascii="Arial" w:hAnsi="Arial" w:cs="Arial"/>
        </w:rPr>
        <w:t>s</w:t>
      </w:r>
      <w:r w:rsidR="00C95655" w:rsidRPr="00F43563">
        <w:rPr>
          <w:rFonts w:ascii="Arial" w:hAnsi="Arial" w:cs="Arial"/>
        </w:rPr>
        <w:t xml:space="preserve"> by </w:t>
      </w:r>
      <w:r w:rsidR="003F52E6" w:rsidRPr="00F43563">
        <w:rPr>
          <w:rFonts w:ascii="Arial" w:hAnsi="Arial" w:cs="Arial"/>
        </w:rPr>
        <w:t>themselves.</w:t>
      </w:r>
      <w:ins w:id="102" w:author="Stephen Sparrow" w:date="2019-08-27T15:03:00Z">
        <w:r w:rsidR="00FE1B47" w:rsidRPr="00F43563">
          <w:rPr>
            <w:rFonts w:ascii="Arial" w:hAnsi="Arial" w:cs="Arial"/>
          </w:rPr>
          <w:t xml:space="preserve"> </w:t>
        </w:r>
      </w:ins>
    </w:p>
    <w:p w14:paraId="46046956" w14:textId="782FD037" w:rsidR="00C95655" w:rsidRPr="00F43563" w:rsidRDefault="00C95655" w:rsidP="00DC4F09">
      <w:pPr>
        <w:spacing w:line="360" w:lineRule="auto"/>
        <w:jc w:val="both"/>
        <w:rPr>
          <w:rFonts w:ascii="Arial" w:hAnsi="Arial" w:cs="Arial"/>
        </w:rPr>
      </w:pPr>
      <w:r w:rsidRPr="00F43563">
        <w:rPr>
          <w:rFonts w:ascii="Arial" w:hAnsi="Arial" w:cs="Arial"/>
        </w:rPr>
        <w:t xml:space="preserve">Vygotsky </w:t>
      </w:r>
      <w:del w:id="103" w:author="Stephen Sparrow" w:date="2019-08-27T15:03:00Z">
        <w:r w:rsidR="00055BDB" w:rsidRPr="00F43563" w:rsidDel="00FE1B47">
          <w:rPr>
            <w:rFonts w:ascii="Arial" w:hAnsi="Arial" w:cs="Arial"/>
          </w:rPr>
          <w:delText xml:space="preserve">believed </w:delText>
        </w:r>
      </w:del>
      <w:ins w:id="104" w:author="Stephen Sparrow" w:date="2019-08-27T15:03:00Z">
        <w:r w:rsidR="00FE1B47" w:rsidRPr="00F43563">
          <w:rPr>
            <w:rFonts w:ascii="Arial" w:hAnsi="Arial" w:cs="Arial"/>
          </w:rPr>
          <w:t xml:space="preserve">argued </w:t>
        </w:r>
      </w:ins>
      <w:r w:rsidR="00055BDB" w:rsidRPr="00F43563">
        <w:rPr>
          <w:rFonts w:ascii="Arial" w:hAnsi="Arial" w:cs="Arial"/>
        </w:rPr>
        <w:t>that</w:t>
      </w:r>
      <w:r w:rsidRPr="00F43563">
        <w:rPr>
          <w:rFonts w:ascii="Arial" w:hAnsi="Arial" w:cs="Arial"/>
        </w:rPr>
        <w:t xml:space="preserve"> a </w:t>
      </w:r>
      <w:r w:rsidR="00C34684" w:rsidRPr="00F43563">
        <w:rPr>
          <w:rFonts w:ascii="Arial" w:hAnsi="Arial" w:cs="Arial"/>
        </w:rPr>
        <w:t>child</w:t>
      </w:r>
      <w:r w:rsidRPr="00F43563">
        <w:rPr>
          <w:rFonts w:ascii="Arial" w:hAnsi="Arial" w:cs="Arial"/>
        </w:rPr>
        <w:t xml:space="preserve"> need</w:t>
      </w:r>
      <w:r w:rsidR="00055BDB" w:rsidRPr="00F43563">
        <w:rPr>
          <w:rFonts w:ascii="Arial" w:hAnsi="Arial" w:cs="Arial"/>
        </w:rPr>
        <w:t>s</w:t>
      </w:r>
      <w:r w:rsidRPr="00F43563">
        <w:rPr>
          <w:rFonts w:ascii="Arial" w:hAnsi="Arial" w:cs="Arial"/>
        </w:rPr>
        <w:t xml:space="preserve"> </w:t>
      </w:r>
      <w:r w:rsidR="00683443" w:rsidRPr="00F43563">
        <w:rPr>
          <w:rFonts w:ascii="Arial" w:hAnsi="Arial" w:cs="Arial"/>
        </w:rPr>
        <w:t xml:space="preserve">social interactions with </w:t>
      </w:r>
      <w:r w:rsidRPr="00F43563">
        <w:rPr>
          <w:rFonts w:ascii="Arial" w:hAnsi="Arial" w:cs="Arial"/>
        </w:rPr>
        <w:t xml:space="preserve">someone who has a greater knowledge or </w:t>
      </w:r>
      <w:r w:rsidR="00C34684" w:rsidRPr="00F43563">
        <w:rPr>
          <w:rFonts w:ascii="Arial" w:hAnsi="Arial" w:cs="Arial"/>
        </w:rPr>
        <w:t>ability of a skill to support their learning before they will then be able to carry out that skill independently.</w:t>
      </w:r>
      <w:r w:rsidR="00055BDB" w:rsidRPr="00F43563">
        <w:rPr>
          <w:rFonts w:ascii="Arial" w:hAnsi="Arial" w:cs="Arial"/>
        </w:rPr>
        <w:t xml:space="preserve"> Therefore</w:t>
      </w:r>
      <w:r w:rsidR="005570E5" w:rsidRPr="00F43563">
        <w:rPr>
          <w:rFonts w:ascii="Arial" w:hAnsi="Arial" w:cs="Arial"/>
        </w:rPr>
        <w:t>,</w:t>
      </w:r>
      <w:r w:rsidR="00055BDB" w:rsidRPr="00F43563">
        <w:rPr>
          <w:rFonts w:ascii="Arial" w:hAnsi="Arial" w:cs="Arial"/>
        </w:rPr>
        <w:t xml:space="preserve"> he focused on the connections between people and the ways in which they interacted in shared experiences</w:t>
      </w:r>
      <w:r w:rsidR="003F52E6" w:rsidRPr="00F43563">
        <w:rPr>
          <w:rFonts w:ascii="Arial" w:hAnsi="Arial" w:cs="Arial"/>
        </w:rPr>
        <w:t>,</w:t>
      </w:r>
      <w:r w:rsidR="00055BDB" w:rsidRPr="00F43563">
        <w:rPr>
          <w:rFonts w:ascii="Arial" w:hAnsi="Arial" w:cs="Arial"/>
        </w:rPr>
        <w:t xml:space="preserve"> Dowling (2014</w:t>
      </w:r>
      <w:r w:rsidR="00096BF4" w:rsidRPr="00F43563">
        <w:rPr>
          <w:rFonts w:ascii="Arial" w:hAnsi="Arial" w:cs="Arial"/>
        </w:rPr>
        <w:t xml:space="preserve"> p.35</w:t>
      </w:r>
      <w:r w:rsidR="00055BDB" w:rsidRPr="00F43563">
        <w:rPr>
          <w:rFonts w:ascii="Arial" w:hAnsi="Arial" w:cs="Arial"/>
        </w:rPr>
        <w:t>).</w:t>
      </w:r>
      <w:r w:rsidR="00683443" w:rsidRPr="00F43563">
        <w:rPr>
          <w:rFonts w:ascii="Arial" w:hAnsi="Arial" w:cs="Arial"/>
        </w:rPr>
        <w:t xml:space="preserve"> </w:t>
      </w:r>
    </w:p>
    <w:p w14:paraId="29444EAC" w14:textId="3C8AE22B" w:rsidR="00683443" w:rsidRPr="00F43563" w:rsidRDefault="00683443" w:rsidP="00DC4F09">
      <w:pPr>
        <w:spacing w:line="360" w:lineRule="auto"/>
        <w:jc w:val="both"/>
        <w:rPr>
          <w:rFonts w:ascii="Arial" w:hAnsi="Arial" w:cs="Arial"/>
        </w:rPr>
      </w:pPr>
    </w:p>
    <w:p w14:paraId="0281E7C9" w14:textId="1B5843CC" w:rsidR="00D3361A" w:rsidRPr="00F43563" w:rsidRDefault="00683443" w:rsidP="00DC4F09">
      <w:pPr>
        <w:spacing w:line="360" w:lineRule="auto"/>
        <w:jc w:val="both"/>
        <w:rPr>
          <w:rFonts w:ascii="Arial" w:hAnsi="Arial" w:cs="Arial"/>
        </w:rPr>
      </w:pPr>
      <w:r w:rsidRPr="00F43563">
        <w:rPr>
          <w:rFonts w:ascii="Arial" w:hAnsi="Arial" w:cs="Arial"/>
        </w:rPr>
        <w:t>Vygotsky also noted the importance of language being pitched at the right level for a child’s understanding.</w:t>
      </w:r>
      <w:r w:rsidR="00037585" w:rsidRPr="00F43563">
        <w:rPr>
          <w:rFonts w:ascii="Arial" w:hAnsi="Arial" w:cs="Arial"/>
        </w:rPr>
        <w:t xml:space="preserve"> He saw the social interactions given to children as most influential to their developmental learning. </w:t>
      </w:r>
      <w:r w:rsidRPr="00F43563">
        <w:rPr>
          <w:rFonts w:ascii="Arial" w:hAnsi="Arial" w:cs="Arial"/>
        </w:rPr>
        <w:t xml:space="preserve"> Piaget</w:t>
      </w:r>
      <w:r w:rsidR="00037585" w:rsidRPr="00F43563">
        <w:rPr>
          <w:rFonts w:ascii="Arial" w:hAnsi="Arial" w:cs="Arial"/>
        </w:rPr>
        <w:t xml:space="preserve"> however</w:t>
      </w:r>
      <w:r w:rsidRPr="00F43563">
        <w:rPr>
          <w:rFonts w:ascii="Arial" w:hAnsi="Arial" w:cs="Arial"/>
        </w:rPr>
        <w:t xml:space="preserve"> believed that children’s language acquisition and understanding of language is </w:t>
      </w:r>
      <w:r w:rsidR="00037585" w:rsidRPr="00F43563">
        <w:rPr>
          <w:rFonts w:ascii="Arial" w:hAnsi="Arial" w:cs="Arial"/>
        </w:rPr>
        <w:t>a consequence of</w:t>
      </w:r>
      <w:r w:rsidRPr="00F43563">
        <w:rPr>
          <w:rFonts w:ascii="Arial" w:hAnsi="Arial" w:cs="Arial"/>
        </w:rPr>
        <w:t xml:space="preserve"> their cogniti</w:t>
      </w:r>
      <w:r w:rsidR="00037585" w:rsidRPr="00F43563">
        <w:rPr>
          <w:rFonts w:ascii="Arial" w:hAnsi="Arial" w:cs="Arial"/>
        </w:rPr>
        <w:t xml:space="preserve">ve ability. Both theorists </w:t>
      </w:r>
      <w:r w:rsidR="00D3361A" w:rsidRPr="00F43563">
        <w:rPr>
          <w:rFonts w:ascii="Arial" w:hAnsi="Arial" w:cs="Arial"/>
        </w:rPr>
        <w:t xml:space="preserve">looking at the importance of language from a different perspective, but both stating </w:t>
      </w:r>
      <w:r w:rsidR="00037585" w:rsidRPr="00F43563">
        <w:rPr>
          <w:rFonts w:ascii="Arial" w:hAnsi="Arial" w:cs="Arial"/>
        </w:rPr>
        <w:t>the</w:t>
      </w:r>
      <w:r w:rsidR="00D3361A" w:rsidRPr="00F43563">
        <w:rPr>
          <w:rFonts w:ascii="Arial" w:hAnsi="Arial" w:cs="Arial"/>
        </w:rPr>
        <w:t xml:space="preserve"> </w:t>
      </w:r>
      <w:r w:rsidR="00037585" w:rsidRPr="00F43563">
        <w:rPr>
          <w:rFonts w:ascii="Arial" w:hAnsi="Arial" w:cs="Arial"/>
        </w:rPr>
        <w:t xml:space="preserve">way it </w:t>
      </w:r>
      <w:r w:rsidR="00D3361A" w:rsidRPr="00F43563">
        <w:rPr>
          <w:rFonts w:ascii="Arial" w:hAnsi="Arial" w:cs="Arial"/>
        </w:rPr>
        <w:t>is linked to effective social and emotional development.</w:t>
      </w:r>
    </w:p>
    <w:p w14:paraId="6D3CF24F" w14:textId="45204582" w:rsidR="002E6031" w:rsidRPr="00F43563" w:rsidRDefault="002E6031" w:rsidP="002E6031">
      <w:pPr>
        <w:spacing w:line="360" w:lineRule="auto"/>
        <w:jc w:val="both"/>
        <w:rPr>
          <w:rFonts w:ascii="Arial" w:hAnsi="Arial" w:cs="Arial"/>
          <w:color w:val="FF0000"/>
          <w:rPrChange w:id="105" w:author="Stephen Sparrow" w:date="2019-08-27T15:09:00Z">
            <w:rPr>
              <w:rFonts w:ascii="Comic Sans MS" w:hAnsi="Comic Sans MS"/>
            </w:rPr>
          </w:rPrChange>
        </w:rPr>
      </w:pPr>
    </w:p>
    <w:p w14:paraId="5628ADA5" w14:textId="2A228E54" w:rsidR="002E6031" w:rsidRPr="00F43563" w:rsidRDefault="002E6031" w:rsidP="002E6031">
      <w:pPr>
        <w:spacing w:line="360" w:lineRule="auto"/>
        <w:jc w:val="both"/>
        <w:rPr>
          <w:ins w:id="106" w:author="Stephen Sparrow" w:date="2019-08-27T15:11:00Z"/>
          <w:rFonts w:ascii="Arial" w:hAnsi="Arial" w:cs="Arial"/>
        </w:rPr>
      </w:pPr>
      <w:r w:rsidRPr="00F43563">
        <w:rPr>
          <w:rFonts w:ascii="Arial" w:hAnsi="Arial" w:cs="Arial"/>
        </w:rPr>
        <w:t>Bruner</w:t>
      </w:r>
      <w:r w:rsidR="00C30C23" w:rsidRPr="00F43563">
        <w:rPr>
          <w:rFonts w:ascii="Arial" w:hAnsi="Arial" w:cs="Arial"/>
        </w:rPr>
        <w:t xml:space="preserve"> (2017)</w:t>
      </w:r>
      <w:r w:rsidR="003333FA" w:rsidRPr="00F43563">
        <w:rPr>
          <w:rFonts w:ascii="Arial" w:hAnsi="Arial" w:cs="Arial"/>
        </w:rPr>
        <w:t>,</w:t>
      </w:r>
      <w:r w:rsidRPr="00F43563">
        <w:rPr>
          <w:rFonts w:ascii="Arial" w:hAnsi="Arial" w:cs="Arial"/>
        </w:rPr>
        <w:t xml:space="preserve"> </w:t>
      </w:r>
      <w:r w:rsidR="003333FA" w:rsidRPr="00F43563">
        <w:rPr>
          <w:rFonts w:ascii="Arial" w:hAnsi="Arial" w:cs="Arial"/>
        </w:rPr>
        <w:t>influenced by the theories of Vygotsky,</w:t>
      </w:r>
      <w:r w:rsidRPr="00F43563">
        <w:rPr>
          <w:rFonts w:ascii="Arial" w:hAnsi="Arial" w:cs="Arial"/>
        </w:rPr>
        <w:t xml:space="preserve"> believed in the importance of the social environment when learning and introduced a concept known as ‘scaffolding’. He</w:t>
      </w:r>
      <w:r w:rsidR="003333FA" w:rsidRPr="00F43563">
        <w:rPr>
          <w:rFonts w:ascii="Arial" w:hAnsi="Arial" w:cs="Arial"/>
        </w:rPr>
        <w:t xml:space="preserve"> </w:t>
      </w:r>
      <w:r w:rsidRPr="00F43563">
        <w:rPr>
          <w:rFonts w:ascii="Arial" w:hAnsi="Arial" w:cs="Arial"/>
        </w:rPr>
        <w:t xml:space="preserve">suggested the importance of observing the child and supporting them to develop their cognitive learning further through ‘scaffolded’ play. </w:t>
      </w:r>
      <w:r w:rsidR="005D315A" w:rsidRPr="00F43563">
        <w:rPr>
          <w:rFonts w:ascii="Arial" w:hAnsi="Arial" w:cs="Arial"/>
        </w:rPr>
        <w:t>When learning new concepts</w:t>
      </w:r>
      <w:r w:rsidR="00360418" w:rsidRPr="00F43563">
        <w:rPr>
          <w:rFonts w:ascii="Arial" w:hAnsi="Arial" w:cs="Arial"/>
        </w:rPr>
        <w:t>,</w:t>
      </w:r>
      <w:r w:rsidR="005D315A" w:rsidRPr="00F43563">
        <w:rPr>
          <w:rFonts w:ascii="Arial" w:hAnsi="Arial" w:cs="Arial"/>
        </w:rPr>
        <w:t xml:space="preserve"> the child requires adult assistance to complete tasks or solve problems. As the child develops great competency, the adult support is gradually </w:t>
      </w:r>
      <w:r w:rsidR="005D315A" w:rsidRPr="00F43563">
        <w:rPr>
          <w:rFonts w:ascii="Arial" w:hAnsi="Arial" w:cs="Arial"/>
        </w:rPr>
        <w:lastRenderedPageBreak/>
        <w:t xml:space="preserve">withdrawn. </w:t>
      </w:r>
      <w:r w:rsidRPr="00F43563">
        <w:rPr>
          <w:rFonts w:ascii="Arial" w:hAnsi="Arial" w:cs="Arial"/>
        </w:rPr>
        <w:t xml:space="preserve">Bruner’s theory means that scaffolding can be </w:t>
      </w:r>
      <w:r w:rsidR="001734D5" w:rsidRPr="00F43563">
        <w:rPr>
          <w:rFonts w:ascii="Arial" w:hAnsi="Arial" w:cs="Arial"/>
        </w:rPr>
        <w:t>universally relevant</w:t>
      </w:r>
      <w:r w:rsidRPr="00F43563">
        <w:rPr>
          <w:rFonts w:ascii="Arial" w:hAnsi="Arial" w:cs="Arial"/>
        </w:rPr>
        <w:t xml:space="preserve"> for all </w:t>
      </w:r>
      <w:r w:rsidR="001734D5" w:rsidRPr="00F43563">
        <w:rPr>
          <w:rFonts w:ascii="Arial" w:hAnsi="Arial" w:cs="Arial"/>
        </w:rPr>
        <w:t>children</w:t>
      </w:r>
      <w:r w:rsidRPr="00F43563">
        <w:rPr>
          <w:rFonts w:ascii="Arial" w:hAnsi="Arial" w:cs="Arial"/>
        </w:rPr>
        <w:t xml:space="preserve"> and </w:t>
      </w:r>
      <w:r w:rsidR="001734D5" w:rsidRPr="00F43563">
        <w:rPr>
          <w:rFonts w:ascii="Arial" w:hAnsi="Arial" w:cs="Arial"/>
        </w:rPr>
        <w:t>in all areas</w:t>
      </w:r>
      <w:r w:rsidRPr="00F43563">
        <w:rPr>
          <w:rFonts w:ascii="Arial" w:hAnsi="Arial" w:cs="Arial"/>
        </w:rPr>
        <w:t xml:space="preserve"> of learning</w:t>
      </w:r>
      <w:r w:rsidR="001734D5" w:rsidRPr="00F43563">
        <w:rPr>
          <w:rFonts w:ascii="Arial" w:hAnsi="Arial" w:cs="Arial"/>
        </w:rPr>
        <w:t xml:space="preserve">. </w:t>
      </w:r>
    </w:p>
    <w:p w14:paraId="164196A5" w14:textId="77777777" w:rsidR="002E6031" w:rsidRPr="00F43563" w:rsidRDefault="002E6031" w:rsidP="00DC4F09">
      <w:pPr>
        <w:spacing w:line="360" w:lineRule="auto"/>
        <w:jc w:val="both"/>
        <w:rPr>
          <w:rFonts w:ascii="Arial" w:hAnsi="Arial" w:cs="Arial"/>
        </w:rPr>
      </w:pPr>
    </w:p>
    <w:p w14:paraId="594816A8" w14:textId="26B54BEA" w:rsidR="00E122F3" w:rsidRPr="00F43563" w:rsidRDefault="00E122F3" w:rsidP="00294BA9">
      <w:pPr>
        <w:spacing w:line="360" w:lineRule="auto"/>
        <w:jc w:val="both"/>
        <w:rPr>
          <w:rFonts w:ascii="Arial" w:hAnsi="Arial" w:cs="Arial"/>
          <w:i/>
          <w:iCs/>
        </w:rPr>
      </w:pPr>
      <w:r w:rsidRPr="00F43563">
        <w:rPr>
          <w:rFonts w:ascii="Arial" w:hAnsi="Arial" w:cs="Arial"/>
          <w:i/>
          <w:iCs/>
        </w:rPr>
        <w:t>Psychoanalytical perspective</w:t>
      </w:r>
    </w:p>
    <w:p w14:paraId="6C45CBA2" w14:textId="1D0ACBE3" w:rsidR="00294BA9" w:rsidRPr="00F43563" w:rsidRDefault="00294BA9" w:rsidP="00294BA9">
      <w:pPr>
        <w:spacing w:line="360" w:lineRule="auto"/>
        <w:jc w:val="both"/>
        <w:rPr>
          <w:rFonts w:ascii="Arial" w:hAnsi="Arial" w:cs="Arial"/>
        </w:rPr>
      </w:pPr>
      <w:r w:rsidRPr="00F43563">
        <w:rPr>
          <w:rFonts w:ascii="Arial" w:hAnsi="Arial" w:cs="Arial"/>
        </w:rPr>
        <w:t xml:space="preserve">Erikson believed that therapeutic and psychoanalytical methods were central to the understanding of human </w:t>
      </w:r>
      <w:proofErr w:type="spellStart"/>
      <w:r w:rsidRPr="00F43563">
        <w:rPr>
          <w:rFonts w:ascii="Arial" w:hAnsi="Arial" w:cs="Arial"/>
        </w:rPr>
        <w:t>behaviour</w:t>
      </w:r>
      <w:proofErr w:type="spellEnd"/>
      <w:r w:rsidRPr="00F43563">
        <w:rPr>
          <w:rFonts w:ascii="Arial" w:hAnsi="Arial" w:cs="Arial"/>
        </w:rPr>
        <w:t>.  Erickson considered eight psychosocial stages that cover a life span</w:t>
      </w:r>
      <w:ins w:id="107" w:author="Stephen Sparrow" w:date="2019-08-27T15:06:00Z">
        <w:r w:rsidR="002D3666" w:rsidRPr="00F43563">
          <w:rPr>
            <w:rFonts w:ascii="Arial" w:hAnsi="Arial" w:cs="Arial"/>
          </w:rPr>
          <w:t>, Miller (2010)</w:t>
        </w:r>
      </w:ins>
      <w:r w:rsidRPr="00F43563">
        <w:rPr>
          <w:rFonts w:ascii="Arial" w:hAnsi="Arial" w:cs="Arial"/>
        </w:rPr>
        <w:t>. Within each stage there are ‘crises’ that must be resolved and if they are not then the person continues to battle against them later in life. For example, Erickson’s second stage of psychological crises development is ‘Autonomy Vs Shame and Doubt’. Ideally there will be a good balance between learning to trust those around you but also</w:t>
      </w:r>
      <w:r w:rsidR="008217A1" w:rsidRPr="00F43563">
        <w:rPr>
          <w:rFonts w:ascii="Arial" w:hAnsi="Arial" w:cs="Arial"/>
        </w:rPr>
        <w:t xml:space="preserve"> knowing</w:t>
      </w:r>
      <w:r w:rsidRPr="00F43563">
        <w:rPr>
          <w:rFonts w:ascii="Arial" w:hAnsi="Arial" w:cs="Arial"/>
        </w:rPr>
        <w:t xml:space="preserve"> when to mistrust. If ‘the positive aspect dominates the negative’ (Miller 2010</w:t>
      </w:r>
      <w:r w:rsidR="000013F5" w:rsidRPr="00F43563">
        <w:rPr>
          <w:rFonts w:ascii="Arial" w:hAnsi="Arial" w:cs="Arial"/>
        </w:rPr>
        <w:t xml:space="preserve"> p148</w:t>
      </w:r>
      <w:r w:rsidRPr="00F43563">
        <w:rPr>
          <w:rFonts w:ascii="Arial" w:hAnsi="Arial" w:cs="Arial"/>
        </w:rPr>
        <w:t>) then all should be good. However, if it is not resolved effectively the person may go on to struggle with emotional relationships- not really knowing who to trust and who not to. Erickson’s thinking can be linked to the much more modern view of understanding child development as he considers social, environmental, and psychological influences on each stage.</w:t>
      </w:r>
    </w:p>
    <w:p w14:paraId="1C65BBCA" w14:textId="05E1FD71" w:rsidR="00283069" w:rsidRPr="00F43563" w:rsidRDefault="00283069" w:rsidP="00294BA9">
      <w:pPr>
        <w:spacing w:line="360" w:lineRule="auto"/>
        <w:jc w:val="both"/>
        <w:rPr>
          <w:rFonts w:ascii="Arial" w:hAnsi="Arial" w:cs="Arial"/>
        </w:rPr>
      </w:pPr>
    </w:p>
    <w:p w14:paraId="49C48F59" w14:textId="4E5D1658" w:rsidR="00283069" w:rsidRPr="00F43563" w:rsidRDefault="00283069" w:rsidP="00294BA9">
      <w:pPr>
        <w:spacing w:line="360" w:lineRule="auto"/>
        <w:jc w:val="both"/>
        <w:rPr>
          <w:rFonts w:ascii="Arial" w:hAnsi="Arial" w:cs="Arial"/>
          <w:i/>
          <w:iCs/>
        </w:rPr>
      </w:pPr>
      <w:r w:rsidRPr="00F43563">
        <w:rPr>
          <w:rFonts w:ascii="Arial" w:hAnsi="Arial" w:cs="Arial"/>
          <w:i/>
          <w:iCs/>
        </w:rPr>
        <w:t>Humanist</w:t>
      </w:r>
    </w:p>
    <w:p w14:paraId="642F1B10" w14:textId="29350B88" w:rsidR="007F366D" w:rsidRPr="00F43563" w:rsidRDefault="007F366D" w:rsidP="00294BA9">
      <w:pPr>
        <w:spacing w:line="360" w:lineRule="auto"/>
        <w:jc w:val="both"/>
        <w:rPr>
          <w:rFonts w:ascii="Arial" w:hAnsi="Arial" w:cs="Arial"/>
          <w:i/>
          <w:iCs/>
        </w:rPr>
      </w:pPr>
      <w:r w:rsidRPr="00F43563">
        <w:rPr>
          <w:rFonts w:ascii="Arial" w:hAnsi="Arial" w:cs="Arial"/>
        </w:rPr>
        <w:t xml:space="preserve">The ‘Hierarchy of </w:t>
      </w:r>
      <w:r w:rsidRPr="00D01AA2">
        <w:rPr>
          <w:rFonts w:ascii="Arial" w:hAnsi="Arial" w:cs="Arial"/>
        </w:rPr>
        <w:t>Need’</w:t>
      </w:r>
      <w:r w:rsidR="00034743" w:rsidRPr="00D01AA2">
        <w:rPr>
          <w:rFonts w:ascii="Arial" w:hAnsi="Arial" w:cs="Arial"/>
        </w:rPr>
        <w:t xml:space="preserve"> (see Appendix 2)</w:t>
      </w:r>
      <w:r w:rsidRPr="00F43563">
        <w:rPr>
          <w:rFonts w:ascii="Arial" w:hAnsi="Arial" w:cs="Arial"/>
        </w:rPr>
        <w:t xml:space="preserve"> as theorized by Maslow, (Maslow, 1943</w:t>
      </w:r>
      <w:r w:rsidR="00034743" w:rsidRPr="00F43563">
        <w:rPr>
          <w:rFonts w:ascii="Arial" w:hAnsi="Arial" w:cs="Arial"/>
        </w:rPr>
        <w:t xml:space="preserve">) </w:t>
      </w:r>
      <w:r w:rsidRPr="00F43563">
        <w:rPr>
          <w:rFonts w:ascii="Arial" w:hAnsi="Arial" w:cs="Arial"/>
        </w:rPr>
        <w:t xml:space="preserve">describes the basic </w:t>
      </w:r>
      <w:r w:rsidRPr="00F43563">
        <w:rPr>
          <w:rFonts w:ascii="Arial" w:hAnsi="Arial" w:cs="Arial"/>
          <w:i/>
          <w:iCs/>
        </w:rPr>
        <w:t>physiological needs</w:t>
      </w:r>
      <w:r w:rsidRPr="00F43563">
        <w:rPr>
          <w:rFonts w:ascii="Arial" w:hAnsi="Arial" w:cs="Arial"/>
        </w:rPr>
        <w:t xml:space="preserve"> </w:t>
      </w:r>
      <w:proofErr w:type="spellStart"/>
      <w:r w:rsidRPr="00F43563">
        <w:rPr>
          <w:rFonts w:ascii="Arial" w:hAnsi="Arial" w:cs="Arial"/>
        </w:rPr>
        <w:t>eg</w:t>
      </w:r>
      <w:proofErr w:type="spellEnd"/>
      <w:r w:rsidRPr="00F43563">
        <w:rPr>
          <w:rFonts w:ascii="Arial" w:hAnsi="Arial" w:cs="Arial"/>
        </w:rPr>
        <w:t xml:space="preserve"> food, water, shelter, clothing, warmth;  </w:t>
      </w:r>
      <w:r w:rsidRPr="00F43563">
        <w:rPr>
          <w:rFonts w:ascii="Arial" w:hAnsi="Arial" w:cs="Arial"/>
          <w:i/>
          <w:iCs/>
        </w:rPr>
        <w:t>the safety needs</w:t>
      </w:r>
      <w:r w:rsidRPr="00F43563">
        <w:rPr>
          <w:rFonts w:ascii="Arial" w:hAnsi="Arial" w:cs="Arial"/>
        </w:rPr>
        <w:t xml:space="preserve"> </w:t>
      </w:r>
      <w:proofErr w:type="spellStart"/>
      <w:r w:rsidRPr="00F43563">
        <w:rPr>
          <w:rFonts w:ascii="Arial" w:hAnsi="Arial" w:cs="Arial"/>
        </w:rPr>
        <w:t>eg</w:t>
      </w:r>
      <w:proofErr w:type="spellEnd"/>
      <w:r w:rsidRPr="00F43563">
        <w:rPr>
          <w:rFonts w:ascii="Arial" w:hAnsi="Arial" w:cs="Arial"/>
        </w:rPr>
        <w:t xml:space="preserve"> stability, safety and freedom from fear; </w:t>
      </w:r>
      <w:r w:rsidRPr="00F43563">
        <w:rPr>
          <w:rFonts w:ascii="Arial" w:hAnsi="Arial" w:cs="Arial"/>
          <w:i/>
          <w:iCs/>
        </w:rPr>
        <w:t xml:space="preserve">love and belongingness needs, </w:t>
      </w:r>
      <w:proofErr w:type="spellStart"/>
      <w:r w:rsidRPr="00F43563">
        <w:rPr>
          <w:rFonts w:ascii="Arial" w:hAnsi="Arial" w:cs="Arial"/>
        </w:rPr>
        <w:t>eg</w:t>
      </w:r>
      <w:proofErr w:type="spellEnd"/>
      <w:r w:rsidRPr="00F43563">
        <w:rPr>
          <w:rFonts w:ascii="Arial" w:hAnsi="Arial" w:cs="Arial"/>
        </w:rPr>
        <w:t xml:space="preserve"> intimacy, trust, being part of a social group; </w:t>
      </w:r>
      <w:r w:rsidRPr="00F43563">
        <w:rPr>
          <w:rFonts w:ascii="Arial" w:hAnsi="Arial" w:cs="Arial"/>
          <w:i/>
          <w:iCs/>
        </w:rPr>
        <w:t xml:space="preserve">esteem needs </w:t>
      </w:r>
      <w:proofErr w:type="spellStart"/>
      <w:r w:rsidRPr="00F43563">
        <w:rPr>
          <w:rFonts w:ascii="Arial" w:hAnsi="Arial" w:cs="Arial"/>
        </w:rPr>
        <w:t>eg</w:t>
      </w:r>
      <w:proofErr w:type="spellEnd"/>
      <w:r w:rsidRPr="00F43563">
        <w:rPr>
          <w:rFonts w:ascii="Arial" w:hAnsi="Arial" w:cs="Arial"/>
        </w:rPr>
        <w:t xml:space="preserve"> having self-esteem and the need for respect from others; and lastly, </w:t>
      </w:r>
      <w:r w:rsidRPr="00F43563">
        <w:rPr>
          <w:rFonts w:ascii="Arial" w:hAnsi="Arial" w:cs="Arial"/>
          <w:i/>
          <w:iCs/>
          <w:color w:val="000000"/>
          <w:shd w:val="clear" w:color="auto" w:fill="FFFFFF"/>
        </w:rPr>
        <w:t>self-actualization needs</w:t>
      </w:r>
      <w:r w:rsidRPr="00F43563">
        <w:rPr>
          <w:rFonts w:ascii="Arial" w:hAnsi="Arial" w:cs="Arial"/>
          <w:color w:val="000000"/>
          <w:shd w:val="clear" w:color="auto" w:fill="FFFFFF"/>
        </w:rPr>
        <w:t xml:space="preserve"> </w:t>
      </w:r>
      <w:proofErr w:type="spellStart"/>
      <w:r w:rsidRPr="00F43563">
        <w:rPr>
          <w:rFonts w:ascii="Arial" w:hAnsi="Arial" w:cs="Arial"/>
          <w:color w:val="000000"/>
          <w:shd w:val="clear" w:color="auto" w:fill="FFFFFF"/>
        </w:rPr>
        <w:t>eg</w:t>
      </w:r>
      <w:proofErr w:type="spellEnd"/>
      <w:r w:rsidRPr="00F43563">
        <w:rPr>
          <w:rFonts w:ascii="Arial" w:hAnsi="Arial" w:cs="Arial"/>
          <w:color w:val="000000"/>
          <w:shd w:val="clear" w:color="auto" w:fill="FFFFFF"/>
        </w:rPr>
        <w:t xml:space="preserve"> </w:t>
      </w:r>
      <w:r w:rsidRPr="00F43563">
        <w:rPr>
          <w:rFonts w:ascii="Arial" w:hAnsi="Arial" w:cs="Arial"/>
          <w:color w:val="000000"/>
          <w:sz w:val="28"/>
          <w:szCs w:val="28"/>
          <w:shd w:val="clear" w:color="auto" w:fill="FFFFFF"/>
        </w:rPr>
        <w:t>“</w:t>
      </w:r>
      <w:r w:rsidRPr="00F43563">
        <w:rPr>
          <w:rFonts w:ascii="Arial" w:hAnsi="Arial" w:cs="Arial"/>
          <w:color w:val="000000"/>
          <w:shd w:val="clear" w:color="auto" w:fill="FFFFFF"/>
        </w:rPr>
        <w:t xml:space="preserve">to become everything one is capable of becoming” </w:t>
      </w:r>
      <w:r w:rsidR="008B105E" w:rsidRPr="00F43563">
        <w:rPr>
          <w:rFonts w:ascii="Arial" w:hAnsi="Arial" w:cs="Arial"/>
          <w:color w:val="000000"/>
          <w:shd w:val="clear" w:color="auto" w:fill="FFFFFF"/>
        </w:rPr>
        <w:t>(Maslow, 1987</w:t>
      </w:r>
      <w:r w:rsidR="002368C4" w:rsidRPr="00F43563">
        <w:rPr>
          <w:rFonts w:ascii="Arial" w:hAnsi="Arial" w:cs="Arial"/>
          <w:color w:val="000000"/>
          <w:shd w:val="clear" w:color="auto" w:fill="FFFFFF"/>
        </w:rPr>
        <w:t xml:space="preserve"> p64</w:t>
      </w:r>
      <w:r w:rsidRPr="00F43563">
        <w:rPr>
          <w:rFonts w:ascii="Arial" w:hAnsi="Arial" w:cs="Arial"/>
          <w:color w:val="000000"/>
          <w:shd w:val="clear" w:color="auto" w:fill="FFFFFF"/>
        </w:rPr>
        <w:t>)</w:t>
      </w:r>
    </w:p>
    <w:p w14:paraId="57146585" w14:textId="77777777" w:rsidR="00283069" w:rsidRPr="00F43563" w:rsidRDefault="00283069" w:rsidP="00294BA9">
      <w:pPr>
        <w:spacing w:line="360" w:lineRule="auto"/>
        <w:jc w:val="both"/>
        <w:rPr>
          <w:rFonts w:ascii="Arial" w:hAnsi="Arial" w:cs="Arial"/>
          <w:i/>
          <w:iCs/>
        </w:rPr>
      </w:pPr>
    </w:p>
    <w:p w14:paraId="2130A6DF" w14:textId="77777777" w:rsidR="00E122F3" w:rsidRPr="00F43563" w:rsidRDefault="00E122F3" w:rsidP="00DC4F09">
      <w:pPr>
        <w:spacing w:line="360" w:lineRule="auto"/>
        <w:jc w:val="both"/>
        <w:rPr>
          <w:rFonts w:ascii="Arial" w:hAnsi="Arial" w:cs="Arial"/>
          <w:i/>
          <w:iCs/>
        </w:rPr>
      </w:pPr>
      <w:r w:rsidRPr="00F43563">
        <w:rPr>
          <w:rFonts w:ascii="Arial" w:hAnsi="Arial" w:cs="Arial"/>
          <w:i/>
          <w:iCs/>
        </w:rPr>
        <w:t>Systemic perspective</w:t>
      </w:r>
    </w:p>
    <w:p w14:paraId="1647703F" w14:textId="50C78A2C" w:rsidR="005E1213" w:rsidRPr="00F43563" w:rsidRDefault="005E1213" w:rsidP="00DC4F09">
      <w:pPr>
        <w:spacing w:line="360" w:lineRule="auto"/>
        <w:jc w:val="both"/>
        <w:rPr>
          <w:ins w:id="108" w:author="Stephen Sparrow" w:date="2019-08-27T15:12:00Z"/>
          <w:rFonts w:ascii="Arial" w:hAnsi="Arial" w:cs="Arial"/>
        </w:rPr>
      </w:pPr>
      <w:r w:rsidRPr="00F43563">
        <w:rPr>
          <w:rFonts w:ascii="Arial" w:hAnsi="Arial" w:cs="Arial"/>
        </w:rPr>
        <w:t>Br</w:t>
      </w:r>
      <w:r w:rsidR="000725DA" w:rsidRPr="00F43563">
        <w:rPr>
          <w:rFonts w:ascii="Arial" w:hAnsi="Arial" w:cs="Arial"/>
        </w:rPr>
        <w:t>onfenbrenner</w:t>
      </w:r>
      <w:r w:rsidRPr="00F43563">
        <w:rPr>
          <w:rFonts w:ascii="Arial" w:hAnsi="Arial" w:cs="Arial"/>
        </w:rPr>
        <w:t xml:space="preserve"> </w:t>
      </w:r>
      <w:ins w:id="109" w:author="Stephen Sparrow" w:date="2019-08-27T15:11:00Z">
        <w:r w:rsidR="00580705" w:rsidRPr="00F43563">
          <w:rPr>
            <w:rFonts w:ascii="Arial" w:hAnsi="Arial" w:cs="Arial"/>
          </w:rPr>
          <w:t>(</w:t>
        </w:r>
      </w:ins>
      <w:r w:rsidR="00437379" w:rsidRPr="00F43563">
        <w:rPr>
          <w:rFonts w:ascii="Arial" w:hAnsi="Arial" w:cs="Arial"/>
        </w:rPr>
        <w:t>1989</w:t>
      </w:r>
      <w:ins w:id="110" w:author="Stephen Sparrow" w:date="2019-08-27T15:11:00Z">
        <w:r w:rsidR="00580705" w:rsidRPr="00F43563">
          <w:rPr>
            <w:rFonts w:ascii="Arial" w:hAnsi="Arial" w:cs="Arial"/>
          </w:rPr>
          <w:t xml:space="preserve">) </w:t>
        </w:r>
      </w:ins>
      <w:r w:rsidR="000725DA" w:rsidRPr="00F43563">
        <w:rPr>
          <w:rFonts w:ascii="Arial" w:hAnsi="Arial" w:cs="Arial"/>
        </w:rPr>
        <w:t>hypothesized that</w:t>
      </w:r>
      <w:r w:rsidRPr="00F43563">
        <w:rPr>
          <w:rFonts w:ascii="Arial" w:hAnsi="Arial" w:cs="Arial"/>
        </w:rPr>
        <w:t xml:space="preserve"> a child’s learning and social development</w:t>
      </w:r>
      <w:r w:rsidR="000725DA" w:rsidRPr="00F43563">
        <w:rPr>
          <w:rFonts w:ascii="Arial" w:hAnsi="Arial" w:cs="Arial"/>
        </w:rPr>
        <w:t xml:space="preserve"> is affected by the world around them and</w:t>
      </w:r>
      <w:r w:rsidRPr="00F43563">
        <w:rPr>
          <w:rFonts w:ascii="Arial" w:hAnsi="Arial" w:cs="Arial"/>
        </w:rPr>
        <w:t xml:space="preserve"> looks </w:t>
      </w:r>
      <w:r w:rsidR="000725DA" w:rsidRPr="00F43563">
        <w:rPr>
          <w:rFonts w:ascii="Arial" w:hAnsi="Arial" w:cs="Arial"/>
        </w:rPr>
        <w:t>specifically</w:t>
      </w:r>
      <w:r w:rsidRPr="00F43563">
        <w:rPr>
          <w:rFonts w:ascii="Arial" w:hAnsi="Arial" w:cs="Arial"/>
        </w:rPr>
        <w:t xml:space="preserve"> at the environment. He talks about the ‘microsystem’ which includes the child’s immediate family and friends; the ‘mesosystem’  which links two microsystems, namely home and nursery/ school</w:t>
      </w:r>
      <w:r w:rsidR="00D36BB9" w:rsidRPr="00F43563">
        <w:rPr>
          <w:rFonts w:ascii="Arial" w:hAnsi="Arial" w:cs="Arial"/>
        </w:rPr>
        <w:t>; the ‘</w:t>
      </w:r>
      <w:proofErr w:type="spellStart"/>
      <w:r w:rsidR="00D36BB9" w:rsidRPr="00F43563">
        <w:rPr>
          <w:rFonts w:ascii="Arial" w:hAnsi="Arial" w:cs="Arial"/>
        </w:rPr>
        <w:t>exosystem</w:t>
      </w:r>
      <w:proofErr w:type="spellEnd"/>
      <w:r w:rsidR="00D36BB9" w:rsidRPr="00F43563">
        <w:rPr>
          <w:rFonts w:ascii="Arial" w:hAnsi="Arial" w:cs="Arial"/>
        </w:rPr>
        <w:t xml:space="preserve">’ which suggests the importance of certain conditions which affect the microsystem </w:t>
      </w:r>
      <w:proofErr w:type="spellStart"/>
      <w:r w:rsidR="00D36BB9" w:rsidRPr="00F43563">
        <w:rPr>
          <w:rFonts w:ascii="Arial" w:hAnsi="Arial" w:cs="Arial"/>
        </w:rPr>
        <w:t>eg</w:t>
      </w:r>
      <w:proofErr w:type="spellEnd"/>
      <w:r w:rsidR="00D36BB9" w:rsidRPr="00F43563">
        <w:rPr>
          <w:rFonts w:ascii="Arial" w:hAnsi="Arial" w:cs="Arial"/>
        </w:rPr>
        <w:t xml:space="preserve"> parental stress, poverty, family break ups, bereavement, abuse; and lastly the ‘macrosystem’ which is about the influences of the wider community </w:t>
      </w:r>
      <w:proofErr w:type="spellStart"/>
      <w:r w:rsidR="00D36BB9" w:rsidRPr="00F43563">
        <w:rPr>
          <w:rFonts w:ascii="Arial" w:hAnsi="Arial" w:cs="Arial"/>
        </w:rPr>
        <w:t>eg</w:t>
      </w:r>
      <w:proofErr w:type="spellEnd"/>
      <w:r w:rsidR="00D36BB9" w:rsidRPr="00F43563">
        <w:rPr>
          <w:rFonts w:ascii="Arial" w:hAnsi="Arial" w:cs="Arial"/>
        </w:rPr>
        <w:t xml:space="preserve"> racial, cultural, political beliefs.</w:t>
      </w:r>
    </w:p>
    <w:p w14:paraId="243C3D52" w14:textId="77777777" w:rsidR="00580705" w:rsidRPr="00F43563" w:rsidRDefault="00580705" w:rsidP="00DC4F09">
      <w:pPr>
        <w:spacing w:line="360" w:lineRule="auto"/>
        <w:jc w:val="both"/>
        <w:rPr>
          <w:rFonts w:ascii="Arial" w:hAnsi="Arial" w:cs="Arial"/>
        </w:rPr>
      </w:pPr>
    </w:p>
    <w:p w14:paraId="2C77E3DE" w14:textId="75F49678" w:rsidR="00941B68" w:rsidRPr="00F43563" w:rsidRDefault="00E122F3" w:rsidP="00DC4F09">
      <w:pPr>
        <w:spacing w:line="360" w:lineRule="auto"/>
        <w:jc w:val="both"/>
        <w:rPr>
          <w:rFonts w:ascii="Arial" w:hAnsi="Arial" w:cs="Arial"/>
          <w:i/>
          <w:iCs/>
          <w:rPrChange w:id="111" w:author="Stephen Sparrow" w:date="2019-08-27T15:12:00Z">
            <w:rPr>
              <w:rFonts w:ascii="Comic Sans MS" w:hAnsi="Comic Sans MS"/>
            </w:rPr>
          </w:rPrChange>
        </w:rPr>
      </w:pPr>
      <w:r w:rsidRPr="00F43563">
        <w:rPr>
          <w:rFonts w:ascii="Arial" w:hAnsi="Arial" w:cs="Arial"/>
          <w:i/>
          <w:iCs/>
        </w:rPr>
        <w:t xml:space="preserve">Cognitive </w:t>
      </w:r>
      <w:proofErr w:type="spellStart"/>
      <w:r w:rsidRPr="00F43563">
        <w:rPr>
          <w:rFonts w:ascii="Arial" w:hAnsi="Arial" w:cs="Arial"/>
          <w:i/>
          <w:iCs/>
        </w:rPr>
        <w:t>behavioural</w:t>
      </w:r>
      <w:proofErr w:type="spellEnd"/>
      <w:r w:rsidRPr="00F43563">
        <w:rPr>
          <w:rFonts w:ascii="Arial" w:hAnsi="Arial" w:cs="Arial"/>
          <w:i/>
          <w:iCs/>
        </w:rPr>
        <w:t xml:space="preserve"> perspective</w:t>
      </w:r>
    </w:p>
    <w:p w14:paraId="16353025" w14:textId="59B333AB" w:rsidR="00DC6DCD" w:rsidRPr="00F43563" w:rsidRDefault="007557C4" w:rsidP="00DC4F09">
      <w:pPr>
        <w:spacing w:line="360" w:lineRule="auto"/>
        <w:jc w:val="both"/>
        <w:rPr>
          <w:rFonts w:ascii="Arial" w:hAnsi="Arial" w:cs="Arial"/>
        </w:rPr>
      </w:pPr>
      <w:r w:rsidRPr="00F43563">
        <w:rPr>
          <w:rFonts w:ascii="Arial" w:hAnsi="Arial" w:cs="Arial"/>
        </w:rPr>
        <w:t xml:space="preserve">Cognitive </w:t>
      </w:r>
      <w:proofErr w:type="spellStart"/>
      <w:r w:rsidRPr="00F43563">
        <w:rPr>
          <w:rFonts w:ascii="Arial" w:hAnsi="Arial" w:cs="Arial"/>
        </w:rPr>
        <w:t>behavioural</w:t>
      </w:r>
      <w:proofErr w:type="spellEnd"/>
      <w:r w:rsidRPr="00F43563">
        <w:rPr>
          <w:rFonts w:ascii="Arial" w:hAnsi="Arial" w:cs="Arial"/>
        </w:rPr>
        <w:t xml:space="preserve"> theorist suggest that humans ultimately make choices about the way they interpret their social environment and can vary </w:t>
      </w:r>
      <w:proofErr w:type="spellStart"/>
      <w:r w:rsidRPr="00F43563">
        <w:rPr>
          <w:rFonts w:ascii="Arial" w:hAnsi="Arial" w:cs="Arial"/>
        </w:rPr>
        <w:t>behaviour</w:t>
      </w:r>
      <w:proofErr w:type="spellEnd"/>
      <w:r w:rsidRPr="00F43563">
        <w:rPr>
          <w:rFonts w:ascii="Arial" w:hAnsi="Arial" w:cs="Arial"/>
        </w:rPr>
        <w:t xml:space="preserve"> in response to different circumstances. </w:t>
      </w:r>
      <w:r w:rsidR="00932823" w:rsidRPr="00F43563">
        <w:rPr>
          <w:rFonts w:ascii="Arial" w:hAnsi="Arial" w:cs="Arial"/>
        </w:rPr>
        <w:t>Band</w:t>
      </w:r>
      <w:r w:rsidR="00425353" w:rsidRPr="00F43563">
        <w:rPr>
          <w:rFonts w:ascii="Arial" w:hAnsi="Arial" w:cs="Arial"/>
        </w:rPr>
        <w:t>u</w:t>
      </w:r>
      <w:r w:rsidR="00932823" w:rsidRPr="00F43563">
        <w:rPr>
          <w:rFonts w:ascii="Arial" w:hAnsi="Arial" w:cs="Arial"/>
        </w:rPr>
        <w:t xml:space="preserve">ra </w:t>
      </w:r>
      <w:r w:rsidR="007F366D" w:rsidRPr="00F43563">
        <w:rPr>
          <w:rFonts w:ascii="Arial" w:hAnsi="Arial" w:cs="Arial"/>
        </w:rPr>
        <w:t xml:space="preserve">et al </w:t>
      </w:r>
      <w:ins w:id="112" w:author="Stephen Sparrow" w:date="2019-08-27T15:12:00Z">
        <w:r w:rsidR="00580705" w:rsidRPr="00F43563">
          <w:rPr>
            <w:rFonts w:ascii="Arial" w:hAnsi="Arial" w:cs="Arial"/>
          </w:rPr>
          <w:t>(</w:t>
        </w:r>
      </w:ins>
      <w:r w:rsidR="007F366D" w:rsidRPr="00F43563">
        <w:rPr>
          <w:rFonts w:ascii="Arial" w:hAnsi="Arial" w:cs="Arial"/>
        </w:rPr>
        <w:t>1961</w:t>
      </w:r>
      <w:ins w:id="113" w:author="Stephen Sparrow" w:date="2019-08-27T15:12:00Z">
        <w:r w:rsidR="00580705" w:rsidRPr="00F43563">
          <w:rPr>
            <w:rFonts w:ascii="Arial" w:hAnsi="Arial" w:cs="Arial"/>
          </w:rPr>
          <w:t>)</w:t>
        </w:r>
      </w:ins>
      <w:r w:rsidR="00932823" w:rsidRPr="00F43563">
        <w:rPr>
          <w:rFonts w:ascii="Arial" w:hAnsi="Arial" w:cs="Arial"/>
        </w:rPr>
        <w:t xml:space="preserve"> theorized on the importance of social influences and positive role models for </w:t>
      </w:r>
      <w:del w:id="114" w:author="Stephen Sparrow" w:date="2019-08-27T15:14:00Z">
        <w:r w:rsidR="00932823" w:rsidRPr="00F43563" w:rsidDel="00580705">
          <w:rPr>
            <w:rFonts w:ascii="Arial" w:hAnsi="Arial" w:cs="Arial"/>
          </w:rPr>
          <w:delText>behaviour</w:delText>
        </w:r>
      </w:del>
      <w:ins w:id="115" w:author="Stephen Sparrow" w:date="2019-08-27T15:14:00Z">
        <w:r w:rsidR="00580705" w:rsidRPr="00F43563">
          <w:rPr>
            <w:rFonts w:ascii="Arial" w:hAnsi="Arial" w:cs="Arial"/>
          </w:rPr>
          <w:t xml:space="preserve">behavior. </w:t>
        </w:r>
      </w:ins>
      <w:ins w:id="116" w:author="Stephen Sparrow" w:date="2019-08-27T15:15:00Z">
        <w:r w:rsidR="00580705" w:rsidRPr="00F43563">
          <w:rPr>
            <w:rFonts w:ascii="Arial" w:hAnsi="Arial" w:cs="Arial"/>
          </w:rPr>
          <w:t>I</w:t>
        </w:r>
      </w:ins>
      <w:r w:rsidR="007F366D" w:rsidRPr="00F43563">
        <w:rPr>
          <w:rFonts w:ascii="Arial" w:hAnsi="Arial" w:cs="Arial"/>
        </w:rPr>
        <w:t>n</w:t>
      </w:r>
      <w:ins w:id="117" w:author="Stephen Sparrow" w:date="2019-08-27T15:15:00Z">
        <w:r w:rsidR="00580705" w:rsidRPr="00F43563">
          <w:rPr>
            <w:rFonts w:ascii="Arial" w:hAnsi="Arial" w:cs="Arial"/>
          </w:rPr>
          <w:t xml:space="preserve"> </w:t>
        </w:r>
      </w:ins>
      <w:del w:id="118" w:author="Stephen Sparrow" w:date="2019-08-27T15:14:00Z">
        <w:r w:rsidR="00FF549D" w:rsidRPr="00F43563" w:rsidDel="00580705">
          <w:rPr>
            <w:rFonts w:ascii="Arial" w:hAnsi="Arial" w:cs="Arial"/>
          </w:rPr>
          <w:delText xml:space="preserve"> and in</w:delText>
        </w:r>
      </w:del>
      <w:del w:id="119" w:author="Stephen Sparrow" w:date="2019-08-27T15:15:00Z">
        <w:r w:rsidR="00FF549D" w:rsidRPr="00F43563" w:rsidDel="00580705">
          <w:rPr>
            <w:rFonts w:ascii="Arial" w:hAnsi="Arial" w:cs="Arial"/>
          </w:rPr>
          <w:delText xml:space="preserve"> </w:delText>
        </w:r>
      </w:del>
      <w:r w:rsidR="00FF549D" w:rsidRPr="00F43563">
        <w:rPr>
          <w:rFonts w:ascii="Arial" w:hAnsi="Arial" w:cs="Arial"/>
        </w:rPr>
        <w:t xml:space="preserve">1961 </w:t>
      </w:r>
      <w:r w:rsidR="007F366D" w:rsidRPr="00F43563">
        <w:rPr>
          <w:rFonts w:ascii="Arial" w:hAnsi="Arial" w:cs="Arial"/>
        </w:rPr>
        <w:t>t</w:t>
      </w:r>
      <w:ins w:id="120" w:author="Stephen Sparrow" w:date="2019-08-27T15:15:00Z">
        <w:r w:rsidR="00580705" w:rsidRPr="00F43563">
          <w:rPr>
            <w:rFonts w:ascii="Arial" w:hAnsi="Arial" w:cs="Arial"/>
          </w:rPr>
          <w:t>he</w:t>
        </w:r>
      </w:ins>
      <w:r w:rsidR="007F366D" w:rsidRPr="00F43563">
        <w:rPr>
          <w:rFonts w:ascii="Arial" w:hAnsi="Arial" w:cs="Arial"/>
        </w:rPr>
        <w:t>y</w:t>
      </w:r>
      <w:ins w:id="121" w:author="Stephen Sparrow" w:date="2019-08-27T15:15:00Z">
        <w:r w:rsidR="00580705" w:rsidRPr="00F43563">
          <w:rPr>
            <w:rFonts w:ascii="Arial" w:hAnsi="Arial" w:cs="Arial"/>
          </w:rPr>
          <w:t xml:space="preserve"> conducted a </w:t>
        </w:r>
      </w:ins>
      <w:del w:id="122" w:author="Stephen Sparrow" w:date="2019-08-27T15:15:00Z">
        <w:r w:rsidR="00FF549D" w:rsidRPr="00F43563" w:rsidDel="00580705">
          <w:rPr>
            <w:rFonts w:ascii="Arial" w:hAnsi="Arial" w:cs="Arial"/>
          </w:rPr>
          <w:delText>carried out an</w:delText>
        </w:r>
      </w:del>
      <w:ins w:id="123" w:author="Stephen Sparrow" w:date="2019-08-27T15:15:00Z">
        <w:r w:rsidR="00580705" w:rsidRPr="00F43563">
          <w:rPr>
            <w:rFonts w:ascii="Arial" w:hAnsi="Arial" w:cs="Arial"/>
          </w:rPr>
          <w:t>renowned</w:t>
        </w:r>
      </w:ins>
      <w:r w:rsidR="00FF549D" w:rsidRPr="00F43563">
        <w:rPr>
          <w:rFonts w:ascii="Arial" w:hAnsi="Arial" w:cs="Arial"/>
        </w:rPr>
        <w:t xml:space="preserve"> experiment where</w:t>
      </w:r>
      <w:r w:rsidR="000572C7" w:rsidRPr="00F43563">
        <w:rPr>
          <w:rFonts w:ascii="Arial" w:hAnsi="Arial" w:cs="Arial"/>
        </w:rPr>
        <w:t xml:space="preserve"> groups of</w:t>
      </w:r>
      <w:r w:rsidR="00FF549D" w:rsidRPr="00F43563">
        <w:rPr>
          <w:rFonts w:ascii="Arial" w:hAnsi="Arial" w:cs="Arial"/>
        </w:rPr>
        <w:t xml:space="preserve"> very young child of pre- school age were observed playing with a large inflatable clown toy. Prior to the experiment one group of children watched some adults playing nicely with the clown. The second group observed the adults verbally and physically abusing the clown. The third group were not shown anything before their turn to play. Following the experiment, the children were seen</w:t>
      </w:r>
      <w:r w:rsidR="0093170B" w:rsidRPr="00F43563">
        <w:rPr>
          <w:rFonts w:ascii="Arial" w:hAnsi="Arial" w:cs="Arial"/>
        </w:rPr>
        <w:t xml:space="preserve"> to model their play on what they had observed to adults doing</w:t>
      </w:r>
      <w:r w:rsidR="00DC6DCD" w:rsidRPr="00F43563">
        <w:rPr>
          <w:rFonts w:ascii="Arial" w:hAnsi="Arial" w:cs="Arial"/>
        </w:rPr>
        <w:t xml:space="preserve">. </w:t>
      </w:r>
      <w:del w:id="124" w:author="Stephen Sparrow" w:date="2019-08-27T15:17:00Z">
        <w:r w:rsidR="00497D53" w:rsidRPr="00F43563" w:rsidDel="0042409F">
          <w:rPr>
            <w:rFonts w:ascii="Arial" w:hAnsi="Arial" w:cs="Arial"/>
            <w:color w:val="FF0000"/>
            <w:rPrChange w:id="125" w:author="Stephen Sparrow" w:date="2019-08-27T15:16:00Z">
              <w:rPr>
                <w:rFonts w:ascii="Comic Sans MS" w:hAnsi="Comic Sans MS"/>
              </w:rPr>
            </w:rPrChange>
          </w:rPr>
          <w:delText>D</w:delText>
        </w:r>
      </w:del>
      <w:r w:rsidR="00497D53" w:rsidRPr="00F43563">
        <w:rPr>
          <w:rFonts w:ascii="Arial" w:hAnsi="Arial" w:cs="Arial"/>
          <w:color w:val="FF0000"/>
          <w:rPrChange w:id="126" w:author="Stephen Sparrow" w:date="2019-08-27T15:16:00Z">
            <w:rPr>
              <w:rFonts w:ascii="Comic Sans MS" w:hAnsi="Comic Sans MS"/>
            </w:rPr>
          </w:rPrChange>
        </w:rPr>
        <w:t xml:space="preserve"> </w:t>
      </w:r>
      <w:r w:rsidR="00497D53" w:rsidRPr="00F43563">
        <w:rPr>
          <w:rFonts w:ascii="Arial" w:hAnsi="Arial" w:cs="Arial"/>
        </w:rPr>
        <w:t>Bandura</w:t>
      </w:r>
      <w:r w:rsidR="007F366D" w:rsidRPr="00F43563">
        <w:rPr>
          <w:rFonts w:ascii="Arial" w:hAnsi="Arial" w:cs="Arial"/>
        </w:rPr>
        <w:t xml:space="preserve"> et </w:t>
      </w:r>
      <w:proofErr w:type="spellStart"/>
      <w:r w:rsidR="007F366D" w:rsidRPr="00F43563">
        <w:rPr>
          <w:rFonts w:ascii="Arial" w:hAnsi="Arial" w:cs="Arial"/>
        </w:rPr>
        <w:t>al’s</w:t>
      </w:r>
      <w:proofErr w:type="spellEnd"/>
      <w:r w:rsidR="002F6306" w:rsidRPr="00F43563">
        <w:rPr>
          <w:rFonts w:ascii="Arial" w:hAnsi="Arial" w:cs="Arial"/>
        </w:rPr>
        <w:t xml:space="preserve"> (1961)</w:t>
      </w:r>
      <w:r w:rsidR="00497D53" w:rsidRPr="00F43563">
        <w:rPr>
          <w:rFonts w:ascii="Arial" w:hAnsi="Arial" w:cs="Arial"/>
        </w:rPr>
        <w:t xml:space="preserve"> research highlights again that</w:t>
      </w:r>
      <w:r w:rsidR="002F6306" w:rsidRPr="00F43563">
        <w:rPr>
          <w:rFonts w:ascii="Arial" w:hAnsi="Arial" w:cs="Arial"/>
        </w:rPr>
        <w:t>,</w:t>
      </w:r>
      <w:r w:rsidR="00497D53" w:rsidRPr="00F43563">
        <w:rPr>
          <w:rFonts w:ascii="Arial" w:hAnsi="Arial" w:cs="Arial"/>
        </w:rPr>
        <w:t xml:space="preserve"> </w:t>
      </w:r>
      <w:del w:id="127" w:author="Stephen Sparrow" w:date="2019-08-27T15:17:00Z">
        <w:r w:rsidR="00497D53" w:rsidRPr="00F43563" w:rsidDel="0042409F">
          <w:rPr>
            <w:rFonts w:ascii="Arial" w:hAnsi="Arial" w:cs="Arial"/>
          </w:rPr>
          <w:delText>‘</w:delText>
        </w:r>
      </w:del>
      <w:r w:rsidR="00497D53" w:rsidRPr="00F43563">
        <w:rPr>
          <w:rFonts w:ascii="Arial" w:hAnsi="Arial" w:cs="Arial"/>
        </w:rPr>
        <w:t xml:space="preserve">young children </w:t>
      </w:r>
      <w:r w:rsidR="00930AD9" w:rsidRPr="00F43563">
        <w:rPr>
          <w:rFonts w:ascii="Arial" w:hAnsi="Arial" w:cs="Arial"/>
        </w:rPr>
        <w:t>make choices about how they</w:t>
      </w:r>
      <w:r w:rsidR="00497D53" w:rsidRPr="00F43563">
        <w:rPr>
          <w:rFonts w:ascii="Arial" w:hAnsi="Arial" w:cs="Arial"/>
        </w:rPr>
        <w:t xml:space="preserve"> behave by observing others</w:t>
      </w:r>
      <w:r w:rsidR="007F366D" w:rsidRPr="00F43563">
        <w:rPr>
          <w:rFonts w:ascii="Arial" w:hAnsi="Arial" w:cs="Arial"/>
        </w:rPr>
        <w:t>.</w:t>
      </w:r>
      <w:del w:id="128" w:author="Stephen Sparrow" w:date="2019-08-27T15:17:00Z">
        <w:r w:rsidR="00EA1F0F" w:rsidRPr="00F43563" w:rsidDel="0042409F">
          <w:rPr>
            <w:rFonts w:ascii="Arial" w:hAnsi="Arial" w:cs="Arial"/>
          </w:rPr>
          <w:delText>’.</w:delText>
        </w:r>
      </w:del>
      <w:r w:rsidR="00EA1F0F" w:rsidRPr="00F43563">
        <w:rPr>
          <w:rFonts w:ascii="Arial" w:hAnsi="Arial" w:cs="Arial"/>
        </w:rPr>
        <w:t xml:space="preserve"> </w:t>
      </w:r>
      <w:r w:rsidR="0007733F" w:rsidRPr="00F43563">
        <w:rPr>
          <w:rFonts w:ascii="Arial" w:hAnsi="Arial" w:cs="Arial"/>
        </w:rPr>
        <w:t>I</w:t>
      </w:r>
      <w:ins w:id="129" w:author="Stephen Sparrow" w:date="2019-08-27T15:17:00Z">
        <w:r w:rsidR="0042409F" w:rsidRPr="00F43563">
          <w:rPr>
            <w:rFonts w:ascii="Arial" w:hAnsi="Arial" w:cs="Arial"/>
          </w:rPr>
          <w:t xml:space="preserve">t has been observed </w:t>
        </w:r>
      </w:ins>
      <w:r w:rsidR="00EA1F0F" w:rsidRPr="00F43563">
        <w:rPr>
          <w:rFonts w:ascii="Arial" w:hAnsi="Arial" w:cs="Arial"/>
        </w:rPr>
        <w:t>that Bandura</w:t>
      </w:r>
      <w:r w:rsidR="007F366D" w:rsidRPr="00F43563">
        <w:rPr>
          <w:rFonts w:ascii="Arial" w:hAnsi="Arial" w:cs="Arial"/>
        </w:rPr>
        <w:t xml:space="preserve"> et </w:t>
      </w:r>
      <w:proofErr w:type="spellStart"/>
      <w:r w:rsidR="007F366D" w:rsidRPr="00F43563">
        <w:rPr>
          <w:rFonts w:ascii="Arial" w:hAnsi="Arial" w:cs="Arial"/>
        </w:rPr>
        <w:t>al’</w:t>
      </w:r>
      <w:r w:rsidR="00EA1F0F" w:rsidRPr="00F43563">
        <w:rPr>
          <w:rFonts w:ascii="Arial" w:hAnsi="Arial" w:cs="Arial"/>
        </w:rPr>
        <w:t>s</w:t>
      </w:r>
      <w:proofErr w:type="spellEnd"/>
      <w:r w:rsidR="002F6306" w:rsidRPr="00F43563">
        <w:rPr>
          <w:rFonts w:ascii="Arial" w:hAnsi="Arial" w:cs="Arial"/>
        </w:rPr>
        <w:t xml:space="preserve"> (1961)</w:t>
      </w:r>
      <w:r w:rsidR="00EA1F0F" w:rsidRPr="00F43563">
        <w:rPr>
          <w:rFonts w:ascii="Arial" w:hAnsi="Arial" w:cs="Arial"/>
        </w:rPr>
        <w:t xml:space="preserve"> experiment </w:t>
      </w:r>
      <w:r w:rsidR="002F6306" w:rsidRPr="00F43563">
        <w:rPr>
          <w:rFonts w:ascii="Arial" w:hAnsi="Arial" w:cs="Arial"/>
        </w:rPr>
        <w:t xml:space="preserve">also </w:t>
      </w:r>
      <w:r w:rsidR="00EA1F0F" w:rsidRPr="00F43563">
        <w:rPr>
          <w:rFonts w:ascii="Arial" w:hAnsi="Arial" w:cs="Arial"/>
        </w:rPr>
        <w:t xml:space="preserve">‘showed worryingly that this applied equally to children imitating aggressive, anti-social </w:t>
      </w:r>
      <w:proofErr w:type="spellStart"/>
      <w:r w:rsidR="00EA1F0F" w:rsidRPr="00F43563">
        <w:rPr>
          <w:rFonts w:ascii="Arial" w:hAnsi="Arial" w:cs="Arial"/>
        </w:rPr>
        <w:t>behaviour</w:t>
      </w:r>
      <w:proofErr w:type="spellEnd"/>
      <w:r w:rsidR="00EA1F0F" w:rsidRPr="00F43563">
        <w:rPr>
          <w:rFonts w:ascii="Arial" w:hAnsi="Arial" w:cs="Arial"/>
        </w:rPr>
        <w:t>.’ [Dowling (2014</w:t>
      </w:r>
      <w:r w:rsidR="00034743" w:rsidRPr="00F43563">
        <w:rPr>
          <w:rFonts w:ascii="Arial" w:hAnsi="Arial" w:cs="Arial"/>
        </w:rPr>
        <w:t xml:space="preserve"> p 36</w:t>
      </w:r>
      <w:r w:rsidR="00EA1F0F" w:rsidRPr="00F43563">
        <w:rPr>
          <w:rFonts w:ascii="Arial" w:hAnsi="Arial" w:cs="Arial"/>
        </w:rPr>
        <w:t>)]</w:t>
      </w:r>
    </w:p>
    <w:p w14:paraId="2B79308F" w14:textId="77777777" w:rsidR="00DC6DCD" w:rsidRPr="00F43563" w:rsidRDefault="00DC6DCD" w:rsidP="00DC4F09">
      <w:pPr>
        <w:spacing w:line="360" w:lineRule="auto"/>
        <w:rPr>
          <w:rFonts w:ascii="Arial" w:hAnsi="Arial" w:cs="Arial"/>
        </w:rPr>
      </w:pPr>
    </w:p>
    <w:p w14:paraId="58D0BAE2" w14:textId="2683DACD" w:rsidR="005570E5" w:rsidRPr="00F43563" w:rsidRDefault="005570E5" w:rsidP="00DC4F09">
      <w:pPr>
        <w:spacing w:line="360" w:lineRule="auto"/>
        <w:jc w:val="both"/>
        <w:rPr>
          <w:rFonts w:ascii="Arial" w:hAnsi="Arial" w:cs="Arial"/>
        </w:rPr>
      </w:pPr>
      <w:r w:rsidRPr="00F43563">
        <w:rPr>
          <w:rFonts w:ascii="Arial" w:hAnsi="Arial" w:cs="Arial"/>
        </w:rPr>
        <w:t xml:space="preserve"> </w:t>
      </w:r>
      <w:r w:rsidR="00115A87" w:rsidRPr="00F43563">
        <w:rPr>
          <w:rFonts w:ascii="Arial" w:hAnsi="Arial" w:cs="Arial"/>
        </w:rPr>
        <w:t xml:space="preserve">Each of these child psychology theorists suggest the importance of the influences </w:t>
      </w:r>
      <w:r w:rsidR="006F113C" w:rsidRPr="00F43563">
        <w:rPr>
          <w:rFonts w:ascii="Arial" w:hAnsi="Arial" w:cs="Arial"/>
        </w:rPr>
        <w:t>in</w:t>
      </w:r>
      <w:r w:rsidR="00115A87" w:rsidRPr="00F43563">
        <w:rPr>
          <w:rFonts w:ascii="Arial" w:hAnsi="Arial" w:cs="Arial"/>
        </w:rPr>
        <w:t xml:space="preserve"> the child’s environment. They talk about how young children copy </w:t>
      </w:r>
      <w:proofErr w:type="spellStart"/>
      <w:r w:rsidR="00115A87" w:rsidRPr="00F43563">
        <w:rPr>
          <w:rFonts w:ascii="Arial" w:hAnsi="Arial" w:cs="Arial"/>
        </w:rPr>
        <w:t>behaviours</w:t>
      </w:r>
      <w:proofErr w:type="spellEnd"/>
      <w:r w:rsidR="00115A87" w:rsidRPr="00F43563">
        <w:rPr>
          <w:rFonts w:ascii="Arial" w:hAnsi="Arial" w:cs="Arial"/>
        </w:rPr>
        <w:t xml:space="preserve"> modelled to them and how this strategy can be used to </w:t>
      </w:r>
      <w:r w:rsidR="006F113C" w:rsidRPr="00F43563">
        <w:rPr>
          <w:rFonts w:ascii="Arial" w:hAnsi="Arial" w:cs="Arial"/>
        </w:rPr>
        <w:t>teach</w:t>
      </w:r>
      <w:r w:rsidR="00115A87" w:rsidRPr="00F43563">
        <w:rPr>
          <w:rFonts w:ascii="Arial" w:hAnsi="Arial" w:cs="Arial"/>
        </w:rPr>
        <w:t xml:space="preserve"> cogniti</w:t>
      </w:r>
      <w:r w:rsidR="00E74230" w:rsidRPr="00F43563">
        <w:rPr>
          <w:rFonts w:ascii="Arial" w:hAnsi="Arial" w:cs="Arial"/>
        </w:rPr>
        <w:t xml:space="preserve">on </w:t>
      </w:r>
      <w:r w:rsidR="00115A87" w:rsidRPr="00F43563">
        <w:rPr>
          <w:rFonts w:ascii="Arial" w:hAnsi="Arial" w:cs="Arial"/>
        </w:rPr>
        <w:t>and</w:t>
      </w:r>
      <w:r w:rsidR="006F113C" w:rsidRPr="00F43563">
        <w:rPr>
          <w:rFonts w:ascii="Arial" w:hAnsi="Arial" w:cs="Arial"/>
        </w:rPr>
        <w:t>,</w:t>
      </w:r>
      <w:r w:rsidR="00115A87" w:rsidRPr="00F43563">
        <w:rPr>
          <w:rFonts w:ascii="Arial" w:hAnsi="Arial" w:cs="Arial"/>
        </w:rPr>
        <w:t xml:space="preserve"> possibl</w:t>
      </w:r>
      <w:r w:rsidR="006F113C" w:rsidRPr="00F43563">
        <w:rPr>
          <w:rFonts w:ascii="Arial" w:hAnsi="Arial" w:cs="Arial"/>
        </w:rPr>
        <w:t>y</w:t>
      </w:r>
      <w:r w:rsidR="00115A87" w:rsidRPr="00F43563">
        <w:rPr>
          <w:rFonts w:ascii="Arial" w:hAnsi="Arial" w:cs="Arial"/>
        </w:rPr>
        <w:t xml:space="preserve"> more </w:t>
      </w:r>
      <w:r w:rsidR="006F113C" w:rsidRPr="00F43563">
        <w:rPr>
          <w:rFonts w:ascii="Arial" w:hAnsi="Arial" w:cs="Arial"/>
        </w:rPr>
        <w:t>importan</w:t>
      </w:r>
      <w:r w:rsidR="00115A87" w:rsidRPr="00F43563">
        <w:rPr>
          <w:rFonts w:ascii="Arial" w:hAnsi="Arial" w:cs="Arial"/>
        </w:rPr>
        <w:t>tly</w:t>
      </w:r>
      <w:r w:rsidR="006F113C" w:rsidRPr="00F43563">
        <w:rPr>
          <w:rFonts w:ascii="Arial" w:hAnsi="Arial" w:cs="Arial"/>
        </w:rPr>
        <w:t>,</w:t>
      </w:r>
      <w:r w:rsidR="00115A87" w:rsidRPr="00F43563">
        <w:rPr>
          <w:rFonts w:ascii="Arial" w:hAnsi="Arial" w:cs="Arial"/>
        </w:rPr>
        <w:t xml:space="preserve"> appropriate personal and social skills. </w:t>
      </w:r>
    </w:p>
    <w:p w14:paraId="61C00047" w14:textId="4B0BBC3B" w:rsidR="00115A87" w:rsidRPr="00F43563" w:rsidRDefault="00E74230" w:rsidP="00DC4F09">
      <w:pPr>
        <w:spacing w:line="360" w:lineRule="auto"/>
        <w:jc w:val="both"/>
        <w:rPr>
          <w:rFonts w:ascii="Arial" w:hAnsi="Arial" w:cs="Arial"/>
        </w:rPr>
      </w:pPr>
      <w:r w:rsidRPr="00F43563">
        <w:rPr>
          <w:rFonts w:ascii="Arial" w:hAnsi="Arial" w:cs="Arial"/>
        </w:rPr>
        <w:t xml:space="preserve">However, </w:t>
      </w:r>
      <w:r w:rsidR="00115A87" w:rsidRPr="00F43563">
        <w:rPr>
          <w:rFonts w:ascii="Arial" w:hAnsi="Arial" w:cs="Arial"/>
        </w:rPr>
        <w:t xml:space="preserve">Bandura </w:t>
      </w:r>
      <w:r w:rsidRPr="00F43563">
        <w:rPr>
          <w:rFonts w:ascii="Arial" w:hAnsi="Arial" w:cs="Arial"/>
        </w:rPr>
        <w:t xml:space="preserve">explores </w:t>
      </w:r>
      <w:r w:rsidR="00115A87" w:rsidRPr="00F43563">
        <w:rPr>
          <w:rFonts w:ascii="Arial" w:hAnsi="Arial" w:cs="Arial"/>
        </w:rPr>
        <w:t>that it is</w:t>
      </w:r>
      <w:r w:rsidRPr="00F43563">
        <w:rPr>
          <w:rFonts w:ascii="Arial" w:hAnsi="Arial" w:cs="Arial"/>
        </w:rPr>
        <w:t xml:space="preserve"> also</w:t>
      </w:r>
      <w:r w:rsidR="00115A87" w:rsidRPr="00F43563">
        <w:rPr>
          <w:rFonts w:ascii="Arial" w:hAnsi="Arial" w:cs="Arial"/>
        </w:rPr>
        <w:t xml:space="preserve"> important children ar</w:t>
      </w:r>
      <w:r w:rsidR="00941B68" w:rsidRPr="00F43563">
        <w:rPr>
          <w:rFonts w:ascii="Arial" w:hAnsi="Arial" w:cs="Arial"/>
        </w:rPr>
        <w:t>e given opportunities</w:t>
      </w:r>
      <w:r w:rsidR="00115A87" w:rsidRPr="00F43563">
        <w:rPr>
          <w:rFonts w:ascii="Arial" w:hAnsi="Arial" w:cs="Arial"/>
        </w:rPr>
        <w:t xml:space="preserve"> to</w:t>
      </w:r>
      <w:r w:rsidR="006F113C" w:rsidRPr="00F43563">
        <w:rPr>
          <w:rFonts w:ascii="Arial" w:hAnsi="Arial" w:cs="Arial"/>
        </w:rPr>
        <w:t xml:space="preserve"> respond and</w:t>
      </w:r>
      <w:r w:rsidR="005374EF">
        <w:rPr>
          <w:rFonts w:ascii="Arial" w:hAnsi="Arial" w:cs="Arial"/>
        </w:rPr>
        <w:t xml:space="preserve"> practic</w:t>
      </w:r>
      <w:r w:rsidR="00115A87" w:rsidRPr="00F43563">
        <w:rPr>
          <w:rFonts w:ascii="Arial" w:hAnsi="Arial" w:cs="Arial"/>
        </w:rPr>
        <w:t xml:space="preserve">e the </w:t>
      </w:r>
      <w:proofErr w:type="spellStart"/>
      <w:r w:rsidR="00115A87" w:rsidRPr="00F43563">
        <w:rPr>
          <w:rFonts w:ascii="Arial" w:hAnsi="Arial" w:cs="Arial"/>
        </w:rPr>
        <w:t>behaviours</w:t>
      </w:r>
      <w:proofErr w:type="spellEnd"/>
      <w:r w:rsidR="00115A87" w:rsidRPr="00F43563">
        <w:rPr>
          <w:rFonts w:ascii="Arial" w:hAnsi="Arial" w:cs="Arial"/>
        </w:rPr>
        <w:t xml:space="preserve"> they observe</w:t>
      </w:r>
      <w:r w:rsidRPr="00F43563">
        <w:rPr>
          <w:rFonts w:ascii="Arial" w:hAnsi="Arial" w:cs="Arial"/>
        </w:rPr>
        <w:t>,</w:t>
      </w:r>
      <w:r w:rsidR="006F113C" w:rsidRPr="00F43563">
        <w:rPr>
          <w:rFonts w:ascii="Arial" w:hAnsi="Arial" w:cs="Arial"/>
        </w:rPr>
        <w:t xml:space="preserve"> to develop their own understanding of how and when different </w:t>
      </w:r>
      <w:proofErr w:type="spellStart"/>
      <w:r w:rsidR="006F113C" w:rsidRPr="00F43563">
        <w:rPr>
          <w:rFonts w:ascii="Arial" w:hAnsi="Arial" w:cs="Arial"/>
        </w:rPr>
        <w:t>behaviours</w:t>
      </w:r>
      <w:proofErr w:type="spellEnd"/>
      <w:r w:rsidR="006F113C" w:rsidRPr="00F43563">
        <w:rPr>
          <w:rFonts w:ascii="Arial" w:hAnsi="Arial" w:cs="Arial"/>
        </w:rPr>
        <w:t xml:space="preserve"> should be used. ‘Scaffolding’ may not just be enough to </w:t>
      </w:r>
      <w:r w:rsidR="002F6306" w:rsidRPr="00F43563">
        <w:rPr>
          <w:rFonts w:ascii="Arial" w:hAnsi="Arial" w:cs="Arial"/>
        </w:rPr>
        <w:t>understand</w:t>
      </w:r>
      <w:r w:rsidR="006F113C" w:rsidRPr="00F43563">
        <w:rPr>
          <w:rFonts w:ascii="Arial" w:hAnsi="Arial" w:cs="Arial"/>
        </w:rPr>
        <w:t xml:space="preserve"> appropriate soc</w:t>
      </w:r>
      <w:r w:rsidR="002F6306" w:rsidRPr="00F43563">
        <w:rPr>
          <w:rFonts w:ascii="Arial" w:hAnsi="Arial" w:cs="Arial"/>
        </w:rPr>
        <w:t xml:space="preserve">ial </w:t>
      </w:r>
      <w:proofErr w:type="spellStart"/>
      <w:r w:rsidR="002F6306" w:rsidRPr="00F43563">
        <w:rPr>
          <w:rFonts w:ascii="Arial" w:hAnsi="Arial" w:cs="Arial"/>
        </w:rPr>
        <w:t>behaviour</w:t>
      </w:r>
      <w:proofErr w:type="spellEnd"/>
      <w:r w:rsidR="002F6306" w:rsidRPr="00F43563">
        <w:rPr>
          <w:rFonts w:ascii="Arial" w:hAnsi="Arial" w:cs="Arial"/>
        </w:rPr>
        <w:t xml:space="preserve"> without repeated</w:t>
      </w:r>
      <w:r w:rsidR="006F113C" w:rsidRPr="00F43563">
        <w:rPr>
          <w:rFonts w:ascii="Arial" w:hAnsi="Arial" w:cs="Arial"/>
        </w:rPr>
        <w:t xml:space="preserve"> opportunities to put them into practice, primarily </w:t>
      </w:r>
      <w:r w:rsidRPr="00F43563">
        <w:rPr>
          <w:rFonts w:ascii="Arial" w:hAnsi="Arial" w:cs="Arial"/>
        </w:rPr>
        <w:t xml:space="preserve">through play </w:t>
      </w:r>
      <w:r w:rsidR="006F113C" w:rsidRPr="00F43563">
        <w:rPr>
          <w:rFonts w:ascii="Arial" w:hAnsi="Arial" w:cs="Arial"/>
        </w:rPr>
        <w:t>in the early years</w:t>
      </w:r>
      <w:r w:rsidRPr="00F43563">
        <w:rPr>
          <w:rFonts w:ascii="Arial" w:hAnsi="Arial" w:cs="Arial"/>
        </w:rPr>
        <w:t>.</w:t>
      </w:r>
    </w:p>
    <w:p w14:paraId="749B8DE7" w14:textId="75DE508B" w:rsidR="00055BDB" w:rsidRPr="00F43563" w:rsidRDefault="00055BDB" w:rsidP="00DC4F09">
      <w:pPr>
        <w:spacing w:line="360" w:lineRule="auto"/>
        <w:rPr>
          <w:rFonts w:ascii="Arial" w:hAnsi="Arial" w:cs="Arial"/>
          <w:sz w:val="23"/>
          <w:szCs w:val="23"/>
        </w:rPr>
      </w:pPr>
    </w:p>
    <w:p w14:paraId="34D7AD7D" w14:textId="3F39101D" w:rsidR="0042409F" w:rsidRPr="00F43563" w:rsidRDefault="00E122F3" w:rsidP="00087B30">
      <w:pPr>
        <w:spacing w:line="360" w:lineRule="auto"/>
        <w:jc w:val="both"/>
        <w:rPr>
          <w:ins w:id="130" w:author="Stephen Sparrow" w:date="2019-08-27T15:20:00Z"/>
          <w:rFonts w:ascii="Arial" w:hAnsi="Arial" w:cs="Arial"/>
          <w:i/>
          <w:iCs/>
          <w:rPrChange w:id="131" w:author="Stephen Sparrow" w:date="2019-08-27T15:20:00Z">
            <w:rPr>
              <w:ins w:id="132" w:author="Stephen Sparrow" w:date="2019-08-27T15:20:00Z"/>
              <w:rFonts w:ascii="Comic Sans MS" w:hAnsi="Comic Sans MS"/>
            </w:rPr>
          </w:rPrChange>
        </w:rPr>
      </w:pPr>
      <w:r w:rsidRPr="00F43563">
        <w:rPr>
          <w:rFonts w:ascii="Arial" w:hAnsi="Arial" w:cs="Arial"/>
          <w:i/>
          <w:iCs/>
        </w:rPr>
        <w:t>Biological perspective</w:t>
      </w:r>
    </w:p>
    <w:p w14:paraId="6CC4EAFD" w14:textId="566A16AE" w:rsidR="00294BA9" w:rsidRPr="00F43563" w:rsidRDefault="00294BA9" w:rsidP="00087B30">
      <w:pPr>
        <w:spacing w:line="360" w:lineRule="auto"/>
        <w:jc w:val="both"/>
        <w:rPr>
          <w:rFonts w:ascii="Arial" w:hAnsi="Arial" w:cs="Arial"/>
        </w:rPr>
      </w:pPr>
      <w:r w:rsidRPr="00F43563">
        <w:rPr>
          <w:rFonts w:ascii="Arial" w:hAnsi="Arial" w:cs="Arial"/>
        </w:rPr>
        <w:t xml:space="preserve">Despite all the psychological analysis of </w:t>
      </w:r>
      <w:r w:rsidR="007B0358" w:rsidRPr="00F43563">
        <w:rPr>
          <w:rFonts w:ascii="Arial" w:hAnsi="Arial" w:cs="Arial"/>
        </w:rPr>
        <w:t>learning development, should the views from the 19</w:t>
      </w:r>
      <w:r w:rsidR="007B0358" w:rsidRPr="00F43563">
        <w:rPr>
          <w:rFonts w:ascii="Arial" w:hAnsi="Arial" w:cs="Arial"/>
          <w:vertAlign w:val="superscript"/>
        </w:rPr>
        <w:t>th</w:t>
      </w:r>
      <w:r w:rsidR="007B0358" w:rsidRPr="00F43563">
        <w:rPr>
          <w:rFonts w:ascii="Arial" w:hAnsi="Arial" w:cs="Arial"/>
        </w:rPr>
        <w:t xml:space="preserve"> century</w:t>
      </w:r>
      <w:r w:rsidR="00B263D5" w:rsidRPr="00F43563">
        <w:rPr>
          <w:rFonts w:ascii="Arial" w:hAnsi="Arial" w:cs="Arial"/>
        </w:rPr>
        <w:t xml:space="preserve"> still be considered</w:t>
      </w:r>
      <w:r w:rsidR="00B94418" w:rsidRPr="00F43563">
        <w:rPr>
          <w:rFonts w:ascii="Arial" w:hAnsi="Arial" w:cs="Arial"/>
        </w:rPr>
        <w:t>?</w:t>
      </w:r>
      <w:r w:rsidR="007B0358" w:rsidRPr="00F43563">
        <w:rPr>
          <w:rFonts w:ascii="Arial" w:hAnsi="Arial" w:cs="Arial"/>
        </w:rPr>
        <w:t xml:space="preserve">  </w:t>
      </w:r>
      <w:r w:rsidR="00B94418" w:rsidRPr="00F43563">
        <w:rPr>
          <w:rFonts w:ascii="Arial" w:hAnsi="Arial" w:cs="Arial"/>
        </w:rPr>
        <w:t xml:space="preserve">Such as ‘are we </w:t>
      </w:r>
      <w:r w:rsidR="007B0358" w:rsidRPr="00F43563">
        <w:rPr>
          <w:rFonts w:ascii="Arial" w:hAnsi="Arial" w:cs="Arial"/>
        </w:rPr>
        <w:t>pre-programmed’ genetically to behave as we do?</w:t>
      </w:r>
      <w:r w:rsidR="00087B30" w:rsidRPr="00F43563">
        <w:rPr>
          <w:rFonts w:ascii="Arial" w:hAnsi="Arial" w:cs="Arial"/>
        </w:rPr>
        <w:t xml:space="preserve"> </w:t>
      </w:r>
      <w:bookmarkStart w:id="133" w:name="_Hlk17932927"/>
      <w:r w:rsidR="007B0358" w:rsidRPr="00F43563">
        <w:rPr>
          <w:rFonts w:ascii="Arial" w:hAnsi="Arial" w:cs="Arial"/>
        </w:rPr>
        <w:t>Brody et al (2009)</w:t>
      </w:r>
      <w:r w:rsidR="00087B30" w:rsidRPr="00F43563">
        <w:rPr>
          <w:rFonts w:ascii="Arial" w:hAnsi="Arial" w:cs="Arial"/>
        </w:rPr>
        <w:t xml:space="preserve"> </w:t>
      </w:r>
      <w:bookmarkEnd w:id="133"/>
      <w:r w:rsidR="00D03AE3" w:rsidRPr="00F43563">
        <w:rPr>
          <w:rFonts w:ascii="Arial" w:hAnsi="Arial" w:cs="Arial"/>
        </w:rPr>
        <w:t xml:space="preserve">completed a study on ‘genetic risk’. They took a group of children who were showing high risk taking </w:t>
      </w:r>
      <w:proofErr w:type="spellStart"/>
      <w:r w:rsidR="00D03AE3" w:rsidRPr="00F43563">
        <w:rPr>
          <w:rFonts w:ascii="Arial" w:hAnsi="Arial" w:cs="Arial"/>
        </w:rPr>
        <w:t>behaviours</w:t>
      </w:r>
      <w:proofErr w:type="spellEnd"/>
      <w:r w:rsidR="00D03AE3" w:rsidRPr="00F43563">
        <w:rPr>
          <w:rFonts w:ascii="Arial" w:hAnsi="Arial" w:cs="Arial"/>
        </w:rPr>
        <w:t xml:space="preserve"> and found they had a </w:t>
      </w:r>
      <w:r w:rsidR="00B263D5" w:rsidRPr="00F43563">
        <w:rPr>
          <w:rFonts w:ascii="Arial" w:hAnsi="Arial" w:cs="Arial"/>
        </w:rPr>
        <w:t>certain</w:t>
      </w:r>
      <w:r w:rsidR="00D03AE3" w:rsidRPr="00F43563">
        <w:rPr>
          <w:rFonts w:ascii="Arial" w:hAnsi="Arial" w:cs="Arial"/>
        </w:rPr>
        <w:t xml:space="preserve"> genetic make-up whereby they had high levels of serotonin transmitting neuro impulses in the brain. Some of this group were then provided with a family intervention </w:t>
      </w:r>
      <w:proofErr w:type="spellStart"/>
      <w:r w:rsidR="00D03AE3" w:rsidRPr="00F43563">
        <w:rPr>
          <w:rFonts w:ascii="Arial" w:hAnsi="Arial" w:cs="Arial"/>
        </w:rPr>
        <w:t>programme</w:t>
      </w:r>
      <w:proofErr w:type="spellEnd"/>
      <w:r w:rsidR="00D03AE3" w:rsidRPr="00F43563">
        <w:rPr>
          <w:rFonts w:ascii="Arial" w:hAnsi="Arial" w:cs="Arial"/>
        </w:rPr>
        <w:t xml:space="preserve"> giving emotional </w:t>
      </w:r>
      <w:r w:rsidR="00087B30" w:rsidRPr="00F43563">
        <w:rPr>
          <w:rFonts w:ascii="Arial" w:hAnsi="Arial" w:cs="Arial"/>
        </w:rPr>
        <w:t xml:space="preserve">support, teaching parenting skills and helping to improve parent-child communication. </w:t>
      </w:r>
      <w:r w:rsidR="00E122F3" w:rsidRPr="00F43563">
        <w:rPr>
          <w:rFonts w:ascii="Arial" w:hAnsi="Arial" w:cs="Arial"/>
        </w:rPr>
        <w:t>The results of the interventions proved highly effective</w:t>
      </w:r>
      <w:ins w:id="134" w:author="Stephen Sparrow" w:date="2019-08-27T15:21:00Z">
        <w:r w:rsidR="0042409F" w:rsidRPr="00F43563">
          <w:rPr>
            <w:rFonts w:ascii="Arial" w:hAnsi="Arial" w:cs="Arial"/>
          </w:rPr>
          <w:t xml:space="preserve"> </w:t>
        </w:r>
      </w:ins>
      <w:r w:rsidR="00E122F3" w:rsidRPr="00F43563">
        <w:rPr>
          <w:rFonts w:ascii="Arial" w:hAnsi="Arial" w:cs="Arial"/>
        </w:rPr>
        <w:t>and t</w:t>
      </w:r>
      <w:r w:rsidR="00087B30" w:rsidRPr="00F43563">
        <w:rPr>
          <w:rFonts w:ascii="Arial" w:hAnsi="Arial" w:cs="Arial"/>
        </w:rPr>
        <w:t xml:space="preserve">he study concluded that even those children with the predisposed biological tendencies to become high risk takers, reduced their </w:t>
      </w:r>
      <w:proofErr w:type="spellStart"/>
      <w:r w:rsidR="00087B30" w:rsidRPr="00F43563">
        <w:rPr>
          <w:rFonts w:ascii="Arial" w:hAnsi="Arial" w:cs="Arial"/>
        </w:rPr>
        <w:t>behaviours</w:t>
      </w:r>
      <w:proofErr w:type="spellEnd"/>
      <w:r w:rsidR="00E122F3" w:rsidRPr="00F43563">
        <w:rPr>
          <w:rFonts w:ascii="Arial" w:hAnsi="Arial" w:cs="Arial"/>
        </w:rPr>
        <w:t xml:space="preserve">. </w:t>
      </w:r>
      <w:r w:rsidR="00E74230" w:rsidRPr="00F43563">
        <w:rPr>
          <w:rFonts w:ascii="Arial" w:hAnsi="Arial" w:cs="Arial"/>
        </w:rPr>
        <w:t>Like Bro</w:t>
      </w:r>
      <w:r w:rsidR="00AA6F32" w:rsidRPr="00F43563">
        <w:rPr>
          <w:rFonts w:ascii="Arial" w:hAnsi="Arial" w:cs="Arial"/>
        </w:rPr>
        <w:t>n</w:t>
      </w:r>
      <w:r w:rsidR="00E74230" w:rsidRPr="00F43563">
        <w:rPr>
          <w:rFonts w:ascii="Arial" w:hAnsi="Arial" w:cs="Arial"/>
        </w:rPr>
        <w:t>fenbrenner (</w:t>
      </w:r>
      <w:r w:rsidR="007F366D" w:rsidRPr="00F43563">
        <w:rPr>
          <w:rFonts w:ascii="Arial" w:hAnsi="Arial" w:cs="Arial"/>
        </w:rPr>
        <w:t>1989</w:t>
      </w:r>
      <w:r w:rsidR="00E74230" w:rsidRPr="00F43563">
        <w:rPr>
          <w:rFonts w:ascii="Arial" w:hAnsi="Arial" w:cs="Arial"/>
        </w:rPr>
        <w:t xml:space="preserve">) results </w:t>
      </w:r>
      <w:r w:rsidR="00607106" w:rsidRPr="00F43563">
        <w:rPr>
          <w:rFonts w:ascii="Arial" w:hAnsi="Arial" w:cs="Arial"/>
        </w:rPr>
        <w:t xml:space="preserve">from Brody et </w:t>
      </w:r>
      <w:proofErr w:type="spellStart"/>
      <w:r w:rsidR="00607106" w:rsidRPr="00F43563">
        <w:rPr>
          <w:rFonts w:ascii="Arial" w:hAnsi="Arial" w:cs="Arial"/>
        </w:rPr>
        <w:t>al’s</w:t>
      </w:r>
      <w:proofErr w:type="spellEnd"/>
      <w:r w:rsidR="00607106" w:rsidRPr="00F43563">
        <w:rPr>
          <w:rFonts w:ascii="Arial" w:hAnsi="Arial" w:cs="Arial"/>
        </w:rPr>
        <w:t xml:space="preserve"> (2009) study </w:t>
      </w:r>
      <w:r w:rsidR="00E74230" w:rsidRPr="00F43563">
        <w:rPr>
          <w:rFonts w:ascii="Arial" w:hAnsi="Arial" w:cs="Arial"/>
        </w:rPr>
        <w:t>established a significant link with</w:t>
      </w:r>
      <w:r w:rsidR="00E122F3" w:rsidRPr="00F43563">
        <w:rPr>
          <w:rFonts w:ascii="Arial" w:hAnsi="Arial" w:cs="Arial"/>
        </w:rPr>
        <w:t xml:space="preserve"> influence</w:t>
      </w:r>
      <w:r w:rsidR="00E74230" w:rsidRPr="00F43563">
        <w:rPr>
          <w:rFonts w:ascii="Arial" w:hAnsi="Arial" w:cs="Arial"/>
        </w:rPr>
        <w:t>s</w:t>
      </w:r>
      <w:r w:rsidR="00E122F3" w:rsidRPr="00F43563">
        <w:rPr>
          <w:rFonts w:ascii="Arial" w:hAnsi="Arial" w:cs="Arial"/>
        </w:rPr>
        <w:t xml:space="preserve"> </w:t>
      </w:r>
      <w:r w:rsidR="00E74230" w:rsidRPr="00F43563">
        <w:rPr>
          <w:rFonts w:ascii="Arial" w:hAnsi="Arial" w:cs="Arial"/>
        </w:rPr>
        <w:t xml:space="preserve">in </w:t>
      </w:r>
      <w:r w:rsidR="00E122F3" w:rsidRPr="00F43563">
        <w:rPr>
          <w:rFonts w:ascii="Arial" w:hAnsi="Arial" w:cs="Arial"/>
        </w:rPr>
        <w:t>the environment</w:t>
      </w:r>
      <w:r w:rsidR="00607106" w:rsidRPr="00F43563">
        <w:rPr>
          <w:rFonts w:ascii="Arial" w:hAnsi="Arial" w:cs="Arial"/>
        </w:rPr>
        <w:t xml:space="preserve"> </w:t>
      </w:r>
      <w:r w:rsidR="00E74230" w:rsidRPr="00F43563">
        <w:rPr>
          <w:rFonts w:ascii="Arial" w:hAnsi="Arial" w:cs="Arial"/>
        </w:rPr>
        <w:t>and argued</w:t>
      </w:r>
      <w:r w:rsidR="00087B30" w:rsidRPr="00F43563">
        <w:rPr>
          <w:rFonts w:ascii="Arial" w:hAnsi="Arial" w:cs="Arial"/>
        </w:rPr>
        <w:t xml:space="preserve"> </w:t>
      </w:r>
      <w:r w:rsidR="00607106" w:rsidRPr="00F43563">
        <w:rPr>
          <w:rFonts w:ascii="Arial" w:hAnsi="Arial" w:cs="Arial"/>
        </w:rPr>
        <w:t>i</w:t>
      </w:r>
      <w:r w:rsidR="00087B30" w:rsidRPr="00F43563">
        <w:rPr>
          <w:rFonts w:ascii="Arial" w:hAnsi="Arial" w:cs="Arial"/>
        </w:rPr>
        <w:t>t was the combination of genetic and environmental risk factors that predicted the course of development.</w:t>
      </w:r>
      <w:r w:rsidR="00607106" w:rsidRPr="00F43563">
        <w:rPr>
          <w:rFonts w:ascii="Arial" w:hAnsi="Arial" w:cs="Arial"/>
        </w:rPr>
        <w:t xml:space="preserve"> However, in his documentary called </w:t>
      </w:r>
      <w:r w:rsidR="00720AD6" w:rsidRPr="00F43563">
        <w:rPr>
          <w:rFonts w:ascii="Arial" w:hAnsi="Arial" w:cs="Arial"/>
        </w:rPr>
        <w:t>The Human Mind</w:t>
      </w:r>
      <w:r w:rsidR="00607106" w:rsidRPr="00F43563">
        <w:rPr>
          <w:rFonts w:ascii="Arial" w:hAnsi="Arial" w:cs="Arial"/>
        </w:rPr>
        <w:t>, Professor Robert Winston su</w:t>
      </w:r>
      <w:r w:rsidR="00720AD6" w:rsidRPr="00F43563">
        <w:rPr>
          <w:rFonts w:ascii="Arial" w:hAnsi="Arial" w:cs="Arial"/>
        </w:rPr>
        <w:t>r</w:t>
      </w:r>
      <w:r w:rsidR="00607106" w:rsidRPr="00F43563">
        <w:rPr>
          <w:rFonts w:ascii="Arial" w:hAnsi="Arial" w:cs="Arial"/>
        </w:rPr>
        <w:t xml:space="preserve">mised that research now </w:t>
      </w:r>
      <w:r w:rsidR="002F6306" w:rsidRPr="00F43563">
        <w:rPr>
          <w:rFonts w:ascii="Arial" w:hAnsi="Arial" w:cs="Arial"/>
        </w:rPr>
        <w:t>refutes</w:t>
      </w:r>
      <w:r w:rsidR="00607106" w:rsidRPr="00F43563">
        <w:rPr>
          <w:rFonts w:ascii="Arial" w:hAnsi="Arial" w:cs="Arial"/>
        </w:rPr>
        <w:t xml:space="preserve"> that children’s brains are pre-programmed in any major way and claims that they develop substantially through experience.  </w:t>
      </w:r>
      <w:r w:rsidR="00720AD6" w:rsidRPr="00F43563">
        <w:rPr>
          <w:rFonts w:ascii="Arial" w:hAnsi="Arial" w:cs="Arial"/>
        </w:rPr>
        <w:t>The neural connections and pathways are made within the brain depending on what we see, do or feel, highlighting the significance of a child’s very early experiences to brain development.</w:t>
      </w:r>
    </w:p>
    <w:p w14:paraId="5B5D7338" w14:textId="2B1A125F" w:rsidR="00E627B5" w:rsidRPr="00F43563" w:rsidRDefault="00E627B5" w:rsidP="00087B30">
      <w:pPr>
        <w:spacing w:line="360" w:lineRule="auto"/>
        <w:jc w:val="both"/>
        <w:rPr>
          <w:rFonts w:ascii="Arial" w:hAnsi="Arial" w:cs="Arial"/>
        </w:rPr>
      </w:pPr>
    </w:p>
    <w:p w14:paraId="32C45FB7" w14:textId="7EF3EF7E" w:rsidR="00CE2D1F" w:rsidRPr="00F43563" w:rsidRDefault="00CE2D1F" w:rsidP="00F43563">
      <w:pPr>
        <w:spacing w:line="360" w:lineRule="auto"/>
        <w:jc w:val="both"/>
        <w:rPr>
          <w:rFonts w:ascii="Arial" w:hAnsi="Arial" w:cs="Arial"/>
          <w:u w:val="single"/>
        </w:rPr>
      </w:pPr>
      <w:r w:rsidRPr="00F43563">
        <w:rPr>
          <w:rFonts w:ascii="Arial" w:hAnsi="Arial" w:cs="Arial"/>
          <w:u w:val="single"/>
        </w:rPr>
        <w:t xml:space="preserve">Summary of theories </w:t>
      </w:r>
    </w:p>
    <w:p w14:paraId="223F96FD" w14:textId="0F8A3288" w:rsidR="00E627B5" w:rsidRPr="00F43563" w:rsidRDefault="00B94418" w:rsidP="00F43563">
      <w:pPr>
        <w:spacing w:line="360" w:lineRule="auto"/>
        <w:jc w:val="both"/>
        <w:rPr>
          <w:ins w:id="135" w:author="Stephen Sparrow" w:date="2019-08-27T15:28:00Z"/>
          <w:rFonts w:ascii="Arial" w:hAnsi="Arial" w:cs="Arial"/>
        </w:rPr>
      </w:pPr>
      <w:r w:rsidRPr="00F43563">
        <w:rPr>
          <w:rFonts w:ascii="Arial" w:hAnsi="Arial" w:cs="Arial"/>
        </w:rPr>
        <w:t>A r</w:t>
      </w:r>
      <w:r w:rsidR="009B1B81" w:rsidRPr="00F43563">
        <w:rPr>
          <w:rFonts w:ascii="Arial" w:hAnsi="Arial" w:cs="Arial"/>
        </w:rPr>
        <w:t xml:space="preserve">ange </w:t>
      </w:r>
      <w:r w:rsidR="00941B68" w:rsidRPr="00F43563">
        <w:rPr>
          <w:rFonts w:ascii="Arial" w:hAnsi="Arial" w:cs="Arial"/>
        </w:rPr>
        <w:t xml:space="preserve">of </w:t>
      </w:r>
      <w:r w:rsidR="009B1B81" w:rsidRPr="00F43563">
        <w:rPr>
          <w:rFonts w:ascii="Arial" w:hAnsi="Arial" w:cs="Arial"/>
        </w:rPr>
        <w:t>different perspectives</w:t>
      </w:r>
      <w:ins w:id="136" w:author="Stephen Sparrow" w:date="2019-08-27T15:26:00Z">
        <w:r w:rsidR="00216799" w:rsidRPr="00F43563">
          <w:rPr>
            <w:rFonts w:ascii="Arial" w:hAnsi="Arial" w:cs="Arial"/>
          </w:rPr>
          <w:t xml:space="preserve"> </w:t>
        </w:r>
      </w:ins>
      <w:ins w:id="137" w:author="Stephen Sparrow" w:date="2019-08-27T15:27:00Z">
        <w:r w:rsidR="00216799" w:rsidRPr="00F43563">
          <w:rPr>
            <w:rFonts w:ascii="Arial" w:hAnsi="Arial" w:cs="Arial"/>
          </w:rPr>
          <w:t>in considering influences on child development</w:t>
        </w:r>
      </w:ins>
      <w:r w:rsidRPr="00F43563">
        <w:rPr>
          <w:rFonts w:ascii="Arial" w:hAnsi="Arial" w:cs="Arial"/>
        </w:rPr>
        <w:t xml:space="preserve"> have been </w:t>
      </w:r>
      <w:proofErr w:type="spellStart"/>
      <w:r w:rsidRPr="00F43563">
        <w:rPr>
          <w:rFonts w:ascii="Arial" w:hAnsi="Arial" w:cs="Arial"/>
        </w:rPr>
        <w:t>theorised</w:t>
      </w:r>
      <w:proofErr w:type="spellEnd"/>
      <w:r w:rsidRPr="00F43563">
        <w:rPr>
          <w:rFonts w:ascii="Arial" w:hAnsi="Arial" w:cs="Arial"/>
        </w:rPr>
        <w:t xml:space="preserve"> </w:t>
      </w:r>
      <w:r w:rsidR="00B3140C" w:rsidRPr="00F43563">
        <w:rPr>
          <w:rFonts w:ascii="Arial" w:hAnsi="Arial" w:cs="Arial"/>
        </w:rPr>
        <w:t xml:space="preserve">; </w:t>
      </w:r>
      <w:r w:rsidR="00B3140C" w:rsidRPr="00F43563">
        <w:rPr>
          <w:rFonts w:ascii="Arial" w:hAnsi="Arial" w:cs="Arial"/>
          <w:b/>
          <w:bCs/>
          <w:i/>
          <w:iCs/>
        </w:rPr>
        <w:t>cognitive</w:t>
      </w:r>
      <w:r w:rsidR="00B3140C" w:rsidRPr="00F43563">
        <w:rPr>
          <w:rFonts w:ascii="Arial" w:hAnsi="Arial" w:cs="Arial"/>
        </w:rPr>
        <w:t>, for example Piaget who argues that a child’s cognitive level is vital in considering development and not just age;</w:t>
      </w:r>
      <w:r w:rsidR="00B3140C" w:rsidRPr="00F43563">
        <w:rPr>
          <w:rFonts w:ascii="Arial" w:hAnsi="Arial" w:cs="Arial"/>
          <w:b/>
          <w:bCs/>
          <w:i/>
          <w:iCs/>
        </w:rPr>
        <w:t xml:space="preserve"> biological</w:t>
      </w:r>
      <w:r w:rsidR="00B3140C" w:rsidRPr="00F43563">
        <w:rPr>
          <w:rFonts w:ascii="Arial" w:hAnsi="Arial" w:cs="Arial"/>
        </w:rPr>
        <w:t xml:space="preserve">, where predetermined genetic make-up is  significant, or the effect of drugs or alcohol on a developing </w:t>
      </w:r>
      <w:proofErr w:type="spellStart"/>
      <w:r w:rsidR="00B3140C" w:rsidRPr="00F43563">
        <w:rPr>
          <w:rFonts w:ascii="Arial" w:hAnsi="Arial" w:cs="Arial"/>
        </w:rPr>
        <w:t>foetus</w:t>
      </w:r>
      <w:proofErr w:type="spellEnd"/>
      <w:r w:rsidR="00B3140C" w:rsidRPr="00F43563">
        <w:rPr>
          <w:rFonts w:ascii="Arial" w:hAnsi="Arial" w:cs="Arial"/>
        </w:rPr>
        <w:t xml:space="preserve">; </w:t>
      </w:r>
      <w:r w:rsidR="00B3140C" w:rsidRPr="00F43563">
        <w:rPr>
          <w:rFonts w:ascii="Arial" w:hAnsi="Arial" w:cs="Arial"/>
          <w:b/>
          <w:bCs/>
          <w:i/>
          <w:iCs/>
        </w:rPr>
        <w:t>psychoanalytica</w:t>
      </w:r>
      <w:r w:rsidR="00B3140C" w:rsidRPr="00F43563">
        <w:rPr>
          <w:rFonts w:ascii="Arial" w:hAnsi="Arial" w:cs="Arial"/>
        </w:rPr>
        <w:t xml:space="preserve">l, for example Erikson </w:t>
      </w:r>
      <w:r w:rsidR="00CF40A0" w:rsidRPr="00F43563">
        <w:rPr>
          <w:rFonts w:ascii="Arial" w:hAnsi="Arial" w:cs="Arial"/>
        </w:rPr>
        <w:t xml:space="preserve">who studied the psychosocial stages of development to show how children are influenced by their environment as well as their biological make up; </w:t>
      </w:r>
      <w:r w:rsidR="00CF40A0" w:rsidRPr="00F43563">
        <w:rPr>
          <w:rFonts w:ascii="Arial" w:hAnsi="Arial" w:cs="Arial"/>
          <w:b/>
          <w:bCs/>
          <w:i/>
          <w:iCs/>
        </w:rPr>
        <w:t xml:space="preserve">cognitive </w:t>
      </w:r>
      <w:proofErr w:type="spellStart"/>
      <w:r w:rsidR="00CF40A0" w:rsidRPr="00F43563">
        <w:rPr>
          <w:rFonts w:ascii="Arial" w:hAnsi="Arial" w:cs="Arial"/>
          <w:b/>
          <w:bCs/>
          <w:i/>
          <w:iCs/>
        </w:rPr>
        <w:t>behaviour</w:t>
      </w:r>
      <w:proofErr w:type="spellEnd"/>
      <w:r w:rsidR="00CF40A0" w:rsidRPr="00F43563">
        <w:rPr>
          <w:rFonts w:ascii="Arial" w:hAnsi="Arial" w:cs="Arial"/>
        </w:rPr>
        <w:t xml:space="preserve">, for example Bandura who looked at how the different settings and role models children have around them are critical to their development; </w:t>
      </w:r>
      <w:r w:rsidR="00CF40A0" w:rsidRPr="00F43563">
        <w:rPr>
          <w:rFonts w:ascii="Arial" w:hAnsi="Arial" w:cs="Arial"/>
          <w:b/>
          <w:bCs/>
          <w:i/>
          <w:iCs/>
        </w:rPr>
        <w:t xml:space="preserve">humanist </w:t>
      </w:r>
      <w:r w:rsidR="00CF40A0" w:rsidRPr="00F43563">
        <w:rPr>
          <w:rFonts w:ascii="Arial" w:hAnsi="Arial" w:cs="Arial"/>
        </w:rPr>
        <w:t>which looks at the basic needs of the child and their own self</w:t>
      </w:r>
      <w:r w:rsidR="005206CC" w:rsidRPr="00F43563">
        <w:rPr>
          <w:rFonts w:ascii="Arial" w:hAnsi="Arial" w:cs="Arial"/>
        </w:rPr>
        <w:t>-</w:t>
      </w:r>
      <w:r w:rsidR="00CF40A0" w:rsidRPr="00F43563">
        <w:rPr>
          <w:rFonts w:ascii="Arial" w:hAnsi="Arial" w:cs="Arial"/>
        </w:rPr>
        <w:t xml:space="preserve">esteem, for example Maslow and lastly </w:t>
      </w:r>
      <w:r w:rsidR="00CF40A0" w:rsidRPr="00F43563">
        <w:rPr>
          <w:rFonts w:ascii="Arial" w:hAnsi="Arial" w:cs="Arial"/>
          <w:b/>
          <w:bCs/>
          <w:i/>
          <w:iCs/>
        </w:rPr>
        <w:t>systemic</w:t>
      </w:r>
      <w:r w:rsidR="00CF40A0" w:rsidRPr="00F43563">
        <w:rPr>
          <w:rFonts w:ascii="Arial" w:hAnsi="Arial" w:cs="Arial"/>
        </w:rPr>
        <w:t xml:space="preserve">, which </w:t>
      </w:r>
      <w:r w:rsidR="00B507F1" w:rsidRPr="00F43563">
        <w:rPr>
          <w:rFonts w:ascii="Arial" w:hAnsi="Arial" w:cs="Arial"/>
        </w:rPr>
        <w:t xml:space="preserve">as </w:t>
      </w:r>
      <w:r w:rsidR="00CF40A0" w:rsidRPr="00F43563">
        <w:rPr>
          <w:rFonts w:ascii="Arial" w:hAnsi="Arial" w:cs="Arial"/>
        </w:rPr>
        <w:t>Bro</w:t>
      </w:r>
      <w:r w:rsidR="007F366D" w:rsidRPr="00F43563">
        <w:rPr>
          <w:rFonts w:ascii="Arial" w:hAnsi="Arial" w:cs="Arial"/>
        </w:rPr>
        <w:t>n</w:t>
      </w:r>
      <w:r w:rsidR="00CF40A0" w:rsidRPr="00F43563">
        <w:rPr>
          <w:rFonts w:ascii="Arial" w:hAnsi="Arial" w:cs="Arial"/>
        </w:rPr>
        <w:t xml:space="preserve">fenbrenner </w:t>
      </w:r>
      <w:r w:rsidR="00B507F1" w:rsidRPr="00F43563">
        <w:rPr>
          <w:rFonts w:ascii="Arial" w:hAnsi="Arial" w:cs="Arial"/>
        </w:rPr>
        <w:t>studied, considers</w:t>
      </w:r>
      <w:r w:rsidR="00CF40A0" w:rsidRPr="00F43563">
        <w:rPr>
          <w:rFonts w:ascii="Arial" w:hAnsi="Arial" w:cs="Arial"/>
        </w:rPr>
        <w:t xml:space="preserve"> the influences of the layers of systems the child has around them- </w:t>
      </w:r>
      <w:r w:rsidR="00533E55" w:rsidRPr="00F43563">
        <w:rPr>
          <w:rFonts w:ascii="Arial" w:hAnsi="Arial" w:cs="Arial"/>
        </w:rPr>
        <w:t xml:space="preserve">microsystems, </w:t>
      </w:r>
      <w:r w:rsidR="00CF40A0" w:rsidRPr="00F43563">
        <w:rPr>
          <w:rFonts w:ascii="Arial" w:hAnsi="Arial" w:cs="Arial"/>
        </w:rPr>
        <w:t>mesosystem</w:t>
      </w:r>
      <w:r w:rsidR="00533E55" w:rsidRPr="00F43563">
        <w:rPr>
          <w:rFonts w:ascii="Arial" w:hAnsi="Arial" w:cs="Arial"/>
        </w:rPr>
        <w:t>s</w:t>
      </w:r>
      <w:r w:rsidR="00CF40A0" w:rsidRPr="00F43563">
        <w:rPr>
          <w:rFonts w:ascii="Arial" w:hAnsi="Arial" w:cs="Arial"/>
        </w:rPr>
        <w:t>,</w:t>
      </w:r>
      <w:r w:rsidR="00533E55" w:rsidRPr="00F43563">
        <w:rPr>
          <w:rFonts w:ascii="Arial" w:hAnsi="Arial" w:cs="Arial"/>
        </w:rPr>
        <w:t xml:space="preserve"> macrosystems and </w:t>
      </w:r>
      <w:proofErr w:type="spellStart"/>
      <w:r w:rsidR="00533E55" w:rsidRPr="00F43563">
        <w:rPr>
          <w:rFonts w:ascii="Arial" w:hAnsi="Arial" w:cs="Arial"/>
        </w:rPr>
        <w:t>exosystems</w:t>
      </w:r>
      <w:proofErr w:type="spellEnd"/>
      <w:r w:rsidR="00B507F1" w:rsidRPr="00F43563">
        <w:rPr>
          <w:rFonts w:ascii="Arial" w:hAnsi="Arial" w:cs="Arial"/>
        </w:rPr>
        <w:t>.</w:t>
      </w:r>
    </w:p>
    <w:p w14:paraId="683FCE24" w14:textId="046DF1EE" w:rsidR="007F366D" w:rsidRPr="00F43563" w:rsidRDefault="008B59F4" w:rsidP="00087B30">
      <w:pPr>
        <w:spacing w:line="360" w:lineRule="auto"/>
        <w:jc w:val="both"/>
        <w:rPr>
          <w:rFonts w:ascii="Arial" w:hAnsi="Arial" w:cs="Arial"/>
          <w:iCs/>
          <w:highlight w:val="yellow"/>
          <w:u w:val="single"/>
        </w:rPr>
      </w:pPr>
      <w:r w:rsidRPr="00F43563">
        <w:rPr>
          <w:rFonts w:ascii="Arial" w:hAnsi="Arial" w:cs="Arial"/>
          <w:iCs/>
        </w:rPr>
        <w:t>Further critique and analysis of the theorized perspectives will now be considered in reference to the specific causes of SEBD</w:t>
      </w:r>
      <w:r w:rsidR="00986E4F" w:rsidRPr="00F43563">
        <w:rPr>
          <w:rFonts w:ascii="Arial" w:hAnsi="Arial" w:cs="Arial"/>
          <w:iCs/>
        </w:rPr>
        <w:t>.</w:t>
      </w:r>
    </w:p>
    <w:p w14:paraId="059B7179" w14:textId="77777777" w:rsidR="00216799" w:rsidRPr="00F43563" w:rsidRDefault="00216799" w:rsidP="00087B30">
      <w:pPr>
        <w:spacing w:line="360" w:lineRule="auto"/>
        <w:jc w:val="both"/>
        <w:rPr>
          <w:rFonts w:ascii="Arial" w:hAnsi="Arial" w:cs="Arial"/>
        </w:rPr>
      </w:pPr>
    </w:p>
    <w:p w14:paraId="5A116613" w14:textId="77777777" w:rsidR="00B931F1" w:rsidRDefault="00B931F1" w:rsidP="00087B30">
      <w:pPr>
        <w:spacing w:line="360" w:lineRule="auto"/>
        <w:jc w:val="both"/>
        <w:rPr>
          <w:rFonts w:ascii="Arial" w:hAnsi="Arial" w:cs="Arial"/>
          <w:u w:val="single"/>
        </w:rPr>
      </w:pPr>
    </w:p>
    <w:p w14:paraId="39352DC4" w14:textId="6FB3A6C2" w:rsidR="00403709" w:rsidRPr="00F43563" w:rsidDel="0042409F" w:rsidRDefault="00216799" w:rsidP="00087B30">
      <w:pPr>
        <w:spacing w:line="360" w:lineRule="auto"/>
        <w:jc w:val="both"/>
        <w:rPr>
          <w:del w:id="138" w:author="Stephen Sparrow" w:date="2019-08-27T15:24:00Z"/>
          <w:rFonts w:ascii="Arial" w:hAnsi="Arial" w:cs="Arial"/>
          <w:u w:val="single"/>
          <w:rPrChange w:id="139" w:author="Stephen Sparrow" w:date="2019-08-27T15:30:00Z">
            <w:rPr>
              <w:del w:id="140" w:author="Stephen Sparrow" w:date="2019-08-27T15:24:00Z"/>
              <w:rFonts w:ascii="Comic Sans MS" w:hAnsi="Comic Sans MS"/>
            </w:rPr>
          </w:rPrChange>
        </w:rPr>
      </w:pPr>
      <w:ins w:id="141" w:author="Stephen Sparrow" w:date="2019-08-27T15:30:00Z">
        <w:r w:rsidRPr="00F43563">
          <w:rPr>
            <w:rFonts w:ascii="Arial" w:hAnsi="Arial" w:cs="Arial"/>
            <w:u w:val="single"/>
          </w:rPr>
          <w:t>S</w:t>
        </w:r>
      </w:ins>
      <w:ins w:id="142" w:author="Stephen Sparrow" w:date="2019-08-27T15:29:00Z">
        <w:r w:rsidRPr="00F43563">
          <w:rPr>
            <w:rFonts w:ascii="Arial" w:hAnsi="Arial" w:cs="Arial"/>
            <w:u w:val="single"/>
            <w:rPrChange w:id="143" w:author="Stephen Sparrow" w:date="2019-08-27T15:30:00Z">
              <w:rPr>
                <w:rFonts w:ascii="Comic Sans MS" w:hAnsi="Comic Sans MS"/>
              </w:rPr>
            </w:rPrChange>
          </w:rPr>
          <w:t xml:space="preserve">ocial </w:t>
        </w:r>
      </w:ins>
      <w:ins w:id="144" w:author="Stephen Sparrow" w:date="2019-08-27T15:30:00Z">
        <w:r w:rsidRPr="00F43563">
          <w:rPr>
            <w:rFonts w:ascii="Arial" w:hAnsi="Arial" w:cs="Arial"/>
            <w:u w:val="single"/>
          </w:rPr>
          <w:t>E</w:t>
        </w:r>
      </w:ins>
      <w:ins w:id="145" w:author="Stephen Sparrow" w:date="2019-08-27T15:29:00Z">
        <w:r w:rsidRPr="00F43563">
          <w:rPr>
            <w:rFonts w:ascii="Arial" w:hAnsi="Arial" w:cs="Arial"/>
            <w:u w:val="single"/>
          </w:rPr>
          <w:t xml:space="preserve">motional and </w:t>
        </w:r>
      </w:ins>
      <w:ins w:id="146" w:author="Stephen Sparrow" w:date="2019-08-27T15:30:00Z">
        <w:r w:rsidRPr="00F43563">
          <w:rPr>
            <w:rFonts w:ascii="Arial" w:hAnsi="Arial" w:cs="Arial"/>
            <w:u w:val="single"/>
          </w:rPr>
          <w:t>B</w:t>
        </w:r>
      </w:ins>
      <w:ins w:id="147" w:author="Stephen Sparrow" w:date="2019-08-27T15:29:00Z">
        <w:r w:rsidRPr="00F43563">
          <w:rPr>
            <w:rFonts w:ascii="Arial" w:hAnsi="Arial" w:cs="Arial"/>
            <w:u w:val="single"/>
            <w:rPrChange w:id="148" w:author="Stephen Sparrow" w:date="2019-08-27T15:30:00Z">
              <w:rPr>
                <w:rFonts w:ascii="Comic Sans MS" w:hAnsi="Comic Sans MS"/>
              </w:rPr>
            </w:rPrChange>
          </w:rPr>
          <w:t xml:space="preserve">ehavioral </w:t>
        </w:r>
      </w:ins>
      <w:ins w:id="149" w:author="Stephen Sparrow" w:date="2019-08-27T15:30:00Z">
        <w:r w:rsidRPr="00F43563">
          <w:rPr>
            <w:rFonts w:ascii="Arial" w:hAnsi="Arial" w:cs="Arial"/>
            <w:u w:val="single"/>
          </w:rPr>
          <w:t>D</w:t>
        </w:r>
      </w:ins>
      <w:ins w:id="150" w:author="Stephen Sparrow" w:date="2019-08-27T15:29:00Z">
        <w:r w:rsidRPr="00F43563">
          <w:rPr>
            <w:rFonts w:ascii="Arial" w:hAnsi="Arial" w:cs="Arial"/>
            <w:u w:val="single"/>
            <w:rPrChange w:id="151" w:author="Stephen Sparrow" w:date="2019-08-27T15:30:00Z">
              <w:rPr>
                <w:rFonts w:ascii="Comic Sans MS" w:hAnsi="Comic Sans MS"/>
              </w:rPr>
            </w:rPrChange>
          </w:rPr>
          <w:t>ifficulties</w:t>
        </w:r>
      </w:ins>
    </w:p>
    <w:p w14:paraId="7924EC36" w14:textId="77777777" w:rsidR="00026781" w:rsidRPr="00F43563" w:rsidRDefault="00026781" w:rsidP="00087B30">
      <w:pPr>
        <w:spacing w:line="360" w:lineRule="auto"/>
        <w:jc w:val="both"/>
        <w:rPr>
          <w:rFonts w:ascii="Arial" w:hAnsi="Arial" w:cs="Arial"/>
          <w:u w:val="single"/>
          <w:rPrChange w:id="152" w:author="Stephen Sparrow" w:date="2019-08-27T15:30:00Z">
            <w:rPr>
              <w:rFonts w:ascii="Comic Sans MS" w:hAnsi="Comic Sans MS"/>
            </w:rPr>
          </w:rPrChange>
        </w:rPr>
      </w:pPr>
    </w:p>
    <w:p w14:paraId="5B2826EC" w14:textId="188F781D" w:rsidR="008F562D" w:rsidRPr="00F43563" w:rsidRDefault="008F562D" w:rsidP="008F562D">
      <w:pPr>
        <w:spacing w:line="360" w:lineRule="auto"/>
        <w:jc w:val="both"/>
        <w:rPr>
          <w:rFonts w:ascii="Arial" w:hAnsi="Arial" w:cs="Arial"/>
        </w:rPr>
      </w:pPr>
      <w:r w:rsidRPr="00F43563">
        <w:rPr>
          <w:rFonts w:ascii="Arial" w:hAnsi="Arial" w:cs="Arial"/>
        </w:rPr>
        <w:t xml:space="preserve">There is no conclusive diagnostic tool for </w:t>
      </w:r>
      <w:del w:id="153" w:author="Stephen Sparrow" w:date="2019-08-27T14:41:00Z">
        <w:r w:rsidRPr="00F43563" w:rsidDel="00125DE0">
          <w:rPr>
            <w:rFonts w:ascii="Arial" w:hAnsi="Arial" w:cs="Arial"/>
          </w:rPr>
          <w:delText>Social emotional behavioral difficulties (</w:delText>
        </w:r>
      </w:del>
      <w:r w:rsidRPr="00F43563">
        <w:rPr>
          <w:rFonts w:ascii="Arial" w:hAnsi="Arial" w:cs="Arial"/>
        </w:rPr>
        <w:t>SEBD. However,</w:t>
      </w:r>
      <w:del w:id="154" w:author="Stephen Sparrow" w:date="2019-08-27T14:41:00Z">
        <w:r w:rsidRPr="00F43563" w:rsidDel="00125DE0">
          <w:rPr>
            <w:rFonts w:ascii="Arial" w:hAnsi="Arial" w:cs="Arial"/>
          </w:rPr>
          <w:delText>)</w:delText>
        </w:r>
      </w:del>
      <w:r w:rsidRPr="00F43563">
        <w:rPr>
          <w:rFonts w:ascii="Arial" w:hAnsi="Arial" w:cs="Arial"/>
        </w:rPr>
        <w:t xml:space="preserve"> challenging and unwanted observed </w:t>
      </w:r>
      <w:proofErr w:type="spellStart"/>
      <w:r w:rsidRPr="00F43563">
        <w:rPr>
          <w:rFonts w:ascii="Arial" w:hAnsi="Arial" w:cs="Arial"/>
        </w:rPr>
        <w:t>behaviours</w:t>
      </w:r>
      <w:proofErr w:type="spellEnd"/>
      <w:r w:rsidRPr="00F43563">
        <w:rPr>
          <w:rFonts w:ascii="Arial" w:hAnsi="Arial" w:cs="Arial"/>
        </w:rPr>
        <w:t xml:space="preserve"> causing consistent disruption, that is not tolerated by the people or context in which it is occurring, would highlight a concern. A diagnosis of SEBD would then be considered where the repeated </w:t>
      </w:r>
      <w:proofErr w:type="spellStart"/>
      <w:r w:rsidRPr="00F43563">
        <w:rPr>
          <w:rFonts w:ascii="Arial" w:hAnsi="Arial" w:cs="Arial"/>
        </w:rPr>
        <w:t>behaviours</w:t>
      </w:r>
      <w:proofErr w:type="spellEnd"/>
      <w:r w:rsidRPr="00F43563">
        <w:rPr>
          <w:rFonts w:ascii="Arial" w:hAnsi="Arial" w:cs="Arial"/>
        </w:rPr>
        <w:t xml:space="preserve"> are critically </w:t>
      </w:r>
      <w:proofErr w:type="spellStart"/>
      <w:r w:rsidRPr="00F43563">
        <w:rPr>
          <w:rFonts w:ascii="Arial" w:hAnsi="Arial" w:cs="Arial"/>
        </w:rPr>
        <w:t>analysed</w:t>
      </w:r>
      <w:proofErr w:type="spellEnd"/>
      <w:r w:rsidRPr="00F43563">
        <w:rPr>
          <w:rFonts w:ascii="Arial" w:hAnsi="Arial" w:cs="Arial"/>
        </w:rPr>
        <w:t xml:space="preserve"> to determine the cause. </w:t>
      </w:r>
    </w:p>
    <w:p w14:paraId="338D13C6" w14:textId="77777777" w:rsidR="008F562D" w:rsidRPr="00F43563" w:rsidRDefault="008F562D" w:rsidP="008F562D">
      <w:pPr>
        <w:spacing w:line="360" w:lineRule="auto"/>
        <w:jc w:val="both"/>
        <w:rPr>
          <w:rFonts w:ascii="Arial" w:hAnsi="Arial" w:cs="Arial"/>
        </w:rPr>
      </w:pPr>
    </w:p>
    <w:p w14:paraId="30E7386B" w14:textId="752232FF" w:rsidR="00403709" w:rsidRPr="00F43563" w:rsidRDefault="003002FE" w:rsidP="00087B30">
      <w:pPr>
        <w:spacing w:line="360" w:lineRule="auto"/>
        <w:jc w:val="both"/>
        <w:rPr>
          <w:rFonts w:ascii="Arial" w:hAnsi="Arial" w:cs="Arial"/>
          <w:color w:val="FF0000"/>
          <w:rPrChange w:id="155" w:author="Stephen Sparrow" w:date="2019-08-27T15:43:00Z">
            <w:rPr>
              <w:rFonts w:ascii="Comic Sans MS" w:hAnsi="Comic Sans MS"/>
            </w:rPr>
          </w:rPrChange>
        </w:rPr>
      </w:pPr>
      <w:ins w:id="156" w:author="Stephen Sparrow" w:date="2019-08-27T15:39:00Z">
        <w:r w:rsidRPr="00F43563">
          <w:rPr>
            <w:rFonts w:ascii="Arial" w:hAnsi="Arial" w:cs="Arial"/>
          </w:rPr>
          <w:t xml:space="preserve">Factors that contribute to </w:t>
        </w:r>
      </w:ins>
      <w:r w:rsidR="008B59F4" w:rsidRPr="00F43563">
        <w:rPr>
          <w:rFonts w:ascii="Arial" w:hAnsi="Arial" w:cs="Arial"/>
        </w:rPr>
        <w:t>t</w:t>
      </w:r>
      <w:r w:rsidR="00D27571" w:rsidRPr="00F43563">
        <w:rPr>
          <w:rFonts w:ascii="Arial" w:hAnsi="Arial" w:cs="Arial"/>
        </w:rPr>
        <w:t xml:space="preserve">he causes of </w:t>
      </w:r>
      <w:del w:id="157" w:author="Stephen Sparrow" w:date="2019-08-27T15:29:00Z">
        <w:r w:rsidR="00D27571" w:rsidRPr="00F43563" w:rsidDel="00216799">
          <w:rPr>
            <w:rFonts w:ascii="Arial" w:hAnsi="Arial" w:cs="Arial"/>
          </w:rPr>
          <w:delText>social emotional and behavioral difficulties</w:delText>
        </w:r>
        <w:r w:rsidR="00941B68" w:rsidRPr="00F43563" w:rsidDel="00216799">
          <w:rPr>
            <w:rFonts w:ascii="Arial" w:hAnsi="Arial" w:cs="Arial"/>
          </w:rPr>
          <w:delText xml:space="preserve"> </w:delText>
        </w:r>
      </w:del>
      <w:del w:id="158" w:author="Stephen Sparrow" w:date="2019-08-27T15:30:00Z">
        <w:r w:rsidR="00941B68" w:rsidRPr="00F43563" w:rsidDel="00216799">
          <w:rPr>
            <w:rFonts w:ascii="Arial" w:hAnsi="Arial" w:cs="Arial"/>
          </w:rPr>
          <w:delText>(</w:delText>
        </w:r>
      </w:del>
      <w:r w:rsidR="00941B68" w:rsidRPr="00F43563">
        <w:rPr>
          <w:rFonts w:ascii="Arial" w:hAnsi="Arial" w:cs="Arial"/>
        </w:rPr>
        <w:t>SEBD</w:t>
      </w:r>
      <w:del w:id="159" w:author="Stephen Sparrow" w:date="2019-08-27T15:30:00Z">
        <w:r w:rsidR="00941B68" w:rsidRPr="00F43563" w:rsidDel="00216799">
          <w:rPr>
            <w:rFonts w:ascii="Arial" w:hAnsi="Arial" w:cs="Arial"/>
          </w:rPr>
          <w:delText>)</w:delText>
        </w:r>
      </w:del>
      <w:ins w:id="160" w:author="Stephen Sparrow" w:date="2019-08-27T15:30:00Z">
        <w:r w:rsidR="00216799" w:rsidRPr="00F43563">
          <w:rPr>
            <w:rFonts w:ascii="Arial" w:hAnsi="Arial" w:cs="Arial"/>
          </w:rPr>
          <w:t>s</w:t>
        </w:r>
      </w:ins>
      <w:r w:rsidR="00D27571" w:rsidRPr="00F43563">
        <w:rPr>
          <w:rFonts w:ascii="Arial" w:hAnsi="Arial" w:cs="Arial"/>
        </w:rPr>
        <w:t xml:space="preserve"> </w:t>
      </w:r>
      <w:ins w:id="161" w:author="Stephen Sparrow" w:date="2019-08-27T15:40:00Z">
        <w:r w:rsidRPr="00F43563">
          <w:rPr>
            <w:rFonts w:ascii="Arial" w:hAnsi="Arial" w:cs="Arial"/>
          </w:rPr>
          <w:t xml:space="preserve">are </w:t>
        </w:r>
      </w:ins>
      <w:r w:rsidR="00D27571" w:rsidRPr="00F43563">
        <w:rPr>
          <w:rFonts w:ascii="Arial" w:hAnsi="Arial" w:cs="Arial"/>
        </w:rPr>
        <w:t>wide ranging and complex</w:t>
      </w:r>
      <w:r w:rsidR="00BE7FEE" w:rsidRPr="00F43563">
        <w:rPr>
          <w:rFonts w:ascii="Arial" w:hAnsi="Arial" w:cs="Arial"/>
        </w:rPr>
        <w:t xml:space="preserve">. </w:t>
      </w:r>
      <w:ins w:id="162" w:author="Stephen Sparrow" w:date="2019-08-27T15:40:00Z">
        <w:r w:rsidRPr="00F43563">
          <w:rPr>
            <w:rFonts w:ascii="Arial" w:hAnsi="Arial" w:cs="Arial"/>
          </w:rPr>
          <w:t xml:space="preserve">These can include </w:t>
        </w:r>
      </w:ins>
      <w:r w:rsidR="00BE7FEE" w:rsidRPr="00F43563">
        <w:rPr>
          <w:rFonts w:ascii="Arial" w:hAnsi="Arial" w:cs="Arial"/>
        </w:rPr>
        <w:t>s</w:t>
      </w:r>
      <w:r w:rsidR="009225B5" w:rsidRPr="00F43563">
        <w:rPr>
          <w:rFonts w:ascii="Arial" w:hAnsi="Arial" w:cs="Arial"/>
        </w:rPr>
        <w:t xml:space="preserve">peech and language difficulties, sensory processing difficulties, attachment disorder, learning disability, neglect, abuse, poverty, bereavement, parental mental health, repeated school moves, multiple trauma causing chemical imbalances in the brain. </w:t>
      </w:r>
    </w:p>
    <w:p w14:paraId="4980651E" w14:textId="5DB40098" w:rsidR="00BE7FEE" w:rsidRPr="00F43563" w:rsidRDefault="00BE7FEE" w:rsidP="00087B30">
      <w:pPr>
        <w:spacing w:line="360" w:lineRule="auto"/>
        <w:jc w:val="both"/>
        <w:rPr>
          <w:rFonts w:ascii="Arial" w:hAnsi="Arial" w:cs="Arial"/>
        </w:rPr>
      </w:pPr>
    </w:p>
    <w:p w14:paraId="30F84184" w14:textId="77777777" w:rsidR="008F562D" w:rsidRPr="00F43563" w:rsidRDefault="008F562D" w:rsidP="0057403A">
      <w:pPr>
        <w:spacing w:line="360" w:lineRule="auto"/>
        <w:jc w:val="both"/>
        <w:rPr>
          <w:rFonts w:ascii="Arial" w:hAnsi="Arial" w:cs="Arial"/>
          <w:i/>
          <w:iCs/>
          <w:lang w:val="en-GB"/>
        </w:rPr>
      </w:pPr>
      <w:r w:rsidRPr="00F43563">
        <w:rPr>
          <w:rFonts w:ascii="Arial" w:hAnsi="Arial" w:cs="Arial"/>
          <w:i/>
          <w:iCs/>
          <w:lang w:val="en-GB"/>
        </w:rPr>
        <w:t>Sensory processing difficulties</w:t>
      </w:r>
    </w:p>
    <w:p w14:paraId="7EB992F6" w14:textId="54848F6B" w:rsidR="00E26203" w:rsidRPr="00F43563" w:rsidRDefault="00312FEF" w:rsidP="0057403A">
      <w:pPr>
        <w:spacing w:line="360" w:lineRule="auto"/>
        <w:jc w:val="both"/>
        <w:rPr>
          <w:rFonts w:ascii="Arial" w:hAnsi="Arial" w:cs="Arial"/>
        </w:rPr>
      </w:pPr>
      <w:r w:rsidRPr="00F43563">
        <w:rPr>
          <w:rFonts w:ascii="Arial" w:hAnsi="Arial" w:cs="Arial"/>
          <w:lang w:val="en-GB"/>
        </w:rPr>
        <w:t>‘The Strengths and Needs Profile Jigsaw’ (Ellis, 2015</w:t>
      </w:r>
      <w:r w:rsidR="00FC3B4E" w:rsidRPr="00F43563">
        <w:rPr>
          <w:rFonts w:ascii="Arial" w:hAnsi="Arial" w:cs="Arial"/>
          <w:lang w:val="en-GB"/>
        </w:rPr>
        <w:t>)</w:t>
      </w:r>
      <w:r w:rsidRPr="00F43563">
        <w:rPr>
          <w:rFonts w:ascii="Arial" w:hAnsi="Arial" w:cs="Arial"/>
          <w:lang w:val="en-GB"/>
        </w:rPr>
        <w:t xml:space="preserve"> </w:t>
      </w:r>
      <w:r w:rsidR="00EF3C46" w:rsidRPr="00F43563">
        <w:rPr>
          <w:rFonts w:ascii="Arial" w:hAnsi="Arial" w:cs="Arial"/>
          <w:lang w:val="en-GB"/>
        </w:rPr>
        <w:t>highlights the importance of considering diagnos</w:t>
      </w:r>
      <w:r w:rsidR="006617B4" w:rsidRPr="00F43563">
        <w:rPr>
          <w:rFonts w:ascii="Arial" w:hAnsi="Arial" w:cs="Arial"/>
          <w:lang w:val="en-GB"/>
        </w:rPr>
        <w:t>e</w:t>
      </w:r>
      <w:r w:rsidR="00EF3C46" w:rsidRPr="00F43563">
        <w:rPr>
          <w:rFonts w:ascii="Arial" w:hAnsi="Arial" w:cs="Arial"/>
          <w:lang w:val="en-GB"/>
        </w:rPr>
        <w:t>s</w:t>
      </w:r>
      <w:r w:rsidR="00231C60" w:rsidRPr="00F43563">
        <w:rPr>
          <w:rFonts w:ascii="Arial" w:hAnsi="Arial" w:cs="Arial"/>
          <w:lang w:val="en-GB"/>
        </w:rPr>
        <w:t xml:space="preserve"> including medical, mental health and neurodevelopment. This also includes</w:t>
      </w:r>
      <w:r w:rsidR="000B6496" w:rsidRPr="00F43563">
        <w:rPr>
          <w:rFonts w:ascii="Arial" w:hAnsi="Arial" w:cs="Arial"/>
          <w:lang w:val="en-GB"/>
        </w:rPr>
        <w:t xml:space="preserve"> sensory integration and sensory processing </w:t>
      </w:r>
      <w:r w:rsidR="00231C60" w:rsidRPr="00F43563">
        <w:rPr>
          <w:rFonts w:ascii="Arial" w:hAnsi="Arial" w:cs="Arial"/>
          <w:lang w:val="en-GB"/>
        </w:rPr>
        <w:t xml:space="preserve">as these capabilities </w:t>
      </w:r>
      <w:r w:rsidR="000B6496" w:rsidRPr="00F43563">
        <w:rPr>
          <w:rFonts w:ascii="Arial" w:hAnsi="Arial" w:cs="Arial"/>
          <w:lang w:val="en-GB"/>
        </w:rPr>
        <w:t xml:space="preserve">underpin movement, emotional regulation, social communication and thinking skills and </w:t>
      </w:r>
      <w:r w:rsidR="00231C60" w:rsidRPr="00F43563">
        <w:rPr>
          <w:rFonts w:ascii="Arial" w:hAnsi="Arial" w:cs="Arial"/>
          <w:lang w:val="en-GB"/>
        </w:rPr>
        <w:t>directly</w:t>
      </w:r>
      <w:r w:rsidR="000B6496" w:rsidRPr="00F43563">
        <w:rPr>
          <w:rFonts w:ascii="Arial" w:hAnsi="Arial" w:cs="Arial"/>
          <w:lang w:val="en-GB"/>
        </w:rPr>
        <w:t xml:space="preserve"> impact development and behaviour. </w:t>
      </w:r>
      <w:r w:rsidR="00312DFA" w:rsidRPr="00F43563">
        <w:rPr>
          <w:rFonts w:ascii="Arial" w:hAnsi="Arial" w:cs="Arial"/>
        </w:rPr>
        <w:t xml:space="preserve">Humans are sensory beings. </w:t>
      </w:r>
      <w:r w:rsidR="00B263D5" w:rsidRPr="00F43563">
        <w:rPr>
          <w:rFonts w:ascii="Arial" w:hAnsi="Arial" w:cs="Arial"/>
        </w:rPr>
        <w:t>The</w:t>
      </w:r>
      <w:r w:rsidR="00312DFA" w:rsidRPr="00F43563">
        <w:rPr>
          <w:rFonts w:ascii="Arial" w:hAnsi="Arial" w:cs="Arial"/>
        </w:rPr>
        <w:t xml:space="preserve"> senses </w:t>
      </w:r>
      <w:r w:rsidR="00B263D5" w:rsidRPr="00F43563">
        <w:rPr>
          <w:rFonts w:ascii="Arial" w:hAnsi="Arial" w:cs="Arial"/>
        </w:rPr>
        <w:t xml:space="preserve">are used </w:t>
      </w:r>
      <w:r w:rsidR="00312DFA" w:rsidRPr="00F43563">
        <w:rPr>
          <w:rFonts w:ascii="Arial" w:hAnsi="Arial" w:cs="Arial"/>
        </w:rPr>
        <w:t xml:space="preserve">to explore and understand the world around us. </w:t>
      </w:r>
      <w:r w:rsidR="002F6306" w:rsidRPr="00F43563">
        <w:rPr>
          <w:rFonts w:ascii="Arial" w:hAnsi="Arial" w:cs="Arial"/>
        </w:rPr>
        <w:t xml:space="preserve">Conventionally, </w:t>
      </w:r>
      <w:r w:rsidR="00312DFA" w:rsidRPr="00F43563">
        <w:rPr>
          <w:rFonts w:ascii="Arial" w:hAnsi="Arial" w:cs="Arial"/>
        </w:rPr>
        <w:t>there are known to be five senses touch (tactile), s</w:t>
      </w:r>
      <w:proofErr w:type="spellStart"/>
      <w:r w:rsidR="00312DFA" w:rsidRPr="00F43563">
        <w:rPr>
          <w:rFonts w:ascii="Arial" w:hAnsi="Arial" w:cs="Arial"/>
          <w:lang w:val="en-GB"/>
        </w:rPr>
        <w:t>ight</w:t>
      </w:r>
      <w:proofErr w:type="spellEnd"/>
      <w:r w:rsidR="00312DFA" w:rsidRPr="00F43563">
        <w:rPr>
          <w:rFonts w:ascii="Arial" w:hAnsi="Arial" w:cs="Arial"/>
          <w:lang w:val="en-GB"/>
        </w:rPr>
        <w:t xml:space="preserve"> (vision)</w:t>
      </w:r>
      <w:r w:rsidR="00312DFA" w:rsidRPr="00F43563">
        <w:rPr>
          <w:rFonts w:ascii="Arial" w:hAnsi="Arial" w:cs="Arial"/>
        </w:rPr>
        <w:t>, h</w:t>
      </w:r>
      <w:r w:rsidR="00312DFA" w:rsidRPr="00F43563">
        <w:rPr>
          <w:rFonts w:ascii="Arial" w:hAnsi="Arial" w:cs="Arial"/>
          <w:lang w:val="en-GB"/>
        </w:rPr>
        <w:t>earing (auditory)</w:t>
      </w:r>
      <w:r w:rsidR="00312DFA" w:rsidRPr="00F43563">
        <w:rPr>
          <w:rFonts w:ascii="Arial" w:hAnsi="Arial" w:cs="Arial"/>
        </w:rPr>
        <w:t>, s</w:t>
      </w:r>
      <w:proofErr w:type="spellStart"/>
      <w:r w:rsidR="00312DFA" w:rsidRPr="00F43563">
        <w:rPr>
          <w:rFonts w:ascii="Arial" w:hAnsi="Arial" w:cs="Arial"/>
          <w:lang w:val="en-GB"/>
        </w:rPr>
        <w:t>mell</w:t>
      </w:r>
      <w:proofErr w:type="spellEnd"/>
      <w:r w:rsidR="00312DFA" w:rsidRPr="00F43563">
        <w:rPr>
          <w:rFonts w:ascii="Arial" w:hAnsi="Arial" w:cs="Arial"/>
          <w:lang w:val="en-GB"/>
        </w:rPr>
        <w:t xml:space="preserve"> (olfactory)</w:t>
      </w:r>
      <w:r w:rsidR="00312DFA" w:rsidRPr="00F43563">
        <w:rPr>
          <w:rFonts w:ascii="Arial" w:hAnsi="Arial" w:cs="Arial"/>
        </w:rPr>
        <w:t xml:space="preserve"> and t</w:t>
      </w:r>
      <w:proofErr w:type="spellStart"/>
      <w:r w:rsidR="00312DFA" w:rsidRPr="00F43563">
        <w:rPr>
          <w:rFonts w:ascii="Arial" w:hAnsi="Arial" w:cs="Arial"/>
          <w:lang w:val="en-GB"/>
        </w:rPr>
        <w:t>aste</w:t>
      </w:r>
      <w:proofErr w:type="spellEnd"/>
      <w:r w:rsidR="00312DFA" w:rsidRPr="00F43563">
        <w:rPr>
          <w:rFonts w:ascii="Arial" w:hAnsi="Arial" w:cs="Arial"/>
          <w:lang w:val="en-GB"/>
        </w:rPr>
        <w:t xml:space="preserve"> (gustatory). However</w:t>
      </w:r>
      <w:r w:rsidR="00231C60" w:rsidRPr="00F43563">
        <w:rPr>
          <w:rFonts w:ascii="Arial" w:hAnsi="Arial" w:cs="Arial"/>
          <w:lang w:val="en-GB"/>
        </w:rPr>
        <w:t>,</w:t>
      </w:r>
      <w:r w:rsidR="00312DFA" w:rsidRPr="00F43563">
        <w:rPr>
          <w:rFonts w:ascii="Arial" w:hAnsi="Arial" w:cs="Arial"/>
          <w:lang w:val="en-GB"/>
        </w:rPr>
        <w:t xml:space="preserve"> two more senses vestibular (movement) and proprioception (body awareness) are also vitally important. </w:t>
      </w:r>
    </w:p>
    <w:p w14:paraId="30067C12" w14:textId="4E5762BB" w:rsidR="0057403A" w:rsidRPr="00F43563" w:rsidRDefault="00312DFA" w:rsidP="0057403A">
      <w:pPr>
        <w:spacing w:line="360" w:lineRule="auto"/>
        <w:jc w:val="both"/>
        <w:rPr>
          <w:rFonts w:ascii="Arial" w:hAnsi="Arial" w:cs="Arial"/>
        </w:rPr>
      </w:pPr>
      <w:r w:rsidRPr="00F43563">
        <w:rPr>
          <w:rFonts w:ascii="Arial" w:hAnsi="Arial" w:cs="Arial"/>
          <w:lang w:val="en-GB"/>
        </w:rPr>
        <w:t>The tactile system</w:t>
      </w:r>
      <w:r w:rsidR="0057403A" w:rsidRPr="00F43563">
        <w:rPr>
          <w:rFonts w:ascii="Arial" w:hAnsi="Arial" w:cs="Arial"/>
          <w:lang w:val="en-GB"/>
        </w:rPr>
        <w:t xml:space="preserve"> </w:t>
      </w:r>
      <w:r w:rsidRPr="00F43563">
        <w:rPr>
          <w:rFonts w:ascii="Arial" w:hAnsi="Arial" w:cs="Arial"/>
          <w:lang w:val="en-GB"/>
        </w:rPr>
        <w:t>is the first system that is developed in the womb and is the core to all the body’s respon</w:t>
      </w:r>
      <w:r w:rsidR="002F6306" w:rsidRPr="00F43563">
        <w:rPr>
          <w:rFonts w:ascii="Arial" w:hAnsi="Arial" w:cs="Arial"/>
          <w:lang w:val="en-GB"/>
        </w:rPr>
        <w:t xml:space="preserve">ses, primarily through the skin. The skin </w:t>
      </w:r>
      <w:r w:rsidRPr="00F43563">
        <w:rPr>
          <w:rFonts w:ascii="Arial" w:hAnsi="Arial" w:cs="Arial"/>
          <w:lang w:val="en-GB"/>
        </w:rPr>
        <w:t>registers the</w:t>
      </w:r>
      <w:r w:rsidRPr="00F43563">
        <w:rPr>
          <w:rFonts w:ascii="Arial" w:hAnsi="Arial" w:cs="Arial"/>
        </w:rPr>
        <w:t xml:space="preserve"> basic sensations of touch, pressure, pain and temperature and sends information to the brain to be processed. The brain then tells the body it is being touched or is touching something and </w:t>
      </w:r>
      <w:r w:rsidR="00E26203" w:rsidRPr="00F43563">
        <w:rPr>
          <w:rFonts w:ascii="Arial" w:hAnsi="Arial" w:cs="Arial"/>
        </w:rPr>
        <w:t xml:space="preserve">allows it to protect itself if the touch is </w:t>
      </w:r>
      <w:r w:rsidR="00AB2A2B" w:rsidRPr="00F43563">
        <w:rPr>
          <w:rFonts w:ascii="Arial" w:hAnsi="Arial" w:cs="Arial"/>
        </w:rPr>
        <w:t xml:space="preserve">a danger to it </w:t>
      </w:r>
      <w:proofErr w:type="spellStart"/>
      <w:r w:rsidR="00E26203" w:rsidRPr="00F43563">
        <w:rPr>
          <w:rFonts w:ascii="Arial" w:hAnsi="Arial" w:cs="Arial"/>
        </w:rPr>
        <w:t>eg</w:t>
      </w:r>
      <w:proofErr w:type="spellEnd"/>
      <w:r w:rsidR="00E26203" w:rsidRPr="00F43563">
        <w:rPr>
          <w:rFonts w:ascii="Arial" w:hAnsi="Arial" w:cs="Arial"/>
        </w:rPr>
        <w:t xml:space="preserve"> dropping something if it is too hot. If a child therefore is tactile defensive</w:t>
      </w:r>
      <w:r w:rsidR="000A2C82" w:rsidRPr="00F43563">
        <w:rPr>
          <w:rFonts w:ascii="Arial" w:hAnsi="Arial" w:cs="Arial"/>
        </w:rPr>
        <w:t>,</w:t>
      </w:r>
      <w:r w:rsidR="00E26203" w:rsidRPr="00F43563">
        <w:rPr>
          <w:rFonts w:ascii="Arial" w:hAnsi="Arial" w:cs="Arial"/>
        </w:rPr>
        <w:t xml:space="preserve"> their world around them becomes stressful and they may engage in unsocial or even dangerous </w:t>
      </w:r>
      <w:proofErr w:type="spellStart"/>
      <w:r w:rsidR="00E26203" w:rsidRPr="00F43563">
        <w:rPr>
          <w:rFonts w:ascii="Arial" w:hAnsi="Arial" w:cs="Arial"/>
        </w:rPr>
        <w:t>behaviours</w:t>
      </w:r>
      <w:proofErr w:type="spellEnd"/>
      <w:r w:rsidR="00E26203" w:rsidRPr="00F43563">
        <w:rPr>
          <w:rFonts w:ascii="Arial" w:hAnsi="Arial" w:cs="Arial"/>
        </w:rPr>
        <w:t xml:space="preserve">. </w:t>
      </w:r>
      <w:r w:rsidR="000A2C82" w:rsidRPr="00F43563">
        <w:rPr>
          <w:rFonts w:ascii="Arial" w:hAnsi="Arial" w:cs="Arial"/>
        </w:rPr>
        <w:t xml:space="preserve">Piaget theorized that children require real sensory rich experiences to develop their perceptual and cognitive abilities. The neuro connections in the brain are </w:t>
      </w:r>
      <w:r w:rsidR="0057403A" w:rsidRPr="00F43563">
        <w:rPr>
          <w:rFonts w:ascii="Arial" w:hAnsi="Arial" w:cs="Arial"/>
        </w:rPr>
        <w:t xml:space="preserve">created by </w:t>
      </w:r>
      <w:r w:rsidR="00B263D5" w:rsidRPr="00F43563">
        <w:rPr>
          <w:rFonts w:ascii="Arial" w:hAnsi="Arial" w:cs="Arial"/>
        </w:rPr>
        <w:t>thought and action</w:t>
      </w:r>
      <w:r w:rsidR="0057403A" w:rsidRPr="00F43563">
        <w:rPr>
          <w:rFonts w:ascii="Arial" w:hAnsi="Arial" w:cs="Arial"/>
        </w:rPr>
        <w:t xml:space="preserve">. If a child is exhibiting unacceptable </w:t>
      </w:r>
      <w:proofErr w:type="spellStart"/>
      <w:r w:rsidR="0057403A" w:rsidRPr="00F43563">
        <w:rPr>
          <w:rFonts w:ascii="Arial" w:hAnsi="Arial" w:cs="Arial"/>
        </w:rPr>
        <w:t>behaviours</w:t>
      </w:r>
      <w:proofErr w:type="spellEnd"/>
      <w:r w:rsidR="0057403A" w:rsidRPr="00F43563">
        <w:rPr>
          <w:rFonts w:ascii="Arial" w:hAnsi="Arial" w:cs="Arial"/>
        </w:rPr>
        <w:t xml:space="preserve"> such as hitting, pinching, squeezing their peers too tightly, biting, smearing</w:t>
      </w:r>
      <w:r w:rsidR="00B263D5" w:rsidRPr="00F43563">
        <w:rPr>
          <w:rFonts w:ascii="Arial" w:hAnsi="Arial" w:cs="Arial"/>
        </w:rPr>
        <w:t>,</w:t>
      </w:r>
      <w:r w:rsidR="0057403A" w:rsidRPr="00F43563">
        <w:rPr>
          <w:rFonts w:ascii="Arial" w:hAnsi="Arial" w:cs="Arial"/>
        </w:rPr>
        <w:t xml:space="preserve"> then the brain  needs to be rewired to enable the child to modify their </w:t>
      </w:r>
      <w:proofErr w:type="spellStart"/>
      <w:r w:rsidR="0057403A" w:rsidRPr="00F43563">
        <w:rPr>
          <w:rFonts w:ascii="Arial" w:hAnsi="Arial" w:cs="Arial"/>
        </w:rPr>
        <w:t>behaviour</w:t>
      </w:r>
      <w:proofErr w:type="spellEnd"/>
      <w:r w:rsidR="0057403A" w:rsidRPr="00F43563">
        <w:rPr>
          <w:rFonts w:ascii="Arial" w:hAnsi="Arial" w:cs="Arial"/>
        </w:rPr>
        <w:t xml:space="preserve"> </w:t>
      </w:r>
      <w:proofErr w:type="spellStart"/>
      <w:r w:rsidR="0057403A" w:rsidRPr="00F43563">
        <w:rPr>
          <w:rFonts w:ascii="Arial" w:hAnsi="Arial" w:cs="Arial"/>
        </w:rPr>
        <w:t>eg</w:t>
      </w:r>
      <w:proofErr w:type="spellEnd"/>
      <w:r w:rsidR="0057403A" w:rsidRPr="00F43563">
        <w:rPr>
          <w:rFonts w:ascii="Arial" w:hAnsi="Arial" w:cs="Arial"/>
        </w:rPr>
        <w:t xml:space="preserve"> being given lots of messy play, deep pressure touch, chewy toys to bite on.</w:t>
      </w:r>
    </w:p>
    <w:p w14:paraId="3EF36C84" w14:textId="4117DE8C" w:rsidR="0057403A" w:rsidRPr="00F43563" w:rsidRDefault="0057403A" w:rsidP="0057403A">
      <w:pPr>
        <w:spacing w:line="360" w:lineRule="auto"/>
        <w:jc w:val="both"/>
        <w:rPr>
          <w:rFonts w:ascii="Arial" w:hAnsi="Arial" w:cs="Arial"/>
        </w:rPr>
      </w:pPr>
      <w:r w:rsidRPr="00F43563">
        <w:rPr>
          <w:rFonts w:ascii="Arial" w:hAnsi="Arial" w:cs="Arial"/>
        </w:rPr>
        <w:t xml:space="preserve">The vestibular system </w:t>
      </w:r>
      <w:r w:rsidR="006A140A" w:rsidRPr="00F43563">
        <w:rPr>
          <w:rFonts w:ascii="Arial" w:hAnsi="Arial" w:cs="Arial"/>
        </w:rPr>
        <w:t>provides information to the brain about the of movement of the body. Receptors in the inner ear register in which direction the body is moving and how fast</w:t>
      </w:r>
      <w:r w:rsidR="00B263D5" w:rsidRPr="00F43563">
        <w:rPr>
          <w:rFonts w:ascii="Arial" w:hAnsi="Arial" w:cs="Arial"/>
        </w:rPr>
        <w:t>. It</w:t>
      </w:r>
      <w:r w:rsidR="006A140A" w:rsidRPr="00F43563">
        <w:rPr>
          <w:rFonts w:ascii="Arial" w:hAnsi="Arial" w:cs="Arial"/>
        </w:rPr>
        <w:t xml:space="preserve"> is responsible for muscle tone and how the body reacts to gravity.</w:t>
      </w:r>
      <w:r w:rsidR="00BD38B4" w:rsidRPr="00F43563">
        <w:rPr>
          <w:rFonts w:ascii="Arial" w:hAnsi="Arial" w:cs="Arial"/>
        </w:rPr>
        <w:t xml:space="preserve"> </w:t>
      </w:r>
      <w:r w:rsidR="00A226FB" w:rsidRPr="00F43563">
        <w:rPr>
          <w:rFonts w:ascii="Arial" w:hAnsi="Arial" w:cs="Arial"/>
        </w:rPr>
        <w:t xml:space="preserve">The vestibular system also impacts on emotional stability. </w:t>
      </w:r>
      <w:r w:rsidR="007121B1" w:rsidRPr="00F43563">
        <w:rPr>
          <w:rFonts w:ascii="Arial" w:hAnsi="Arial" w:cs="Arial"/>
        </w:rPr>
        <w:t xml:space="preserve">Ayres (1979) articulates that when the vestibular system is well regulated then the ability to remain in a calm and alert state is increased. </w:t>
      </w:r>
      <w:proofErr w:type="spellStart"/>
      <w:r w:rsidR="007121B1" w:rsidRPr="00F43563">
        <w:rPr>
          <w:rFonts w:ascii="Arial" w:hAnsi="Arial" w:cs="Arial"/>
        </w:rPr>
        <w:t>Behaviours</w:t>
      </w:r>
      <w:proofErr w:type="spellEnd"/>
      <w:r w:rsidR="007121B1" w:rsidRPr="00F43563">
        <w:rPr>
          <w:rFonts w:ascii="Arial" w:hAnsi="Arial" w:cs="Arial"/>
        </w:rPr>
        <w:t xml:space="preserve"> includ</w:t>
      </w:r>
      <w:r w:rsidR="00A226FB" w:rsidRPr="00F43563">
        <w:rPr>
          <w:rFonts w:ascii="Arial" w:hAnsi="Arial" w:cs="Arial"/>
        </w:rPr>
        <w:t>ing the</w:t>
      </w:r>
      <w:r w:rsidR="007121B1" w:rsidRPr="00F43563">
        <w:rPr>
          <w:rFonts w:ascii="Arial" w:hAnsi="Arial" w:cs="Arial"/>
        </w:rPr>
        <w:t xml:space="preserve"> inability to keep still, constant fidgeting, impulsivity, refusal to join in with sports activities,</w:t>
      </w:r>
      <w:r w:rsidR="00D56CC8" w:rsidRPr="00F43563">
        <w:rPr>
          <w:rFonts w:ascii="Arial" w:hAnsi="Arial" w:cs="Arial"/>
        </w:rPr>
        <w:t xml:space="preserve"> poor attention and motor coordination,</w:t>
      </w:r>
      <w:r w:rsidR="007121B1" w:rsidRPr="00F43563">
        <w:rPr>
          <w:rFonts w:ascii="Arial" w:hAnsi="Arial" w:cs="Arial"/>
        </w:rPr>
        <w:t xml:space="preserve"> </w:t>
      </w:r>
      <w:r w:rsidR="00A226FB" w:rsidRPr="00F43563">
        <w:rPr>
          <w:rFonts w:ascii="Arial" w:hAnsi="Arial" w:cs="Arial"/>
        </w:rPr>
        <w:t xml:space="preserve">strong mood swings, </w:t>
      </w:r>
      <w:r w:rsidR="007121B1" w:rsidRPr="00F43563">
        <w:rPr>
          <w:rFonts w:ascii="Arial" w:hAnsi="Arial" w:cs="Arial"/>
        </w:rPr>
        <w:t xml:space="preserve">demand avoidance </w:t>
      </w:r>
      <w:r w:rsidR="00A226FB" w:rsidRPr="00F43563">
        <w:rPr>
          <w:rFonts w:ascii="Arial" w:hAnsi="Arial" w:cs="Arial"/>
        </w:rPr>
        <w:t>can</w:t>
      </w:r>
      <w:r w:rsidR="007121B1" w:rsidRPr="00F43563">
        <w:rPr>
          <w:rFonts w:ascii="Arial" w:hAnsi="Arial" w:cs="Arial"/>
        </w:rPr>
        <w:t xml:space="preserve"> all </w:t>
      </w:r>
      <w:r w:rsidR="00A226FB" w:rsidRPr="00F43563">
        <w:rPr>
          <w:rFonts w:ascii="Arial" w:hAnsi="Arial" w:cs="Arial"/>
        </w:rPr>
        <w:t xml:space="preserve">be </w:t>
      </w:r>
      <w:r w:rsidR="007121B1" w:rsidRPr="00F43563">
        <w:rPr>
          <w:rFonts w:ascii="Arial" w:hAnsi="Arial" w:cs="Arial"/>
        </w:rPr>
        <w:t xml:space="preserve">indicators of </w:t>
      </w:r>
      <w:r w:rsidR="00D56CC8" w:rsidRPr="00F43563">
        <w:rPr>
          <w:rFonts w:ascii="Arial" w:hAnsi="Arial" w:cs="Arial"/>
        </w:rPr>
        <w:t>vestibular processing difficulties. Babies are rocked gently to help them calm and sleep; m</w:t>
      </w:r>
      <w:r w:rsidR="007121B1" w:rsidRPr="00F43563">
        <w:rPr>
          <w:rFonts w:ascii="Arial" w:hAnsi="Arial" w:cs="Arial"/>
        </w:rPr>
        <w:t>any children</w:t>
      </w:r>
      <w:r w:rsidR="00D56CC8" w:rsidRPr="00F43563">
        <w:rPr>
          <w:rFonts w:ascii="Arial" w:hAnsi="Arial" w:cs="Arial"/>
        </w:rPr>
        <w:t>, especially those</w:t>
      </w:r>
      <w:r w:rsidR="007121B1" w:rsidRPr="00F43563">
        <w:rPr>
          <w:rFonts w:ascii="Arial" w:hAnsi="Arial" w:cs="Arial"/>
        </w:rPr>
        <w:t xml:space="preserve"> on the autistic spectrum</w:t>
      </w:r>
      <w:r w:rsidR="00D56CC8" w:rsidRPr="00F43563">
        <w:rPr>
          <w:rFonts w:ascii="Arial" w:hAnsi="Arial" w:cs="Arial"/>
        </w:rPr>
        <w:t>,</w:t>
      </w:r>
      <w:r w:rsidR="007121B1" w:rsidRPr="00F43563">
        <w:rPr>
          <w:rFonts w:ascii="Arial" w:hAnsi="Arial" w:cs="Arial"/>
        </w:rPr>
        <w:t xml:space="preserve"> self-regulate by rocking or spinning</w:t>
      </w:r>
      <w:r w:rsidR="00D56CC8" w:rsidRPr="00F43563">
        <w:rPr>
          <w:rFonts w:ascii="Arial" w:hAnsi="Arial" w:cs="Arial"/>
        </w:rPr>
        <w:t>. Providing opportunities like bouncing, swinging, spinning, rocking</w:t>
      </w:r>
      <w:r w:rsidR="00A226FB" w:rsidRPr="00F43563">
        <w:rPr>
          <w:rFonts w:ascii="Arial" w:hAnsi="Arial" w:cs="Arial"/>
        </w:rPr>
        <w:t xml:space="preserve"> will</w:t>
      </w:r>
      <w:r w:rsidR="00D56CC8" w:rsidRPr="00F43563">
        <w:rPr>
          <w:rFonts w:ascii="Arial" w:hAnsi="Arial" w:cs="Arial"/>
        </w:rPr>
        <w:t xml:space="preserve"> stimulate the vestibular system </w:t>
      </w:r>
      <w:r w:rsidR="00A226FB" w:rsidRPr="00F43563">
        <w:rPr>
          <w:rFonts w:ascii="Arial" w:hAnsi="Arial" w:cs="Arial"/>
        </w:rPr>
        <w:t>and can help with increased motor and emotional function.</w:t>
      </w:r>
    </w:p>
    <w:p w14:paraId="39724F89" w14:textId="206777DD" w:rsidR="00F35F86" w:rsidRPr="00F43563" w:rsidRDefault="00F35F86" w:rsidP="0057403A">
      <w:pPr>
        <w:spacing w:line="360" w:lineRule="auto"/>
        <w:jc w:val="both"/>
        <w:rPr>
          <w:rFonts w:ascii="Arial" w:hAnsi="Arial" w:cs="Arial"/>
        </w:rPr>
      </w:pPr>
      <w:r w:rsidRPr="00F43563">
        <w:rPr>
          <w:rFonts w:ascii="Arial" w:hAnsi="Arial" w:cs="Arial"/>
        </w:rPr>
        <w:t xml:space="preserve">Proprioception delivers information to the brain about body position and movement, including how quickly or how much force is being exerted. Proprioceptive receptors are found in the muscles unlike the tactile receptors that are found in the skin. Therefore, difficulties with proprioception are linked to motor planning and body position than how things are felt by the body. </w:t>
      </w:r>
      <w:proofErr w:type="spellStart"/>
      <w:r w:rsidRPr="00F43563">
        <w:rPr>
          <w:rFonts w:ascii="Arial" w:hAnsi="Arial" w:cs="Arial"/>
        </w:rPr>
        <w:t>Behaviours</w:t>
      </w:r>
      <w:proofErr w:type="spellEnd"/>
      <w:r w:rsidRPr="00F43563">
        <w:rPr>
          <w:rFonts w:ascii="Arial" w:hAnsi="Arial" w:cs="Arial"/>
        </w:rPr>
        <w:t xml:space="preserve"> such as bumping into objects or people, having stiff uncoordinated movements,</w:t>
      </w:r>
      <w:r w:rsidR="000F653B" w:rsidRPr="00F43563">
        <w:rPr>
          <w:rFonts w:ascii="Arial" w:hAnsi="Arial" w:cs="Arial"/>
        </w:rPr>
        <w:t xml:space="preserve"> being unable to carry out run-of-the-mill tasks without</w:t>
      </w:r>
      <w:r w:rsidRPr="00F43563">
        <w:rPr>
          <w:rFonts w:ascii="Arial" w:hAnsi="Arial" w:cs="Arial"/>
        </w:rPr>
        <w:t xml:space="preserve"> </w:t>
      </w:r>
      <w:r w:rsidR="000F653B" w:rsidRPr="00F43563">
        <w:rPr>
          <w:rFonts w:ascii="Arial" w:hAnsi="Arial" w:cs="Arial"/>
        </w:rPr>
        <w:t xml:space="preserve">looking, pencil grip that is too firm or too soft, </w:t>
      </w:r>
      <w:r w:rsidRPr="00F43563">
        <w:rPr>
          <w:rFonts w:ascii="Arial" w:hAnsi="Arial" w:cs="Arial"/>
        </w:rPr>
        <w:t>are often associated with proprioceptive difficulties</w:t>
      </w:r>
      <w:r w:rsidR="000F653B" w:rsidRPr="00F43563">
        <w:rPr>
          <w:rFonts w:ascii="Arial" w:hAnsi="Arial" w:cs="Arial"/>
        </w:rPr>
        <w:t xml:space="preserve">.  </w:t>
      </w:r>
      <w:r w:rsidRPr="00F43563">
        <w:rPr>
          <w:rFonts w:ascii="Arial" w:hAnsi="Arial" w:cs="Arial"/>
        </w:rPr>
        <w:t xml:space="preserve"> </w:t>
      </w:r>
    </w:p>
    <w:p w14:paraId="22E48922" w14:textId="6A844FFF" w:rsidR="000F653B" w:rsidRPr="00F43563" w:rsidRDefault="00FB142A" w:rsidP="0057403A">
      <w:pPr>
        <w:spacing w:line="360" w:lineRule="auto"/>
        <w:jc w:val="both"/>
        <w:rPr>
          <w:rFonts w:ascii="Arial" w:hAnsi="Arial" w:cs="Arial"/>
        </w:rPr>
      </w:pPr>
      <w:r w:rsidRPr="00F43563">
        <w:rPr>
          <w:rFonts w:ascii="Arial" w:hAnsi="Arial" w:cs="Arial"/>
        </w:rPr>
        <w:t>T</w:t>
      </w:r>
      <w:r w:rsidR="005C266F" w:rsidRPr="00F43563">
        <w:rPr>
          <w:rFonts w:ascii="Arial" w:hAnsi="Arial" w:cs="Arial"/>
        </w:rPr>
        <w:t>actile, vestibular and proprioceptive senses discussed</w:t>
      </w:r>
      <w:r w:rsidRPr="00F43563">
        <w:rPr>
          <w:rFonts w:ascii="Arial" w:hAnsi="Arial" w:cs="Arial"/>
        </w:rPr>
        <w:t xml:space="preserve">, as well as auditory and visual senses, </w:t>
      </w:r>
      <w:r w:rsidR="005C266F" w:rsidRPr="00F43563">
        <w:rPr>
          <w:rFonts w:ascii="Arial" w:hAnsi="Arial" w:cs="Arial"/>
        </w:rPr>
        <w:t>need to be nurtured from birth</w:t>
      </w:r>
      <w:r w:rsidR="0086406D" w:rsidRPr="00F43563">
        <w:rPr>
          <w:rFonts w:ascii="Arial" w:hAnsi="Arial" w:cs="Arial"/>
        </w:rPr>
        <w:t>. This</w:t>
      </w:r>
      <w:r w:rsidR="005C266F" w:rsidRPr="00F43563">
        <w:rPr>
          <w:rFonts w:ascii="Arial" w:hAnsi="Arial" w:cs="Arial"/>
        </w:rPr>
        <w:t xml:space="preserve"> ensure</w:t>
      </w:r>
      <w:r w:rsidR="0086406D" w:rsidRPr="00F43563">
        <w:rPr>
          <w:rFonts w:ascii="Arial" w:hAnsi="Arial" w:cs="Arial"/>
        </w:rPr>
        <w:t>s</w:t>
      </w:r>
      <w:r w:rsidR="005C266F" w:rsidRPr="00F43563">
        <w:rPr>
          <w:rFonts w:ascii="Arial" w:hAnsi="Arial" w:cs="Arial"/>
        </w:rPr>
        <w:t xml:space="preserve"> th</w:t>
      </w:r>
      <w:r w:rsidR="0086406D" w:rsidRPr="00F43563">
        <w:rPr>
          <w:rFonts w:ascii="Arial" w:hAnsi="Arial" w:cs="Arial"/>
        </w:rPr>
        <w:t>e development of</w:t>
      </w:r>
      <w:r w:rsidR="005C266F" w:rsidRPr="00F43563">
        <w:rPr>
          <w:rFonts w:ascii="Arial" w:hAnsi="Arial" w:cs="Arial"/>
        </w:rPr>
        <w:t xml:space="preserve"> self</w:t>
      </w:r>
      <w:r w:rsidR="00CE2D1F" w:rsidRPr="00F43563">
        <w:rPr>
          <w:rFonts w:ascii="Arial" w:hAnsi="Arial" w:cs="Arial"/>
        </w:rPr>
        <w:t>-</w:t>
      </w:r>
      <w:r w:rsidR="005C266F" w:rsidRPr="00F43563">
        <w:rPr>
          <w:rFonts w:ascii="Arial" w:hAnsi="Arial" w:cs="Arial"/>
        </w:rPr>
        <w:t xml:space="preserve">help skills, academic learning and social and emotional </w:t>
      </w:r>
      <w:proofErr w:type="spellStart"/>
      <w:r w:rsidR="005C266F" w:rsidRPr="00F43563">
        <w:rPr>
          <w:rFonts w:ascii="Arial" w:hAnsi="Arial" w:cs="Arial"/>
        </w:rPr>
        <w:t>behaviour</w:t>
      </w:r>
      <w:proofErr w:type="spellEnd"/>
      <w:r w:rsidRPr="00F43563">
        <w:rPr>
          <w:rFonts w:ascii="Arial" w:hAnsi="Arial" w:cs="Arial"/>
        </w:rPr>
        <w:t xml:space="preserve"> and therefore positive shared connections between people</w:t>
      </w:r>
      <w:r w:rsidR="005C266F" w:rsidRPr="00F43563">
        <w:rPr>
          <w:rFonts w:ascii="Arial" w:hAnsi="Arial" w:cs="Arial"/>
        </w:rPr>
        <w:t xml:space="preserve"> are well established. </w:t>
      </w:r>
      <w:r w:rsidR="00C27146" w:rsidRPr="00F43563">
        <w:rPr>
          <w:rFonts w:ascii="Arial" w:hAnsi="Arial" w:cs="Arial"/>
        </w:rPr>
        <w:t>Sensory systems underpin all other systems and any defic</w:t>
      </w:r>
      <w:r w:rsidR="00F455C0" w:rsidRPr="00F43563">
        <w:rPr>
          <w:rFonts w:ascii="Arial" w:hAnsi="Arial" w:cs="Arial"/>
        </w:rPr>
        <w:t>i</w:t>
      </w:r>
      <w:r w:rsidR="00C27146" w:rsidRPr="00F43563">
        <w:rPr>
          <w:rFonts w:ascii="Arial" w:hAnsi="Arial" w:cs="Arial"/>
        </w:rPr>
        <w:t xml:space="preserve">t can cause difficulties which in turn can lead to </w:t>
      </w:r>
      <w:proofErr w:type="spellStart"/>
      <w:r w:rsidR="00C27146" w:rsidRPr="00F43563">
        <w:rPr>
          <w:rFonts w:ascii="Arial" w:hAnsi="Arial" w:cs="Arial"/>
        </w:rPr>
        <w:t>behaviours</w:t>
      </w:r>
      <w:proofErr w:type="spellEnd"/>
      <w:r w:rsidR="00C27146" w:rsidRPr="00F43563">
        <w:rPr>
          <w:rFonts w:ascii="Arial" w:hAnsi="Arial" w:cs="Arial"/>
        </w:rPr>
        <w:t xml:space="preserve"> described as SEBD. Aggressive, hyperactive, impulsive, disruptive, inappropriate</w:t>
      </w:r>
      <w:r w:rsidR="009F2E8F" w:rsidRPr="00F43563">
        <w:rPr>
          <w:rFonts w:ascii="Arial" w:hAnsi="Arial" w:cs="Arial"/>
        </w:rPr>
        <w:t xml:space="preserve"> touching</w:t>
      </w:r>
      <w:r w:rsidRPr="00F43563">
        <w:rPr>
          <w:rFonts w:ascii="Arial" w:hAnsi="Arial" w:cs="Arial"/>
        </w:rPr>
        <w:t>-</w:t>
      </w:r>
      <w:r w:rsidR="00C27146" w:rsidRPr="00F43563">
        <w:rPr>
          <w:rFonts w:ascii="Arial" w:hAnsi="Arial" w:cs="Arial"/>
        </w:rPr>
        <w:t xml:space="preserve"> all these examples can be linked to difficulties in sensory processing and they in turn lead to even mo</w:t>
      </w:r>
      <w:r w:rsidR="00937F2B" w:rsidRPr="00F43563">
        <w:rPr>
          <w:rFonts w:ascii="Arial" w:hAnsi="Arial" w:cs="Arial"/>
        </w:rPr>
        <w:t>re complications like low self-esteem and confidence</w:t>
      </w:r>
      <w:r w:rsidRPr="00F43563">
        <w:rPr>
          <w:rFonts w:ascii="Arial" w:hAnsi="Arial" w:cs="Arial"/>
        </w:rPr>
        <w:t xml:space="preserve"> and attention seeking </w:t>
      </w:r>
      <w:proofErr w:type="spellStart"/>
      <w:r w:rsidRPr="00F43563">
        <w:rPr>
          <w:rFonts w:ascii="Arial" w:hAnsi="Arial" w:cs="Arial"/>
        </w:rPr>
        <w:t>behaviours</w:t>
      </w:r>
      <w:proofErr w:type="spellEnd"/>
      <w:r w:rsidR="00937F2B" w:rsidRPr="00F43563">
        <w:rPr>
          <w:rFonts w:ascii="Arial" w:hAnsi="Arial" w:cs="Arial"/>
        </w:rPr>
        <w:t xml:space="preserve">. </w:t>
      </w:r>
      <w:r w:rsidR="00937F2B" w:rsidRPr="00F43563">
        <w:rPr>
          <w:rFonts w:ascii="Arial" w:hAnsi="Arial" w:cs="Arial"/>
          <w:lang w:val="en-GB"/>
        </w:rPr>
        <w:t>Approximately 1 in 20 of children have S</w:t>
      </w:r>
      <w:r w:rsidR="009F2E8F" w:rsidRPr="00F43563">
        <w:rPr>
          <w:rFonts w:ascii="Arial" w:hAnsi="Arial" w:cs="Arial"/>
          <w:lang w:val="en-GB"/>
        </w:rPr>
        <w:t xml:space="preserve">ensory </w:t>
      </w:r>
      <w:r w:rsidR="00937F2B" w:rsidRPr="00F43563">
        <w:rPr>
          <w:rFonts w:ascii="Arial" w:hAnsi="Arial" w:cs="Arial"/>
          <w:lang w:val="en-GB"/>
        </w:rPr>
        <w:t>P</w:t>
      </w:r>
      <w:r w:rsidR="009F2E8F" w:rsidRPr="00F43563">
        <w:rPr>
          <w:rFonts w:ascii="Arial" w:hAnsi="Arial" w:cs="Arial"/>
          <w:lang w:val="en-GB"/>
        </w:rPr>
        <w:t>rocessing</w:t>
      </w:r>
      <w:r w:rsidR="00937F2B" w:rsidRPr="00F43563">
        <w:rPr>
          <w:rFonts w:ascii="Arial" w:hAnsi="Arial" w:cs="Arial"/>
          <w:lang w:val="en-GB"/>
        </w:rPr>
        <w:t xml:space="preserve"> Dysfunction (</w:t>
      </w:r>
      <w:proofErr w:type="spellStart"/>
      <w:r w:rsidR="009F2E8F" w:rsidRPr="00F43563">
        <w:rPr>
          <w:rFonts w:ascii="Arial" w:hAnsi="Arial" w:cs="Arial"/>
          <w:lang w:val="en-GB"/>
        </w:rPr>
        <w:t>Ahn</w:t>
      </w:r>
      <w:proofErr w:type="spellEnd"/>
      <w:r w:rsidR="009F2E8F" w:rsidRPr="00F43563">
        <w:rPr>
          <w:rFonts w:ascii="Arial" w:hAnsi="Arial" w:cs="Arial"/>
          <w:lang w:val="en-GB"/>
        </w:rPr>
        <w:t xml:space="preserve">, </w:t>
      </w:r>
      <w:r w:rsidR="00937F2B" w:rsidRPr="00F43563">
        <w:rPr>
          <w:rFonts w:ascii="Arial" w:hAnsi="Arial" w:cs="Arial"/>
          <w:lang w:val="en-GB"/>
        </w:rPr>
        <w:t>Miller,</w:t>
      </w:r>
      <w:r w:rsidR="009F2E8F" w:rsidRPr="00F43563">
        <w:rPr>
          <w:rFonts w:ascii="Arial" w:hAnsi="Arial" w:cs="Arial"/>
          <w:lang w:val="en-GB"/>
        </w:rPr>
        <w:t xml:space="preserve"> </w:t>
      </w:r>
      <w:proofErr w:type="spellStart"/>
      <w:r w:rsidR="00937F2B" w:rsidRPr="00F43563">
        <w:rPr>
          <w:rFonts w:ascii="Arial" w:hAnsi="Arial" w:cs="Arial"/>
          <w:lang w:val="en-GB"/>
        </w:rPr>
        <w:t>Millengberger</w:t>
      </w:r>
      <w:proofErr w:type="spellEnd"/>
      <w:r w:rsidR="009F2E8F" w:rsidRPr="00F43563">
        <w:rPr>
          <w:rFonts w:ascii="Arial" w:hAnsi="Arial" w:cs="Arial"/>
          <w:lang w:val="en-GB"/>
        </w:rPr>
        <w:t xml:space="preserve"> </w:t>
      </w:r>
      <w:r w:rsidR="00937F2B" w:rsidRPr="00F43563">
        <w:rPr>
          <w:rFonts w:ascii="Arial" w:hAnsi="Arial" w:cs="Arial"/>
          <w:lang w:val="en-GB"/>
        </w:rPr>
        <w:t>&amp;</w:t>
      </w:r>
      <w:r w:rsidR="009F2E8F" w:rsidRPr="00F43563">
        <w:rPr>
          <w:rFonts w:ascii="Arial" w:hAnsi="Arial" w:cs="Arial"/>
          <w:lang w:val="en-GB"/>
        </w:rPr>
        <w:t xml:space="preserve"> </w:t>
      </w:r>
      <w:r w:rsidR="00937F2B" w:rsidRPr="00F43563">
        <w:rPr>
          <w:rFonts w:ascii="Arial" w:hAnsi="Arial" w:cs="Arial"/>
          <w:lang w:val="en-GB"/>
        </w:rPr>
        <w:t>Mcintosh,</w:t>
      </w:r>
      <w:r w:rsidR="009F2E8F" w:rsidRPr="00F43563">
        <w:rPr>
          <w:rFonts w:ascii="Arial" w:hAnsi="Arial" w:cs="Arial"/>
          <w:lang w:val="en-GB"/>
        </w:rPr>
        <w:t xml:space="preserve"> </w:t>
      </w:r>
      <w:r w:rsidR="00937F2B" w:rsidRPr="00F43563">
        <w:rPr>
          <w:rFonts w:ascii="Arial" w:hAnsi="Arial" w:cs="Arial"/>
          <w:lang w:val="en-GB"/>
        </w:rPr>
        <w:t>2004)</w:t>
      </w:r>
      <w:r w:rsidR="00937F2B" w:rsidRPr="00F43563">
        <w:rPr>
          <w:rFonts w:ascii="Arial" w:hAnsi="Arial" w:cs="Arial"/>
        </w:rPr>
        <w:t xml:space="preserve"> so by providing children with </w:t>
      </w:r>
      <w:r w:rsidR="0029759E" w:rsidRPr="00F43563">
        <w:rPr>
          <w:rFonts w:ascii="Arial" w:hAnsi="Arial" w:cs="Arial"/>
        </w:rPr>
        <w:t>good integration of all the elements of sensory perception is vital to neuro typical development</w:t>
      </w:r>
      <w:r w:rsidR="00937F2B" w:rsidRPr="00F43563">
        <w:rPr>
          <w:rFonts w:ascii="Arial" w:hAnsi="Arial" w:cs="Arial"/>
        </w:rPr>
        <w:t>, as conceived by Piaget</w:t>
      </w:r>
      <w:r w:rsidRPr="00F43563">
        <w:rPr>
          <w:rFonts w:ascii="Arial" w:hAnsi="Arial" w:cs="Arial"/>
        </w:rPr>
        <w:t>.</w:t>
      </w:r>
    </w:p>
    <w:p w14:paraId="50EA61AC" w14:textId="3E31AE34" w:rsidR="00DE11B5" w:rsidRPr="00F43563" w:rsidRDefault="00DE11B5" w:rsidP="0057403A">
      <w:pPr>
        <w:spacing w:line="360" w:lineRule="auto"/>
        <w:jc w:val="both"/>
        <w:rPr>
          <w:rFonts w:ascii="Arial" w:hAnsi="Arial" w:cs="Arial"/>
        </w:rPr>
      </w:pPr>
    </w:p>
    <w:p w14:paraId="0C66D414" w14:textId="72A17A17" w:rsidR="008F562D" w:rsidRPr="00F43563" w:rsidRDefault="008F562D" w:rsidP="0057403A">
      <w:pPr>
        <w:spacing w:line="360" w:lineRule="auto"/>
        <w:jc w:val="both"/>
        <w:rPr>
          <w:rFonts w:ascii="Arial" w:hAnsi="Arial" w:cs="Arial"/>
          <w:i/>
          <w:iCs/>
        </w:rPr>
      </w:pPr>
      <w:r w:rsidRPr="00F43563">
        <w:rPr>
          <w:rFonts w:ascii="Arial" w:hAnsi="Arial" w:cs="Arial"/>
          <w:i/>
          <w:iCs/>
        </w:rPr>
        <w:t>Speech Language Communication Needs</w:t>
      </w:r>
      <w:r w:rsidR="00402EBE" w:rsidRPr="00F43563">
        <w:rPr>
          <w:rFonts w:ascii="Arial" w:hAnsi="Arial" w:cs="Arial"/>
          <w:i/>
          <w:iCs/>
        </w:rPr>
        <w:t xml:space="preserve"> (SLCN)</w:t>
      </w:r>
    </w:p>
    <w:p w14:paraId="12F4DB08" w14:textId="278FC42B" w:rsidR="00DE11B5" w:rsidRPr="00F43563" w:rsidRDefault="0029759E" w:rsidP="0057403A">
      <w:pPr>
        <w:spacing w:line="360" w:lineRule="auto"/>
        <w:jc w:val="both"/>
        <w:rPr>
          <w:rFonts w:ascii="Arial" w:hAnsi="Arial" w:cs="Arial"/>
        </w:rPr>
      </w:pPr>
      <w:r w:rsidRPr="00F43563">
        <w:rPr>
          <w:rFonts w:ascii="Arial" w:hAnsi="Arial" w:cs="Arial"/>
        </w:rPr>
        <w:t xml:space="preserve">The </w:t>
      </w:r>
      <w:r w:rsidR="00274F3D" w:rsidRPr="00F43563">
        <w:rPr>
          <w:rFonts w:ascii="Arial" w:hAnsi="Arial" w:cs="Arial"/>
        </w:rPr>
        <w:t>S</w:t>
      </w:r>
      <w:r w:rsidR="008E3E43" w:rsidRPr="00F43563">
        <w:rPr>
          <w:rFonts w:ascii="Arial" w:hAnsi="Arial" w:cs="Arial"/>
        </w:rPr>
        <w:t xml:space="preserve">peech </w:t>
      </w:r>
      <w:r w:rsidR="00274F3D" w:rsidRPr="00F43563">
        <w:rPr>
          <w:rFonts w:ascii="Arial" w:hAnsi="Arial" w:cs="Arial"/>
        </w:rPr>
        <w:t>L</w:t>
      </w:r>
      <w:r w:rsidR="008E3E43" w:rsidRPr="00F43563">
        <w:rPr>
          <w:rFonts w:ascii="Arial" w:hAnsi="Arial" w:cs="Arial"/>
        </w:rPr>
        <w:t xml:space="preserve">anguage </w:t>
      </w:r>
      <w:r w:rsidR="00274F3D" w:rsidRPr="00F43563">
        <w:rPr>
          <w:rFonts w:ascii="Arial" w:hAnsi="Arial" w:cs="Arial"/>
        </w:rPr>
        <w:t>C</w:t>
      </w:r>
      <w:r w:rsidR="008E3E43" w:rsidRPr="00F43563">
        <w:rPr>
          <w:rFonts w:ascii="Arial" w:hAnsi="Arial" w:cs="Arial"/>
        </w:rPr>
        <w:t xml:space="preserve">ommunication </w:t>
      </w:r>
      <w:r w:rsidR="00274F3D" w:rsidRPr="00F43563">
        <w:rPr>
          <w:rFonts w:ascii="Arial" w:hAnsi="Arial" w:cs="Arial"/>
        </w:rPr>
        <w:t>N</w:t>
      </w:r>
      <w:r w:rsidR="008E3E43" w:rsidRPr="00F43563">
        <w:rPr>
          <w:rFonts w:ascii="Arial" w:hAnsi="Arial" w:cs="Arial"/>
        </w:rPr>
        <w:t>eeds</w:t>
      </w:r>
      <w:r w:rsidR="00274F3D" w:rsidRPr="00F43563">
        <w:rPr>
          <w:rFonts w:ascii="Arial" w:hAnsi="Arial" w:cs="Arial"/>
        </w:rPr>
        <w:t xml:space="preserve"> piece of ‘The</w:t>
      </w:r>
      <w:r w:rsidR="006617B4" w:rsidRPr="00F43563">
        <w:rPr>
          <w:rFonts w:ascii="Arial" w:hAnsi="Arial" w:cs="Arial"/>
        </w:rPr>
        <w:t xml:space="preserve"> </w:t>
      </w:r>
      <w:r w:rsidR="006617B4" w:rsidRPr="00F43563">
        <w:rPr>
          <w:rFonts w:ascii="Arial" w:hAnsi="Arial" w:cs="Arial"/>
          <w:lang w:val="en-GB"/>
        </w:rPr>
        <w:t>Strengths and Needs Profile</w:t>
      </w:r>
      <w:r w:rsidR="00274F3D" w:rsidRPr="00F43563">
        <w:rPr>
          <w:rFonts w:ascii="Arial" w:hAnsi="Arial" w:cs="Arial"/>
        </w:rPr>
        <w:t xml:space="preserve"> Jigsaw’  (</w:t>
      </w:r>
      <w:r w:rsidR="008E3E43" w:rsidRPr="00F43563">
        <w:rPr>
          <w:rFonts w:ascii="Arial" w:hAnsi="Arial" w:cs="Arial"/>
          <w:lang w:val="en-GB"/>
        </w:rPr>
        <w:t>Ellis, 2015</w:t>
      </w:r>
      <w:r w:rsidR="00FC3B4E" w:rsidRPr="00F43563">
        <w:rPr>
          <w:rFonts w:ascii="Arial" w:hAnsi="Arial" w:cs="Arial"/>
          <w:lang w:val="en-GB"/>
        </w:rPr>
        <w:t>)</w:t>
      </w:r>
      <w:r w:rsidR="00274F3D" w:rsidRPr="00F43563">
        <w:rPr>
          <w:rFonts w:ascii="Arial" w:hAnsi="Arial" w:cs="Arial"/>
        </w:rPr>
        <w:t xml:space="preserve"> is evidenced in the </w:t>
      </w:r>
      <w:r w:rsidRPr="00F43563">
        <w:rPr>
          <w:rFonts w:ascii="Arial" w:hAnsi="Arial" w:cs="Arial"/>
        </w:rPr>
        <w:t xml:space="preserve">first key finding of The Department of Education Report ‘The relationship between speech, language and communication needs (SLCN) and </w:t>
      </w:r>
      <w:proofErr w:type="spellStart"/>
      <w:r w:rsidRPr="00F43563">
        <w:rPr>
          <w:rFonts w:ascii="Arial" w:hAnsi="Arial" w:cs="Arial"/>
        </w:rPr>
        <w:t>behavioural</w:t>
      </w:r>
      <w:proofErr w:type="spellEnd"/>
      <w:r w:rsidRPr="00F43563">
        <w:rPr>
          <w:rFonts w:ascii="Arial" w:hAnsi="Arial" w:cs="Arial"/>
        </w:rPr>
        <w:t xml:space="preserve">, emotional and social difficulties (BESD)’ by Geoff Lindsay &amp; Julie </w:t>
      </w:r>
      <w:proofErr w:type="spellStart"/>
      <w:r w:rsidRPr="00F43563">
        <w:rPr>
          <w:rFonts w:ascii="Arial" w:hAnsi="Arial" w:cs="Arial"/>
        </w:rPr>
        <w:t>Dockrell</w:t>
      </w:r>
      <w:proofErr w:type="spellEnd"/>
      <w:r w:rsidRPr="00F43563">
        <w:rPr>
          <w:rFonts w:ascii="Arial" w:hAnsi="Arial" w:cs="Arial"/>
        </w:rPr>
        <w:t xml:space="preserve"> in 2012</w:t>
      </w:r>
      <w:r w:rsidR="00274F3D" w:rsidRPr="00F43563">
        <w:rPr>
          <w:rFonts w:ascii="Arial" w:hAnsi="Arial" w:cs="Arial"/>
        </w:rPr>
        <w:t>, which found</w:t>
      </w:r>
      <w:r w:rsidR="006617B4" w:rsidRPr="00F43563">
        <w:rPr>
          <w:rFonts w:ascii="Arial" w:hAnsi="Arial" w:cs="Arial"/>
        </w:rPr>
        <w:t>,</w:t>
      </w:r>
    </w:p>
    <w:p w14:paraId="562A0B13" w14:textId="77777777" w:rsidR="00482C35" w:rsidRPr="00F43563" w:rsidRDefault="00482C35" w:rsidP="0057403A">
      <w:pPr>
        <w:spacing w:line="360" w:lineRule="auto"/>
        <w:jc w:val="both"/>
        <w:rPr>
          <w:rFonts w:ascii="Arial" w:hAnsi="Arial" w:cs="Arial"/>
        </w:rPr>
      </w:pPr>
    </w:p>
    <w:p w14:paraId="11B50D75" w14:textId="3EFEF5D7" w:rsidR="0029759E" w:rsidRPr="00F43563" w:rsidRDefault="0029759E" w:rsidP="0057403A">
      <w:pPr>
        <w:spacing w:line="360" w:lineRule="auto"/>
        <w:jc w:val="both"/>
        <w:rPr>
          <w:rFonts w:ascii="Arial" w:hAnsi="Arial" w:cs="Arial"/>
        </w:rPr>
      </w:pPr>
      <w:r w:rsidRPr="00F43563">
        <w:rPr>
          <w:rFonts w:ascii="Arial" w:hAnsi="Arial" w:cs="Arial"/>
        </w:rPr>
        <w:t xml:space="preserve">“Children and young people with SLCN and ASD are at increased risk of developing </w:t>
      </w:r>
      <w:proofErr w:type="spellStart"/>
      <w:r w:rsidRPr="00F43563">
        <w:rPr>
          <w:rFonts w:ascii="Arial" w:hAnsi="Arial" w:cs="Arial"/>
        </w:rPr>
        <w:t>behavioural</w:t>
      </w:r>
      <w:proofErr w:type="spellEnd"/>
      <w:r w:rsidRPr="00F43563">
        <w:rPr>
          <w:rFonts w:ascii="Arial" w:hAnsi="Arial" w:cs="Arial"/>
        </w:rPr>
        <w:t>, emotional and social difficulties.”</w:t>
      </w:r>
    </w:p>
    <w:p w14:paraId="24848AD4" w14:textId="61142DE6" w:rsidR="00DE11B5" w:rsidRPr="00F43563" w:rsidRDefault="0029759E" w:rsidP="00B3269E">
      <w:pPr>
        <w:spacing w:before="240" w:line="360" w:lineRule="auto"/>
        <w:jc w:val="both"/>
        <w:rPr>
          <w:rFonts w:ascii="Arial" w:hAnsi="Arial" w:cs="Arial"/>
        </w:rPr>
      </w:pPr>
      <w:r w:rsidRPr="00F43563">
        <w:rPr>
          <w:rFonts w:ascii="Arial" w:hAnsi="Arial" w:cs="Arial"/>
        </w:rPr>
        <w:t xml:space="preserve">As previously discussed, Vygotsky theorized on the importance of language acquisition in early development. Like Piaget he </w:t>
      </w:r>
      <w:r w:rsidR="00FB142A" w:rsidRPr="00F43563">
        <w:rPr>
          <w:rFonts w:ascii="Arial" w:hAnsi="Arial" w:cs="Arial"/>
        </w:rPr>
        <w:t xml:space="preserve">linked it to effective progress in social and emotional understanding. </w:t>
      </w:r>
      <w:r w:rsidR="004B337B" w:rsidRPr="00F43563">
        <w:rPr>
          <w:rFonts w:ascii="Arial" w:hAnsi="Arial" w:cs="Arial"/>
        </w:rPr>
        <w:t xml:space="preserve">Research by </w:t>
      </w:r>
      <w:proofErr w:type="spellStart"/>
      <w:r w:rsidR="004B337B" w:rsidRPr="00F43563">
        <w:rPr>
          <w:rFonts w:ascii="Arial" w:hAnsi="Arial" w:cs="Arial"/>
        </w:rPr>
        <w:t>Roulstone</w:t>
      </w:r>
      <w:proofErr w:type="spellEnd"/>
      <w:r w:rsidR="004B337B" w:rsidRPr="00F43563">
        <w:rPr>
          <w:rFonts w:ascii="Arial" w:hAnsi="Arial" w:cs="Arial"/>
        </w:rPr>
        <w:t xml:space="preserve"> et al (2011</w:t>
      </w:r>
      <w:r w:rsidR="00D269A9" w:rsidRPr="00F43563">
        <w:rPr>
          <w:rFonts w:ascii="Arial" w:hAnsi="Arial" w:cs="Arial"/>
        </w:rPr>
        <w:t xml:space="preserve"> p3</w:t>
      </w:r>
      <w:r w:rsidR="004B337B" w:rsidRPr="00F43563">
        <w:rPr>
          <w:rFonts w:ascii="Arial" w:hAnsi="Arial" w:cs="Arial"/>
        </w:rPr>
        <w:t>) states that ‘Language development at the age of 2 years predicts children’s performance on entry to primary school’ They suggest that children should be understanding and using two to three word sentences by this stage</w:t>
      </w:r>
      <w:r w:rsidR="00B3269E" w:rsidRPr="00F43563">
        <w:rPr>
          <w:rFonts w:ascii="Arial" w:hAnsi="Arial" w:cs="Arial"/>
        </w:rPr>
        <w:t xml:space="preserve"> and if they don’t they will be falling behind before they start. They suggest ‘the communication environment is a more dominant predictor of early language than social background.’ (</w:t>
      </w:r>
      <w:proofErr w:type="spellStart"/>
      <w:r w:rsidR="00B3269E" w:rsidRPr="00F43563">
        <w:rPr>
          <w:rFonts w:ascii="Arial" w:hAnsi="Arial" w:cs="Arial"/>
        </w:rPr>
        <w:t>Roulstone</w:t>
      </w:r>
      <w:proofErr w:type="spellEnd"/>
      <w:r w:rsidR="00B3269E" w:rsidRPr="00F43563">
        <w:rPr>
          <w:rFonts w:ascii="Arial" w:hAnsi="Arial" w:cs="Arial"/>
        </w:rPr>
        <w:t xml:space="preserve"> et al 2011</w:t>
      </w:r>
      <w:r w:rsidR="00D269A9" w:rsidRPr="00F43563">
        <w:rPr>
          <w:rFonts w:ascii="Arial" w:hAnsi="Arial" w:cs="Arial"/>
        </w:rPr>
        <w:t xml:space="preserve"> p3</w:t>
      </w:r>
      <w:r w:rsidR="00B3269E" w:rsidRPr="00F43563">
        <w:rPr>
          <w:rFonts w:ascii="Arial" w:hAnsi="Arial" w:cs="Arial"/>
        </w:rPr>
        <w:t>).</w:t>
      </w:r>
    </w:p>
    <w:p w14:paraId="3AB47B89" w14:textId="04375672" w:rsidR="004833F6" w:rsidRPr="00F43563" w:rsidRDefault="00FF406E" w:rsidP="00B3269E">
      <w:pPr>
        <w:spacing w:before="240" w:line="360" w:lineRule="auto"/>
        <w:jc w:val="both"/>
        <w:rPr>
          <w:rFonts w:ascii="Arial" w:hAnsi="Arial" w:cs="Arial"/>
        </w:rPr>
      </w:pPr>
      <w:r w:rsidRPr="00F43563">
        <w:rPr>
          <w:rFonts w:ascii="Arial" w:hAnsi="Arial" w:cs="Arial"/>
        </w:rPr>
        <w:t>It is suggested that at least 50% of children, in more socially deprived areas particularly, are starting school with a delay in their language development. (The Communication Trust, 2015</w:t>
      </w:r>
      <w:r w:rsidR="00E74285" w:rsidRPr="00F43563">
        <w:rPr>
          <w:rFonts w:ascii="Arial" w:hAnsi="Arial" w:cs="Arial"/>
        </w:rPr>
        <w:t xml:space="preserve"> p5</w:t>
      </w:r>
      <w:r w:rsidRPr="00F43563">
        <w:rPr>
          <w:rFonts w:ascii="Arial" w:hAnsi="Arial" w:cs="Arial"/>
        </w:rPr>
        <w:t>)</w:t>
      </w:r>
      <w:r w:rsidR="00A80B8B" w:rsidRPr="00F43563">
        <w:rPr>
          <w:rFonts w:ascii="Arial" w:hAnsi="Arial" w:cs="Arial"/>
        </w:rPr>
        <w:t>. Good language skills and effective communication are the key to developing connections and relationships with others and so difficulties with SLCN will inevitably increase risk of that not happening.</w:t>
      </w:r>
      <w:r w:rsidR="00AA3515" w:rsidRPr="00F43563">
        <w:rPr>
          <w:rFonts w:ascii="Arial" w:hAnsi="Arial" w:cs="Arial"/>
        </w:rPr>
        <w:t xml:space="preserve"> </w:t>
      </w:r>
    </w:p>
    <w:p w14:paraId="5E1A6984" w14:textId="4A6C5A83" w:rsidR="00AA3515" w:rsidRPr="00F43563" w:rsidRDefault="00AA3515" w:rsidP="00B3269E">
      <w:pPr>
        <w:spacing w:before="240" w:line="360" w:lineRule="auto"/>
        <w:jc w:val="both"/>
        <w:rPr>
          <w:rFonts w:ascii="Arial" w:hAnsi="Arial" w:cs="Arial"/>
        </w:rPr>
      </w:pPr>
      <w:r w:rsidRPr="00F43563">
        <w:rPr>
          <w:rFonts w:ascii="Arial" w:hAnsi="Arial" w:cs="Arial"/>
        </w:rPr>
        <w:t>Language and communication skills are made up of key areas</w:t>
      </w:r>
      <w:r w:rsidR="004833F6" w:rsidRPr="00F43563">
        <w:rPr>
          <w:rFonts w:ascii="Arial" w:hAnsi="Arial" w:cs="Arial"/>
        </w:rPr>
        <w:t xml:space="preserve">: </w:t>
      </w:r>
      <w:r w:rsidR="00980C76" w:rsidRPr="00F43563">
        <w:rPr>
          <w:rFonts w:ascii="Arial" w:hAnsi="Arial" w:cs="Arial"/>
          <w:b/>
          <w:bCs/>
          <w:i/>
          <w:iCs/>
        </w:rPr>
        <w:t>Semantics</w:t>
      </w:r>
      <w:r w:rsidR="00980C76" w:rsidRPr="00F43563">
        <w:rPr>
          <w:rFonts w:ascii="Arial" w:hAnsi="Arial" w:cs="Arial"/>
        </w:rPr>
        <w:t xml:space="preserve">- the </w:t>
      </w:r>
      <w:r w:rsidRPr="00F43563">
        <w:rPr>
          <w:rFonts w:ascii="Arial" w:hAnsi="Arial" w:cs="Arial"/>
        </w:rPr>
        <w:t>understanding of receptive language</w:t>
      </w:r>
      <w:r w:rsidR="004833F6" w:rsidRPr="00F43563">
        <w:rPr>
          <w:rFonts w:ascii="Arial" w:hAnsi="Arial" w:cs="Arial"/>
        </w:rPr>
        <w:t xml:space="preserve"> </w:t>
      </w:r>
      <w:r w:rsidRPr="00F43563">
        <w:rPr>
          <w:rFonts w:ascii="Arial" w:hAnsi="Arial" w:cs="Arial"/>
        </w:rPr>
        <w:t xml:space="preserve"> </w:t>
      </w:r>
      <w:proofErr w:type="spellStart"/>
      <w:r w:rsidRPr="00F43563">
        <w:rPr>
          <w:rFonts w:ascii="Arial" w:hAnsi="Arial" w:cs="Arial"/>
        </w:rPr>
        <w:t>eg</w:t>
      </w:r>
      <w:proofErr w:type="spellEnd"/>
      <w:r w:rsidRPr="00F43563">
        <w:rPr>
          <w:rFonts w:ascii="Arial" w:hAnsi="Arial" w:cs="Arial"/>
        </w:rPr>
        <w:t xml:space="preserve"> the ability to understand </w:t>
      </w:r>
      <w:r w:rsidR="00980C76" w:rsidRPr="00F43563">
        <w:rPr>
          <w:rFonts w:ascii="Arial" w:hAnsi="Arial" w:cs="Arial"/>
        </w:rPr>
        <w:t xml:space="preserve">individual words </w:t>
      </w:r>
      <w:r w:rsidRPr="00F43563">
        <w:rPr>
          <w:rFonts w:ascii="Arial" w:hAnsi="Arial" w:cs="Arial"/>
        </w:rPr>
        <w:t>and follow instructions;</w:t>
      </w:r>
      <w:r w:rsidR="00980C76" w:rsidRPr="00F43563">
        <w:rPr>
          <w:rFonts w:ascii="Arial" w:hAnsi="Arial" w:cs="Arial"/>
        </w:rPr>
        <w:t xml:space="preserve"> </w:t>
      </w:r>
      <w:r w:rsidR="00980C76" w:rsidRPr="00F43563">
        <w:rPr>
          <w:rFonts w:ascii="Arial" w:hAnsi="Arial" w:cs="Arial"/>
          <w:b/>
          <w:bCs/>
          <w:i/>
          <w:iCs/>
        </w:rPr>
        <w:t>Syntax</w:t>
      </w:r>
      <w:r w:rsidR="00980C76" w:rsidRPr="00F43563">
        <w:rPr>
          <w:rFonts w:ascii="Arial" w:hAnsi="Arial" w:cs="Arial"/>
          <w:b/>
          <w:bCs/>
        </w:rPr>
        <w:t>-</w:t>
      </w:r>
      <w:r w:rsidR="00980C76" w:rsidRPr="00F43563">
        <w:rPr>
          <w:rFonts w:ascii="Arial" w:hAnsi="Arial" w:cs="Arial"/>
        </w:rPr>
        <w:t xml:space="preserve"> </w:t>
      </w:r>
      <w:r w:rsidRPr="00F43563">
        <w:rPr>
          <w:rFonts w:ascii="Arial" w:hAnsi="Arial" w:cs="Arial"/>
        </w:rPr>
        <w:t xml:space="preserve">expressive language skills </w:t>
      </w:r>
      <w:proofErr w:type="spellStart"/>
      <w:r w:rsidRPr="00F43563">
        <w:rPr>
          <w:rFonts w:ascii="Arial" w:hAnsi="Arial" w:cs="Arial"/>
        </w:rPr>
        <w:t>eg</w:t>
      </w:r>
      <w:proofErr w:type="spellEnd"/>
      <w:r w:rsidRPr="00F43563">
        <w:rPr>
          <w:rFonts w:ascii="Arial" w:hAnsi="Arial" w:cs="Arial"/>
        </w:rPr>
        <w:t xml:space="preserve"> the ability to choose and use correct words, phrases and sentences to express themselves; </w:t>
      </w:r>
      <w:r w:rsidR="00980C76" w:rsidRPr="00F43563">
        <w:rPr>
          <w:rFonts w:ascii="Arial" w:hAnsi="Arial" w:cs="Arial"/>
          <w:b/>
          <w:bCs/>
          <w:i/>
          <w:iCs/>
        </w:rPr>
        <w:t>Phonology</w:t>
      </w:r>
      <w:r w:rsidR="00980C76" w:rsidRPr="00F43563">
        <w:rPr>
          <w:rFonts w:ascii="Arial" w:hAnsi="Arial" w:cs="Arial"/>
          <w:i/>
          <w:iCs/>
        </w:rPr>
        <w:t xml:space="preserve"> </w:t>
      </w:r>
      <w:r w:rsidR="00980C76" w:rsidRPr="00F43563">
        <w:rPr>
          <w:rFonts w:ascii="Arial" w:hAnsi="Arial" w:cs="Arial"/>
        </w:rPr>
        <w:t xml:space="preserve">and </w:t>
      </w:r>
      <w:r w:rsidRPr="00F43563">
        <w:rPr>
          <w:rFonts w:ascii="Arial" w:hAnsi="Arial" w:cs="Arial"/>
        </w:rPr>
        <w:t xml:space="preserve">speech sound production </w:t>
      </w:r>
      <w:proofErr w:type="spellStart"/>
      <w:r w:rsidR="00980C76" w:rsidRPr="00F43563">
        <w:rPr>
          <w:rFonts w:ascii="Arial" w:hAnsi="Arial" w:cs="Arial"/>
        </w:rPr>
        <w:t>eg</w:t>
      </w:r>
      <w:proofErr w:type="spellEnd"/>
      <w:r w:rsidR="00980C76" w:rsidRPr="00F43563">
        <w:rPr>
          <w:rFonts w:ascii="Arial" w:hAnsi="Arial" w:cs="Arial"/>
        </w:rPr>
        <w:t xml:space="preserve"> </w:t>
      </w:r>
      <w:r w:rsidRPr="00F43563">
        <w:rPr>
          <w:rFonts w:ascii="Arial" w:hAnsi="Arial" w:cs="Arial"/>
        </w:rPr>
        <w:t xml:space="preserve"> the ability to pronounce sounds correctly in order for their speech to be understood; </w:t>
      </w:r>
      <w:r w:rsidR="00980C76" w:rsidRPr="00F43563">
        <w:rPr>
          <w:rFonts w:ascii="Arial" w:hAnsi="Arial" w:cs="Arial"/>
          <w:b/>
          <w:bCs/>
          <w:i/>
          <w:iCs/>
        </w:rPr>
        <w:t>Prosody</w:t>
      </w:r>
      <w:r w:rsidR="00980C76" w:rsidRPr="00F43563">
        <w:rPr>
          <w:rFonts w:ascii="Arial" w:hAnsi="Arial" w:cs="Arial"/>
        </w:rPr>
        <w:t xml:space="preserve"> and </w:t>
      </w:r>
      <w:r w:rsidRPr="00F43563">
        <w:rPr>
          <w:rFonts w:ascii="Arial" w:hAnsi="Arial" w:cs="Arial"/>
        </w:rPr>
        <w:t xml:space="preserve">fluency </w:t>
      </w:r>
      <w:proofErr w:type="spellStart"/>
      <w:r w:rsidRPr="00F43563">
        <w:rPr>
          <w:rFonts w:ascii="Arial" w:hAnsi="Arial" w:cs="Arial"/>
        </w:rPr>
        <w:t>eg</w:t>
      </w:r>
      <w:proofErr w:type="spellEnd"/>
      <w:r w:rsidRPr="00F43563">
        <w:rPr>
          <w:rFonts w:ascii="Arial" w:hAnsi="Arial" w:cs="Arial"/>
        </w:rPr>
        <w:t xml:space="preserve"> to </w:t>
      </w:r>
      <w:r w:rsidR="00980C76" w:rsidRPr="00F43563">
        <w:rPr>
          <w:rFonts w:ascii="Arial" w:hAnsi="Arial" w:cs="Arial"/>
        </w:rPr>
        <w:t xml:space="preserve">control the volume rate and pitch of speech, including </w:t>
      </w:r>
      <w:r w:rsidRPr="00F43563">
        <w:rPr>
          <w:rFonts w:ascii="Arial" w:hAnsi="Arial" w:cs="Arial"/>
        </w:rPr>
        <w:t>speak</w:t>
      </w:r>
      <w:r w:rsidR="00980C76" w:rsidRPr="00F43563">
        <w:rPr>
          <w:rFonts w:ascii="Arial" w:hAnsi="Arial" w:cs="Arial"/>
        </w:rPr>
        <w:t>ing</w:t>
      </w:r>
      <w:r w:rsidRPr="00F43563">
        <w:rPr>
          <w:rFonts w:ascii="Arial" w:hAnsi="Arial" w:cs="Arial"/>
        </w:rPr>
        <w:t xml:space="preserve"> clearly without hes</w:t>
      </w:r>
      <w:r w:rsidR="004833F6" w:rsidRPr="00F43563">
        <w:rPr>
          <w:rFonts w:ascii="Arial" w:hAnsi="Arial" w:cs="Arial"/>
        </w:rPr>
        <w:t>i</w:t>
      </w:r>
      <w:r w:rsidRPr="00F43563">
        <w:rPr>
          <w:rFonts w:ascii="Arial" w:hAnsi="Arial" w:cs="Arial"/>
        </w:rPr>
        <w:t xml:space="preserve">tating or stammering; and </w:t>
      </w:r>
      <w:r w:rsidR="00980C76" w:rsidRPr="00F43563">
        <w:rPr>
          <w:rFonts w:ascii="Arial" w:hAnsi="Arial" w:cs="Arial"/>
          <w:b/>
          <w:bCs/>
          <w:i/>
          <w:iCs/>
        </w:rPr>
        <w:t>pragmatics</w:t>
      </w:r>
      <w:r w:rsidR="00980C76" w:rsidRPr="00F43563">
        <w:rPr>
          <w:rFonts w:ascii="Arial" w:hAnsi="Arial" w:cs="Arial"/>
        </w:rPr>
        <w:t xml:space="preserve">- effective listening and attention and the social use of language </w:t>
      </w:r>
      <w:r w:rsidR="004833F6" w:rsidRPr="00F43563">
        <w:rPr>
          <w:rFonts w:ascii="Arial" w:hAnsi="Arial" w:cs="Arial"/>
        </w:rPr>
        <w:t xml:space="preserve">which involves the non-verbal part of communication </w:t>
      </w:r>
      <w:proofErr w:type="spellStart"/>
      <w:r w:rsidR="004833F6" w:rsidRPr="00F43563">
        <w:rPr>
          <w:rFonts w:ascii="Arial" w:hAnsi="Arial" w:cs="Arial"/>
        </w:rPr>
        <w:t>eg</w:t>
      </w:r>
      <w:proofErr w:type="spellEnd"/>
      <w:r w:rsidR="004833F6" w:rsidRPr="00F43563">
        <w:rPr>
          <w:rFonts w:ascii="Arial" w:hAnsi="Arial" w:cs="Arial"/>
        </w:rPr>
        <w:t xml:space="preserve">, </w:t>
      </w:r>
      <w:r w:rsidR="00FD5D01" w:rsidRPr="00F43563">
        <w:rPr>
          <w:rFonts w:ascii="Arial" w:hAnsi="Arial" w:cs="Arial"/>
        </w:rPr>
        <w:t xml:space="preserve">shared </w:t>
      </w:r>
      <w:r w:rsidR="00192CBE" w:rsidRPr="00F43563">
        <w:rPr>
          <w:rFonts w:ascii="Arial" w:hAnsi="Arial" w:cs="Arial"/>
        </w:rPr>
        <w:t xml:space="preserve">attention, </w:t>
      </w:r>
      <w:r w:rsidR="00FD5D01" w:rsidRPr="00F43563">
        <w:rPr>
          <w:rFonts w:ascii="Arial" w:hAnsi="Arial" w:cs="Arial"/>
        </w:rPr>
        <w:t xml:space="preserve">joint attention, </w:t>
      </w:r>
      <w:r w:rsidR="004833F6" w:rsidRPr="00F43563">
        <w:rPr>
          <w:rFonts w:ascii="Arial" w:hAnsi="Arial" w:cs="Arial"/>
        </w:rPr>
        <w:t>use of eye contact, turn taking,</w:t>
      </w:r>
      <w:r w:rsidR="00FD5D01" w:rsidRPr="00F43563">
        <w:rPr>
          <w:rFonts w:ascii="Arial" w:hAnsi="Arial" w:cs="Arial"/>
        </w:rPr>
        <w:t xml:space="preserve"> </w:t>
      </w:r>
      <w:r w:rsidR="00192CBE" w:rsidRPr="00F43563">
        <w:rPr>
          <w:rFonts w:ascii="Arial" w:hAnsi="Arial" w:cs="Arial"/>
        </w:rPr>
        <w:t>auditory memory</w:t>
      </w:r>
      <w:r w:rsidR="004833F6" w:rsidRPr="00F43563">
        <w:rPr>
          <w:rFonts w:ascii="Arial" w:hAnsi="Arial" w:cs="Arial"/>
        </w:rPr>
        <w:t xml:space="preserve"> </w:t>
      </w:r>
      <w:r w:rsidR="00980C76" w:rsidRPr="00F43563">
        <w:rPr>
          <w:rFonts w:ascii="Arial" w:hAnsi="Arial" w:cs="Arial"/>
        </w:rPr>
        <w:t>and the ability to concentrate on one thing for the necessary amount of time</w:t>
      </w:r>
      <w:r w:rsidR="00FD5D01" w:rsidRPr="00F43563">
        <w:rPr>
          <w:rFonts w:ascii="Arial" w:hAnsi="Arial" w:cs="Arial"/>
        </w:rPr>
        <w:t>.</w:t>
      </w:r>
    </w:p>
    <w:p w14:paraId="14AE95A8" w14:textId="5CFF7690" w:rsidR="00C16327" w:rsidRPr="00F43563" w:rsidRDefault="008A389E" w:rsidP="00B3269E">
      <w:pPr>
        <w:spacing w:before="240" w:line="360" w:lineRule="auto"/>
        <w:jc w:val="both"/>
        <w:rPr>
          <w:rFonts w:ascii="Arial" w:hAnsi="Arial" w:cs="Arial"/>
        </w:rPr>
      </w:pPr>
      <w:r w:rsidRPr="00F43563">
        <w:rPr>
          <w:rFonts w:ascii="Arial" w:hAnsi="Arial" w:cs="Arial"/>
        </w:rPr>
        <w:t xml:space="preserve">The consequence of difficulties in any of the areas of SLCN or a diagnosis of Developmental Language Disorder [DLD] </w:t>
      </w:r>
      <w:r w:rsidR="0086406D" w:rsidRPr="00F43563">
        <w:rPr>
          <w:rFonts w:ascii="Arial" w:hAnsi="Arial" w:cs="Arial"/>
        </w:rPr>
        <w:t xml:space="preserve">may </w:t>
      </w:r>
      <w:r w:rsidR="00C16327" w:rsidRPr="00F43563">
        <w:rPr>
          <w:rFonts w:ascii="Arial" w:hAnsi="Arial" w:cs="Arial"/>
        </w:rPr>
        <w:t xml:space="preserve">include </w:t>
      </w:r>
      <w:r w:rsidR="005F7D0D" w:rsidRPr="00F43563">
        <w:rPr>
          <w:rFonts w:ascii="Arial" w:hAnsi="Arial" w:cs="Arial"/>
        </w:rPr>
        <w:t>underachieving at school,</w:t>
      </w:r>
      <w:r w:rsidRPr="00F43563">
        <w:rPr>
          <w:rFonts w:ascii="Arial" w:hAnsi="Arial" w:cs="Arial"/>
        </w:rPr>
        <w:t xml:space="preserve"> </w:t>
      </w:r>
      <w:r w:rsidR="005F7D0D" w:rsidRPr="00F43563">
        <w:rPr>
          <w:rFonts w:ascii="Arial" w:hAnsi="Arial" w:cs="Arial"/>
        </w:rPr>
        <w:t>poor concentration, difficult</w:t>
      </w:r>
      <w:r w:rsidRPr="00F43563">
        <w:rPr>
          <w:rFonts w:ascii="Arial" w:hAnsi="Arial" w:cs="Arial"/>
        </w:rPr>
        <w:t xml:space="preserve"> relationships with peers, frustration, low </w:t>
      </w:r>
      <w:r w:rsidR="005F7D0D" w:rsidRPr="00F43563">
        <w:rPr>
          <w:rFonts w:ascii="Arial" w:hAnsi="Arial" w:cs="Arial"/>
        </w:rPr>
        <w:t xml:space="preserve">self confidence and </w:t>
      </w:r>
      <w:r w:rsidRPr="00F43563">
        <w:rPr>
          <w:rFonts w:ascii="Arial" w:hAnsi="Arial" w:cs="Arial"/>
        </w:rPr>
        <w:t>self-esteem, lack of self</w:t>
      </w:r>
      <w:r w:rsidR="005F7D0D" w:rsidRPr="00F43563">
        <w:rPr>
          <w:rFonts w:ascii="Arial" w:hAnsi="Arial" w:cs="Arial"/>
        </w:rPr>
        <w:t>-</w:t>
      </w:r>
      <w:r w:rsidRPr="00F43563">
        <w:rPr>
          <w:rFonts w:ascii="Arial" w:hAnsi="Arial" w:cs="Arial"/>
        </w:rPr>
        <w:t>regulation and self</w:t>
      </w:r>
      <w:r w:rsidR="005F7D0D" w:rsidRPr="00F43563">
        <w:rPr>
          <w:rFonts w:ascii="Arial" w:hAnsi="Arial" w:cs="Arial"/>
        </w:rPr>
        <w:t>-</w:t>
      </w:r>
      <w:r w:rsidRPr="00F43563">
        <w:rPr>
          <w:rFonts w:ascii="Arial" w:hAnsi="Arial" w:cs="Arial"/>
        </w:rPr>
        <w:t>control</w:t>
      </w:r>
      <w:r w:rsidR="005F7D0D" w:rsidRPr="00F43563">
        <w:rPr>
          <w:rFonts w:ascii="Arial" w:hAnsi="Arial" w:cs="Arial"/>
        </w:rPr>
        <w:t xml:space="preserve">, vulnerability and </w:t>
      </w:r>
      <w:r w:rsidR="00C16327" w:rsidRPr="00F43563">
        <w:rPr>
          <w:rFonts w:ascii="Arial" w:hAnsi="Arial" w:cs="Arial"/>
        </w:rPr>
        <w:t xml:space="preserve">challenging </w:t>
      </w:r>
      <w:proofErr w:type="spellStart"/>
      <w:r w:rsidR="005F7D0D" w:rsidRPr="00F43563">
        <w:rPr>
          <w:rFonts w:ascii="Arial" w:hAnsi="Arial" w:cs="Arial"/>
        </w:rPr>
        <w:t>behaviour</w:t>
      </w:r>
      <w:proofErr w:type="spellEnd"/>
      <w:r w:rsidR="00C16327" w:rsidRPr="00F43563">
        <w:rPr>
          <w:rFonts w:ascii="Arial" w:hAnsi="Arial" w:cs="Arial"/>
        </w:rPr>
        <w:t>. Statistics from I CAN</w:t>
      </w:r>
      <w:r w:rsidR="00DB3F0D" w:rsidRPr="00F43563">
        <w:rPr>
          <w:rFonts w:ascii="Arial" w:hAnsi="Arial" w:cs="Arial"/>
        </w:rPr>
        <w:t xml:space="preserve"> (2013)</w:t>
      </w:r>
      <w:r w:rsidR="00C16327" w:rsidRPr="00F43563">
        <w:rPr>
          <w:rFonts w:ascii="Arial" w:hAnsi="Arial" w:cs="Arial"/>
        </w:rPr>
        <w:t xml:space="preserve"> on their ‘Talking Point’ website, show 50-90% of children with persistent communication difficulties go on to have reading difficulties; 2/3 of 7-14 year </w:t>
      </w:r>
      <w:proofErr w:type="spellStart"/>
      <w:r w:rsidR="00C16327" w:rsidRPr="00F43563">
        <w:rPr>
          <w:rFonts w:ascii="Arial" w:hAnsi="Arial" w:cs="Arial"/>
        </w:rPr>
        <w:t>olds</w:t>
      </w:r>
      <w:proofErr w:type="spellEnd"/>
      <w:r w:rsidR="00C16327" w:rsidRPr="00F43563">
        <w:rPr>
          <w:rFonts w:ascii="Arial" w:hAnsi="Arial" w:cs="Arial"/>
        </w:rPr>
        <w:t xml:space="preserve"> with serious </w:t>
      </w:r>
      <w:proofErr w:type="spellStart"/>
      <w:r w:rsidR="00C16327" w:rsidRPr="00F43563">
        <w:rPr>
          <w:rFonts w:ascii="Arial" w:hAnsi="Arial" w:cs="Arial"/>
        </w:rPr>
        <w:t>behaviour</w:t>
      </w:r>
      <w:proofErr w:type="spellEnd"/>
      <w:r w:rsidR="00C16327" w:rsidRPr="00F43563">
        <w:rPr>
          <w:rFonts w:ascii="Arial" w:hAnsi="Arial" w:cs="Arial"/>
        </w:rPr>
        <w:t xml:space="preserve"> problems have a language impairment; 40% of 7 to 14 year olds referred to child psychiatric services had an undiagnosed language impairment and 65% of young people in young offenders institutions have communication difficulties, (I CAN</w:t>
      </w:r>
      <w:r w:rsidR="00957321" w:rsidRPr="00F43563">
        <w:rPr>
          <w:rFonts w:ascii="Arial" w:hAnsi="Arial" w:cs="Arial"/>
        </w:rPr>
        <w:t xml:space="preserve"> 2013</w:t>
      </w:r>
      <w:r w:rsidR="00C16327" w:rsidRPr="00F43563">
        <w:rPr>
          <w:rFonts w:ascii="Arial" w:hAnsi="Arial" w:cs="Arial"/>
        </w:rPr>
        <w:t>)</w:t>
      </w:r>
      <w:r w:rsidR="00DB3F0D" w:rsidRPr="00F43563">
        <w:rPr>
          <w:rFonts w:ascii="Arial" w:hAnsi="Arial" w:cs="Arial"/>
        </w:rPr>
        <w:t xml:space="preserve">. </w:t>
      </w:r>
      <w:r w:rsidR="00E67E3A" w:rsidRPr="00F43563">
        <w:rPr>
          <w:rFonts w:ascii="Arial" w:hAnsi="Arial" w:cs="Arial"/>
        </w:rPr>
        <w:t xml:space="preserve">Therefore, the importance of language development in relation to social emotional and </w:t>
      </w:r>
      <w:proofErr w:type="spellStart"/>
      <w:r w:rsidR="00E67E3A" w:rsidRPr="00F43563">
        <w:rPr>
          <w:rFonts w:ascii="Arial" w:hAnsi="Arial" w:cs="Arial"/>
        </w:rPr>
        <w:t>behavioural</w:t>
      </w:r>
      <w:proofErr w:type="spellEnd"/>
      <w:r w:rsidR="00E67E3A" w:rsidRPr="00F43563">
        <w:rPr>
          <w:rFonts w:ascii="Arial" w:hAnsi="Arial" w:cs="Arial"/>
        </w:rPr>
        <w:t xml:space="preserve"> difficulties cannot be overlooked. </w:t>
      </w:r>
      <w:r w:rsidR="00F24C97" w:rsidRPr="00F43563">
        <w:rPr>
          <w:rFonts w:ascii="Arial" w:hAnsi="Arial" w:cs="Arial"/>
        </w:rPr>
        <w:t>Vygotsky (1978</w:t>
      </w:r>
      <w:r w:rsidR="00957321" w:rsidRPr="00F43563">
        <w:rPr>
          <w:rFonts w:ascii="Arial" w:hAnsi="Arial" w:cs="Arial"/>
        </w:rPr>
        <w:t xml:space="preserve"> p.30</w:t>
      </w:r>
      <w:r w:rsidR="00F24C97" w:rsidRPr="00F43563">
        <w:rPr>
          <w:rFonts w:ascii="Arial" w:hAnsi="Arial" w:cs="Arial"/>
        </w:rPr>
        <w:t xml:space="preserve">) stated </w:t>
      </w:r>
    </w:p>
    <w:p w14:paraId="40F48055" w14:textId="7E75C699" w:rsidR="00F24C97" w:rsidRPr="00F43563" w:rsidRDefault="00F24C97" w:rsidP="00B3269E">
      <w:pPr>
        <w:spacing w:before="240" w:line="360" w:lineRule="auto"/>
        <w:jc w:val="both"/>
        <w:rPr>
          <w:rFonts w:ascii="Arial" w:hAnsi="Arial" w:cs="Arial"/>
        </w:rPr>
      </w:pPr>
      <w:r w:rsidRPr="00F43563">
        <w:rPr>
          <w:rFonts w:ascii="Arial" w:hAnsi="Arial" w:cs="Arial"/>
        </w:rPr>
        <w:t>“The path from object to child and from child to object passes through another person”</w:t>
      </w:r>
    </w:p>
    <w:p w14:paraId="0750C5D6" w14:textId="066B9149" w:rsidR="00F24C97" w:rsidRDefault="00F24C97" w:rsidP="00B3269E">
      <w:pPr>
        <w:spacing w:before="240" w:line="360" w:lineRule="auto"/>
        <w:jc w:val="both"/>
        <w:rPr>
          <w:rFonts w:ascii="Arial" w:hAnsi="Arial" w:cs="Arial"/>
        </w:rPr>
      </w:pPr>
      <w:r w:rsidRPr="00F43563">
        <w:rPr>
          <w:rFonts w:ascii="Arial" w:hAnsi="Arial" w:cs="Arial"/>
        </w:rPr>
        <w:t xml:space="preserve">He linked his theory of language acquisition to the broader importance of looking at the child in context. He suggests that the link between social and emotional </w:t>
      </w:r>
      <w:proofErr w:type="spellStart"/>
      <w:r w:rsidRPr="00F43563">
        <w:rPr>
          <w:rFonts w:ascii="Arial" w:hAnsi="Arial" w:cs="Arial"/>
        </w:rPr>
        <w:t>behaviour</w:t>
      </w:r>
      <w:proofErr w:type="spellEnd"/>
      <w:r w:rsidRPr="00F43563">
        <w:rPr>
          <w:rFonts w:ascii="Arial" w:hAnsi="Arial" w:cs="Arial"/>
        </w:rPr>
        <w:t xml:space="preserve"> and communication are ‘the fabric of everyday life and the essence of cognition’ (Miller 2010 p</w:t>
      </w:r>
      <w:r w:rsidR="00957321" w:rsidRPr="00F43563">
        <w:rPr>
          <w:rFonts w:ascii="Arial" w:hAnsi="Arial" w:cs="Arial"/>
        </w:rPr>
        <w:t>.</w:t>
      </w:r>
      <w:r w:rsidRPr="00F43563">
        <w:rPr>
          <w:rFonts w:ascii="Arial" w:hAnsi="Arial" w:cs="Arial"/>
        </w:rPr>
        <w:t>171</w:t>
      </w:r>
      <w:r w:rsidR="008A7850" w:rsidRPr="00F43563">
        <w:rPr>
          <w:rFonts w:ascii="Arial" w:hAnsi="Arial" w:cs="Arial"/>
        </w:rPr>
        <w:t xml:space="preserve">) therefore underpinning the cited </w:t>
      </w:r>
      <w:r w:rsidR="005374EF">
        <w:rPr>
          <w:rFonts w:ascii="Arial" w:hAnsi="Arial" w:cs="Arial"/>
        </w:rPr>
        <w:t xml:space="preserve">research by Lindsay &amp; </w:t>
      </w:r>
      <w:proofErr w:type="spellStart"/>
      <w:r w:rsidR="005374EF">
        <w:rPr>
          <w:rFonts w:ascii="Arial" w:hAnsi="Arial" w:cs="Arial"/>
        </w:rPr>
        <w:t>Dockrell</w:t>
      </w:r>
      <w:proofErr w:type="spellEnd"/>
      <w:r w:rsidR="005374EF">
        <w:rPr>
          <w:rFonts w:ascii="Arial" w:hAnsi="Arial" w:cs="Arial"/>
        </w:rPr>
        <w:t xml:space="preserve"> </w:t>
      </w:r>
      <w:r w:rsidR="00192F80">
        <w:rPr>
          <w:rFonts w:ascii="Arial" w:hAnsi="Arial" w:cs="Arial"/>
        </w:rPr>
        <w:t>(2012)</w:t>
      </w:r>
      <w:r w:rsidR="00BD4C97" w:rsidRPr="00F43563">
        <w:rPr>
          <w:rFonts w:ascii="Arial" w:hAnsi="Arial" w:cs="Arial"/>
        </w:rPr>
        <w:t>.</w:t>
      </w:r>
    </w:p>
    <w:p w14:paraId="55D37463" w14:textId="77777777" w:rsidR="00B931F1" w:rsidRPr="00F43563" w:rsidRDefault="00B931F1" w:rsidP="00B3269E">
      <w:pPr>
        <w:spacing w:before="240" w:line="360" w:lineRule="auto"/>
        <w:jc w:val="both"/>
        <w:rPr>
          <w:rFonts w:ascii="Arial" w:hAnsi="Arial" w:cs="Arial"/>
        </w:rPr>
      </w:pPr>
    </w:p>
    <w:p w14:paraId="5F33077D" w14:textId="77777777" w:rsidR="00B931F1" w:rsidRDefault="008F562D" w:rsidP="00B931F1">
      <w:pPr>
        <w:spacing w:line="360" w:lineRule="auto"/>
        <w:jc w:val="both"/>
        <w:rPr>
          <w:rFonts w:ascii="Arial" w:hAnsi="Arial" w:cs="Arial"/>
          <w:i/>
          <w:iCs/>
        </w:rPr>
      </w:pPr>
      <w:r w:rsidRPr="00F43563">
        <w:rPr>
          <w:rFonts w:ascii="Arial" w:hAnsi="Arial" w:cs="Arial"/>
          <w:i/>
          <w:iCs/>
        </w:rPr>
        <w:t>Adverse Childhood Experiences (ACES)</w:t>
      </w:r>
    </w:p>
    <w:p w14:paraId="63470C58" w14:textId="6D7C937D" w:rsidR="00274F3D" w:rsidRPr="00F43563" w:rsidRDefault="00274F3D" w:rsidP="00B931F1">
      <w:pPr>
        <w:spacing w:line="360" w:lineRule="auto"/>
        <w:jc w:val="both"/>
        <w:rPr>
          <w:rFonts w:ascii="Arial" w:hAnsi="Arial" w:cs="Arial"/>
          <w:i/>
          <w:iCs/>
        </w:rPr>
      </w:pPr>
      <w:r w:rsidRPr="00F43563">
        <w:rPr>
          <w:rFonts w:ascii="Arial" w:hAnsi="Arial" w:cs="Arial"/>
        </w:rPr>
        <w:t xml:space="preserve">The ‘other’ part of </w:t>
      </w:r>
      <w:r w:rsidR="006617B4" w:rsidRPr="00F43563">
        <w:rPr>
          <w:rFonts w:ascii="Arial" w:hAnsi="Arial" w:cs="Arial"/>
        </w:rPr>
        <w:t>‘T</w:t>
      </w:r>
      <w:r w:rsidRPr="00F43563">
        <w:rPr>
          <w:rFonts w:ascii="Arial" w:hAnsi="Arial" w:cs="Arial"/>
        </w:rPr>
        <w:t>he</w:t>
      </w:r>
      <w:r w:rsidR="006617B4" w:rsidRPr="00F43563">
        <w:rPr>
          <w:rFonts w:ascii="Arial" w:hAnsi="Arial" w:cs="Arial"/>
          <w:lang w:val="en-GB"/>
        </w:rPr>
        <w:t xml:space="preserve"> Strengths and Needs Profile</w:t>
      </w:r>
      <w:r w:rsidRPr="00F43563">
        <w:rPr>
          <w:rFonts w:ascii="Arial" w:hAnsi="Arial" w:cs="Arial"/>
        </w:rPr>
        <w:t xml:space="preserve"> </w:t>
      </w:r>
      <w:r w:rsidR="006617B4" w:rsidRPr="00F43563">
        <w:rPr>
          <w:rFonts w:ascii="Arial" w:hAnsi="Arial" w:cs="Arial"/>
        </w:rPr>
        <w:t>J</w:t>
      </w:r>
      <w:r w:rsidRPr="00F43563">
        <w:rPr>
          <w:rFonts w:ascii="Arial" w:hAnsi="Arial" w:cs="Arial"/>
        </w:rPr>
        <w:t>igsaw</w:t>
      </w:r>
      <w:r w:rsidR="006617B4" w:rsidRPr="00F43563">
        <w:rPr>
          <w:rFonts w:ascii="Arial" w:hAnsi="Arial" w:cs="Arial"/>
        </w:rPr>
        <w:t>’</w:t>
      </w:r>
      <w:r w:rsidRPr="00F43563">
        <w:rPr>
          <w:rFonts w:ascii="Arial" w:hAnsi="Arial" w:cs="Arial"/>
        </w:rPr>
        <w:t xml:space="preserve"> </w:t>
      </w:r>
      <w:r w:rsidR="006617B4" w:rsidRPr="00F43563">
        <w:rPr>
          <w:rFonts w:ascii="Arial" w:hAnsi="Arial" w:cs="Arial"/>
          <w:lang w:val="en-GB"/>
        </w:rPr>
        <w:t xml:space="preserve">(Ellis, 2015) </w:t>
      </w:r>
      <w:r w:rsidRPr="00F43563">
        <w:rPr>
          <w:rFonts w:ascii="Arial" w:hAnsi="Arial" w:cs="Arial"/>
        </w:rPr>
        <w:t>primarily covers Adverse Childhood Experiences (ACES) and these can umbrella all the psychological perspectives already previously discussed</w:t>
      </w:r>
      <w:r w:rsidR="006617B4" w:rsidRPr="00F43563">
        <w:rPr>
          <w:rFonts w:ascii="Arial" w:hAnsi="Arial" w:cs="Arial"/>
        </w:rPr>
        <w:t xml:space="preserve"> </w:t>
      </w:r>
      <w:proofErr w:type="spellStart"/>
      <w:r w:rsidR="006617B4" w:rsidRPr="00F43563">
        <w:rPr>
          <w:rFonts w:ascii="Arial" w:hAnsi="Arial" w:cs="Arial"/>
        </w:rPr>
        <w:t>eg</w:t>
      </w:r>
      <w:proofErr w:type="spellEnd"/>
      <w:r w:rsidR="006617B4" w:rsidRPr="00F43563">
        <w:rPr>
          <w:rFonts w:ascii="Arial" w:hAnsi="Arial" w:cs="Arial"/>
        </w:rPr>
        <w:t xml:space="preserve"> cognitive, biological, psychoanalytical</w:t>
      </w:r>
      <w:r w:rsidR="003077DE" w:rsidRPr="00F43563">
        <w:rPr>
          <w:rFonts w:ascii="Arial" w:hAnsi="Arial" w:cs="Arial"/>
        </w:rPr>
        <w:t xml:space="preserve">, cognitive </w:t>
      </w:r>
      <w:proofErr w:type="spellStart"/>
      <w:r w:rsidR="003077DE" w:rsidRPr="00F43563">
        <w:rPr>
          <w:rFonts w:ascii="Arial" w:hAnsi="Arial" w:cs="Arial"/>
        </w:rPr>
        <w:t>behaviour</w:t>
      </w:r>
      <w:proofErr w:type="spellEnd"/>
      <w:r w:rsidR="003077DE" w:rsidRPr="00F43563">
        <w:rPr>
          <w:rFonts w:ascii="Arial" w:hAnsi="Arial" w:cs="Arial"/>
        </w:rPr>
        <w:t>, humanist and systemic.</w:t>
      </w:r>
    </w:p>
    <w:p w14:paraId="797FC0E2" w14:textId="443A976B" w:rsidR="004718E4" w:rsidRPr="00F43563" w:rsidRDefault="003077DE" w:rsidP="00402EBE">
      <w:pPr>
        <w:spacing w:before="240" w:line="360" w:lineRule="auto"/>
        <w:jc w:val="both"/>
        <w:rPr>
          <w:rFonts w:ascii="Arial" w:hAnsi="Arial" w:cs="Arial"/>
        </w:rPr>
      </w:pPr>
      <w:r w:rsidRPr="00F43563">
        <w:rPr>
          <w:rFonts w:ascii="Arial" w:hAnsi="Arial" w:cs="Arial"/>
        </w:rPr>
        <w:t>The</w:t>
      </w:r>
      <w:r w:rsidR="004718E4" w:rsidRPr="00F43563">
        <w:rPr>
          <w:rFonts w:ascii="Arial" w:hAnsi="Arial" w:cs="Arial"/>
        </w:rPr>
        <w:t xml:space="preserve"> ten most commonly measured ACES are,</w:t>
      </w:r>
      <w:r w:rsidR="00402EBE" w:rsidRPr="00F43563">
        <w:rPr>
          <w:rFonts w:ascii="Arial" w:hAnsi="Arial" w:cs="Arial"/>
        </w:rPr>
        <w:t xml:space="preserve"> v</w:t>
      </w:r>
      <w:r w:rsidR="004718E4" w:rsidRPr="00F43563">
        <w:rPr>
          <w:rFonts w:ascii="Arial" w:hAnsi="Arial" w:cs="Arial"/>
        </w:rPr>
        <w:t>erbal abuse</w:t>
      </w:r>
      <w:r w:rsidR="00402EBE" w:rsidRPr="00F43563">
        <w:rPr>
          <w:rFonts w:ascii="Arial" w:hAnsi="Arial" w:cs="Arial"/>
        </w:rPr>
        <w:t>, p</w:t>
      </w:r>
      <w:r w:rsidR="004718E4" w:rsidRPr="00F43563">
        <w:rPr>
          <w:rFonts w:ascii="Arial" w:hAnsi="Arial" w:cs="Arial"/>
        </w:rPr>
        <w:t>hysical abuse</w:t>
      </w:r>
      <w:r w:rsidR="00402EBE" w:rsidRPr="00F43563">
        <w:rPr>
          <w:rFonts w:ascii="Arial" w:hAnsi="Arial" w:cs="Arial"/>
        </w:rPr>
        <w:t>, s</w:t>
      </w:r>
      <w:r w:rsidR="004718E4" w:rsidRPr="00F43563">
        <w:rPr>
          <w:rFonts w:ascii="Arial" w:hAnsi="Arial" w:cs="Arial"/>
        </w:rPr>
        <w:t>exual abuse</w:t>
      </w:r>
      <w:r w:rsidR="00402EBE" w:rsidRPr="00F43563">
        <w:rPr>
          <w:rFonts w:ascii="Arial" w:hAnsi="Arial" w:cs="Arial"/>
        </w:rPr>
        <w:t>, p</w:t>
      </w:r>
      <w:r w:rsidR="004718E4" w:rsidRPr="00F43563">
        <w:rPr>
          <w:rFonts w:ascii="Arial" w:hAnsi="Arial" w:cs="Arial"/>
        </w:rPr>
        <w:t>hysical neglect</w:t>
      </w:r>
      <w:r w:rsidR="00402EBE" w:rsidRPr="00F43563">
        <w:rPr>
          <w:rFonts w:ascii="Arial" w:hAnsi="Arial" w:cs="Arial"/>
        </w:rPr>
        <w:t>, e</w:t>
      </w:r>
      <w:r w:rsidR="004718E4" w:rsidRPr="00F43563">
        <w:rPr>
          <w:rFonts w:ascii="Arial" w:hAnsi="Arial" w:cs="Arial"/>
        </w:rPr>
        <w:t>motional neglect</w:t>
      </w:r>
      <w:r w:rsidR="00402EBE" w:rsidRPr="00F43563">
        <w:rPr>
          <w:rFonts w:ascii="Arial" w:hAnsi="Arial" w:cs="Arial"/>
        </w:rPr>
        <w:t>, m</w:t>
      </w:r>
      <w:r w:rsidR="004718E4" w:rsidRPr="00F43563">
        <w:rPr>
          <w:rFonts w:ascii="Arial" w:hAnsi="Arial" w:cs="Arial"/>
        </w:rPr>
        <w:t>ental illness</w:t>
      </w:r>
      <w:r w:rsidR="00402EBE" w:rsidRPr="00F43563">
        <w:rPr>
          <w:rFonts w:ascii="Arial" w:hAnsi="Arial" w:cs="Arial"/>
        </w:rPr>
        <w:t>, i</w:t>
      </w:r>
      <w:r w:rsidR="004718E4" w:rsidRPr="00F43563">
        <w:rPr>
          <w:rFonts w:ascii="Arial" w:hAnsi="Arial" w:cs="Arial"/>
        </w:rPr>
        <w:t>ncarceration</w:t>
      </w:r>
      <w:r w:rsidR="00402EBE" w:rsidRPr="00F43563">
        <w:rPr>
          <w:rFonts w:ascii="Arial" w:hAnsi="Arial" w:cs="Arial"/>
        </w:rPr>
        <w:t>, p</w:t>
      </w:r>
      <w:r w:rsidR="004718E4" w:rsidRPr="00F43563">
        <w:rPr>
          <w:rFonts w:ascii="Arial" w:hAnsi="Arial" w:cs="Arial"/>
        </w:rPr>
        <w:t>arental separation</w:t>
      </w:r>
      <w:r w:rsidR="00402EBE" w:rsidRPr="00F43563">
        <w:rPr>
          <w:rFonts w:ascii="Arial" w:hAnsi="Arial" w:cs="Arial"/>
        </w:rPr>
        <w:t>, d</w:t>
      </w:r>
      <w:r w:rsidR="004718E4" w:rsidRPr="00F43563">
        <w:rPr>
          <w:rFonts w:ascii="Arial" w:hAnsi="Arial" w:cs="Arial"/>
        </w:rPr>
        <w:t>omestic abuse</w:t>
      </w:r>
      <w:r w:rsidR="00402EBE" w:rsidRPr="00F43563">
        <w:rPr>
          <w:rFonts w:ascii="Arial" w:hAnsi="Arial" w:cs="Arial"/>
        </w:rPr>
        <w:t>, s</w:t>
      </w:r>
      <w:r w:rsidR="004718E4" w:rsidRPr="00F43563">
        <w:rPr>
          <w:rFonts w:ascii="Arial" w:hAnsi="Arial" w:cs="Arial"/>
        </w:rPr>
        <w:t>ubstance misuse</w:t>
      </w:r>
      <w:r w:rsidR="00402EBE" w:rsidRPr="00F43563">
        <w:rPr>
          <w:rFonts w:ascii="Arial" w:hAnsi="Arial" w:cs="Arial"/>
        </w:rPr>
        <w:t xml:space="preserve">. </w:t>
      </w:r>
      <w:r w:rsidR="004718E4" w:rsidRPr="00F43563">
        <w:rPr>
          <w:rFonts w:ascii="Arial" w:hAnsi="Arial" w:cs="Arial"/>
        </w:rPr>
        <w:t>(NHS Wales, 2017)</w:t>
      </w:r>
    </w:p>
    <w:p w14:paraId="7744401B" w14:textId="77777777" w:rsidR="00EB1A55" w:rsidRPr="00F43563" w:rsidRDefault="009C6BF3" w:rsidP="004718E4">
      <w:pPr>
        <w:spacing w:before="240" w:line="360" w:lineRule="auto"/>
        <w:jc w:val="both"/>
        <w:rPr>
          <w:rFonts w:ascii="Arial" w:hAnsi="Arial" w:cs="Arial"/>
        </w:rPr>
      </w:pPr>
      <w:r w:rsidRPr="00F43563">
        <w:rPr>
          <w:rFonts w:ascii="Arial" w:hAnsi="Arial" w:cs="Arial"/>
        </w:rPr>
        <w:t xml:space="preserve">This study also discovered that 50% of adults had experienced at least one ACE in their lives and 14% had experienced four or more ACES. </w:t>
      </w:r>
      <w:r w:rsidR="00905EEA" w:rsidRPr="00F43563">
        <w:rPr>
          <w:rFonts w:ascii="Arial" w:hAnsi="Arial" w:cs="Arial"/>
        </w:rPr>
        <w:t>The 14% were 6.1 more times likely to have been treated for a mental illness and 9.5 more times likely to have felt suicidal.</w:t>
      </w:r>
      <w:r w:rsidR="008E3E43" w:rsidRPr="00F43563">
        <w:rPr>
          <w:rFonts w:ascii="Arial" w:hAnsi="Arial" w:cs="Arial"/>
        </w:rPr>
        <w:t xml:space="preserve"> (NHS Wales, 2017)</w:t>
      </w:r>
    </w:p>
    <w:p w14:paraId="3E16B545" w14:textId="77777777" w:rsidR="00EB1A55" w:rsidRPr="00F43563" w:rsidRDefault="00905EEA" w:rsidP="004718E4">
      <w:pPr>
        <w:spacing w:before="240" w:line="360" w:lineRule="auto"/>
        <w:jc w:val="both"/>
        <w:rPr>
          <w:rFonts w:ascii="Arial" w:hAnsi="Arial" w:cs="Arial"/>
        </w:rPr>
      </w:pPr>
      <w:r w:rsidRPr="00F43563">
        <w:rPr>
          <w:rFonts w:ascii="Arial" w:hAnsi="Arial" w:cs="Arial"/>
        </w:rPr>
        <w:t xml:space="preserve"> </w:t>
      </w:r>
      <w:r w:rsidR="00402EBE" w:rsidRPr="00F43563">
        <w:rPr>
          <w:rFonts w:ascii="Arial" w:hAnsi="Arial" w:cs="Arial"/>
        </w:rPr>
        <w:t>The study established</w:t>
      </w:r>
      <w:r w:rsidR="008B789C" w:rsidRPr="00F43563">
        <w:rPr>
          <w:rFonts w:ascii="Arial" w:hAnsi="Arial" w:cs="Arial"/>
        </w:rPr>
        <w:t xml:space="preserve"> increasing numbers of adults are suffering with mental health issues, </w:t>
      </w:r>
      <w:r w:rsidR="00402EBE" w:rsidRPr="00F43563">
        <w:rPr>
          <w:rFonts w:ascii="Arial" w:hAnsi="Arial" w:cs="Arial"/>
        </w:rPr>
        <w:t xml:space="preserve">therefore highlighting a concern that </w:t>
      </w:r>
      <w:r w:rsidR="008B789C" w:rsidRPr="00F43563">
        <w:rPr>
          <w:rFonts w:ascii="Arial" w:hAnsi="Arial" w:cs="Arial"/>
        </w:rPr>
        <w:t>children and young people will become increasingly more exposed to ACES.</w:t>
      </w:r>
      <w:r w:rsidR="00EA2A05" w:rsidRPr="00F43563">
        <w:rPr>
          <w:rFonts w:ascii="Arial" w:hAnsi="Arial" w:cs="Arial"/>
        </w:rPr>
        <w:t xml:space="preserve"> ACES are </w:t>
      </w:r>
      <w:r w:rsidR="00402EBE" w:rsidRPr="00F43563">
        <w:rPr>
          <w:rFonts w:ascii="Arial" w:hAnsi="Arial" w:cs="Arial"/>
        </w:rPr>
        <w:t xml:space="preserve">proving to be </w:t>
      </w:r>
      <w:r w:rsidR="00EA2A05" w:rsidRPr="00F43563">
        <w:rPr>
          <w:rFonts w:ascii="Arial" w:hAnsi="Arial" w:cs="Arial"/>
        </w:rPr>
        <w:t>a si</w:t>
      </w:r>
      <w:r w:rsidR="008E3E43" w:rsidRPr="00F43563">
        <w:rPr>
          <w:rFonts w:ascii="Arial" w:hAnsi="Arial" w:cs="Arial"/>
        </w:rPr>
        <w:t>g</w:t>
      </w:r>
      <w:r w:rsidR="00EA2A05" w:rsidRPr="00F43563">
        <w:rPr>
          <w:rFonts w:ascii="Arial" w:hAnsi="Arial" w:cs="Arial"/>
        </w:rPr>
        <w:t>nificant cause of mental illness</w:t>
      </w:r>
      <w:r w:rsidR="00402EBE" w:rsidRPr="00F43563">
        <w:rPr>
          <w:rFonts w:ascii="Arial" w:hAnsi="Arial" w:cs="Arial"/>
        </w:rPr>
        <w:t xml:space="preserve"> therefore </w:t>
      </w:r>
      <w:r w:rsidR="00EA2A05" w:rsidRPr="00F43563">
        <w:rPr>
          <w:rFonts w:ascii="Arial" w:hAnsi="Arial" w:cs="Arial"/>
        </w:rPr>
        <w:t xml:space="preserve">there is a danger of a downward spiral in families where this is prevalent. </w:t>
      </w:r>
    </w:p>
    <w:p w14:paraId="02B3FA02" w14:textId="4F744BA0" w:rsidR="004718E4" w:rsidRPr="00F43563" w:rsidRDefault="007F366D" w:rsidP="004718E4">
      <w:pPr>
        <w:spacing w:before="240" w:line="360" w:lineRule="auto"/>
        <w:jc w:val="both"/>
        <w:rPr>
          <w:rFonts w:ascii="Arial" w:hAnsi="Arial" w:cs="Arial"/>
        </w:rPr>
      </w:pPr>
      <w:r w:rsidRPr="00F43563">
        <w:rPr>
          <w:rFonts w:ascii="Arial" w:hAnsi="Arial" w:cs="Arial"/>
        </w:rPr>
        <w:t xml:space="preserve">Maslow’s ‘Hierarchy of Needs’ and </w:t>
      </w:r>
      <w:r w:rsidR="008B789C" w:rsidRPr="00F43563">
        <w:rPr>
          <w:rFonts w:ascii="Arial" w:hAnsi="Arial" w:cs="Arial"/>
        </w:rPr>
        <w:t>Bro</w:t>
      </w:r>
      <w:r w:rsidRPr="00F43563">
        <w:rPr>
          <w:rFonts w:ascii="Arial" w:hAnsi="Arial" w:cs="Arial"/>
        </w:rPr>
        <w:t>n</w:t>
      </w:r>
      <w:r w:rsidR="008B789C" w:rsidRPr="00F43563">
        <w:rPr>
          <w:rFonts w:ascii="Arial" w:hAnsi="Arial" w:cs="Arial"/>
        </w:rPr>
        <w:t>fenbrenner’s work links directly to this: a child’s ‘microsystem’ includes the child’s immediate family and friends</w:t>
      </w:r>
      <w:r w:rsidR="00EB1A55" w:rsidRPr="00F43563">
        <w:rPr>
          <w:rFonts w:ascii="Arial" w:hAnsi="Arial" w:cs="Arial"/>
        </w:rPr>
        <w:t>;</w:t>
      </w:r>
      <w:r w:rsidR="008B789C" w:rsidRPr="00F43563">
        <w:rPr>
          <w:rFonts w:ascii="Arial" w:hAnsi="Arial" w:cs="Arial"/>
          <w:color w:val="FF0000"/>
        </w:rPr>
        <w:t xml:space="preserve"> </w:t>
      </w:r>
      <w:r w:rsidR="00EB1A55" w:rsidRPr="00F43563">
        <w:rPr>
          <w:rFonts w:ascii="Arial" w:hAnsi="Arial" w:cs="Arial"/>
        </w:rPr>
        <w:t>ACES include, p</w:t>
      </w:r>
      <w:r w:rsidR="008B789C" w:rsidRPr="00F43563">
        <w:rPr>
          <w:rFonts w:ascii="Arial" w:hAnsi="Arial" w:cs="Arial"/>
        </w:rPr>
        <w:t>arents</w:t>
      </w:r>
      <w:r w:rsidR="002C6407" w:rsidRPr="00F43563">
        <w:rPr>
          <w:rFonts w:ascii="Arial" w:hAnsi="Arial" w:cs="Arial"/>
        </w:rPr>
        <w:t>/</w:t>
      </w:r>
      <w:proofErr w:type="spellStart"/>
      <w:r w:rsidR="002C6407" w:rsidRPr="00F43563">
        <w:rPr>
          <w:rFonts w:ascii="Arial" w:hAnsi="Arial" w:cs="Arial"/>
        </w:rPr>
        <w:t>carers</w:t>
      </w:r>
      <w:proofErr w:type="spellEnd"/>
      <w:r w:rsidR="008B789C" w:rsidRPr="00F43563">
        <w:rPr>
          <w:rFonts w:ascii="Arial" w:hAnsi="Arial" w:cs="Arial"/>
        </w:rPr>
        <w:t xml:space="preserve"> </w:t>
      </w:r>
      <w:r w:rsidR="002C6407" w:rsidRPr="00F43563">
        <w:rPr>
          <w:rFonts w:ascii="Arial" w:hAnsi="Arial" w:cs="Arial"/>
        </w:rPr>
        <w:t>who are</w:t>
      </w:r>
      <w:r w:rsidR="008B789C" w:rsidRPr="00F43563">
        <w:rPr>
          <w:rFonts w:ascii="Arial" w:hAnsi="Arial" w:cs="Arial"/>
        </w:rPr>
        <w:t xml:space="preserve"> depressed</w:t>
      </w:r>
      <w:r w:rsidR="00EB1A55" w:rsidRPr="00F43563">
        <w:rPr>
          <w:rFonts w:ascii="Arial" w:hAnsi="Arial" w:cs="Arial"/>
        </w:rPr>
        <w:t>, mis-using alcohol or illegal</w:t>
      </w:r>
      <w:r w:rsidR="008E3E43" w:rsidRPr="00F43563">
        <w:rPr>
          <w:rFonts w:ascii="Arial" w:hAnsi="Arial" w:cs="Arial"/>
        </w:rPr>
        <w:t xml:space="preserve"> substance</w:t>
      </w:r>
      <w:r w:rsidR="00EB1A55" w:rsidRPr="00F43563">
        <w:rPr>
          <w:rFonts w:ascii="Arial" w:hAnsi="Arial" w:cs="Arial"/>
        </w:rPr>
        <w:t>s</w:t>
      </w:r>
      <w:r w:rsidR="002C6407" w:rsidRPr="00F43563">
        <w:rPr>
          <w:rFonts w:ascii="Arial" w:hAnsi="Arial" w:cs="Arial"/>
        </w:rPr>
        <w:t xml:space="preserve">, </w:t>
      </w:r>
      <w:r w:rsidR="00EB1A55" w:rsidRPr="00F43563">
        <w:rPr>
          <w:rFonts w:ascii="Arial" w:hAnsi="Arial" w:cs="Arial"/>
        </w:rPr>
        <w:t xml:space="preserve">causing </w:t>
      </w:r>
      <w:r w:rsidR="002C6407" w:rsidRPr="00F43563">
        <w:rPr>
          <w:rFonts w:ascii="Arial" w:hAnsi="Arial" w:cs="Arial"/>
        </w:rPr>
        <w:t>neglect</w:t>
      </w:r>
      <w:r w:rsidR="00EB1A55" w:rsidRPr="00F43563">
        <w:rPr>
          <w:rFonts w:ascii="Arial" w:hAnsi="Arial" w:cs="Arial"/>
        </w:rPr>
        <w:t xml:space="preserve"> or </w:t>
      </w:r>
      <w:r w:rsidR="002C6407" w:rsidRPr="00F43563">
        <w:rPr>
          <w:rFonts w:ascii="Arial" w:hAnsi="Arial" w:cs="Arial"/>
        </w:rPr>
        <w:t>abuse</w:t>
      </w:r>
      <w:r w:rsidR="00EB1A55" w:rsidRPr="00F43563">
        <w:rPr>
          <w:rFonts w:ascii="Arial" w:hAnsi="Arial" w:cs="Arial"/>
          <w:color w:val="FF0000"/>
        </w:rPr>
        <w:t>.</w:t>
      </w:r>
      <w:r w:rsidR="00525314" w:rsidRPr="00F43563">
        <w:rPr>
          <w:rFonts w:ascii="Arial" w:hAnsi="Arial" w:cs="Arial"/>
          <w:color w:val="FF0000"/>
        </w:rPr>
        <w:t xml:space="preserve"> </w:t>
      </w:r>
      <w:r w:rsidR="00525314" w:rsidRPr="00F43563">
        <w:rPr>
          <w:rFonts w:ascii="Arial" w:hAnsi="Arial" w:cs="Arial"/>
        </w:rPr>
        <w:t xml:space="preserve">A </w:t>
      </w:r>
      <w:r w:rsidR="008B789C" w:rsidRPr="00F43563">
        <w:rPr>
          <w:rFonts w:ascii="Arial" w:hAnsi="Arial" w:cs="Arial"/>
        </w:rPr>
        <w:t xml:space="preserve">child’s ‘mesosystem’ </w:t>
      </w:r>
      <w:r w:rsidR="00525314" w:rsidRPr="00F43563">
        <w:rPr>
          <w:rFonts w:ascii="Arial" w:hAnsi="Arial" w:cs="Arial"/>
        </w:rPr>
        <w:t>is the link between</w:t>
      </w:r>
      <w:r w:rsidR="008B789C" w:rsidRPr="00F43563">
        <w:rPr>
          <w:rFonts w:ascii="Arial" w:hAnsi="Arial" w:cs="Arial"/>
        </w:rPr>
        <w:t xml:space="preserve"> home nursery/ school</w:t>
      </w:r>
      <w:r w:rsidR="00EB1A55" w:rsidRPr="00F43563">
        <w:rPr>
          <w:rFonts w:ascii="Arial" w:hAnsi="Arial" w:cs="Arial"/>
        </w:rPr>
        <w:t>;</w:t>
      </w:r>
      <w:r w:rsidR="00525314" w:rsidRPr="00F43563">
        <w:rPr>
          <w:rFonts w:ascii="Arial" w:hAnsi="Arial" w:cs="Arial"/>
        </w:rPr>
        <w:t xml:space="preserve"> </w:t>
      </w:r>
      <w:r w:rsidR="00EB1A55" w:rsidRPr="00F43563">
        <w:rPr>
          <w:rFonts w:ascii="Arial" w:hAnsi="Arial" w:cs="Arial"/>
        </w:rPr>
        <w:t>ACES include, i</w:t>
      </w:r>
      <w:r w:rsidR="008E3E43" w:rsidRPr="00F43563">
        <w:rPr>
          <w:rFonts w:ascii="Arial" w:hAnsi="Arial" w:cs="Arial"/>
        </w:rPr>
        <w:t>mpact o</w:t>
      </w:r>
      <w:r w:rsidR="00EB1A55" w:rsidRPr="00F43563">
        <w:rPr>
          <w:rFonts w:ascii="Arial" w:hAnsi="Arial" w:cs="Arial"/>
        </w:rPr>
        <w:t>f</w:t>
      </w:r>
      <w:r w:rsidR="008E3E43" w:rsidRPr="00F43563">
        <w:rPr>
          <w:rFonts w:ascii="Arial" w:hAnsi="Arial" w:cs="Arial"/>
        </w:rPr>
        <w:t xml:space="preserve"> </w:t>
      </w:r>
      <w:r w:rsidR="00525314" w:rsidRPr="00F43563">
        <w:rPr>
          <w:rFonts w:ascii="Arial" w:hAnsi="Arial" w:cs="Arial"/>
        </w:rPr>
        <w:t xml:space="preserve">speech and language skills </w:t>
      </w:r>
      <w:r w:rsidR="008E3E43" w:rsidRPr="00F43563">
        <w:rPr>
          <w:rFonts w:ascii="Arial" w:hAnsi="Arial" w:cs="Arial"/>
        </w:rPr>
        <w:t>being under</w:t>
      </w:r>
      <w:r w:rsidR="001D579B" w:rsidRPr="00F43563">
        <w:rPr>
          <w:rFonts w:ascii="Arial" w:hAnsi="Arial" w:cs="Arial"/>
        </w:rPr>
        <w:t>-</w:t>
      </w:r>
      <w:r w:rsidR="008E3E43" w:rsidRPr="00F43563">
        <w:rPr>
          <w:rFonts w:ascii="Arial" w:hAnsi="Arial" w:cs="Arial"/>
        </w:rPr>
        <w:t xml:space="preserve">developed on </w:t>
      </w:r>
      <w:r w:rsidR="00525314" w:rsidRPr="00F43563">
        <w:rPr>
          <w:rFonts w:ascii="Arial" w:hAnsi="Arial" w:cs="Arial"/>
        </w:rPr>
        <w:t>entry to nursey/ school, poor attendance at nursery/school, non-engagement of parents with nursery/school</w:t>
      </w:r>
      <w:r w:rsidR="00EB1A55" w:rsidRPr="00F43563">
        <w:rPr>
          <w:rFonts w:ascii="Arial" w:hAnsi="Arial" w:cs="Arial"/>
        </w:rPr>
        <w:t>, the number of school moves.</w:t>
      </w:r>
      <w:r w:rsidR="008B789C" w:rsidRPr="00F43563">
        <w:rPr>
          <w:rFonts w:ascii="Arial" w:hAnsi="Arial" w:cs="Arial"/>
        </w:rPr>
        <w:t xml:space="preserve"> </w:t>
      </w:r>
      <w:r w:rsidR="00EB1A55" w:rsidRPr="00F43563">
        <w:rPr>
          <w:rFonts w:ascii="Arial" w:hAnsi="Arial" w:cs="Arial"/>
        </w:rPr>
        <w:t>T</w:t>
      </w:r>
      <w:r w:rsidR="008B789C" w:rsidRPr="00F43563">
        <w:rPr>
          <w:rFonts w:ascii="Arial" w:hAnsi="Arial" w:cs="Arial"/>
        </w:rPr>
        <w:t>he ‘</w:t>
      </w:r>
      <w:proofErr w:type="spellStart"/>
      <w:r w:rsidR="008B789C" w:rsidRPr="00F43563">
        <w:rPr>
          <w:rFonts w:ascii="Arial" w:hAnsi="Arial" w:cs="Arial"/>
        </w:rPr>
        <w:t>exosystem</w:t>
      </w:r>
      <w:proofErr w:type="spellEnd"/>
      <w:r w:rsidR="008B789C" w:rsidRPr="00F43563">
        <w:rPr>
          <w:rFonts w:ascii="Arial" w:hAnsi="Arial" w:cs="Arial"/>
        </w:rPr>
        <w:t xml:space="preserve">’ </w:t>
      </w:r>
      <w:r w:rsidR="00525314" w:rsidRPr="00F43563">
        <w:rPr>
          <w:rFonts w:ascii="Arial" w:hAnsi="Arial" w:cs="Arial"/>
        </w:rPr>
        <w:t>is</w:t>
      </w:r>
      <w:r w:rsidR="008B789C" w:rsidRPr="00F43563">
        <w:rPr>
          <w:rFonts w:ascii="Arial" w:hAnsi="Arial" w:cs="Arial"/>
        </w:rPr>
        <w:t xml:space="preserve"> </w:t>
      </w:r>
      <w:r w:rsidR="00525314" w:rsidRPr="00F43563">
        <w:rPr>
          <w:rFonts w:ascii="Arial" w:hAnsi="Arial" w:cs="Arial"/>
        </w:rPr>
        <w:t>how</w:t>
      </w:r>
      <w:r w:rsidR="008B789C" w:rsidRPr="00F43563">
        <w:rPr>
          <w:rFonts w:ascii="Arial" w:hAnsi="Arial" w:cs="Arial"/>
        </w:rPr>
        <w:t xml:space="preserve"> certain conditions affect the microsystem</w:t>
      </w:r>
      <w:r w:rsidR="00525314" w:rsidRPr="00F43563">
        <w:rPr>
          <w:rFonts w:ascii="Arial" w:hAnsi="Arial" w:cs="Arial"/>
        </w:rPr>
        <w:t xml:space="preserve"> [family]</w:t>
      </w:r>
      <w:r w:rsidR="00EB1A55" w:rsidRPr="00F43563">
        <w:rPr>
          <w:rFonts w:ascii="Arial" w:hAnsi="Arial" w:cs="Arial"/>
        </w:rPr>
        <w:t>;</w:t>
      </w:r>
      <w:r w:rsidR="008B789C" w:rsidRPr="00F43563">
        <w:rPr>
          <w:rFonts w:ascii="Arial" w:hAnsi="Arial" w:cs="Arial"/>
        </w:rPr>
        <w:t xml:space="preserve"> </w:t>
      </w:r>
      <w:r w:rsidR="00EB1A55" w:rsidRPr="00F43563">
        <w:rPr>
          <w:rFonts w:ascii="Arial" w:hAnsi="Arial" w:cs="Arial"/>
        </w:rPr>
        <w:t>ACES include, l</w:t>
      </w:r>
      <w:r w:rsidR="00525314" w:rsidRPr="00F43563">
        <w:rPr>
          <w:rFonts w:ascii="Arial" w:hAnsi="Arial" w:cs="Arial"/>
        </w:rPr>
        <w:t>iving in</w:t>
      </w:r>
      <w:r w:rsidR="008B789C" w:rsidRPr="00F43563">
        <w:rPr>
          <w:rFonts w:ascii="Arial" w:hAnsi="Arial" w:cs="Arial"/>
        </w:rPr>
        <w:t xml:space="preserve"> poverty</w:t>
      </w:r>
      <w:r w:rsidR="00F43594" w:rsidRPr="00F43563">
        <w:rPr>
          <w:rFonts w:ascii="Arial" w:hAnsi="Arial" w:cs="Arial"/>
        </w:rPr>
        <w:t>,</w:t>
      </w:r>
      <w:r w:rsidR="00525314" w:rsidRPr="00F43563">
        <w:rPr>
          <w:rFonts w:ascii="Arial" w:hAnsi="Arial" w:cs="Arial"/>
        </w:rPr>
        <w:t xml:space="preserve"> being cold and hungry, parents</w:t>
      </w:r>
      <w:r w:rsidR="00EA2A05" w:rsidRPr="00F43563">
        <w:rPr>
          <w:rFonts w:ascii="Arial" w:hAnsi="Arial" w:cs="Arial"/>
        </w:rPr>
        <w:t>’</w:t>
      </w:r>
      <w:r w:rsidR="00525314" w:rsidRPr="00F43563">
        <w:rPr>
          <w:rFonts w:ascii="Arial" w:hAnsi="Arial" w:cs="Arial"/>
        </w:rPr>
        <w:t xml:space="preserve"> separation,</w:t>
      </w:r>
      <w:r w:rsidR="008B789C" w:rsidRPr="00F43563">
        <w:rPr>
          <w:rFonts w:ascii="Arial" w:hAnsi="Arial" w:cs="Arial"/>
        </w:rPr>
        <w:t xml:space="preserve"> </w:t>
      </w:r>
      <w:r w:rsidR="00525314" w:rsidRPr="00F43563">
        <w:rPr>
          <w:rFonts w:ascii="Arial" w:hAnsi="Arial" w:cs="Arial"/>
        </w:rPr>
        <w:t>experiencing</w:t>
      </w:r>
      <w:r w:rsidR="00EA2A05" w:rsidRPr="00F43563">
        <w:rPr>
          <w:rFonts w:ascii="Arial" w:hAnsi="Arial" w:cs="Arial"/>
        </w:rPr>
        <w:t xml:space="preserve"> be</w:t>
      </w:r>
      <w:r w:rsidR="008B789C" w:rsidRPr="00F43563">
        <w:rPr>
          <w:rFonts w:ascii="Arial" w:hAnsi="Arial" w:cs="Arial"/>
        </w:rPr>
        <w:t>reavement</w:t>
      </w:r>
      <w:r w:rsidR="00525314" w:rsidRPr="00F43563">
        <w:rPr>
          <w:rFonts w:ascii="Arial" w:hAnsi="Arial" w:cs="Arial"/>
        </w:rPr>
        <w:t xml:space="preserve"> or a parent being incarcerated</w:t>
      </w:r>
      <w:r w:rsidR="00EB1A55" w:rsidRPr="00F43563">
        <w:rPr>
          <w:rFonts w:ascii="Arial" w:hAnsi="Arial" w:cs="Arial"/>
        </w:rPr>
        <w:t>, living in care.</w:t>
      </w:r>
      <w:r w:rsidR="008B789C" w:rsidRPr="00F43563">
        <w:rPr>
          <w:rFonts w:ascii="Arial" w:hAnsi="Arial" w:cs="Arial"/>
        </w:rPr>
        <w:t xml:space="preserve"> </w:t>
      </w:r>
      <w:r w:rsidR="00EB1A55" w:rsidRPr="00F43563">
        <w:rPr>
          <w:rFonts w:ascii="Arial" w:hAnsi="Arial" w:cs="Arial"/>
        </w:rPr>
        <w:t>L</w:t>
      </w:r>
      <w:r w:rsidR="008B789C" w:rsidRPr="00F43563">
        <w:rPr>
          <w:rFonts w:ascii="Arial" w:hAnsi="Arial" w:cs="Arial"/>
        </w:rPr>
        <w:t>astly the ‘macrosystem’ is</w:t>
      </w:r>
      <w:r w:rsidR="00525314" w:rsidRPr="00F43563">
        <w:rPr>
          <w:rFonts w:ascii="Arial" w:hAnsi="Arial" w:cs="Arial"/>
        </w:rPr>
        <w:t xml:space="preserve"> </w:t>
      </w:r>
      <w:r w:rsidR="008B789C" w:rsidRPr="00F43563">
        <w:rPr>
          <w:rFonts w:ascii="Arial" w:hAnsi="Arial" w:cs="Arial"/>
        </w:rPr>
        <w:t>the</w:t>
      </w:r>
      <w:r w:rsidR="00EB1A55" w:rsidRPr="00F43563">
        <w:rPr>
          <w:rFonts w:ascii="Arial" w:hAnsi="Arial" w:cs="Arial"/>
        </w:rPr>
        <w:t xml:space="preserve"> influences from the </w:t>
      </w:r>
      <w:r w:rsidR="008B789C" w:rsidRPr="00F43563">
        <w:rPr>
          <w:rFonts w:ascii="Arial" w:hAnsi="Arial" w:cs="Arial"/>
        </w:rPr>
        <w:t>wider community</w:t>
      </w:r>
      <w:r w:rsidR="00EB1A55" w:rsidRPr="00F43563">
        <w:rPr>
          <w:rFonts w:ascii="Arial" w:hAnsi="Arial" w:cs="Arial"/>
        </w:rPr>
        <w:t>;</w:t>
      </w:r>
      <w:r w:rsidR="00525314" w:rsidRPr="00F43563">
        <w:rPr>
          <w:rFonts w:ascii="Arial" w:hAnsi="Arial" w:cs="Arial"/>
        </w:rPr>
        <w:t xml:space="preserve"> </w:t>
      </w:r>
      <w:r w:rsidR="00EB1A55" w:rsidRPr="00F43563">
        <w:rPr>
          <w:rFonts w:ascii="Arial" w:hAnsi="Arial" w:cs="Arial"/>
        </w:rPr>
        <w:t>ACES include l</w:t>
      </w:r>
      <w:r w:rsidR="00525314" w:rsidRPr="00F43563">
        <w:rPr>
          <w:rFonts w:ascii="Arial" w:hAnsi="Arial" w:cs="Arial"/>
        </w:rPr>
        <w:t>iving in an area where there are gangs</w:t>
      </w:r>
      <w:r w:rsidR="00EA2A05" w:rsidRPr="00F43563">
        <w:rPr>
          <w:rFonts w:ascii="Arial" w:hAnsi="Arial" w:cs="Arial"/>
        </w:rPr>
        <w:t xml:space="preserve"> and violence, experiencing racism or religious hatred</w:t>
      </w:r>
      <w:r w:rsidR="00EB1A55" w:rsidRPr="00F43563">
        <w:rPr>
          <w:rFonts w:ascii="Arial" w:hAnsi="Arial" w:cs="Arial"/>
        </w:rPr>
        <w:t>, political unrest</w:t>
      </w:r>
      <w:r w:rsidR="00EA2A05" w:rsidRPr="00F43563">
        <w:rPr>
          <w:rFonts w:ascii="Arial" w:hAnsi="Arial" w:cs="Arial"/>
        </w:rPr>
        <w:t xml:space="preserve">. </w:t>
      </w:r>
      <w:r w:rsidR="001D65D1" w:rsidRPr="00F43563">
        <w:rPr>
          <w:rFonts w:ascii="Arial" w:hAnsi="Arial" w:cs="Arial"/>
        </w:rPr>
        <w:t xml:space="preserve"> </w:t>
      </w:r>
    </w:p>
    <w:p w14:paraId="42C25954" w14:textId="59FC0A56" w:rsidR="003077DE" w:rsidRPr="00F43563" w:rsidRDefault="00634D5A" w:rsidP="00B3269E">
      <w:pPr>
        <w:spacing w:before="240" w:line="360" w:lineRule="auto"/>
        <w:jc w:val="both"/>
        <w:rPr>
          <w:rFonts w:ascii="Arial" w:hAnsi="Arial" w:cs="Arial"/>
        </w:rPr>
      </w:pPr>
      <w:r w:rsidRPr="00F43563">
        <w:rPr>
          <w:rFonts w:ascii="Arial" w:hAnsi="Arial" w:cs="Arial"/>
        </w:rPr>
        <w:t>Whereas Bro</w:t>
      </w:r>
      <w:r w:rsidR="001E479E" w:rsidRPr="00F43563">
        <w:rPr>
          <w:rFonts w:ascii="Arial" w:hAnsi="Arial" w:cs="Arial"/>
        </w:rPr>
        <w:t>n</w:t>
      </w:r>
      <w:r w:rsidRPr="00F43563">
        <w:rPr>
          <w:rFonts w:ascii="Arial" w:hAnsi="Arial" w:cs="Arial"/>
        </w:rPr>
        <w:t>fenbrenner</w:t>
      </w:r>
      <w:r w:rsidR="007071EF" w:rsidRPr="00F43563">
        <w:rPr>
          <w:rFonts w:ascii="Arial" w:hAnsi="Arial" w:cs="Arial"/>
        </w:rPr>
        <w:t xml:space="preserve"> (1965)</w:t>
      </w:r>
      <w:r w:rsidRPr="00F43563">
        <w:rPr>
          <w:rFonts w:ascii="Arial" w:hAnsi="Arial" w:cs="Arial"/>
        </w:rPr>
        <w:t xml:space="preserve"> and Maslow</w:t>
      </w:r>
      <w:r w:rsidR="007071EF" w:rsidRPr="00F43563">
        <w:rPr>
          <w:rFonts w:ascii="Arial" w:hAnsi="Arial" w:cs="Arial"/>
        </w:rPr>
        <w:t>’</w:t>
      </w:r>
      <w:r w:rsidRPr="00F43563">
        <w:rPr>
          <w:rFonts w:ascii="Arial" w:hAnsi="Arial" w:cs="Arial"/>
        </w:rPr>
        <w:t xml:space="preserve">s </w:t>
      </w:r>
      <w:r w:rsidR="007071EF" w:rsidRPr="00F43563">
        <w:rPr>
          <w:rFonts w:ascii="Arial" w:hAnsi="Arial" w:cs="Arial"/>
        </w:rPr>
        <w:t xml:space="preserve">(1943) </w:t>
      </w:r>
      <w:r w:rsidRPr="00F43563">
        <w:rPr>
          <w:rFonts w:ascii="Arial" w:hAnsi="Arial" w:cs="Arial"/>
        </w:rPr>
        <w:t xml:space="preserve">theories </w:t>
      </w:r>
      <w:r w:rsidR="00B746A1" w:rsidRPr="00F43563">
        <w:rPr>
          <w:rFonts w:ascii="Arial" w:hAnsi="Arial" w:cs="Arial"/>
        </w:rPr>
        <w:t xml:space="preserve">both argue </w:t>
      </w:r>
      <w:r w:rsidRPr="00F43563">
        <w:rPr>
          <w:rFonts w:ascii="Arial" w:hAnsi="Arial" w:cs="Arial"/>
        </w:rPr>
        <w:t>the importance of environment and experiences</w:t>
      </w:r>
      <w:r w:rsidR="00EC264C" w:rsidRPr="00F43563">
        <w:rPr>
          <w:rFonts w:ascii="Arial" w:hAnsi="Arial" w:cs="Arial"/>
        </w:rPr>
        <w:t>,</w:t>
      </w:r>
      <w:r w:rsidRPr="00F43563">
        <w:rPr>
          <w:rFonts w:ascii="Arial" w:hAnsi="Arial" w:cs="Arial"/>
        </w:rPr>
        <w:t xml:space="preserve"> Maslow</w:t>
      </w:r>
      <w:r w:rsidR="001E479E" w:rsidRPr="00F43563">
        <w:rPr>
          <w:rFonts w:ascii="Arial" w:hAnsi="Arial" w:cs="Arial"/>
        </w:rPr>
        <w:t xml:space="preserve"> (1943)</w:t>
      </w:r>
      <w:r w:rsidRPr="00F43563">
        <w:rPr>
          <w:rFonts w:ascii="Arial" w:hAnsi="Arial" w:cs="Arial"/>
        </w:rPr>
        <w:t xml:space="preserve"> </w:t>
      </w:r>
      <w:r w:rsidR="00B746A1" w:rsidRPr="00F43563">
        <w:rPr>
          <w:rFonts w:ascii="Arial" w:hAnsi="Arial" w:cs="Arial"/>
        </w:rPr>
        <w:t>implies</w:t>
      </w:r>
      <w:r w:rsidRPr="00F43563">
        <w:rPr>
          <w:rFonts w:ascii="Arial" w:hAnsi="Arial" w:cs="Arial"/>
        </w:rPr>
        <w:t xml:space="preserve"> that </w:t>
      </w:r>
      <w:r w:rsidR="000B5F62" w:rsidRPr="00F43563">
        <w:rPr>
          <w:rFonts w:ascii="Arial" w:hAnsi="Arial" w:cs="Arial"/>
        </w:rPr>
        <w:t xml:space="preserve">his ‘Hierarchy of Needs’ (Maslow, 1943) </w:t>
      </w:r>
      <w:r w:rsidRPr="00F43563">
        <w:rPr>
          <w:rFonts w:ascii="Arial" w:hAnsi="Arial" w:cs="Arial"/>
        </w:rPr>
        <w:t xml:space="preserve">are </w:t>
      </w:r>
      <w:r w:rsidRPr="00F43563">
        <w:rPr>
          <w:rFonts w:ascii="Arial" w:hAnsi="Arial" w:cs="Arial"/>
          <w:i/>
          <w:iCs/>
        </w:rPr>
        <w:t>absolute</w:t>
      </w:r>
      <w:r w:rsidRPr="00F43563">
        <w:rPr>
          <w:rFonts w:ascii="Arial" w:hAnsi="Arial" w:cs="Arial"/>
        </w:rPr>
        <w:t xml:space="preserve"> needs for effective</w:t>
      </w:r>
      <w:r w:rsidR="006520C3" w:rsidRPr="00F43563">
        <w:rPr>
          <w:rFonts w:ascii="Arial" w:hAnsi="Arial" w:cs="Arial"/>
        </w:rPr>
        <w:t xml:space="preserve"> </w:t>
      </w:r>
      <w:r w:rsidRPr="00F43563">
        <w:rPr>
          <w:rFonts w:ascii="Arial" w:hAnsi="Arial" w:cs="Arial"/>
        </w:rPr>
        <w:t>development</w:t>
      </w:r>
      <w:r w:rsidR="00B746A1" w:rsidRPr="00F43563">
        <w:rPr>
          <w:rFonts w:ascii="Arial" w:hAnsi="Arial" w:cs="Arial"/>
        </w:rPr>
        <w:t xml:space="preserve"> rather than ideal conditions discussed by Bronfenbrenner</w:t>
      </w:r>
      <w:r w:rsidR="00963588" w:rsidRPr="00F43563">
        <w:rPr>
          <w:rFonts w:ascii="Arial" w:hAnsi="Arial" w:cs="Arial"/>
        </w:rPr>
        <w:t xml:space="preserve">. </w:t>
      </w:r>
      <w:r w:rsidR="00B746A1" w:rsidRPr="00F43563">
        <w:rPr>
          <w:rFonts w:ascii="Arial" w:hAnsi="Arial" w:cs="Arial"/>
        </w:rPr>
        <w:t>Maslow</w:t>
      </w:r>
      <w:r w:rsidR="00963588" w:rsidRPr="00F43563">
        <w:rPr>
          <w:rFonts w:ascii="Arial" w:hAnsi="Arial" w:cs="Arial"/>
        </w:rPr>
        <w:t xml:space="preserve"> also</w:t>
      </w:r>
      <w:r w:rsidR="006520C3" w:rsidRPr="00F43563">
        <w:rPr>
          <w:rFonts w:ascii="Arial" w:hAnsi="Arial" w:cs="Arial"/>
        </w:rPr>
        <w:t xml:space="preserve"> add</w:t>
      </w:r>
      <w:r w:rsidR="00963588" w:rsidRPr="00F43563">
        <w:rPr>
          <w:rFonts w:ascii="Arial" w:hAnsi="Arial" w:cs="Arial"/>
        </w:rPr>
        <w:t>ed</w:t>
      </w:r>
      <w:r w:rsidR="006520C3" w:rsidRPr="00F43563">
        <w:rPr>
          <w:rFonts w:ascii="Arial" w:hAnsi="Arial" w:cs="Arial"/>
        </w:rPr>
        <w:t xml:space="preserve"> cognitive and aesthetic needs in 1970, to</w:t>
      </w:r>
      <w:r w:rsidR="006275CC" w:rsidRPr="00F43563">
        <w:rPr>
          <w:rFonts w:ascii="Arial" w:hAnsi="Arial" w:cs="Arial"/>
        </w:rPr>
        <w:t xml:space="preserve"> conceive</w:t>
      </w:r>
      <w:r w:rsidR="006520C3" w:rsidRPr="00F43563">
        <w:rPr>
          <w:rFonts w:ascii="Arial" w:hAnsi="Arial" w:cs="Arial"/>
        </w:rPr>
        <w:t xml:space="preserve"> how individuals can fulfill their absolute potentials as human beings</w:t>
      </w:r>
      <w:r w:rsidR="00F43594" w:rsidRPr="00F43563">
        <w:rPr>
          <w:rFonts w:ascii="Arial" w:hAnsi="Arial" w:cs="Arial"/>
        </w:rPr>
        <w:t xml:space="preserve"> if provided with positive childhood encounters</w:t>
      </w:r>
      <w:r w:rsidRPr="00F43563">
        <w:rPr>
          <w:rFonts w:ascii="Arial" w:hAnsi="Arial" w:cs="Arial"/>
        </w:rPr>
        <w:t>.</w:t>
      </w:r>
      <w:r w:rsidR="00EA2A2F" w:rsidRPr="00F43563">
        <w:rPr>
          <w:rFonts w:ascii="Arial" w:hAnsi="Arial" w:cs="Arial"/>
        </w:rPr>
        <w:t xml:space="preserve"> </w:t>
      </w:r>
      <w:r w:rsidR="00EA2A05" w:rsidRPr="00F43563">
        <w:rPr>
          <w:rFonts w:ascii="Arial" w:hAnsi="Arial" w:cs="Arial"/>
        </w:rPr>
        <w:t xml:space="preserve">The </w:t>
      </w:r>
      <w:r w:rsidR="001D65D1" w:rsidRPr="00F43563">
        <w:rPr>
          <w:rFonts w:ascii="Arial" w:hAnsi="Arial" w:cs="Arial"/>
        </w:rPr>
        <w:t>risk</w:t>
      </w:r>
      <w:r w:rsidR="00F43594" w:rsidRPr="00F43563">
        <w:rPr>
          <w:rFonts w:ascii="Arial" w:hAnsi="Arial" w:cs="Arial"/>
        </w:rPr>
        <w:t xml:space="preserve"> of the effects</w:t>
      </w:r>
      <w:r w:rsidR="00EA2A05" w:rsidRPr="00F43563">
        <w:rPr>
          <w:rFonts w:ascii="Arial" w:hAnsi="Arial" w:cs="Arial"/>
        </w:rPr>
        <w:t xml:space="preserve"> </w:t>
      </w:r>
      <w:r w:rsidR="006275CC" w:rsidRPr="00F43563">
        <w:rPr>
          <w:rFonts w:ascii="Arial" w:hAnsi="Arial" w:cs="Arial"/>
        </w:rPr>
        <w:t>produced by</w:t>
      </w:r>
      <w:r w:rsidR="001D65D1" w:rsidRPr="00F43563">
        <w:rPr>
          <w:rFonts w:ascii="Arial" w:hAnsi="Arial" w:cs="Arial"/>
        </w:rPr>
        <w:t xml:space="preserve"> ACES</w:t>
      </w:r>
      <w:r w:rsidR="006275CC" w:rsidRPr="00F43563">
        <w:rPr>
          <w:rFonts w:ascii="Arial" w:hAnsi="Arial" w:cs="Arial"/>
        </w:rPr>
        <w:t xml:space="preserve"> on child development</w:t>
      </w:r>
      <w:r w:rsidR="00FF1B1E" w:rsidRPr="00F43563">
        <w:rPr>
          <w:rFonts w:ascii="Arial" w:hAnsi="Arial" w:cs="Arial"/>
        </w:rPr>
        <w:t>,</w:t>
      </w:r>
      <w:r w:rsidR="006275CC" w:rsidRPr="00F43563">
        <w:rPr>
          <w:rFonts w:ascii="Arial" w:hAnsi="Arial" w:cs="Arial"/>
        </w:rPr>
        <w:t xml:space="preserve"> as theorized by Bro</w:t>
      </w:r>
      <w:r w:rsidR="00EC264C" w:rsidRPr="00F43563">
        <w:rPr>
          <w:rFonts w:ascii="Arial" w:hAnsi="Arial" w:cs="Arial"/>
        </w:rPr>
        <w:t>n</w:t>
      </w:r>
      <w:r w:rsidR="006275CC" w:rsidRPr="00F43563">
        <w:rPr>
          <w:rFonts w:ascii="Arial" w:hAnsi="Arial" w:cs="Arial"/>
        </w:rPr>
        <w:t>fenbrenner, Maslow and othe</w:t>
      </w:r>
      <w:r w:rsidR="00963588" w:rsidRPr="00F43563">
        <w:rPr>
          <w:rFonts w:ascii="Arial" w:hAnsi="Arial" w:cs="Arial"/>
        </w:rPr>
        <w:t>rs</w:t>
      </w:r>
      <w:r w:rsidR="006275CC" w:rsidRPr="00F43563">
        <w:rPr>
          <w:rFonts w:ascii="Arial" w:hAnsi="Arial" w:cs="Arial"/>
        </w:rPr>
        <w:t xml:space="preserve"> </w:t>
      </w:r>
      <w:r w:rsidR="00F43594" w:rsidRPr="00F43563">
        <w:rPr>
          <w:rFonts w:ascii="Arial" w:hAnsi="Arial" w:cs="Arial"/>
        </w:rPr>
        <w:t>can</w:t>
      </w:r>
      <w:r w:rsidR="007071EF" w:rsidRPr="00F43563">
        <w:rPr>
          <w:rFonts w:ascii="Arial" w:hAnsi="Arial" w:cs="Arial"/>
        </w:rPr>
        <w:t>not</w:t>
      </w:r>
      <w:r w:rsidR="00963588" w:rsidRPr="00F43563">
        <w:rPr>
          <w:rFonts w:ascii="Arial" w:hAnsi="Arial" w:cs="Arial"/>
        </w:rPr>
        <w:t>, therefore,</w:t>
      </w:r>
      <w:r w:rsidR="007071EF" w:rsidRPr="00F43563">
        <w:rPr>
          <w:rFonts w:ascii="Arial" w:hAnsi="Arial" w:cs="Arial"/>
        </w:rPr>
        <w:t xml:space="preserve"> be underestimated.</w:t>
      </w:r>
    </w:p>
    <w:p w14:paraId="0098D697" w14:textId="77777777" w:rsidR="00713AF2" w:rsidRPr="00F43563" w:rsidRDefault="00713AF2" w:rsidP="00713AF2">
      <w:pPr>
        <w:spacing w:line="360" w:lineRule="auto"/>
        <w:jc w:val="both"/>
        <w:rPr>
          <w:rFonts w:ascii="Arial" w:hAnsi="Arial" w:cs="Arial"/>
        </w:rPr>
      </w:pPr>
    </w:p>
    <w:p w14:paraId="523D6978" w14:textId="476A094A" w:rsidR="00FF1B1E" w:rsidRPr="00F43563" w:rsidRDefault="007071EF" w:rsidP="0084041E">
      <w:pPr>
        <w:spacing w:line="360" w:lineRule="auto"/>
        <w:jc w:val="both"/>
        <w:rPr>
          <w:rFonts w:ascii="Arial" w:hAnsi="Arial" w:cs="Arial"/>
          <w:u w:val="single"/>
        </w:rPr>
      </w:pPr>
      <w:r w:rsidRPr="00F43563">
        <w:rPr>
          <w:rFonts w:ascii="Arial" w:hAnsi="Arial" w:cs="Arial"/>
          <w:u w:val="single"/>
        </w:rPr>
        <w:t>Conclusion</w:t>
      </w:r>
    </w:p>
    <w:p w14:paraId="5AE03C85" w14:textId="4B78D623" w:rsidR="00713AF2" w:rsidRPr="00F43563" w:rsidRDefault="00713AF2" w:rsidP="0084041E">
      <w:pPr>
        <w:spacing w:line="360" w:lineRule="auto"/>
        <w:jc w:val="both"/>
        <w:rPr>
          <w:rFonts w:ascii="Arial" w:hAnsi="Arial" w:cs="Arial"/>
        </w:rPr>
      </w:pPr>
      <w:r w:rsidRPr="00F43563">
        <w:rPr>
          <w:rFonts w:ascii="Arial" w:hAnsi="Arial" w:cs="Arial"/>
        </w:rPr>
        <w:t>S</w:t>
      </w:r>
      <w:r w:rsidR="005A6CA5" w:rsidRPr="00F43563">
        <w:rPr>
          <w:rFonts w:ascii="Arial" w:hAnsi="Arial" w:cs="Arial"/>
        </w:rPr>
        <w:t xml:space="preserve">ocial, </w:t>
      </w:r>
      <w:r w:rsidRPr="00F43563">
        <w:rPr>
          <w:rFonts w:ascii="Arial" w:hAnsi="Arial" w:cs="Arial"/>
        </w:rPr>
        <w:t>E</w:t>
      </w:r>
      <w:r w:rsidR="005A6CA5" w:rsidRPr="00F43563">
        <w:rPr>
          <w:rFonts w:ascii="Arial" w:hAnsi="Arial" w:cs="Arial"/>
        </w:rPr>
        <w:t xml:space="preserve">motional and </w:t>
      </w:r>
      <w:proofErr w:type="spellStart"/>
      <w:r w:rsidRPr="00F43563">
        <w:rPr>
          <w:rFonts w:ascii="Arial" w:hAnsi="Arial" w:cs="Arial"/>
        </w:rPr>
        <w:t>B</w:t>
      </w:r>
      <w:r w:rsidR="005A6CA5" w:rsidRPr="00F43563">
        <w:rPr>
          <w:rFonts w:ascii="Arial" w:hAnsi="Arial" w:cs="Arial"/>
        </w:rPr>
        <w:t>ehavioural</w:t>
      </w:r>
      <w:proofErr w:type="spellEnd"/>
      <w:r w:rsidR="005A6CA5" w:rsidRPr="00F43563">
        <w:rPr>
          <w:rFonts w:ascii="Arial" w:hAnsi="Arial" w:cs="Arial"/>
        </w:rPr>
        <w:t xml:space="preserve"> </w:t>
      </w:r>
      <w:r w:rsidRPr="00F43563">
        <w:rPr>
          <w:rFonts w:ascii="Arial" w:hAnsi="Arial" w:cs="Arial"/>
        </w:rPr>
        <w:t>D</w:t>
      </w:r>
      <w:r w:rsidR="005A6CA5" w:rsidRPr="00F43563">
        <w:rPr>
          <w:rFonts w:ascii="Arial" w:hAnsi="Arial" w:cs="Arial"/>
        </w:rPr>
        <w:t>ifficulties</w:t>
      </w:r>
      <w:r w:rsidRPr="00F43563">
        <w:rPr>
          <w:rFonts w:ascii="Arial" w:hAnsi="Arial" w:cs="Arial"/>
        </w:rPr>
        <w:t xml:space="preserve"> can be observed in a range of </w:t>
      </w:r>
      <w:proofErr w:type="spellStart"/>
      <w:r w:rsidRPr="00F43563">
        <w:rPr>
          <w:rFonts w:ascii="Arial" w:hAnsi="Arial" w:cs="Arial"/>
        </w:rPr>
        <w:t>behaviours</w:t>
      </w:r>
      <w:proofErr w:type="spellEnd"/>
      <w:r w:rsidR="00145293" w:rsidRPr="00F43563">
        <w:rPr>
          <w:rFonts w:ascii="Arial" w:hAnsi="Arial" w:cs="Arial"/>
        </w:rPr>
        <w:t>.</w:t>
      </w:r>
      <w:r w:rsidR="001B6EF8" w:rsidRPr="00F43563">
        <w:rPr>
          <w:rFonts w:ascii="Arial" w:hAnsi="Arial" w:cs="Arial"/>
        </w:rPr>
        <w:t xml:space="preserve"> </w:t>
      </w:r>
      <w:r w:rsidR="005A6CA5" w:rsidRPr="00F43563">
        <w:rPr>
          <w:rFonts w:ascii="Arial" w:hAnsi="Arial" w:cs="Arial"/>
        </w:rPr>
        <w:t xml:space="preserve"> </w:t>
      </w:r>
      <w:r w:rsidR="00E87905" w:rsidRPr="00F43563">
        <w:rPr>
          <w:rFonts w:ascii="Arial" w:hAnsi="Arial" w:cs="Arial"/>
        </w:rPr>
        <w:t xml:space="preserve">When considering why the </w:t>
      </w:r>
      <w:proofErr w:type="spellStart"/>
      <w:r w:rsidR="00E87905" w:rsidRPr="00F43563">
        <w:rPr>
          <w:rFonts w:ascii="Arial" w:hAnsi="Arial" w:cs="Arial"/>
        </w:rPr>
        <w:t>behaviours</w:t>
      </w:r>
      <w:proofErr w:type="spellEnd"/>
      <w:r w:rsidR="00E87905" w:rsidRPr="00F43563">
        <w:rPr>
          <w:rFonts w:ascii="Arial" w:hAnsi="Arial" w:cs="Arial"/>
        </w:rPr>
        <w:t xml:space="preserve"> are occurring, questions need to be asked like, i</w:t>
      </w:r>
      <w:r w:rsidR="00230DF1" w:rsidRPr="00F43563">
        <w:rPr>
          <w:rFonts w:ascii="Arial" w:hAnsi="Arial" w:cs="Arial"/>
        </w:rPr>
        <w:t xml:space="preserve">s the </w:t>
      </w:r>
      <w:proofErr w:type="spellStart"/>
      <w:r w:rsidR="00230DF1" w:rsidRPr="00F43563">
        <w:rPr>
          <w:rFonts w:ascii="Arial" w:hAnsi="Arial" w:cs="Arial"/>
        </w:rPr>
        <w:t>behaviour</w:t>
      </w:r>
      <w:proofErr w:type="spellEnd"/>
      <w:r w:rsidR="00230DF1" w:rsidRPr="00F43563">
        <w:rPr>
          <w:rFonts w:ascii="Arial" w:hAnsi="Arial" w:cs="Arial"/>
        </w:rPr>
        <w:t xml:space="preserve"> a f</w:t>
      </w:r>
      <w:proofErr w:type="spellStart"/>
      <w:r w:rsidRPr="00F43563">
        <w:rPr>
          <w:rFonts w:ascii="Arial" w:hAnsi="Arial" w:cs="Arial"/>
          <w:lang w:val="en-GB"/>
        </w:rPr>
        <w:t>orm</w:t>
      </w:r>
      <w:proofErr w:type="spellEnd"/>
      <w:r w:rsidRPr="00F43563">
        <w:rPr>
          <w:rFonts w:ascii="Arial" w:hAnsi="Arial" w:cs="Arial"/>
          <w:lang w:val="en-GB"/>
        </w:rPr>
        <w:t xml:space="preserve"> of </w:t>
      </w:r>
      <w:r w:rsidR="00230DF1" w:rsidRPr="00F43563">
        <w:rPr>
          <w:rFonts w:ascii="Arial" w:hAnsi="Arial" w:cs="Arial"/>
          <w:lang w:val="en-GB"/>
        </w:rPr>
        <w:t>c</w:t>
      </w:r>
      <w:r w:rsidRPr="00F43563">
        <w:rPr>
          <w:rFonts w:ascii="Arial" w:hAnsi="Arial" w:cs="Arial"/>
          <w:lang w:val="en-GB"/>
        </w:rPr>
        <w:t>ommunication</w:t>
      </w:r>
      <w:r w:rsidR="00E87905" w:rsidRPr="00F43563">
        <w:rPr>
          <w:rFonts w:ascii="Arial" w:hAnsi="Arial" w:cs="Arial"/>
          <w:lang w:val="en-GB"/>
        </w:rPr>
        <w:t>? Is it a</w:t>
      </w:r>
      <w:r w:rsidR="00230DF1" w:rsidRPr="00F43563">
        <w:rPr>
          <w:rFonts w:ascii="Arial" w:hAnsi="Arial" w:cs="Arial"/>
          <w:lang w:val="en-GB"/>
        </w:rPr>
        <w:t xml:space="preserve"> </w:t>
      </w:r>
      <w:r w:rsidRPr="00F43563">
        <w:rPr>
          <w:rFonts w:ascii="Arial" w:hAnsi="Arial" w:cs="Arial"/>
          <w:lang w:val="en-GB"/>
        </w:rPr>
        <w:t>consequence</w:t>
      </w:r>
      <w:r w:rsidR="00E87905" w:rsidRPr="00F43563">
        <w:rPr>
          <w:rFonts w:ascii="Arial" w:hAnsi="Arial" w:cs="Arial"/>
          <w:lang w:val="en-GB"/>
        </w:rPr>
        <w:t xml:space="preserve"> or a</w:t>
      </w:r>
      <w:r w:rsidR="00230DF1" w:rsidRPr="00F43563">
        <w:rPr>
          <w:rFonts w:ascii="Arial" w:hAnsi="Arial" w:cs="Arial"/>
          <w:lang w:val="en-GB"/>
        </w:rPr>
        <w:t xml:space="preserve"> </w:t>
      </w:r>
      <w:r w:rsidRPr="00F43563">
        <w:rPr>
          <w:rFonts w:ascii="Arial" w:hAnsi="Arial" w:cs="Arial"/>
          <w:lang w:val="en-GB"/>
        </w:rPr>
        <w:t>reaction</w:t>
      </w:r>
      <w:r w:rsidR="00E87905" w:rsidRPr="00F43563">
        <w:rPr>
          <w:rFonts w:ascii="Arial" w:hAnsi="Arial" w:cs="Arial"/>
          <w:lang w:val="en-GB"/>
        </w:rPr>
        <w:t>?</w:t>
      </w:r>
      <w:r w:rsidR="00230DF1" w:rsidRPr="00F43563">
        <w:rPr>
          <w:rFonts w:ascii="Arial" w:hAnsi="Arial" w:cs="Arial"/>
          <w:lang w:val="en-GB"/>
        </w:rPr>
        <w:t xml:space="preserve"> </w:t>
      </w:r>
      <w:r w:rsidR="00E87905" w:rsidRPr="00F43563">
        <w:rPr>
          <w:rFonts w:ascii="Arial" w:hAnsi="Arial" w:cs="Arial"/>
          <w:lang w:val="en-GB"/>
        </w:rPr>
        <w:t>Is it a</w:t>
      </w:r>
      <w:r w:rsidR="00230DF1" w:rsidRPr="00F43563">
        <w:rPr>
          <w:rFonts w:ascii="Arial" w:hAnsi="Arial" w:cs="Arial"/>
          <w:lang w:val="en-GB"/>
        </w:rPr>
        <w:t xml:space="preserve"> way to p</w:t>
      </w:r>
      <w:r w:rsidRPr="00F43563">
        <w:rPr>
          <w:rFonts w:ascii="Arial" w:hAnsi="Arial" w:cs="Arial"/>
          <w:lang w:val="en-GB"/>
        </w:rPr>
        <w:t>ortray feelings</w:t>
      </w:r>
      <w:r w:rsidR="00E87905" w:rsidRPr="00F43563">
        <w:rPr>
          <w:rFonts w:ascii="Arial" w:hAnsi="Arial" w:cs="Arial"/>
          <w:lang w:val="en-GB"/>
        </w:rPr>
        <w:t>? Is it a</w:t>
      </w:r>
      <w:r w:rsidR="00230DF1" w:rsidRPr="00F43563">
        <w:rPr>
          <w:rFonts w:ascii="Arial" w:hAnsi="Arial" w:cs="Arial"/>
          <w:lang w:val="en-GB"/>
        </w:rPr>
        <w:t xml:space="preserve"> way to o</w:t>
      </w:r>
      <w:r w:rsidRPr="00F43563">
        <w:rPr>
          <w:rFonts w:ascii="Arial" w:hAnsi="Arial" w:cs="Arial"/>
          <w:lang w:val="en-GB"/>
        </w:rPr>
        <w:t xml:space="preserve">btain a response- </w:t>
      </w:r>
      <w:r w:rsidR="00230DF1" w:rsidRPr="00F43563">
        <w:rPr>
          <w:rFonts w:ascii="Arial" w:hAnsi="Arial" w:cs="Arial"/>
          <w:lang w:val="en-GB"/>
        </w:rPr>
        <w:t>p</w:t>
      </w:r>
      <w:r w:rsidRPr="00F43563">
        <w:rPr>
          <w:rFonts w:ascii="Arial" w:hAnsi="Arial" w:cs="Arial"/>
          <w:lang w:val="en-GB"/>
        </w:rPr>
        <w:t>ositive or negative</w:t>
      </w:r>
      <w:r w:rsidR="00E87905" w:rsidRPr="00F43563">
        <w:rPr>
          <w:rFonts w:ascii="Arial" w:hAnsi="Arial" w:cs="Arial"/>
          <w:lang w:val="en-GB"/>
        </w:rPr>
        <w:t>?</w:t>
      </w:r>
      <w:r w:rsidR="00230DF1" w:rsidRPr="00F43563">
        <w:rPr>
          <w:rFonts w:ascii="Arial" w:hAnsi="Arial" w:cs="Arial"/>
          <w:lang w:val="en-GB"/>
        </w:rPr>
        <w:t xml:space="preserve"> </w:t>
      </w:r>
      <w:r w:rsidR="00E87905" w:rsidRPr="00F43563">
        <w:rPr>
          <w:rFonts w:ascii="Arial" w:hAnsi="Arial" w:cs="Arial"/>
          <w:lang w:val="en-GB"/>
        </w:rPr>
        <w:t>Is it a</w:t>
      </w:r>
      <w:r w:rsidRPr="00F43563">
        <w:rPr>
          <w:rFonts w:ascii="Arial" w:hAnsi="Arial" w:cs="Arial"/>
          <w:lang w:val="en-GB"/>
        </w:rPr>
        <w:t>ttention</w:t>
      </w:r>
      <w:r w:rsidR="00230DF1" w:rsidRPr="00F43563">
        <w:rPr>
          <w:rFonts w:ascii="Arial" w:hAnsi="Arial" w:cs="Arial"/>
          <w:lang w:val="en-GB"/>
        </w:rPr>
        <w:t xml:space="preserve"> seeki</w:t>
      </w:r>
      <w:r w:rsidR="00E87905" w:rsidRPr="00F43563">
        <w:rPr>
          <w:rFonts w:ascii="Arial" w:hAnsi="Arial" w:cs="Arial"/>
          <w:lang w:val="en-GB"/>
        </w:rPr>
        <w:t>n</w:t>
      </w:r>
      <w:r w:rsidR="00230DF1" w:rsidRPr="00F43563">
        <w:rPr>
          <w:rFonts w:ascii="Arial" w:hAnsi="Arial" w:cs="Arial"/>
          <w:lang w:val="en-GB"/>
        </w:rPr>
        <w:t>g</w:t>
      </w:r>
      <w:r w:rsidR="00E87905" w:rsidRPr="00F43563">
        <w:rPr>
          <w:rFonts w:ascii="Arial" w:hAnsi="Arial" w:cs="Arial"/>
          <w:lang w:val="en-GB"/>
        </w:rPr>
        <w:t xml:space="preserve"> behaviour?</w:t>
      </w:r>
      <w:r w:rsidR="00230DF1" w:rsidRPr="00F43563">
        <w:rPr>
          <w:rFonts w:ascii="Arial" w:hAnsi="Arial" w:cs="Arial"/>
          <w:lang w:val="en-GB"/>
        </w:rPr>
        <w:t xml:space="preserve"> </w:t>
      </w:r>
      <w:r w:rsidR="00E87905" w:rsidRPr="00F43563">
        <w:rPr>
          <w:rFonts w:ascii="Arial" w:hAnsi="Arial" w:cs="Arial"/>
          <w:lang w:val="en-GB"/>
        </w:rPr>
        <w:t>Is it a way t</w:t>
      </w:r>
      <w:r w:rsidRPr="00F43563">
        <w:rPr>
          <w:rFonts w:ascii="Arial" w:hAnsi="Arial" w:cs="Arial"/>
          <w:lang w:val="en-GB"/>
        </w:rPr>
        <w:t xml:space="preserve">o obtain </w:t>
      </w:r>
      <w:r w:rsidR="00E87905" w:rsidRPr="00F43563">
        <w:rPr>
          <w:rFonts w:ascii="Arial" w:hAnsi="Arial" w:cs="Arial"/>
          <w:lang w:val="en-GB"/>
        </w:rPr>
        <w:t xml:space="preserve">sensory </w:t>
      </w:r>
      <w:r w:rsidRPr="00F43563">
        <w:rPr>
          <w:rFonts w:ascii="Arial" w:hAnsi="Arial" w:cs="Arial"/>
          <w:lang w:val="en-GB"/>
        </w:rPr>
        <w:t>feedback</w:t>
      </w:r>
      <w:r w:rsidR="00E87905" w:rsidRPr="00F43563">
        <w:rPr>
          <w:rFonts w:ascii="Arial" w:hAnsi="Arial" w:cs="Arial"/>
          <w:lang w:val="en-GB"/>
        </w:rPr>
        <w:t xml:space="preserve"> or a form of stimulation? Is it an</w:t>
      </w:r>
      <w:r w:rsidR="00230DF1" w:rsidRPr="00F43563">
        <w:rPr>
          <w:rFonts w:ascii="Arial" w:hAnsi="Arial" w:cs="Arial"/>
          <w:lang w:val="en-GB"/>
        </w:rPr>
        <w:t xml:space="preserve"> express</w:t>
      </w:r>
      <w:r w:rsidR="00E87905" w:rsidRPr="00F43563">
        <w:rPr>
          <w:rFonts w:ascii="Arial" w:hAnsi="Arial" w:cs="Arial"/>
          <w:lang w:val="en-GB"/>
        </w:rPr>
        <w:t>ion of</w:t>
      </w:r>
      <w:r w:rsidR="00230DF1" w:rsidRPr="00F43563">
        <w:rPr>
          <w:rFonts w:ascii="Arial" w:hAnsi="Arial" w:cs="Arial"/>
          <w:lang w:val="en-GB"/>
        </w:rPr>
        <w:t xml:space="preserve"> b</w:t>
      </w:r>
      <w:r w:rsidRPr="00F43563">
        <w:rPr>
          <w:rFonts w:ascii="Arial" w:hAnsi="Arial" w:cs="Arial"/>
          <w:lang w:val="en-GB"/>
        </w:rPr>
        <w:t>oredom</w:t>
      </w:r>
      <w:r w:rsidR="00E87905" w:rsidRPr="00F43563">
        <w:rPr>
          <w:rFonts w:ascii="Arial" w:hAnsi="Arial" w:cs="Arial"/>
          <w:lang w:val="en-GB"/>
        </w:rPr>
        <w:t>? Is a way</w:t>
      </w:r>
      <w:r w:rsidR="00230DF1" w:rsidRPr="00F43563">
        <w:rPr>
          <w:rFonts w:ascii="Arial" w:hAnsi="Arial" w:cs="Arial"/>
          <w:lang w:val="en-GB"/>
        </w:rPr>
        <w:t xml:space="preserve"> to b</w:t>
      </w:r>
      <w:r w:rsidRPr="00F43563">
        <w:rPr>
          <w:rFonts w:ascii="Arial" w:hAnsi="Arial" w:cs="Arial"/>
          <w:lang w:val="en-GB"/>
        </w:rPr>
        <w:t>lock out real situation</w:t>
      </w:r>
      <w:r w:rsidR="00E87905" w:rsidRPr="00F43563">
        <w:rPr>
          <w:rFonts w:ascii="Arial" w:hAnsi="Arial" w:cs="Arial"/>
          <w:lang w:val="en-GB"/>
        </w:rPr>
        <w:t>s?</w:t>
      </w:r>
      <w:r w:rsidR="00E87905" w:rsidRPr="00F43563">
        <w:rPr>
          <w:rFonts w:ascii="Arial" w:hAnsi="Arial" w:cs="Arial"/>
        </w:rPr>
        <w:t xml:space="preserve"> </w:t>
      </w:r>
      <w:r w:rsidR="00F035EB" w:rsidRPr="00F43563">
        <w:rPr>
          <w:rFonts w:ascii="Arial" w:hAnsi="Arial" w:cs="Arial"/>
        </w:rPr>
        <w:t xml:space="preserve">The nature, frequency, persistency, severity, abnormality and cumulative effect of the </w:t>
      </w:r>
      <w:proofErr w:type="spellStart"/>
      <w:r w:rsidR="00F035EB" w:rsidRPr="00F43563">
        <w:rPr>
          <w:rFonts w:ascii="Arial" w:hAnsi="Arial" w:cs="Arial"/>
        </w:rPr>
        <w:t>behaviours</w:t>
      </w:r>
      <w:proofErr w:type="spellEnd"/>
      <w:r w:rsidR="00F035EB" w:rsidRPr="00F43563">
        <w:rPr>
          <w:rFonts w:ascii="Arial" w:hAnsi="Arial" w:cs="Arial"/>
        </w:rPr>
        <w:t xml:space="preserve"> are </w:t>
      </w:r>
      <w:r w:rsidR="00445A5D" w:rsidRPr="00F43563">
        <w:rPr>
          <w:rFonts w:ascii="Arial" w:hAnsi="Arial" w:cs="Arial"/>
        </w:rPr>
        <w:t xml:space="preserve">also </w:t>
      </w:r>
      <w:r w:rsidR="007E55E1" w:rsidRPr="00F43563">
        <w:rPr>
          <w:rFonts w:ascii="Arial" w:hAnsi="Arial" w:cs="Arial"/>
        </w:rPr>
        <w:t>relevant</w:t>
      </w:r>
      <w:r w:rsidR="00F035EB" w:rsidRPr="00F43563">
        <w:rPr>
          <w:rFonts w:ascii="Arial" w:hAnsi="Arial" w:cs="Arial"/>
        </w:rPr>
        <w:t xml:space="preserve"> factors in diagnosis.  </w:t>
      </w:r>
      <w:r w:rsidR="00F035EB" w:rsidRPr="00F43563">
        <w:rPr>
          <w:rFonts w:ascii="Arial" w:hAnsi="Arial" w:cs="Arial"/>
          <w:lang w:val="en-GB"/>
        </w:rPr>
        <w:t>However</w:t>
      </w:r>
      <w:r w:rsidR="00445A5D" w:rsidRPr="00F43563">
        <w:rPr>
          <w:rFonts w:ascii="Arial" w:hAnsi="Arial" w:cs="Arial"/>
          <w:lang w:val="en-GB"/>
        </w:rPr>
        <w:t>,</w:t>
      </w:r>
      <w:r w:rsidR="00F035EB" w:rsidRPr="00F43563">
        <w:rPr>
          <w:rFonts w:ascii="Arial" w:hAnsi="Arial" w:cs="Arial"/>
          <w:lang w:val="en-GB"/>
        </w:rPr>
        <w:t xml:space="preserve"> as discussed through a range of critically reviewed literature</w:t>
      </w:r>
      <w:r w:rsidR="0097051C" w:rsidRPr="00F43563">
        <w:rPr>
          <w:rFonts w:ascii="Arial" w:hAnsi="Arial" w:cs="Arial"/>
          <w:lang w:val="en-GB"/>
        </w:rPr>
        <w:t xml:space="preserve"> about the causes of SEBD</w:t>
      </w:r>
      <w:r w:rsidR="00EC264C" w:rsidRPr="00F43563">
        <w:rPr>
          <w:rFonts w:ascii="Arial" w:hAnsi="Arial" w:cs="Arial"/>
          <w:lang w:val="en-GB"/>
        </w:rPr>
        <w:t xml:space="preserve">, </w:t>
      </w:r>
      <w:r w:rsidR="00524560" w:rsidRPr="00F43563">
        <w:rPr>
          <w:rFonts w:ascii="Arial" w:hAnsi="Arial" w:cs="Arial"/>
        </w:rPr>
        <w:t>understanding the roots of why some individuals have more challenging needs than others</w:t>
      </w:r>
      <w:r w:rsidR="002D6AEA" w:rsidRPr="00F43563">
        <w:rPr>
          <w:rFonts w:ascii="Arial" w:hAnsi="Arial" w:cs="Arial"/>
        </w:rPr>
        <w:t xml:space="preserve">, is </w:t>
      </w:r>
      <w:r w:rsidR="00F035EB" w:rsidRPr="00F43563">
        <w:rPr>
          <w:rFonts w:ascii="Arial" w:hAnsi="Arial" w:cs="Arial"/>
        </w:rPr>
        <w:t>vital</w:t>
      </w:r>
      <w:r w:rsidR="00524560" w:rsidRPr="00F43563">
        <w:rPr>
          <w:rFonts w:ascii="Arial" w:hAnsi="Arial" w:cs="Arial"/>
        </w:rPr>
        <w:t xml:space="preserve"> for all professionals </w:t>
      </w:r>
      <w:r w:rsidR="002D6AEA" w:rsidRPr="00F43563">
        <w:rPr>
          <w:rFonts w:ascii="Arial" w:hAnsi="Arial" w:cs="Arial"/>
        </w:rPr>
        <w:t xml:space="preserve">to </w:t>
      </w:r>
      <w:r w:rsidR="0084041E" w:rsidRPr="00F43563">
        <w:rPr>
          <w:rFonts w:ascii="Arial" w:hAnsi="Arial" w:cs="Arial"/>
        </w:rPr>
        <w:t>k</w:t>
      </w:r>
      <w:r w:rsidR="007E55E1" w:rsidRPr="00F43563">
        <w:rPr>
          <w:rFonts w:ascii="Arial" w:hAnsi="Arial" w:cs="Arial"/>
        </w:rPr>
        <w:t xml:space="preserve">now. This will enable appropriate </w:t>
      </w:r>
      <w:r w:rsidR="00F035EB" w:rsidRPr="00F43563">
        <w:rPr>
          <w:rFonts w:ascii="Arial" w:hAnsi="Arial" w:cs="Arial"/>
        </w:rPr>
        <w:t xml:space="preserve">support </w:t>
      </w:r>
      <w:r w:rsidR="007E55E1" w:rsidRPr="00F43563">
        <w:rPr>
          <w:rFonts w:ascii="Arial" w:hAnsi="Arial" w:cs="Arial"/>
        </w:rPr>
        <w:t xml:space="preserve">to be given to </w:t>
      </w:r>
      <w:r w:rsidR="00F035EB" w:rsidRPr="00F43563">
        <w:rPr>
          <w:rFonts w:ascii="Arial" w:hAnsi="Arial" w:cs="Arial"/>
        </w:rPr>
        <w:t xml:space="preserve">the child/ young person </w:t>
      </w:r>
      <w:r w:rsidR="007E55E1" w:rsidRPr="00F43563">
        <w:rPr>
          <w:rFonts w:ascii="Arial" w:hAnsi="Arial" w:cs="Arial"/>
        </w:rPr>
        <w:t>to</w:t>
      </w:r>
      <w:r w:rsidR="00F035EB" w:rsidRPr="00F43563">
        <w:rPr>
          <w:rFonts w:ascii="Arial" w:hAnsi="Arial" w:cs="Arial"/>
        </w:rPr>
        <w:t xml:space="preserve"> overcom</w:t>
      </w:r>
      <w:r w:rsidR="007E55E1" w:rsidRPr="00F43563">
        <w:rPr>
          <w:rFonts w:ascii="Arial" w:hAnsi="Arial" w:cs="Arial"/>
        </w:rPr>
        <w:t>e</w:t>
      </w:r>
      <w:r w:rsidR="00F035EB" w:rsidRPr="00F43563">
        <w:rPr>
          <w:rFonts w:ascii="Arial" w:hAnsi="Arial" w:cs="Arial"/>
        </w:rPr>
        <w:t xml:space="preserve"> their difficulties</w:t>
      </w:r>
      <w:r w:rsidR="00FF1B1E" w:rsidRPr="00F43563">
        <w:rPr>
          <w:rFonts w:ascii="Arial" w:hAnsi="Arial" w:cs="Arial"/>
        </w:rPr>
        <w:t>,</w:t>
      </w:r>
      <w:r w:rsidR="00F035EB" w:rsidRPr="00F43563">
        <w:rPr>
          <w:rFonts w:ascii="Arial" w:hAnsi="Arial" w:cs="Arial"/>
        </w:rPr>
        <w:t xml:space="preserve"> build</w:t>
      </w:r>
      <w:r w:rsidR="002D6AEA" w:rsidRPr="00F43563">
        <w:rPr>
          <w:rFonts w:ascii="Arial" w:hAnsi="Arial" w:cs="Arial"/>
        </w:rPr>
        <w:t>ing</w:t>
      </w:r>
      <w:r w:rsidR="00F035EB" w:rsidRPr="00F43563">
        <w:rPr>
          <w:rFonts w:ascii="Arial" w:hAnsi="Arial" w:cs="Arial"/>
        </w:rPr>
        <w:t xml:space="preserve"> up</w:t>
      </w:r>
      <w:r w:rsidR="002D6AEA" w:rsidRPr="00F43563">
        <w:rPr>
          <w:rFonts w:ascii="Arial" w:hAnsi="Arial" w:cs="Arial"/>
        </w:rPr>
        <w:t xml:space="preserve"> their</w:t>
      </w:r>
      <w:r w:rsidR="00F035EB" w:rsidRPr="00F43563">
        <w:rPr>
          <w:rFonts w:ascii="Arial" w:hAnsi="Arial" w:cs="Arial"/>
        </w:rPr>
        <w:t xml:space="preserve"> resilience</w:t>
      </w:r>
      <w:r w:rsidR="00FF1B1E" w:rsidRPr="00F43563">
        <w:rPr>
          <w:rFonts w:ascii="Arial" w:hAnsi="Arial" w:cs="Arial"/>
        </w:rPr>
        <w:t xml:space="preserve"> and achieving their full potential</w:t>
      </w:r>
      <w:r w:rsidR="00F035EB" w:rsidRPr="00F43563">
        <w:rPr>
          <w:rFonts w:ascii="Arial" w:hAnsi="Arial" w:cs="Arial"/>
        </w:rPr>
        <w:t xml:space="preserve">. </w:t>
      </w:r>
      <w:r w:rsidR="00445A5D" w:rsidRPr="00F43563">
        <w:rPr>
          <w:rFonts w:ascii="Arial" w:hAnsi="Arial" w:cs="Arial"/>
        </w:rPr>
        <w:t xml:space="preserve"> </w:t>
      </w:r>
      <w:r w:rsidR="002D6AEA" w:rsidRPr="00F43563">
        <w:rPr>
          <w:rFonts w:ascii="Arial" w:hAnsi="Arial" w:cs="Arial"/>
        </w:rPr>
        <w:t xml:space="preserve"> </w:t>
      </w:r>
    </w:p>
    <w:p w14:paraId="1C9C46E5" w14:textId="6537A462" w:rsidR="00647671" w:rsidRPr="00F43563" w:rsidRDefault="00647671" w:rsidP="00B3269E">
      <w:pPr>
        <w:spacing w:before="240" w:line="360" w:lineRule="auto"/>
        <w:jc w:val="both"/>
        <w:rPr>
          <w:rFonts w:ascii="Arial" w:hAnsi="Arial" w:cs="Arial"/>
        </w:rPr>
      </w:pPr>
    </w:p>
    <w:p w14:paraId="10CE6143" w14:textId="787212D1" w:rsidR="000B6496" w:rsidRPr="00F43563" w:rsidRDefault="000B6496" w:rsidP="000B6496">
      <w:pPr>
        <w:spacing w:line="360" w:lineRule="auto"/>
        <w:jc w:val="both"/>
        <w:rPr>
          <w:rFonts w:ascii="Arial" w:hAnsi="Arial" w:cs="Arial"/>
          <w:lang w:val="en-GB"/>
        </w:rPr>
      </w:pPr>
    </w:p>
    <w:p w14:paraId="79FA8E06" w14:textId="77777777" w:rsidR="00403709" w:rsidRDefault="00403709" w:rsidP="00087B30">
      <w:pPr>
        <w:spacing w:line="360" w:lineRule="auto"/>
        <w:jc w:val="both"/>
        <w:rPr>
          <w:rFonts w:ascii="Comic Sans MS" w:hAnsi="Comic Sans MS"/>
        </w:rPr>
      </w:pPr>
    </w:p>
    <w:p w14:paraId="16CE1809" w14:textId="77777777" w:rsidR="005206CC" w:rsidRPr="00B507F1" w:rsidRDefault="005206CC" w:rsidP="00087B30">
      <w:pPr>
        <w:spacing w:line="360" w:lineRule="auto"/>
        <w:jc w:val="both"/>
        <w:rPr>
          <w:rFonts w:ascii="Comic Sans MS" w:hAnsi="Comic Sans MS"/>
        </w:rPr>
      </w:pPr>
    </w:p>
    <w:p w14:paraId="0AA5EF02" w14:textId="77777777" w:rsidR="00C95655" w:rsidRDefault="00C95655" w:rsidP="00152D5D">
      <w:pPr>
        <w:rPr>
          <w:rFonts w:ascii="Source Sans Pro" w:hAnsi="Source Sans Pro"/>
          <w:color w:val="3A3A3A"/>
          <w:sz w:val="23"/>
          <w:szCs w:val="23"/>
        </w:rPr>
      </w:pPr>
    </w:p>
    <w:p w14:paraId="09A6594B" w14:textId="77777777" w:rsidR="00C95655" w:rsidRDefault="00C95655" w:rsidP="00152D5D">
      <w:pPr>
        <w:rPr>
          <w:rFonts w:ascii="Source Sans Pro" w:hAnsi="Source Sans Pro"/>
          <w:color w:val="3A3A3A"/>
          <w:sz w:val="23"/>
          <w:szCs w:val="23"/>
        </w:rPr>
      </w:pPr>
    </w:p>
    <w:p w14:paraId="4AFF598D" w14:textId="77777777" w:rsidR="00C95655" w:rsidRDefault="00C95655" w:rsidP="00152D5D">
      <w:pPr>
        <w:rPr>
          <w:rFonts w:ascii="Source Sans Pro" w:hAnsi="Source Sans Pro"/>
          <w:color w:val="3A3A3A"/>
          <w:sz w:val="23"/>
          <w:szCs w:val="23"/>
        </w:rPr>
      </w:pPr>
    </w:p>
    <w:p w14:paraId="2EFCE162" w14:textId="77777777" w:rsidR="000725DA" w:rsidRDefault="000725DA" w:rsidP="00152D5D">
      <w:pPr>
        <w:rPr>
          <w:rFonts w:ascii="Source Sans Pro" w:hAnsi="Source Sans Pro"/>
          <w:color w:val="3A3A3A"/>
          <w:sz w:val="23"/>
          <w:szCs w:val="23"/>
        </w:rPr>
      </w:pPr>
    </w:p>
    <w:p w14:paraId="365F3762" w14:textId="77777777" w:rsidR="000725DA" w:rsidRDefault="000725DA" w:rsidP="00152D5D">
      <w:pPr>
        <w:rPr>
          <w:rFonts w:ascii="Source Sans Pro" w:hAnsi="Source Sans Pro"/>
          <w:color w:val="3A3A3A"/>
          <w:sz w:val="23"/>
          <w:szCs w:val="23"/>
        </w:rPr>
      </w:pPr>
    </w:p>
    <w:p w14:paraId="7DDC68B7" w14:textId="77777777" w:rsidR="000725DA" w:rsidRDefault="000725DA" w:rsidP="00152D5D">
      <w:pPr>
        <w:rPr>
          <w:rFonts w:ascii="Source Sans Pro" w:hAnsi="Source Sans Pro"/>
          <w:color w:val="3A3A3A"/>
          <w:sz w:val="23"/>
          <w:szCs w:val="23"/>
        </w:rPr>
      </w:pPr>
    </w:p>
    <w:p w14:paraId="0BAA2494" w14:textId="77777777" w:rsidR="000725DA" w:rsidRDefault="000725DA" w:rsidP="00152D5D">
      <w:pPr>
        <w:rPr>
          <w:rFonts w:ascii="Source Sans Pro" w:hAnsi="Source Sans Pro"/>
          <w:color w:val="3A3A3A"/>
          <w:sz w:val="23"/>
          <w:szCs w:val="23"/>
        </w:rPr>
      </w:pPr>
    </w:p>
    <w:p w14:paraId="1949EB0E" w14:textId="77777777" w:rsidR="000725DA" w:rsidRDefault="000725DA" w:rsidP="00152D5D">
      <w:pPr>
        <w:rPr>
          <w:rFonts w:ascii="Source Sans Pro" w:hAnsi="Source Sans Pro"/>
          <w:color w:val="3A3A3A"/>
          <w:sz w:val="23"/>
          <w:szCs w:val="23"/>
        </w:rPr>
      </w:pPr>
    </w:p>
    <w:p w14:paraId="43CB2EC9" w14:textId="77777777" w:rsidR="000725DA" w:rsidRDefault="000725DA" w:rsidP="00152D5D">
      <w:pPr>
        <w:rPr>
          <w:rFonts w:ascii="Source Sans Pro" w:hAnsi="Source Sans Pro"/>
          <w:color w:val="3A3A3A"/>
          <w:sz w:val="23"/>
          <w:szCs w:val="23"/>
        </w:rPr>
      </w:pPr>
    </w:p>
    <w:p w14:paraId="64CE9F6C" w14:textId="77777777" w:rsidR="000725DA" w:rsidRDefault="000725DA" w:rsidP="00152D5D">
      <w:pPr>
        <w:rPr>
          <w:rFonts w:ascii="Source Sans Pro" w:hAnsi="Source Sans Pro"/>
          <w:color w:val="3A3A3A"/>
          <w:sz w:val="23"/>
          <w:szCs w:val="23"/>
        </w:rPr>
      </w:pPr>
    </w:p>
    <w:p w14:paraId="65C6DA3C" w14:textId="77777777" w:rsidR="000725DA" w:rsidRDefault="000725DA" w:rsidP="00152D5D">
      <w:pPr>
        <w:rPr>
          <w:rFonts w:ascii="Source Sans Pro" w:hAnsi="Source Sans Pro"/>
          <w:color w:val="3A3A3A"/>
          <w:sz w:val="23"/>
          <w:szCs w:val="23"/>
        </w:rPr>
      </w:pPr>
    </w:p>
    <w:p w14:paraId="18AF0E22" w14:textId="77777777" w:rsidR="000725DA" w:rsidRDefault="000725DA" w:rsidP="00152D5D">
      <w:pPr>
        <w:rPr>
          <w:rFonts w:ascii="Source Sans Pro" w:hAnsi="Source Sans Pro"/>
          <w:color w:val="3A3A3A"/>
          <w:sz w:val="23"/>
          <w:szCs w:val="23"/>
        </w:rPr>
      </w:pPr>
    </w:p>
    <w:p w14:paraId="0EBDFC21" w14:textId="77777777" w:rsidR="000725DA" w:rsidRDefault="000725DA" w:rsidP="00152D5D">
      <w:pPr>
        <w:rPr>
          <w:rFonts w:ascii="Source Sans Pro" w:hAnsi="Source Sans Pro"/>
          <w:color w:val="3A3A3A"/>
          <w:sz w:val="23"/>
          <w:szCs w:val="23"/>
        </w:rPr>
      </w:pPr>
    </w:p>
    <w:p w14:paraId="41262864" w14:textId="2C24D108" w:rsidR="009C1CEA" w:rsidRDefault="009C1CEA" w:rsidP="000725DA">
      <w:pPr>
        <w:rPr>
          <w:rFonts w:ascii="Source Sans Pro" w:hAnsi="Source Sans Pro"/>
          <w:color w:val="3A3A3A"/>
          <w:sz w:val="23"/>
          <w:szCs w:val="23"/>
        </w:rPr>
      </w:pPr>
    </w:p>
    <w:p w14:paraId="1B73FC4C" w14:textId="77777777" w:rsidR="00B931F1" w:rsidRDefault="00B931F1" w:rsidP="000725DA">
      <w:pPr>
        <w:rPr>
          <w:rFonts w:ascii="Comic Sans MS" w:hAnsi="Comic Sans MS"/>
          <w:color w:val="3A3A3A"/>
        </w:rPr>
      </w:pPr>
    </w:p>
    <w:p w14:paraId="3C4E52A9" w14:textId="77777777" w:rsidR="0007315B" w:rsidRDefault="0007315B" w:rsidP="000725DA">
      <w:pPr>
        <w:rPr>
          <w:rFonts w:ascii="Comic Sans MS" w:hAnsi="Comic Sans MS"/>
        </w:rPr>
      </w:pPr>
    </w:p>
    <w:p w14:paraId="4B132E16" w14:textId="77777777" w:rsidR="005374EF" w:rsidRDefault="005374EF" w:rsidP="001D5D41">
      <w:pPr>
        <w:spacing w:line="360" w:lineRule="auto"/>
        <w:jc w:val="center"/>
        <w:rPr>
          <w:rFonts w:ascii="Arial" w:hAnsi="Arial" w:cs="Arial"/>
          <w:u w:val="single"/>
        </w:rPr>
      </w:pPr>
    </w:p>
    <w:p w14:paraId="6EDF8207" w14:textId="77777777" w:rsidR="001D5D41" w:rsidRPr="00B931F1" w:rsidRDefault="001D5D41" w:rsidP="001D5D41">
      <w:pPr>
        <w:spacing w:line="360" w:lineRule="auto"/>
        <w:jc w:val="center"/>
        <w:rPr>
          <w:rFonts w:ascii="Arial" w:hAnsi="Arial" w:cs="Arial"/>
          <w:u w:val="single"/>
        </w:rPr>
      </w:pPr>
      <w:r w:rsidRPr="00B931F1">
        <w:rPr>
          <w:rFonts w:ascii="Arial" w:hAnsi="Arial" w:cs="Arial"/>
          <w:u w:val="single"/>
        </w:rPr>
        <w:t>Case Studies</w:t>
      </w:r>
    </w:p>
    <w:p w14:paraId="0F8C3CA2" w14:textId="77777777" w:rsidR="001D5D41" w:rsidRPr="00B931F1" w:rsidRDefault="001D5D41" w:rsidP="001D5D41">
      <w:pPr>
        <w:spacing w:line="360" w:lineRule="auto"/>
        <w:jc w:val="center"/>
        <w:rPr>
          <w:rFonts w:ascii="Arial" w:hAnsi="Arial" w:cs="Arial"/>
          <w:u w:val="single"/>
        </w:rPr>
      </w:pPr>
    </w:p>
    <w:p w14:paraId="11FED085" w14:textId="02CE1AAC" w:rsidR="001D5D41" w:rsidRPr="00B931F1" w:rsidRDefault="001D5D41" w:rsidP="001D5D41">
      <w:pPr>
        <w:spacing w:line="360" w:lineRule="auto"/>
        <w:jc w:val="both"/>
        <w:rPr>
          <w:rFonts w:ascii="Arial" w:hAnsi="Arial" w:cs="Arial"/>
        </w:rPr>
      </w:pPr>
      <w:r w:rsidRPr="00B931F1">
        <w:rPr>
          <w:rFonts w:ascii="Arial" w:hAnsi="Arial" w:cs="Arial"/>
        </w:rPr>
        <w:t xml:space="preserve">Critical reflection is a reasoning process to make meaning out of an experience. Reflexive practice is the </w:t>
      </w:r>
      <w:r w:rsidRPr="00B931F1">
        <w:rPr>
          <w:rFonts w:ascii="Arial" w:hAnsi="Arial" w:cs="Arial"/>
          <w:color w:val="111111"/>
          <w:shd w:val="clear" w:color="auto" w:fill="FFFFFF"/>
        </w:rPr>
        <w:t>ability to reflect on one's actions to engage in a process of continuous learning.</w:t>
      </w:r>
      <w:r w:rsidRPr="00B931F1">
        <w:rPr>
          <w:rFonts w:ascii="Arial" w:hAnsi="Arial" w:cs="Arial"/>
        </w:rPr>
        <w:t xml:space="preserve"> By using the </w:t>
      </w:r>
      <w:r w:rsidR="0018444C">
        <w:rPr>
          <w:rFonts w:ascii="Arial" w:hAnsi="Arial" w:cs="Arial"/>
        </w:rPr>
        <w:t>‘C</w:t>
      </w:r>
      <w:r w:rsidRPr="00B931F1">
        <w:rPr>
          <w:rFonts w:ascii="Arial" w:hAnsi="Arial" w:cs="Arial"/>
        </w:rPr>
        <w:t xml:space="preserve">ycle of </w:t>
      </w:r>
      <w:r w:rsidR="0018444C">
        <w:rPr>
          <w:rFonts w:ascii="Arial" w:hAnsi="Arial" w:cs="Arial"/>
        </w:rPr>
        <w:t>R</w:t>
      </w:r>
      <w:r w:rsidRPr="00B931F1">
        <w:rPr>
          <w:rFonts w:ascii="Arial" w:hAnsi="Arial" w:cs="Arial"/>
        </w:rPr>
        <w:t>eflection</w:t>
      </w:r>
      <w:r w:rsidR="0018444C">
        <w:rPr>
          <w:rFonts w:ascii="Arial" w:hAnsi="Arial" w:cs="Arial"/>
        </w:rPr>
        <w:t>’</w:t>
      </w:r>
      <w:r w:rsidRPr="00B931F1">
        <w:rPr>
          <w:rFonts w:ascii="Arial" w:hAnsi="Arial" w:cs="Arial"/>
        </w:rPr>
        <w:t xml:space="preserve"> as devised by Cottrell (2011), </w:t>
      </w:r>
      <w:r w:rsidRPr="005374EF">
        <w:rPr>
          <w:rFonts w:ascii="Arial" w:hAnsi="Arial" w:cs="Arial"/>
        </w:rPr>
        <w:t xml:space="preserve">(appendix </w:t>
      </w:r>
      <w:r w:rsidR="00E35A6F" w:rsidRPr="005374EF">
        <w:rPr>
          <w:rFonts w:ascii="Arial" w:hAnsi="Arial" w:cs="Arial"/>
        </w:rPr>
        <w:t>3</w:t>
      </w:r>
      <w:r w:rsidRPr="005374EF">
        <w:rPr>
          <w:rFonts w:ascii="Arial" w:hAnsi="Arial" w:cs="Arial"/>
        </w:rPr>
        <w:t>),</w:t>
      </w:r>
      <w:r w:rsidRPr="00B931F1">
        <w:rPr>
          <w:rFonts w:ascii="Arial" w:hAnsi="Arial" w:cs="Arial"/>
        </w:rPr>
        <w:t xml:space="preserve"> consideration of two cases studies have been </w:t>
      </w:r>
      <w:proofErr w:type="spellStart"/>
      <w:r w:rsidRPr="00B931F1">
        <w:rPr>
          <w:rFonts w:ascii="Arial" w:hAnsi="Arial" w:cs="Arial"/>
        </w:rPr>
        <w:t>analysed</w:t>
      </w:r>
      <w:proofErr w:type="spellEnd"/>
      <w:r w:rsidRPr="00B931F1">
        <w:rPr>
          <w:rFonts w:ascii="Arial" w:hAnsi="Arial" w:cs="Arial"/>
        </w:rPr>
        <w:t>.</w:t>
      </w:r>
      <w:bookmarkStart w:id="163" w:name="_GoBack"/>
    </w:p>
    <w:bookmarkEnd w:id="163"/>
    <w:p w14:paraId="1A828D69" w14:textId="77777777" w:rsidR="00E6607A" w:rsidRPr="00B931F1" w:rsidRDefault="00E6607A" w:rsidP="001D5D41">
      <w:pPr>
        <w:spacing w:line="360" w:lineRule="auto"/>
        <w:jc w:val="both"/>
        <w:rPr>
          <w:rFonts w:ascii="Arial" w:hAnsi="Arial" w:cs="Arial"/>
        </w:rPr>
      </w:pPr>
    </w:p>
    <w:p w14:paraId="415E89F5" w14:textId="77777777" w:rsidR="001D5D41" w:rsidRPr="00B931F1" w:rsidRDefault="001D5D41" w:rsidP="00E35A6F">
      <w:pPr>
        <w:spacing w:line="360" w:lineRule="auto"/>
        <w:jc w:val="center"/>
        <w:rPr>
          <w:rFonts w:ascii="Arial" w:hAnsi="Arial" w:cs="Arial"/>
          <w:u w:val="single"/>
        </w:rPr>
      </w:pPr>
      <w:r w:rsidRPr="00B931F1">
        <w:rPr>
          <w:rFonts w:ascii="Arial" w:hAnsi="Arial" w:cs="Arial"/>
          <w:u w:val="single"/>
        </w:rPr>
        <w:t>Case study one: Jack</w:t>
      </w:r>
    </w:p>
    <w:p w14:paraId="62DF56E4" w14:textId="77777777" w:rsidR="001D5D41" w:rsidRPr="00B931F1" w:rsidRDefault="001D5D41" w:rsidP="001D5D41">
      <w:pPr>
        <w:spacing w:line="360" w:lineRule="auto"/>
        <w:jc w:val="both"/>
        <w:rPr>
          <w:rFonts w:ascii="Arial" w:hAnsi="Arial" w:cs="Arial"/>
        </w:rPr>
      </w:pPr>
    </w:p>
    <w:p w14:paraId="2D154F55" w14:textId="1554C235" w:rsidR="001D5D41" w:rsidRPr="00B931F1" w:rsidRDefault="001D5D41" w:rsidP="001D5D41">
      <w:pPr>
        <w:spacing w:line="360" w:lineRule="auto"/>
        <w:jc w:val="both"/>
        <w:rPr>
          <w:rFonts w:ascii="Arial" w:hAnsi="Arial" w:cs="Arial"/>
          <w:u w:val="single"/>
        </w:rPr>
      </w:pPr>
      <w:bookmarkStart w:id="164" w:name="_Hlk18068130"/>
      <w:r w:rsidRPr="00B931F1">
        <w:rPr>
          <w:rFonts w:ascii="Arial" w:hAnsi="Arial" w:cs="Arial"/>
          <w:u w:val="single"/>
        </w:rPr>
        <w:t>‘Evaluation’ of Jack’s situation’- is it worth thinking about?</w:t>
      </w:r>
    </w:p>
    <w:p w14:paraId="259135F0" w14:textId="77777777" w:rsidR="001D5D41" w:rsidRPr="00B931F1" w:rsidRDefault="001D5D41" w:rsidP="001D5D41">
      <w:pPr>
        <w:spacing w:line="360" w:lineRule="auto"/>
        <w:jc w:val="both"/>
        <w:rPr>
          <w:rFonts w:ascii="Arial" w:hAnsi="Arial" w:cs="Arial"/>
          <w:i/>
          <w:iCs/>
        </w:rPr>
      </w:pPr>
      <w:r w:rsidRPr="00B931F1">
        <w:rPr>
          <w:rFonts w:ascii="Arial" w:hAnsi="Arial" w:cs="Arial"/>
          <w:i/>
          <w:iCs/>
        </w:rPr>
        <w:t>‘Jack is a Year 1 pupil in a long-term foster placement. He left the family home under difficult circumstances and due to neglect.</w:t>
      </w:r>
    </w:p>
    <w:p w14:paraId="4ECF0BA8" w14:textId="7D2B97F8" w:rsidR="001D5D41" w:rsidRPr="00B931F1" w:rsidRDefault="001D5D41" w:rsidP="001D5D41">
      <w:pPr>
        <w:spacing w:line="360" w:lineRule="auto"/>
        <w:jc w:val="both"/>
        <w:rPr>
          <w:rFonts w:ascii="Arial" w:hAnsi="Arial" w:cs="Arial"/>
          <w:i/>
          <w:iCs/>
        </w:rPr>
      </w:pPr>
      <w:r w:rsidRPr="00B931F1">
        <w:rPr>
          <w:rFonts w:ascii="Arial" w:hAnsi="Arial" w:cs="Arial"/>
          <w:i/>
          <w:iCs/>
        </w:rPr>
        <w:t xml:space="preserve">Jack started to talk at 2 years of age, and now uses short phases. At school, he comes in for 60 mins after lunch because of his very short attention and oppositional </w:t>
      </w:r>
      <w:proofErr w:type="spellStart"/>
      <w:r w:rsidRPr="00B931F1">
        <w:rPr>
          <w:rFonts w:ascii="Arial" w:hAnsi="Arial" w:cs="Arial"/>
          <w:i/>
          <w:iCs/>
        </w:rPr>
        <w:t>behaviour</w:t>
      </w:r>
      <w:proofErr w:type="spellEnd"/>
      <w:r w:rsidRPr="00B931F1">
        <w:rPr>
          <w:rFonts w:ascii="Arial" w:hAnsi="Arial" w:cs="Arial"/>
          <w:i/>
          <w:iCs/>
        </w:rPr>
        <w:t>.’</w:t>
      </w:r>
    </w:p>
    <w:p w14:paraId="0C720C6B" w14:textId="77777777" w:rsidR="00E35A6F" w:rsidRPr="00B931F1" w:rsidRDefault="00E35A6F" w:rsidP="001D5D41">
      <w:pPr>
        <w:spacing w:line="360" w:lineRule="auto"/>
        <w:jc w:val="both"/>
        <w:rPr>
          <w:rFonts w:ascii="Arial" w:hAnsi="Arial" w:cs="Arial"/>
          <w:i/>
          <w:iCs/>
        </w:rPr>
      </w:pPr>
    </w:p>
    <w:bookmarkEnd w:id="164"/>
    <w:p w14:paraId="77FF1334" w14:textId="77777777" w:rsidR="001D5D41" w:rsidRPr="00B931F1" w:rsidRDefault="001D5D41" w:rsidP="001D5D41">
      <w:pPr>
        <w:spacing w:line="360" w:lineRule="auto"/>
        <w:jc w:val="both"/>
        <w:rPr>
          <w:rFonts w:ascii="Arial" w:hAnsi="Arial" w:cs="Arial"/>
        </w:rPr>
      </w:pPr>
      <w:r w:rsidRPr="00B931F1">
        <w:rPr>
          <w:rFonts w:ascii="Arial" w:hAnsi="Arial" w:cs="Arial"/>
        </w:rPr>
        <w:t xml:space="preserve">Jack is attending school on a very reduced timetable as his </w:t>
      </w:r>
      <w:proofErr w:type="spellStart"/>
      <w:r w:rsidRPr="00B931F1">
        <w:rPr>
          <w:rFonts w:ascii="Arial" w:hAnsi="Arial" w:cs="Arial"/>
        </w:rPr>
        <w:t>behaviour</w:t>
      </w:r>
      <w:proofErr w:type="spellEnd"/>
      <w:r w:rsidRPr="00B931F1">
        <w:rPr>
          <w:rFonts w:ascii="Arial" w:hAnsi="Arial" w:cs="Arial"/>
        </w:rPr>
        <w:t xml:space="preserve"> is proving very challenging. It is evident that Jack’s current situation needs critical reflection and reflexive practice for him to have a more successful outcome at school.</w:t>
      </w:r>
    </w:p>
    <w:p w14:paraId="0F90B6AB" w14:textId="531A9275" w:rsidR="001D5D41" w:rsidRDefault="001D5D41" w:rsidP="001D5D41">
      <w:pPr>
        <w:spacing w:line="360" w:lineRule="auto"/>
        <w:jc w:val="both"/>
        <w:rPr>
          <w:rFonts w:ascii="Arial" w:hAnsi="Arial" w:cs="Arial"/>
        </w:rPr>
      </w:pPr>
    </w:p>
    <w:p w14:paraId="3D7182AC" w14:textId="77777777" w:rsidR="00B931F1" w:rsidRPr="00B931F1" w:rsidRDefault="00B931F1" w:rsidP="001D5D41">
      <w:pPr>
        <w:spacing w:line="360" w:lineRule="auto"/>
        <w:jc w:val="both"/>
        <w:rPr>
          <w:rFonts w:ascii="Arial" w:hAnsi="Arial" w:cs="Arial"/>
        </w:rPr>
      </w:pPr>
    </w:p>
    <w:p w14:paraId="3DBC6C81" w14:textId="4EB6816A" w:rsidR="001D5D41" w:rsidRPr="00B931F1" w:rsidRDefault="001D5D41" w:rsidP="001D5D41">
      <w:pPr>
        <w:spacing w:line="360" w:lineRule="auto"/>
        <w:jc w:val="both"/>
        <w:rPr>
          <w:rFonts w:ascii="Arial" w:hAnsi="Arial" w:cs="Arial"/>
          <w:u w:val="single"/>
        </w:rPr>
      </w:pPr>
      <w:r w:rsidRPr="00B931F1">
        <w:rPr>
          <w:rFonts w:ascii="Arial" w:hAnsi="Arial" w:cs="Arial"/>
          <w:u w:val="single"/>
        </w:rPr>
        <w:t>‘</w:t>
      </w:r>
      <w:bookmarkStart w:id="165" w:name="_Hlk18068296"/>
      <w:r w:rsidRPr="00B931F1">
        <w:rPr>
          <w:rFonts w:ascii="Arial" w:hAnsi="Arial" w:cs="Arial"/>
          <w:u w:val="single"/>
        </w:rPr>
        <w:t>Reconstruction’ of Jack’s situation- what is happening?</w:t>
      </w:r>
    </w:p>
    <w:p w14:paraId="009B550D" w14:textId="77777777" w:rsidR="001D5D41" w:rsidRPr="00B931F1" w:rsidRDefault="001D5D41" w:rsidP="001D5D41">
      <w:pPr>
        <w:spacing w:line="360" w:lineRule="auto"/>
        <w:jc w:val="both"/>
        <w:rPr>
          <w:rFonts w:ascii="Arial" w:hAnsi="Arial" w:cs="Arial"/>
        </w:rPr>
      </w:pPr>
      <w:r w:rsidRPr="00B931F1">
        <w:rPr>
          <w:rFonts w:ascii="Arial" w:hAnsi="Arial" w:cs="Arial"/>
        </w:rPr>
        <w:t>In order to answer this question, the Person-</w:t>
      </w:r>
      <w:proofErr w:type="spellStart"/>
      <w:r w:rsidRPr="00B931F1">
        <w:rPr>
          <w:rFonts w:ascii="Arial" w:hAnsi="Arial" w:cs="Arial"/>
        </w:rPr>
        <w:t>Centred</w:t>
      </w:r>
      <w:proofErr w:type="spellEnd"/>
      <w:r w:rsidRPr="00B931F1">
        <w:rPr>
          <w:rFonts w:ascii="Arial" w:hAnsi="Arial" w:cs="Arial"/>
        </w:rPr>
        <w:t xml:space="preserve"> Planning (PCP) tool ‘What’s working and What’s not working’ can be used. </w:t>
      </w:r>
    </w:p>
    <w:tbl>
      <w:tblPr>
        <w:tblpPr w:leftFromText="180" w:rightFromText="180" w:vertAnchor="text" w:horzAnchor="margin" w:tblpXSpec="center" w:tblpY="-713"/>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8"/>
        <w:gridCol w:w="1897"/>
        <w:gridCol w:w="4671"/>
      </w:tblGrid>
      <w:tr w:rsidR="001D5D41" w14:paraId="3DC9823A" w14:textId="77777777" w:rsidTr="00194A3E">
        <w:tc>
          <w:tcPr>
            <w:tcW w:w="4348" w:type="dxa"/>
            <w:shd w:val="clear" w:color="auto" w:fill="C2D69B"/>
          </w:tcPr>
          <w:bookmarkEnd w:id="165"/>
          <w:p w14:paraId="621A9270" w14:textId="77777777" w:rsidR="001D5D41" w:rsidRDefault="001D5D41" w:rsidP="00194A3E">
            <w:pPr>
              <w:tabs>
                <w:tab w:val="center" w:pos="2080"/>
              </w:tabs>
              <w:rPr>
                <w:b/>
                <w:sz w:val="28"/>
                <w:szCs w:val="28"/>
              </w:rPr>
            </w:pPr>
            <w:r>
              <w:rPr>
                <w:b/>
                <w:sz w:val="28"/>
                <w:szCs w:val="28"/>
              </w:rPr>
              <w:t>3</w:t>
            </w:r>
            <w:r>
              <w:rPr>
                <w:b/>
                <w:sz w:val="28"/>
                <w:szCs w:val="28"/>
              </w:rPr>
              <w:tab/>
              <w:t>What is working?</w:t>
            </w:r>
          </w:p>
        </w:tc>
        <w:tc>
          <w:tcPr>
            <w:tcW w:w="1897" w:type="dxa"/>
            <w:shd w:val="clear" w:color="auto" w:fill="C2D69B"/>
          </w:tcPr>
          <w:p w14:paraId="3070ADCE" w14:textId="77777777" w:rsidR="001D5D41" w:rsidRDefault="001D5D41" w:rsidP="00194A3E">
            <w:pPr>
              <w:jc w:val="center"/>
              <w:rPr>
                <w:b/>
                <w:sz w:val="28"/>
                <w:szCs w:val="28"/>
              </w:rPr>
            </w:pPr>
          </w:p>
        </w:tc>
        <w:tc>
          <w:tcPr>
            <w:tcW w:w="4671" w:type="dxa"/>
            <w:shd w:val="clear" w:color="auto" w:fill="C2D69B"/>
          </w:tcPr>
          <w:p w14:paraId="6DC871FA" w14:textId="77777777" w:rsidR="001D5D41" w:rsidRDefault="001D5D41" w:rsidP="00194A3E">
            <w:pPr>
              <w:jc w:val="center"/>
              <w:rPr>
                <w:b/>
                <w:sz w:val="28"/>
                <w:szCs w:val="28"/>
              </w:rPr>
            </w:pPr>
            <w:r>
              <w:rPr>
                <w:b/>
                <w:sz w:val="28"/>
                <w:szCs w:val="28"/>
              </w:rPr>
              <w:t>What is not working?</w:t>
            </w:r>
          </w:p>
        </w:tc>
      </w:tr>
      <w:tr w:rsidR="001D5D41" w:rsidRPr="00A15B9A" w14:paraId="67689614" w14:textId="77777777" w:rsidTr="00194A3E">
        <w:trPr>
          <w:trHeight w:val="557"/>
        </w:trPr>
        <w:tc>
          <w:tcPr>
            <w:tcW w:w="10916" w:type="dxa"/>
            <w:gridSpan w:val="3"/>
          </w:tcPr>
          <w:p w14:paraId="7695AF07" w14:textId="77777777" w:rsidR="001D5D41" w:rsidRPr="00A15B9A" w:rsidRDefault="001D5D41" w:rsidP="00194A3E">
            <w:r w:rsidRPr="00A15B9A">
              <w:t xml:space="preserve">Pathways to independence – Health &amp; wellbeing; Friends, family and community; Learning and skills; Home, skills for life and independence; </w:t>
            </w:r>
            <w:proofErr w:type="spellStart"/>
            <w:r w:rsidRPr="00A15B9A">
              <w:t>behaviour</w:t>
            </w:r>
            <w:proofErr w:type="spellEnd"/>
            <w:r w:rsidRPr="00A15B9A">
              <w:t xml:space="preserve">; strategies tried, techniques, triggers, de-escalation.   </w:t>
            </w:r>
          </w:p>
        </w:tc>
      </w:tr>
      <w:tr w:rsidR="001D5D41" w:rsidRPr="00A15B9A" w14:paraId="3756F179" w14:textId="77777777" w:rsidTr="00194A3E">
        <w:trPr>
          <w:trHeight w:val="1228"/>
        </w:trPr>
        <w:tc>
          <w:tcPr>
            <w:tcW w:w="4348" w:type="dxa"/>
          </w:tcPr>
          <w:p w14:paraId="325264E5" w14:textId="77777777" w:rsidR="001D5D41" w:rsidRPr="008D3229" w:rsidRDefault="001D5D41" w:rsidP="00194A3E">
            <w:pPr>
              <w:rPr>
                <w:rFonts w:ascii="Comic Sans MS" w:hAnsi="Comic Sans MS"/>
                <w:i/>
                <w:iCs/>
              </w:rPr>
            </w:pPr>
            <w:r w:rsidRPr="008D3229">
              <w:rPr>
                <w:rFonts w:ascii="Comic Sans MS" w:hAnsi="Comic Sans MS"/>
                <w:i/>
                <w:iCs/>
              </w:rPr>
              <w:t>It would be useful to know what Jack likes doing at school</w:t>
            </w:r>
          </w:p>
          <w:p w14:paraId="1DF560B0" w14:textId="77777777" w:rsidR="001D5D41" w:rsidRPr="00A15B9A" w:rsidRDefault="001D5D41" w:rsidP="00194A3E"/>
          <w:p w14:paraId="698AFBF4" w14:textId="77777777" w:rsidR="001D5D41" w:rsidRPr="00A15B9A" w:rsidRDefault="001D5D41" w:rsidP="00194A3E"/>
        </w:tc>
        <w:tc>
          <w:tcPr>
            <w:tcW w:w="1897" w:type="dxa"/>
            <w:shd w:val="clear" w:color="auto" w:fill="EAF1DD"/>
          </w:tcPr>
          <w:p w14:paraId="13F0AC71" w14:textId="77777777" w:rsidR="001D5D41" w:rsidRDefault="001D5D41" w:rsidP="00194A3E">
            <w:pPr>
              <w:jc w:val="center"/>
              <w:rPr>
                <w:sz w:val="28"/>
                <w:szCs w:val="28"/>
              </w:rPr>
            </w:pPr>
          </w:p>
          <w:p w14:paraId="131414A4" w14:textId="77777777" w:rsidR="001D5D41" w:rsidRDefault="001D5D41" w:rsidP="00194A3E">
            <w:pPr>
              <w:jc w:val="center"/>
              <w:rPr>
                <w:sz w:val="28"/>
                <w:szCs w:val="28"/>
              </w:rPr>
            </w:pPr>
            <w:r>
              <w:rPr>
                <w:sz w:val="28"/>
                <w:szCs w:val="28"/>
              </w:rPr>
              <w:t>Young person</w:t>
            </w:r>
          </w:p>
        </w:tc>
        <w:tc>
          <w:tcPr>
            <w:tcW w:w="4671" w:type="dxa"/>
          </w:tcPr>
          <w:p w14:paraId="046883CA" w14:textId="77777777" w:rsidR="001D5D41" w:rsidRPr="008D3229" w:rsidRDefault="001D5D41" w:rsidP="00194A3E">
            <w:pPr>
              <w:rPr>
                <w:rFonts w:ascii="Comic Sans MS" w:hAnsi="Comic Sans MS"/>
                <w:i/>
                <w:iCs/>
              </w:rPr>
            </w:pPr>
            <w:r w:rsidRPr="008D3229">
              <w:rPr>
                <w:rFonts w:ascii="Comic Sans MS" w:hAnsi="Comic Sans MS"/>
                <w:i/>
                <w:iCs/>
              </w:rPr>
              <w:t>It would be useful to know what Jack doesn’t like doing at school.</w:t>
            </w:r>
          </w:p>
          <w:p w14:paraId="3894964E" w14:textId="77777777" w:rsidR="001D5D41" w:rsidRPr="00A15B9A" w:rsidRDefault="001D5D41" w:rsidP="00194A3E"/>
        </w:tc>
      </w:tr>
      <w:tr w:rsidR="001D5D41" w:rsidRPr="00A15B9A" w14:paraId="25FEBB5B" w14:textId="77777777" w:rsidTr="00194A3E">
        <w:trPr>
          <w:trHeight w:val="2092"/>
        </w:trPr>
        <w:tc>
          <w:tcPr>
            <w:tcW w:w="4348" w:type="dxa"/>
          </w:tcPr>
          <w:p w14:paraId="1D7A7F35" w14:textId="77777777" w:rsidR="001D5D41" w:rsidRPr="00A15B9A" w:rsidRDefault="001D5D41" w:rsidP="00194A3E">
            <w:pPr>
              <w:jc w:val="both"/>
              <w:rPr>
                <w:rFonts w:ascii="Comic Sans MS" w:hAnsi="Comic Sans MS"/>
              </w:rPr>
            </w:pPr>
            <w:r w:rsidRPr="00A15B9A">
              <w:rPr>
                <w:rFonts w:ascii="Comic Sans MS" w:hAnsi="Comic Sans MS"/>
              </w:rPr>
              <w:t xml:space="preserve">Jack is currently in a long-term foster placement which should be providing him with a nurturing environment and giving him security. </w:t>
            </w:r>
          </w:p>
        </w:tc>
        <w:tc>
          <w:tcPr>
            <w:tcW w:w="1897" w:type="dxa"/>
            <w:shd w:val="clear" w:color="auto" w:fill="EAF1DD"/>
          </w:tcPr>
          <w:p w14:paraId="7F6EDC55" w14:textId="77777777" w:rsidR="001D5D41" w:rsidRDefault="001D5D41" w:rsidP="00194A3E">
            <w:pPr>
              <w:jc w:val="center"/>
              <w:rPr>
                <w:sz w:val="28"/>
                <w:szCs w:val="28"/>
              </w:rPr>
            </w:pPr>
          </w:p>
          <w:p w14:paraId="5B079F0A" w14:textId="77777777" w:rsidR="001D5D41" w:rsidRDefault="001D5D41" w:rsidP="00194A3E">
            <w:pPr>
              <w:jc w:val="center"/>
              <w:rPr>
                <w:sz w:val="28"/>
                <w:szCs w:val="28"/>
              </w:rPr>
            </w:pPr>
            <w:r>
              <w:rPr>
                <w:sz w:val="28"/>
                <w:szCs w:val="28"/>
              </w:rPr>
              <w:t>Family</w:t>
            </w:r>
          </w:p>
          <w:p w14:paraId="4E6D2DB4" w14:textId="77777777" w:rsidR="001D5D41" w:rsidRDefault="001D5D41" w:rsidP="00194A3E">
            <w:pPr>
              <w:jc w:val="center"/>
              <w:rPr>
                <w:sz w:val="28"/>
                <w:szCs w:val="28"/>
              </w:rPr>
            </w:pPr>
          </w:p>
          <w:p w14:paraId="4D7F41E2" w14:textId="77777777" w:rsidR="001D5D41" w:rsidRDefault="001D5D41" w:rsidP="00194A3E">
            <w:pPr>
              <w:jc w:val="center"/>
              <w:rPr>
                <w:sz w:val="28"/>
                <w:szCs w:val="28"/>
              </w:rPr>
            </w:pPr>
            <w:proofErr w:type="spellStart"/>
            <w:r>
              <w:rPr>
                <w:sz w:val="28"/>
                <w:szCs w:val="28"/>
              </w:rPr>
              <w:t>Carers</w:t>
            </w:r>
            <w:proofErr w:type="spellEnd"/>
          </w:p>
        </w:tc>
        <w:tc>
          <w:tcPr>
            <w:tcW w:w="4671" w:type="dxa"/>
          </w:tcPr>
          <w:p w14:paraId="260F5FBB" w14:textId="77777777" w:rsidR="001D5D41" w:rsidRPr="00A15B9A" w:rsidRDefault="001D5D41" w:rsidP="00194A3E">
            <w:pPr>
              <w:jc w:val="both"/>
              <w:rPr>
                <w:rFonts w:ascii="Comic Sans MS" w:hAnsi="Comic Sans MS"/>
              </w:rPr>
            </w:pPr>
            <w:r w:rsidRPr="00A15B9A">
              <w:rPr>
                <w:rFonts w:ascii="Comic Sans MS" w:hAnsi="Comic Sans MS"/>
              </w:rPr>
              <w:t xml:space="preserve">Jack is not currently living with his family. It is unknown if Jack has contact with his parents or siblings – </w:t>
            </w:r>
            <w:r w:rsidRPr="00A15B9A">
              <w:rPr>
                <w:rFonts w:ascii="Comic Sans MS" w:hAnsi="Comic Sans MS"/>
                <w:i/>
                <w:iCs/>
              </w:rPr>
              <w:t xml:space="preserve">it would be useful to gain a family history. </w:t>
            </w:r>
          </w:p>
          <w:p w14:paraId="36D8609A" w14:textId="77777777" w:rsidR="001D5D41" w:rsidRPr="00A15B9A" w:rsidRDefault="001D5D41" w:rsidP="00194A3E">
            <w:pPr>
              <w:jc w:val="both"/>
              <w:rPr>
                <w:rFonts w:ascii="Comic Sans MS" w:hAnsi="Comic Sans MS"/>
              </w:rPr>
            </w:pPr>
            <w:r w:rsidRPr="00A15B9A">
              <w:rPr>
                <w:rFonts w:ascii="Comic Sans MS" w:hAnsi="Comic Sans MS"/>
              </w:rPr>
              <w:t xml:space="preserve">He has experienced neglect. </w:t>
            </w:r>
          </w:p>
        </w:tc>
      </w:tr>
      <w:tr w:rsidR="001D5D41" w:rsidRPr="00A15B9A" w14:paraId="2933DD87" w14:textId="77777777" w:rsidTr="00194A3E">
        <w:trPr>
          <w:trHeight w:val="2117"/>
        </w:trPr>
        <w:tc>
          <w:tcPr>
            <w:tcW w:w="4348" w:type="dxa"/>
          </w:tcPr>
          <w:p w14:paraId="38664982" w14:textId="77777777" w:rsidR="001D5D41" w:rsidRPr="00A15B9A" w:rsidRDefault="001D5D41" w:rsidP="00194A3E">
            <w:pPr>
              <w:jc w:val="both"/>
              <w:rPr>
                <w:rFonts w:ascii="Comic Sans MS" w:hAnsi="Comic Sans MS"/>
              </w:rPr>
            </w:pPr>
            <w:r w:rsidRPr="00A15B9A">
              <w:rPr>
                <w:rFonts w:ascii="Comic Sans MS" w:hAnsi="Comic Sans MS"/>
              </w:rPr>
              <w:t>Jack can communicate verbally even though his language skills are significantly delayed.</w:t>
            </w:r>
          </w:p>
          <w:p w14:paraId="471EC396" w14:textId="77777777" w:rsidR="001D5D41" w:rsidRPr="00A15B9A" w:rsidRDefault="001D5D41" w:rsidP="00194A3E">
            <w:pPr>
              <w:jc w:val="both"/>
              <w:rPr>
                <w:rFonts w:ascii="Comic Sans MS" w:hAnsi="Comic Sans MS"/>
              </w:rPr>
            </w:pPr>
            <w:r w:rsidRPr="00A15B9A">
              <w:rPr>
                <w:rFonts w:ascii="Comic Sans MS" w:hAnsi="Comic Sans MS"/>
              </w:rPr>
              <w:t xml:space="preserve">Jack is attending school regularly. His cognitive development is regularly being observed and assessed by staff. </w:t>
            </w:r>
          </w:p>
          <w:p w14:paraId="024236A6" w14:textId="77777777" w:rsidR="001D5D41" w:rsidRPr="00A15B9A" w:rsidRDefault="001D5D41" w:rsidP="00194A3E">
            <w:pPr>
              <w:jc w:val="both"/>
              <w:rPr>
                <w:rFonts w:ascii="Comic Sans MS" w:hAnsi="Comic Sans MS"/>
              </w:rPr>
            </w:pPr>
          </w:p>
          <w:p w14:paraId="41373A06" w14:textId="77777777" w:rsidR="001D5D41" w:rsidRPr="00A15B9A" w:rsidRDefault="001D5D41" w:rsidP="00194A3E"/>
        </w:tc>
        <w:tc>
          <w:tcPr>
            <w:tcW w:w="1897" w:type="dxa"/>
            <w:shd w:val="clear" w:color="auto" w:fill="EAF1DD"/>
          </w:tcPr>
          <w:p w14:paraId="7EB9C91A" w14:textId="77777777" w:rsidR="001D5D41" w:rsidRDefault="001D5D41" w:rsidP="00194A3E">
            <w:pPr>
              <w:jc w:val="center"/>
              <w:rPr>
                <w:sz w:val="28"/>
                <w:szCs w:val="28"/>
              </w:rPr>
            </w:pPr>
          </w:p>
          <w:p w14:paraId="3864E1E2" w14:textId="77777777" w:rsidR="001D5D41" w:rsidRDefault="001D5D41" w:rsidP="00194A3E">
            <w:pPr>
              <w:jc w:val="center"/>
              <w:rPr>
                <w:sz w:val="28"/>
                <w:szCs w:val="28"/>
              </w:rPr>
            </w:pPr>
            <w:r>
              <w:rPr>
                <w:sz w:val="28"/>
                <w:szCs w:val="28"/>
              </w:rPr>
              <w:t>School</w:t>
            </w:r>
          </w:p>
          <w:p w14:paraId="113A6343" w14:textId="77777777" w:rsidR="001D5D41" w:rsidRPr="00213AF9" w:rsidRDefault="001D5D41" w:rsidP="00194A3E">
            <w:pPr>
              <w:spacing w:before="240"/>
              <w:jc w:val="center"/>
            </w:pPr>
            <w:r>
              <w:rPr>
                <w:sz w:val="28"/>
                <w:szCs w:val="28"/>
              </w:rPr>
              <w:t>(</w:t>
            </w:r>
            <w:r>
              <w:t>Including attendance and exclusion data if relevant)</w:t>
            </w:r>
          </w:p>
          <w:p w14:paraId="07FEB1BF" w14:textId="77777777" w:rsidR="001D5D41" w:rsidRDefault="001D5D41" w:rsidP="00194A3E">
            <w:pPr>
              <w:jc w:val="center"/>
              <w:rPr>
                <w:sz w:val="28"/>
                <w:szCs w:val="28"/>
              </w:rPr>
            </w:pPr>
          </w:p>
        </w:tc>
        <w:tc>
          <w:tcPr>
            <w:tcW w:w="4671" w:type="dxa"/>
          </w:tcPr>
          <w:p w14:paraId="50F5ACE6" w14:textId="77777777" w:rsidR="001D5D41" w:rsidRPr="00A15B9A" w:rsidRDefault="001D5D41" w:rsidP="00194A3E">
            <w:pPr>
              <w:jc w:val="both"/>
              <w:rPr>
                <w:rFonts w:ascii="Comic Sans MS" w:hAnsi="Comic Sans MS"/>
              </w:rPr>
            </w:pPr>
            <w:r w:rsidRPr="00A15B9A">
              <w:rPr>
                <w:rFonts w:ascii="Comic Sans MS" w:hAnsi="Comic Sans MS"/>
              </w:rPr>
              <w:t>Jack has a significant speech, language and communication delay, including difficulties with listening and attention.</w:t>
            </w:r>
          </w:p>
          <w:p w14:paraId="7BF6DC73" w14:textId="77777777" w:rsidR="001D5D41" w:rsidRPr="00A15B9A" w:rsidRDefault="001D5D41" w:rsidP="00194A3E">
            <w:pPr>
              <w:jc w:val="both"/>
              <w:rPr>
                <w:rFonts w:ascii="Comic Sans MS" w:hAnsi="Comic Sans MS"/>
              </w:rPr>
            </w:pPr>
            <w:r w:rsidRPr="00A15B9A">
              <w:rPr>
                <w:rFonts w:ascii="Comic Sans MS" w:hAnsi="Comic Sans MS"/>
              </w:rPr>
              <w:t>It is unclear if Jack is meeting his chronological developmental milestones.</w:t>
            </w:r>
          </w:p>
          <w:p w14:paraId="4874335E" w14:textId="77777777" w:rsidR="001D5D41" w:rsidRPr="00A15B9A" w:rsidRDefault="001D5D41" w:rsidP="00194A3E">
            <w:pPr>
              <w:jc w:val="both"/>
              <w:rPr>
                <w:rFonts w:ascii="Comic Sans MS" w:hAnsi="Comic Sans MS"/>
              </w:rPr>
            </w:pPr>
            <w:r w:rsidRPr="00A15B9A">
              <w:rPr>
                <w:rFonts w:ascii="Comic Sans MS" w:hAnsi="Comic Sans MS"/>
              </w:rPr>
              <w:t>It is not known if Jack has reliable hearing skills- it would be useful for him to have a hearing test.</w:t>
            </w:r>
          </w:p>
          <w:p w14:paraId="2CE38646" w14:textId="77777777" w:rsidR="001D5D41" w:rsidRPr="00A15B9A" w:rsidRDefault="001D5D41" w:rsidP="00194A3E">
            <w:pPr>
              <w:jc w:val="both"/>
              <w:rPr>
                <w:rFonts w:ascii="Comic Sans MS" w:hAnsi="Comic Sans MS"/>
              </w:rPr>
            </w:pPr>
            <w:r w:rsidRPr="00A15B9A">
              <w:rPr>
                <w:rFonts w:ascii="Comic Sans MS" w:hAnsi="Comic Sans MS"/>
              </w:rPr>
              <w:t>Jack is currently attending school on a reduced timetable</w:t>
            </w:r>
            <w:r>
              <w:rPr>
                <w:rFonts w:ascii="Comic Sans MS" w:hAnsi="Comic Sans MS"/>
              </w:rPr>
              <w:t xml:space="preserve"> (60 minutes a day)</w:t>
            </w:r>
            <w:r w:rsidRPr="00A15B9A">
              <w:rPr>
                <w:rFonts w:ascii="Comic Sans MS" w:hAnsi="Comic Sans MS"/>
              </w:rPr>
              <w:t>. He is missing out on a large percentage of the curriculum.</w:t>
            </w:r>
          </w:p>
          <w:p w14:paraId="2FA2FF33" w14:textId="77777777" w:rsidR="001D5D41" w:rsidRPr="00A15B9A" w:rsidRDefault="001D5D41" w:rsidP="00194A3E">
            <w:pPr>
              <w:jc w:val="both"/>
              <w:rPr>
                <w:rFonts w:ascii="Comic Sans MS" w:hAnsi="Comic Sans MS"/>
              </w:rPr>
            </w:pPr>
            <w:r w:rsidRPr="00A15B9A">
              <w:rPr>
                <w:rFonts w:ascii="Comic Sans MS" w:hAnsi="Comic Sans MS"/>
              </w:rPr>
              <w:t>Jack is only having social contact with his peers for 60 minutes a day. This is only during class time and not at any social time of the day like lunch time or playtime.</w:t>
            </w:r>
          </w:p>
          <w:p w14:paraId="1B252437" w14:textId="77777777" w:rsidR="001D5D41" w:rsidRDefault="001D5D41" w:rsidP="00194A3E">
            <w:pPr>
              <w:jc w:val="both"/>
              <w:rPr>
                <w:rFonts w:ascii="Comic Sans MS" w:hAnsi="Comic Sans MS"/>
              </w:rPr>
            </w:pPr>
            <w:r w:rsidRPr="00A15B9A">
              <w:rPr>
                <w:rFonts w:ascii="Comic Sans MS" w:hAnsi="Comic Sans MS"/>
              </w:rPr>
              <w:t xml:space="preserve">Jack is exhibiting some challenging </w:t>
            </w:r>
            <w:proofErr w:type="spellStart"/>
            <w:r w:rsidRPr="00A15B9A">
              <w:rPr>
                <w:rFonts w:ascii="Comic Sans MS" w:hAnsi="Comic Sans MS"/>
              </w:rPr>
              <w:t>behavioural</w:t>
            </w:r>
            <w:proofErr w:type="spellEnd"/>
            <w:r w:rsidRPr="00A15B9A">
              <w:rPr>
                <w:rFonts w:ascii="Comic Sans MS" w:hAnsi="Comic Sans MS"/>
              </w:rPr>
              <w:t xml:space="preserve"> difficulties. </w:t>
            </w:r>
          </w:p>
          <w:p w14:paraId="7AEB1FE7" w14:textId="77777777" w:rsidR="001D5D41" w:rsidRPr="00A15B9A" w:rsidRDefault="001D5D41" w:rsidP="00194A3E">
            <w:pPr>
              <w:jc w:val="both"/>
              <w:rPr>
                <w:rFonts w:ascii="Comic Sans MS" w:hAnsi="Comic Sans MS"/>
              </w:rPr>
            </w:pPr>
          </w:p>
        </w:tc>
      </w:tr>
      <w:tr w:rsidR="001D5D41" w14:paraId="40660B93" w14:textId="77777777" w:rsidTr="00194A3E">
        <w:trPr>
          <w:trHeight w:val="1768"/>
        </w:trPr>
        <w:tc>
          <w:tcPr>
            <w:tcW w:w="4348" w:type="dxa"/>
          </w:tcPr>
          <w:p w14:paraId="45C63A37" w14:textId="77777777" w:rsidR="001D5D41" w:rsidRPr="00A15B9A" w:rsidRDefault="001D5D41" w:rsidP="00194A3E">
            <w:pPr>
              <w:jc w:val="both"/>
              <w:rPr>
                <w:rFonts w:ascii="Comic Sans MS" w:hAnsi="Comic Sans MS"/>
              </w:rPr>
            </w:pPr>
            <w:r w:rsidRPr="00A15B9A">
              <w:rPr>
                <w:rFonts w:ascii="Comic Sans MS" w:hAnsi="Comic Sans MS"/>
              </w:rPr>
              <w:t>Jack has a social worker who will be overseeing that his basic needs are being met.</w:t>
            </w:r>
          </w:p>
          <w:p w14:paraId="60B43655" w14:textId="77777777" w:rsidR="001D5D41" w:rsidRPr="00A15B9A" w:rsidRDefault="001D5D41" w:rsidP="00194A3E"/>
        </w:tc>
        <w:tc>
          <w:tcPr>
            <w:tcW w:w="1897" w:type="dxa"/>
            <w:shd w:val="clear" w:color="auto" w:fill="EAF1DD"/>
          </w:tcPr>
          <w:p w14:paraId="7C95395C" w14:textId="77777777" w:rsidR="001D5D41" w:rsidRDefault="001D5D41" w:rsidP="00194A3E">
            <w:pPr>
              <w:jc w:val="center"/>
              <w:rPr>
                <w:sz w:val="28"/>
                <w:szCs w:val="28"/>
              </w:rPr>
            </w:pPr>
          </w:p>
          <w:p w14:paraId="03C68080" w14:textId="77777777" w:rsidR="001D5D41" w:rsidRDefault="001D5D41" w:rsidP="00194A3E">
            <w:pPr>
              <w:jc w:val="center"/>
              <w:rPr>
                <w:sz w:val="28"/>
                <w:szCs w:val="28"/>
              </w:rPr>
            </w:pPr>
            <w:r>
              <w:rPr>
                <w:sz w:val="28"/>
                <w:szCs w:val="28"/>
              </w:rPr>
              <w:t xml:space="preserve">Other Professionals </w:t>
            </w:r>
          </w:p>
        </w:tc>
        <w:tc>
          <w:tcPr>
            <w:tcW w:w="4671" w:type="dxa"/>
          </w:tcPr>
          <w:p w14:paraId="713C6E90" w14:textId="77777777" w:rsidR="001D5D41" w:rsidRDefault="001D5D41" w:rsidP="00194A3E">
            <w:pPr>
              <w:rPr>
                <w:b/>
                <w:u w:val="single"/>
              </w:rPr>
            </w:pPr>
          </w:p>
          <w:p w14:paraId="366A6FC4" w14:textId="77777777" w:rsidR="001D5D41" w:rsidRDefault="001D5D41" w:rsidP="00194A3E">
            <w:pPr>
              <w:rPr>
                <w:b/>
                <w:u w:val="single"/>
              </w:rPr>
            </w:pPr>
          </w:p>
          <w:p w14:paraId="2C4E89F2" w14:textId="77777777" w:rsidR="001D5D41" w:rsidRDefault="001D5D41" w:rsidP="00194A3E">
            <w:pPr>
              <w:rPr>
                <w:b/>
                <w:u w:val="single"/>
              </w:rPr>
            </w:pPr>
          </w:p>
          <w:p w14:paraId="5C0ED74A" w14:textId="77777777" w:rsidR="001D5D41" w:rsidRDefault="001D5D41" w:rsidP="00194A3E"/>
        </w:tc>
      </w:tr>
    </w:tbl>
    <w:p w14:paraId="6DEC1787" w14:textId="77777777" w:rsidR="00B341EB" w:rsidRDefault="00B341EB" w:rsidP="001D5D41">
      <w:pPr>
        <w:jc w:val="both"/>
        <w:rPr>
          <w:rFonts w:ascii="Comic Sans MS" w:hAnsi="Comic Sans MS"/>
        </w:rPr>
      </w:pPr>
      <w:bookmarkStart w:id="166" w:name="_Hlk18068405"/>
    </w:p>
    <w:p w14:paraId="24E59305" w14:textId="77777777" w:rsidR="00B341EB" w:rsidRDefault="00B341EB" w:rsidP="001D5D41">
      <w:pPr>
        <w:jc w:val="both"/>
        <w:rPr>
          <w:rFonts w:ascii="Comic Sans MS" w:hAnsi="Comic Sans MS"/>
        </w:rPr>
      </w:pPr>
    </w:p>
    <w:p w14:paraId="11A057BD" w14:textId="77777777" w:rsidR="00B341EB" w:rsidRDefault="00B341EB" w:rsidP="001D5D41">
      <w:pPr>
        <w:jc w:val="both"/>
        <w:rPr>
          <w:rFonts w:ascii="Comic Sans MS" w:hAnsi="Comic Sans MS"/>
        </w:rPr>
      </w:pPr>
    </w:p>
    <w:p w14:paraId="58AA583D" w14:textId="77777777" w:rsidR="00B931F1" w:rsidRDefault="00B931F1" w:rsidP="00B931F1">
      <w:pPr>
        <w:spacing w:line="360" w:lineRule="auto"/>
        <w:jc w:val="both"/>
        <w:rPr>
          <w:rFonts w:ascii="Comic Sans MS" w:hAnsi="Comic Sans MS"/>
        </w:rPr>
      </w:pPr>
    </w:p>
    <w:p w14:paraId="343FAC9E" w14:textId="62F7D4C4" w:rsidR="00B931F1" w:rsidRDefault="001D5D41" w:rsidP="00B931F1">
      <w:pPr>
        <w:spacing w:line="360" w:lineRule="auto"/>
        <w:jc w:val="both"/>
        <w:rPr>
          <w:rFonts w:ascii="Arial" w:hAnsi="Arial" w:cs="Arial"/>
          <w:u w:val="single"/>
        </w:rPr>
      </w:pPr>
      <w:r w:rsidRPr="002205DE">
        <w:rPr>
          <w:rFonts w:ascii="Comic Sans MS" w:hAnsi="Comic Sans MS"/>
        </w:rPr>
        <w:t xml:space="preserve"> </w:t>
      </w:r>
      <w:r w:rsidRPr="00E35A6F">
        <w:rPr>
          <w:rFonts w:ascii="Comic Sans MS" w:hAnsi="Comic Sans MS"/>
          <w:u w:val="single"/>
        </w:rPr>
        <w:t>‘</w:t>
      </w:r>
      <w:r w:rsidRPr="00B931F1">
        <w:rPr>
          <w:rFonts w:ascii="Arial" w:hAnsi="Arial" w:cs="Arial"/>
          <w:u w:val="single"/>
        </w:rPr>
        <w:t>Analysis’ of Jack’s situation- why is he having so many difficulties?</w:t>
      </w:r>
    </w:p>
    <w:p w14:paraId="3CBE6B18" w14:textId="77777777" w:rsidR="00B931F1" w:rsidRDefault="00B931F1" w:rsidP="00B931F1">
      <w:pPr>
        <w:spacing w:line="360" w:lineRule="auto"/>
        <w:jc w:val="both"/>
        <w:rPr>
          <w:rFonts w:ascii="Arial" w:hAnsi="Arial" w:cs="Arial"/>
          <w:u w:val="single"/>
        </w:rPr>
      </w:pPr>
    </w:p>
    <w:p w14:paraId="59E331D0" w14:textId="77777777" w:rsidR="00B931F1" w:rsidRDefault="001D5D41" w:rsidP="00B931F1">
      <w:pPr>
        <w:spacing w:line="360" w:lineRule="auto"/>
        <w:jc w:val="both"/>
        <w:rPr>
          <w:rFonts w:ascii="Arial" w:hAnsi="Arial" w:cs="Arial"/>
          <w:u w:val="single"/>
        </w:rPr>
      </w:pPr>
      <w:r w:rsidRPr="00B931F1">
        <w:rPr>
          <w:rFonts w:ascii="Arial" w:hAnsi="Arial" w:cs="Arial"/>
          <w:i/>
          <w:iCs/>
        </w:rPr>
        <w:t>Psychological perspectives</w:t>
      </w:r>
      <w:bookmarkEnd w:id="166"/>
    </w:p>
    <w:p w14:paraId="20365DCF" w14:textId="17094686" w:rsidR="001D5D41" w:rsidRPr="00B931F1" w:rsidRDefault="001D5D41" w:rsidP="00B931F1">
      <w:pPr>
        <w:spacing w:line="360" w:lineRule="auto"/>
        <w:jc w:val="both"/>
        <w:rPr>
          <w:rFonts w:ascii="Arial" w:hAnsi="Arial" w:cs="Arial"/>
          <w:u w:val="single"/>
        </w:rPr>
      </w:pPr>
      <w:r w:rsidRPr="00B931F1">
        <w:rPr>
          <w:rFonts w:ascii="Arial" w:hAnsi="Arial" w:cs="Arial"/>
          <w:i/>
          <w:iCs/>
        </w:rPr>
        <w:t>‘Jack has had to leave his family home in difficult circumstances due to neglect’</w:t>
      </w:r>
      <w:r w:rsidRPr="00B931F1">
        <w:rPr>
          <w:rFonts w:ascii="Arial" w:hAnsi="Arial" w:cs="Arial"/>
        </w:rPr>
        <w:t xml:space="preserve">: A systemic psychological perspective argues the importance of the environment in which the child is living. Bronfenbrenner (1989) </w:t>
      </w:r>
      <w:proofErr w:type="spellStart"/>
      <w:r w:rsidRPr="00B931F1">
        <w:rPr>
          <w:rFonts w:ascii="Arial" w:hAnsi="Arial" w:cs="Arial"/>
        </w:rPr>
        <w:t>theorised</w:t>
      </w:r>
      <w:proofErr w:type="spellEnd"/>
      <w:r w:rsidRPr="00B931F1">
        <w:rPr>
          <w:rFonts w:ascii="Arial" w:hAnsi="Arial" w:cs="Arial"/>
        </w:rPr>
        <w:t xml:space="preserve"> about the layers of systems ‘microsystems, mesosystems, macrosystems and </w:t>
      </w:r>
      <w:proofErr w:type="spellStart"/>
      <w:r w:rsidRPr="00B931F1">
        <w:rPr>
          <w:rFonts w:ascii="Arial" w:hAnsi="Arial" w:cs="Arial"/>
        </w:rPr>
        <w:t>exosystems</w:t>
      </w:r>
      <w:proofErr w:type="spellEnd"/>
      <w:r w:rsidRPr="00B931F1">
        <w:rPr>
          <w:rFonts w:ascii="Arial" w:hAnsi="Arial" w:cs="Arial"/>
        </w:rPr>
        <w:t xml:space="preserve">’ influencing social and emotional and </w:t>
      </w:r>
      <w:proofErr w:type="spellStart"/>
      <w:r w:rsidRPr="00B931F1">
        <w:rPr>
          <w:rFonts w:ascii="Arial" w:hAnsi="Arial" w:cs="Arial"/>
        </w:rPr>
        <w:t>behavioural</w:t>
      </w:r>
      <w:proofErr w:type="spellEnd"/>
      <w:r w:rsidRPr="00B931F1">
        <w:rPr>
          <w:rFonts w:ascii="Arial" w:hAnsi="Arial" w:cs="Arial"/>
        </w:rPr>
        <w:t xml:space="preserve"> development. The systemic perspective focuses on the child’s family unit, how the child is cared for, spoken to, how their </w:t>
      </w:r>
      <w:proofErr w:type="spellStart"/>
      <w:r w:rsidRPr="00B931F1">
        <w:rPr>
          <w:rFonts w:ascii="Arial" w:hAnsi="Arial" w:cs="Arial"/>
        </w:rPr>
        <w:t>behaviour</w:t>
      </w:r>
      <w:proofErr w:type="spellEnd"/>
      <w:r w:rsidRPr="00B931F1">
        <w:rPr>
          <w:rFonts w:ascii="Arial" w:hAnsi="Arial" w:cs="Arial"/>
        </w:rPr>
        <w:t xml:space="preserve"> is managed. It then considers the impact of conditions within the family unit, for example if there is parental mental illness, poverty, abuse, family break up or bereavement. It also takes into account the wider environment, namely school and the community and how the relationship between all the systems impacts on </w:t>
      </w:r>
      <w:proofErr w:type="spellStart"/>
      <w:r w:rsidRPr="00B931F1">
        <w:rPr>
          <w:rFonts w:ascii="Arial" w:hAnsi="Arial" w:cs="Arial"/>
        </w:rPr>
        <w:t>behaviour</w:t>
      </w:r>
      <w:proofErr w:type="spellEnd"/>
      <w:r w:rsidRPr="00B931F1">
        <w:rPr>
          <w:rFonts w:ascii="Arial" w:hAnsi="Arial" w:cs="Arial"/>
        </w:rPr>
        <w:t>.</w:t>
      </w:r>
    </w:p>
    <w:p w14:paraId="60B9A0FE"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The information gathered about Jack would suggest he has suffered many Adverse Childhood Experiences (ACES) during his early years. Adverse Childhood Experiences (ACEs) are stressful experiences occurring during childhood that directly harm a child (e.g. sexual or physical abuse) or affect the environment in which they live (e.g. growing up in a house with domestic violence) The ten most commonly measured ACES are, verbal abuse, physical abuse, sexual abuse, physical neglect, emotional neglect, mental illness, incarceration, parental separation, domestic abuse, substance misuse. (Public Health Wales, 2017). Jack has experienced the trauma of neglect and separation from his parents, and possibly his siblings. Reflecting on systemic theory suggests that these adverse childhood experiences will have direct bearing on Jack’s development and </w:t>
      </w:r>
      <w:proofErr w:type="spellStart"/>
      <w:r w:rsidRPr="00B931F1">
        <w:rPr>
          <w:rFonts w:ascii="Arial" w:hAnsi="Arial" w:cs="Arial"/>
        </w:rPr>
        <w:t>behaviour</w:t>
      </w:r>
      <w:proofErr w:type="spellEnd"/>
      <w:r w:rsidRPr="00B931F1">
        <w:rPr>
          <w:rFonts w:ascii="Arial" w:hAnsi="Arial" w:cs="Arial"/>
        </w:rPr>
        <w:t xml:space="preserve"> now as a child and possibly into adulthood too, </w:t>
      </w:r>
    </w:p>
    <w:p w14:paraId="4C622576"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The humanistic theory considers the value of self-image to be key in psychological development. It focuses on a child </w:t>
      </w:r>
      <w:proofErr w:type="spellStart"/>
      <w:r w:rsidRPr="00B931F1">
        <w:rPr>
          <w:rFonts w:ascii="Arial" w:hAnsi="Arial" w:cs="Arial"/>
        </w:rPr>
        <w:t>centred</w:t>
      </w:r>
      <w:proofErr w:type="spellEnd"/>
      <w:r w:rsidRPr="00B931F1">
        <w:rPr>
          <w:rFonts w:ascii="Arial" w:hAnsi="Arial" w:cs="Arial"/>
        </w:rPr>
        <w:t xml:space="preserve"> perspective and argues that self-image is a direct consequence of how the child perceives themselves (self-esteem) and how they would like to be perceived (</w:t>
      </w:r>
      <w:proofErr w:type="gramStart"/>
      <w:r w:rsidRPr="00B931F1">
        <w:rPr>
          <w:rFonts w:ascii="Arial" w:hAnsi="Arial" w:cs="Arial"/>
        </w:rPr>
        <w:t>ideal-self</w:t>
      </w:r>
      <w:proofErr w:type="gramEnd"/>
      <w:r w:rsidRPr="00B931F1">
        <w:rPr>
          <w:rFonts w:ascii="Arial" w:hAnsi="Arial" w:cs="Arial"/>
        </w:rPr>
        <w:t xml:space="preserve">). If there is a significant difference between the two then the child’s self-image is likely to be low. The humanistic theorists, like the systemic theorists, speculate that the family, home, school and community environment are significant influences on development and </w:t>
      </w:r>
      <w:proofErr w:type="spellStart"/>
      <w:r w:rsidRPr="00B931F1">
        <w:rPr>
          <w:rFonts w:ascii="Arial" w:hAnsi="Arial" w:cs="Arial"/>
        </w:rPr>
        <w:t>behaviour</w:t>
      </w:r>
      <w:proofErr w:type="spellEnd"/>
      <w:r w:rsidRPr="00B931F1">
        <w:rPr>
          <w:rFonts w:ascii="Arial" w:hAnsi="Arial" w:cs="Arial"/>
        </w:rPr>
        <w:t xml:space="preserve">. However, the humanistic perspective goes further in advocating the impact on self-image, including body image and how they perceive their own academic success. </w:t>
      </w:r>
    </w:p>
    <w:p w14:paraId="6C43FD00"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Jack’s experience of leaving the family home due to neglect to live in foster care would therefore have a considerable effect on him. His oppositional </w:t>
      </w:r>
      <w:proofErr w:type="spellStart"/>
      <w:r w:rsidRPr="00B931F1">
        <w:rPr>
          <w:rFonts w:ascii="Arial" w:hAnsi="Arial" w:cs="Arial"/>
        </w:rPr>
        <w:t>behaviour</w:t>
      </w:r>
      <w:proofErr w:type="spellEnd"/>
      <w:r w:rsidRPr="00B931F1">
        <w:rPr>
          <w:rFonts w:ascii="Arial" w:hAnsi="Arial" w:cs="Arial"/>
        </w:rPr>
        <w:t xml:space="preserve"> would suggest a need to seek attention from others. It is likely that in his family home the only way he gained attention was by behaving in a negative way. This learned </w:t>
      </w:r>
      <w:proofErr w:type="spellStart"/>
      <w:r w:rsidRPr="00B931F1">
        <w:rPr>
          <w:rFonts w:ascii="Arial" w:hAnsi="Arial" w:cs="Arial"/>
        </w:rPr>
        <w:t>behaviour</w:t>
      </w:r>
      <w:proofErr w:type="spellEnd"/>
      <w:r w:rsidRPr="00B931F1">
        <w:rPr>
          <w:rFonts w:ascii="Arial" w:hAnsi="Arial" w:cs="Arial"/>
        </w:rPr>
        <w:t xml:space="preserve"> now exhibits itself in his current school setting as oppositional but still enforces attention from the adults working with him. He only attends school for a short time each day suggesting he feels the need to make a big impact within a short length of time. This could also have an impact on his ability to forge relationships with his peers or teachers.</w:t>
      </w:r>
    </w:p>
    <w:p w14:paraId="074DE0BD" w14:textId="011A8718" w:rsidR="001D5D41" w:rsidRPr="00B931F1" w:rsidRDefault="001D5D41" w:rsidP="001D5D41">
      <w:pPr>
        <w:spacing w:before="240" w:line="360" w:lineRule="auto"/>
        <w:jc w:val="both"/>
        <w:rPr>
          <w:rFonts w:ascii="Arial" w:hAnsi="Arial" w:cs="Arial"/>
        </w:rPr>
      </w:pPr>
      <w:r w:rsidRPr="00B931F1">
        <w:rPr>
          <w:rFonts w:ascii="Arial" w:hAnsi="Arial" w:cs="Arial"/>
        </w:rPr>
        <w:t xml:space="preserve">Piaget and Vygotsky’s cognitive perspective to development argues that a child’s cognitive development is directly relevant to how they respond to </w:t>
      </w:r>
      <w:proofErr w:type="spellStart"/>
      <w:r w:rsidRPr="00B931F1">
        <w:rPr>
          <w:rFonts w:ascii="Arial" w:hAnsi="Arial" w:cs="Arial"/>
        </w:rPr>
        <w:t>behavioural</w:t>
      </w:r>
      <w:proofErr w:type="spellEnd"/>
      <w:r w:rsidRPr="00B931F1">
        <w:rPr>
          <w:rFonts w:ascii="Arial" w:hAnsi="Arial" w:cs="Arial"/>
        </w:rPr>
        <w:t xml:space="preserve"> demands and expectations, their environment and the social interactions they encounter. However, Piaget (1932) believed that unless a child is given the opportunity to practi</w:t>
      </w:r>
      <w:r w:rsidR="00D01AA2">
        <w:rPr>
          <w:rFonts w:ascii="Arial" w:hAnsi="Arial" w:cs="Arial"/>
        </w:rPr>
        <w:t>c</w:t>
      </w:r>
      <w:r w:rsidRPr="00B931F1">
        <w:rPr>
          <w:rFonts w:ascii="Arial" w:hAnsi="Arial" w:cs="Arial"/>
        </w:rPr>
        <w:t xml:space="preserve">e at a </w:t>
      </w:r>
      <w:proofErr w:type="spellStart"/>
      <w:r w:rsidRPr="00B931F1">
        <w:rPr>
          <w:rFonts w:ascii="Arial" w:hAnsi="Arial" w:cs="Arial"/>
        </w:rPr>
        <w:t>behaviour</w:t>
      </w:r>
      <w:proofErr w:type="spellEnd"/>
      <w:r w:rsidRPr="00B931F1">
        <w:rPr>
          <w:rFonts w:ascii="Arial" w:hAnsi="Arial" w:cs="Arial"/>
        </w:rPr>
        <w:t xml:space="preserve"> through play, they will not be able to cognitively master that skill. Would this suggest that Jack is not being given enough opportunity to improve his cognition and </w:t>
      </w:r>
      <w:proofErr w:type="spellStart"/>
      <w:r w:rsidRPr="00B931F1">
        <w:rPr>
          <w:rFonts w:ascii="Arial" w:hAnsi="Arial" w:cs="Arial"/>
        </w:rPr>
        <w:t>behaviour</w:t>
      </w:r>
      <w:proofErr w:type="spellEnd"/>
      <w:r w:rsidRPr="00B931F1">
        <w:rPr>
          <w:rFonts w:ascii="Arial" w:hAnsi="Arial" w:cs="Arial"/>
        </w:rPr>
        <w:t xml:space="preserve"> because of his reduced timetable? </w:t>
      </w:r>
    </w:p>
    <w:p w14:paraId="51B37053" w14:textId="77777777" w:rsidR="001D5D41" w:rsidRPr="00B931F1" w:rsidRDefault="001D5D41" w:rsidP="001D5D41">
      <w:pPr>
        <w:spacing w:before="240" w:line="360" w:lineRule="auto"/>
        <w:jc w:val="both"/>
        <w:rPr>
          <w:rFonts w:ascii="Arial" w:hAnsi="Arial" w:cs="Arial"/>
          <w:i/>
          <w:iCs/>
        </w:rPr>
      </w:pPr>
      <w:r w:rsidRPr="00B931F1">
        <w:rPr>
          <w:rFonts w:ascii="Arial" w:hAnsi="Arial" w:cs="Arial"/>
          <w:i/>
          <w:iCs/>
        </w:rPr>
        <w:t xml:space="preserve">‘Jack…now uses short phrases’: </w:t>
      </w:r>
      <w:r w:rsidRPr="00B931F1">
        <w:rPr>
          <w:rFonts w:ascii="Arial" w:hAnsi="Arial" w:cs="Arial"/>
        </w:rPr>
        <w:t xml:space="preserve">Piaget and Vygotsky both argued a strong case about the importance of the acquisition of language skills. However, whereas Piaget saw the development of expressive and receptive language skills as an outcome of cognition, Vygotsky reasoned that, by the adult using language at an appropriate level, a child’s cognitive ability could be increased. Jack’s speech, language and communication skills are delayed. Children at 5 should be able to use well-formed sentences, longer sentences and sentences with more details. (The Communication Trust, 2015) Both Piaget and Vygotsky’s theories would suggest that Jack’s language skills were not being allowed to develop effectively. Piaget would surmise that Jack’s year one curriculum is not meeting his needs as he is not cognitively developed enough as reflected by his language skills. However, Vygotsky would </w:t>
      </w:r>
      <w:proofErr w:type="spellStart"/>
      <w:r w:rsidRPr="00B931F1">
        <w:rPr>
          <w:rFonts w:ascii="Arial" w:hAnsi="Arial" w:cs="Arial"/>
        </w:rPr>
        <w:t>theorise</w:t>
      </w:r>
      <w:proofErr w:type="spellEnd"/>
      <w:r w:rsidRPr="00B931F1">
        <w:rPr>
          <w:rFonts w:ascii="Arial" w:hAnsi="Arial" w:cs="Arial"/>
        </w:rPr>
        <w:t xml:space="preserve"> that Jack may not be receiving enough meaningful social communication interactions to build on his language or cognitive skills. It is possible that both theories are underpinning Jack’s difficulties in this case.</w:t>
      </w:r>
    </w:p>
    <w:p w14:paraId="6BE90CCC" w14:textId="09E35287" w:rsidR="001D5D41" w:rsidRPr="00B931F1" w:rsidRDefault="001D5D41" w:rsidP="001D5D41">
      <w:pPr>
        <w:spacing w:before="240" w:line="360" w:lineRule="auto"/>
        <w:jc w:val="both"/>
        <w:rPr>
          <w:rFonts w:ascii="Arial" w:hAnsi="Arial" w:cs="Arial"/>
        </w:rPr>
      </w:pPr>
      <w:r w:rsidRPr="00B931F1">
        <w:rPr>
          <w:rFonts w:ascii="Arial" w:hAnsi="Arial" w:cs="Arial"/>
        </w:rPr>
        <w:t>Biological theorists Brody et al (2009) also theori</w:t>
      </w:r>
      <w:r w:rsidR="00D01AA2">
        <w:rPr>
          <w:rFonts w:ascii="Arial" w:hAnsi="Arial" w:cs="Arial"/>
        </w:rPr>
        <w:t>z</w:t>
      </w:r>
      <w:r w:rsidRPr="00B931F1">
        <w:rPr>
          <w:rFonts w:ascii="Arial" w:hAnsi="Arial" w:cs="Arial"/>
        </w:rPr>
        <w:t xml:space="preserve">ed that despite a child’s genetic make up their </w:t>
      </w:r>
      <w:proofErr w:type="spellStart"/>
      <w:r w:rsidRPr="00B931F1">
        <w:rPr>
          <w:rFonts w:ascii="Arial" w:hAnsi="Arial" w:cs="Arial"/>
        </w:rPr>
        <w:t>behaviour</w:t>
      </w:r>
      <w:proofErr w:type="spellEnd"/>
      <w:r w:rsidRPr="00B931F1">
        <w:rPr>
          <w:rFonts w:ascii="Arial" w:hAnsi="Arial" w:cs="Arial"/>
        </w:rPr>
        <w:t xml:space="preserve"> can be shaped by effective and valuable intervention. However, research now denies that children’s brains are pre-programmed in any major way and claims that they develop substantially through experience. (</w:t>
      </w:r>
      <w:r w:rsidR="00167BE1" w:rsidRPr="00B931F1">
        <w:rPr>
          <w:rFonts w:ascii="Arial" w:hAnsi="Arial" w:cs="Arial"/>
        </w:rPr>
        <w:t>‘Get smart’, 2003</w:t>
      </w:r>
      <w:r w:rsidRPr="00B931F1">
        <w:rPr>
          <w:rFonts w:ascii="Arial" w:hAnsi="Arial" w:cs="Arial"/>
        </w:rPr>
        <w:t xml:space="preserve">). </w:t>
      </w:r>
    </w:p>
    <w:p w14:paraId="669CD67C" w14:textId="026E3468" w:rsidR="001D5D41" w:rsidRDefault="001D5D41" w:rsidP="001D5D41">
      <w:pPr>
        <w:spacing w:before="240" w:line="360" w:lineRule="auto"/>
        <w:jc w:val="both"/>
        <w:rPr>
          <w:rFonts w:ascii="Arial" w:hAnsi="Arial" w:cs="Arial"/>
        </w:rPr>
      </w:pPr>
      <w:r w:rsidRPr="00B931F1">
        <w:rPr>
          <w:rFonts w:ascii="Arial" w:hAnsi="Arial" w:cs="Arial"/>
        </w:rPr>
        <w:t xml:space="preserve">Piaget (1932) advocated the importance of sensory rich environments within the early years to engage in cognitive learning. </w:t>
      </w:r>
      <w:r w:rsidR="00167BE1" w:rsidRPr="00B931F1">
        <w:rPr>
          <w:rFonts w:ascii="Arial" w:hAnsi="Arial" w:cs="Arial"/>
        </w:rPr>
        <w:t>Brain</w:t>
      </w:r>
      <w:r w:rsidRPr="00B931F1">
        <w:rPr>
          <w:rFonts w:ascii="Arial" w:hAnsi="Arial" w:cs="Arial"/>
        </w:rPr>
        <w:t xml:space="preserve"> scans now scientifically prove that very early sensory experiences literally cause the brain to develop in different ways</w:t>
      </w:r>
      <w:r w:rsidR="00167BE1" w:rsidRPr="00B931F1">
        <w:rPr>
          <w:rFonts w:ascii="Arial" w:hAnsi="Arial" w:cs="Arial"/>
        </w:rPr>
        <w:t xml:space="preserve">. </w:t>
      </w:r>
      <w:r w:rsidRPr="00B931F1">
        <w:rPr>
          <w:rFonts w:ascii="Arial" w:hAnsi="Arial" w:cs="Arial"/>
        </w:rPr>
        <w:t>Sensory rich environments shape the brain with up to 25% more connections, backing up Piaget’s observations of learning. The neural connections and pathways are made within the brain depending on what we see, do or feel. Due to his neglect therefore, it would suggest that Jack may have lacked some of the ‘neural connecting’ experiences that are so important to early brain development.</w:t>
      </w:r>
    </w:p>
    <w:p w14:paraId="58DD1D12" w14:textId="77777777" w:rsidR="00B931F1" w:rsidRPr="00B931F1" w:rsidRDefault="00B931F1" w:rsidP="001D5D41">
      <w:pPr>
        <w:spacing w:before="240" w:line="360" w:lineRule="auto"/>
        <w:jc w:val="both"/>
        <w:rPr>
          <w:rFonts w:ascii="Arial" w:hAnsi="Arial" w:cs="Arial"/>
        </w:rPr>
      </w:pPr>
    </w:p>
    <w:p w14:paraId="29DD2DF0" w14:textId="77777777" w:rsidR="001D5D41" w:rsidRPr="00B931F1" w:rsidRDefault="001D5D41" w:rsidP="00B931F1">
      <w:pPr>
        <w:spacing w:line="360" w:lineRule="auto"/>
        <w:jc w:val="both"/>
        <w:rPr>
          <w:rFonts w:ascii="Arial" w:hAnsi="Arial" w:cs="Arial"/>
          <w:u w:val="single"/>
        </w:rPr>
      </w:pPr>
      <w:bookmarkStart w:id="167" w:name="_Hlk18092774"/>
      <w:r w:rsidRPr="00B931F1">
        <w:rPr>
          <w:rFonts w:ascii="Arial" w:hAnsi="Arial" w:cs="Arial"/>
          <w:u w:val="single"/>
        </w:rPr>
        <w:t>‘Distilling’ the analysis- what can be learned about how to support Jack?</w:t>
      </w:r>
    </w:p>
    <w:bookmarkEnd w:id="167"/>
    <w:p w14:paraId="25381054" w14:textId="77777777" w:rsidR="001D5D41" w:rsidRPr="00B931F1" w:rsidRDefault="001D5D41" w:rsidP="00B931F1">
      <w:pPr>
        <w:spacing w:line="360" w:lineRule="auto"/>
        <w:jc w:val="both"/>
        <w:rPr>
          <w:rFonts w:ascii="Arial" w:hAnsi="Arial" w:cs="Arial"/>
        </w:rPr>
      </w:pPr>
      <w:r w:rsidRPr="00B931F1">
        <w:rPr>
          <w:rFonts w:ascii="Arial" w:hAnsi="Arial" w:cs="Arial"/>
        </w:rPr>
        <w:t xml:space="preserve">Jack is now living in foster care. Both systemic and biological theoretical research </w:t>
      </w:r>
      <w:proofErr w:type="spellStart"/>
      <w:r w:rsidRPr="00B931F1">
        <w:rPr>
          <w:rFonts w:ascii="Arial" w:hAnsi="Arial" w:cs="Arial"/>
        </w:rPr>
        <w:t>eg</w:t>
      </w:r>
      <w:proofErr w:type="spellEnd"/>
      <w:r w:rsidRPr="00B931F1">
        <w:rPr>
          <w:rFonts w:ascii="Arial" w:hAnsi="Arial" w:cs="Arial"/>
        </w:rPr>
        <w:t xml:space="preserve"> Bronfenbrenner (1989) and Brody et al (2009) provide evidence to suggest that the conditions of the family environment significantly influence child development. Despite now being in a long -term placement which would suggest an opportunity for greater stability, looked after children like Jack are at particular risk of being affected by attachment difficulties. Secure early attachments to parents/ caregivers are essential for forming relationships, self-regulation, dealing with stress and emotional situations later in life. Children who have not developed secure attachments are more likely to be at risk of social emotional and </w:t>
      </w:r>
      <w:proofErr w:type="spellStart"/>
      <w:r w:rsidRPr="00B931F1">
        <w:rPr>
          <w:rFonts w:ascii="Arial" w:hAnsi="Arial" w:cs="Arial"/>
        </w:rPr>
        <w:t>behavioural</w:t>
      </w:r>
      <w:proofErr w:type="spellEnd"/>
      <w:r w:rsidRPr="00B931F1">
        <w:rPr>
          <w:rFonts w:ascii="Arial" w:hAnsi="Arial" w:cs="Arial"/>
        </w:rPr>
        <w:t xml:space="preserve"> difficulties (NICE, 2015). Along with his care placement, Jack’s reduced timetable due to short attention and oppositional </w:t>
      </w:r>
      <w:proofErr w:type="spellStart"/>
      <w:r w:rsidRPr="00B931F1">
        <w:rPr>
          <w:rFonts w:ascii="Arial" w:hAnsi="Arial" w:cs="Arial"/>
        </w:rPr>
        <w:t>behaviour</w:t>
      </w:r>
      <w:proofErr w:type="spellEnd"/>
      <w:r w:rsidRPr="00B931F1">
        <w:rPr>
          <w:rFonts w:ascii="Arial" w:hAnsi="Arial" w:cs="Arial"/>
        </w:rPr>
        <w:t xml:space="preserve"> could suggest difficulties with attachment. At school he is possibly not being given enough supported time to develop his relationships with his peers or teachers.  Therefore, an Attachment Disorder assessment could be helpful.  </w:t>
      </w:r>
    </w:p>
    <w:p w14:paraId="72D72C92"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Jack is only attending school for 60 minutes a day and therefore not receiving the full curriculum. His cognitive ability reflected in his difficulties with attention, </w:t>
      </w:r>
      <w:proofErr w:type="spellStart"/>
      <w:r w:rsidRPr="00B931F1">
        <w:rPr>
          <w:rFonts w:ascii="Arial" w:hAnsi="Arial" w:cs="Arial"/>
        </w:rPr>
        <w:t>behaviour</w:t>
      </w:r>
      <w:proofErr w:type="spellEnd"/>
      <w:r w:rsidRPr="00B931F1">
        <w:rPr>
          <w:rFonts w:ascii="Arial" w:hAnsi="Arial" w:cs="Arial"/>
        </w:rPr>
        <w:t xml:space="preserve"> and speech and language could infer that the curriculum he is accessing, is not matching his needs. It would be useful to know if a Baseline Assessment had been administered with Jack when he started school. If so, a re-assessment of the Baseline Assessment could be carried out to measure any progress Jack has made. If not, a full cognitive assessment by an Educational Psychologist could be considered. Jack may have some underlying learning difficulties caused by the neglect in his early years, that could have limited the neural connections created in his brain.</w:t>
      </w:r>
    </w:p>
    <w:p w14:paraId="43D5D6DF" w14:textId="77777777" w:rsidR="001D5D41" w:rsidRPr="00B931F1" w:rsidRDefault="001D5D41" w:rsidP="001D5D41">
      <w:pPr>
        <w:spacing w:before="240" w:line="360" w:lineRule="auto"/>
        <w:jc w:val="both"/>
        <w:rPr>
          <w:rFonts w:ascii="Arial" w:hAnsi="Arial" w:cs="Arial"/>
        </w:rPr>
      </w:pPr>
      <w:r w:rsidRPr="00B931F1">
        <w:rPr>
          <w:rFonts w:ascii="Arial" w:hAnsi="Arial" w:cs="Arial"/>
        </w:rPr>
        <w:t>‘The Strengths and Needs Profile Jigsaw’ (Ellis, 2015) highlights key areas of development that should link together properly for typical neurodevelopment to occur. The four diagnostic categories jigsaw pieces are</w:t>
      </w:r>
      <w:del w:id="168" w:author="Stephen Sparrow" w:date="2019-08-27T14:44:00Z">
        <w:r w:rsidRPr="00B931F1" w:rsidDel="00125DE0">
          <w:rPr>
            <w:rFonts w:ascii="Arial" w:hAnsi="Arial" w:cs="Arial"/>
          </w:rPr>
          <w:delText>,</w:delText>
        </w:r>
      </w:del>
      <w:r w:rsidRPr="00B931F1">
        <w:rPr>
          <w:rFonts w:ascii="Arial" w:hAnsi="Arial" w:cs="Arial"/>
        </w:rPr>
        <w:t xml:space="preserve"> </w:t>
      </w:r>
      <w:ins w:id="169" w:author="Stephen Sparrow" w:date="2019-08-27T14:45:00Z">
        <w:r w:rsidRPr="00B931F1">
          <w:rPr>
            <w:rFonts w:ascii="Arial" w:hAnsi="Arial" w:cs="Arial"/>
            <w:bCs/>
            <w:iCs/>
            <w:rPrChange w:id="170" w:author="Stephen Sparrow" w:date="2019-08-27T14:48:00Z">
              <w:rPr>
                <w:rFonts w:ascii="Comic Sans MS" w:hAnsi="Comic Sans MS"/>
                <w:b/>
                <w:bCs/>
                <w:i/>
                <w:iCs/>
                <w:color w:val="4472C4" w:themeColor="accent1"/>
              </w:rPr>
            </w:rPrChange>
          </w:rPr>
          <w:t>m</w:t>
        </w:r>
      </w:ins>
      <w:del w:id="171" w:author="Stephen Sparrow" w:date="2019-08-27T14:45:00Z">
        <w:r w:rsidRPr="00B931F1" w:rsidDel="00666A51">
          <w:rPr>
            <w:rFonts w:ascii="Arial" w:hAnsi="Arial" w:cs="Arial"/>
            <w:bCs/>
            <w:iCs/>
            <w:rPrChange w:id="172" w:author="Stephen Sparrow" w:date="2019-08-27T14:48:00Z">
              <w:rPr>
                <w:rFonts w:ascii="Comic Sans MS" w:hAnsi="Comic Sans MS"/>
                <w:b/>
                <w:bCs/>
                <w:i/>
                <w:iCs/>
              </w:rPr>
            </w:rPrChange>
          </w:rPr>
          <w:delText>M</w:delText>
        </w:r>
      </w:del>
      <w:r w:rsidRPr="00B931F1">
        <w:rPr>
          <w:rFonts w:ascii="Arial" w:hAnsi="Arial" w:cs="Arial"/>
          <w:bCs/>
          <w:iCs/>
          <w:rPrChange w:id="173" w:author="Stephen Sparrow" w:date="2019-08-27T14:48:00Z">
            <w:rPr>
              <w:rFonts w:ascii="Comic Sans MS" w:hAnsi="Comic Sans MS"/>
              <w:b/>
              <w:bCs/>
              <w:i/>
              <w:iCs/>
            </w:rPr>
          </w:rPrChange>
        </w:rPr>
        <w:t>edical</w:t>
      </w:r>
      <w:ins w:id="174" w:author="Stephen Sparrow" w:date="2019-08-27T15:46:00Z">
        <w:r w:rsidRPr="00B931F1">
          <w:rPr>
            <w:rFonts w:ascii="Arial" w:hAnsi="Arial" w:cs="Arial"/>
            <w:bCs/>
            <w:iCs/>
          </w:rPr>
          <w:t xml:space="preserve">, </w:t>
        </w:r>
      </w:ins>
      <w:del w:id="175" w:author="Stephen Sparrow" w:date="2019-08-27T15:46:00Z">
        <w:r w:rsidRPr="00B931F1" w:rsidDel="003146B8">
          <w:rPr>
            <w:rFonts w:ascii="Arial" w:hAnsi="Arial" w:cs="Arial"/>
            <w:bCs/>
            <w:iCs/>
            <w:rPrChange w:id="176" w:author="Stephen Sparrow" w:date="2019-08-27T14:48:00Z">
              <w:rPr>
                <w:rFonts w:ascii="Comic Sans MS" w:hAnsi="Comic Sans MS"/>
                <w:b/>
                <w:bCs/>
                <w:i/>
                <w:iCs/>
              </w:rPr>
            </w:rPrChange>
          </w:rPr>
          <w:delText xml:space="preserve">, </w:delText>
        </w:r>
      </w:del>
      <w:ins w:id="177" w:author="Stephen Sparrow" w:date="2019-08-27T14:45:00Z">
        <w:r w:rsidRPr="00B931F1">
          <w:rPr>
            <w:rFonts w:ascii="Arial" w:hAnsi="Arial" w:cs="Arial"/>
            <w:bCs/>
            <w:iCs/>
            <w:rPrChange w:id="178" w:author="Stephen Sparrow" w:date="2019-08-27T14:48:00Z">
              <w:rPr>
                <w:rFonts w:ascii="Comic Sans MS" w:hAnsi="Comic Sans MS"/>
                <w:b/>
                <w:bCs/>
                <w:i/>
                <w:iCs/>
                <w:color w:val="4472C4" w:themeColor="accent1"/>
              </w:rPr>
            </w:rPrChange>
          </w:rPr>
          <w:t>m</w:t>
        </w:r>
      </w:ins>
      <w:del w:id="179" w:author="Stephen Sparrow" w:date="2019-08-27T14:45:00Z">
        <w:r w:rsidRPr="00B931F1" w:rsidDel="00666A51">
          <w:rPr>
            <w:rFonts w:ascii="Arial" w:hAnsi="Arial" w:cs="Arial"/>
            <w:bCs/>
            <w:iCs/>
            <w:rPrChange w:id="180" w:author="Stephen Sparrow" w:date="2019-08-27T14:48:00Z">
              <w:rPr>
                <w:rFonts w:ascii="Comic Sans MS" w:hAnsi="Comic Sans MS"/>
                <w:b/>
                <w:bCs/>
                <w:i/>
                <w:iCs/>
              </w:rPr>
            </w:rPrChange>
          </w:rPr>
          <w:delText>M</w:delText>
        </w:r>
      </w:del>
      <w:r w:rsidRPr="00B931F1">
        <w:rPr>
          <w:rFonts w:ascii="Arial" w:hAnsi="Arial" w:cs="Arial"/>
          <w:bCs/>
          <w:iCs/>
          <w:rPrChange w:id="181" w:author="Stephen Sparrow" w:date="2019-08-27T14:48:00Z">
            <w:rPr>
              <w:rFonts w:ascii="Comic Sans MS" w:hAnsi="Comic Sans MS"/>
              <w:b/>
              <w:bCs/>
              <w:i/>
              <w:iCs/>
            </w:rPr>
          </w:rPrChange>
        </w:rPr>
        <w:t xml:space="preserve">ental </w:t>
      </w:r>
      <w:ins w:id="182" w:author="Stephen Sparrow" w:date="2019-08-27T14:45:00Z">
        <w:r w:rsidRPr="00B931F1">
          <w:rPr>
            <w:rFonts w:ascii="Arial" w:hAnsi="Arial" w:cs="Arial"/>
            <w:bCs/>
            <w:iCs/>
            <w:rPrChange w:id="183" w:author="Stephen Sparrow" w:date="2019-08-27T14:48:00Z">
              <w:rPr>
                <w:rFonts w:ascii="Comic Sans MS" w:hAnsi="Comic Sans MS"/>
                <w:b/>
                <w:bCs/>
                <w:i/>
                <w:iCs/>
                <w:color w:val="4472C4" w:themeColor="accent1"/>
              </w:rPr>
            </w:rPrChange>
          </w:rPr>
          <w:t>h</w:t>
        </w:r>
      </w:ins>
      <w:del w:id="184" w:author="Stephen Sparrow" w:date="2019-08-27T14:45:00Z">
        <w:r w:rsidRPr="00B931F1" w:rsidDel="00666A51">
          <w:rPr>
            <w:rFonts w:ascii="Arial" w:hAnsi="Arial" w:cs="Arial"/>
            <w:bCs/>
            <w:iCs/>
            <w:rPrChange w:id="185" w:author="Stephen Sparrow" w:date="2019-08-27T14:48:00Z">
              <w:rPr>
                <w:rFonts w:ascii="Comic Sans MS" w:hAnsi="Comic Sans MS"/>
                <w:b/>
                <w:bCs/>
                <w:i/>
                <w:iCs/>
              </w:rPr>
            </w:rPrChange>
          </w:rPr>
          <w:delText>H</w:delText>
        </w:r>
      </w:del>
      <w:r w:rsidRPr="00B931F1">
        <w:rPr>
          <w:rFonts w:ascii="Arial" w:hAnsi="Arial" w:cs="Arial"/>
          <w:bCs/>
          <w:iCs/>
          <w:rPrChange w:id="186" w:author="Stephen Sparrow" w:date="2019-08-27T14:48:00Z">
            <w:rPr>
              <w:rFonts w:ascii="Comic Sans MS" w:hAnsi="Comic Sans MS"/>
              <w:b/>
              <w:bCs/>
              <w:i/>
              <w:iCs/>
            </w:rPr>
          </w:rPrChange>
        </w:rPr>
        <w:t>ealth issues and</w:t>
      </w:r>
      <w:ins w:id="187" w:author="Stephen Sparrow" w:date="2019-08-27T14:45:00Z">
        <w:r w:rsidRPr="00B931F1">
          <w:rPr>
            <w:rFonts w:ascii="Arial" w:hAnsi="Arial" w:cs="Arial"/>
            <w:bCs/>
            <w:iCs/>
            <w:rPrChange w:id="188" w:author="Stephen Sparrow" w:date="2019-08-27T14:48:00Z">
              <w:rPr>
                <w:rFonts w:ascii="Comic Sans MS" w:hAnsi="Comic Sans MS"/>
                <w:b/>
                <w:bCs/>
                <w:i/>
                <w:iCs/>
                <w:color w:val="4472C4" w:themeColor="accent1"/>
              </w:rPr>
            </w:rPrChange>
          </w:rPr>
          <w:t xml:space="preserve"> n</w:t>
        </w:r>
      </w:ins>
      <w:del w:id="189" w:author="Stephen Sparrow" w:date="2019-08-27T14:45:00Z">
        <w:r w:rsidRPr="00B931F1" w:rsidDel="00666A51">
          <w:rPr>
            <w:rFonts w:ascii="Arial" w:hAnsi="Arial" w:cs="Arial"/>
            <w:bCs/>
            <w:iCs/>
            <w:rPrChange w:id="190" w:author="Stephen Sparrow" w:date="2019-08-27T14:48:00Z">
              <w:rPr>
                <w:rFonts w:ascii="Comic Sans MS" w:hAnsi="Comic Sans MS"/>
                <w:b/>
                <w:bCs/>
                <w:i/>
                <w:iCs/>
              </w:rPr>
            </w:rPrChange>
          </w:rPr>
          <w:delText xml:space="preserve">  N</w:delText>
        </w:r>
      </w:del>
      <w:r w:rsidRPr="00B931F1">
        <w:rPr>
          <w:rFonts w:ascii="Arial" w:hAnsi="Arial" w:cs="Arial"/>
          <w:bCs/>
          <w:iCs/>
          <w:rPrChange w:id="191" w:author="Stephen Sparrow" w:date="2019-08-27T14:48:00Z">
            <w:rPr>
              <w:rFonts w:ascii="Comic Sans MS" w:hAnsi="Comic Sans MS"/>
              <w:b/>
              <w:bCs/>
              <w:i/>
              <w:iCs/>
            </w:rPr>
          </w:rPrChange>
        </w:rPr>
        <w:t>eurodevelopment</w:t>
      </w:r>
      <w:ins w:id="192" w:author="Stephen Sparrow" w:date="2019-08-27T14:45:00Z">
        <w:r w:rsidRPr="00B931F1">
          <w:rPr>
            <w:rFonts w:ascii="Arial" w:hAnsi="Arial" w:cs="Arial"/>
          </w:rPr>
          <w:t>; speech and language difficulties</w:t>
        </w:r>
      </w:ins>
      <w:ins w:id="193" w:author="Stephen Sparrow" w:date="2019-08-27T15:46:00Z">
        <w:r w:rsidRPr="00B931F1">
          <w:rPr>
            <w:rFonts w:ascii="Arial" w:hAnsi="Arial" w:cs="Arial"/>
          </w:rPr>
          <w:t>;</w:t>
        </w:r>
      </w:ins>
      <w:ins w:id="194" w:author="Stephen Sparrow" w:date="2019-08-27T14:45:00Z">
        <w:r w:rsidRPr="00B931F1">
          <w:rPr>
            <w:rFonts w:ascii="Arial" w:hAnsi="Arial" w:cs="Arial"/>
          </w:rPr>
          <w:t xml:space="preserve"> cognition</w:t>
        </w:r>
      </w:ins>
      <w:r w:rsidRPr="00B931F1">
        <w:rPr>
          <w:rFonts w:ascii="Arial" w:hAnsi="Arial" w:cs="Arial"/>
        </w:rPr>
        <w:t xml:space="preserve">, </w:t>
      </w:r>
      <w:ins w:id="195" w:author="Stephen Sparrow" w:date="2019-08-27T14:48:00Z">
        <w:r w:rsidRPr="00B931F1">
          <w:rPr>
            <w:rFonts w:ascii="Arial" w:hAnsi="Arial" w:cs="Arial"/>
          </w:rPr>
          <w:t>and other factors includ</w:t>
        </w:r>
      </w:ins>
      <w:r w:rsidRPr="00B931F1">
        <w:rPr>
          <w:rFonts w:ascii="Arial" w:hAnsi="Arial" w:cs="Arial"/>
        </w:rPr>
        <w:t>ing</w:t>
      </w:r>
      <w:ins w:id="196" w:author="Stephen Sparrow" w:date="2019-08-27T14:48:00Z">
        <w:r w:rsidRPr="00B931F1">
          <w:rPr>
            <w:rFonts w:ascii="Arial" w:hAnsi="Arial" w:cs="Arial"/>
          </w:rPr>
          <w:t xml:space="preserve"> Adverse Childhood Experiences (ACES).</w:t>
        </w:r>
      </w:ins>
      <w:r w:rsidRPr="00B931F1">
        <w:rPr>
          <w:rFonts w:ascii="Arial" w:hAnsi="Arial" w:cs="Arial"/>
        </w:rPr>
        <w:t xml:space="preserve"> Considering the medical, mental health and neurodevelopmental piece of the jigsaw, Jack’s challenging </w:t>
      </w:r>
      <w:proofErr w:type="spellStart"/>
      <w:r w:rsidRPr="00B931F1">
        <w:rPr>
          <w:rFonts w:ascii="Arial" w:hAnsi="Arial" w:cs="Arial"/>
        </w:rPr>
        <w:t>behaviour</w:t>
      </w:r>
      <w:proofErr w:type="spellEnd"/>
      <w:r w:rsidRPr="00B931F1">
        <w:rPr>
          <w:rFonts w:ascii="Arial" w:hAnsi="Arial" w:cs="Arial"/>
        </w:rPr>
        <w:t xml:space="preserve"> could also be indicative of a difficulty in this area. He is still young for a formal diagnosis to be considered however his inattentiveness and oppositional are symptoms of ADHD (NHS. UK 2018).  A neurodevelopment assessment would require multi-agency involvement, including teacher, educational psychologist, foster </w:t>
      </w:r>
      <w:proofErr w:type="spellStart"/>
      <w:r w:rsidRPr="00B931F1">
        <w:rPr>
          <w:rFonts w:ascii="Arial" w:hAnsi="Arial" w:cs="Arial"/>
        </w:rPr>
        <w:t>carer</w:t>
      </w:r>
      <w:proofErr w:type="spellEnd"/>
      <w:r w:rsidRPr="00B931F1">
        <w:rPr>
          <w:rFonts w:ascii="Arial" w:hAnsi="Arial" w:cs="Arial"/>
        </w:rPr>
        <w:t xml:space="preserve"> and neuro-development team.</w:t>
      </w:r>
    </w:p>
    <w:p w14:paraId="7DA11056"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Speech language and communication needs (SLCN) are also significant for Jack. It is important for adults to nurture and support children’s language development from birth. Jack’s neglect would suggest that this did not occur in his vital early years. Babies are usually talking by 18 months old and will be able to say 20 familiar words, therefore Jack was already developing 6 months behind his neurotypical peers at the age of 2. At 2 years old children are beginning to put together short phrases and can begin to get frustrated if they cannot be understood. (The Communication Trust, 2015). Jack is now 6 and only now using short phrases. At 2 years old children are also able to understand between 200 and 500 words. Jack’s oppositional </w:t>
      </w:r>
      <w:proofErr w:type="spellStart"/>
      <w:r w:rsidRPr="00B931F1">
        <w:rPr>
          <w:rFonts w:ascii="Arial" w:hAnsi="Arial" w:cs="Arial"/>
        </w:rPr>
        <w:t>behaviour</w:t>
      </w:r>
      <w:proofErr w:type="spellEnd"/>
      <w:r w:rsidRPr="00B931F1">
        <w:rPr>
          <w:rFonts w:ascii="Arial" w:hAnsi="Arial" w:cs="Arial"/>
        </w:rPr>
        <w:t xml:space="preserve"> could be reflecting his poor understanding of language. Jack’s significantly delayed speech and language development could be impacting on his social and emotional development and </w:t>
      </w:r>
      <w:proofErr w:type="spellStart"/>
      <w:r w:rsidRPr="00B931F1">
        <w:rPr>
          <w:rFonts w:ascii="Arial" w:hAnsi="Arial" w:cs="Arial"/>
        </w:rPr>
        <w:t>behaviour</w:t>
      </w:r>
      <w:proofErr w:type="spellEnd"/>
      <w:r w:rsidRPr="00B931F1">
        <w:rPr>
          <w:rFonts w:ascii="Arial" w:hAnsi="Arial" w:cs="Arial"/>
        </w:rPr>
        <w:t>. It would be important for an assessment to be made on Jack’s expressive and receptive language skills, for example the  ‘</w:t>
      </w:r>
      <w:proofErr w:type="spellStart"/>
      <w:r w:rsidRPr="00B931F1">
        <w:rPr>
          <w:rFonts w:ascii="Arial" w:hAnsi="Arial" w:cs="Arial"/>
        </w:rPr>
        <w:t>Wellcomm</w:t>
      </w:r>
      <w:proofErr w:type="spellEnd"/>
      <w:r w:rsidRPr="00B931F1">
        <w:rPr>
          <w:rFonts w:ascii="Arial" w:hAnsi="Arial" w:cs="Arial"/>
        </w:rPr>
        <w:t xml:space="preserve"> Speech and Language toolkit’  This is useful as it assesses the child’s </w:t>
      </w:r>
      <w:r w:rsidRPr="00B931F1">
        <w:rPr>
          <w:rFonts w:ascii="Arial" w:hAnsi="Arial" w:cs="Arial"/>
          <w:i/>
          <w:iCs/>
        </w:rPr>
        <w:t>stage</w:t>
      </w:r>
      <w:r w:rsidRPr="00B931F1">
        <w:rPr>
          <w:rFonts w:ascii="Arial" w:hAnsi="Arial" w:cs="Arial"/>
        </w:rPr>
        <w:t xml:space="preserve"> </w:t>
      </w:r>
      <w:r w:rsidRPr="00B931F1">
        <w:rPr>
          <w:rFonts w:ascii="Arial" w:hAnsi="Arial" w:cs="Arial"/>
          <w:i/>
          <w:iCs/>
        </w:rPr>
        <w:t>of development</w:t>
      </w:r>
      <w:r w:rsidRPr="00B931F1">
        <w:rPr>
          <w:rFonts w:ascii="Arial" w:hAnsi="Arial" w:cs="Arial"/>
        </w:rPr>
        <w:t xml:space="preserve"> rather than providing a correct</w:t>
      </w:r>
      <w:r w:rsidRPr="00B931F1">
        <w:rPr>
          <w:rFonts w:ascii="Arial" w:hAnsi="Arial" w:cs="Arial"/>
          <w:i/>
          <w:iCs/>
        </w:rPr>
        <w:t xml:space="preserve"> age</w:t>
      </w:r>
      <w:r w:rsidRPr="00B931F1">
        <w:rPr>
          <w:rFonts w:ascii="Arial" w:hAnsi="Arial" w:cs="Arial"/>
        </w:rPr>
        <w:t xml:space="preserve"> checklist so information of  what Jack can do rather than he can’t is collected and the next steps for development then signposted.  </w:t>
      </w:r>
    </w:p>
    <w:p w14:paraId="26FC9F97"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Another medical check could include a hearing test. Jack has difficulties with attention and speech and language which could indicate a problem with his hearing. A referral to an audiologist could confirm any difficulties. </w:t>
      </w:r>
    </w:p>
    <w:p w14:paraId="44833082" w14:textId="77777777" w:rsidR="001D5D41" w:rsidRPr="00B931F1" w:rsidRDefault="001D5D41" w:rsidP="001D5D41">
      <w:pPr>
        <w:spacing w:before="240" w:line="360" w:lineRule="auto"/>
        <w:jc w:val="both"/>
        <w:rPr>
          <w:rFonts w:ascii="Arial" w:hAnsi="Arial" w:cs="Arial"/>
          <w:u w:val="single"/>
        </w:rPr>
      </w:pPr>
    </w:p>
    <w:p w14:paraId="1277BE6C" w14:textId="77777777" w:rsidR="00B931F1" w:rsidRDefault="001D5D41" w:rsidP="00B931F1">
      <w:pPr>
        <w:spacing w:line="360" w:lineRule="auto"/>
        <w:jc w:val="both"/>
        <w:rPr>
          <w:rFonts w:ascii="Arial" w:hAnsi="Arial" w:cs="Arial"/>
          <w:i/>
          <w:iCs/>
          <w:u w:val="single"/>
        </w:rPr>
      </w:pPr>
      <w:r w:rsidRPr="00B931F1">
        <w:rPr>
          <w:rFonts w:ascii="Arial" w:hAnsi="Arial" w:cs="Arial"/>
          <w:i/>
          <w:iCs/>
          <w:u w:val="single"/>
        </w:rPr>
        <w:t>‘</w:t>
      </w:r>
      <w:r w:rsidRPr="00B931F1">
        <w:rPr>
          <w:rFonts w:ascii="Arial" w:hAnsi="Arial" w:cs="Arial"/>
          <w:iCs/>
          <w:u w:val="single"/>
        </w:rPr>
        <w:t>Applying’ the knowledge - how can we use what we have found out to support Jack through Continuous Professional Development (CPD)?</w:t>
      </w:r>
      <w:r w:rsidRPr="00B931F1">
        <w:rPr>
          <w:rFonts w:ascii="Arial" w:hAnsi="Arial" w:cs="Arial"/>
          <w:i/>
          <w:iCs/>
          <w:u w:val="single"/>
        </w:rPr>
        <w:t xml:space="preserve"> </w:t>
      </w:r>
    </w:p>
    <w:p w14:paraId="36D19AE0" w14:textId="429CBFD2" w:rsidR="001D5D41" w:rsidRPr="00B931F1" w:rsidRDefault="001D5D41" w:rsidP="00B931F1">
      <w:pPr>
        <w:spacing w:line="360" w:lineRule="auto"/>
        <w:jc w:val="both"/>
        <w:rPr>
          <w:rFonts w:ascii="Arial" w:hAnsi="Arial" w:cs="Arial"/>
          <w:i/>
          <w:iCs/>
          <w:u w:val="single"/>
        </w:rPr>
      </w:pPr>
      <w:r w:rsidRPr="00B931F1">
        <w:rPr>
          <w:rFonts w:ascii="Arial" w:hAnsi="Arial" w:cs="Arial"/>
        </w:rPr>
        <w:t xml:space="preserve">CPD on the theory and implications of Attachment Disorder would be beneficial.  A climate of nurture and well- being should be reflected in the whole school, with staff in Jack’s class, trained to identify and intervene to support his potential attachment difficulties. </w:t>
      </w:r>
    </w:p>
    <w:p w14:paraId="222F5C78" w14:textId="62001136" w:rsidR="001D5D41" w:rsidRPr="00B931F1" w:rsidRDefault="001D5D41" w:rsidP="001D5D41">
      <w:pPr>
        <w:spacing w:before="240" w:line="360" w:lineRule="auto"/>
        <w:jc w:val="both"/>
        <w:rPr>
          <w:rFonts w:ascii="Arial" w:hAnsi="Arial" w:cs="Arial"/>
        </w:rPr>
      </w:pPr>
      <w:r w:rsidRPr="00B931F1">
        <w:rPr>
          <w:rFonts w:ascii="Arial" w:hAnsi="Arial" w:cs="Arial"/>
        </w:rPr>
        <w:t xml:space="preserve">The Attachment Disorder Checklist </w:t>
      </w:r>
      <w:r w:rsidRPr="005374EF">
        <w:rPr>
          <w:rFonts w:ascii="Arial" w:hAnsi="Arial" w:cs="Arial"/>
        </w:rPr>
        <w:t xml:space="preserve">(appendix </w:t>
      </w:r>
      <w:r w:rsidR="00E35A6F" w:rsidRPr="00B931F1">
        <w:rPr>
          <w:rFonts w:ascii="Arial" w:hAnsi="Arial" w:cs="Arial"/>
        </w:rPr>
        <w:t>4</w:t>
      </w:r>
      <w:r w:rsidRPr="00B931F1">
        <w:rPr>
          <w:rFonts w:ascii="Arial" w:hAnsi="Arial" w:cs="Arial"/>
        </w:rPr>
        <w:t xml:space="preserve">) could be administered to assess which sort of Attachment Disorder Jack may have for example, Attachment Disorder or Reactive Attachment Disorder. As a result, there are many interventions and resources available that could support Jack with his potential attachment difficulties.  It would be important for Jack to learn to build relationships with his foster </w:t>
      </w:r>
      <w:proofErr w:type="spellStart"/>
      <w:r w:rsidRPr="00B931F1">
        <w:rPr>
          <w:rFonts w:ascii="Arial" w:hAnsi="Arial" w:cs="Arial"/>
        </w:rPr>
        <w:t>carers</w:t>
      </w:r>
      <w:proofErr w:type="spellEnd"/>
      <w:r w:rsidRPr="00B931F1">
        <w:rPr>
          <w:rFonts w:ascii="Arial" w:hAnsi="Arial" w:cs="Arial"/>
        </w:rPr>
        <w:t xml:space="preserve">, and his teachers at school. It would also allow him to trust and operate confidently in social situations now and later in life. Adults working with Jack may need to ask themselves questions like, does he know what is expected of him? Does he require visual clues and timers to help him complete tasks? Does he know how to participate in every-day tasks or classroom activities? Does he need an adult or peer modelling his role in the task? What are the triggers to </w:t>
      </w:r>
      <w:proofErr w:type="spellStart"/>
      <w:r w:rsidRPr="00B931F1">
        <w:rPr>
          <w:rFonts w:ascii="Arial" w:hAnsi="Arial" w:cs="Arial"/>
        </w:rPr>
        <w:t>behavioural</w:t>
      </w:r>
      <w:proofErr w:type="spellEnd"/>
      <w:r w:rsidRPr="00B931F1">
        <w:rPr>
          <w:rFonts w:ascii="Arial" w:hAnsi="Arial" w:cs="Arial"/>
        </w:rPr>
        <w:t xml:space="preserve"> outbursts and what strategies could be used for supporting Jack to emotionally regulate himself? Does the classroom environment need to be modified to create access to sensory supports? </w:t>
      </w:r>
    </w:p>
    <w:p w14:paraId="0DFB19F3"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Further training on intervention </w:t>
      </w:r>
      <w:proofErr w:type="spellStart"/>
      <w:r w:rsidRPr="00B931F1">
        <w:rPr>
          <w:rFonts w:ascii="Arial" w:hAnsi="Arial" w:cs="Arial"/>
        </w:rPr>
        <w:t>programmes</w:t>
      </w:r>
      <w:proofErr w:type="spellEnd"/>
      <w:r w:rsidRPr="00B931F1">
        <w:rPr>
          <w:rFonts w:ascii="Arial" w:hAnsi="Arial" w:cs="Arial"/>
        </w:rPr>
        <w:t xml:space="preserve"> such as ‘Relationship based play’ (RBP) therapy would also support Jack. RBP is a series of games and activities that focus on the adult and child building attachments and trust whilst having fun. In addition, it aims to develop self-esteem and positive self- image. </w:t>
      </w:r>
    </w:p>
    <w:p w14:paraId="751F3526"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The creation of a ‘Nurture group’ within school would support for Jack within a small group of his peers and two members of staff acting as positive role models. It would focus on progressing Jack’s use of social communication and teach him to consider the needs of others as well as developing his own emotional and social skills. </w:t>
      </w:r>
    </w:p>
    <w:p w14:paraId="4946E3A5" w14:textId="70E1BC1D" w:rsidR="001D5D41" w:rsidRPr="00B931F1" w:rsidRDefault="001D5D41" w:rsidP="001D5D41">
      <w:pPr>
        <w:spacing w:before="240" w:line="360" w:lineRule="auto"/>
        <w:jc w:val="both"/>
        <w:rPr>
          <w:rFonts w:ascii="Arial" w:hAnsi="Arial" w:cs="Arial"/>
        </w:rPr>
      </w:pPr>
      <w:r w:rsidRPr="00B931F1">
        <w:rPr>
          <w:rFonts w:ascii="Arial" w:hAnsi="Arial" w:cs="Arial"/>
        </w:rPr>
        <w:t xml:space="preserve">‘Emotional Literacy Support Assistants’ (ELSA) is a </w:t>
      </w:r>
      <w:proofErr w:type="spellStart"/>
      <w:r w:rsidRPr="00B931F1">
        <w:rPr>
          <w:rFonts w:ascii="Arial" w:hAnsi="Arial" w:cs="Arial"/>
        </w:rPr>
        <w:t>programme</w:t>
      </w:r>
      <w:proofErr w:type="spellEnd"/>
      <w:r w:rsidRPr="00B931F1">
        <w:rPr>
          <w:rFonts w:ascii="Arial" w:hAnsi="Arial" w:cs="Arial"/>
        </w:rPr>
        <w:t xml:space="preserve"> that helps children to learn about themselves and how they feel. Jack would work on a one to one basis with an ELSA focusing on building his self-esteem, trust, communication and resilience.  </w:t>
      </w:r>
    </w:p>
    <w:p w14:paraId="3F98200F"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Specialist input to assess Jack’s SLCN may be required by a trained Speech and Language Therapist. However, it may also be beneficial for school to implement some targeted assessments. This will identify the areas of Jack’s language difficulties and enable early interventions to start. Adults working with Jack may also need to consider the level language they are using with Jack. If he is only using short phrases to communicate </w:t>
      </w:r>
      <w:proofErr w:type="spellStart"/>
      <w:r w:rsidRPr="00B931F1">
        <w:rPr>
          <w:rFonts w:ascii="Arial" w:hAnsi="Arial" w:cs="Arial"/>
        </w:rPr>
        <w:t>ie</w:t>
      </w:r>
      <w:proofErr w:type="spellEnd"/>
      <w:r w:rsidRPr="00B931F1">
        <w:rPr>
          <w:rFonts w:ascii="Arial" w:hAnsi="Arial" w:cs="Arial"/>
        </w:rPr>
        <w:t xml:space="preserve">, at the level of a two-year old, then it is valid to speculate that his receptive language skills are also at that level. Therefore, it would be important for class staff to be trained on the developmental stages of language and for them to have an understanding about what </w:t>
      </w:r>
      <w:r w:rsidRPr="00B931F1">
        <w:rPr>
          <w:rFonts w:ascii="Arial" w:hAnsi="Arial" w:cs="Arial"/>
          <w:i/>
          <w:iCs/>
        </w:rPr>
        <w:t>stage</w:t>
      </w:r>
      <w:r w:rsidRPr="00B931F1">
        <w:rPr>
          <w:rFonts w:ascii="Arial" w:hAnsi="Arial" w:cs="Arial"/>
        </w:rPr>
        <w:t xml:space="preserve"> Jack is operating at rather than what he should be able to say and understand at his </w:t>
      </w:r>
      <w:r w:rsidRPr="00B931F1">
        <w:rPr>
          <w:rFonts w:ascii="Arial" w:hAnsi="Arial" w:cs="Arial"/>
          <w:i/>
          <w:iCs/>
        </w:rPr>
        <w:t xml:space="preserve">age. </w:t>
      </w:r>
      <w:r w:rsidRPr="00B931F1">
        <w:rPr>
          <w:rFonts w:ascii="Arial" w:hAnsi="Arial" w:cs="Arial"/>
        </w:rPr>
        <w:t xml:space="preserve">The Communication Trust ‘Speaking Universally’ would be a useful document for all staff to become familiar with. </w:t>
      </w:r>
    </w:p>
    <w:p w14:paraId="4A12C799"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 CPD opportunities for administering ‘</w:t>
      </w:r>
      <w:proofErr w:type="spellStart"/>
      <w:r w:rsidRPr="00B931F1">
        <w:rPr>
          <w:rFonts w:ascii="Arial" w:hAnsi="Arial" w:cs="Arial"/>
        </w:rPr>
        <w:t>Wellcomm</w:t>
      </w:r>
      <w:proofErr w:type="spellEnd"/>
      <w:r w:rsidRPr="00B931F1">
        <w:rPr>
          <w:rFonts w:ascii="Arial" w:hAnsi="Arial" w:cs="Arial"/>
        </w:rPr>
        <w:t xml:space="preserve"> Early Year speech and language toolkit’ for staff working with Jack would be valuable. ‘</w:t>
      </w:r>
      <w:proofErr w:type="spellStart"/>
      <w:r w:rsidRPr="00B931F1">
        <w:rPr>
          <w:rFonts w:ascii="Arial" w:hAnsi="Arial" w:cs="Arial"/>
        </w:rPr>
        <w:t>WellComm</w:t>
      </w:r>
      <w:proofErr w:type="spellEnd"/>
      <w:r w:rsidRPr="00B931F1">
        <w:rPr>
          <w:rFonts w:ascii="Arial" w:hAnsi="Arial" w:cs="Arial"/>
        </w:rPr>
        <w:t xml:space="preserve">’ is a screening and identification tool which also provides a resource pack that contains games and activities for supporting intervention. It aims to develop speech and language skills as well as improving children’s self-confidence when speaking and listening. </w:t>
      </w:r>
    </w:p>
    <w:p w14:paraId="4D8024DA" w14:textId="77777777" w:rsidR="001D5D41" w:rsidRPr="00B931F1" w:rsidRDefault="001D5D41" w:rsidP="001D5D41">
      <w:pPr>
        <w:spacing w:before="240" w:line="360" w:lineRule="auto"/>
        <w:jc w:val="both"/>
        <w:rPr>
          <w:rFonts w:ascii="Arial" w:hAnsi="Arial" w:cs="Arial"/>
        </w:rPr>
      </w:pPr>
      <w:r w:rsidRPr="00B931F1">
        <w:rPr>
          <w:rFonts w:ascii="Arial" w:hAnsi="Arial" w:cs="Arial"/>
        </w:rPr>
        <w:t xml:space="preserve">‘’Speech Link’ and ‘Language Link’ </w:t>
      </w:r>
      <w:proofErr w:type="spellStart"/>
      <w:r w:rsidRPr="00B931F1">
        <w:rPr>
          <w:rFonts w:ascii="Arial" w:hAnsi="Arial" w:cs="Arial"/>
        </w:rPr>
        <w:t>programmes</w:t>
      </w:r>
      <w:proofErr w:type="spellEnd"/>
      <w:r w:rsidRPr="00B931F1">
        <w:rPr>
          <w:rFonts w:ascii="Arial" w:hAnsi="Arial" w:cs="Arial"/>
        </w:rPr>
        <w:t xml:space="preserve"> are computer-based screening and intervention packages. Class staff can be provided with training to work with individuals to assess their levels of expressive and receptive language, re-testing later in the year to track progress. </w:t>
      </w:r>
    </w:p>
    <w:p w14:paraId="4812AB18" w14:textId="3E9B17D4" w:rsidR="001D5D41" w:rsidRPr="00B931F1" w:rsidRDefault="001D5D41" w:rsidP="001D5D41">
      <w:pPr>
        <w:spacing w:before="240" w:line="360" w:lineRule="auto"/>
        <w:jc w:val="both"/>
        <w:rPr>
          <w:rFonts w:ascii="Arial" w:hAnsi="Arial" w:cs="Arial"/>
        </w:rPr>
      </w:pPr>
      <w:r w:rsidRPr="00B931F1">
        <w:rPr>
          <w:rFonts w:ascii="Arial" w:hAnsi="Arial" w:cs="Arial"/>
        </w:rPr>
        <w:t>‘Blank’s levels of questioning’ (</w:t>
      </w:r>
      <w:r w:rsidRPr="005374EF">
        <w:rPr>
          <w:rFonts w:ascii="Arial" w:hAnsi="Arial" w:cs="Arial"/>
        </w:rPr>
        <w:t xml:space="preserve">Appendix </w:t>
      </w:r>
      <w:r w:rsidR="00E35A6F" w:rsidRPr="005374EF">
        <w:rPr>
          <w:rFonts w:ascii="Arial" w:hAnsi="Arial" w:cs="Arial"/>
        </w:rPr>
        <w:t>5</w:t>
      </w:r>
      <w:r w:rsidRPr="005374EF">
        <w:rPr>
          <w:rFonts w:ascii="Arial" w:hAnsi="Arial" w:cs="Arial"/>
        </w:rPr>
        <w:t>)</w:t>
      </w:r>
      <w:r w:rsidRPr="00B931F1">
        <w:rPr>
          <w:rFonts w:ascii="Arial" w:hAnsi="Arial" w:cs="Arial"/>
        </w:rPr>
        <w:t xml:space="preserve"> is often recommended by speech and language therapists for use in the classroom. It involves assessing and developing four levels of language- naming, describing, identifying and predicting. This would not only be a useful tool to support Jack’s structural language development, but it would also provide a framework for staff to ensure they are speaking to Jack at a level of language that he can understand.   </w:t>
      </w:r>
    </w:p>
    <w:p w14:paraId="0F3A80C7" w14:textId="77777777" w:rsidR="001D5D41" w:rsidRPr="00B931F1" w:rsidRDefault="001D5D41" w:rsidP="001D5D41">
      <w:pPr>
        <w:spacing w:before="240" w:line="360" w:lineRule="auto"/>
        <w:jc w:val="both"/>
        <w:rPr>
          <w:rFonts w:ascii="Arial" w:hAnsi="Arial" w:cs="Arial"/>
        </w:rPr>
      </w:pPr>
    </w:p>
    <w:p w14:paraId="526B0997" w14:textId="77777777" w:rsidR="001D5D41" w:rsidRPr="00B931F1" w:rsidRDefault="001D5D41" w:rsidP="001D5D41">
      <w:pPr>
        <w:spacing w:before="240" w:line="360" w:lineRule="auto"/>
        <w:jc w:val="both"/>
        <w:rPr>
          <w:rFonts w:ascii="Arial" w:hAnsi="Arial" w:cs="Arial"/>
        </w:rPr>
      </w:pPr>
    </w:p>
    <w:p w14:paraId="6F5BC1A4" w14:textId="77777777" w:rsidR="001D5D41" w:rsidRPr="00B931F1" w:rsidRDefault="001D5D41" w:rsidP="001D5D41">
      <w:pPr>
        <w:jc w:val="both"/>
        <w:rPr>
          <w:rFonts w:ascii="Arial" w:hAnsi="Arial" w:cs="Arial"/>
        </w:rPr>
      </w:pPr>
    </w:p>
    <w:p w14:paraId="2E209DFA" w14:textId="77777777" w:rsidR="001D5D41" w:rsidRPr="00B931F1" w:rsidRDefault="001D5D41" w:rsidP="001D5D41">
      <w:pPr>
        <w:jc w:val="both"/>
        <w:rPr>
          <w:rFonts w:ascii="Arial" w:hAnsi="Arial" w:cs="Arial"/>
        </w:rPr>
      </w:pPr>
    </w:p>
    <w:p w14:paraId="34593ACA" w14:textId="77777777" w:rsidR="001D5D41" w:rsidRPr="00B931F1" w:rsidRDefault="001D5D41" w:rsidP="001D5D41">
      <w:pPr>
        <w:jc w:val="both"/>
        <w:rPr>
          <w:rFonts w:ascii="Arial" w:hAnsi="Arial" w:cs="Arial"/>
        </w:rPr>
      </w:pPr>
    </w:p>
    <w:p w14:paraId="5E312F59" w14:textId="77777777" w:rsidR="001D5D41" w:rsidRPr="00B931F1" w:rsidRDefault="001D5D41" w:rsidP="001D5D41">
      <w:pPr>
        <w:jc w:val="both"/>
        <w:rPr>
          <w:rFonts w:ascii="Arial" w:hAnsi="Arial" w:cs="Arial"/>
        </w:rPr>
      </w:pPr>
    </w:p>
    <w:p w14:paraId="1FF24C9D" w14:textId="77777777" w:rsidR="001D5D41" w:rsidRPr="00B931F1" w:rsidRDefault="001D5D41" w:rsidP="001D5D41">
      <w:pPr>
        <w:rPr>
          <w:rFonts w:ascii="Arial" w:hAnsi="Arial" w:cs="Arial"/>
        </w:rPr>
      </w:pPr>
    </w:p>
    <w:p w14:paraId="7A0FA878" w14:textId="77777777" w:rsidR="0007315B" w:rsidRPr="00B931F1" w:rsidRDefault="0007315B" w:rsidP="000725DA">
      <w:pPr>
        <w:rPr>
          <w:rFonts w:ascii="Arial" w:hAnsi="Arial" w:cs="Arial"/>
        </w:rPr>
      </w:pPr>
    </w:p>
    <w:p w14:paraId="678EFB25" w14:textId="77777777" w:rsidR="00E35A6F" w:rsidRDefault="00E35A6F" w:rsidP="00EC7287">
      <w:pPr>
        <w:spacing w:line="360" w:lineRule="auto"/>
        <w:jc w:val="both"/>
        <w:rPr>
          <w:rFonts w:ascii="Comic Sans MS" w:hAnsi="Comic Sans MS"/>
          <w:u w:val="single"/>
        </w:rPr>
      </w:pPr>
    </w:p>
    <w:p w14:paraId="7C9B6828" w14:textId="70F7B14D" w:rsidR="007D2F9D" w:rsidRDefault="007D2F9D" w:rsidP="00E35A6F">
      <w:pPr>
        <w:spacing w:line="360" w:lineRule="auto"/>
        <w:jc w:val="center"/>
        <w:rPr>
          <w:rFonts w:ascii="Comic Sans MS" w:hAnsi="Comic Sans MS"/>
          <w:u w:val="single"/>
        </w:rPr>
      </w:pPr>
    </w:p>
    <w:p w14:paraId="6959D107" w14:textId="35B4F5B3" w:rsidR="007D2F9D" w:rsidRDefault="007D2F9D" w:rsidP="00E35A6F">
      <w:pPr>
        <w:spacing w:line="360" w:lineRule="auto"/>
        <w:jc w:val="center"/>
        <w:rPr>
          <w:rFonts w:ascii="Comic Sans MS" w:hAnsi="Comic Sans MS"/>
          <w:u w:val="single"/>
        </w:rPr>
      </w:pPr>
    </w:p>
    <w:p w14:paraId="7A42AD0A" w14:textId="6AF550BE" w:rsidR="007D2F9D" w:rsidRDefault="007D2F9D" w:rsidP="00E35A6F">
      <w:pPr>
        <w:spacing w:line="360" w:lineRule="auto"/>
        <w:jc w:val="center"/>
        <w:rPr>
          <w:rFonts w:ascii="Comic Sans MS" w:hAnsi="Comic Sans MS"/>
          <w:u w:val="single"/>
        </w:rPr>
      </w:pPr>
    </w:p>
    <w:p w14:paraId="60276974" w14:textId="63057EA6" w:rsidR="007D2F9D" w:rsidRDefault="007D2F9D" w:rsidP="00E35A6F">
      <w:pPr>
        <w:spacing w:line="360" w:lineRule="auto"/>
        <w:jc w:val="center"/>
        <w:rPr>
          <w:rFonts w:ascii="Comic Sans MS" w:hAnsi="Comic Sans MS"/>
          <w:u w:val="single"/>
        </w:rPr>
      </w:pPr>
    </w:p>
    <w:p w14:paraId="64D89BA4" w14:textId="64D7CDA6" w:rsidR="007D2F9D" w:rsidRDefault="007D2F9D" w:rsidP="00E35A6F">
      <w:pPr>
        <w:spacing w:line="360" w:lineRule="auto"/>
        <w:jc w:val="center"/>
        <w:rPr>
          <w:rFonts w:ascii="Comic Sans MS" w:hAnsi="Comic Sans MS"/>
          <w:u w:val="single"/>
        </w:rPr>
      </w:pPr>
    </w:p>
    <w:p w14:paraId="45F948CC" w14:textId="076A9EBE" w:rsidR="007D2F9D" w:rsidRDefault="007D2F9D" w:rsidP="00E35A6F">
      <w:pPr>
        <w:spacing w:line="360" w:lineRule="auto"/>
        <w:jc w:val="center"/>
        <w:rPr>
          <w:rFonts w:ascii="Comic Sans MS" w:hAnsi="Comic Sans MS"/>
          <w:u w:val="single"/>
        </w:rPr>
      </w:pPr>
    </w:p>
    <w:p w14:paraId="20589054" w14:textId="00A5ADED" w:rsidR="007D2F9D" w:rsidRDefault="007D2F9D" w:rsidP="00E35A6F">
      <w:pPr>
        <w:spacing w:line="360" w:lineRule="auto"/>
        <w:jc w:val="center"/>
        <w:rPr>
          <w:rFonts w:ascii="Comic Sans MS" w:hAnsi="Comic Sans MS"/>
          <w:u w:val="single"/>
        </w:rPr>
      </w:pPr>
    </w:p>
    <w:p w14:paraId="6F0E148B" w14:textId="0A37023A" w:rsidR="007D2F9D" w:rsidRDefault="007D2F9D" w:rsidP="00E35A6F">
      <w:pPr>
        <w:spacing w:line="360" w:lineRule="auto"/>
        <w:jc w:val="center"/>
        <w:rPr>
          <w:rFonts w:ascii="Comic Sans MS" w:hAnsi="Comic Sans MS"/>
          <w:u w:val="single"/>
        </w:rPr>
      </w:pPr>
    </w:p>
    <w:p w14:paraId="7B5D0F1C" w14:textId="3C198D2C" w:rsidR="007D2F9D" w:rsidRDefault="007D2F9D" w:rsidP="00E35A6F">
      <w:pPr>
        <w:spacing w:line="360" w:lineRule="auto"/>
        <w:jc w:val="center"/>
        <w:rPr>
          <w:rFonts w:ascii="Comic Sans MS" w:hAnsi="Comic Sans MS"/>
          <w:u w:val="single"/>
        </w:rPr>
      </w:pPr>
    </w:p>
    <w:p w14:paraId="3B49AF52" w14:textId="14D7AA91" w:rsidR="007D2F9D" w:rsidRDefault="007D2F9D" w:rsidP="00E35A6F">
      <w:pPr>
        <w:spacing w:line="360" w:lineRule="auto"/>
        <w:jc w:val="center"/>
        <w:rPr>
          <w:rFonts w:ascii="Comic Sans MS" w:hAnsi="Comic Sans MS"/>
          <w:u w:val="single"/>
        </w:rPr>
      </w:pPr>
    </w:p>
    <w:p w14:paraId="30B744FC" w14:textId="01DE35E4" w:rsidR="007D2F9D" w:rsidRDefault="007D2F9D" w:rsidP="00E35A6F">
      <w:pPr>
        <w:spacing w:line="360" w:lineRule="auto"/>
        <w:jc w:val="center"/>
        <w:rPr>
          <w:rFonts w:ascii="Comic Sans MS" w:hAnsi="Comic Sans MS"/>
          <w:u w:val="single"/>
        </w:rPr>
      </w:pPr>
    </w:p>
    <w:p w14:paraId="44C62419" w14:textId="0063BCBD" w:rsidR="007D2F9D" w:rsidRDefault="007D2F9D" w:rsidP="00E35A6F">
      <w:pPr>
        <w:spacing w:line="360" w:lineRule="auto"/>
        <w:jc w:val="center"/>
        <w:rPr>
          <w:rFonts w:ascii="Comic Sans MS" w:hAnsi="Comic Sans MS"/>
          <w:u w:val="single"/>
        </w:rPr>
      </w:pPr>
    </w:p>
    <w:p w14:paraId="0D4C4720" w14:textId="42514D66" w:rsidR="007D2F9D" w:rsidRDefault="007D2F9D" w:rsidP="00E35A6F">
      <w:pPr>
        <w:spacing w:line="360" w:lineRule="auto"/>
        <w:jc w:val="center"/>
        <w:rPr>
          <w:rFonts w:ascii="Comic Sans MS" w:hAnsi="Comic Sans MS"/>
          <w:u w:val="single"/>
        </w:rPr>
      </w:pPr>
    </w:p>
    <w:p w14:paraId="441321CE" w14:textId="2D04ABA3" w:rsidR="007D2F9D" w:rsidRDefault="007D2F9D" w:rsidP="00E35A6F">
      <w:pPr>
        <w:spacing w:line="360" w:lineRule="auto"/>
        <w:jc w:val="center"/>
        <w:rPr>
          <w:rFonts w:ascii="Comic Sans MS" w:hAnsi="Comic Sans MS"/>
          <w:u w:val="single"/>
        </w:rPr>
      </w:pPr>
    </w:p>
    <w:p w14:paraId="273950DA" w14:textId="5CDF7D5B" w:rsidR="007D2F9D" w:rsidRDefault="007D2F9D" w:rsidP="00E35A6F">
      <w:pPr>
        <w:spacing w:line="360" w:lineRule="auto"/>
        <w:jc w:val="center"/>
        <w:rPr>
          <w:rFonts w:ascii="Comic Sans MS" w:hAnsi="Comic Sans MS"/>
          <w:u w:val="single"/>
        </w:rPr>
      </w:pPr>
    </w:p>
    <w:p w14:paraId="40AEF3E7" w14:textId="77777777" w:rsidR="007D2F9D" w:rsidRDefault="007D2F9D" w:rsidP="00E35A6F">
      <w:pPr>
        <w:spacing w:line="360" w:lineRule="auto"/>
        <w:jc w:val="center"/>
        <w:rPr>
          <w:rFonts w:ascii="Comic Sans MS" w:hAnsi="Comic Sans MS"/>
          <w:u w:val="single"/>
        </w:rPr>
      </w:pPr>
    </w:p>
    <w:p w14:paraId="75B97905" w14:textId="4A5D693F" w:rsidR="00EC7287" w:rsidRPr="007D2F9D" w:rsidRDefault="00EC7287" w:rsidP="00E35A6F">
      <w:pPr>
        <w:spacing w:line="360" w:lineRule="auto"/>
        <w:jc w:val="center"/>
        <w:rPr>
          <w:rFonts w:ascii="Arial" w:hAnsi="Arial" w:cs="Arial"/>
          <w:u w:val="single"/>
        </w:rPr>
      </w:pPr>
      <w:r w:rsidRPr="007D2F9D">
        <w:rPr>
          <w:rFonts w:ascii="Arial" w:hAnsi="Arial" w:cs="Arial"/>
          <w:u w:val="single"/>
        </w:rPr>
        <w:t>Case study two: Ronnie</w:t>
      </w:r>
    </w:p>
    <w:p w14:paraId="67649D57" w14:textId="77777777" w:rsidR="00EC7287" w:rsidRPr="007D2F9D" w:rsidRDefault="00EC7287" w:rsidP="00EC7287">
      <w:pPr>
        <w:jc w:val="center"/>
        <w:rPr>
          <w:rFonts w:ascii="Arial" w:hAnsi="Arial" w:cs="Arial"/>
        </w:rPr>
      </w:pPr>
    </w:p>
    <w:p w14:paraId="19F5125C" w14:textId="2242999B" w:rsidR="00EC7287" w:rsidRPr="007D2F9D" w:rsidRDefault="00EC7287" w:rsidP="00EC7287">
      <w:pPr>
        <w:spacing w:line="360" w:lineRule="auto"/>
        <w:jc w:val="both"/>
        <w:rPr>
          <w:rFonts w:ascii="Arial" w:hAnsi="Arial" w:cs="Arial"/>
          <w:u w:val="single"/>
        </w:rPr>
      </w:pPr>
      <w:r w:rsidRPr="007D2F9D">
        <w:rPr>
          <w:rFonts w:ascii="Arial" w:hAnsi="Arial" w:cs="Arial"/>
        </w:rPr>
        <w:t>‘</w:t>
      </w:r>
      <w:r w:rsidRPr="007D2F9D">
        <w:rPr>
          <w:rFonts w:ascii="Arial" w:hAnsi="Arial" w:cs="Arial"/>
          <w:u w:val="single"/>
        </w:rPr>
        <w:t>Evaluation’ of Ronnie’s situation’- is it worth thinking about?</w:t>
      </w:r>
    </w:p>
    <w:p w14:paraId="71EF54AB" w14:textId="77777777" w:rsidR="007D2F9D" w:rsidRDefault="007D2F9D" w:rsidP="00EC7287">
      <w:pPr>
        <w:spacing w:line="360" w:lineRule="auto"/>
        <w:jc w:val="both"/>
        <w:rPr>
          <w:rFonts w:ascii="Arial" w:hAnsi="Arial" w:cs="Arial"/>
        </w:rPr>
      </w:pPr>
    </w:p>
    <w:p w14:paraId="69CE21A5" w14:textId="2AA75EDF" w:rsidR="00EC7287" w:rsidRPr="007D2F9D" w:rsidRDefault="00EC7287" w:rsidP="00EC7287">
      <w:pPr>
        <w:spacing w:line="360" w:lineRule="auto"/>
        <w:jc w:val="both"/>
        <w:rPr>
          <w:rFonts w:ascii="Arial" w:hAnsi="Arial" w:cs="Arial"/>
          <w:i/>
          <w:iCs/>
        </w:rPr>
      </w:pPr>
      <w:r w:rsidRPr="007D2F9D">
        <w:rPr>
          <w:rFonts w:ascii="Arial" w:hAnsi="Arial" w:cs="Arial"/>
          <w:i/>
          <w:iCs/>
        </w:rPr>
        <w:t xml:space="preserve">‘Ronnie is making life difficult for his teachers. This is especially so at the beginning of the lessons. Rather than engaging in the lessons, he prefers to talk to his peers, play with pens, rulers, with mobile phone </w:t>
      </w:r>
      <w:proofErr w:type="spellStart"/>
      <w:r w:rsidRPr="007D2F9D">
        <w:rPr>
          <w:rFonts w:ascii="Arial" w:hAnsi="Arial" w:cs="Arial"/>
          <w:i/>
          <w:iCs/>
        </w:rPr>
        <w:t>etc</w:t>
      </w:r>
      <w:proofErr w:type="spellEnd"/>
      <w:r w:rsidRPr="007D2F9D">
        <w:rPr>
          <w:rFonts w:ascii="Arial" w:hAnsi="Arial" w:cs="Arial"/>
          <w:i/>
          <w:iCs/>
        </w:rPr>
        <w:t xml:space="preserve"> </w:t>
      </w:r>
    </w:p>
    <w:p w14:paraId="23EDA90F" w14:textId="77777777" w:rsidR="00EC7287" w:rsidRPr="007D2F9D" w:rsidRDefault="00EC7287" w:rsidP="00EC7287">
      <w:pPr>
        <w:spacing w:line="360" w:lineRule="auto"/>
        <w:jc w:val="both"/>
        <w:rPr>
          <w:rFonts w:ascii="Arial" w:hAnsi="Arial" w:cs="Arial"/>
          <w:i/>
          <w:iCs/>
        </w:rPr>
      </w:pPr>
      <w:r w:rsidRPr="007D2F9D">
        <w:rPr>
          <w:rFonts w:ascii="Arial" w:hAnsi="Arial" w:cs="Arial"/>
          <w:i/>
          <w:iCs/>
        </w:rPr>
        <w:t>Ronnie constantly fidgets on his chair, takes himself off for toilet breaks and never completes his work on time.</w:t>
      </w:r>
    </w:p>
    <w:p w14:paraId="6F7B706D" w14:textId="77777777" w:rsidR="00EC7287" w:rsidRPr="007D2F9D" w:rsidRDefault="00EC7287" w:rsidP="00EC7287">
      <w:pPr>
        <w:spacing w:line="360" w:lineRule="auto"/>
        <w:jc w:val="both"/>
        <w:rPr>
          <w:rFonts w:ascii="Arial" w:hAnsi="Arial" w:cs="Arial"/>
          <w:i/>
          <w:iCs/>
        </w:rPr>
      </w:pPr>
      <w:r w:rsidRPr="007D2F9D">
        <w:rPr>
          <w:rFonts w:ascii="Arial" w:hAnsi="Arial" w:cs="Arial"/>
          <w:i/>
          <w:iCs/>
        </w:rPr>
        <w:t>He enjoys physical play yet dislikes sports and always is the last to get dressed for games.</w:t>
      </w:r>
    </w:p>
    <w:p w14:paraId="6D94E67A" w14:textId="77777777" w:rsidR="00EC7287" w:rsidRPr="007D2F9D" w:rsidRDefault="00EC7287" w:rsidP="00EC7287">
      <w:pPr>
        <w:spacing w:line="360" w:lineRule="auto"/>
        <w:jc w:val="both"/>
        <w:rPr>
          <w:rFonts w:ascii="Arial" w:hAnsi="Arial" w:cs="Arial"/>
          <w:i/>
          <w:iCs/>
        </w:rPr>
      </w:pPr>
      <w:r w:rsidRPr="007D2F9D">
        <w:rPr>
          <w:rFonts w:ascii="Arial" w:hAnsi="Arial" w:cs="Arial"/>
          <w:i/>
          <w:iCs/>
        </w:rPr>
        <w:t>The class teacher thinks this is affecting the learning of the whole class. Every lesson is a battle with Ronnie in it.</w:t>
      </w:r>
    </w:p>
    <w:p w14:paraId="045AD148" w14:textId="70CD8E69" w:rsidR="00EC7287" w:rsidRPr="007D2F9D" w:rsidRDefault="00EC7287" w:rsidP="00EC7287">
      <w:pPr>
        <w:spacing w:line="360" w:lineRule="auto"/>
        <w:jc w:val="both"/>
        <w:rPr>
          <w:rFonts w:ascii="Arial" w:hAnsi="Arial" w:cs="Arial"/>
          <w:i/>
          <w:iCs/>
        </w:rPr>
      </w:pPr>
      <w:r w:rsidRPr="007D2F9D">
        <w:rPr>
          <w:rFonts w:ascii="Arial" w:hAnsi="Arial" w:cs="Arial"/>
          <w:i/>
          <w:iCs/>
        </w:rPr>
        <w:t>According to his teachers, he is truly SEBD and deserves a label and a statutory (SEN) assessment in order to prove this and to get him the help he needs’.</w:t>
      </w:r>
    </w:p>
    <w:p w14:paraId="18DD4EFA" w14:textId="77777777" w:rsidR="00E35A6F" w:rsidRPr="007D2F9D" w:rsidRDefault="00E35A6F" w:rsidP="00EC7287">
      <w:pPr>
        <w:spacing w:line="360" w:lineRule="auto"/>
        <w:jc w:val="both"/>
        <w:rPr>
          <w:rFonts w:ascii="Arial" w:hAnsi="Arial" w:cs="Arial"/>
          <w:i/>
          <w:iCs/>
        </w:rPr>
      </w:pPr>
    </w:p>
    <w:p w14:paraId="2B1B6D7B" w14:textId="77777777" w:rsidR="00EC7287" w:rsidRPr="007D2F9D" w:rsidRDefault="00EC7287" w:rsidP="00EC7287">
      <w:pPr>
        <w:spacing w:line="360" w:lineRule="auto"/>
        <w:jc w:val="both"/>
        <w:rPr>
          <w:rFonts w:ascii="Arial" w:hAnsi="Arial" w:cs="Arial"/>
        </w:rPr>
      </w:pPr>
      <w:r w:rsidRPr="007D2F9D">
        <w:rPr>
          <w:rFonts w:ascii="Arial" w:hAnsi="Arial" w:cs="Arial"/>
        </w:rPr>
        <w:t xml:space="preserve">Ronnie is attending school on a very reduced timetable as his </w:t>
      </w:r>
      <w:proofErr w:type="spellStart"/>
      <w:r w:rsidRPr="007D2F9D">
        <w:rPr>
          <w:rFonts w:ascii="Arial" w:hAnsi="Arial" w:cs="Arial"/>
        </w:rPr>
        <w:t>behaviour</w:t>
      </w:r>
      <w:proofErr w:type="spellEnd"/>
      <w:r w:rsidRPr="007D2F9D">
        <w:rPr>
          <w:rFonts w:ascii="Arial" w:hAnsi="Arial" w:cs="Arial"/>
        </w:rPr>
        <w:t xml:space="preserve"> is proving very challenging. It is evident that Ronnie’s current situation needs critical reflection and reflexive practice for him to have a more successful outcome at school.</w:t>
      </w:r>
    </w:p>
    <w:p w14:paraId="5643D59C" w14:textId="77777777" w:rsidR="00EC7287" w:rsidRPr="007D2F9D" w:rsidRDefault="00EC7287" w:rsidP="00EC7287">
      <w:pPr>
        <w:spacing w:line="360" w:lineRule="auto"/>
        <w:jc w:val="both"/>
        <w:rPr>
          <w:rFonts w:ascii="Arial" w:hAnsi="Arial" w:cs="Arial"/>
        </w:rPr>
      </w:pPr>
    </w:p>
    <w:p w14:paraId="036697EB" w14:textId="77777777" w:rsidR="00EC7287" w:rsidRPr="007D2F9D" w:rsidRDefault="00EC7287" w:rsidP="00EC7287">
      <w:pPr>
        <w:spacing w:line="360" w:lineRule="auto"/>
        <w:jc w:val="both"/>
        <w:rPr>
          <w:rFonts w:ascii="Arial" w:hAnsi="Arial" w:cs="Arial"/>
          <w:u w:val="single"/>
        </w:rPr>
      </w:pPr>
      <w:r w:rsidRPr="007D2F9D">
        <w:rPr>
          <w:rFonts w:ascii="Arial" w:hAnsi="Arial" w:cs="Arial"/>
          <w:u w:val="single"/>
        </w:rPr>
        <w:t>Reconstruction’ of Ronnie’s situation- what is happening?</w:t>
      </w:r>
    </w:p>
    <w:p w14:paraId="11DEC879" w14:textId="13614204" w:rsidR="00EC7287" w:rsidRPr="007D2F9D" w:rsidRDefault="00EC7287" w:rsidP="00EC7287">
      <w:pPr>
        <w:spacing w:line="360" w:lineRule="auto"/>
        <w:jc w:val="both"/>
        <w:rPr>
          <w:rFonts w:ascii="Arial" w:hAnsi="Arial" w:cs="Arial"/>
        </w:rPr>
      </w:pPr>
      <w:r w:rsidRPr="007D2F9D">
        <w:rPr>
          <w:rFonts w:ascii="Arial" w:hAnsi="Arial" w:cs="Arial"/>
        </w:rPr>
        <w:t>In order to answer this question, the Person-</w:t>
      </w:r>
      <w:proofErr w:type="spellStart"/>
      <w:r w:rsidRPr="007D2F9D">
        <w:rPr>
          <w:rFonts w:ascii="Arial" w:hAnsi="Arial" w:cs="Arial"/>
        </w:rPr>
        <w:t>Centred</w:t>
      </w:r>
      <w:proofErr w:type="spellEnd"/>
      <w:r w:rsidRPr="007D2F9D">
        <w:rPr>
          <w:rFonts w:ascii="Arial" w:hAnsi="Arial" w:cs="Arial"/>
        </w:rPr>
        <w:t xml:space="preserve"> Planning (PCP) tool, ‘What’s working? and What’s not working?’  can be used.</w:t>
      </w:r>
    </w:p>
    <w:p w14:paraId="152E47C2" w14:textId="77777777" w:rsidR="00E35A6F" w:rsidRPr="00245E94" w:rsidRDefault="00E35A6F" w:rsidP="00EC7287">
      <w:pPr>
        <w:spacing w:line="360" w:lineRule="auto"/>
        <w:jc w:val="both"/>
        <w:rPr>
          <w:rFonts w:ascii="Comic Sans MS" w:hAnsi="Comic Sans MS"/>
        </w:rPr>
      </w:pPr>
    </w:p>
    <w:p w14:paraId="2ABD82FB" w14:textId="05902527" w:rsidR="00EC7287" w:rsidRDefault="00EC7287" w:rsidP="00EC7287">
      <w:pPr>
        <w:spacing w:line="360" w:lineRule="auto"/>
        <w:jc w:val="both"/>
        <w:rPr>
          <w:rFonts w:ascii="Comic Sans MS" w:hAnsi="Comic Sans MS"/>
          <w:i/>
          <w:iCs/>
        </w:rPr>
      </w:pPr>
    </w:p>
    <w:p w14:paraId="05EDF48E" w14:textId="77777777" w:rsidR="007D2F9D" w:rsidRDefault="007D2F9D" w:rsidP="00EC7287">
      <w:pPr>
        <w:spacing w:line="360" w:lineRule="auto"/>
        <w:jc w:val="both"/>
        <w:rPr>
          <w:rFonts w:ascii="Comic Sans MS" w:hAnsi="Comic Sans MS"/>
          <w:i/>
          <w:iCs/>
        </w:rPr>
      </w:pPr>
    </w:p>
    <w:p w14:paraId="4356936D" w14:textId="77777777" w:rsidR="00EC7287" w:rsidRDefault="00EC7287" w:rsidP="00EC7287">
      <w:pPr>
        <w:spacing w:line="360" w:lineRule="auto"/>
        <w:jc w:val="both"/>
        <w:rPr>
          <w:rFonts w:ascii="Comic Sans MS" w:hAnsi="Comic Sans MS"/>
          <w:i/>
          <w:iCs/>
        </w:rPr>
      </w:pPr>
    </w:p>
    <w:tbl>
      <w:tblPr>
        <w:tblpPr w:leftFromText="180" w:rightFromText="180" w:vertAnchor="text" w:horzAnchor="margin" w:tblpXSpec="center" w:tblpY="-188"/>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8"/>
        <w:gridCol w:w="1897"/>
        <w:gridCol w:w="4671"/>
      </w:tblGrid>
      <w:tr w:rsidR="00EC7287" w14:paraId="74EDAF95" w14:textId="77777777" w:rsidTr="00194A3E">
        <w:tc>
          <w:tcPr>
            <w:tcW w:w="4348" w:type="dxa"/>
            <w:shd w:val="clear" w:color="auto" w:fill="C2D69B"/>
          </w:tcPr>
          <w:p w14:paraId="6B6297EF" w14:textId="77777777" w:rsidR="00EC7287" w:rsidRDefault="00EC7287" w:rsidP="00194A3E">
            <w:pPr>
              <w:tabs>
                <w:tab w:val="center" w:pos="2080"/>
              </w:tabs>
              <w:rPr>
                <w:b/>
                <w:sz w:val="28"/>
                <w:szCs w:val="28"/>
              </w:rPr>
            </w:pPr>
            <w:r>
              <w:rPr>
                <w:b/>
                <w:sz w:val="28"/>
                <w:szCs w:val="28"/>
              </w:rPr>
              <w:t>3</w:t>
            </w:r>
            <w:r>
              <w:rPr>
                <w:b/>
                <w:sz w:val="28"/>
                <w:szCs w:val="28"/>
              </w:rPr>
              <w:tab/>
              <w:t>What is working?</w:t>
            </w:r>
          </w:p>
        </w:tc>
        <w:tc>
          <w:tcPr>
            <w:tcW w:w="1897" w:type="dxa"/>
            <w:shd w:val="clear" w:color="auto" w:fill="C2D69B"/>
          </w:tcPr>
          <w:p w14:paraId="406B95C6" w14:textId="77777777" w:rsidR="00EC7287" w:rsidRDefault="00EC7287" w:rsidP="00194A3E">
            <w:pPr>
              <w:jc w:val="center"/>
              <w:rPr>
                <w:b/>
                <w:sz w:val="28"/>
                <w:szCs w:val="28"/>
              </w:rPr>
            </w:pPr>
          </w:p>
        </w:tc>
        <w:tc>
          <w:tcPr>
            <w:tcW w:w="4671" w:type="dxa"/>
            <w:shd w:val="clear" w:color="auto" w:fill="C2D69B"/>
          </w:tcPr>
          <w:p w14:paraId="7A5DA0C5" w14:textId="77777777" w:rsidR="00EC7287" w:rsidRDefault="00EC7287" w:rsidP="00194A3E">
            <w:pPr>
              <w:jc w:val="center"/>
              <w:rPr>
                <w:b/>
                <w:sz w:val="28"/>
                <w:szCs w:val="28"/>
              </w:rPr>
            </w:pPr>
            <w:r>
              <w:rPr>
                <w:b/>
                <w:sz w:val="28"/>
                <w:szCs w:val="28"/>
              </w:rPr>
              <w:t>What is not working?</w:t>
            </w:r>
          </w:p>
        </w:tc>
      </w:tr>
      <w:tr w:rsidR="00EC7287" w:rsidRPr="00A15B9A" w14:paraId="0CD7150C" w14:textId="77777777" w:rsidTr="00194A3E">
        <w:trPr>
          <w:trHeight w:val="557"/>
        </w:trPr>
        <w:tc>
          <w:tcPr>
            <w:tcW w:w="10916" w:type="dxa"/>
            <w:gridSpan w:val="3"/>
          </w:tcPr>
          <w:p w14:paraId="5D75D772" w14:textId="77777777" w:rsidR="00EC7287" w:rsidRPr="00A15B9A" w:rsidRDefault="00EC7287" w:rsidP="00194A3E">
            <w:r w:rsidRPr="00A15B9A">
              <w:t xml:space="preserve">Pathways to independence – Health &amp; wellbeing; Friends, family and community; Learning and skills; Home, skills for life and independence; </w:t>
            </w:r>
            <w:proofErr w:type="spellStart"/>
            <w:r w:rsidRPr="00A15B9A">
              <w:t>behaviour</w:t>
            </w:r>
            <w:proofErr w:type="spellEnd"/>
            <w:r w:rsidRPr="00A15B9A">
              <w:t xml:space="preserve">; strategies tried, techniques, triggers, de-escalation.   </w:t>
            </w:r>
          </w:p>
        </w:tc>
      </w:tr>
      <w:tr w:rsidR="00EC7287" w:rsidRPr="00A15B9A" w14:paraId="1915A266" w14:textId="77777777" w:rsidTr="00194A3E">
        <w:trPr>
          <w:trHeight w:val="1228"/>
        </w:trPr>
        <w:tc>
          <w:tcPr>
            <w:tcW w:w="4348" w:type="dxa"/>
          </w:tcPr>
          <w:p w14:paraId="324F1EAA" w14:textId="77777777" w:rsidR="00EC7287" w:rsidRDefault="00EC7287" w:rsidP="00194A3E">
            <w:pPr>
              <w:spacing w:line="360" w:lineRule="auto"/>
              <w:jc w:val="both"/>
              <w:rPr>
                <w:rFonts w:ascii="Comic Sans MS" w:hAnsi="Comic Sans MS"/>
              </w:rPr>
            </w:pPr>
            <w:r w:rsidRPr="0064040F">
              <w:rPr>
                <w:rFonts w:ascii="Comic Sans MS" w:hAnsi="Comic Sans MS"/>
              </w:rPr>
              <w:t>Ronnie likes physical play</w:t>
            </w:r>
            <w:r>
              <w:rPr>
                <w:rFonts w:ascii="Comic Sans MS" w:hAnsi="Comic Sans MS"/>
              </w:rPr>
              <w:t>.</w:t>
            </w:r>
          </w:p>
          <w:p w14:paraId="2058272B" w14:textId="77777777" w:rsidR="00EC7287" w:rsidRPr="0064040F" w:rsidRDefault="00EC7287" w:rsidP="00194A3E">
            <w:pPr>
              <w:jc w:val="both"/>
              <w:rPr>
                <w:rFonts w:ascii="Comic Sans MS" w:hAnsi="Comic Sans MS"/>
              </w:rPr>
            </w:pPr>
            <w:r w:rsidRPr="0064040F">
              <w:rPr>
                <w:rFonts w:ascii="Comic Sans MS" w:hAnsi="Comic Sans MS"/>
                <w:i/>
                <w:iCs/>
              </w:rPr>
              <w:t>It would be useful to know what Ronnie likes about school.</w:t>
            </w:r>
          </w:p>
          <w:p w14:paraId="70E35411" w14:textId="77777777" w:rsidR="00EC7287" w:rsidRPr="00A15B9A" w:rsidRDefault="00EC7287" w:rsidP="00194A3E"/>
        </w:tc>
        <w:tc>
          <w:tcPr>
            <w:tcW w:w="1897" w:type="dxa"/>
            <w:shd w:val="clear" w:color="auto" w:fill="EAF1DD"/>
          </w:tcPr>
          <w:p w14:paraId="5C1CF9E6" w14:textId="77777777" w:rsidR="00EC7287" w:rsidRDefault="00EC7287" w:rsidP="00194A3E">
            <w:pPr>
              <w:jc w:val="center"/>
              <w:rPr>
                <w:sz w:val="28"/>
                <w:szCs w:val="28"/>
              </w:rPr>
            </w:pPr>
          </w:p>
          <w:p w14:paraId="5EABD1C8" w14:textId="77777777" w:rsidR="00EC7287" w:rsidRDefault="00EC7287" w:rsidP="00194A3E">
            <w:pPr>
              <w:jc w:val="center"/>
              <w:rPr>
                <w:sz w:val="28"/>
                <w:szCs w:val="28"/>
              </w:rPr>
            </w:pPr>
            <w:r>
              <w:rPr>
                <w:sz w:val="28"/>
                <w:szCs w:val="28"/>
              </w:rPr>
              <w:t>Young person</w:t>
            </w:r>
          </w:p>
        </w:tc>
        <w:tc>
          <w:tcPr>
            <w:tcW w:w="4671" w:type="dxa"/>
          </w:tcPr>
          <w:p w14:paraId="009BCEB6" w14:textId="77777777" w:rsidR="00EC7287" w:rsidRPr="008D3229" w:rsidRDefault="00EC7287" w:rsidP="00194A3E">
            <w:pPr>
              <w:rPr>
                <w:rFonts w:ascii="Comic Sans MS" w:hAnsi="Comic Sans MS"/>
                <w:i/>
                <w:iCs/>
              </w:rPr>
            </w:pPr>
            <w:r w:rsidRPr="008D3229">
              <w:rPr>
                <w:rFonts w:ascii="Comic Sans MS" w:hAnsi="Comic Sans MS"/>
                <w:i/>
                <w:iCs/>
              </w:rPr>
              <w:t>It would be useful to know what Jack doesn’t like doing at school.</w:t>
            </w:r>
          </w:p>
          <w:p w14:paraId="7455C28D" w14:textId="77777777" w:rsidR="00EC7287" w:rsidRPr="00A15B9A" w:rsidRDefault="00EC7287" w:rsidP="00194A3E"/>
        </w:tc>
      </w:tr>
      <w:tr w:rsidR="00EC7287" w:rsidRPr="00A15B9A" w14:paraId="33709DBD" w14:textId="77777777" w:rsidTr="00194A3E">
        <w:trPr>
          <w:trHeight w:val="2092"/>
        </w:trPr>
        <w:tc>
          <w:tcPr>
            <w:tcW w:w="4348" w:type="dxa"/>
          </w:tcPr>
          <w:p w14:paraId="6E03D5C7" w14:textId="77777777" w:rsidR="00EC7287" w:rsidRPr="00A15B9A" w:rsidRDefault="00EC7287" w:rsidP="00194A3E">
            <w:pPr>
              <w:jc w:val="both"/>
              <w:rPr>
                <w:rFonts w:ascii="Comic Sans MS" w:hAnsi="Comic Sans MS"/>
              </w:rPr>
            </w:pPr>
            <w:r w:rsidRPr="00A15B9A">
              <w:rPr>
                <w:rFonts w:ascii="Comic Sans MS" w:hAnsi="Comic Sans MS"/>
              </w:rPr>
              <w:t xml:space="preserve">. </w:t>
            </w:r>
          </w:p>
        </w:tc>
        <w:tc>
          <w:tcPr>
            <w:tcW w:w="1897" w:type="dxa"/>
            <w:shd w:val="clear" w:color="auto" w:fill="EAF1DD"/>
          </w:tcPr>
          <w:p w14:paraId="242D3260" w14:textId="77777777" w:rsidR="00EC7287" w:rsidRDefault="00EC7287" w:rsidP="00194A3E">
            <w:pPr>
              <w:jc w:val="center"/>
              <w:rPr>
                <w:sz w:val="28"/>
                <w:szCs w:val="28"/>
              </w:rPr>
            </w:pPr>
          </w:p>
          <w:p w14:paraId="74F242BF" w14:textId="77777777" w:rsidR="00EC7287" w:rsidRDefault="00EC7287" w:rsidP="00194A3E">
            <w:pPr>
              <w:jc w:val="center"/>
              <w:rPr>
                <w:sz w:val="28"/>
                <w:szCs w:val="28"/>
              </w:rPr>
            </w:pPr>
            <w:r>
              <w:rPr>
                <w:sz w:val="28"/>
                <w:szCs w:val="28"/>
              </w:rPr>
              <w:t>Family</w:t>
            </w:r>
          </w:p>
          <w:p w14:paraId="0CF78A3B" w14:textId="77777777" w:rsidR="00EC7287" w:rsidRDefault="00EC7287" w:rsidP="00194A3E">
            <w:pPr>
              <w:jc w:val="center"/>
              <w:rPr>
                <w:sz w:val="28"/>
                <w:szCs w:val="28"/>
              </w:rPr>
            </w:pPr>
          </w:p>
          <w:p w14:paraId="0F7EC231" w14:textId="77777777" w:rsidR="00EC7287" w:rsidRDefault="00EC7287" w:rsidP="00194A3E">
            <w:pPr>
              <w:jc w:val="center"/>
              <w:rPr>
                <w:sz w:val="28"/>
                <w:szCs w:val="28"/>
              </w:rPr>
            </w:pPr>
            <w:proofErr w:type="spellStart"/>
            <w:r>
              <w:rPr>
                <w:sz w:val="28"/>
                <w:szCs w:val="28"/>
              </w:rPr>
              <w:t>Carers</w:t>
            </w:r>
            <w:proofErr w:type="spellEnd"/>
          </w:p>
        </w:tc>
        <w:tc>
          <w:tcPr>
            <w:tcW w:w="4671" w:type="dxa"/>
          </w:tcPr>
          <w:p w14:paraId="0CEC9397" w14:textId="77777777" w:rsidR="00EC7287" w:rsidRPr="0064040F" w:rsidRDefault="00EC7287" w:rsidP="00194A3E">
            <w:pPr>
              <w:jc w:val="both"/>
              <w:rPr>
                <w:rFonts w:ascii="Comic Sans MS" w:hAnsi="Comic Sans MS"/>
                <w:i/>
                <w:iCs/>
              </w:rPr>
            </w:pPr>
            <w:r w:rsidRPr="0064040F">
              <w:rPr>
                <w:rFonts w:ascii="Comic Sans MS" w:hAnsi="Comic Sans MS"/>
                <w:i/>
                <w:iCs/>
              </w:rPr>
              <w:t>It would be useful to know about Ronnie’s family history and his home life.</w:t>
            </w:r>
          </w:p>
          <w:p w14:paraId="6AE6CDC3" w14:textId="77777777" w:rsidR="00EC7287" w:rsidRPr="00A15B9A" w:rsidRDefault="00EC7287" w:rsidP="00194A3E">
            <w:pPr>
              <w:jc w:val="both"/>
              <w:rPr>
                <w:rFonts w:ascii="Comic Sans MS" w:hAnsi="Comic Sans MS"/>
              </w:rPr>
            </w:pPr>
          </w:p>
        </w:tc>
      </w:tr>
      <w:tr w:rsidR="00EC7287" w:rsidRPr="00A15B9A" w14:paraId="073C1688" w14:textId="77777777" w:rsidTr="00194A3E">
        <w:trPr>
          <w:trHeight w:val="2117"/>
        </w:trPr>
        <w:tc>
          <w:tcPr>
            <w:tcW w:w="4348" w:type="dxa"/>
          </w:tcPr>
          <w:p w14:paraId="026024B8" w14:textId="77777777" w:rsidR="00EC7287" w:rsidRPr="0064040F" w:rsidRDefault="00EC7287" w:rsidP="00194A3E">
            <w:pPr>
              <w:spacing w:line="360" w:lineRule="auto"/>
              <w:jc w:val="both"/>
              <w:rPr>
                <w:rFonts w:ascii="Comic Sans MS" w:hAnsi="Comic Sans MS"/>
              </w:rPr>
            </w:pPr>
            <w:r w:rsidRPr="0064040F">
              <w:rPr>
                <w:rFonts w:ascii="Comic Sans MS" w:hAnsi="Comic Sans MS"/>
              </w:rPr>
              <w:t>Ronnie is attending school full time.</w:t>
            </w:r>
          </w:p>
          <w:p w14:paraId="3D6D5E24" w14:textId="77777777" w:rsidR="00EC7287" w:rsidRPr="00A15B9A" w:rsidRDefault="00EC7287" w:rsidP="00194A3E">
            <w:pPr>
              <w:jc w:val="both"/>
              <w:rPr>
                <w:rFonts w:ascii="Comic Sans MS" w:hAnsi="Comic Sans MS"/>
              </w:rPr>
            </w:pPr>
          </w:p>
          <w:p w14:paraId="27C166DF" w14:textId="77777777" w:rsidR="00EC7287" w:rsidRPr="00A15B9A" w:rsidRDefault="00EC7287" w:rsidP="00194A3E"/>
        </w:tc>
        <w:tc>
          <w:tcPr>
            <w:tcW w:w="1897" w:type="dxa"/>
            <w:shd w:val="clear" w:color="auto" w:fill="EAF1DD"/>
          </w:tcPr>
          <w:p w14:paraId="419430AF" w14:textId="77777777" w:rsidR="00EC7287" w:rsidRDefault="00EC7287" w:rsidP="00194A3E">
            <w:pPr>
              <w:jc w:val="center"/>
              <w:rPr>
                <w:sz w:val="28"/>
                <w:szCs w:val="28"/>
              </w:rPr>
            </w:pPr>
          </w:p>
          <w:p w14:paraId="6D1C81D6" w14:textId="77777777" w:rsidR="00EC7287" w:rsidRDefault="00EC7287" w:rsidP="00194A3E">
            <w:pPr>
              <w:jc w:val="center"/>
              <w:rPr>
                <w:sz w:val="28"/>
                <w:szCs w:val="28"/>
              </w:rPr>
            </w:pPr>
            <w:r>
              <w:rPr>
                <w:sz w:val="28"/>
                <w:szCs w:val="28"/>
              </w:rPr>
              <w:t>School</w:t>
            </w:r>
          </w:p>
          <w:p w14:paraId="79ADEDE4" w14:textId="77777777" w:rsidR="00EC7287" w:rsidRPr="00213AF9" w:rsidRDefault="00EC7287" w:rsidP="00194A3E">
            <w:pPr>
              <w:spacing w:before="240"/>
              <w:jc w:val="center"/>
            </w:pPr>
            <w:r>
              <w:rPr>
                <w:sz w:val="28"/>
                <w:szCs w:val="28"/>
              </w:rPr>
              <w:t>(</w:t>
            </w:r>
            <w:r>
              <w:t>Including attendance and exclusion data if relevant)</w:t>
            </w:r>
          </w:p>
          <w:p w14:paraId="208C4D79" w14:textId="77777777" w:rsidR="00EC7287" w:rsidRDefault="00EC7287" w:rsidP="00194A3E">
            <w:pPr>
              <w:jc w:val="center"/>
              <w:rPr>
                <w:sz w:val="28"/>
                <w:szCs w:val="28"/>
              </w:rPr>
            </w:pPr>
          </w:p>
        </w:tc>
        <w:tc>
          <w:tcPr>
            <w:tcW w:w="4671" w:type="dxa"/>
          </w:tcPr>
          <w:p w14:paraId="4184E85C" w14:textId="77777777" w:rsidR="00EC7287" w:rsidRPr="0064040F" w:rsidRDefault="00EC7287" w:rsidP="00194A3E">
            <w:pPr>
              <w:jc w:val="both"/>
              <w:rPr>
                <w:rFonts w:ascii="Comic Sans MS" w:hAnsi="Comic Sans MS"/>
              </w:rPr>
            </w:pPr>
            <w:r w:rsidRPr="0064040F">
              <w:rPr>
                <w:rFonts w:ascii="Comic Sans MS" w:hAnsi="Comic Sans MS"/>
              </w:rPr>
              <w:t>Ronnie is being labelled as ‘difficult’- a diagnosis of SEBD has been attached to him without any formal diagnosis being given.</w:t>
            </w:r>
          </w:p>
          <w:p w14:paraId="22D2DD40" w14:textId="77777777" w:rsidR="00EC7287" w:rsidRPr="0064040F" w:rsidRDefault="00EC7287" w:rsidP="00194A3E">
            <w:pPr>
              <w:jc w:val="both"/>
              <w:rPr>
                <w:rFonts w:ascii="Comic Sans MS" w:hAnsi="Comic Sans MS"/>
              </w:rPr>
            </w:pPr>
            <w:r w:rsidRPr="0064040F">
              <w:rPr>
                <w:rFonts w:ascii="Comic Sans MS" w:hAnsi="Comic Sans MS"/>
              </w:rPr>
              <w:t>Ronnie finds it hard to engage in lessons and complete work on time.</w:t>
            </w:r>
          </w:p>
          <w:p w14:paraId="0E7EB333" w14:textId="77777777" w:rsidR="00EC7287" w:rsidRPr="0064040F" w:rsidRDefault="00EC7287" w:rsidP="00194A3E">
            <w:pPr>
              <w:jc w:val="both"/>
              <w:rPr>
                <w:rFonts w:ascii="Comic Sans MS" w:hAnsi="Comic Sans MS"/>
              </w:rPr>
            </w:pPr>
            <w:r w:rsidRPr="0064040F">
              <w:rPr>
                <w:rFonts w:ascii="Comic Sans MS" w:hAnsi="Comic Sans MS"/>
              </w:rPr>
              <w:t>Ronnie finds it difficult to sit still.</w:t>
            </w:r>
          </w:p>
          <w:p w14:paraId="2DAD61ED" w14:textId="77777777" w:rsidR="00EC7287" w:rsidRPr="0064040F" w:rsidRDefault="00EC7287" w:rsidP="00194A3E">
            <w:pPr>
              <w:jc w:val="both"/>
              <w:rPr>
                <w:rFonts w:ascii="Comic Sans MS" w:hAnsi="Comic Sans MS"/>
              </w:rPr>
            </w:pPr>
            <w:r w:rsidRPr="0064040F">
              <w:rPr>
                <w:rFonts w:ascii="Comic Sans MS" w:hAnsi="Comic Sans MS"/>
              </w:rPr>
              <w:t>Ronnie finds it difficult to dress and undress himself.</w:t>
            </w:r>
          </w:p>
          <w:p w14:paraId="6F9295FD" w14:textId="77777777" w:rsidR="00EC7287" w:rsidRPr="0064040F" w:rsidRDefault="00EC7287" w:rsidP="00194A3E">
            <w:pPr>
              <w:jc w:val="both"/>
              <w:rPr>
                <w:rFonts w:ascii="Comic Sans MS" w:hAnsi="Comic Sans MS"/>
              </w:rPr>
            </w:pPr>
            <w:r w:rsidRPr="0064040F">
              <w:rPr>
                <w:rFonts w:ascii="Comic Sans MS" w:hAnsi="Comic Sans MS"/>
              </w:rPr>
              <w:t xml:space="preserve">Ronnie’s self- esteem maybe lower than it should be. What are his views on his </w:t>
            </w:r>
            <w:proofErr w:type="spellStart"/>
            <w:r w:rsidRPr="0064040F">
              <w:rPr>
                <w:rFonts w:ascii="Comic Sans MS" w:hAnsi="Comic Sans MS"/>
              </w:rPr>
              <w:t>behaviour</w:t>
            </w:r>
            <w:proofErr w:type="spellEnd"/>
            <w:r w:rsidRPr="0064040F">
              <w:rPr>
                <w:rFonts w:ascii="Comic Sans MS" w:hAnsi="Comic Sans MS"/>
              </w:rPr>
              <w:t xml:space="preserve"> at school? </w:t>
            </w:r>
          </w:p>
          <w:p w14:paraId="65910365" w14:textId="77777777" w:rsidR="00EC7287" w:rsidRPr="0064040F" w:rsidRDefault="00EC7287" w:rsidP="00194A3E">
            <w:pPr>
              <w:jc w:val="both"/>
              <w:rPr>
                <w:rFonts w:ascii="Comic Sans MS" w:hAnsi="Comic Sans MS"/>
              </w:rPr>
            </w:pPr>
          </w:p>
        </w:tc>
      </w:tr>
      <w:tr w:rsidR="00EC7287" w14:paraId="4B974DDD" w14:textId="77777777" w:rsidTr="00194A3E">
        <w:trPr>
          <w:trHeight w:val="1768"/>
        </w:trPr>
        <w:tc>
          <w:tcPr>
            <w:tcW w:w="4348" w:type="dxa"/>
          </w:tcPr>
          <w:p w14:paraId="273914E8" w14:textId="77777777" w:rsidR="00EC7287" w:rsidRPr="00A15B9A" w:rsidRDefault="00EC7287" w:rsidP="00194A3E">
            <w:pPr>
              <w:jc w:val="both"/>
            </w:pPr>
          </w:p>
        </w:tc>
        <w:tc>
          <w:tcPr>
            <w:tcW w:w="1897" w:type="dxa"/>
            <w:shd w:val="clear" w:color="auto" w:fill="EAF1DD"/>
          </w:tcPr>
          <w:p w14:paraId="53E3D648" w14:textId="77777777" w:rsidR="00EC7287" w:rsidRDefault="00EC7287" w:rsidP="00194A3E">
            <w:pPr>
              <w:jc w:val="center"/>
              <w:rPr>
                <w:sz w:val="28"/>
                <w:szCs w:val="28"/>
              </w:rPr>
            </w:pPr>
          </w:p>
          <w:p w14:paraId="66A0655D" w14:textId="77777777" w:rsidR="00EC7287" w:rsidRDefault="00EC7287" w:rsidP="00194A3E">
            <w:pPr>
              <w:jc w:val="center"/>
              <w:rPr>
                <w:sz w:val="28"/>
                <w:szCs w:val="28"/>
              </w:rPr>
            </w:pPr>
            <w:r>
              <w:rPr>
                <w:sz w:val="28"/>
                <w:szCs w:val="28"/>
              </w:rPr>
              <w:t xml:space="preserve">Other Professionals </w:t>
            </w:r>
          </w:p>
        </w:tc>
        <w:tc>
          <w:tcPr>
            <w:tcW w:w="4671" w:type="dxa"/>
          </w:tcPr>
          <w:p w14:paraId="325D9F7D" w14:textId="77777777" w:rsidR="00EC7287" w:rsidRDefault="00EC7287" w:rsidP="00194A3E">
            <w:pPr>
              <w:rPr>
                <w:b/>
                <w:u w:val="single"/>
              </w:rPr>
            </w:pPr>
          </w:p>
          <w:p w14:paraId="4CBC5E2B" w14:textId="77777777" w:rsidR="00EC7287" w:rsidRDefault="00EC7287" w:rsidP="00194A3E">
            <w:pPr>
              <w:rPr>
                <w:b/>
                <w:u w:val="single"/>
              </w:rPr>
            </w:pPr>
          </w:p>
          <w:p w14:paraId="717576B4" w14:textId="77777777" w:rsidR="00EC7287" w:rsidRDefault="00EC7287" w:rsidP="00194A3E">
            <w:pPr>
              <w:rPr>
                <w:b/>
                <w:u w:val="single"/>
              </w:rPr>
            </w:pPr>
          </w:p>
          <w:p w14:paraId="4257C47D" w14:textId="77777777" w:rsidR="00EC7287" w:rsidRDefault="00EC7287" w:rsidP="00194A3E"/>
          <w:p w14:paraId="3C19B4DF" w14:textId="77777777" w:rsidR="00EC7287" w:rsidRDefault="00EC7287" w:rsidP="00194A3E"/>
          <w:p w14:paraId="413C9119" w14:textId="77777777" w:rsidR="00EC7287" w:rsidRDefault="00EC7287" w:rsidP="00194A3E"/>
        </w:tc>
      </w:tr>
    </w:tbl>
    <w:p w14:paraId="0692F2B4" w14:textId="77777777" w:rsidR="00EC7287" w:rsidRDefault="00EC7287" w:rsidP="00EC7287">
      <w:pPr>
        <w:spacing w:line="360" w:lineRule="auto"/>
        <w:jc w:val="both"/>
        <w:rPr>
          <w:rFonts w:ascii="Comic Sans MS" w:hAnsi="Comic Sans MS"/>
        </w:rPr>
      </w:pPr>
      <w:r>
        <w:rPr>
          <w:rFonts w:ascii="Comic Sans MS" w:hAnsi="Comic Sans MS"/>
        </w:rPr>
        <w:t>.</w:t>
      </w:r>
    </w:p>
    <w:p w14:paraId="4E758795" w14:textId="77777777" w:rsidR="00EC7287" w:rsidRDefault="00EC7287" w:rsidP="00EC7287">
      <w:pPr>
        <w:jc w:val="both"/>
        <w:rPr>
          <w:rFonts w:ascii="Comic Sans MS" w:hAnsi="Comic Sans MS"/>
          <w:u w:val="single"/>
        </w:rPr>
      </w:pPr>
    </w:p>
    <w:p w14:paraId="0DDF2EB5" w14:textId="1EFA91C8" w:rsidR="00EC7287" w:rsidRDefault="00EC7287" w:rsidP="00EC7287">
      <w:pPr>
        <w:jc w:val="both"/>
        <w:rPr>
          <w:rFonts w:ascii="Arial" w:hAnsi="Arial" w:cs="Arial"/>
          <w:u w:val="single"/>
        </w:rPr>
      </w:pPr>
      <w:r w:rsidRPr="007D2F9D">
        <w:rPr>
          <w:rFonts w:ascii="Arial" w:hAnsi="Arial" w:cs="Arial"/>
        </w:rPr>
        <w:t>‘</w:t>
      </w:r>
      <w:r w:rsidRPr="007D2F9D">
        <w:rPr>
          <w:rFonts w:ascii="Arial" w:hAnsi="Arial" w:cs="Arial"/>
          <w:u w:val="single"/>
        </w:rPr>
        <w:t>Analysis’ of Ronnie’s situation- why is he having so many difficulties?</w:t>
      </w:r>
    </w:p>
    <w:p w14:paraId="0DB77934" w14:textId="77777777" w:rsidR="00D01AA2" w:rsidRPr="007D2F9D" w:rsidRDefault="00D01AA2" w:rsidP="00EC7287">
      <w:pPr>
        <w:jc w:val="both"/>
        <w:rPr>
          <w:rFonts w:ascii="Arial" w:hAnsi="Arial" w:cs="Arial"/>
        </w:rPr>
      </w:pPr>
    </w:p>
    <w:p w14:paraId="460F857C" w14:textId="29F0007B" w:rsidR="00EC7287" w:rsidRPr="007D2F9D" w:rsidRDefault="00EC7287" w:rsidP="00EC7287">
      <w:pPr>
        <w:jc w:val="both"/>
        <w:rPr>
          <w:rFonts w:ascii="Arial" w:hAnsi="Arial" w:cs="Arial"/>
          <w:i/>
          <w:iCs/>
        </w:rPr>
      </w:pPr>
      <w:r w:rsidRPr="007D2F9D">
        <w:rPr>
          <w:rFonts w:ascii="Arial" w:hAnsi="Arial" w:cs="Arial"/>
          <w:i/>
          <w:iCs/>
        </w:rPr>
        <w:t>Psychological perspectives</w:t>
      </w:r>
    </w:p>
    <w:p w14:paraId="5C80B492" w14:textId="77777777" w:rsidR="00EC7287" w:rsidRPr="007D2F9D" w:rsidRDefault="00EC7287" w:rsidP="00EC7287">
      <w:pPr>
        <w:spacing w:line="360" w:lineRule="auto"/>
        <w:jc w:val="both"/>
        <w:rPr>
          <w:rFonts w:ascii="Arial" w:hAnsi="Arial" w:cs="Arial"/>
          <w:i/>
          <w:iCs/>
        </w:rPr>
      </w:pPr>
      <w:r w:rsidRPr="007D2F9D">
        <w:rPr>
          <w:rFonts w:ascii="Arial" w:hAnsi="Arial" w:cs="Arial"/>
          <w:i/>
          <w:iCs/>
        </w:rPr>
        <w:t xml:space="preserve">‘According to his teachers, he is truly SEBD and deserves a label’ </w:t>
      </w:r>
      <w:r w:rsidRPr="007D2F9D">
        <w:rPr>
          <w:rFonts w:ascii="Arial" w:hAnsi="Arial" w:cs="Arial"/>
        </w:rPr>
        <w:t xml:space="preserve">A cognitive </w:t>
      </w:r>
      <w:proofErr w:type="spellStart"/>
      <w:r w:rsidRPr="007D2F9D">
        <w:rPr>
          <w:rFonts w:ascii="Arial" w:hAnsi="Arial" w:cs="Arial"/>
        </w:rPr>
        <w:t>behavioural</w:t>
      </w:r>
      <w:proofErr w:type="spellEnd"/>
      <w:r w:rsidRPr="007D2F9D">
        <w:rPr>
          <w:rFonts w:ascii="Arial" w:hAnsi="Arial" w:cs="Arial"/>
        </w:rPr>
        <w:t xml:space="preserve"> perspective looks at the influence of why different </w:t>
      </w:r>
      <w:proofErr w:type="spellStart"/>
      <w:r w:rsidRPr="007D2F9D">
        <w:rPr>
          <w:rFonts w:ascii="Arial" w:hAnsi="Arial" w:cs="Arial"/>
        </w:rPr>
        <w:t>behaviours</w:t>
      </w:r>
      <w:proofErr w:type="spellEnd"/>
      <w:r w:rsidRPr="007D2F9D">
        <w:rPr>
          <w:rFonts w:ascii="Arial" w:hAnsi="Arial" w:cs="Arial"/>
        </w:rPr>
        <w:t xml:space="preserve"> occur in different settings. Theorists in this field argue children have the ability to choose how they behave and, in every situation, there are many ways in which they choose to react.  George Kelly (1963) considered people have control over their own lives to think, learn, make decisions and solve problems. Unlike the Systemic and Humanistic theorists who claim the conditions in the environment effect fundamental development, Cognitive </w:t>
      </w:r>
      <w:proofErr w:type="spellStart"/>
      <w:r w:rsidRPr="007D2F9D">
        <w:rPr>
          <w:rFonts w:ascii="Arial" w:hAnsi="Arial" w:cs="Arial"/>
        </w:rPr>
        <w:t>Behaviouralists</w:t>
      </w:r>
      <w:proofErr w:type="spellEnd"/>
      <w:r w:rsidRPr="007D2F9D">
        <w:rPr>
          <w:rFonts w:ascii="Arial" w:hAnsi="Arial" w:cs="Arial"/>
        </w:rPr>
        <w:t xml:space="preserve"> only acknowledge social influences, as evidenced in the Bobo doll experiment (Bandura et al, 1961). They advocate effective intervention </w:t>
      </w:r>
      <w:proofErr w:type="spellStart"/>
      <w:r w:rsidRPr="007D2F9D">
        <w:rPr>
          <w:rFonts w:ascii="Arial" w:hAnsi="Arial" w:cs="Arial"/>
        </w:rPr>
        <w:t>programmes</w:t>
      </w:r>
      <w:proofErr w:type="spellEnd"/>
      <w:r w:rsidRPr="007D2F9D">
        <w:rPr>
          <w:rFonts w:ascii="Arial" w:hAnsi="Arial" w:cs="Arial"/>
        </w:rPr>
        <w:t xml:space="preserve"> to change the </w:t>
      </w:r>
      <w:proofErr w:type="spellStart"/>
      <w:r w:rsidRPr="007D2F9D">
        <w:rPr>
          <w:rFonts w:ascii="Arial" w:hAnsi="Arial" w:cs="Arial"/>
        </w:rPr>
        <w:t>behaviour</w:t>
      </w:r>
      <w:proofErr w:type="spellEnd"/>
      <w:r w:rsidRPr="007D2F9D">
        <w:rPr>
          <w:rFonts w:ascii="Arial" w:hAnsi="Arial" w:cs="Arial"/>
        </w:rPr>
        <w:t xml:space="preserve">. However, a promise to modify </w:t>
      </w:r>
      <w:proofErr w:type="spellStart"/>
      <w:r w:rsidRPr="007D2F9D">
        <w:rPr>
          <w:rFonts w:ascii="Arial" w:hAnsi="Arial" w:cs="Arial"/>
        </w:rPr>
        <w:t>behaviour</w:t>
      </w:r>
      <w:proofErr w:type="spellEnd"/>
      <w:r w:rsidRPr="007D2F9D">
        <w:rPr>
          <w:rFonts w:ascii="Arial" w:hAnsi="Arial" w:cs="Arial"/>
        </w:rPr>
        <w:t xml:space="preserve"> needs to be considered carefully, especially when it involves the vulnerable, anxious or distressed. Reflecting on what can be changed or added to an environment in order to support the causes </w:t>
      </w:r>
      <w:proofErr w:type="spellStart"/>
      <w:r w:rsidRPr="007D2F9D">
        <w:rPr>
          <w:rFonts w:ascii="Arial" w:hAnsi="Arial" w:cs="Arial"/>
        </w:rPr>
        <w:t>behaviour</w:t>
      </w:r>
      <w:proofErr w:type="spellEnd"/>
      <w:r w:rsidRPr="007D2F9D">
        <w:rPr>
          <w:rFonts w:ascii="Arial" w:hAnsi="Arial" w:cs="Arial"/>
        </w:rPr>
        <w:t xml:space="preserve"> could give a better outcome.</w:t>
      </w:r>
    </w:p>
    <w:p w14:paraId="509C2CAA" w14:textId="77777777" w:rsidR="00EC7287" w:rsidRPr="007D2F9D" w:rsidRDefault="00EC7287" w:rsidP="00EC7287">
      <w:pPr>
        <w:spacing w:line="360" w:lineRule="auto"/>
        <w:jc w:val="both"/>
        <w:rPr>
          <w:rFonts w:ascii="Arial" w:hAnsi="Arial" w:cs="Arial"/>
        </w:rPr>
      </w:pPr>
      <w:r w:rsidRPr="007D2F9D">
        <w:rPr>
          <w:rFonts w:ascii="Arial" w:hAnsi="Arial" w:cs="Arial"/>
        </w:rPr>
        <w:t xml:space="preserve">Information regarding Ronnie’s </w:t>
      </w:r>
      <w:proofErr w:type="spellStart"/>
      <w:r w:rsidRPr="007D2F9D">
        <w:rPr>
          <w:rFonts w:ascii="Arial" w:hAnsi="Arial" w:cs="Arial"/>
        </w:rPr>
        <w:t>behaviours</w:t>
      </w:r>
      <w:proofErr w:type="spellEnd"/>
      <w:r w:rsidRPr="007D2F9D">
        <w:rPr>
          <w:rFonts w:ascii="Arial" w:hAnsi="Arial" w:cs="Arial"/>
        </w:rPr>
        <w:t xml:space="preserve"> suggest he is choosing to avoid working; not settling at the beginning of lessons, rocking, fidgeting, taking breaks from the lesson. Cognitive </w:t>
      </w:r>
      <w:proofErr w:type="spellStart"/>
      <w:r w:rsidRPr="007D2F9D">
        <w:rPr>
          <w:rFonts w:ascii="Arial" w:hAnsi="Arial" w:cs="Arial"/>
        </w:rPr>
        <w:t>behavioural</w:t>
      </w:r>
      <w:proofErr w:type="spellEnd"/>
      <w:r w:rsidRPr="007D2F9D">
        <w:rPr>
          <w:rFonts w:ascii="Arial" w:hAnsi="Arial" w:cs="Arial"/>
        </w:rPr>
        <w:t xml:space="preserve"> theory suggests ‘Thoughts create feelings, feelings create </w:t>
      </w:r>
      <w:proofErr w:type="spellStart"/>
      <w:r w:rsidRPr="007D2F9D">
        <w:rPr>
          <w:rFonts w:ascii="Arial" w:hAnsi="Arial" w:cs="Arial"/>
        </w:rPr>
        <w:t>behaviours</w:t>
      </w:r>
      <w:proofErr w:type="spellEnd"/>
      <w:r w:rsidRPr="007D2F9D">
        <w:rPr>
          <w:rFonts w:ascii="Arial" w:hAnsi="Arial" w:cs="Arial"/>
        </w:rPr>
        <w:t xml:space="preserve">, </w:t>
      </w:r>
      <w:proofErr w:type="spellStart"/>
      <w:r w:rsidRPr="007D2F9D">
        <w:rPr>
          <w:rFonts w:ascii="Arial" w:hAnsi="Arial" w:cs="Arial"/>
        </w:rPr>
        <w:t>behaviours</w:t>
      </w:r>
      <w:proofErr w:type="spellEnd"/>
      <w:r w:rsidRPr="007D2F9D">
        <w:rPr>
          <w:rFonts w:ascii="Arial" w:hAnsi="Arial" w:cs="Arial"/>
        </w:rPr>
        <w:t xml:space="preserve"> reinforce thoughts’ (Skull, 2015) It is vital to consider what it is about that setting that is influencing his decision making about his </w:t>
      </w:r>
      <w:proofErr w:type="spellStart"/>
      <w:r w:rsidRPr="007D2F9D">
        <w:rPr>
          <w:rFonts w:ascii="Arial" w:hAnsi="Arial" w:cs="Arial"/>
        </w:rPr>
        <w:t>behaviour</w:t>
      </w:r>
      <w:proofErr w:type="spellEnd"/>
      <w:r w:rsidRPr="007D2F9D">
        <w:rPr>
          <w:rFonts w:ascii="Arial" w:hAnsi="Arial" w:cs="Arial"/>
        </w:rPr>
        <w:t xml:space="preserve">. What is he finding difficult and is his continued evasion of work perpetuating the situation? Ronnie’s teachers are only seeing the </w:t>
      </w:r>
      <w:proofErr w:type="spellStart"/>
      <w:r w:rsidRPr="007D2F9D">
        <w:rPr>
          <w:rFonts w:ascii="Arial" w:hAnsi="Arial" w:cs="Arial"/>
        </w:rPr>
        <w:t>behaviours</w:t>
      </w:r>
      <w:proofErr w:type="spellEnd"/>
      <w:r w:rsidRPr="007D2F9D">
        <w:rPr>
          <w:rFonts w:ascii="Arial" w:hAnsi="Arial" w:cs="Arial"/>
        </w:rPr>
        <w:t xml:space="preserve"> he is exhibiting, and say he is making life difficult for them. It is suggested that</w:t>
      </w:r>
      <w:r w:rsidRPr="007D2F9D">
        <w:rPr>
          <w:rFonts w:ascii="Arial" w:hAnsi="Arial" w:cs="Arial"/>
          <w:i/>
          <w:iCs/>
        </w:rPr>
        <w:t xml:space="preserve"> ‘…every lesson is a battle with Ronnie in it’. </w:t>
      </w:r>
      <w:r w:rsidRPr="007D2F9D">
        <w:rPr>
          <w:rFonts w:ascii="Arial" w:hAnsi="Arial" w:cs="Arial"/>
        </w:rPr>
        <w:t xml:space="preserve">This cannot be providing a very positive context for learning. </w:t>
      </w:r>
    </w:p>
    <w:p w14:paraId="126A579E" w14:textId="7EDCC193" w:rsidR="00EC7287" w:rsidRPr="007D2F9D" w:rsidRDefault="00EC7287" w:rsidP="00EC7287">
      <w:pPr>
        <w:spacing w:line="360" w:lineRule="auto"/>
        <w:jc w:val="both"/>
        <w:rPr>
          <w:rFonts w:ascii="Arial" w:hAnsi="Arial" w:cs="Arial"/>
        </w:rPr>
      </w:pPr>
      <w:r w:rsidRPr="007D2F9D">
        <w:rPr>
          <w:rFonts w:ascii="Arial" w:hAnsi="Arial" w:cs="Arial"/>
        </w:rPr>
        <w:t xml:space="preserve">Like the cognitive </w:t>
      </w:r>
      <w:proofErr w:type="spellStart"/>
      <w:r w:rsidRPr="007D2F9D">
        <w:rPr>
          <w:rFonts w:ascii="Arial" w:hAnsi="Arial" w:cs="Arial"/>
        </w:rPr>
        <w:t>behaviourists</w:t>
      </w:r>
      <w:proofErr w:type="spellEnd"/>
      <w:r w:rsidRPr="007D2F9D">
        <w:rPr>
          <w:rFonts w:ascii="Arial" w:hAnsi="Arial" w:cs="Arial"/>
        </w:rPr>
        <w:t xml:space="preserve"> the humanistic perspective also theorizes about the influences of social interactions, the environment and how the child perceives themselves. However humanistic theory primarily focuses on the concept of ‘self’. The development of self-esteem involves how an individual sees themselves i.e. self-image, and how they would like to be perceived i.e. ideal</w:t>
      </w:r>
      <w:r w:rsidR="00C305BE" w:rsidRPr="007D2F9D">
        <w:rPr>
          <w:rFonts w:ascii="Arial" w:hAnsi="Arial" w:cs="Arial"/>
        </w:rPr>
        <w:t>-</w:t>
      </w:r>
      <w:r w:rsidRPr="007D2F9D">
        <w:rPr>
          <w:rFonts w:ascii="Arial" w:hAnsi="Arial" w:cs="Arial"/>
        </w:rPr>
        <w:t>self. Cooley (1962) called it the “looking-glass self”. What does Ronnie think about himself?</w:t>
      </w:r>
    </w:p>
    <w:p w14:paraId="14B0046B" w14:textId="77777777" w:rsidR="00EC7287" w:rsidRPr="007D2F9D" w:rsidRDefault="00EC7287" w:rsidP="00EC7287">
      <w:pPr>
        <w:spacing w:line="360" w:lineRule="auto"/>
        <w:jc w:val="both"/>
        <w:rPr>
          <w:rFonts w:ascii="Arial" w:hAnsi="Arial" w:cs="Arial"/>
        </w:rPr>
      </w:pPr>
    </w:p>
    <w:p w14:paraId="5B151D23" w14:textId="77777777" w:rsidR="007D2F9D" w:rsidRPr="007D2F9D" w:rsidRDefault="00EC7287" w:rsidP="007D2F9D">
      <w:pPr>
        <w:spacing w:line="360" w:lineRule="auto"/>
        <w:jc w:val="both"/>
        <w:rPr>
          <w:rFonts w:ascii="Arial" w:hAnsi="Arial" w:cs="Arial"/>
          <w:u w:val="single"/>
        </w:rPr>
      </w:pPr>
      <w:r w:rsidRPr="007D2F9D">
        <w:rPr>
          <w:rFonts w:ascii="Arial" w:hAnsi="Arial" w:cs="Arial"/>
          <w:u w:val="single"/>
        </w:rPr>
        <w:t>‘Distilling’ the analysis- what can be learned about how to support Ronnie?</w:t>
      </w:r>
    </w:p>
    <w:p w14:paraId="6870D748" w14:textId="540BA9A6" w:rsidR="00EC7287" w:rsidRPr="007D2F9D" w:rsidRDefault="00EC7287" w:rsidP="007D2F9D">
      <w:pPr>
        <w:spacing w:line="360" w:lineRule="auto"/>
        <w:jc w:val="both"/>
        <w:rPr>
          <w:rFonts w:ascii="Arial" w:hAnsi="Arial" w:cs="Arial"/>
        </w:rPr>
      </w:pPr>
      <w:r w:rsidRPr="007D2F9D">
        <w:rPr>
          <w:rFonts w:ascii="Arial" w:hAnsi="Arial" w:cs="Arial"/>
        </w:rPr>
        <w:t xml:space="preserve">The psychological perspectives discussed focus on </w:t>
      </w:r>
      <w:proofErr w:type="spellStart"/>
      <w:r w:rsidRPr="007D2F9D">
        <w:rPr>
          <w:rFonts w:ascii="Arial" w:hAnsi="Arial" w:cs="Arial"/>
        </w:rPr>
        <w:t>behaviour</w:t>
      </w:r>
      <w:proofErr w:type="spellEnd"/>
      <w:r w:rsidRPr="007D2F9D">
        <w:rPr>
          <w:rFonts w:ascii="Arial" w:hAnsi="Arial" w:cs="Arial"/>
        </w:rPr>
        <w:t xml:space="preserve"> and self-esteem whilst asking questions about Ronnie’s underlying difficulties; what is causing him to behave and feel the way he does and what needs to change for Ronnie to be able to successfully access his learning. </w:t>
      </w:r>
    </w:p>
    <w:p w14:paraId="6ABEC939" w14:textId="6C6BA5C7" w:rsidR="00E35A6F" w:rsidRPr="007D2F9D" w:rsidRDefault="00EC7287" w:rsidP="00EC7287">
      <w:pPr>
        <w:spacing w:before="240" w:line="360" w:lineRule="auto"/>
        <w:jc w:val="both"/>
        <w:rPr>
          <w:rFonts w:ascii="Arial" w:hAnsi="Arial" w:cs="Arial"/>
        </w:rPr>
      </w:pPr>
      <w:r w:rsidRPr="007D2F9D">
        <w:rPr>
          <w:rFonts w:ascii="Arial" w:hAnsi="Arial" w:cs="Arial"/>
        </w:rPr>
        <w:t>Consider the iceberg</w:t>
      </w:r>
      <w:r w:rsidR="00794F9A" w:rsidRPr="007D2F9D">
        <w:rPr>
          <w:rFonts w:ascii="Arial" w:hAnsi="Arial" w:cs="Arial"/>
        </w:rPr>
        <w:t xml:space="preserve"> </w:t>
      </w:r>
      <w:r w:rsidRPr="007D2F9D">
        <w:rPr>
          <w:rFonts w:ascii="Arial" w:hAnsi="Arial" w:cs="Arial"/>
        </w:rPr>
        <w:t xml:space="preserve">below showing Ronnie’s </w:t>
      </w:r>
      <w:proofErr w:type="spellStart"/>
      <w:r w:rsidRPr="007D2F9D">
        <w:rPr>
          <w:rFonts w:ascii="Arial" w:hAnsi="Arial" w:cs="Arial"/>
        </w:rPr>
        <w:t>behaviours</w:t>
      </w:r>
      <w:proofErr w:type="spellEnd"/>
      <w:r w:rsidRPr="007D2F9D">
        <w:rPr>
          <w:rFonts w:ascii="Arial" w:hAnsi="Arial" w:cs="Arial"/>
        </w:rPr>
        <w:t xml:space="preserve"> above the water and hypothesizing his difficulties beneath. </w:t>
      </w:r>
    </w:p>
    <w:p w14:paraId="532332E8" w14:textId="04D18345" w:rsidR="007D2F9D" w:rsidRDefault="00D206B3" w:rsidP="00FB0CF1">
      <w:pPr>
        <w:spacing w:before="240" w:line="360" w:lineRule="auto"/>
        <w:jc w:val="right"/>
        <w:rPr>
          <w:rFonts w:ascii="Comic Sans MS" w:hAnsi="Comic Sans MS"/>
        </w:rPr>
      </w:pPr>
      <w:r>
        <w:rPr>
          <w:rFonts w:ascii="Comic Sans MS" w:hAnsi="Comic Sans MS"/>
          <w:noProof/>
          <w:lang w:val="en-GB" w:eastAsia="en-GB"/>
        </w:rPr>
        <mc:AlternateContent>
          <mc:Choice Requires="wps">
            <w:drawing>
              <wp:anchor distT="0" distB="0" distL="114300" distR="114300" simplePos="0" relativeHeight="251662336" behindDoc="0" locked="0" layoutInCell="1" allowOverlap="1" wp14:anchorId="36C5DC0E" wp14:editId="2B1B3EC2">
                <wp:simplePos x="0" y="0"/>
                <wp:positionH relativeFrom="column">
                  <wp:posOffset>712381</wp:posOffset>
                </wp:positionH>
                <wp:positionV relativeFrom="paragraph">
                  <wp:posOffset>2398587</wp:posOffset>
                </wp:positionV>
                <wp:extent cx="1063256" cy="10633"/>
                <wp:effectExtent l="0" t="76200" r="22860" b="85090"/>
                <wp:wrapNone/>
                <wp:docPr id="4" name="Straight Arrow Connector 4"/>
                <wp:cNvGraphicFramePr/>
                <a:graphic xmlns:a="http://schemas.openxmlformats.org/drawingml/2006/main">
                  <a:graphicData uri="http://schemas.microsoft.com/office/word/2010/wordprocessingShape">
                    <wps:wsp>
                      <wps:cNvCnPr/>
                      <wps:spPr>
                        <a:xfrm flipV="1">
                          <a:off x="0" y="0"/>
                          <a:ext cx="1063256" cy="106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72F18C8" id="_x0000_t32" coordsize="21600,21600" o:spt="32" o:oned="t" path="m,l21600,21600e" filled="f">
                <v:path arrowok="t" fillok="f" o:connecttype="none"/>
                <o:lock v:ext="edit" shapetype="t"/>
              </v:shapetype>
              <v:shape id="Straight Arrow Connector 4" o:spid="_x0000_s1026" type="#_x0000_t32" style="position:absolute;margin-left:56.1pt;margin-top:188.85pt;width:83.7pt;height:.8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" strokecolor="#4472c4 [3204]" strokeweight=".5pt">
                <v:stroke endarrow="block" joinstyle="miter"/>
              </v:shape>
            </w:pict>
          </mc:Fallback>
        </mc:AlternateContent>
      </w:r>
      <w:r w:rsidRPr="002F1820">
        <w:rPr>
          <w:rFonts w:ascii="Comic Sans MS" w:hAnsi="Comic Sans MS"/>
          <w:noProof/>
          <w:lang w:val="en-GB" w:eastAsia="en-GB"/>
        </w:rPr>
        <mc:AlternateContent>
          <mc:Choice Requires="wps">
            <w:drawing>
              <wp:anchor distT="45720" distB="45720" distL="114300" distR="114300" simplePos="0" relativeHeight="251657216" behindDoc="0" locked="0" layoutInCell="1" allowOverlap="1" wp14:anchorId="5DBC6615" wp14:editId="1598D9F8">
                <wp:simplePos x="0" y="0"/>
                <wp:positionH relativeFrom="column">
                  <wp:posOffset>-392489</wp:posOffset>
                </wp:positionH>
                <wp:positionV relativeFrom="paragraph">
                  <wp:posOffset>48230</wp:posOffset>
                </wp:positionV>
                <wp:extent cx="1297172" cy="1552353"/>
                <wp:effectExtent l="0" t="0" r="17780"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7172" cy="1552353"/>
                        </a:xfrm>
                        <a:prstGeom prst="rect">
                          <a:avLst/>
                        </a:prstGeom>
                        <a:solidFill>
                          <a:srgbClr val="FFFFFF"/>
                        </a:solidFill>
                        <a:ln w="9525">
                          <a:solidFill>
                            <a:srgbClr val="000000"/>
                          </a:solidFill>
                          <a:miter lim="800000"/>
                          <a:headEnd/>
                          <a:tailEnd/>
                        </a:ln>
                      </wps:spPr>
                      <wps:txbx>
                        <w:txbxContent>
                          <w:p w14:paraId="4C26AE9A" w14:textId="77777777" w:rsidR="00194A3E" w:rsidRDefault="00194A3E" w:rsidP="00EC7287">
                            <w:r w:rsidRPr="00D206B3">
                              <w:rPr>
                                <w:sz w:val="22"/>
                                <w:szCs w:val="22"/>
                              </w:rPr>
                              <w:t xml:space="preserve">Talks, fiddles pens, phone </w:t>
                            </w:r>
                            <w:proofErr w:type="spellStart"/>
                            <w:r w:rsidRPr="00D206B3">
                              <w:rPr>
                                <w:sz w:val="22"/>
                                <w:szCs w:val="22"/>
                              </w:rPr>
                              <w:t>etc</w:t>
                            </w:r>
                            <w:proofErr w:type="spellEnd"/>
                            <w:r w:rsidRPr="00D206B3">
                              <w:rPr>
                                <w:sz w:val="22"/>
                                <w:szCs w:val="22"/>
                              </w:rPr>
                              <w:t xml:space="preserve"> at start of lessons; leaves lessons for toilet breaks; rocking on </w:t>
                            </w:r>
                            <w:proofErr w:type="spellStart"/>
                            <w:r w:rsidRPr="00D206B3">
                              <w:rPr>
                                <w:sz w:val="22"/>
                                <w:szCs w:val="22"/>
                              </w:rPr>
                              <w:t>chairfinds</w:t>
                            </w:r>
                            <w:proofErr w:type="spellEnd"/>
                            <w:r w:rsidRPr="00D206B3">
                              <w:rPr>
                                <w:sz w:val="22"/>
                                <w:szCs w:val="22"/>
                              </w:rPr>
                              <w:t xml:space="preserve"> hard to dress; doesn’t like sport; effecting learning of peers.</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BC6615" id="_x0000_t202" coordsize="21600,21600" o:spt="202" path="m,l,21600r21600,l21600,xe">
                <v:stroke joinstyle="miter"/>
                <v:path gradientshapeok="t" o:connecttype="rect"/>
              </v:shapetype>
              <v:shape id="Text Box 2" o:spid="_x0000_s1026" type="#_x0000_t202" style="position:absolute;left:0;text-align:left;margin-left:-30.9pt;margin-top:3.8pt;width:102.15pt;height:122.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">
                <v:textbox>
                  <w:txbxContent>
                    <w:p w14:paraId="4C26AE9A" w14:textId="77777777" w:rsidR="00194A3E" w:rsidRDefault="00194A3E" w:rsidP="00EC7287">
                      <w:r w:rsidRPr="00D206B3">
                        <w:rPr>
                          <w:sz w:val="22"/>
                          <w:szCs w:val="22"/>
                        </w:rPr>
                        <w:t xml:space="preserve">Talks, fiddles pens, phone </w:t>
                      </w:r>
                      <w:proofErr w:type="spellStart"/>
                      <w:r w:rsidRPr="00D206B3">
                        <w:rPr>
                          <w:sz w:val="22"/>
                          <w:szCs w:val="22"/>
                        </w:rPr>
                        <w:t>etc</w:t>
                      </w:r>
                      <w:proofErr w:type="spellEnd"/>
                      <w:r w:rsidRPr="00D206B3">
                        <w:rPr>
                          <w:sz w:val="22"/>
                          <w:szCs w:val="22"/>
                        </w:rPr>
                        <w:t xml:space="preserve"> at start of lessons; leaves lessons for toilet breaks; rocking on </w:t>
                      </w:r>
                      <w:proofErr w:type="spellStart"/>
                      <w:r w:rsidRPr="00D206B3">
                        <w:rPr>
                          <w:sz w:val="22"/>
                          <w:szCs w:val="22"/>
                        </w:rPr>
                        <w:t>chairfinds</w:t>
                      </w:r>
                      <w:proofErr w:type="spellEnd"/>
                      <w:r w:rsidRPr="00D206B3">
                        <w:rPr>
                          <w:sz w:val="22"/>
                          <w:szCs w:val="22"/>
                        </w:rPr>
                        <w:t xml:space="preserve"> hard to dress; doesn’t like sport; effecting learning of peers.</w:t>
                      </w:r>
                      <w:r>
                        <w:t xml:space="preserve"> </w:t>
                      </w:r>
                    </w:p>
                  </w:txbxContent>
                </v:textbox>
              </v:shape>
            </w:pict>
          </mc:Fallback>
        </mc:AlternateContent>
      </w:r>
      <w:r>
        <w:rPr>
          <w:rFonts w:ascii="Comic Sans MS" w:hAnsi="Comic Sans MS"/>
          <w:noProof/>
          <w:lang w:val="en-GB" w:eastAsia="en-GB"/>
        </w:rPr>
        <mc:AlternateContent>
          <mc:Choice Requires="wps">
            <w:drawing>
              <wp:anchor distT="0" distB="0" distL="114300" distR="114300" simplePos="0" relativeHeight="251670528" behindDoc="0" locked="0" layoutInCell="1" allowOverlap="1" wp14:anchorId="0C7855EC" wp14:editId="5E13F581">
                <wp:simplePos x="0" y="0"/>
                <wp:positionH relativeFrom="column">
                  <wp:posOffset>946298</wp:posOffset>
                </wp:positionH>
                <wp:positionV relativeFrom="paragraph">
                  <wp:posOffset>803703</wp:posOffset>
                </wp:positionV>
                <wp:extent cx="754911" cy="10633"/>
                <wp:effectExtent l="0" t="76200" r="26670" b="85090"/>
                <wp:wrapNone/>
                <wp:docPr id="2" name="Straight Arrow Connector 2"/>
                <wp:cNvGraphicFramePr/>
                <a:graphic xmlns:a="http://schemas.openxmlformats.org/drawingml/2006/main">
                  <a:graphicData uri="http://schemas.microsoft.com/office/word/2010/wordprocessingShape">
                    <wps:wsp>
                      <wps:cNvCnPr/>
                      <wps:spPr>
                        <a:xfrm flipV="1">
                          <a:off x="0" y="0"/>
                          <a:ext cx="754911" cy="106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D62FB0" id="Straight Arrow Connector 2" o:spid="_x0000_s1026" type="#_x0000_t32" style="position:absolute;margin-left:74.5pt;margin-top:63.3pt;width:59.45pt;height:.8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" strokecolor="#4472c4 [3204]" strokeweight=".5pt">
                <v:stroke endarrow="block" joinstyle="miter"/>
              </v:shape>
            </w:pict>
          </mc:Fallback>
        </mc:AlternateContent>
      </w:r>
      <w:r w:rsidRPr="002F1820">
        <w:rPr>
          <w:rFonts w:ascii="Comic Sans MS" w:hAnsi="Comic Sans MS"/>
          <w:noProof/>
          <w:lang w:val="en-GB" w:eastAsia="en-GB"/>
        </w:rPr>
        <mc:AlternateContent>
          <mc:Choice Requires="wps">
            <w:drawing>
              <wp:anchor distT="45720" distB="45720" distL="114300" distR="114300" simplePos="0" relativeHeight="251668480" behindDoc="0" locked="0" layoutInCell="1" allowOverlap="1" wp14:anchorId="42979855" wp14:editId="6DBF6F8C">
                <wp:simplePos x="0" y="0"/>
                <wp:positionH relativeFrom="column">
                  <wp:posOffset>-627173</wp:posOffset>
                </wp:positionH>
                <wp:positionV relativeFrom="paragraph">
                  <wp:posOffset>1643262</wp:posOffset>
                </wp:positionV>
                <wp:extent cx="1371600" cy="1871330"/>
                <wp:effectExtent l="0" t="0" r="19050"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871330"/>
                        </a:xfrm>
                        <a:prstGeom prst="rect">
                          <a:avLst/>
                        </a:prstGeom>
                        <a:solidFill>
                          <a:srgbClr val="FFFFFF"/>
                        </a:solidFill>
                        <a:ln w="9525">
                          <a:solidFill>
                            <a:srgbClr val="000000"/>
                          </a:solidFill>
                          <a:miter lim="800000"/>
                          <a:headEnd/>
                          <a:tailEnd/>
                        </a:ln>
                      </wps:spPr>
                      <wps:txbx>
                        <w:txbxContent>
                          <w:p w14:paraId="26F8039D" w14:textId="1CEFED01" w:rsidR="00194A3E" w:rsidRPr="00D206B3" w:rsidRDefault="00194A3E" w:rsidP="00EC7287">
                            <w:pPr>
                              <w:rPr>
                                <w:sz w:val="22"/>
                                <w:szCs w:val="22"/>
                              </w:rPr>
                            </w:pPr>
                            <w:r w:rsidRPr="00D206B3">
                              <w:rPr>
                                <w:sz w:val="22"/>
                                <w:szCs w:val="22"/>
                              </w:rPr>
                              <w:t>Low self-</w:t>
                            </w:r>
                            <w:proofErr w:type="gramStart"/>
                            <w:r w:rsidRPr="00D206B3">
                              <w:rPr>
                                <w:sz w:val="22"/>
                                <w:szCs w:val="22"/>
                              </w:rPr>
                              <w:t>esteem;  using</w:t>
                            </w:r>
                            <w:proofErr w:type="gramEnd"/>
                            <w:r w:rsidRPr="00D206B3">
                              <w:rPr>
                                <w:sz w:val="22"/>
                                <w:szCs w:val="22"/>
                              </w:rPr>
                              <w:t xml:space="preserve"> distraction techniques; poor attention; sensory processing difficulties;  motor planning            DCD? Inability to self -regulate; academic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79855" id="_x0000_s1027" type="#_x0000_t202" style="position:absolute;left:0;text-align:left;margin-left:-49.4pt;margin-top:129.4pt;width:108pt;height:147.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">
                <v:textbox>
                  <w:txbxContent>
                    <w:p w14:paraId="26F8039D" w14:textId="1CEFED01" w:rsidR="00194A3E" w:rsidRPr="00D206B3" w:rsidRDefault="00194A3E" w:rsidP="00EC7287">
                      <w:pPr>
                        <w:rPr>
                          <w:sz w:val="22"/>
                          <w:szCs w:val="22"/>
                        </w:rPr>
                      </w:pPr>
                      <w:r w:rsidRPr="00D206B3">
                        <w:rPr>
                          <w:sz w:val="22"/>
                          <w:szCs w:val="22"/>
                        </w:rPr>
                        <w:t>Low self-</w:t>
                      </w:r>
                      <w:proofErr w:type="gramStart"/>
                      <w:r w:rsidRPr="00D206B3">
                        <w:rPr>
                          <w:sz w:val="22"/>
                          <w:szCs w:val="22"/>
                        </w:rPr>
                        <w:t>esteem;  using</w:t>
                      </w:r>
                      <w:proofErr w:type="gramEnd"/>
                      <w:r w:rsidRPr="00D206B3">
                        <w:rPr>
                          <w:sz w:val="22"/>
                          <w:szCs w:val="22"/>
                        </w:rPr>
                        <w:t xml:space="preserve"> distraction techniques; poor attention; sensory processing difficulties;  motor planning            DCD? Inability to self -regulate; academic learning</w:t>
                      </w:r>
                    </w:p>
                  </w:txbxContent>
                </v:textbox>
              </v:shape>
            </w:pict>
          </mc:Fallback>
        </mc:AlternateContent>
      </w:r>
      <w:r w:rsidR="00EC7287">
        <w:rPr>
          <w:noProof/>
          <w:color w:val="0000FF"/>
          <w:lang w:val="en-GB" w:eastAsia="en-GB"/>
        </w:rPr>
        <w:drawing>
          <wp:inline distT="0" distB="0" distL="0" distR="0" wp14:anchorId="1A19853C" wp14:editId="3BF13DFB">
            <wp:extent cx="5932967" cy="3428903"/>
            <wp:effectExtent l="0" t="0" r="0" b="635"/>
            <wp:docPr id="3" name="irc_mi" descr="Image result for iceberg model">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ceberg model">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9997" cy="3456083"/>
                    </a:xfrm>
                    <a:prstGeom prst="rect">
                      <a:avLst/>
                    </a:prstGeom>
                    <a:noFill/>
                    <a:ln>
                      <a:noFill/>
                    </a:ln>
                  </pic:spPr>
                </pic:pic>
              </a:graphicData>
            </a:graphic>
          </wp:inline>
        </w:drawing>
      </w:r>
      <w:r w:rsidR="00FB0CF1" w:rsidRPr="007D2F9D">
        <w:rPr>
          <w:rFonts w:ascii="Arial" w:hAnsi="Arial" w:cs="Arial"/>
        </w:rPr>
        <w:t>(</w:t>
      </w:r>
      <w:r w:rsidR="00FB0CF1" w:rsidRPr="007D2F9D">
        <w:rPr>
          <w:rFonts w:ascii="Arial" w:hAnsi="Arial" w:cs="Arial"/>
          <w:color w:val="000000"/>
          <w:shd w:val="clear" w:color="auto" w:fill="FFFFFF"/>
        </w:rPr>
        <w:t>McLeod, (2015)</w:t>
      </w:r>
    </w:p>
    <w:p w14:paraId="120219DC" w14:textId="77777777" w:rsidR="00FB0CF1" w:rsidRDefault="00FB0CF1" w:rsidP="00EC7287">
      <w:pPr>
        <w:spacing w:before="240" w:line="360" w:lineRule="auto"/>
        <w:jc w:val="both"/>
        <w:rPr>
          <w:rFonts w:ascii="Arial" w:hAnsi="Arial" w:cs="Arial"/>
        </w:rPr>
      </w:pPr>
    </w:p>
    <w:p w14:paraId="110A6EB8" w14:textId="74A5A6EF" w:rsidR="00EC7287" w:rsidRPr="007D2F9D" w:rsidRDefault="00EC7287" w:rsidP="00EC7287">
      <w:pPr>
        <w:spacing w:before="240" w:line="360" w:lineRule="auto"/>
        <w:jc w:val="both"/>
        <w:rPr>
          <w:rFonts w:ascii="Arial" w:hAnsi="Arial" w:cs="Arial"/>
        </w:rPr>
      </w:pPr>
      <w:r w:rsidRPr="007D2F9D">
        <w:rPr>
          <w:rFonts w:ascii="Arial" w:hAnsi="Arial" w:cs="Arial"/>
        </w:rPr>
        <w:t xml:space="preserve">They are all suggestive of sensory processing difficulties which effect self-regulation, movement, learning and interaction with others. Sensory processing integration is made up of the five commonly known senses (touch, taste, sight, hearing and smell) as well as vestibular(movement) and proprioception (body awareness). </w:t>
      </w:r>
    </w:p>
    <w:p w14:paraId="584632BA" w14:textId="74727B77" w:rsidR="00EC7287" w:rsidRPr="007D2F9D" w:rsidRDefault="00EC7287" w:rsidP="00EC7287">
      <w:pPr>
        <w:spacing w:before="240" w:line="360" w:lineRule="auto"/>
        <w:jc w:val="both"/>
        <w:rPr>
          <w:rFonts w:ascii="Arial" w:hAnsi="Arial" w:cs="Arial"/>
        </w:rPr>
      </w:pPr>
      <w:r w:rsidRPr="007D2F9D">
        <w:rPr>
          <w:rFonts w:ascii="Arial" w:hAnsi="Arial" w:cs="Arial"/>
        </w:rPr>
        <w:t>The tactile system is the first sense to develop in the womb and, through our skin, it is the way we have contact with our environment. The tactile system enables us to discriminate, determining what we are touching or what is touching us,  and to protect us, by telling us when we are in contact with something dangerous</w:t>
      </w:r>
      <w:r w:rsidR="00D01AA2">
        <w:rPr>
          <w:rFonts w:ascii="Arial" w:hAnsi="Arial" w:cs="Arial"/>
        </w:rPr>
        <w:t>, for example,</w:t>
      </w:r>
      <w:r w:rsidRPr="007D2F9D">
        <w:rPr>
          <w:rFonts w:ascii="Arial" w:hAnsi="Arial" w:cs="Arial"/>
        </w:rPr>
        <w:t xml:space="preserve"> when touching a hot object, our tactile system will tell our brains to drop it. The tactile system controls attention and activity levels and is linked to emotional and social development, including self-esteem, self-control and self-confidence. Ronnie has difficulties with maintaining his attention and activity level during lessons which is therefore suggestive of tactile discrimination difficulties. It would be of interest to find out about Ronnie’s early milestone history. What was Ronnie like as a baby? Did he have any tactile defensiveness? Did enjoy messy play? Did he like being hugged? </w:t>
      </w:r>
    </w:p>
    <w:p w14:paraId="1814F804" w14:textId="121F784F" w:rsidR="00EC7287" w:rsidRPr="007D2F9D" w:rsidRDefault="00EC7287" w:rsidP="00EC7287">
      <w:pPr>
        <w:spacing w:before="240" w:line="360" w:lineRule="auto"/>
        <w:jc w:val="both"/>
        <w:rPr>
          <w:rFonts w:ascii="Arial" w:hAnsi="Arial" w:cs="Arial"/>
        </w:rPr>
      </w:pPr>
      <w:r w:rsidRPr="007D2F9D">
        <w:rPr>
          <w:rFonts w:ascii="Arial" w:hAnsi="Arial" w:cs="Arial"/>
        </w:rPr>
        <w:t xml:space="preserve">The vestibular system informs head position, where the body is in space, and movement. It also promotes physical security and </w:t>
      </w:r>
      <w:proofErr w:type="spellStart"/>
      <w:r w:rsidRPr="007D2F9D">
        <w:rPr>
          <w:rFonts w:ascii="Arial" w:hAnsi="Arial" w:cs="Arial"/>
        </w:rPr>
        <w:t>organisation</w:t>
      </w:r>
      <w:proofErr w:type="spellEnd"/>
      <w:r w:rsidRPr="007D2F9D">
        <w:rPr>
          <w:rFonts w:ascii="Arial" w:hAnsi="Arial" w:cs="Arial"/>
        </w:rPr>
        <w:t xml:space="preserve"> relative to gravity. Many of the </w:t>
      </w:r>
      <w:proofErr w:type="spellStart"/>
      <w:r w:rsidRPr="007D2F9D">
        <w:rPr>
          <w:rFonts w:ascii="Arial" w:hAnsi="Arial" w:cs="Arial"/>
        </w:rPr>
        <w:t>behaviours</w:t>
      </w:r>
      <w:proofErr w:type="spellEnd"/>
      <w:r w:rsidRPr="007D2F9D">
        <w:rPr>
          <w:rFonts w:ascii="Arial" w:hAnsi="Arial" w:cs="Arial"/>
        </w:rPr>
        <w:t xml:space="preserve"> displayed by Ronnie are suggestive of poor vestibular processing </w:t>
      </w:r>
      <w:proofErr w:type="spellStart"/>
      <w:r w:rsidRPr="007D2F9D">
        <w:rPr>
          <w:rFonts w:ascii="Arial" w:hAnsi="Arial" w:cs="Arial"/>
        </w:rPr>
        <w:t>eg</w:t>
      </w:r>
      <w:proofErr w:type="spellEnd"/>
      <w:r w:rsidRPr="007D2F9D">
        <w:rPr>
          <w:rFonts w:ascii="Arial" w:hAnsi="Arial" w:cs="Arial"/>
        </w:rPr>
        <w:t xml:space="preserve"> rocking, not being able to keep still, slow with dressing, and difficulty with planning a task. Tasks that would involve Ronnie coordinating the two sides of his body or motor planning would be hard for him to complete, </w:t>
      </w:r>
      <w:r w:rsidR="00D01AA2">
        <w:rPr>
          <w:rFonts w:ascii="Arial" w:hAnsi="Arial" w:cs="Arial"/>
        </w:rPr>
        <w:t>for example,</w:t>
      </w:r>
      <w:r w:rsidRPr="007D2F9D">
        <w:rPr>
          <w:rFonts w:ascii="Arial" w:hAnsi="Arial" w:cs="Arial"/>
        </w:rPr>
        <w:t xml:space="preserve"> dressing and writing.  Additionally, a well-modulated vestibular system is very important for maintaining a calm, alert state. (Ayres, 1</w:t>
      </w:r>
      <w:r w:rsidR="00194A3E" w:rsidRPr="007D2F9D">
        <w:rPr>
          <w:rFonts w:ascii="Arial" w:hAnsi="Arial" w:cs="Arial"/>
        </w:rPr>
        <w:t>980</w:t>
      </w:r>
      <w:r w:rsidRPr="007D2F9D">
        <w:rPr>
          <w:rFonts w:ascii="Arial" w:hAnsi="Arial" w:cs="Arial"/>
        </w:rPr>
        <w:t xml:space="preserve">) resulting in Ronnie’s need to rock on his chair or fidget and take himself off for toilet breaks. </w:t>
      </w:r>
    </w:p>
    <w:p w14:paraId="777B8140" w14:textId="77777777" w:rsidR="00EC7287" w:rsidRPr="007D2F9D" w:rsidRDefault="00EC7287" w:rsidP="00EC7287">
      <w:pPr>
        <w:spacing w:before="240" w:line="360" w:lineRule="auto"/>
        <w:jc w:val="both"/>
        <w:rPr>
          <w:rFonts w:ascii="Arial" w:hAnsi="Arial" w:cs="Arial"/>
        </w:rPr>
      </w:pPr>
      <w:r w:rsidRPr="007D2F9D">
        <w:rPr>
          <w:rFonts w:ascii="Arial" w:hAnsi="Arial" w:cs="Arial"/>
        </w:rPr>
        <w:t xml:space="preserve">The proprioception system gives us a sense of body awareness. The proprioceptors in the muscle tell the brain how the body is moving and how much force is being exerted on it. </w:t>
      </w:r>
      <w:proofErr w:type="spellStart"/>
      <w:r w:rsidRPr="007D2F9D">
        <w:rPr>
          <w:rFonts w:ascii="Arial" w:hAnsi="Arial" w:cs="Arial"/>
        </w:rPr>
        <w:t>Behaviours</w:t>
      </w:r>
      <w:proofErr w:type="spellEnd"/>
      <w:r w:rsidRPr="007D2F9D">
        <w:rPr>
          <w:rFonts w:ascii="Arial" w:hAnsi="Arial" w:cs="Arial"/>
        </w:rPr>
        <w:t xml:space="preserve"> such as difficulty in sitting properly on a chair, being unable to complete tasks without looking at limbs (</w:t>
      </w:r>
      <w:proofErr w:type="spellStart"/>
      <w:r w:rsidRPr="007D2F9D">
        <w:rPr>
          <w:rFonts w:ascii="Arial" w:hAnsi="Arial" w:cs="Arial"/>
        </w:rPr>
        <w:t>eg</w:t>
      </w:r>
      <w:proofErr w:type="spellEnd"/>
      <w:r w:rsidRPr="007D2F9D">
        <w:rPr>
          <w:rFonts w:ascii="Arial" w:hAnsi="Arial" w:cs="Arial"/>
        </w:rPr>
        <w:t xml:space="preserve"> dressing), having poor visual perception and conceptual ability would be indicative of a child having movement learning difficulties. It may also involve having a poor self- image, including a poor body image (Macintyre and </w:t>
      </w:r>
      <w:proofErr w:type="spellStart"/>
      <w:r w:rsidRPr="007D2F9D">
        <w:rPr>
          <w:rFonts w:ascii="Arial" w:hAnsi="Arial" w:cs="Arial"/>
        </w:rPr>
        <w:t>McVitty</w:t>
      </w:r>
      <w:proofErr w:type="spellEnd"/>
      <w:r w:rsidRPr="007D2F9D">
        <w:rPr>
          <w:rFonts w:ascii="Arial" w:hAnsi="Arial" w:cs="Arial"/>
        </w:rPr>
        <w:t xml:space="preserve"> ,2004).</w:t>
      </w:r>
    </w:p>
    <w:p w14:paraId="581A5F3F" w14:textId="77777777" w:rsidR="00EC7287" w:rsidRPr="007D2F9D" w:rsidRDefault="00EC7287" w:rsidP="00EC7287">
      <w:pPr>
        <w:spacing w:before="240" w:line="360" w:lineRule="auto"/>
        <w:jc w:val="both"/>
        <w:rPr>
          <w:rFonts w:ascii="Arial" w:hAnsi="Arial" w:cs="Arial"/>
        </w:rPr>
      </w:pPr>
    </w:p>
    <w:p w14:paraId="06C4DC6A" w14:textId="77777777" w:rsidR="00EC7287" w:rsidRPr="007D2F9D" w:rsidRDefault="00EC7287" w:rsidP="007D2F9D">
      <w:pPr>
        <w:spacing w:line="360" w:lineRule="auto"/>
        <w:jc w:val="both"/>
        <w:rPr>
          <w:rFonts w:ascii="Arial" w:hAnsi="Arial" w:cs="Arial"/>
          <w:u w:val="single"/>
        </w:rPr>
      </w:pPr>
      <w:r w:rsidRPr="00E35A6F">
        <w:rPr>
          <w:rFonts w:ascii="Comic Sans MS" w:hAnsi="Comic Sans MS"/>
          <w:u w:val="single"/>
        </w:rPr>
        <w:t>‘</w:t>
      </w:r>
      <w:r w:rsidRPr="007D2F9D">
        <w:rPr>
          <w:rFonts w:ascii="Arial" w:hAnsi="Arial" w:cs="Arial"/>
          <w:u w:val="single"/>
        </w:rPr>
        <w:t xml:space="preserve">Applying’ the knowledge - how can we use what we have found out to support Ronnie through Continuous Professional Development (CPD)? </w:t>
      </w:r>
    </w:p>
    <w:p w14:paraId="494890E5" w14:textId="77777777" w:rsidR="00EC7287" w:rsidRPr="007D2F9D" w:rsidRDefault="00EC7287" w:rsidP="007D2F9D">
      <w:pPr>
        <w:spacing w:line="360" w:lineRule="auto"/>
        <w:jc w:val="both"/>
        <w:rPr>
          <w:rFonts w:ascii="Arial" w:hAnsi="Arial" w:cs="Arial"/>
        </w:rPr>
      </w:pPr>
      <w:r w:rsidRPr="007D2F9D">
        <w:rPr>
          <w:rFonts w:ascii="Arial" w:hAnsi="Arial" w:cs="Arial"/>
        </w:rPr>
        <w:t>A sensory observation checklist would be beneficial to administer with Ronnie. This would highlight the areas of sensory processing that Ronnie is having difficulties with.  CPD from an Occupational therapist could provide training on interpreting results of the checklist and signpost towards strategies, resources and other reasonable adjustments that could support Ronnie in class.</w:t>
      </w:r>
    </w:p>
    <w:p w14:paraId="7FEB787B" w14:textId="67B162C0" w:rsidR="00EC7287" w:rsidRPr="007D2F9D" w:rsidRDefault="00EC7287" w:rsidP="00EC7287">
      <w:pPr>
        <w:spacing w:before="240" w:line="360" w:lineRule="auto"/>
        <w:jc w:val="both"/>
        <w:rPr>
          <w:rFonts w:ascii="Arial" w:hAnsi="Arial" w:cs="Arial"/>
        </w:rPr>
      </w:pPr>
      <w:r w:rsidRPr="007D2F9D">
        <w:rPr>
          <w:rFonts w:ascii="Arial" w:hAnsi="Arial" w:cs="Arial"/>
        </w:rPr>
        <w:t xml:space="preserve">‘Sensory circuits’ </w:t>
      </w:r>
      <w:r w:rsidRPr="00192F80">
        <w:rPr>
          <w:rFonts w:ascii="Arial" w:hAnsi="Arial" w:cs="Arial"/>
        </w:rPr>
        <w:t>(appendix</w:t>
      </w:r>
      <w:r w:rsidR="00192F80" w:rsidRPr="00192F80">
        <w:rPr>
          <w:rFonts w:ascii="Arial" w:hAnsi="Arial" w:cs="Arial"/>
        </w:rPr>
        <w:t xml:space="preserve"> 6</w:t>
      </w:r>
      <w:r w:rsidRPr="00192F80">
        <w:rPr>
          <w:rFonts w:ascii="Arial" w:hAnsi="Arial" w:cs="Arial"/>
        </w:rPr>
        <w:t>)</w:t>
      </w:r>
      <w:r w:rsidRPr="007D2F9D">
        <w:rPr>
          <w:rFonts w:ascii="Arial" w:hAnsi="Arial" w:cs="Arial"/>
        </w:rPr>
        <w:t xml:space="preserve"> is a </w:t>
      </w:r>
      <w:proofErr w:type="spellStart"/>
      <w:r w:rsidRPr="007D2F9D">
        <w:rPr>
          <w:rFonts w:ascii="Arial" w:hAnsi="Arial" w:cs="Arial"/>
        </w:rPr>
        <w:t>programme</w:t>
      </w:r>
      <w:proofErr w:type="spellEnd"/>
      <w:r w:rsidRPr="007D2F9D">
        <w:rPr>
          <w:rFonts w:ascii="Arial" w:hAnsi="Arial" w:cs="Arial"/>
        </w:rPr>
        <w:t xml:space="preserve"> that creates circuits of activities that help to alert, </w:t>
      </w:r>
      <w:proofErr w:type="spellStart"/>
      <w:r w:rsidRPr="007D2F9D">
        <w:rPr>
          <w:rFonts w:ascii="Arial" w:hAnsi="Arial" w:cs="Arial"/>
        </w:rPr>
        <w:t>organise</w:t>
      </w:r>
      <w:proofErr w:type="spellEnd"/>
      <w:r w:rsidRPr="007D2F9D">
        <w:rPr>
          <w:rFonts w:ascii="Arial" w:hAnsi="Arial" w:cs="Arial"/>
        </w:rPr>
        <w:t xml:space="preserve"> and then calm the sensory processing system. Participating in this activity at the beginning of the morning and/ or afternoon enables children to adapt and regulate their responses to motor, sensory and emotional stimuli. By revisiting these activities on a regular basis, the neural transmitters in the brain start to re-form to improve motor planning, attention and self-regulation. Through CPD, it would be important for all staff working with Ronnie to have an awareness of the theory and potential benefits of an intervention </w:t>
      </w:r>
      <w:proofErr w:type="spellStart"/>
      <w:r w:rsidRPr="007D2F9D">
        <w:rPr>
          <w:rFonts w:ascii="Arial" w:hAnsi="Arial" w:cs="Arial"/>
        </w:rPr>
        <w:t>programme</w:t>
      </w:r>
      <w:proofErr w:type="spellEnd"/>
      <w:r w:rsidRPr="007D2F9D">
        <w:rPr>
          <w:rFonts w:ascii="Arial" w:hAnsi="Arial" w:cs="Arial"/>
        </w:rPr>
        <w:t xml:space="preserve"> such as Sensory Circuits. In order to participate, Ronnie may need to be withdrawn from class for some periods of time, but the consequence of him missing parts of lessons in the short term, could improve his attention and </w:t>
      </w:r>
      <w:proofErr w:type="spellStart"/>
      <w:r w:rsidRPr="007D2F9D">
        <w:rPr>
          <w:rFonts w:ascii="Arial" w:hAnsi="Arial" w:cs="Arial"/>
        </w:rPr>
        <w:t>behaviour</w:t>
      </w:r>
      <w:proofErr w:type="spellEnd"/>
      <w:r w:rsidRPr="007D2F9D">
        <w:rPr>
          <w:rFonts w:ascii="Arial" w:hAnsi="Arial" w:cs="Arial"/>
        </w:rPr>
        <w:t xml:space="preserve"> in the longer term. As Ronnie likes physical play Sensory circuits should appeal to him as well as benefit him. </w:t>
      </w:r>
    </w:p>
    <w:p w14:paraId="0779F7FB" w14:textId="1B2659A9" w:rsidR="00EC7287" w:rsidRPr="007D2F9D" w:rsidRDefault="00EC7287" w:rsidP="00EC7287">
      <w:pPr>
        <w:spacing w:before="240" w:line="360" w:lineRule="auto"/>
        <w:jc w:val="both"/>
        <w:rPr>
          <w:rFonts w:ascii="Arial" w:hAnsi="Arial" w:cs="Arial"/>
        </w:rPr>
      </w:pPr>
      <w:r w:rsidRPr="007D2F9D">
        <w:rPr>
          <w:rFonts w:ascii="Arial" w:hAnsi="Arial" w:cs="Arial"/>
        </w:rPr>
        <w:t xml:space="preserve">‘Smart Moves’ (2005) is another </w:t>
      </w:r>
      <w:proofErr w:type="spellStart"/>
      <w:r w:rsidRPr="007D2F9D">
        <w:rPr>
          <w:rFonts w:ascii="Arial" w:hAnsi="Arial" w:cs="Arial"/>
        </w:rPr>
        <w:t>programme</w:t>
      </w:r>
      <w:proofErr w:type="spellEnd"/>
      <w:r w:rsidRPr="007D2F9D">
        <w:rPr>
          <w:rFonts w:ascii="Arial" w:hAnsi="Arial" w:cs="Arial"/>
        </w:rPr>
        <w:t xml:space="preserve"> that may help Ronnie with his motor planning and co-ordination difficulties and proprioception awareness. Starting with a ‘Movement Ability Profile’ (MAP) </w:t>
      </w:r>
      <w:r w:rsidRPr="00192F80">
        <w:rPr>
          <w:rFonts w:ascii="Arial" w:hAnsi="Arial" w:cs="Arial"/>
        </w:rPr>
        <w:t xml:space="preserve">(appendix </w:t>
      </w:r>
      <w:r w:rsidR="00192F80" w:rsidRPr="00192F80">
        <w:rPr>
          <w:rFonts w:ascii="Arial" w:hAnsi="Arial" w:cs="Arial"/>
        </w:rPr>
        <w:t>7</w:t>
      </w:r>
      <w:r w:rsidRPr="00192F80">
        <w:rPr>
          <w:rFonts w:ascii="Arial" w:hAnsi="Arial" w:cs="Arial"/>
        </w:rPr>
        <w:t>)</w:t>
      </w:r>
      <w:r w:rsidRPr="007D2F9D">
        <w:rPr>
          <w:rFonts w:ascii="Arial" w:hAnsi="Arial" w:cs="Arial"/>
        </w:rPr>
        <w:t xml:space="preserve"> Ronnie’s specific needs could be identified and differentiated physical activities provided. As Ronnie does not like sports, it is suggested that this be considered as an alternative to mainstream PE/ games lessons. By providing CPD to train school staff with this alternative curriculum, other groups of pupils with similar needs could also be supported. The MAP could also be used as evidence if further specialist assessments were required in the future as regards Ronnie’s neurodevelopment. Developmental Coordination Disorder (DCD) requires referral to a </w:t>
      </w:r>
      <w:proofErr w:type="spellStart"/>
      <w:r w:rsidRPr="007D2F9D">
        <w:rPr>
          <w:rFonts w:ascii="Arial" w:hAnsi="Arial" w:cs="Arial"/>
        </w:rPr>
        <w:t>paediatrician</w:t>
      </w:r>
      <w:proofErr w:type="spellEnd"/>
      <w:r w:rsidRPr="007D2F9D">
        <w:rPr>
          <w:rFonts w:ascii="Arial" w:hAnsi="Arial" w:cs="Arial"/>
        </w:rPr>
        <w:t xml:space="preserve"> and would only be considered if Ronnie’s physical development was assessed as significantly more delayed than other areas of development.</w:t>
      </w:r>
    </w:p>
    <w:p w14:paraId="6D2AFDDF" w14:textId="11881372" w:rsidR="00EC7287" w:rsidRPr="007D2F9D" w:rsidRDefault="00EC7287" w:rsidP="00EC7287">
      <w:pPr>
        <w:spacing w:before="240" w:line="360" w:lineRule="auto"/>
        <w:jc w:val="both"/>
        <w:rPr>
          <w:rFonts w:ascii="Arial" w:hAnsi="Arial" w:cs="Arial"/>
        </w:rPr>
      </w:pPr>
      <w:r w:rsidRPr="007D2F9D">
        <w:rPr>
          <w:rFonts w:ascii="Arial" w:hAnsi="Arial" w:cs="Arial"/>
        </w:rPr>
        <w:t>T</w:t>
      </w:r>
      <w:r w:rsidRPr="007D2F9D">
        <w:rPr>
          <w:rFonts w:ascii="Arial" w:hAnsi="Arial" w:cs="Arial"/>
          <w:shd w:val="clear" w:color="auto" w:fill="FFFFFF"/>
        </w:rPr>
        <w:t>he Additional Learning Needs and Education Tribunal (Wales) Act 2018</w:t>
      </w:r>
      <w:r w:rsidRPr="007D2F9D">
        <w:rPr>
          <w:rFonts w:ascii="Arial" w:hAnsi="Arial" w:cs="Arial"/>
          <w:sz w:val="20"/>
          <w:szCs w:val="20"/>
          <w:shd w:val="clear" w:color="auto" w:fill="FFFFFF"/>
        </w:rPr>
        <w:t xml:space="preserve"> </w:t>
      </w:r>
      <w:r w:rsidRPr="007D2F9D">
        <w:rPr>
          <w:rFonts w:ascii="Arial" w:hAnsi="Arial" w:cs="Arial"/>
        </w:rPr>
        <w:t xml:space="preserve">directs that all teacher are teachers of children with additional learning needs. </w:t>
      </w:r>
      <w:r w:rsidRPr="007D2F9D">
        <w:rPr>
          <w:rFonts w:ascii="Arial" w:hAnsi="Arial" w:cs="Arial"/>
          <w:color w:val="0B0C0C"/>
          <w:shd w:val="clear" w:color="auto" w:fill="FFFFFF"/>
        </w:rPr>
        <w:t>It is also the duty of all schools to make ‘reasonable adjustments’ to make sure children with additional learning needs are not discriminated against. (Gov.</w:t>
      </w:r>
      <w:r w:rsidR="00DF148C">
        <w:rPr>
          <w:rFonts w:ascii="Arial" w:hAnsi="Arial" w:cs="Arial"/>
          <w:color w:val="0B0C0C"/>
          <w:shd w:val="clear" w:color="auto" w:fill="FFFFFF"/>
        </w:rPr>
        <w:t>u</w:t>
      </w:r>
      <w:r w:rsidRPr="007D2F9D">
        <w:rPr>
          <w:rFonts w:ascii="Arial" w:hAnsi="Arial" w:cs="Arial"/>
          <w:color w:val="0B0C0C"/>
          <w:shd w:val="clear" w:color="auto" w:fill="FFFFFF"/>
        </w:rPr>
        <w:t>k, 2010) Reasonable adjustments could include providing extra learning support, specialist equipment or differentiated learning experiences and should be reflected in the whole school ALN policy.</w:t>
      </w:r>
    </w:p>
    <w:p w14:paraId="255A3BDD" w14:textId="4498DBDC" w:rsidR="00EC7287" w:rsidRPr="007D2F9D" w:rsidRDefault="00EC7287" w:rsidP="00EC7287">
      <w:pPr>
        <w:spacing w:before="240" w:line="360" w:lineRule="auto"/>
        <w:jc w:val="both"/>
        <w:rPr>
          <w:rFonts w:ascii="Arial" w:hAnsi="Arial" w:cs="Arial"/>
        </w:rPr>
      </w:pPr>
      <w:r w:rsidRPr="007D2F9D">
        <w:rPr>
          <w:rFonts w:ascii="Arial" w:hAnsi="Arial" w:cs="Arial"/>
        </w:rPr>
        <w:t xml:space="preserve">Ronnie may benefit from a range of reasonable adjustments to include,  fiddle toys to hold  to help keep himself emotionally regulated;  a pencil grip to support his handwriting skills; a sloping desk to improve his posture; a step to provide sensory feedback to his feet and ensure he has a greater awareness of where his body is in space; a task box that acts as a discreet prompt at the beginning of each lesson by listing the order of things he needs to do to start his work;  pre-arranged planned breaks that may involve him leaving the classroom on one or two occasions during the lesson to help him re- regulate; positive peer role models to sit next to and subtle individual checkbacks from the teacher to ensure he is following instructions and understanding what is expected of him. These adjustments to Ronnie’s working environment should help with supporting some of his sensory processing difficulties. </w:t>
      </w:r>
    </w:p>
    <w:p w14:paraId="0BC15F5F" w14:textId="77777777" w:rsidR="00DB4283" w:rsidRDefault="00DB4283" w:rsidP="00EC7287">
      <w:pPr>
        <w:spacing w:before="240" w:line="360" w:lineRule="auto"/>
        <w:jc w:val="both"/>
        <w:rPr>
          <w:rFonts w:ascii="Arial" w:hAnsi="Arial" w:cs="Arial"/>
          <w:u w:val="single"/>
        </w:rPr>
      </w:pPr>
    </w:p>
    <w:p w14:paraId="515831FF" w14:textId="77777777" w:rsidR="00DB4283" w:rsidRDefault="00DB4283" w:rsidP="00EC7287">
      <w:pPr>
        <w:spacing w:before="240" w:line="360" w:lineRule="auto"/>
        <w:jc w:val="both"/>
        <w:rPr>
          <w:rFonts w:ascii="Arial" w:hAnsi="Arial" w:cs="Arial"/>
          <w:u w:val="single"/>
        </w:rPr>
      </w:pPr>
    </w:p>
    <w:p w14:paraId="1C320F14" w14:textId="77777777" w:rsidR="00DB4283" w:rsidRDefault="00DB4283" w:rsidP="00EC7287">
      <w:pPr>
        <w:spacing w:before="240" w:line="360" w:lineRule="auto"/>
        <w:jc w:val="both"/>
        <w:rPr>
          <w:rFonts w:ascii="Arial" w:hAnsi="Arial" w:cs="Arial"/>
          <w:u w:val="single"/>
        </w:rPr>
      </w:pPr>
    </w:p>
    <w:p w14:paraId="10391E36" w14:textId="77777777" w:rsidR="00DB4283" w:rsidRDefault="00DB4283" w:rsidP="00EC7287">
      <w:pPr>
        <w:spacing w:before="240" w:line="360" w:lineRule="auto"/>
        <w:jc w:val="both"/>
        <w:rPr>
          <w:rFonts w:ascii="Arial" w:hAnsi="Arial" w:cs="Arial"/>
          <w:u w:val="single"/>
        </w:rPr>
      </w:pPr>
    </w:p>
    <w:p w14:paraId="5498D68A" w14:textId="77777777" w:rsidR="00DB4283" w:rsidRDefault="00DB4283" w:rsidP="00EC7287">
      <w:pPr>
        <w:spacing w:before="240" w:line="360" w:lineRule="auto"/>
        <w:jc w:val="both"/>
        <w:rPr>
          <w:rFonts w:ascii="Arial" w:hAnsi="Arial" w:cs="Arial"/>
          <w:u w:val="single"/>
        </w:rPr>
      </w:pPr>
    </w:p>
    <w:p w14:paraId="60730492" w14:textId="77777777" w:rsidR="00DB4283" w:rsidRDefault="00DB4283" w:rsidP="00EC7287">
      <w:pPr>
        <w:spacing w:before="240" w:line="360" w:lineRule="auto"/>
        <w:jc w:val="both"/>
        <w:rPr>
          <w:rFonts w:ascii="Arial" w:hAnsi="Arial" w:cs="Arial"/>
          <w:u w:val="single"/>
        </w:rPr>
      </w:pPr>
    </w:p>
    <w:p w14:paraId="407BEA76" w14:textId="77777777" w:rsidR="00DB4283" w:rsidRDefault="00DB4283" w:rsidP="00EC7287">
      <w:pPr>
        <w:spacing w:before="240" w:line="360" w:lineRule="auto"/>
        <w:jc w:val="both"/>
        <w:rPr>
          <w:rFonts w:ascii="Arial" w:hAnsi="Arial" w:cs="Arial"/>
          <w:u w:val="single"/>
        </w:rPr>
      </w:pPr>
    </w:p>
    <w:p w14:paraId="2E1AAED8" w14:textId="77777777" w:rsidR="00DB4283" w:rsidRDefault="00DB4283" w:rsidP="00EC7287">
      <w:pPr>
        <w:spacing w:before="240" w:line="360" w:lineRule="auto"/>
        <w:jc w:val="both"/>
        <w:rPr>
          <w:rFonts w:ascii="Arial" w:hAnsi="Arial" w:cs="Arial"/>
          <w:u w:val="single"/>
        </w:rPr>
      </w:pPr>
    </w:p>
    <w:p w14:paraId="66E5ADE3" w14:textId="77777777" w:rsidR="00DB4283" w:rsidRDefault="00DB4283" w:rsidP="00EC7287">
      <w:pPr>
        <w:spacing w:before="240" w:line="360" w:lineRule="auto"/>
        <w:jc w:val="both"/>
        <w:rPr>
          <w:rFonts w:ascii="Arial" w:hAnsi="Arial" w:cs="Arial"/>
          <w:u w:val="single"/>
        </w:rPr>
      </w:pPr>
    </w:p>
    <w:p w14:paraId="632E82CF" w14:textId="77777777" w:rsidR="00DB4283" w:rsidRDefault="00DB4283" w:rsidP="00EC7287">
      <w:pPr>
        <w:spacing w:before="240" w:line="360" w:lineRule="auto"/>
        <w:jc w:val="both"/>
        <w:rPr>
          <w:rFonts w:ascii="Arial" w:hAnsi="Arial" w:cs="Arial"/>
          <w:u w:val="single"/>
        </w:rPr>
      </w:pPr>
    </w:p>
    <w:p w14:paraId="3450BB5F" w14:textId="77777777" w:rsidR="00DB4283" w:rsidRDefault="00DB4283" w:rsidP="00EC7287">
      <w:pPr>
        <w:spacing w:before="240" w:line="360" w:lineRule="auto"/>
        <w:jc w:val="both"/>
        <w:rPr>
          <w:rFonts w:ascii="Arial" w:hAnsi="Arial" w:cs="Arial"/>
          <w:u w:val="single"/>
        </w:rPr>
      </w:pPr>
    </w:p>
    <w:p w14:paraId="27C48C1E" w14:textId="77777777" w:rsidR="00DB4283" w:rsidRDefault="00DB4283" w:rsidP="00EC7287">
      <w:pPr>
        <w:spacing w:before="240" w:line="360" w:lineRule="auto"/>
        <w:jc w:val="both"/>
        <w:rPr>
          <w:rFonts w:ascii="Arial" w:hAnsi="Arial" w:cs="Arial"/>
          <w:u w:val="single"/>
        </w:rPr>
      </w:pPr>
    </w:p>
    <w:p w14:paraId="475A4033" w14:textId="77777777" w:rsidR="00DB4283" w:rsidRDefault="00DB4283" w:rsidP="00EC7287">
      <w:pPr>
        <w:spacing w:before="240" w:line="360" w:lineRule="auto"/>
        <w:jc w:val="both"/>
        <w:rPr>
          <w:rFonts w:ascii="Arial" w:hAnsi="Arial" w:cs="Arial"/>
          <w:u w:val="single"/>
        </w:rPr>
      </w:pPr>
    </w:p>
    <w:p w14:paraId="65A193B2" w14:textId="77777777" w:rsidR="00DB4283" w:rsidRDefault="00DB4283" w:rsidP="00EC7287">
      <w:pPr>
        <w:spacing w:before="240" w:line="360" w:lineRule="auto"/>
        <w:jc w:val="both"/>
        <w:rPr>
          <w:rFonts w:ascii="Arial" w:hAnsi="Arial" w:cs="Arial"/>
          <w:u w:val="single"/>
        </w:rPr>
      </w:pPr>
    </w:p>
    <w:p w14:paraId="1A6CAC66" w14:textId="77777777" w:rsidR="00DB4283" w:rsidRDefault="00DB4283" w:rsidP="00EC7287">
      <w:pPr>
        <w:spacing w:before="240" w:line="360" w:lineRule="auto"/>
        <w:jc w:val="both"/>
        <w:rPr>
          <w:rFonts w:ascii="Arial" w:hAnsi="Arial" w:cs="Arial"/>
          <w:u w:val="single"/>
        </w:rPr>
      </w:pPr>
    </w:p>
    <w:p w14:paraId="6A871C21" w14:textId="77777777" w:rsidR="00DB4283" w:rsidRDefault="00DB4283" w:rsidP="00EC7287">
      <w:pPr>
        <w:spacing w:before="240" w:line="360" w:lineRule="auto"/>
        <w:jc w:val="both"/>
        <w:rPr>
          <w:rFonts w:ascii="Arial" w:hAnsi="Arial" w:cs="Arial"/>
          <w:u w:val="single"/>
        </w:rPr>
      </w:pPr>
    </w:p>
    <w:p w14:paraId="612F3C04" w14:textId="77777777" w:rsidR="00DB4283" w:rsidRDefault="00DB4283" w:rsidP="00EC7287">
      <w:pPr>
        <w:spacing w:before="240" w:line="360" w:lineRule="auto"/>
        <w:jc w:val="both"/>
        <w:rPr>
          <w:rFonts w:ascii="Arial" w:hAnsi="Arial" w:cs="Arial"/>
          <w:u w:val="single"/>
        </w:rPr>
      </w:pPr>
    </w:p>
    <w:p w14:paraId="61C7B6E3" w14:textId="77777777" w:rsidR="00DB4283" w:rsidRDefault="00DB4283" w:rsidP="00EC7287">
      <w:pPr>
        <w:spacing w:before="240" w:line="360" w:lineRule="auto"/>
        <w:jc w:val="both"/>
        <w:rPr>
          <w:rFonts w:ascii="Arial" w:hAnsi="Arial" w:cs="Arial"/>
          <w:u w:val="single"/>
        </w:rPr>
      </w:pPr>
    </w:p>
    <w:p w14:paraId="74586A50" w14:textId="77777777" w:rsidR="00DB4283" w:rsidRDefault="00DB4283" w:rsidP="00EC7287">
      <w:pPr>
        <w:spacing w:before="240" w:line="360" w:lineRule="auto"/>
        <w:jc w:val="both"/>
        <w:rPr>
          <w:rFonts w:ascii="Arial" w:hAnsi="Arial" w:cs="Arial"/>
          <w:u w:val="single"/>
        </w:rPr>
      </w:pPr>
    </w:p>
    <w:p w14:paraId="5A9A9129" w14:textId="77777777" w:rsidR="00DB4283" w:rsidRDefault="00DB4283" w:rsidP="00EC7287">
      <w:pPr>
        <w:spacing w:before="240" w:line="360" w:lineRule="auto"/>
        <w:jc w:val="both"/>
        <w:rPr>
          <w:rFonts w:ascii="Arial" w:hAnsi="Arial" w:cs="Arial"/>
          <w:u w:val="single"/>
        </w:rPr>
      </w:pPr>
    </w:p>
    <w:p w14:paraId="1AB8F021" w14:textId="5909F096" w:rsidR="00E35A6F" w:rsidRPr="007D2F9D" w:rsidRDefault="00E35A6F" w:rsidP="00DB4283">
      <w:pPr>
        <w:spacing w:before="240" w:line="360" w:lineRule="auto"/>
        <w:jc w:val="center"/>
        <w:rPr>
          <w:rFonts w:ascii="Arial" w:hAnsi="Arial" w:cs="Arial"/>
          <w:u w:val="single"/>
        </w:rPr>
      </w:pPr>
      <w:r w:rsidRPr="00DB4283">
        <w:rPr>
          <w:rFonts w:ascii="Arial" w:hAnsi="Arial" w:cs="Arial"/>
          <w:u w:val="single"/>
        </w:rPr>
        <w:t>Conclusion</w:t>
      </w:r>
    </w:p>
    <w:p w14:paraId="0E1CB5E8" w14:textId="4EB31379" w:rsidR="0018444C" w:rsidRDefault="00DF148C" w:rsidP="00EC7287">
      <w:pPr>
        <w:spacing w:before="240" w:line="360" w:lineRule="auto"/>
        <w:jc w:val="both"/>
        <w:rPr>
          <w:rFonts w:ascii="Arial" w:hAnsi="Arial" w:cs="Arial"/>
        </w:rPr>
      </w:pPr>
      <w:r>
        <w:rPr>
          <w:rFonts w:ascii="Arial" w:hAnsi="Arial" w:cs="Arial"/>
        </w:rPr>
        <w:t xml:space="preserve">This assignment has aimed to </w:t>
      </w:r>
      <w:r w:rsidR="0018444C">
        <w:rPr>
          <w:rFonts w:ascii="Arial" w:hAnsi="Arial" w:cs="Arial"/>
        </w:rPr>
        <w:t xml:space="preserve">research and </w:t>
      </w:r>
      <w:r>
        <w:rPr>
          <w:rFonts w:ascii="Arial" w:hAnsi="Arial" w:cs="Arial"/>
        </w:rPr>
        <w:t xml:space="preserve">review relevant literature to critically </w:t>
      </w:r>
      <w:proofErr w:type="spellStart"/>
      <w:r>
        <w:rPr>
          <w:rFonts w:ascii="Arial" w:hAnsi="Arial" w:cs="Arial"/>
        </w:rPr>
        <w:t>analyse</w:t>
      </w:r>
      <w:proofErr w:type="spellEnd"/>
      <w:r>
        <w:rPr>
          <w:rFonts w:ascii="Arial" w:hAnsi="Arial" w:cs="Arial"/>
        </w:rPr>
        <w:t xml:space="preserve"> the causes of SEBD. </w:t>
      </w:r>
    </w:p>
    <w:p w14:paraId="59AA4BB9" w14:textId="46FEDCCD" w:rsidR="0018444C" w:rsidRDefault="00971447" w:rsidP="00EC7287">
      <w:pPr>
        <w:spacing w:before="240" w:line="360" w:lineRule="auto"/>
        <w:jc w:val="both"/>
        <w:rPr>
          <w:rFonts w:ascii="Arial" w:hAnsi="Arial" w:cs="Arial"/>
        </w:rPr>
      </w:pPr>
      <w:r>
        <w:rPr>
          <w:rFonts w:ascii="Arial" w:hAnsi="Arial" w:cs="Arial"/>
        </w:rPr>
        <w:t>The case studies describing behaviours being used by two boys</w:t>
      </w:r>
      <w:r w:rsidR="00CF29A1">
        <w:rPr>
          <w:rFonts w:ascii="Arial" w:hAnsi="Arial" w:cs="Arial"/>
        </w:rPr>
        <w:t xml:space="preserve"> have then been examined. Both case studies show </w:t>
      </w:r>
      <w:r w:rsidR="0018444C">
        <w:rPr>
          <w:rFonts w:ascii="Arial" w:hAnsi="Arial" w:cs="Arial"/>
        </w:rPr>
        <w:t>the</w:t>
      </w:r>
      <w:r w:rsidR="00CF29A1">
        <w:rPr>
          <w:rFonts w:ascii="Arial" w:hAnsi="Arial" w:cs="Arial"/>
        </w:rPr>
        <w:t xml:space="preserve"> importance of understanding </w:t>
      </w:r>
      <w:r w:rsidR="005B567D">
        <w:rPr>
          <w:rFonts w:ascii="Arial" w:hAnsi="Arial" w:cs="Arial"/>
        </w:rPr>
        <w:t xml:space="preserve">that </w:t>
      </w:r>
      <w:r w:rsidR="0018444C">
        <w:rPr>
          <w:rFonts w:ascii="Arial" w:hAnsi="Arial" w:cs="Arial"/>
        </w:rPr>
        <w:t>their challenging</w:t>
      </w:r>
      <w:r w:rsidR="00CF29A1">
        <w:rPr>
          <w:rFonts w:ascii="Arial" w:hAnsi="Arial" w:cs="Arial"/>
        </w:rPr>
        <w:t xml:space="preserve"> </w:t>
      </w:r>
      <w:proofErr w:type="spellStart"/>
      <w:r w:rsidR="00CF29A1">
        <w:rPr>
          <w:rFonts w:ascii="Arial" w:hAnsi="Arial" w:cs="Arial"/>
        </w:rPr>
        <w:t>behaviours</w:t>
      </w:r>
      <w:proofErr w:type="spellEnd"/>
      <w:r w:rsidR="00CF29A1">
        <w:rPr>
          <w:rFonts w:ascii="Arial" w:hAnsi="Arial" w:cs="Arial"/>
        </w:rPr>
        <w:t xml:space="preserve"> are communicating a need that is not currently being met.  Using Cottrell’s </w:t>
      </w:r>
      <w:r w:rsidR="0018444C">
        <w:rPr>
          <w:rFonts w:ascii="Arial" w:hAnsi="Arial" w:cs="Arial"/>
        </w:rPr>
        <w:t>‘C</w:t>
      </w:r>
      <w:r w:rsidR="00CF29A1">
        <w:rPr>
          <w:rFonts w:ascii="Arial" w:hAnsi="Arial" w:cs="Arial"/>
        </w:rPr>
        <w:t xml:space="preserve">ycle of </w:t>
      </w:r>
      <w:r w:rsidR="0018444C">
        <w:rPr>
          <w:rFonts w:ascii="Arial" w:hAnsi="Arial" w:cs="Arial"/>
        </w:rPr>
        <w:t>R</w:t>
      </w:r>
      <w:r w:rsidR="00CF29A1">
        <w:rPr>
          <w:rFonts w:ascii="Arial" w:hAnsi="Arial" w:cs="Arial"/>
        </w:rPr>
        <w:t>eflection</w:t>
      </w:r>
      <w:r w:rsidR="0018444C">
        <w:rPr>
          <w:rFonts w:ascii="Arial" w:hAnsi="Arial" w:cs="Arial"/>
        </w:rPr>
        <w:t>’ (2011)</w:t>
      </w:r>
      <w:r w:rsidR="00CF29A1">
        <w:rPr>
          <w:rFonts w:ascii="Arial" w:hAnsi="Arial" w:cs="Arial"/>
        </w:rPr>
        <w:t xml:space="preserve">, consideration of the </w:t>
      </w:r>
      <w:r w:rsidR="005B567D">
        <w:rPr>
          <w:rFonts w:ascii="Arial" w:hAnsi="Arial" w:cs="Arial"/>
        </w:rPr>
        <w:t xml:space="preserve">causes of the </w:t>
      </w:r>
      <w:proofErr w:type="spellStart"/>
      <w:r w:rsidR="00CF29A1">
        <w:rPr>
          <w:rFonts w:ascii="Arial" w:hAnsi="Arial" w:cs="Arial"/>
        </w:rPr>
        <w:t>behaviours</w:t>
      </w:r>
      <w:proofErr w:type="spellEnd"/>
      <w:r w:rsidR="00CF29A1">
        <w:rPr>
          <w:rFonts w:ascii="Arial" w:hAnsi="Arial" w:cs="Arial"/>
        </w:rPr>
        <w:t xml:space="preserve"> have been </w:t>
      </w:r>
      <w:r w:rsidR="005B567D">
        <w:rPr>
          <w:rFonts w:ascii="Arial" w:hAnsi="Arial" w:cs="Arial"/>
        </w:rPr>
        <w:t>scrutinized</w:t>
      </w:r>
      <w:r w:rsidR="00DB4283">
        <w:rPr>
          <w:rFonts w:ascii="Arial" w:hAnsi="Arial" w:cs="Arial"/>
        </w:rPr>
        <w:t>,</w:t>
      </w:r>
      <w:r w:rsidR="005B567D">
        <w:rPr>
          <w:rFonts w:ascii="Arial" w:hAnsi="Arial" w:cs="Arial"/>
        </w:rPr>
        <w:t xml:space="preserve"> by </w:t>
      </w:r>
      <w:r>
        <w:rPr>
          <w:rFonts w:ascii="Arial" w:hAnsi="Arial" w:cs="Arial"/>
        </w:rPr>
        <w:t>apply</w:t>
      </w:r>
      <w:r w:rsidR="005B567D">
        <w:rPr>
          <w:rFonts w:ascii="Arial" w:hAnsi="Arial" w:cs="Arial"/>
        </w:rPr>
        <w:t>ing</w:t>
      </w:r>
      <w:r>
        <w:rPr>
          <w:rFonts w:ascii="Arial" w:hAnsi="Arial" w:cs="Arial"/>
        </w:rPr>
        <w:t xml:space="preserve"> the research</w:t>
      </w:r>
      <w:r w:rsidR="005B567D">
        <w:rPr>
          <w:rFonts w:ascii="Arial" w:hAnsi="Arial" w:cs="Arial"/>
        </w:rPr>
        <w:t xml:space="preserve"> and determining what strategies could be put in place to support the boys. </w:t>
      </w:r>
    </w:p>
    <w:p w14:paraId="11B75DD6" w14:textId="00DF99CE" w:rsidR="00EC7287" w:rsidRPr="007D2F9D" w:rsidRDefault="00971447" w:rsidP="00EC7287">
      <w:pPr>
        <w:spacing w:before="240" w:line="360" w:lineRule="auto"/>
        <w:jc w:val="both"/>
        <w:rPr>
          <w:rFonts w:ascii="Arial" w:hAnsi="Arial" w:cs="Arial"/>
        </w:rPr>
      </w:pPr>
      <w:r>
        <w:rPr>
          <w:rFonts w:ascii="Arial" w:hAnsi="Arial" w:cs="Arial"/>
        </w:rPr>
        <w:t xml:space="preserve"> </w:t>
      </w:r>
      <w:r w:rsidR="005B567D">
        <w:rPr>
          <w:rFonts w:ascii="Arial" w:hAnsi="Arial" w:cs="Arial"/>
        </w:rPr>
        <w:t xml:space="preserve">It also advocates the vital role of CPD, ensuring that school staff are trained to assess and carry out intervention </w:t>
      </w:r>
      <w:proofErr w:type="spellStart"/>
      <w:r w:rsidR="005B567D">
        <w:rPr>
          <w:rFonts w:ascii="Arial" w:hAnsi="Arial" w:cs="Arial"/>
        </w:rPr>
        <w:t>programmes</w:t>
      </w:r>
      <w:proofErr w:type="spellEnd"/>
      <w:r w:rsidR="005B567D">
        <w:rPr>
          <w:rFonts w:ascii="Arial" w:hAnsi="Arial" w:cs="Arial"/>
        </w:rPr>
        <w:t xml:space="preserve"> as well as promoting a whole school policy that supports </w:t>
      </w:r>
      <w:r w:rsidR="0018444C">
        <w:rPr>
          <w:rFonts w:ascii="Arial" w:hAnsi="Arial" w:cs="Arial"/>
        </w:rPr>
        <w:t>and recognizes the many complex causes of SEBD.</w:t>
      </w:r>
    </w:p>
    <w:p w14:paraId="4B7D40CE" w14:textId="77777777" w:rsidR="0007315B" w:rsidRPr="007D2F9D" w:rsidRDefault="0007315B" w:rsidP="000725DA">
      <w:pPr>
        <w:rPr>
          <w:rFonts w:ascii="Arial" w:hAnsi="Arial" w:cs="Arial"/>
        </w:rPr>
      </w:pPr>
    </w:p>
    <w:p w14:paraId="1F88FA3A" w14:textId="77777777" w:rsidR="0007315B" w:rsidRPr="007D2F9D" w:rsidRDefault="0007315B" w:rsidP="000725DA">
      <w:pPr>
        <w:rPr>
          <w:rFonts w:ascii="Arial" w:hAnsi="Arial" w:cs="Arial"/>
        </w:rPr>
      </w:pPr>
    </w:p>
    <w:p w14:paraId="0C1BF9A6" w14:textId="029CE2EB" w:rsidR="0007315B" w:rsidRDefault="0007315B" w:rsidP="000725DA">
      <w:pPr>
        <w:rPr>
          <w:rFonts w:ascii="Arial" w:hAnsi="Arial" w:cs="Arial"/>
        </w:rPr>
      </w:pPr>
    </w:p>
    <w:p w14:paraId="57B9F197" w14:textId="13760BBF" w:rsidR="007D2F9D" w:rsidRDefault="007D2F9D" w:rsidP="000725DA">
      <w:pPr>
        <w:rPr>
          <w:rFonts w:ascii="Arial" w:hAnsi="Arial" w:cs="Arial"/>
        </w:rPr>
      </w:pPr>
    </w:p>
    <w:p w14:paraId="32AD595B" w14:textId="3F49D006" w:rsidR="007D2F9D" w:rsidRDefault="007D2F9D" w:rsidP="000725DA">
      <w:pPr>
        <w:rPr>
          <w:rFonts w:ascii="Arial" w:hAnsi="Arial" w:cs="Arial"/>
        </w:rPr>
      </w:pPr>
    </w:p>
    <w:p w14:paraId="0DBE5977" w14:textId="5A7AD131" w:rsidR="007D2F9D" w:rsidRDefault="007D2F9D" w:rsidP="000725DA">
      <w:pPr>
        <w:rPr>
          <w:rFonts w:ascii="Arial" w:hAnsi="Arial" w:cs="Arial"/>
        </w:rPr>
      </w:pPr>
    </w:p>
    <w:p w14:paraId="34B83006" w14:textId="19172D40" w:rsidR="007D2F9D" w:rsidRDefault="007D2F9D" w:rsidP="000725DA">
      <w:pPr>
        <w:rPr>
          <w:rFonts w:ascii="Arial" w:hAnsi="Arial" w:cs="Arial"/>
        </w:rPr>
      </w:pPr>
    </w:p>
    <w:p w14:paraId="292FA646" w14:textId="240AA3D9" w:rsidR="007D2F9D" w:rsidRDefault="007D2F9D" w:rsidP="000725DA">
      <w:pPr>
        <w:rPr>
          <w:rFonts w:ascii="Arial" w:hAnsi="Arial" w:cs="Arial"/>
        </w:rPr>
      </w:pPr>
    </w:p>
    <w:p w14:paraId="473C7C32" w14:textId="76756520" w:rsidR="007D2F9D" w:rsidRDefault="007D2F9D" w:rsidP="000725DA">
      <w:pPr>
        <w:rPr>
          <w:rFonts w:ascii="Arial" w:hAnsi="Arial" w:cs="Arial"/>
        </w:rPr>
      </w:pPr>
    </w:p>
    <w:p w14:paraId="10B56A19" w14:textId="1AB40319" w:rsidR="007D2F9D" w:rsidRDefault="007D2F9D" w:rsidP="000725DA">
      <w:pPr>
        <w:rPr>
          <w:rFonts w:ascii="Arial" w:hAnsi="Arial" w:cs="Arial"/>
        </w:rPr>
      </w:pPr>
    </w:p>
    <w:p w14:paraId="06E78A89" w14:textId="77777777" w:rsidR="007D2F9D" w:rsidRPr="007D2F9D" w:rsidRDefault="007D2F9D" w:rsidP="000725DA">
      <w:pPr>
        <w:rPr>
          <w:rFonts w:ascii="Arial" w:hAnsi="Arial" w:cs="Arial"/>
        </w:rPr>
      </w:pPr>
    </w:p>
    <w:p w14:paraId="7D9823CA" w14:textId="77777777" w:rsidR="00DB4283" w:rsidRDefault="00DB4283" w:rsidP="00607438">
      <w:pPr>
        <w:jc w:val="center"/>
        <w:rPr>
          <w:rFonts w:ascii="Arial" w:hAnsi="Arial" w:cs="Arial"/>
          <w:u w:val="single"/>
        </w:rPr>
      </w:pPr>
    </w:p>
    <w:p w14:paraId="70E83DB9" w14:textId="77777777" w:rsidR="00DB4283" w:rsidRDefault="00DB4283" w:rsidP="00607438">
      <w:pPr>
        <w:jc w:val="center"/>
        <w:rPr>
          <w:rFonts w:ascii="Arial" w:hAnsi="Arial" w:cs="Arial"/>
          <w:u w:val="single"/>
        </w:rPr>
      </w:pPr>
    </w:p>
    <w:p w14:paraId="207CE1F7" w14:textId="77777777" w:rsidR="00DB4283" w:rsidRDefault="00DB4283" w:rsidP="00607438">
      <w:pPr>
        <w:jc w:val="center"/>
        <w:rPr>
          <w:rFonts w:ascii="Arial" w:hAnsi="Arial" w:cs="Arial"/>
          <w:u w:val="single"/>
        </w:rPr>
      </w:pPr>
    </w:p>
    <w:p w14:paraId="70248AAC" w14:textId="77777777" w:rsidR="00DB4283" w:rsidRDefault="00DB4283" w:rsidP="00607438">
      <w:pPr>
        <w:jc w:val="center"/>
        <w:rPr>
          <w:rFonts w:ascii="Arial" w:hAnsi="Arial" w:cs="Arial"/>
          <w:u w:val="single"/>
        </w:rPr>
      </w:pPr>
    </w:p>
    <w:p w14:paraId="36CEB2B4" w14:textId="77777777" w:rsidR="00DB4283" w:rsidRDefault="00DB4283" w:rsidP="00607438">
      <w:pPr>
        <w:jc w:val="center"/>
        <w:rPr>
          <w:rFonts w:ascii="Arial" w:hAnsi="Arial" w:cs="Arial"/>
          <w:u w:val="single"/>
        </w:rPr>
      </w:pPr>
    </w:p>
    <w:p w14:paraId="4DF29BE1" w14:textId="77777777" w:rsidR="00DB4283" w:rsidRDefault="00DB4283" w:rsidP="00607438">
      <w:pPr>
        <w:jc w:val="center"/>
        <w:rPr>
          <w:rFonts w:ascii="Arial" w:hAnsi="Arial" w:cs="Arial"/>
          <w:u w:val="single"/>
        </w:rPr>
      </w:pPr>
    </w:p>
    <w:p w14:paraId="57AF9442" w14:textId="77777777" w:rsidR="00DB4283" w:rsidRDefault="00DB4283" w:rsidP="00607438">
      <w:pPr>
        <w:jc w:val="center"/>
        <w:rPr>
          <w:rFonts w:ascii="Arial" w:hAnsi="Arial" w:cs="Arial"/>
          <w:u w:val="single"/>
        </w:rPr>
      </w:pPr>
    </w:p>
    <w:p w14:paraId="393FADB7" w14:textId="77777777" w:rsidR="00DB4283" w:rsidRDefault="00DB4283" w:rsidP="00607438">
      <w:pPr>
        <w:jc w:val="center"/>
        <w:rPr>
          <w:rFonts w:ascii="Arial" w:hAnsi="Arial" w:cs="Arial"/>
          <w:u w:val="single"/>
        </w:rPr>
      </w:pPr>
    </w:p>
    <w:p w14:paraId="7D96CA48" w14:textId="77777777" w:rsidR="00DB4283" w:rsidRDefault="00DB4283" w:rsidP="00607438">
      <w:pPr>
        <w:jc w:val="center"/>
        <w:rPr>
          <w:rFonts w:ascii="Arial" w:hAnsi="Arial" w:cs="Arial"/>
          <w:u w:val="single"/>
        </w:rPr>
      </w:pPr>
    </w:p>
    <w:p w14:paraId="2094C7E9" w14:textId="77777777" w:rsidR="00DB4283" w:rsidRDefault="00DB4283" w:rsidP="00607438">
      <w:pPr>
        <w:jc w:val="center"/>
        <w:rPr>
          <w:rFonts w:ascii="Arial" w:hAnsi="Arial" w:cs="Arial"/>
          <w:u w:val="single"/>
        </w:rPr>
      </w:pPr>
    </w:p>
    <w:p w14:paraId="74645B36" w14:textId="77777777" w:rsidR="00DB4283" w:rsidRDefault="00DB4283" w:rsidP="00607438">
      <w:pPr>
        <w:jc w:val="center"/>
        <w:rPr>
          <w:rFonts w:ascii="Arial" w:hAnsi="Arial" w:cs="Arial"/>
          <w:u w:val="single"/>
        </w:rPr>
      </w:pPr>
    </w:p>
    <w:p w14:paraId="712344A7" w14:textId="77777777" w:rsidR="00DB4283" w:rsidRDefault="00DB4283" w:rsidP="00607438">
      <w:pPr>
        <w:jc w:val="center"/>
        <w:rPr>
          <w:rFonts w:ascii="Arial" w:hAnsi="Arial" w:cs="Arial"/>
          <w:u w:val="single"/>
        </w:rPr>
      </w:pPr>
    </w:p>
    <w:p w14:paraId="35767DF7" w14:textId="77777777" w:rsidR="00DB4283" w:rsidRDefault="00DB4283" w:rsidP="00607438">
      <w:pPr>
        <w:jc w:val="center"/>
        <w:rPr>
          <w:rFonts w:ascii="Arial" w:hAnsi="Arial" w:cs="Arial"/>
          <w:u w:val="single"/>
        </w:rPr>
      </w:pPr>
    </w:p>
    <w:p w14:paraId="19EC25E3" w14:textId="77777777" w:rsidR="00DB4283" w:rsidRDefault="00DB4283" w:rsidP="00607438">
      <w:pPr>
        <w:jc w:val="center"/>
        <w:rPr>
          <w:rFonts w:ascii="Arial" w:hAnsi="Arial" w:cs="Arial"/>
          <w:u w:val="single"/>
        </w:rPr>
      </w:pPr>
    </w:p>
    <w:p w14:paraId="38B12458" w14:textId="77777777" w:rsidR="00DB4283" w:rsidRDefault="00DB4283" w:rsidP="00607438">
      <w:pPr>
        <w:jc w:val="center"/>
        <w:rPr>
          <w:rFonts w:ascii="Arial" w:hAnsi="Arial" w:cs="Arial"/>
          <w:u w:val="single"/>
        </w:rPr>
      </w:pPr>
    </w:p>
    <w:p w14:paraId="73A10DE9" w14:textId="77777777" w:rsidR="00DB4283" w:rsidRDefault="00DB4283" w:rsidP="00607438">
      <w:pPr>
        <w:jc w:val="center"/>
        <w:rPr>
          <w:rFonts w:ascii="Arial" w:hAnsi="Arial" w:cs="Arial"/>
          <w:u w:val="single"/>
        </w:rPr>
      </w:pPr>
    </w:p>
    <w:p w14:paraId="76F6C046" w14:textId="77777777" w:rsidR="00DB4283" w:rsidRDefault="00DB4283" w:rsidP="00607438">
      <w:pPr>
        <w:jc w:val="center"/>
        <w:rPr>
          <w:rFonts w:ascii="Arial" w:hAnsi="Arial" w:cs="Arial"/>
          <w:u w:val="single"/>
        </w:rPr>
      </w:pPr>
    </w:p>
    <w:p w14:paraId="3E939165" w14:textId="77777777" w:rsidR="00DB4283" w:rsidRDefault="00DB4283" w:rsidP="00607438">
      <w:pPr>
        <w:jc w:val="center"/>
        <w:rPr>
          <w:rFonts w:ascii="Arial" w:hAnsi="Arial" w:cs="Arial"/>
          <w:u w:val="single"/>
        </w:rPr>
      </w:pPr>
    </w:p>
    <w:p w14:paraId="3C65423D" w14:textId="3E3DA93B" w:rsidR="0007315B" w:rsidRPr="007D2F9D" w:rsidRDefault="0007315B" w:rsidP="00607438">
      <w:pPr>
        <w:jc w:val="center"/>
        <w:rPr>
          <w:rFonts w:ascii="Arial" w:hAnsi="Arial" w:cs="Arial"/>
          <w:u w:val="single"/>
        </w:rPr>
      </w:pPr>
      <w:r w:rsidRPr="007D2F9D">
        <w:rPr>
          <w:rFonts w:ascii="Arial" w:hAnsi="Arial" w:cs="Arial"/>
          <w:u w:val="single"/>
        </w:rPr>
        <w:t>References</w:t>
      </w:r>
    </w:p>
    <w:p w14:paraId="7DA218FA" w14:textId="77777777" w:rsidR="0007315B" w:rsidRPr="007D2F9D" w:rsidRDefault="0007315B" w:rsidP="00607438">
      <w:pPr>
        <w:jc w:val="center"/>
        <w:rPr>
          <w:rFonts w:ascii="Arial" w:hAnsi="Arial" w:cs="Arial"/>
          <w:u w:val="single"/>
        </w:rPr>
      </w:pPr>
    </w:p>
    <w:p w14:paraId="297E464C" w14:textId="72D0526A" w:rsidR="000725DA" w:rsidRPr="007D2F9D" w:rsidRDefault="000725DA" w:rsidP="007D2F9D">
      <w:pPr>
        <w:jc w:val="both"/>
        <w:rPr>
          <w:rFonts w:ascii="Arial" w:hAnsi="Arial" w:cs="Arial"/>
        </w:rPr>
      </w:pPr>
      <w:r w:rsidRPr="007D2F9D">
        <w:rPr>
          <w:rFonts w:ascii="Arial" w:hAnsi="Arial" w:cs="Arial"/>
        </w:rPr>
        <w:t>Achenbach T. M.  (1975)</w:t>
      </w:r>
      <w:r w:rsidR="0086406D" w:rsidRPr="007D2F9D">
        <w:rPr>
          <w:rFonts w:ascii="Arial" w:hAnsi="Arial" w:cs="Arial"/>
        </w:rPr>
        <w:t>.</w:t>
      </w:r>
      <w:r w:rsidR="00034743" w:rsidRPr="007D2F9D">
        <w:rPr>
          <w:rFonts w:ascii="Arial" w:hAnsi="Arial" w:cs="Arial"/>
        </w:rPr>
        <w:t xml:space="preserve"> </w:t>
      </w:r>
      <w:r w:rsidR="0086406D" w:rsidRPr="007D2F9D">
        <w:rPr>
          <w:rFonts w:ascii="Arial" w:hAnsi="Arial" w:cs="Arial"/>
        </w:rPr>
        <w:t>T</w:t>
      </w:r>
      <w:r w:rsidRPr="007D2F9D">
        <w:rPr>
          <w:rFonts w:ascii="Arial" w:hAnsi="Arial" w:cs="Arial"/>
        </w:rPr>
        <w:t xml:space="preserve">he Historical Context of Treatment for Delinquent and Maladjusted Children: Past, Present and Future </w:t>
      </w:r>
      <w:r w:rsidRPr="007D2F9D">
        <w:rPr>
          <w:rFonts w:ascii="Arial" w:hAnsi="Arial" w:cs="Arial"/>
          <w:i/>
          <w:iCs/>
        </w:rPr>
        <w:t xml:space="preserve">Behavioral Disorders </w:t>
      </w:r>
      <w:r w:rsidRPr="007D2F9D">
        <w:rPr>
          <w:rFonts w:ascii="Arial" w:hAnsi="Arial" w:cs="Arial"/>
        </w:rPr>
        <w:t>Vol 1, No1 p3-14, 64</w:t>
      </w:r>
    </w:p>
    <w:p w14:paraId="1CD0F704" w14:textId="17A11F4F" w:rsidR="00FC3B4E" w:rsidRPr="007D2F9D" w:rsidRDefault="00FC3B4E" w:rsidP="007D2F9D">
      <w:pPr>
        <w:jc w:val="both"/>
        <w:rPr>
          <w:rFonts w:ascii="Arial" w:hAnsi="Arial" w:cs="Arial"/>
        </w:rPr>
      </w:pPr>
    </w:p>
    <w:p w14:paraId="1B3ADEC9" w14:textId="1EF2C6B4" w:rsidR="00FC3B4E" w:rsidRPr="007D2F9D" w:rsidRDefault="00FC3B4E" w:rsidP="007D2F9D">
      <w:pPr>
        <w:jc w:val="both"/>
        <w:rPr>
          <w:rFonts w:ascii="Arial" w:hAnsi="Arial" w:cs="Arial"/>
          <w:color w:val="000000"/>
        </w:rPr>
      </w:pPr>
      <w:proofErr w:type="spellStart"/>
      <w:r w:rsidRPr="007D2F9D">
        <w:rPr>
          <w:rFonts w:ascii="Arial" w:hAnsi="Arial" w:cs="Arial"/>
          <w:color w:val="000000"/>
        </w:rPr>
        <w:t>Ahn</w:t>
      </w:r>
      <w:proofErr w:type="spellEnd"/>
      <w:r w:rsidRPr="007D2F9D">
        <w:rPr>
          <w:rFonts w:ascii="Arial" w:hAnsi="Arial" w:cs="Arial"/>
          <w:color w:val="000000"/>
        </w:rPr>
        <w:t xml:space="preserve">, R.R., Miller, L.J., </w:t>
      </w:r>
      <w:proofErr w:type="spellStart"/>
      <w:r w:rsidRPr="007D2F9D">
        <w:rPr>
          <w:rFonts w:ascii="Arial" w:hAnsi="Arial" w:cs="Arial"/>
          <w:color w:val="000000"/>
        </w:rPr>
        <w:t>Milberger</w:t>
      </w:r>
      <w:proofErr w:type="spellEnd"/>
      <w:r w:rsidRPr="007D2F9D">
        <w:rPr>
          <w:rFonts w:ascii="Arial" w:hAnsi="Arial" w:cs="Arial"/>
          <w:color w:val="000000"/>
        </w:rPr>
        <w:t>, S. and McIntosh, D.N. (2004)</w:t>
      </w:r>
      <w:r w:rsidRPr="007D2F9D">
        <w:rPr>
          <w:rFonts w:ascii="Arial" w:hAnsi="Arial" w:cs="Arial"/>
          <w:i/>
          <w:iCs/>
          <w:color w:val="000000"/>
        </w:rPr>
        <w:t xml:space="preserve"> Prevalence of Parents’ Perceptions of Sensory Processing Disorders among Kindergarten Children. </w:t>
      </w:r>
      <w:r w:rsidRPr="007D2F9D">
        <w:rPr>
          <w:rFonts w:ascii="Arial" w:hAnsi="Arial" w:cs="Arial"/>
          <w:color w:val="000000"/>
        </w:rPr>
        <w:t xml:space="preserve">The American Journal of Occupational Therapy, </w:t>
      </w:r>
      <w:r w:rsidR="00607438" w:rsidRPr="007D2F9D">
        <w:rPr>
          <w:rFonts w:ascii="Arial" w:hAnsi="Arial" w:cs="Arial"/>
          <w:color w:val="000000"/>
        </w:rPr>
        <w:t xml:space="preserve">Vol </w:t>
      </w:r>
      <w:r w:rsidRPr="007D2F9D">
        <w:rPr>
          <w:rFonts w:ascii="Arial" w:hAnsi="Arial" w:cs="Arial"/>
          <w:color w:val="000000"/>
        </w:rPr>
        <w:t>58, p287-293</w:t>
      </w:r>
    </w:p>
    <w:p w14:paraId="3F4B5722" w14:textId="77777777" w:rsidR="00B533C9" w:rsidRPr="007D2F9D" w:rsidRDefault="00B533C9" w:rsidP="007D2F9D">
      <w:pPr>
        <w:jc w:val="both"/>
        <w:rPr>
          <w:rFonts w:ascii="Arial" w:hAnsi="Arial" w:cs="Arial"/>
          <w:shd w:val="clear" w:color="auto" w:fill="FFFFFF"/>
        </w:rPr>
      </w:pPr>
    </w:p>
    <w:p w14:paraId="51B50296" w14:textId="225ABBBF" w:rsidR="00FC3B4E" w:rsidRPr="007D2F9D" w:rsidRDefault="00FC3B4E" w:rsidP="007D2F9D">
      <w:pPr>
        <w:jc w:val="both"/>
        <w:rPr>
          <w:rFonts w:ascii="Arial" w:hAnsi="Arial" w:cs="Arial"/>
          <w:lang w:val="en-GB"/>
        </w:rPr>
      </w:pPr>
      <w:r w:rsidRPr="007D2F9D">
        <w:rPr>
          <w:rFonts w:ascii="Arial" w:hAnsi="Arial" w:cs="Arial"/>
          <w:lang w:val="en-GB"/>
        </w:rPr>
        <w:t xml:space="preserve">Ayres, A.J. &amp; Tickle, L.S. (1980) </w:t>
      </w:r>
      <w:r w:rsidRPr="007D2F9D">
        <w:rPr>
          <w:rFonts w:ascii="Arial" w:hAnsi="Arial" w:cs="Arial"/>
          <w:i/>
          <w:iCs/>
          <w:lang w:val="en-GB"/>
        </w:rPr>
        <w:t xml:space="preserve">Hyper-responsivity to touch and vestibular stimuli as a predictor of positive response to sensory integration procedures by autistic children, </w:t>
      </w:r>
      <w:r w:rsidRPr="007D2F9D">
        <w:rPr>
          <w:rFonts w:ascii="Arial" w:hAnsi="Arial" w:cs="Arial"/>
          <w:lang w:val="en-GB"/>
        </w:rPr>
        <w:t xml:space="preserve">Amer Jour of OT, </w:t>
      </w:r>
      <w:r w:rsidR="00607438" w:rsidRPr="007D2F9D">
        <w:rPr>
          <w:rFonts w:ascii="Arial" w:hAnsi="Arial" w:cs="Arial"/>
          <w:lang w:val="en-GB"/>
        </w:rPr>
        <w:t xml:space="preserve">Vol </w:t>
      </w:r>
      <w:r w:rsidRPr="007D2F9D">
        <w:rPr>
          <w:rFonts w:ascii="Arial" w:hAnsi="Arial" w:cs="Arial"/>
          <w:lang w:val="en-GB"/>
        </w:rPr>
        <w:t>34,</w:t>
      </w:r>
      <w:r w:rsidRPr="007D2F9D">
        <w:rPr>
          <w:rFonts w:ascii="Arial" w:hAnsi="Arial" w:cs="Arial"/>
          <w:i/>
          <w:iCs/>
          <w:lang w:val="en-GB"/>
        </w:rPr>
        <w:t xml:space="preserve"> </w:t>
      </w:r>
      <w:r w:rsidRPr="007D2F9D">
        <w:rPr>
          <w:rFonts w:ascii="Arial" w:hAnsi="Arial" w:cs="Arial"/>
          <w:lang w:val="en-GB"/>
        </w:rPr>
        <w:t>p375-381.</w:t>
      </w:r>
    </w:p>
    <w:p w14:paraId="3E07F0FE" w14:textId="77777777" w:rsidR="00FC3B4E" w:rsidRPr="007D2F9D" w:rsidRDefault="00FC3B4E" w:rsidP="007D2F9D">
      <w:pPr>
        <w:jc w:val="both"/>
        <w:rPr>
          <w:rFonts w:ascii="Arial" w:hAnsi="Arial" w:cs="Arial"/>
        </w:rPr>
      </w:pPr>
    </w:p>
    <w:p w14:paraId="25543AFA" w14:textId="1EE2033E" w:rsidR="00034743" w:rsidRPr="007D2F9D" w:rsidRDefault="00034743" w:rsidP="007D2F9D">
      <w:pPr>
        <w:jc w:val="both"/>
        <w:rPr>
          <w:rFonts w:ascii="Arial" w:hAnsi="Arial" w:cs="Arial"/>
        </w:rPr>
      </w:pPr>
      <w:r w:rsidRPr="007D2F9D">
        <w:rPr>
          <w:rFonts w:ascii="Arial" w:hAnsi="Arial" w:cs="Arial"/>
        </w:rPr>
        <w:t>Bandura, A; Huston, Aletha C.</w:t>
      </w:r>
      <w:r w:rsidR="00607438" w:rsidRPr="007D2F9D">
        <w:rPr>
          <w:rFonts w:ascii="Arial" w:hAnsi="Arial" w:cs="Arial"/>
        </w:rPr>
        <w:t xml:space="preserve"> (1961)</w:t>
      </w:r>
      <w:r w:rsidRPr="007D2F9D">
        <w:rPr>
          <w:rFonts w:ascii="Arial" w:hAnsi="Arial" w:cs="Arial"/>
        </w:rPr>
        <w:t xml:space="preserve"> </w:t>
      </w:r>
      <w:r w:rsidRPr="007D2F9D">
        <w:rPr>
          <w:rFonts w:ascii="Arial" w:hAnsi="Arial" w:cs="Arial"/>
          <w:i/>
          <w:iCs/>
        </w:rPr>
        <w:t xml:space="preserve">The </w:t>
      </w:r>
      <w:r w:rsidRPr="007D2F9D">
        <w:rPr>
          <w:rStyle w:val="Strong"/>
          <w:rFonts w:ascii="Arial" w:hAnsi="Arial" w:cs="Arial"/>
          <w:b w:val="0"/>
          <w:bCs w:val="0"/>
          <w:i/>
          <w:iCs/>
          <w:bdr w:val="none" w:sz="0" w:space="0" w:color="auto" w:frame="1"/>
        </w:rPr>
        <w:t>Journal</w:t>
      </w:r>
      <w:r w:rsidRPr="007D2F9D">
        <w:rPr>
          <w:rFonts w:ascii="Arial" w:hAnsi="Arial" w:cs="Arial"/>
          <w:i/>
          <w:iCs/>
        </w:rPr>
        <w:t xml:space="preserve"> of </w:t>
      </w:r>
      <w:r w:rsidRPr="007D2F9D">
        <w:rPr>
          <w:rStyle w:val="Strong"/>
          <w:rFonts w:ascii="Arial" w:hAnsi="Arial" w:cs="Arial"/>
          <w:b w:val="0"/>
          <w:bCs w:val="0"/>
          <w:i/>
          <w:iCs/>
          <w:bdr w:val="none" w:sz="0" w:space="0" w:color="auto" w:frame="1"/>
        </w:rPr>
        <w:t>Abnormal</w:t>
      </w:r>
      <w:r w:rsidRPr="007D2F9D">
        <w:rPr>
          <w:rFonts w:ascii="Arial" w:hAnsi="Arial" w:cs="Arial"/>
          <w:i/>
          <w:iCs/>
        </w:rPr>
        <w:t xml:space="preserve"> and Social </w:t>
      </w:r>
      <w:r w:rsidRPr="007D2F9D">
        <w:rPr>
          <w:rStyle w:val="Strong"/>
          <w:rFonts w:ascii="Arial" w:hAnsi="Arial" w:cs="Arial"/>
          <w:b w:val="0"/>
          <w:bCs w:val="0"/>
          <w:i/>
          <w:iCs/>
          <w:bdr w:val="none" w:sz="0" w:space="0" w:color="auto" w:frame="1"/>
        </w:rPr>
        <w:t>Psychology</w:t>
      </w:r>
      <w:r w:rsidRPr="007D2F9D">
        <w:rPr>
          <w:rFonts w:ascii="Arial" w:hAnsi="Arial" w:cs="Arial"/>
          <w:i/>
          <w:iCs/>
        </w:rPr>
        <w:t xml:space="preserve">, </w:t>
      </w:r>
      <w:r w:rsidRPr="007D2F9D">
        <w:rPr>
          <w:rFonts w:ascii="Arial" w:hAnsi="Arial" w:cs="Arial"/>
        </w:rPr>
        <w:t>Publisher: American Psychological Association.</w:t>
      </w:r>
      <w:r w:rsidR="00607438" w:rsidRPr="007D2F9D">
        <w:rPr>
          <w:rFonts w:ascii="Arial" w:hAnsi="Arial" w:cs="Arial"/>
        </w:rPr>
        <w:t xml:space="preserve"> </w:t>
      </w:r>
      <w:r w:rsidR="00607438" w:rsidRPr="007D2F9D">
        <w:rPr>
          <w:rFonts w:ascii="Arial" w:hAnsi="Arial" w:cs="Arial"/>
          <w:i/>
          <w:iCs/>
        </w:rPr>
        <w:t>Vol 63(2) p. 311-318</w:t>
      </w:r>
    </w:p>
    <w:p w14:paraId="6CB306BD" w14:textId="77777777" w:rsidR="009C1CEA" w:rsidRPr="007D2F9D" w:rsidRDefault="009C1CEA" w:rsidP="007D2F9D">
      <w:pPr>
        <w:jc w:val="both"/>
        <w:rPr>
          <w:rFonts w:ascii="Arial" w:hAnsi="Arial" w:cs="Arial"/>
          <w:lang w:val="en-GB"/>
        </w:rPr>
      </w:pPr>
    </w:p>
    <w:p w14:paraId="178E84BA" w14:textId="2C95F32C" w:rsidR="009C1CEA" w:rsidRPr="007D2F9D" w:rsidRDefault="00986E4F" w:rsidP="007D2F9D">
      <w:pPr>
        <w:jc w:val="both"/>
        <w:rPr>
          <w:rStyle w:val="Hyperlink"/>
          <w:rFonts w:ascii="Arial" w:hAnsi="Arial" w:cs="Arial"/>
          <w:color w:val="auto"/>
        </w:rPr>
      </w:pPr>
      <w:r w:rsidRPr="007D2F9D">
        <w:rPr>
          <w:rFonts w:ascii="Arial" w:hAnsi="Arial" w:cs="Arial"/>
        </w:rPr>
        <w:t>British Executions</w:t>
      </w:r>
      <w:r w:rsidR="003E6292" w:rsidRPr="007D2F9D">
        <w:rPr>
          <w:rFonts w:ascii="Arial" w:hAnsi="Arial" w:cs="Arial"/>
        </w:rPr>
        <w:t>.</w:t>
      </w:r>
      <w:r w:rsidRPr="007D2F9D">
        <w:rPr>
          <w:rFonts w:ascii="Arial" w:hAnsi="Arial" w:cs="Arial"/>
        </w:rPr>
        <w:t xml:space="preserve"> </w:t>
      </w:r>
      <w:r w:rsidR="003E6292" w:rsidRPr="007D2F9D">
        <w:rPr>
          <w:rFonts w:ascii="Arial" w:hAnsi="Arial" w:cs="Arial"/>
          <w:i/>
          <w:iCs/>
        </w:rPr>
        <w:t>British executions</w:t>
      </w:r>
      <w:r w:rsidR="003E6292" w:rsidRPr="007D2F9D">
        <w:rPr>
          <w:rFonts w:ascii="Arial" w:hAnsi="Arial" w:cs="Arial"/>
        </w:rPr>
        <w:t xml:space="preserve">. Available at </w:t>
      </w:r>
      <w:hyperlink r:id="rId10" w:history="1">
        <w:r w:rsidR="003E6292" w:rsidRPr="007D2F9D">
          <w:rPr>
            <w:rStyle w:val="Hyperlink"/>
            <w:rFonts w:ascii="Arial" w:hAnsi="Arial" w:cs="Arial"/>
          </w:rPr>
          <w:t>http://www.britishexecutions.co.uk/search.php?year=1785&amp;subpage=year&amp;termRef=1785&amp;time=1566902496</w:t>
        </w:r>
      </w:hyperlink>
      <w:r w:rsidRPr="007D2F9D">
        <w:rPr>
          <w:rStyle w:val="Hyperlink"/>
          <w:rFonts w:ascii="Arial" w:hAnsi="Arial" w:cs="Arial"/>
          <w:color w:val="auto"/>
        </w:rPr>
        <w:t xml:space="preserve"> (</w:t>
      </w:r>
      <w:r w:rsidR="002743BD" w:rsidRPr="007D2F9D">
        <w:rPr>
          <w:rStyle w:val="Hyperlink"/>
          <w:rFonts w:ascii="Arial" w:hAnsi="Arial" w:cs="Arial"/>
          <w:color w:val="auto"/>
        </w:rPr>
        <w:t>A</w:t>
      </w:r>
      <w:r w:rsidRPr="007D2F9D">
        <w:rPr>
          <w:rStyle w:val="Hyperlink"/>
          <w:rFonts w:ascii="Arial" w:hAnsi="Arial" w:cs="Arial"/>
          <w:color w:val="auto"/>
        </w:rPr>
        <w:t>ccessed</w:t>
      </w:r>
      <w:r w:rsidR="002743BD" w:rsidRPr="007D2F9D">
        <w:rPr>
          <w:rStyle w:val="Hyperlink"/>
          <w:rFonts w:ascii="Arial" w:hAnsi="Arial" w:cs="Arial"/>
          <w:color w:val="auto"/>
        </w:rPr>
        <w:t xml:space="preserve">: </w:t>
      </w:r>
      <w:r w:rsidRPr="007D2F9D">
        <w:rPr>
          <w:rStyle w:val="Hyperlink"/>
          <w:rFonts w:ascii="Arial" w:hAnsi="Arial" w:cs="Arial"/>
          <w:color w:val="auto"/>
        </w:rPr>
        <w:t>1</w:t>
      </w:r>
      <w:r w:rsidR="003E6292" w:rsidRPr="007D2F9D">
        <w:rPr>
          <w:rStyle w:val="Hyperlink"/>
          <w:rFonts w:ascii="Arial" w:hAnsi="Arial" w:cs="Arial"/>
          <w:color w:val="auto"/>
          <w:vertAlign w:val="superscript"/>
        </w:rPr>
        <w:t>st</w:t>
      </w:r>
      <w:r w:rsidR="003E6292" w:rsidRPr="007D2F9D">
        <w:rPr>
          <w:rStyle w:val="Hyperlink"/>
          <w:rFonts w:ascii="Arial" w:hAnsi="Arial" w:cs="Arial"/>
          <w:color w:val="auto"/>
        </w:rPr>
        <w:t xml:space="preserve"> September 2019</w:t>
      </w:r>
      <w:r w:rsidRPr="007D2F9D">
        <w:rPr>
          <w:rStyle w:val="Hyperlink"/>
          <w:rFonts w:ascii="Arial" w:hAnsi="Arial" w:cs="Arial"/>
          <w:color w:val="auto"/>
        </w:rPr>
        <w:t>)</w:t>
      </w:r>
    </w:p>
    <w:p w14:paraId="1C831E6A" w14:textId="6D329AA0" w:rsidR="00FC3B4E" w:rsidRPr="007D2F9D" w:rsidRDefault="00FC3B4E" w:rsidP="007D2F9D">
      <w:pPr>
        <w:jc w:val="both"/>
        <w:rPr>
          <w:rStyle w:val="Hyperlink"/>
          <w:rFonts w:ascii="Arial" w:hAnsi="Arial" w:cs="Arial"/>
          <w:color w:val="auto"/>
        </w:rPr>
      </w:pPr>
    </w:p>
    <w:p w14:paraId="73841F16" w14:textId="2D9243A1" w:rsidR="00FC3B4E" w:rsidRPr="007D2F9D" w:rsidRDefault="00FC3B4E" w:rsidP="007D2F9D">
      <w:pPr>
        <w:jc w:val="both"/>
        <w:rPr>
          <w:rFonts w:ascii="Arial" w:hAnsi="Arial" w:cs="Arial"/>
        </w:rPr>
      </w:pPr>
      <w:r w:rsidRPr="007D2F9D">
        <w:rPr>
          <w:rFonts w:ascii="Arial" w:hAnsi="Arial" w:cs="Arial"/>
        </w:rPr>
        <w:t>Brody, G.H., Beach, S.R.H., Philibert, R.A., Chen, Y., &amp; Murray, V.M.  (2009).</w:t>
      </w:r>
      <w:r w:rsidRPr="007D2F9D">
        <w:rPr>
          <w:rFonts w:ascii="Arial" w:hAnsi="Arial" w:cs="Arial"/>
          <w:i/>
          <w:iCs/>
        </w:rPr>
        <w:t xml:space="preserve"> Prevention effects moderate the association of 5-HTTLPR and youth risk </w:t>
      </w:r>
      <w:proofErr w:type="spellStart"/>
      <w:r w:rsidRPr="007D2F9D">
        <w:rPr>
          <w:rFonts w:ascii="Arial" w:hAnsi="Arial" w:cs="Arial"/>
          <w:i/>
          <w:iCs/>
        </w:rPr>
        <w:t>behaviour</w:t>
      </w:r>
      <w:proofErr w:type="spellEnd"/>
      <w:r w:rsidRPr="007D2F9D">
        <w:rPr>
          <w:rFonts w:ascii="Arial" w:hAnsi="Arial" w:cs="Arial"/>
          <w:i/>
          <w:iCs/>
        </w:rPr>
        <w:t xml:space="preserve"> initiation: Gene X environmental hypotheses tested via randomized prevention design.</w:t>
      </w:r>
      <w:r w:rsidRPr="007D2F9D">
        <w:rPr>
          <w:rFonts w:ascii="Arial" w:hAnsi="Arial" w:cs="Arial"/>
        </w:rPr>
        <w:t xml:space="preserve">  </w:t>
      </w:r>
      <w:r w:rsidRPr="007D2F9D">
        <w:rPr>
          <w:rFonts w:ascii="Arial" w:hAnsi="Arial" w:cs="Arial"/>
          <w:i/>
          <w:iCs/>
        </w:rPr>
        <w:t>Child Development</w:t>
      </w:r>
      <w:r w:rsidRPr="007D2F9D">
        <w:rPr>
          <w:rFonts w:ascii="Arial" w:hAnsi="Arial" w:cs="Arial"/>
        </w:rPr>
        <w:t xml:space="preserve">, </w:t>
      </w:r>
      <w:r w:rsidR="00607438" w:rsidRPr="007D2F9D">
        <w:rPr>
          <w:rFonts w:ascii="Arial" w:hAnsi="Arial" w:cs="Arial"/>
        </w:rPr>
        <w:t xml:space="preserve">Vol </w:t>
      </w:r>
      <w:r w:rsidRPr="007D2F9D">
        <w:rPr>
          <w:rFonts w:ascii="Arial" w:hAnsi="Arial" w:cs="Arial"/>
        </w:rPr>
        <w:t>80 pp 645-661</w:t>
      </w:r>
    </w:p>
    <w:p w14:paraId="219F9FF3" w14:textId="03C7E447" w:rsidR="00034743" w:rsidRPr="007D2F9D" w:rsidRDefault="00034743" w:rsidP="007D2F9D">
      <w:pPr>
        <w:jc w:val="both"/>
        <w:rPr>
          <w:rStyle w:val="Hyperlink"/>
          <w:rFonts w:ascii="Arial" w:hAnsi="Arial" w:cs="Arial"/>
          <w:color w:val="auto"/>
        </w:rPr>
      </w:pPr>
    </w:p>
    <w:p w14:paraId="4E0ED2E2" w14:textId="4F416053" w:rsidR="00034743" w:rsidRPr="007D2F9D" w:rsidRDefault="00034743" w:rsidP="007D2F9D">
      <w:pPr>
        <w:jc w:val="both"/>
        <w:rPr>
          <w:rFonts w:ascii="Arial" w:hAnsi="Arial" w:cs="Arial"/>
        </w:rPr>
      </w:pPr>
      <w:proofErr w:type="spellStart"/>
      <w:proofErr w:type="gramStart"/>
      <w:r w:rsidRPr="007D2F9D">
        <w:rPr>
          <w:rFonts w:ascii="Arial" w:hAnsi="Arial" w:cs="Arial"/>
        </w:rPr>
        <w:t>Bronfenbrenner,U</w:t>
      </w:r>
      <w:proofErr w:type="spellEnd"/>
      <w:proofErr w:type="gramEnd"/>
      <w:r w:rsidRPr="007D2F9D">
        <w:rPr>
          <w:rFonts w:ascii="Arial" w:hAnsi="Arial" w:cs="Arial"/>
        </w:rPr>
        <w:t xml:space="preserve"> (1989) </w:t>
      </w:r>
      <w:r w:rsidRPr="007D2F9D">
        <w:rPr>
          <w:rFonts w:ascii="Arial" w:hAnsi="Arial" w:cs="Arial"/>
          <w:i/>
          <w:iCs/>
        </w:rPr>
        <w:t xml:space="preserve">Ecological systems theory. In R. </w:t>
      </w:r>
      <w:proofErr w:type="spellStart"/>
      <w:r w:rsidRPr="007D2F9D">
        <w:rPr>
          <w:rFonts w:ascii="Arial" w:hAnsi="Arial" w:cs="Arial"/>
          <w:i/>
          <w:iCs/>
        </w:rPr>
        <w:t>Vasta</w:t>
      </w:r>
      <w:proofErr w:type="spellEnd"/>
      <w:r w:rsidRPr="007D2F9D">
        <w:rPr>
          <w:rFonts w:ascii="Arial" w:hAnsi="Arial" w:cs="Arial"/>
          <w:i/>
          <w:iCs/>
        </w:rPr>
        <w:t xml:space="preserve"> (Ed.). Annals of child development: Six theories of child development</w:t>
      </w:r>
      <w:r w:rsidRPr="007D2F9D">
        <w:rPr>
          <w:rFonts w:ascii="Arial" w:hAnsi="Arial" w:cs="Arial"/>
        </w:rPr>
        <w:t>. Greenwich, CT: JAI Press</w:t>
      </w:r>
    </w:p>
    <w:p w14:paraId="1A193DA0" w14:textId="555DE510" w:rsidR="001D5D41" w:rsidRPr="007D2F9D" w:rsidRDefault="001D5D41" w:rsidP="007D2F9D">
      <w:pPr>
        <w:jc w:val="both"/>
        <w:rPr>
          <w:rFonts w:ascii="Arial" w:hAnsi="Arial" w:cs="Arial"/>
        </w:rPr>
      </w:pPr>
    </w:p>
    <w:p w14:paraId="27054B6F" w14:textId="194E055C" w:rsidR="00A4561C" w:rsidRPr="007D2F9D" w:rsidRDefault="00A4561C" w:rsidP="007D2F9D">
      <w:pPr>
        <w:jc w:val="both"/>
        <w:rPr>
          <w:rFonts w:ascii="Arial" w:hAnsi="Arial" w:cs="Arial"/>
        </w:rPr>
      </w:pPr>
      <w:r w:rsidRPr="007D2F9D">
        <w:rPr>
          <w:rFonts w:ascii="Arial" w:hAnsi="Arial" w:cs="Arial"/>
        </w:rPr>
        <w:t xml:space="preserve">Cooley, C (1962) </w:t>
      </w:r>
      <w:r w:rsidRPr="007D2F9D">
        <w:rPr>
          <w:rFonts w:ascii="Arial" w:hAnsi="Arial" w:cs="Arial"/>
          <w:i/>
          <w:iCs/>
        </w:rPr>
        <w:t>Human Nature and the Social Order</w:t>
      </w:r>
      <w:r w:rsidRPr="007D2F9D">
        <w:rPr>
          <w:rFonts w:ascii="Arial" w:hAnsi="Arial" w:cs="Arial"/>
        </w:rPr>
        <w:t xml:space="preserve">. </w:t>
      </w:r>
      <w:r w:rsidR="00194A3E" w:rsidRPr="007D2F9D">
        <w:rPr>
          <w:rFonts w:ascii="Arial" w:hAnsi="Arial" w:cs="Arial"/>
        </w:rPr>
        <w:t xml:space="preserve">New </w:t>
      </w:r>
      <w:proofErr w:type="gramStart"/>
      <w:r w:rsidR="00194A3E" w:rsidRPr="007D2F9D">
        <w:rPr>
          <w:rFonts w:ascii="Arial" w:hAnsi="Arial" w:cs="Arial"/>
        </w:rPr>
        <w:t>York :</w:t>
      </w:r>
      <w:r w:rsidRPr="007D2F9D">
        <w:rPr>
          <w:rFonts w:ascii="Arial" w:hAnsi="Arial" w:cs="Arial"/>
        </w:rPr>
        <w:t>Charles</w:t>
      </w:r>
      <w:proofErr w:type="gramEnd"/>
      <w:r w:rsidRPr="007D2F9D">
        <w:rPr>
          <w:rFonts w:ascii="Arial" w:hAnsi="Arial" w:cs="Arial"/>
        </w:rPr>
        <w:t xml:space="preserve"> Scribner. </w:t>
      </w:r>
    </w:p>
    <w:p w14:paraId="158174F4" w14:textId="77777777" w:rsidR="00A4561C" w:rsidRPr="007D2F9D" w:rsidRDefault="00A4561C" w:rsidP="007D2F9D">
      <w:pPr>
        <w:jc w:val="both"/>
        <w:rPr>
          <w:rFonts w:ascii="Arial" w:hAnsi="Arial" w:cs="Arial"/>
        </w:rPr>
      </w:pPr>
    </w:p>
    <w:p w14:paraId="65ED92AF" w14:textId="47F15DB9" w:rsidR="001D5D41" w:rsidRPr="007D2F9D" w:rsidRDefault="001D5D41" w:rsidP="007D2F9D">
      <w:pPr>
        <w:jc w:val="both"/>
        <w:rPr>
          <w:rFonts w:ascii="Arial" w:hAnsi="Arial" w:cs="Arial"/>
        </w:rPr>
      </w:pPr>
      <w:r w:rsidRPr="007D2F9D">
        <w:rPr>
          <w:rFonts w:ascii="Arial" w:hAnsi="Arial" w:cs="Arial"/>
        </w:rPr>
        <w:t xml:space="preserve">Cottrell (2011) </w:t>
      </w:r>
      <w:r w:rsidRPr="007D2F9D">
        <w:rPr>
          <w:rFonts w:ascii="Arial" w:hAnsi="Arial" w:cs="Arial"/>
          <w:i/>
          <w:iCs/>
          <w:shd w:val="clear" w:color="auto" w:fill="FFFFFF"/>
        </w:rPr>
        <w:t>Critical Thinking Skills: Developing Effective Analysis and Argument</w:t>
      </w:r>
      <w:r w:rsidR="00194A3E" w:rsidRPr="007D2F9D">
        <w:rPr>
          <w:rFonts w:ascii="Arial" w:hAnsi="Arial" w:cs="Arial"/>
          <w:i/>
          <w:iCs/>
          <w:shd w:val="clear" w:color="auto" w:fill="FFFFFF"/>
        </w:rPr>
        <w:t xml:space="preserve"> </w:t>
      </w:r>
      <w:r w:rsidR="00194A3E" w:rsidRPr="007D2F9D">
        <w:rPr>
          <w:rFonts w:ascii="Arial" w:hAnsi="Arial" w:cs="Arial"/>
          <w:shd w:val="clear" w:color="auto" w:fill="FFFFFF"/>
        </w:rPr>
        <w:t>Basingstoke</w:t>
      </w:r>
      <w:r w:rsidR="00194A3E" w:rsidRPr="007D2F9D">
        <w:rPr>
          <w:rFonts w:ascii="Arial" w:hAnsi="Arial" w:cs="Arial"/>
          <w:i/>
          <w:iCs/>
          <w:shd w:val="clear" w:color="auto" w:fill="FFFFFF"/>
        </w:rPr>
        <w:t>:</w:t>
      </w:r>
      <w:r w:rsidRPr="007D2F9D">
        <w:rPr>
          <w:rFonts w:ascii="Arial" w:hAnsi="Arial" w:cs="Arial"/>
          <w:i/>
          <w:iCs/>
          <w:shd w:val="clear" w:color="auto" w:fill="FFFFFF"/>
        </w:rPr>
        <w:t xml:space="preserve"> </w:t>
      </w:r>
      <w:r w:rsidRPr="007D2F9D">
        <w:rPr>
          <w:rFonts w:ascii="Arial" w:hAnsi="Arial" w:cs="Arial"/>
          <w:shd w:val="clear" w:color="auto" w:fill="FFFFFF"/>
        </w:rPr>
        <w:t>Palgrave Macmillan</w:t>
      </w:r>
    </w:p>
    <w:p w14:paraId="0E296AA9" w14:textId="77777777" w:rsidR="001D5D41" w:rsidRPr="007D2F9D" w:rsidRDefault="001D5D41" w:rsidP="007D2F9D">
      <w:pPr>
        <w:jc w:val="both"/>
        <w:rPr>
          <w:rFonts w:ascii="Arial" w:hAnsi="Arial" w:cs="Arial"/>
        </w:rPr>
      </w:pPr>
    </w:p>
    <w:p w14:paraId="3E1E681D" w14:textId="31F4E9F7" w:rsidR="00F60512" w:rsidRPr="007D2F9D" w:rsidRDefault="00F60512" w:rsidP="007D2F9D">
      <w:pPr>
        <w:jc w:val="both"/>
        <w:rPr>
          <w:rFonts w:ascii="Arial" w:hAnsi="Arial" w:cs="Arial"/>
          <w:sz w:val="23"/>
          <w:szCs w:val="23"/>
        </w:rPr>
      </w:pPr>
      <w:r w:rsidRPr="007D2F9D">
        <w:rPr>
          <w:rFonts w:ascii="Arial" w:hAnsi="Arial" w:cs="Arial"/>
          <w:sz w:val="23"/>
          <w:szCs w:val="23"/>
        </w:rPr>
        <w:t xml:space="preserve">Dowling M. </w:t>
      </w:r>
      <w:r w:rsidR="00607438" w:rsidRPr="007D2F9D">
        <w:rPr>
          <w:rFonts w:ascii="Arial" w:hAnsi="Arial" w:cs="Arial"/>
          <w:sz w:val="23"/>
          <w:szCs w:val="23"/>
        </w:rPr>
        <w:t xml:space="preserve">(2014) </w:t>
      </w:r>
      <w:r w:rsidRPr="007D2F9D">
        <w:rPr>
          <w:rFonts w:ascii="Arial" w:hAnsi="Arial" w:cs="Arial"/>
          <w:sz w:val="23"/>
          <w:szCs w:val="23"/>
        </w:rPr>
        <w:t>‘Young Children’s Personal, Social and Emotional Development (4</w:t>
      </w:r>
      <w:r w:rsidRPr="007D2F9D">
        <w:rPr>
          <w:rFonts w:ascii="Arial" w:hAnsi="Arial" w:cs="Arial"/>
          <w:sz w:val="23"/>
          <w:szCs w:val="23"/>
          <w:vertAlign w:val="superscript"/>
        </w:rPr>
        <w:t>th</w:t>
      </w:r>
      <w:r w:rsidRPr="007D2F9D">
        <w:rPr>
          <w:rFonts w:ascii="Arial" w:hAnsi="Arial" w:cs="Arial"/>
          <w:sz w:val="23"/>
          <w:szCs w:val="23"/>
        </w:rPr>
        <w:t xml:space="preserve"> Ed) </w:t>
      </w:r>
      <w:r w:rsidR="00194A3E" w:rsidRPr="007D2F9D">
        <w:rPr>
          <w:rFonts w:ascii="Arial" w:hAnsi="Arial" w:cs="Arial"/>
          <w:sz w:val="23"/>
          <w:szCs w:val="23"/>
        </w:rPr>
        <w:t xml:space="preserve">London: </w:t>
      </w:r>
      <w:r w:rsidR="00607438" w:rsidRPr="007D2F9D">
        <w:rPr>
          <w:rFonts w:ascii="Arial" w:hAnsi="Arial" w:cs="Arial"/>
          <w:sz w:val="23"/>
          <w:szCs w:val="23"/>
        </w:rPr>
        <w:t>Sage Publications</w:t>
      </w:r>
    </w:p>
    <w:p w14:paraId="416A0680" w14:textId="1B8821A9" w:rsidR="00FC3B4E" w:rsidRPr="007D2F9D" w:rsidRDefault="00FC3B4E" w:rsidP="007D2F9D">
      <w:pPr>
        <w:jc w:val="both"/>
        <w:rPr>
          <w:rFonts w:ascii="Arial" w:hAnsi="Arial" w:cs="Arial"/>
        </w:rPr>
      </w:pPr>
    </w:p>
    <w:p w14:paraId="5DE4485C" w14:textId="644DCAAF" w:rsidR="00FC3B4E" w:rsidRPr="007D2F9D" w:rsidRDefault="00FC3B4E" w:rsidP="007D2F9D">
      <w:pPr>
        <w:jc w:val="both"/>
        <w:rPr>
          <w:rFonts w:ascii="Arial" w:hAnsi="Arial" w:cs="Arial"/>
          <w:lang w:val="en-GB"/>
        </w:rPr>
      </w:pPr>
      <w:r w:rsidRPr="007D2F9D">
        <w:rPr>
          <w:rFonts w:ascii="Arial" w:hAnsi="Arial" w:cs="Arial"/>
        </w:rPr>
        <w:t>Ellis K (2015).</w:t>
      </w:r>
      <w:r w:rsidR="00607438" w:rsidRPr="007D2F9D">
        <w:rPr>
          <w:rFonts w:ascii="Arial" w:hAnsi="Arial" w:cs="Arial"/>
        </w:rPr>
        <w:t xml:space="preserve"> </w:t>
      </w:r>
      <w:r w:rsidRPr="007D2F9D">
        <w:rPr>
          <w:rFonts w:ascii="Arial" w:hAnsi="Arial" w:cs="Arial"/>
          <w:lang w:val="en-GB"/>
        </w:rPr>
        <w:t>The Strengths and Needs Profile Jigsaw’ unpublished</w:t>
      </w:r>
    </w:p>
    <w:p w14:paraId="17659689" w14:textId="2F4CBC05" w:rsidR="001B5399" w:rsidRPr="007D2F9D" w:rsidRDefault="001B5399" w:rsidP="007D2F9D">
      <w:pPr>
        <w:jc w:val="both"/>
        <w:rPr>
          <w:rFonts w:ascii="Arial" w:hAnsi="Arial" w:cs="Arial"/>
          <w:lang w:val="en-GB"/>
        </w:rPr>
      </w:pPr>
    </w:p>
    <w:p w14:paraId="2DD5D2C6" w14:textId="059C6E09" w:rsidR="001B5399" w:rsidRPr="007D2F9D" w:rsidRDefault="001B5399" w:rsidP="007D2F9D">
      <w:pPr>
        <w:jc w:val="both"/>
        <w:rPr>
          <w:rFonts w:ascii="Arial" w:hAnsi="Arial" w:cs="Arial"/>
          <w:lang w:val="en-GB"/>
        </w:rPr>
      </w:pPr>
      <w:r w:rsidRPr="007D2F9D">
        <w:rPr>
          <w:rFonts w:ascii="Arial" w:hAnsi="Arial" w:cs="Arial"/>
        </w:rPr>
        <w:t xml:space="preserve">‘Get smart’ (2003) </w:t>
      </w:r>
      <w:r w:rsidRPr="007D2F9D">
        <w:rPr>
          <w:rFonts w:ascii="Arial" w:hAnsi="Arial" w:cs="Arial"/>
          <w:i/>
          <w:iCs/>
        </w:rPr>
        <w:t xml:space="preserve">The Human Mind </w:t>
      </w:r>
      <w:r w:rsidRPr="007D2F9D">
        <w:rPr>
          <w:rFonts w:ascii="Arial" w:hAnsi="Arial" w:cs="Arial"/>
        </w:rPr>
        <w:t>Ep 1</w:t>
      </w:r>
      <w:r w:rsidRPr="007D2F9D">
        <w:rPr>
          <w:rFonts w:ascii="Arial" w:hAnsi="Arial" w:cs="Arial"/>
          <w:i/>
          <w:iCs/>
        </w:rPr>
        <w:t xml:space="preserve"> </w:t>
      </w:r>
      <w:r w:rsidRPr="007D2F9D">
        <w:rPr>
          <w:rFonts w:ascii="Arial" w:hAnsi="Arial" w:cs="Arial"/>
        </w:rPr>
        <w:t xml:space="preserve">BBC One television: </w:t>
      </w:r>
      <w:r w:rsidRPr="007D2F9D">
        <w:rPr>
          <w:rFonts w:ascii="Arial" w:hAnsi="Arial" w:cs="Arial"/>
          <w:shd w:val="clear" w:color="auto" w:fill="FFFFFF"/>
        </w:rPr>
        <w:t>20 May 1998</w:t>
      </w:r>
    </w:p>
    <w:p w14:paraId="7CC13E1A" w14:textId="1759BB12" w:rsidR="00F60512" w:rsidRPr="007D2F9D" w:rsidRDefault="00F60512" w:rsidP="007D2F9D">
      <w:pPr>
        <w:jc w:val="both"/>
        <w:rPr>
          <w:rFonts w:ascii="Arial" w:hAnsi="Arial" w:cs="Arial"/>
          <w:lang w:val="en-GB"/>
        </w:rPr>
      </w:pPr>
    </w:p>
    <w:p w14:paraId="56291FA3" w14:textId="2E1FB7A3" w:rsidR="00957321" w:rsidRPr="007D2F9D" w:rsidRDefault="00957321" w:rsidP="007D2F9D">
      <w:pPr>
        <w:jc w:val="both"/>
        <w:rPr>
          <w:rFonts w:ascii="Arial" w:hAnsi="Arial" w:cs="Arial"/>
        </w:rPr>
      </w:pPr>
      <w:r w:rsidRPr="007D2F9D">
        <w:rPr>
          <w:rFonts w:ascii="Arial" w:hAnsi="Arial" w:cs="Arial"/>
        </w:rPr>
        <w:t xml:space="preserve">I CAN (2013) </w:t>
      </w:r>
      <w:r w:rsidRPr="007D2F9D">
        <w:rPr>
          <w:rFonts w:ascii="Arial" w:hAnsi="Arial" w:cs="Arial"/>
          <w:i/>
          <w:iCs/>
        </w:rPr>
        <w:t>Talking point</w:t>
      </w:r>
      <w:r w:rsidRPr="007D2F9D">
        <w:rPr>
          <w:rFonts w:ascii="Arial" w:hAnsi="Arial" w:cs="Arial"/>
        </w:rPr>
        <w:t xml:space="preserve">  Available at </w:t>
      </w:r>
      <w:hyperlink r:id="rId11" w:history="1">
        <w:r w:rsidRPr="007D2F9D">
          <w:rPr>
            <w:rStyle w:val="Hyperlink"/>
            <w:rFonts w:ascii="Arial" w:hAnsi="Arial" w:cs="Arial"/>
          </w:rPr>
          <w:t>http://www.talkingpoint.org.uk/slts/impact-slcn</w:t>
        </w:r>
      </w:hyperlink>
      <w:r w:rsidRPr="007D2F9D">
        <w:rPr>
          <w:rFonts w:ascii="Arial" w:hAnsi="Arial" w:cs="Arial"/>
        </w:rPr>
        <w:t xml:space="preserve"> (Accessed: 1</w:t>
      </w:r>
      <w:r w:rsidRPr="007D2F9D">
        <w:rPr>
          <w:rFonts w:ascii="Arial" w:hAnsi="Arial" w:cs="Arial"/>
          <w:vertAlign w:val="superscript"/>
        </w:rPr>
        <w:t>st</w:t>
      </w:r>
      <w:r w:rsidRPr="007D2F9D">
        <w:rPr>
          <w:rFonts w:ascii="Arial" w:hAnsi="Arial" w:cs="Arial"/>
        </w:rPr>
        <w:t xml:space="preserve"> September 2019)</w:t>
      </w:r>
    </w:p>
    <w:p w14:paraId="11D4AB47" w14:textId="26BB8C13" w:rsidR="00EC7287" w:rsidRPr="007D2F9D" w:rsidRDefault="00EC7287" w:rsidP="007D2F9D">
      <w:pPr>
        <w:jc w:val="both"/>
        <w:rPr>
          <w:rFonts w:ascii="Arial" w:hAnsi="Arial" w:cs="Arial"/>
        </w:rPr>
      </w:pPr>
    </w:p>
    <w:p w14:paraId="15DAB83C" w14:textId="77777777" w:rsidR="00EC7287" w:rsidRPr="007D2F9D" w:rsidRDefault="00EC7287" w:rsidP="007D2F9D">
      <w:pPr>
        <w:jc w:val="both"/>
        <w:rPr>
          <w:rFonts w:ascii="Arial" w:hAnsi="Arial" w:cs="Arial"/>
          <w:color w:val="000000"/>
          <w:shd w:val="clear" w:color="auto" w:fill="FFFFFF"/>
        </w:rPr>
      </w:pPr>
      <w:r w:rsidRPr="007D2F9D">
        <w:rPr>
          <w:rFonts w:ascii="Arial" w:hAnsi="Arial" w:cs="Arial"/>
          <w:color w:val="000000"/>
          <w:shd w:val="clear" w:color="auto" w:fill="FFFFFF"/>
        </w:rPr>
        <w:t xml:space="preserve">Kelly, G.A. (1963).  </w:t>
      </w:r>
      <w:r w:rsidRPr="007D2F9D">
        <w:rPr>
          <w:rFonts w:ascii="Arial" w:hAnsi="Arial" w:cs="Arial"/>
          <w:i/>
          <w:iCs/>
          <w:color w:val="000000"/>
          <w:bdr w:val="none" w:sz="0" w:space="0" w:color="auto" w:frame="1"/>
        </w:rPr>
        <w:t>A theory of personality: The psychology of personal constructs</w:t>
      </w:r>
      <w:r w:rsidRPr="007D2F9D">
        <w:rPr>
          <w:rFonts w:ascii="Arial" w:hAnsi="Arial" w:cs="Arial"/>
          <w:color w:val="000000"/>
          <w:shd w:val="clear" w:color="auto" w:fill="FFFFFF"/>
        </w:rPr>
        <w:t>.  New York: Norton</w:t>
      </w:r>
    </w:p>
    <w:p w14:paraId="03F9811C" w14:textId="77777777" w:rsidR="00EC7287" w:rsidRPr="007D2F9D" w:rsidRDefault="00EC7287" w:rsidP="007D2F9D">
      <w:pPr>
        <w:jc w:val="both"/>
        <w:rPr>
          <w:rFonts w:ascii="Arial" w:hAnsi="Arial" w:cs="Arial"/>
          <w:color w:val="FF0000"/>
        </w:rPr>
      </w:pPr>
    </w:p>
    <w:p w14:paraId="74AA40BA" w14:textId="4C9C8A32" w:rsidR="00F60512" w:rsidRPr="007D2F9D" w:rsidRDefault="00F60512" w:rsidP="007D2F9D">
      <w:pPr>
        <w:jc w:val="both"/>
        <w:rPr>
          <w:rFonts w:ascii="Arial" w:hAnsi="Arial" w:cs="Arial"/>
        </w:rPr>
      </w:pPr>
      <w:r w:rsidRPr="007D2F9D">
        <w:rPr>
          <w:rFonts w:ascii="Arial" w:hAnsi="Arial" w:cs="Arial"/>
        </w:rPr>
        <w:t xml:space="preserve">Lindsay , G &amp; </w:t>
      </w:r>
      <w:proofErr w:type="spellStart"/>
      <w:r w:rsidRPr="007D2F9D">
        <w:rPr>
          <w:rFonts w:ascii="Arial" w:hAnsi="Arial" w:cs="Arial"/>
        </w:rPr>
        <w:t>Dockrell</w:t>
      </w:r>
      <w:proofErr w:type="spellEnd"/>
      <w:r w:rsidRPr="007D2F9D">
        <w:rPr>
          <w:rFonts w:ascii="Arial" w:hAnsi="Arial" w:cs="Arial"/>
        </w:rPr>
        <w:t xml:space="preserve">, J. (2012) </w:t>
      </w:r>
      <w:r w:rsidRPr="007D2F9D">
        <w:rPr>
          <w:rFonts w:ascii="Arial" w:hAnsi="Arial" w:cs="Arial"/>
          <w:i/>
          <w:iCs/>
        </w:rPr>
        <w:t xml:space="preserve">‘The relationship between speech, language and communication needs (SLCN) and </w:t>
      </w:r>
      <w:proofErr w:type="spellStart"/>
      <w:r w:rsidRPr="007D2F9D">
        <w:rPr>
          <w:rFonts w:ascii="Arial" w:hAnsi="Arial" w:cs="Arial"/>
          <w:i/>
          <w:iCs/>
        </w:rPr>
        <w:t>behavioural</w:t>
      </w:r>
      <w:proofErr w:type="spellEnd"/>
      <w:r w:rsidRPr="007D2F9D">
        <w:rPr>
          <w:rFonts w:ascii="Arial" w:hAnsi="Arial" w:cs="Arial"/>
          <w:i/>
          <w:iCs/>
        </w:rPr>
        <w:t>, emotional and social difficulties (BESD)</w:t>
      </w:r>
      <w:r w:rsidR="001C0F3D" w:rsidRPr="007D2F9D">
        <w:rPr>
          <w:rFonts w:ascii="Arial" w:hAnsi="Arial" w:cs="Arial"/>
        </w:rPr>
        <w:t xml:space="preserve"> The Department of Education</w:t>
      </w:r>
      <w:r w:rsidR="002743BD" w:rsidRPr="007D2F9D">
        <w:rPr>
          <w:rFonts w:ascii="Arial" w:hAnsi="Arial" w:cs="Arial"/>
        </w:rPr>
        <w:t>: Available at</w:t>
      </w:r>
      <w:r w:rsidR="001D5D41" w:rsidRPr="007D2F9D">
        <w:rPr>
          <w:rFonts w:ascii="Arial" w:hAnsi="Arial" w:cs="Arial"/>
        </w:rPr>
        <w:t xml:space="preserve">: </w:t>
      </w:r>
      <w:hyperlink r:id="rId12" w:history="1">
        <w:r w:rsidR="001D5D41" w:rsidRPr="007D2F9D">
          <w:rPr>
            <w:rStyle w:val="Hyperlink"/>
            <w:rFonts w:ascii="Arial" w:hAnsi="Arial" w:cs="Arial"/>
          </w:rPr>
          <w:t>https://assets.publishing.service.gov.uk/government/uploads/system/uploads/attachment_data/file/181549/DFE-RR134.pdf</w:t>
        </w:r>
      </w:hyperlink>
      <w:r w:rsidR="002743BD" w:rsidRPr="007D2F9D">
        <w:rPr>
          <w:rFonts w:ascii="Arial" w:hAnsi="Arial" w:cs="Arial"/>
        </w:rPr>
        <w:t xml:space="preserve"> (Accessed: 3</w:t>
      </w:r>
      <w:r w:rsidR="002743BD" w:rsidRPr="007D2F9D">
        <w:rPr>
          <w:rFonts w:ascii="Arial" w:hAnsi="Arial" w:cs="Arial"/>
          <w:vertAlign w:val="superscript"/>
        </w:rPr>
        <w:t>rd</w:t>
      </w:r>
      <w:r w:rsidR="002743BD" w:rsidRPr="007D2F9D">
        <w:rPr>
          <w:rFonts w:ascii="Arial" w:hAnsi="Arial" w:cs="Arial"/>
        </w:rPr>
        <w:t xml:space="preserve"> September 2019).</w:t>
      </w:r>
    </w:p>
    <w:p w14:paraId="2C6E8685" w14:textId="272B5471" w:rsidR="00194A3E" w:rsidRPr="007D2F9D" w:rsidRDefault="00194A3E" w:rsidP="007D2F9D">
      <w:pPr>
        <w:jc w:val="both"/>
        <w:rPr>
          <w:rFonts w:ascii="Arial" w:hAnsi="Arial" w:cs="Arial"/>
        </w:rPr>
      </w:pPr>
    </w:p>
    <w:p w14:paraId="4541B77B" w14:textId="56B84594" w:rsidR="00194A3E" w:rsidRPr="007D2F9D" w:rsidRDefault="00194A3E" w:rsidP="007D2F9D">
      <w:pPr>
        <w:jc w:val="both"/>
        <w:rPr>
          <w:rFonts w:ascii="Arial" w:hAnsi="Arial" w:cs="Arial"/>
        </w:rPr>
      </w:pPr>
      <w:r w:rsidRPr="007D2F9D">
        <w:rPr>
          <w:rFonts w:ascii="Arial" w:hAnsi="Arial" w:cs="Arial"/>
        </w:rPr>
        <w:t xml:space="preserve">Macintyre C and </w:t>
      </w:r>
      <w:proofErr w:type="spellStart"/>
      <w:r w:rsidRPr="007D2F9D">
        <w:rPr>
          <w:rFonts w:ascii="Arial" w:hAnsi="Arial" w:cs="Arial"/>
        </w:rPr>
        <w:t>McVitty</w:t>
      </w:r>
      <w:proofErr w:type="spellEnd"/>
      <w:r w:rsidRPr="007D2F9D">
        <w:rPr>
          <w:rFonts w:ascii="Arial" w:hAnsi="Arial" w:cs="Arial"/>
        </w:rPr>
        <w:t xml:space="preserve"> K (2004) Movement and Learning in the Early Years. </w:t>
      </w:r>
      <w:proofErr w:type="gramStart"/>
      <w:r w:rsidRPr="007D2F9D">
        <w:rPr>
          <w:rFonts w:ascii="Arial" w:hAnsi="Arial" w:cs="Arial"/>
        </w:rPr>
        <w:t>London :Paul</w:t>
      </w:r>
      <w:proofErr w:type="gramEnd"/>
      <w:r w:rsidRPr="007D2F9D">
        <w:rPr>
          <w:rFonts w:ascii="Arial" w:hAnsi="Arial" w:cs="Arial"/>
        </w:rPr>
        <w:t xml:space="preserve"> Chapman Publishing. </w:t>
      </w:r>
    </w:p>
    <w:p w14:paraId="76520FE9" w14:textId="453952FB" w:rsidR="00794F9A" w:rsidRPr="007D2F9D" w:rsidRDefault="00794F9A" w:rsidP="007D2F9D">
      <w:pPr>
        <w:jc w:val="both"/>
        <w:rPr>
          <w:rFonts w:ascii="Arial" w:hAnsi="Arial" w:cs="Arial"/>
        </w:rPr>
      </w:pPr>
    </w:p>
    <w:p w14:paraId="2642B754" w14:textId="23D382EC" w:rsidR="0025036E" w:rsidRPr="007D2F9D" w:rsidRDefault="0025036E" w:rsidP="007D2F9D">
      <w:pPr>
        <w:jc w:val="both"/>
        <w:rPr>
          <w:rFonts w:ascii="Arial" w:hAnsi="Arial" w:cs="Arial"/>
          <w:color w:val="000000"/>
          <w:shd w:val="clear" w:color="auto" w:fill="FFFFFF"/>
        </w:rPr>
      </w:pPr>
      <w:r w:rsidRPr="007D2F9D">
        <w:rPr>
          <w:rFonts w:ascii="Arial" w:hAnsi="Arial" w:cs="Arial"/>
          <w:color w:val="000000"/>
          <w:shd w:val="clear" w:color="auto" w:fill="FFFFFF"/>
        </w:rPr>
        <w:t>Maslow, A. H. (1943).</w:t>
      </w:r>
      <w:r w:rsidRPr="007D2F9D">
        <w:rPr>
          <w:rFonts w:ascii="Arial" w:hAnsi="Arial" w:cs="Arial"/>
          <w:i/>
          <w:shd w:val="clear" w:color="auto" w:fill="FFFFFF"/>
        </w:rPr>
        <w:t xml:space="preserve"> </w:t>
      </w:r>
      <w:hyperlink r:id="rId13" w:tgtFrame="dsiplay" w:history="1">
        <w:r w:rsidRPr="007D2F9D">
          <w:rPr>
            <w:rStyle w:val="Hyperlink"/>
            <w:rFonts w:ascii="Arial" w:hAnsi="Arial" w:cs="Arial"/>
            <w:i/>
            <w:color w:val="auto"/>
            <w:u w:val="none"/>
          </w:rPr>
          <w:t>A Theory of Human Motivation</w:t>
        </w:r>
      </w:hyperlink>
      <w:r w:rsidRPr="007D2F9D">
        <w:rPr>
          <w:rFonts w:ascii="Arial" w:hAnsi="Arial" w:cs="Arial"/>
          <w:color w:val="000000"/>
          <w:shd w:val="clear" w:color="auto" w:fill="FFFFFF"/>
        </w:rPr>
        <w:t xml:space="preserve">. </w:t>
      </w:r>
      <w:r w:rsidRPr="007D2F9D">
        <w:rPr>
          <w:rStyle w:val="Emphasis"/>
          <w:rFonts w:ascii="Arial" w:hAnsi="Arial" w:cs="Arial"/>
          <w:i w:val="0"/>
          <w:color w:val="000000"/>
        </w:rPr>
        <w:t>Psychological Review</w:t>
      </w:r>
      <w:r w:rsidRPr="007D2F9D">
        <w:rPr>
          <w:rStyle w:val="Emphasis"/>
          <w:rFonts w:ascii="Arial" w:hAnsi="Arial" w:cs="Arial"/>
          <w:color w:val="000000"/>
        </w:rPr>
        <w:t>, 50(4)</w:t>
      </w:r>
      <w:r w:rsidRPr="007D2F9D">
        <w:rPr>
          <w:rFonts w:ascii="Arial" w:hAnsi="Arial" w:cs="Arial"/>
          <w:color w:val="000000"/>
          <w:shd w:val="clear" w:color="auto" w:fill="FFFFFF"/>
        </w:rPr>
        <w:t>, p 370-96.</w:t>
      </w:r>
    </w:p>
    <w:p w14:paraId="21374539" w14:textId="77777777" w:rsidR="008B105E" w:rsidRPr="007D2F9D" w:rsidRDefault="008B105E" w:rsidP="007D2F9D">
      <w:pPr>
        <w:jc w:val="both"/>
        <w:rPr>
          <w:rFonts w:ascii="Arial" w:hAnsi="Arial" w:cs="Arial"/>
          <w:color w:val="000000"/>
          <w:shd w:val="clear" w:color="auto" w:fill="FFFFFF"/>
        </w:rPr>
      </w:pPr>
    </w:p>
    <w:p w14:paraId="786677F2" w14:textId="5E67012F" w:rsidR="008B105E" w:rsidRPr="007D2F9D" w:rsidRDefault="008B105E" w:rsidP="007D2F9D">
      <w:pPr>
        <w:jc w:val="both"/>
        <w:rPr>
          <w:rFonts w:ascii="Arial" w:hAnsi="Arial" w:cs="Arial"/>
          <w:color w:val="000000"/>
          <w:shd w:val="clear" w:color="auto" w:fill="FFFFFF"/>
        </w:rPr>
      </w:pPr>
      <w:r w:rsidRPr="007D2F9D">
        <w:rPr>
          <w:rFonts w:ascii="Arial" w:hAnsi="Arial" w:cs="Arial"/>
          <w:color w:val="000000"/>
          <w:shd w:val="clear" w:color="auto" w:fill="FFFFFF"/>
        </w:rPr>
        <w:t xml:space="preserve">Maslow, A. H. (1987). </w:t>
      </w:r>
      <w:r w:rsidRPr="007D2F9D">
        <w:rPr>
          <w:rStyle w:val="Emphasis"/>
          <w:rFonts w:ascii="Arial" w:hAnsi="Arial" w:cs="Arial"/>
          <w:color w:val="000000"/>
        </w:rPr>
        <w:t>Motivation and personality (3rd ed.)</w:t>
      </w:r>
      <w:r w:rsidRPr="007D2F9D">
        <w:rPr>
          <w:rFonts w:ascii="Arial" w:hAnsi="Arial" w:cs="Arial"/>
          <w:color w:val="000000"/>
          <w:shd w:val="clear" w:color="auto" w:fill="FFFFFF"/>
        </w:rPr>
        <w:t xml:space="preserve">. Delhi, India: Pearson Education. </w:t>
      </w:r>
    </w:p>
    <w:p w14:paraId="74C297C4" w14:textId="6845438B" w:rsidR="002368C4" w:rsidRPr="007D2F9D" w:rsidRDefault="002368C4" w:rsidP="007D2F9D">
      <w:pPr>
        <w:jc w:val="both"/>
        <w:rPr>
          <w:rFonts w:ascii="Arial" w:hAnsi="Arial" w:cs="Arial"/>
          <w:color w:val="000000"/>
          <w:shd w:val="clear" w:color="auto" w:fill="FFFFFF"/>
        </w:rPr>
      </w:pPr>
    </w:p>
    <w:p w14:paraId="0BD2ADDD" w14:textId="2C64BA0C" w:rsidR="007D2F9D" w:rsidRDefault="007D2F9D" w:rsidP="007D2F9D">
      <w:pPr>
        <w:jc w:val="both"/>
        <w:rPr>
          <w:rFonts w:ascii="Arial" w:hAnsi="Arial" w:cs="Arial"/>
          <w:color w:val="000000"/>
          <w:shd w:val="clear" w:color="auto" w:fill="FFFFFF"/>
        </w:rPr>
      </w:pPr>
      <w:r w:rsidRPr="007D2F9D">
        <w:rPr>
          <w:rFonts w:ascii="Arial" w:hAnsi="Arial" w:cs="Arial"/>
          <w:color w:val="000000"/>
          <w:shd w:val="clear" w:color="auto" w:fill="FFFFFF"/>
        </w:rPr>
        <w:t xml:space="preserve">McLeod, S. A. (2015). </w:t>
      </w:r>
      <w:r w:rsidRPr="007D2F9D">
        <w:rPr>
          <w:rFonts w:ascii="Arial" w:hAnsi="Arial" w:cs="Arial"/>
          <w:i/>
          <w:iCs/>
          <w:color w:val="000000"/>
          <w:shd w:val="clear" w:color="auto" w:fill="FFFFFF"/>
        </w:rPr>
        <w:t>Unconscious mind.</w:t>
      </w:r>
      <w:r w:rsidRPr="007D2F9D">
        <w:rPr>
          <w:rFonts w:ascii="Arial" w:hAnsi="Arial" w:cs="Arial"/>
          <w:color w:val="000000"/>
          <w:shd w:val="clear" w:color="auto" w:fill="FFFFFF"/>
        </w:rPr>
        <w:t xml:space="preserve"> Available at: </w:t>
      </w:r>
      <w:hyperlink r:id="rId14" w:history="1">
        <w:r w:rsidRPr="007D2F9D">
          <w:rPr>
            <w:rStyle w:val="Hyperlink"/>
            <w:rFonts w:ascii="Arial" w:hAnsi="Arial" w:cs="Arial"/>
            <w:shd w:val="clear" w:color="auto" w:fill="FFFFFF"/>
          </w:rPr>
          <w:t>https://www.simplypsychology.org/unconscious-mind.html</w:t>
        </w:r>
      </w:hyperlink>
      <w:r w:rsidRPr="007D2F9D">
        <w:rPr>
          <w:rFonts w:ascii="Arial" w:hAnsi="Arial" w:cs="Arial"/>
          <w:color w:val="000000"/>
          <w:shd w:val="clear" w:color="auto" w:fill="FFFFFF"/>
        </w:rPr>
        <w:t xml:space="preserve"> (Accessed 3rd September 2019)</w:t>
      </w:r>
    </w:p>
    <w:p w14:paraId="2F423221" w14:textId="77777777" w:rsidR="007D2F9D" w:rsidRPr="007D2F9D" w:rsidRDefault="007D2F9D" w:rsidP="007D2F9D">
      <w:pPr>
        <w:jc w:val="both"/>
        <w:rPr>
          <w:rFonts w:ascii="Arial" w:hAnsi="Arial" w:cs="Arial"/>
        </w:rPr>
      </w:pPr>
    </w:p>
    <w:p w14:paraId="7977870F" w14:textId="6CA80E84" w:rsidR="002368C4" w:rsidRPr="007D2F9D" w:rsidRDefault="002368C4" w:rsidP="007D2F9D">
      <w:pPr>
        <w:jc w:val="both"/>
        <w:rPr>
          <w:rFonts w:ascii="Arial" w:hAnsi="Arial" w:cs="Arial"/>
        </w:rPr>
      </w:pPr>
      <w:r w:rsidRPr="007D2F9D">
        <w:rPr>
          <w:rFonts w:ascii="Arial" w:hAnsi="Arial" w:cs="Arial"/>
        </w:rPr>
        <w:t xml:space="preserve">Miller, Patricia H. </w:t>
      </w:r>
      <w:r w:rsidRPr="007D2F9D">
        <w:rPr>
          <w:rFonts w:ascii="Arial" w:hAnsi="Arial" w:cs="Arial"/>
          <w:i/>
          <w:iCs/>
        </w:rPr>
        <w:t>Theories of Developmental Psychology</w:t>
      </w:r>
      <w:r w:rsidRPr="007D2F9D">
        <w:rPr>
          <w:rFonts w:ascii="Arial" w:hAnsi="Arial" w:cs="Arial"/>
        </w:rPr>
        <w:t>. 5th ed. New York: Worth, 2010. Print. P145-152</w:t>
      </w:r>
    </w:p>
    <w:p w14:paraId="2204F4C7" w14:textId="332F3802" w:rsidR="00A66B7E" w:rsidRPr="007D2F9D" w:rsidRDefault="00A66B7E" w:rsidP="007D2F9D">
      <w:pPr>
        <w:jc w:val="both"/>
        <w:rPr>
          <w:rFonts w:ascii="Arial" w:hAnsi="Arial" w:cs="Arial"/>
          <w:color w:val="0E0E0E"/>
          <w:shd w:val="clear" w:color="auto" w:fill="FAFAFB"/>
        </w:rPr>
      </w:pPr>
    </w:p>
    <w:p w14:paraId="32F060C7" w14:textId="04451A52" w:rsidR="00A66B7E" w:rsidRPr="007D2F9D" w:rsidRDefault="00A66B7E" w:rsidP="007D2F9D">
      <w:pPr>
        <w:jc w:val="both"/>
        <w:rPr>
          <w:rFonts w:ascii="Arial" w:hAnsi="Arial" w:cs="Arial"/>
        </w:rPr>
      </w:pPr>
      <w:r w:rsidRPr="007D2F9D">
        <w:rPr>
          <w:rFonts w:ascii="Arial" w:hAnsi="Arial" w:cs="Arial"/>
        </w:rPr>
        <w:t>National Health Service (May 2018) ‘</w:t>
      </w:r>
      <w:r w:rsidRPr="007D2F9D">
        <w:rPr>
          <w:rFonts w:ascii="Arial" w:hAnsi="Arial" w:cs="Arial"/>
          <w:i/>
          <w:iCs/>
        </w:rPr>
        <w:t xml:space="preserve">Symptoms Attention </w:t>
      </w:r>
      <w:proofErr w:type="spellStart"/>
      <w:r w:rsidRPr="007D2F9D">
        <w:rPr>
          <w:rFonts w:ascii="Arial" w:hAnsi="Arial" w:cs="Arial"/>
          <w:i/>
          <w:iCs/>
        </w:rPr>
        <w:t>Defict</w:t>
      </w:r>
      <w:proofErr w:type="spellEnd"/>
      <w:r w:rsidRPr="007D2F9D">
        <w:rPr>
          <w:rFonts w:ascii="Arial" w:hAnsi="Arial" w:cs="Arial"/>
          <w:i/>
          <w:iCs/>
        </w:rPr>
        <w:t xml:space="preserve"> Disorder.</w:t>
      </w:r>
      <w:r w:rsidRPr="007D2F9D">
        <w:rPr>
          <w:rFonts w:ascii="Arial" w:hAnsi="Arial" w:cs="Arial"/>
        </w:rPr>
        <w:t>’ Available at</w:t>
      </w:r>
      <w:r w:rsidR="007D2F9D">
        <w:rPr>
          <w:rFonts w:ascii="Arial" w:hAnsi="Arial" w:cs="Arial"/>
        </w:rPr>
        <w:t xml:space="preserve"> </w:t>
      </w:r>
      <w:hyperlink r:id="rId15" w:history="1">
        <w:r w:rsidR="007D2F9D" w:rsidRPr="00AB68B7">
          <w:rPr>
            <w:rStyle w:val="Hyperlink"/>
            <w:rFonts w:ascii="Arial" w:hAnsi="Arial" w:cs="Arial"/>
            <w:i/>
            <w:iCs/>
          </w:rPr>
          <w:t>https://www.nhs.uk/conditions/attention-deficit-hyperactivity-disorder-adhd/symptoms/</w:t>
        </w:r>
      </w:hyperlink>
      <w:r w:rsidRPr="007D2F9D">
        <w:rPr>
          <w:rFonts w:ascii="Arial" w:hAnsi="Arial" w:cs="Arial"/>
        </w:rPr>
        <w:t xml:space="preserve"> Accessed August 2019</w:t>
      </w:r>
    </w:p>
    <w:p w14:paraId="2F50BA97" w14:textId="6F4E7CCD" w:rsidR="00A66B7E" w:rsidRDefault="00A66B7E" w:rsidP="007D2F9D">
      <w:pPr>
        <w:jc w:val="both"/>
        <w:rPr>
          <w:rFonts w:ascii="Arial" w:hAnsi="Arial" w:cs="Arial"/>
        </w:rPr>
      </w:pPr>
    </w:p>
    <w:p w14:paraId="4F170E87" w14:textId="77777777" w:rsidR="007D2F9D" w:rsidRPr="007D2F9D" w:rsidRDefault="007D2F9D" w:rsidP="007D2F9D">
      <w:pPr>
        <w:jc w:val="both"/>
        <w:rPr>
          <w:rFonts w:ascii="Arial" w:hAnsi="Arial" w:cs="Arial"/>
          <w:color w:val="0E0E0E"/>
          <w:shd w:val="clear" w:color="auto" w:fill="FAFAFB"/>
        </w:rPr>
      </w:pPr>
      <w:r w:rsidRPr="007D2F9D">
        <w:rPr>
          <w:rFonts w:ascii="Arial" w:hAnsi="Arial" w:cs="Arial"/>
          <w:color w:val="0E0E0E"/>
          <w:shd w:val="clear" w:color="auto" w:fill="FAFAFB"/>
        </w:rPr>
        <w:t xml:space="preserve">National Institute for Health and Care Excellence (NICE) (Nov 2015):  </w:t>
      </w:r>
      <w:r w:rsidRPr="007D2F9D">
        <w:rPr>
          <w:rFonts w:ascii="Arial" w:hAnsi="Arial" w:cs="Arial"/>
          <w:i/>
          <w:iCs/>
          <w:color w:val="0E0E0E"/>
          <w:shd w:val="clear" w:color="auto" w:fill="FAFAFB"/>
        </w:rPr>
        <w:t>Children’s attachment: attachment in children and young people who are adopted from care, in care or at high risk of going into care</w:t>
      </w:r>
      <w:r w:rsidRPr="007D2F9D">
        <w:rPr>
          <w:rFonts w:ascii="Arial" w:hAnsi="Arial" w:cs="Arial"/>
          <w:color w:val="0E0E0E"/>
          <w:shd w:val="clear" w:color="auto" w:fill="FAFAFB"/>
        </w:rPr>
        <w:t>. NICE.</w:t>
      </w:r>
    </w:p>
    <w:p w14:paraId="3116B47E" w14:textId="77777777" w:rsidR="007D2F9D" w:rsidRPr="007D2F9D" w:rsidRDefault="007D2F9D" w:rsidP="007D2F9D">
      <w:pPr>
        <w:jc w:val="both"/>
        <w:rPr>
          <w:rFonts w:ascii="Arial" w:hAnsi="Arial" w:cs="Arial"/>
        </w:rPr>
      </w:pPr>
    </w:p>
    <w:p w14:paraId="0BEE9796" w14:textId="3D5B6E21" w:rsidR="00F60512" w:rsidRPr="007D2F9D" w:rsidRDefault="00F60512" w:rsidP="007D2F9D">
      <w:pPr>
        <w:jc w:val="both"/>
        <w:rPr>
          <w:rFonts w:ascii="Arial" w:hAnsi="Arial" w:cs="Arial"/>
        </w:rPr>
      </w:pPr>
      <w:r w:rsidRPr="007D2F9D">
        <w:rPr>
          <w:rFonts w:ascii="Arial" w:hAnsi="Arial" w:cs="Arial"/>
        </w:rPr>
        <w:t xml:space="preserve">Piaget J, (1932) </w:t>
      </w:r>
      <w:r w:rsidRPr="007D2F9D">
        <w:rPr>
          <w:rFonts w:ascii="Arial" w:hAnsi="Arial" w:cs="Arial"/>
          <w:i/>
          <w:iCs/>
        </w:rPr>
        <w:t>The Moral Judgement of the Child</w:t>
      </w:r>
      <w:r w:rsidRPr="007D2F9D">
        <w:rPr>
          <w:rFonts w:ascii="Arial" w:hAnsi="Arial" w:cs="Arial"/>
        </w:rPr>
        <w:t xml:space="preserve"> New York: Harcourt Brace</w:t>
      </w:r>
    </w:p>
    <w:p w14:paraId="5B61ED1C" w14:textId="6117B5AA" w:rsidR="001D5D41" w:rsidRPr="007D2F9D" w:rsidRDefault="001D5D41" w:rsidP="007D2F9D">
      <w:pPr>
        <w:spacing w:before="240"/>
        <w:jc w:val="both"/>
        <w:rPr>
          <w:rFonts w:ascii="Arial" w:hAnsi="Arial" w:cs="Arial"/>
        </w:rPr>
      </w:pPr>
      <w:r w:rsidRPr="007D2F9D">
        <w:rPr>
          <w:rFonts w:ascii="Arial" w:hAnsi="Arial" w:cs="Arial"/>
        </w:rPr>
        <w:t xml:space="preserve">Public Health Wales (2017) </w:t>
      </w:r>
      <w:r w:rsidRPr="007D2F9D">
        <w:rPr>
          <w:rFonts w:ascii="Arial" w:hAnsi="Arial" w:cs="Arial"/>
          <w:shd w:val="clear" w:color="auto" w:fill="FFFFFF"/>
        </w:rPr>
        <w:t>Cymru Well Wales: Adverse Childhood Experiences (ACEs)</w:t>
      </w:r>
      <w:r w:rsidRPr="007D2F9D">
        <w:rPr>
          <w:rFonts w:ascii="Arial" w:hAnsi="Arial" w:cs="Arial"/>
        </w:rPr>
        <w:t xml:space="preserve"> Available at: </w:t>
      </w:r>
      <w:hyperlink r:id="rId16" w:history="1">
        <w:r w:rsidRPr="007D2F9D">
          <w:rPr>
            <w:rStyle w:val="Hyperlink"/>
            <w:rFonts w:ascii="Arial" w:hAnsi="Arial" w:cs="Arial"/>
          </w:rPr>
          <w:t>http://www.wales.nhs.uk/sitesplus/888/page/88524</w:t>
        </w:r>
      </w:hyperlink>
      <w:r w:rsidRPr="007D2F9D">
        <w:rPr>
          <w:rFonts w:ascii="Arial" w:hAnsi="Arial" w:cs="Arial"/>
        </w:rPr>
        <w:t xml:space="preserve"> (Accessed 30th August 2019)</w:t>
      </w:r>
    </w:p>
    <w:p w14:paraId="4C00F272" w14:textId="77777777" w:rsidR="001D5D41" w:rsidRPr="007D2F9D" w:rsidRDefault="001D5D41" w:rsidP="007D2F9D">
      <w:pPr>
        <w:jc w:val="both"/>
        <w:rPr>
          <w:rFonts w:ascii="Arial" w:hAnsi="Arial" w:cs="Arial"/>
        </w:rPr>
      </w:pPr>
    </w:p>
    <w:p w14:paraId="362463AB" w14:textId="3CB947EB" w:rsidR="00843E29" w:rsidRPr="007D2F9D" w:rsidRDefault="00843E29" w:rsidP="007D2F9D">
      <w:pPr>
        <w:jc w:val="both"/>
        <w:rPr>
          <w:rFonts w:ascii="Arial" w:hAnsi="Arial" w:cs="Arial"/>
        </w:rPr>
      </w:pPr>
      <w:proofErr w:type="spellStart"/>
      <w:r w:rsidRPr="007D2F9D">
        <w:rPr>
          <w:rFonts w:ascii="Arial" w:hAnsi="Arial" w:cs="Arial"/>
        </w:rPr>
        <w:t>Roulstone</w:t>
      </w:r>
      <w:proofErr w:type="spellEnd"/>
      <w:r w:rsidR="007D2F9D">
        <w:rPr>
          <w:rFonts w:ascii="Arial" w:hAnsi="Arial" w:cs="Arial"/>
        </w:rPr>
        <w:t xml:space="preserve">, </w:t>
      </w:r>
      <w:r w:rsidRPr="007D2F9D">
        <w:rPr>
          <w:rFonts w:ascii="Arial" w:hAnsi="Arial" w:cs="Arial"/>
        </w:rPr>
        <w:t xml:space="preserve">S, Law, J., Rush, R., Clegg, J. &amp; Peters, T.  (2011) The Department of Education </w:t>
      </w:r>
      <w:r w:rsidRPr="007D2F9D">
        <w:rPr>
          <w:rFonts w:ascii="Arial" w:hAnsi="Arial" w:cs="Arial"/>
          <w:i/>
          <w:iCs/>
        </w:rPr>
        <w:t>Investigating the role of language in children’s early educational outcome</w:t>
      </w:r>
      <w:r w:rsidRPr="007D2F9D">
        <w:rPr>
          <w:rFonts w:ascii="Arial" w:hAnsi="Arial" w:cs="Arial"/>
        </w:rPr>
        <w:t xml:space="preserve"> </w:t>
      </w:r>
    </w:p>
    <w:p w14:paraId="61F138C2" w14:textId="7270E8F4" w:rsidR="00AD6087" w:rsidRPr="007D2F9D" w:rsidRDefault="00AD6087" w:rsidP="007D2F9D">
      <w:pPr>
        <w:jc w:val="both"/>
        <w:rPr>
          <w:rFonts w:ascii="Arial" w:hAnsi="Arial" w:cs="Arial"/>
        </w:rPr>
      </w:pPr>
    </w:p>
    <w:p w14:paraId="20F63C43" w14:textId="77777777" w:rsidR="00EC7287" w:rsidRPr="007D2F9D" w:rsidRDefault="00EC7287" w:rsidP="007D2F9D">
      <w:pPr>
        <w:spacing w:line="285" w:lineRule="atLeast"/>
        <w:jc w:val="both"/>
        <w:rPr>
          <w:rFonts w:ascii="Arial" w:hAnsi="Arial" w:cs="Arial"/>
          <w:lang w:eastAsia="en-GB"/>
        </w:rPr>
      </w:pPr>
      <w:r w:rsidRPr="007D2F9D">
        <w:rPr>
          <w:rFonts w:ascii="Arial" w:hAnsi="Arial" w:cs="Arial"/>
          <w:lang w:eastAsia="en-GB"/>
        </w:rPr>
        <w:fldChar w:fldCharType="begin"/>
      </w:r>
      <w:r w:rsidRPr="007D2F9D">
        <w:rPr>
          <w:rFonts w:ascii="Arial" w:hAnsi="Arial" w:cs="Arial"/>
          <w:lang w:eastAsia="en-GB"/>
        </w:rPr>
        <w:instrText xml:space="preserve"> HYPERLINK "https://www.youtube.com/channel/UCRPdwkfc2GTn2_jWKK2GLOQ" \o "See channel Angela Skull on YouTube" \t "_blank" </w:instrText>
      </w:r>
      <w:r w:rsidRPr="007D2F9D">
        <w:rPr>
          <w:rFonts w:ascii="Arial" w:hAnsi="Arial" w:cs="Arial"/>
          <w:lang w:eastAsia="en-GB"/>
        </w:rPr>
        <w:fldChar w:fldCharType="separate"/>
      </w:r>
      <w:r w:rsidRPr="007D2F9D">
        <w:rPr>
          <w:rFonts w:ascii="Arial" w:hAnsi="Arial" w:cs="Arial"/>
          <w:lang w:eastAsia="en-GB"/>
        </w:rPr>
        <w:t>Skull, A. (2015) What is Cognitive Behaviour 29</w:t>
      </w:r>
      <w:r w:rsidRPr="007D2F9D">
        <w:rPr>
          <w:rFonts w:ascii="Arial" w:hAnsi="Arial" w:cs="Arial"/>
          <w:vertAlign w:val="superscript"/>
          <w:lang w:eastAsia="en-GB"/>
        </w:rPr>
        <w:t>th</w:t>
      </w:r>
      <w:r w:rsidRPr="007D2F9D">
        <w:rPr>
          <w:rFonts w:ascii="Arial" w:hAnsi="Arial" w:cs="Arial"/>
          <w:lang w:eastAsia="en-GB"/>
        </w:rPr>
        <w:t xml:space="preserve"> July 2015 Available at:</w:t>
      </w:r>
      <w:r w:rsidRPr="007D2F9D">
        <w:rPr>
          <w:rFonts w:ascii="Arial" w:hAnsi="Arial" w:cs="Arial"/>
        </w:rPr>
        <w:t xml:space="preserve"> </w:t>
      </w:r>
      <w:r w:rsidRPr="007D2F9D">
        <w:rPr>
          <w:rFonts w:ascii="Arial" w:hAnsi="Arial" w:cs="Arial"/>
          <w:lang w:eastAsia="en-GB"/>
        </w:rPr>
        <w:t>https://www.youtube.com/watch?v=YnwgVwDiwZY (Accessed 1</w:t>
      </w:r>
      <w:r w:rsidRPr="007D2F9D">
        <w:rPr>
          <w:rFonts w:ascii="Arial" w:hAnsi="Arial" w:cs="Arial"/>
          <w:vertAlign w:val="superscript"/>
          <w:lang w:eastAsia="en-GB"/>
        </w:rPr>
        <w:t>st</w:t>
      </w:r>
      <w:r w:rsidRPr="007D2F9D">
        <w:rPr>
          <w:rFonts w:ascii="Arial" w:hAnsi="Arial" w:cs="Arial"/>
          <w:lang w:eastAsia="en-GB"/>
        </w:rPr>
        <w:t xml:space="preserve"> September 2019)</w:t>
      </w:r>
    </w:p>
    <w:p w14:paraId="70A5BAA5" w14:textId="2172949C" w:rsidR="00EC7287" w:rsidRPr="007D2F9D" w:rsidRDefault="00EC7287" w:rsidP="007D2F9D">
      <w:pPr>
        <w:jc w:val="both"/>
        <w:rPr>
          <w:rFonts w:ascii="Arial" w:hAnsi="Arial" w:cs="Arial"/>
        </w:rPr>
      </w:pPr>
      <w:r w:rsidRPr="007D2F9D">
        <w:rPr>
          <w:rFonts w:ascii="Arial" w:hAnsi="Arial" w:cs="Arial"/>
          <w:lang w:eastAsia="en-GB"/>
        </w:rPr>
        <w:fldChar w:fldCharType="end"/>
      </w:r>
    </w:p>
    <w:p w14:paraId="6CCBF160" w14:textId="66F7E3F0" w:rsidR="007D2F9D" w:rsidRDefault="007D2F9D" w:rsidP="007D2F9D">
      <w:pPr>
        <w:jc w:val="both"/>
        <w:rPr>
          <w:rFonts w:ascii="Arial" w:hAnsi="Arial" w:cs="Arial"/>
          <w:shd w:val="clear" w:color="auto" w:fill="FFFFFF"/>
        </w:rPr>
      </w:pPr>
      <w:r w:rsidRPr="007D2F9D">
        <w:rPr>
          <w:rFonts w:ascii="Arial" w:hAnsi="Arial" w:cs="Arial"/>
        </w:rPr>
        <w:t>T</w:t>
      </w:r>
      <w:r w:rsidRPr="007D2F9D">
        <w:rPr>
          <w:rFonts w:ascii="Arial" w:hAnsi="Arial" w:cs="Arial"/>
          <w:shd w:val="clear" w:color="auto" w:fill="FFFFFF"/>
        </w:rPr>
        <w:t xml:space="preserve">he Additional Learning Needs and Education Tribunal (Wales) Act 2018 Available at </w:t>
      </w:r>
      <w:hyperlink r:id="rId17" w:history="1">
        <w:r w:rsidRPr="007D2F9D">
          <w:rPr>
            <w:rStyle w:val="Hyperlink"/>
            <w:rFonts w:ascii="Arial" w:hAnsi="Arial" w:cs="Arial"/>
            <w:shd w:val="clear" w:color="auto" w:fill="FFFFFF"/>
          </w:rPr>
          <w:t>https://gov.wales/additional-learning-needs-and-education-tribunal-wales-act</w:t>
        </w:r>
      </w:hyperlink>
      <w:r w:rsidRPr="007D2F9D">
        <w:rPr>
          <w:rFonts w:ascii="Arial" w:hAnsi="Arial" w:cs="Arial"/>
          <w:shd w:val="clear" w:color="auto" w:fill="FFFFFF"/>
        </w:rPr>
        <w:t xml:space="preserve"> (Accessed: 1</w:t>
      </w:r>
      <w:r w:rsidRPr="007D2F9D">
        <w:rPr>
          <w:rFonts w:ascii="Arial" w:hAnsi="Arial" w:cs="Arial"/>
          <w:shd w:val="clear" w:color="auto" w:fill="FFFFFF"/>
          <w:vertAlign w:val="superscript"/>
        </w:rPr>
        <w:t>st</w:t>
      </w:r>
      <w:r w:rsidRPr="007D2F9D">
        <w:rPr>
          <w:rFonts w:ascii="Arial" w:hAnsi="Arial" w:cs="Arial"/>
          <w:shd w:val="clear" w:color="auto" w:fill="FFFFFF"/>
        </w:rPr>
        <w:t xml:space="preserve"> September 2019) </w:t>
      </w:r>
    </w:p>
    <w:p w14:paraId="4EF055F6" w14:textId="77777777" w:rsidR="007D2F9D" w:rsidRPr="007D2F9D" w:rsidRDefault="007D2F9D" w:rsidP="007D2F9D">
      <w:pPr>
        <w:jc w:val="both"/>
        <w:rPr>
          <w:rFonts w:ascii="Arial" w:hAnsi="Arial" w:cs="Arial"/>
          <w:shd w:val="clear" w:color="auto" w:fill="FFFFFF"/>
        </w:rPr>
      </w:pPr>
    </w:p>
    <w:p w14:paraId="6C062771" w14:textId="40616737" w:rsidR="00AD6087" w:rsidRPr="007D2F9D" w:rsidRDefault="00AD6087" w:rsidP="007D2F9D">
      <w:pPr>
        <w:jc w:val="both"/>
        <w:rPr>
          <w:rFonts w:ascii="Arial" w:hAnsi="Arial" w:cs="Arial"/>
        </w:rPr>
      </w:pPr>
      <w:r w:rsidRPr="007D2F9D">
        <w:rPr>
          <w:rFonts w:ascii="Arial" w:hAnsi="Arial" w:cs="Arial"/>
        </w:rPr>
        <w:t>The Communication Trust (2015) ‘</w:t>
      </w:r>
      <w:r w:rsidRPr="007D2F9D">
        <w:rPr>
          <w:rFonts w:ascii="Arial" w:hAnsi="Arial" w:cs="Arial"/>
          <w:i/>
        </w:rPr>
        <w:t>Speaking Universally’ The ages and stages of children’s communication development</w:t>
      </w:r>
      <w:r w:rsidR="003E6292" w:rsidRPr="007D2F9D">
        <w:rPr>
          <w:rFonts w:ascii="Arial" w:hAnsi="Arial" w:cs="Arial"/>
          <w:i/>
        </w:rPr>
        <w:t>:</w:t>
      </w:r>
      <w:r w:rsidRPr="007D2F9D">
        <w:rPr>
          <w:rFonts w:ascii="Arial" w:hAnsi="Arial" w:cs="Arial"/>
          <w:i/>
        </w:rPr>
        <w:t xml:space="preserve"> From birth to 5 year’.  </w:t>
      </w:r>
      <w:r w:rsidRPr="007D2F9D">
        <w:rPr>
          <w:rFonts w:ascii="Arial" w:hAnsi="Arial" w:cs="Arial"/>
        </w:rPr>
        <w:t xml:space="preserve">London: Pearson. </w:t>
      </w:r>
    </w:p>
    <w:p w14:paraId="7A320567" w14:textId="77777777" w:rsidR="00AD6087" w:rsidRPr="007D2F9D" w:rsidRDefault="00AD6087" w:rsidP="007D2F9D">
      <w:pPr>
        <w:jc w:val="both"/>
        <w:rPr>
          <w:rFonts w:ascii="Arial" w:hAnsi="Arial" w:cs="Arial"/>
        </w:rPr>
      </w:pPr>
    </w:p>
    <w:p w14:paraId="5E990B31" w14:textId="44D4381A" w:rsidR="00F60512" w:rsidRPr="007D2F9D" w:rsidRDefault="00F60512" w:rsidP="007D2F9D">
      <w:pPr>
        <w:jc w:val="both"/>
        <w:rPr>
          <w:rFonts w:ascii="Arial" w:hAnsi="Arial" w:cs="Arial"/>
        </w:rPr>
      </w:pPr>
      <w:r w:rsidRPr="007D2F9D">
        <w:rPr>
          <w:rFonts w:ascii="Arial" w:hAnsi="Arial" w:cs="Arial"/>
        </w:rPr>
        <w:t xml:space="preserve">Vygotsky, L. (1978) </w:t>
      </w:r>
      <w:r w:rsidRPr="007D2F9D">
        <w:rPr>
          <w:rFonts w:ascii="Arial" w:hAnsi="Arial" w:cs="Arial"/>
          <w:i/>
        </w:rPr>
        <w:t xml:space="preserve">Mind in Society: The development of Higher Psychological Processes. </w:t>
      </w:r>
      <w:r w:rsidRPr="007D2F9D">
        <w:rPr>
          <w:rFonts w:ascii="Arial" w:hAnsi="Arial" w:cs="Arial"/>
        </w:rPr>
        <w:t>Cambridge, MA: Harvard University Press.</w:t>
      </w:r>
    </w:p>
    <w:p w14:paraId="1C79267F" w14:textId="6EC6A2F0" w:rsidR="00C30C23" w:rsidRPr="007D2F9D" w:rsidRDefault="00C30C23" w:rsidP="007D2F9D">
      <w:pPr>
        <w:jc w:val="both"/>
        <w:rPr>
          <w:rFonts w:ascii="Arial" w:hAnsi="Arial" w:cs="Arial"/>
        </w:rPr>
      </w:pPr>
    </w:p>
    <w:p w14:paraId="396A5130" w14:textId="77777777" w:rsidR="00C30C23" w:rsidRPr="007D2F9D" w:rsidRDefault="00C30C23" w:rsidP="007D2F9D">
      <w:pPr>
        <w:jc w:val="both"/>
        <w:rPr>
          <w:rFonts w:ascii="Arial" w:hAnsi="Arial" w:cs="Arial"/>
        </w:rPr>
      </w:pPr>
      <w:r w:rsidRPr="007D2F9D">
        <w:rPr>
          <w:rFonts w:ascii="Arial" w:hAnsi="Arial" w:cs="Arial"/>
        </w:rPr>
        <w:t xml:space="preserve">Wales NHS (2017): </w:t>
      </w:r>
      <w:r w:rsidRPr="007D2F9D">
        <w:rPr>
          <w:rFonts w:ascii="Arial" w:hAnsi="Arial" w:cs="Arial"/>
          <w:i/>
          <w:iCs/>
        </w:rPr>
        <w:t>Sources of resilience and their moderating relationships with harms from adverse childhood experiences: Report 1 - Mental illness.</w:t>
      </w:r>
      <w:r w:rsidRPr="007D2F9D">
        <w:rPr>
          <w:rFonts w:ascii="Arial" w:hAnsi="Arial" w:cs="Arial"/>
        </w:rPr>
        <w:t xml:space="preserve"> Available at:</w:t>
      </w:r>
    </w:p>
    <w:p w14:paraId="3EB97834" w14:textId="77777777" w:rsidR="00C30C23" w:rsidRPr="007D2F9D" w:rsidRDefault="00E6607A" w:rsidP="007D2F9D">
      <w:pPr>
        <w:jc w:val="both"/>
        <w:rPr>
          <w:rFonts w:ascii="Arial" w:hAnsi="Arial" w:cs="Arial"/>
          <w:color w:val="FF0000"/>
        </w:rPr>
      </w:pPr>
      <w:hyperlink r:id="rId18" w:history="1">
        <w:r w:rsidR="00C30C23" w:rsidRPr="007D2F9D">
          <w:rPr>
            <w:rStyle w:val="Hyperlink"/>
            <w:rFonts w:ascii="Arial" w:hAnsi="Arial" w:cs="Arial"/>
          </w:rPr>
          <w:t>http://www.wales.nhs.uk/sitesplus/documents/888/PHW%20ACEs%20Resilience%20infographic%20(Eng).pdf</w:t>
        </w:r>
      </w:hyperlink>
      <w:r w:rsidR="00C30C23" w:rsidRPr="007D2F9D">
        <w:rPr>
          <w:rFonts w:ascii="Arial" w:hAnsi="Arial" w:cs="Arial"/>
          <w:color w:val="FF0000"/>
        </w:rPr>
        <w:t xml:space="preserve">  </w:t>
      </w:r>
      <w:r w:rsidR="00C30C23" w:rsidRPr="007D2F9D">
        <w:rPr>
          <w:rFonts w:ascii="Arial" w:hAnsi="Arial" w:cs="Arial"/>
        </w:rPr>
        <w:t>(Accessed: 1</w:t>
      </w:r>
      <w:r w:rsidR="00C30C23" w:rsidRPr="007D2F9D">
        <w:rPr>
          <w:rFonts w:ascii="Arial" w:hAnsi="Arial" w:cs="Arial"/>
          <w:vertAlign w:val="superscript"/>
        </w:rPr>
        <w:t>st</w:t>
      </w:r>
      <w:r w:rsidR="00C30C23" w:rsidRPr="007D2F9D">
        <w:rPr>
          <w:rFonts w:ascii="Arial" w:hAnsi="Arial" w:cs="Arial"/>
        </w:rPr>
        <w:t xml:space="preserve"> September 2019)</w:t>
      </w:r>
    </w:p>
    <w:p w14:paraId="5565B1FE" w14:textId="3B5ABEF5" w:rsidR="00C30C23" w:rsidRPr="007D2F9D" w:rsidRDefault="00C30C23" w:rsidP="007D2F9D">
      <w:pPr>
        <w:jc w:val="both"/>
        <w:rPr>
          <w:rFonts w:ascii="Arial" w:hAnsi="Arial" w:cs="Arial"/>
        </w:rPr>
      </w:pPr>
    </w:p>
    <w:p w14:paraId="3019C4E7" w14:textId="631F18E8" w:rsidR="00F715B1" w:rsidRPr="007D2F9D" w:rsidRDefault="00E6607A" w:rsidP="007D2F9D">
      <w:pPr>
        <w:jc w:val="both"/>
        <w:rPr>
          <w:rStyle w:val="Strong"/>
          <w:rFonts w:ascii="Arial" w:hAnsi="Arial" w:cs="Arial"/>
          <w:b w:val="0"/>
          <w:bCs w:val="0"/>
          <w:color w:val="333333"/>
          <w:bdr w:val="none" w:sz="0" w:space="0" w:color="auto" w:frame="1"/>
        </w:rPr>
      </w:pPr>
      <w:hyperlink r:id="rId19" w:tgtFrame="_blank" w:tooltip="Steve on twitter" w:history="1">
        <w:r w:rsidR="00F715B1" w:rsidRPr="007D2F9D">
          <w:rPr>
            <w:rStyle w:val="Hyperlink"/>
            <w:rFonts w:ascii="Arial" w:hAnsi="Arial" w:cs="Arial"/>
            <w:color w:val="auto"/>
            <w:u w:val="none"/>
            <w:bdr w:val="none" w:sz="0" w:space="0" w:color="auto" w:frame="1"/>
          </w:rPr>
          <w:t>Wheeler</w:t>
        </w:r>
      </w:hyperlink>
      <w:r w:rsidR="00F715B1" w:rsidRPr="007D2F9D">
        <w:rPr>
          <w:rStyle w:val="Strong"/>
          <w:rFonts w:ascii="Arial" w:hAnsi="Arial" w:cs="Arial"/>
          <w:color w:val="333333"/>
          <w:bdr w:val="none" w:sz="0" w:space="0" w:color="auto" w:frame="1"/>
        </w:rPr>
        <w:t xml:space="preserve">, </w:t>
      </w:r>
      <w:r w:rsidR="00F715B1" w:rsidRPr="007D2F9D">
        <w:rPr>
          <w:rStyle w:val="Strong"/>
          <w:rFonts w:ascii="Arial" w:hAnsi="Arial" w:cs="Arial"/>
          <w:b w:val="0"/>
          <w:bCs w:val="0"/>
          <w:color w:val="333333"/>
          <w:bdr w:val="none" w:sz="0" w:space="0" w:color="auto" w:frame="1"/>
        </w:rPr>
        <w:t xml:space="preserve">S. (2017) </w:t>
      </w:r>
      <w:r w:rsidR="00F715B1" w:rsidRPr="007D2F9D">
        <w:rPr>
          <w:rStyle w:val="Strong"/>
          <w:rFonts w:ascii="Arial" w:hAnsi="Arial" w:cs="Arial"/>
          <w:b w:val="0"/>
          <w:bCs w:val="0"/>
          <w:i/>
          <w:iCs/>
          <w:color w:val="333333"/>
          <w:bdr w:val="none" w:sz="0" w:space="0" w:color="auto" w:frame="1"/>
        </w:rPr>
        <w:t xml:space="preserve">Learning Theories: Jerome Bruner On </w:t>
      </w:r>
      <w:proofErr w:type="gramStart"/>
      <w:r w:rsidR="00F715B1" w:rsidRPr="007D2F9D">
        <w:rPr>
          <w:rStyle w:val="Strong"/>
          <w:rFonts w:ascii="Arial" w:hAnsi="Arial" w:cs="Arial"/>
          <w:b w:val="0"/>
          <w:bCs w:val="0"/>
          <w:i/>
          <w:iCs/>
          <w:color w:val="333333"/>
          <w:bdr w:val="none" w:sz="0" w:space="0" w:color="auto" w:frame="1"/>
        </w:rPr>
        <w:t>The</w:t>
      </w:r>
      <w:proofErr w:type="gramEnd"/>
      <w:r w:rsidR="00F715B1" w:rsidRPr="007D2F9D">
        <w:rPr>
          <w:rStyle w:val="Strong"/>
          <w:rFonts w:ascii="Arial" w:hAnsi="Arial" w:cs="Arial"/>
          <w:b w:val="0"/>
          <w:bCs w:val="0"/>
          <w:i/>
          <w:iCs/>
          <w:color w:val="333333"/>
          <w:bdr w:val="none" w:sz="0" w:space="0" w:color="auto" w:frame="1"/>
        </w:rPr>
        <w:t xml:space="preserve"> Scaffolding Of Learning.</w:t>
      </w:r>
      <w:r w:rsidR="00F715B1" w:rsidRPr="007D2F9D">
        <w:rPr>
          <w:rStyle w:val="Strong"/>
          <w:rFonts w:ascii="Arial" w:hAnsi="Arial" w:cs="Arial"/>
          <w:i/>
          <w:iCs/>
          <w:color w:val="333333"/>
          <w:bdr w:val="none" w:sz="0" w:space="0" w:color="auto" w:frame="1"/>
        </w:rPr>
        <w:t xml:space="preserve"> </w:t>
      </w:r>
      <w:r w:rsidR="00F715B1" w:rsidRPr="007D2F9D">
        <w:rPr>
          <w:rStyle w:val="Strong"/>
          <w:rFonts w:ascii="Arial" w:hAnsi="Arial" w:cs="Arial"/>
          <w:b w:val="0"/>
          <w:bCs w:val="0"/>
          <w:color w:val="333333"/>
          <w:bdr w:val="none" w:sz="0" w:space="0" w:color="auto" w:frame="1"/>
        </w:rPr>
        <w:t xml:space="preserve">Available at: </w:t>
      </w:r>
      <w:hyperlink r:id="rId20" w:history="1">
        <w:r w:rsidR="00F715B1" w:rsidRPr="007D2F9D">
          <w:rPr>
            <w:rStyle w:val="Hyperlink"/>
            <w:rFonts w:ascii="Arial" w:hAnsi="Arial" w:cs="Arial"/>
            <w:bdr w:val="none" w:sz="0" w:space="0" w:color="auto" w:frame="1"/>
          </w:rPr>
          <w:t>https://teachthought.com/learning/learning-theories-jerome-bruner-scaffolding-learning/</w:t>
        </w:r>
      </w:hyperlink>
      <w:r w:rsidR="00F715B1" w:rsidRPr="007D2F9D">
        <w:rPr>
          <w:rStyle w:val="Strong"/>
          <w:rFonts w:ascii="Arial" w:hAnsi="Arial" w:cs="Arial"/>
          <w:b w:val="0"/>
          <w:bCs w:val="0"/>
          <w:color w:val="333333"/>
          <w:bdr w:val="none" w:sz="0" w:space="0" w:color="auto" w:frame="1"/>
        </w:rPr>
        <w:t xml:space="preserve"> (Accessed: 2</w:t>
      </w:r>
      <w:r w:rsidR="00F715B1" w:rsidRPr="007D2F9D">
        <w:rPr>
          <w:rStyle w:val="Strong"/>
          <w:rFonts w:ascii="Arial" w:hAnsi="Arial" w:cs="Arial"/>
          <w:b w:val="0"/>
          <w:bCs w:val="0"/>
          <w:color w:val="333333"/>
          <w:bdr w:val="none" w:sz="0" w:space="0" w:color="auto" w:frame="1"/>
          <w:vertAlign w:val="superscript"/>
        </w:rPr>
        <w:t>nd</w:t>
      </w:r>
      <w:r w:rsidR="00F715B1" w:rsidRPr="007D2F9D">
        <w:rPr>
          <w:rStyle w:val="Strong"/>
          <w:rFonts w:ascii="Arial" w:hAnsi="Arial" w:cs="Arial"/>
          <w:b w:val="0"/>
          <w:bCs w:val="0"/>
          <w:color w:val="333333"/>
          <w:bdr w:val="none" w:sz="0" w:space="0" w:color="auto" w:frame="1"/>
        </w:rPr>
        <w:t xml:space="preserve"> September 2019)</w:t>
      </w:r>
    </w:p>
    <w:p w14:paraId="3B0B69D4" w14:textId="3FE7B2EC" w:rsidR="006F44B0" w:rsidRPr="007D2F9D" w:rsidRDefault="006F44B0" w:rsidP="007D2F9D">
      <w:pPr>
        <w:jc w:val="both"/>
        <w:rPr>
          <w:rStyle w:val="Strong"/>
          <w:rFonts w:ascii="Arial" w:hAnsi="Arial" w:cs="Arial"/>
          <w:b w:val="0"/>
          <w:bCs w:val="0"/>
          <w:bdr w:val="none" w:sz="0" w:space="0" w:color="auto" w:frame="1"/>
        </w:rPr>
      </w:pPr>
    </w:p>
    <w:p w14:paraId="2BA18789" w14:textId="6D049826" w:rsidR="006F44B0" w:rsidRPr="007D2F9D" w:rsidRDefault="006F44B0" w:rsidP="007D2F9D">
      <w:pPr>
        <w:jc w:val="both"/>
        <w:rPr>
          <w:rFonts w:ascii="Arial" w:hAnsi="Arial" w:cs="Arial"/>
        </w:rPr>
      </w:pPr>
    </w:p>
    <w:p w14:paraId="36C7D775" w14:textId="77777777" w:rsidR="006F44B0" w:rsidRPr="00F715B1" w:rsidRDefault="006F44B0" w:rsidP="00607438">
      <w:pPr>
        <w:rPr>
          <w:rFonts w:ascii="Comic Sans MS" w:hAnsi="Comic Sans MS"/>
          <w:color w:val="3A3A3A"/>
          <w:sz w:val="23"/>
          <w:szCs w:val="23"/>
        </w:rPr>
      </w:pPr>
    </w:p>
    <w:p w14:paraId="235C89A8" w14:textId="77777777" w:rsidR="00F715B1" w:rsidRPr="00B61E3F" w:rsidRDefault="00F715B1" w:rsidP="00607438">
      <w:pPr>
        <w:jc w:val="both"/>
        <w:rPr>
          <w:rFonts w:ascii="Comic Sans MS" w:hAnsi="Comic Sans MS"/>
        </w:rPr>
      </w:pPr>
    </w:p>
    <w:p w14:paraId="3BB98FE4" w14:textId="77777777" w:rsidR="00F60512" w:rsidRDefault="00F60512" w:rsidP="00607438">
      <w:pPr>
        <w:rPr>
          <w:rFonts w:ascii="Comic Sans MS" w:hAnsi="Comic Sans MS"/>
          <w:lang w:val="en-GB"/>
        </w:rPr>
      </w:pPr>
    </w:p>
    <w:p w14:paraId="48C40270" w14:textId="77777777" w:rsidR="009B1B81" w:rsidRDefault="009B1B81" w:rsidP="00152D5D">
      <w:pPr>
        <w:rPr>
          <w:rFonts w:ascii="Source Sans Pro" w:hAnsi="Source Sans Pro"/>
          <w:color w:val="3A3A3A"/>
          <w:sz w:val="23"/>
          <w:szCs w:val="23"/>
        </w:rPr>
      </w:pPr>
    </w:p>
    <w:p w14:paraId="637DFB2F" w14:textId="77777777" w:rsidR="00986E4F" w:rsidRDefault="00986E4F" w:rsidP="00152D5D"/>
    <w:p w14:paraId="323CA475" w14:textId="651D622A" w:rsidR="00497D53" w:rsidRDefault="00497D53" w:rsidP="001D2D14">
      <w:pPr>
        <w:rPr>
          <w:color w:val="FF0000"/>
        </w:rPr>
      </w:pPr>
    </w:p>
    <w:p w14:paraId="5F2978AD" w14:textId="5507637B" w:rsidR="003B12AD" w:rsidRDefault="003B12AD" w:rsidP="001D2D14">
      <w:pPr>
        <w:rPr>
          <w:color w:val="FF0000"/>
        </w:rPr>
      </w:pPr>
    </w:p>
    <w:p w14:paraId="4387D180" w14:textId="4C7CFE7B" w:rsidR="00966D16" w:rsidRDefault="00966D16" w:rsidP="001D2D14">
      <w:pPr>
        <w:rPr>
          <w:rFonts w:ascii="Source Sans Pro" w:hAnsi="Source Sans Pro"/>
          <w:color w:val="3A3A3A"/>
          <w:sz w:val="23"/>
          <w:szCs w:val="23"/>
        </w:rPr>
      </w:pPr>
    </w:p>
    <w:p w14:paraId="76F462A2" w14:textId="1878DE49" w:rsidR="001B09CC" w:rsidRDefault="001B09CC" w:rsidP="001D2D14">
      <w:pPr>
        <w:rPr>
          <w:rFonts w:ascii="Source Sans Pro" w:hAnsi="Source Sans Pro"/>
          <w:color w:val="3A3A3A"/>
          <w:sz w:val="23"/>
          <w:szCs w:val="23"/>
        </w:rPr>
      </w:pPr>
    </w:p>
    <w:p w14:paraId="7640BB8C" w14:textId="0CA34111" w:rsidR="00780496" w:rsidRDefault="00780496" w:rsidP="001D2D14">
      <w:pPr>
        <w:rPr>
          <w:rFonts w:ascii="Helvetica" w:hAnsi="Helvetica"/>
          <w:color w:val="535353"/>
          <w:sz w:val="20"/>
          <w:szCs w:val="20"/>
        </w:rPr>
      </w:pPr>
    </w:p>
    <w:p w14:paraId="7C966053" w14:textId="77777777" w:rsidR="000D159F" w:rsidRPr="00780496" w:rsidRDefault="000D159F" w:rsidP="00780496">
      <w:pPr>
        <w:rPr>
          <w:color w:val="FF0000"/>
          <w:lang w:val="en-GB"/>
        </w:rPr>
      </w:pPr>
    </w:p>
    <w:p w14:paraId="7511748E" w14:textId="7E72DEC2" w:rsidR="004B337B" w:rsidRDefault="004B337B" w:rsidP="001D2D14">
      <w:pPr>
        <w:rPr>
          <w:rFonts w:ascii="Comic Sans MS" w:hAnsi="Comic Sans MS"/>
        </w:rPr>
      </w:pPr>
      <w:r>
        <w:rPr>
          <w:rFonts w:ascii="Comic Sans MS" w:hAnsi="Comic Sans MS"/>
        </w:rPr>
        <w:t xml:space="preserve">  </w:t>
      </w:r>
    </w:p>
    <w:p w14:paraId="04963B41" w14:textId="126BD826" w:rsidR="00FF406E" w:rsidRDefault="00FF406E" w:rsidP="004B337B">
      <w:pPr>
        <w:ind w:left="720" w:hanging="720"/>
        <w:rPr>
          <w:color w:val="FF0000"/>
        </w:rPr>
      </w:pPr>
    </w:p>
    <w:p w14:paraId="1BBF3626" w14:textId="118D21DB" w:rsidR="00C16327" w:rsidRDefault="00C16327" w:rsidP="004B337B">
      <w:pPr>
        <w:ind w:left="720" w:hanging="720"/>
        <w:rPr>
          <w:rFonts w:ascii="Comic Sans MS" w:hAnsi="Comic Sans MS"/>
        </w:rPr>
      </w:pPr>
    </w:p>
    <w:p w14:paraId="64281587" w14:textId="58A2AF59" w:rsidR="003077DE" w:rsidRDefault="003077DE" w:rsidP="004B337B">
      <w:pPr>
        <w:ind w:left="720" w:hanging="720"/>
        <w:rPr>
          <w:color w:val="FF0000"/>
        </w:rPr>
      </w:pPr>
    </w:p>
    <w:p w14:paraId="2779C125" w14:textId="04F38069" w:rsidR="00634D5A" w:rsidRDefault="00634D5A" w:rsidP="004B337B">
      <w:pPr>
        <w:ind w:left="720" w:hanging="720"/>
        <w:rPr>
          <w:color w:val="FF0000"/>
        </w:rPr>
      </w:pPr>
    </w:p>
    <w:p w14:paraId="0C91F911" w14:textId="570CA823" w:rsidR="00634D5A" w:rsidRDefault="00634D5A" w:rsidP="004B337B">
      <w:pPr>
        <w:ind w:left="720" w:hanging="720"/>
        <w:rPr>
          <w:color w:val="FF0000"/>
        </w:rPr>
      </w:pPr>
    </w:p>
    <w:p w14:paraId="31FCD84F" w14:textId="4C031881" w:rsidR="00634D5A" w:rsidRDefault="00634D5A" w:rsidP="004B337B">
      <w:pPr>
        <w:ind w:left="720" w:hanging="720"/>
        <w:rPr>
          <w:rFonts w:ascii="Georgia" w:hAnsi="Georgia"/>
          <w:color w:val="000000"/>
          <w:sz w:val="26"/>
          <w:szCs w:val="26"/>
          <w:shd w:val="clear" w:color="auto" w:fill="FFFFFF"/>
        </w:rPr>
      </w:pPr>
    </w:p>
    <w:p w14:paraId="292DB3DA" w14:textId="59597FD2" w:rsidR="006520C3" w:rsidRDefault="006520C3" w:rsidP="004B337B">
      <w:pPr>
        <w:ind w:left="720" w:hanging="720"/>
        <w:rPr>
          <w:rFonts w:ascii="Georgia" w:hAnsi="Georgia"/>
          <w:color w:val="000000"/>
          <w:sz w:val="26"/>
          <w:szCs w:val="26"/>
          <w:shd w:val="clear" w:color="auto" w:fill="FFFFFF"/>
        </w:rPr>
      </w:pPr>
    </w:p>
    <w:p w14:paraId="0E85FCC9" w14:textId="453F5F3F" w:rsidR="001B6729" w:rsidRDefault="001B6729" w:rsidP="004B337B">
      <w:pPr>
        <w:ind w:left="720" w:hanging="720"/>
        <w:rPr>
          <w:color w:val="FF0000"/>
        </w:rPr>
      </w:pPr>
    </w:p>
    <w:p w14:paraId="272700AC" w14:textId="48B6B9AF" w:rsidR="00437379" w:rsidRDefault="00437379" w:rsidP="004B337B">
      <w:pPr>
        <w:ind w:left="720" w:hanging="720"/>
        <w:rPr>
          <w:color w:val="FF0000"/>
        </w:rPr>
      </w:pPr>
    </w:p>
    <w:p w14:paraId="24FE3FCC" w14:textId="77777777" w:rsidR="00437379" w:rsidRDefault="00437379" w:rsidP="004B337B">
      <w:pPr>
        <w:ind w:left="720" w:hanging="720"/>
        <w:rPr>
          <w:color w:val="FF0000"/>
        </w:rPr>
      </w:pPr>
    </w:p>
    <w:sectPr w:rsidR="0043737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30D37" w14:textId="77777777" w:rsidR="00194A3E" w:rsidRDefault="00194A3E" w:rsidP="00DE2414">
      <w:r>
        <w:separator/>
      </w:r>
    </w:p>
  </w:endnote>
  <w:endnote w:type="continuationSeparator" w:id="0">
    <w:p w14:paraId="6AF44D23" w14:textId="77777777" w:rsidR="00194A3E" w:rsidRDefault="00194A3E" w:rsidP="00DE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13" w:usb2="00000000" w:usb3="00000000" w:csb0="0000009F" w:csb1="00000000"/>
  </w:font>
  <w:font w:name="Source Sans Pro">
    <w:altName w:val="Cambria Math"/>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5329286"/>
      <w:docPartObj>
        <w:docPartGallery w:val="Page Numbers (Bottom of Page)"/>
        <w:docPartUnique/>
      </w:docPartObj>
    </w:sdtPr>
    <w:sdtEndPr>
      <w:rPr>
        <w:noProof/>
      </w:rPr>
    </w:sdtEndPr>
    <w:sdtContent>
      <w:p w14:paraId="190A2FF1" w14:textId="7939D572" w:rsidR="00194A3E" w:rsidRDefault="00194A3E">
        <w:pPr>
          <w:pStyle w:val="Footer"/>
          <w:jc w:val="center"/>
        </w:pPr>
        <w:r>
          <w:fldChar w:fldCharType="begin"/>
        </w:r>
        <w:r>
          <w:instrText xml:space="preserve"> PAGE   \* MERGEFORMAT </w:instrText>
        </w:r>
        <w:r>
          <w:fldChar w:fldCharType="separate"/>
        </w:r>
        <w:r w:rsidR="00192F80">
          <w:rPr>
            <w:noProof/>
          </w:rPr>
          <w:t>25</w:t>
        </w:r>
        <w:r>
          <w:rPr>
            <w:noProof/>
          </w:rPr>
          <w:fldChar w:fldCharType="end"/>
        </w:r>
      </w:p>
    </w:sdtContent>
  </w:sdt>
  <w:p w14:paraId="37FBF616" w14:textId="77777777" w:rsidR="00194A3E" w:rsidRDefault="00194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65B9F" w14:textId="77777777" w:rsidR="00194A3E" w:rsidRDefault="00194A3E" w:rsidP="00DE2414">
      <w:r>
        <w:separator/>
      </w:r>
    </w:p>
  </w:footnote>
  <w:footnote w:type="continuationSeparator" w:id="0">
    <w:p w14:paraId="7CB373B7" w14:textId="77777777" w:rsidR="00194A3E" w:rsidRDefault="00194A3E" w:rsidP="00DE2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5207"/>
    <w:multiLevelType w:val="hybridMultilevel"/>
    <w:tmpl w:val="2C867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C64B6"/>
    <w:multiLevelType w:val="hybridMultilevel"/>
    <w:tmpl w:val="A98E5E98"/>
    <w:lvl w:ilvl="0" w:tplc="45902C7C">
      <w:start w:val="1"/>
      <w:numFmt w:val="bullet"/>
      <w:lvlText w:val="•"/>
      <w:lvlJc w:val="left"/>
      <w:pPr>
        <w:tabs>
          <w:tab w:val="num" w:pos="720"/>
        </w:tabs>
        <w:ind w:left="720" w:hanging="360"/>
      </w:pPr>
      <w:rPr>
        <w:rFonts w:ascii="Arial" w:hAnsi="Arial" w:hint="default"/>
      </w:rPr>
    </w:lvl>
    <w:lvl w:ilvl="1" w:tplc="0A665698" w:tentative="1">
      <w:start w:val="1"/>
      <w:numFmt w:val="bullet"/>
      <w:lvlText w:val="•"/>
      <w:lvlJc w:val="left"/>
      <w:pPr>
        <w:tabs>
          <w:tab w:val="num" w:pos="1440"/>
        </w:tabs>
        <w:ind w:left="1440" w:hanging="360"/>
      </w:pPr>
      <w:rPr>
        <w:rFonts w:ascii="Arial" w:hAnsi="Arial" w:hint="default"/>
      </w:rPr>
    </w:lvl>
    <w:lvl w:ilvl="2" w:tplc="81BEE9C4" w:tentative="1">
      <w:start w:val="1"/>
      <w:numFmt w:val="bullet"/>
      <w:lvlText w:val="•"/>
      <w:lvlJc w:val="left"/>
      <w:pPr>
        <w:tabs>
          <w:tab w:val="num" w:pos="2160"/>
        </w:tabs>
        <w:ind w:left="2160" w:hanging="360"/>
      </w:pPr>
      <w:rPr>
        <w:rFonts w:ascii="Arial" w:hAnsi="Arial" w:hint="default"/>
      </w:rPr>
    </w:lvl>
    <w:lvl w:ilvl="3" w:tplc="87C0475A" w:tentative="1">
      <w:start w:val="1"/>
      <w:numFmt w:val="bullet"/>
      <w:lvlText w:val="•"/>
      <w:lvlJc w:val="left"/>
      <w:pPr>
        <w:tabs>
          <w:tab w:val="num" w:pos="2880"/>
        </w:tabs>
        <w:ind w:left="2880" w:hanging="360"/>
      </w:pPr>
      <w:rPr>
        <w:rFonts w:ascii="Arial" w:hAnsi="Arial" w:hint="default"/>
      </w:rPr>
    </w:lvl>
    <w:lvl w:ilvl="4" w:tplc="B6F8CBA0" w:tentative="1">
      <w:start w:val="1"/>
      <w:numFmt w:val="bullet"/>
      <w:lvlText w:val="•"/>
      <w:lvlJc w:val="left"/>
      <w:pPr>
        <w:tabs>
          <w:tab w:val="num" w:pos="3600"/>
        </w:tabs>
        <w:ind w:left="3600" w:hanging="360"/>
      </w:pPr>
      <w:rPr>
        <w:rFonts w:ascii="Arial" w:hAnsi="Arial" w:hint="default"/>
      </w:rPr>
    </w:lvl>
    <w:lvl w:ilvl="5" w:tplc="48648220" w:tentative="1">
      <w:start w:val="1"/>
      <w:numFmt w:val="bullet"/>
      <w:lvlText w:val="•"/>
      <w:lvlJc w:val="left"/>
      <w:pPr>
        <w:tabs>
          <w:tab w:val="num" w:pos="4320"/>
        </w:tabs>
        <w:ind w:left="4320" w:hanging="360"/>
      </w:pPr>
      <w:rPr>
        <w:rFonts w:ascii="Arial" w:hAnsi="Arial" w:hint="default"/>
      </w:rPr>
    </w:lvl>
    <w:lvl w:ilvl="6" w:tplc="79E27716" w:tentative="1">
      <w:start w:val="1"/>
      <w:numFmt w:val="bullet"/>
      <w:lvlText w:val="•"/>
      <w:lvlJc w:val="left"/>
      <w:pPr>
        <w:tabs>
          <w:tab w:val="num" w:pos="5040"/>
        </w:tabs>
        <w:ind w:left="5040" w:hanging="360"/>
      </w:pPr>
      <w:rPr>
        <w:rFonts w:ascii="Arial" w:hAnsi="Arial" w:hint="default"/>
      </w:rPr>
    </w:lvl>
    <w:lvl w:ilvl="7" w:tplc="F668BF6C" w:tentative="1">
      <w:start w:val="1"/>
      <w:numFmt w:val="bullet"/>
      <w:lvlText w:val="•"/>
      <w:lvlJc w:val="left"/>
      <w:pPr>
        <w:tabs>
          <w:tab w:val="num" w:pos="5760"/>
        </w:tabs>
        <w:ind w:left="5760" w:hanging="360"/>
      </w:pPr>
      <w:rPr>
        <w:rFonts w:ascii="Arial" w:hAnsi="Arial" w:hint="default"/>
      </w:rPr>
    </w:lvl>
    <w:lvl w:ilvl="8" w:tplc="4C7476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12595C"/>
    <w:multiLevelType w:val="hybridMultilevel"/>
    <w:tmpl w:val="B04CFBC2"/>
    <w:lvl w:ilvl="0" w:tplc="0BB8EA84">
      <w:start w:val="1"/>
      <w:numFmt w:val="bullet"/>
      <w:lvlText w:val="•"/>
      <w:lvlJc w:val="left"/>
      <w:pPr>
        <w:tabs>
          <w:tab w:val="num" w:pos="720"/>
        </w:tabs>
        <w:ind w:left="720" w:hanging="360"/>
      </w:pPr>
      <w:rPr>
        <w:rFonts w:ascii="Arial" w:hAnsi="Arial" w:hint="default"/>
      </w:rPr>
    </w:lvl>
    <w:lvl w:ilvl="1" w:tplc="6A744F2E" w:tentative="1">
      <w:start w:val="1"/>
      <w:numFmt w:val="bullet"/>
      <w:lvlText w:val="•"/>
      <w:lvlJc w:val="left"/>
      <w:pPr>
        <w:tabs>
          <w:tab w:val="num" w:pos="1440"/>
        </w:tabs>
        <w:ind w:left="1440" w:hanging="360"/>
      </w:pPr>
      <w:rPr>
        <w:rFonts w:ascii="Arial" w:hAnsi="Arial" w:hint="default"/>
      </w:rPr>
    </w:lvl>
    <w:lvl w:ilvl="2" w:tplc="04D83146" w:tentative="1">
      <w:start w:val="1"/>
      <w:numFmt w:val="bullet"/>
      <w:lvlText w:val="•"/>
      <w:lvlJc w:val="left"/>
      <w:pPr>
        <w:tabs>
          <w:tab w:val="num" w:pos="2160"/>
        </w:tabs>
        <w:ind w:left="2160" w:hanging="360"/>
      </w:pPr>
      <w:rPr>
        <w:rFonts w:ascii="Arial" w:hAnsi="Arial" w:hint="default"/>
      </w:rPr>
    </w:lvl>
    <w:lvl w:ilvl="3" w:tplc="C66EE1A2" w:tentative="1">
      <w:start w:val="1"/>
      <w:numFmt w:val="bullet"/>
      <w:lvlText w:val="•"/>
      <w:lvlJc w:val="left"/>
      <w:pPr>
        <w:tabs>
          <w:tab w:val="num" w:pos="2880"/>
        </w:tabs>
        <w:ind w:left="2880" w:hanging="360"/>
      </w:pPr>
      <w:rPr>
        <w:rFonts w:ascii="Arial" w:hAnsi="Arial" w:hint="default"/>
      </w:rPr>
    </w:lvl>
    <w:lvl w:ilvl="4" w:tplc="B66CDC40" w:tentative="1">
      <w:start w:val="1"/>
      <w:numFmt w:val="bullet"/>
      <w:lvlText w:val="•"/>
      <w:lvlJc w:val="left"/>
      <w:pPr>
        <w:tabs>
          <w:tab w:val="num" w:pos="3600"/>
        </w:tabs>
        <w:ind w:left="3600" w:hanging="360"/>
      </w:pPr>
      <w:rPr>
        <w:rFonts w:ascii="Arial" w:hAnsi="Arial" w:hint="default"/>
      </w:rPr>
    </w:lvl>
    <w:lvl w:ilvl="5" w:tplc="43DCE0A4" w:tentative="1">
      <w:start w:val="1"/>
      <w:numFmt w:val="bullet"/>
      <w:lvlText w:val="•"/>
      <w:lvlJc w:val="left"/>
      <w:pPr>
        <w:tabs>
          <w:tab w:val="num" w:pos="4320"/>
        </w:tabs>
        <w:ind w:left="4320" w:hanging="360"/>
      </w:pPr>
      <w:rPr>
        <w:rFonts w:ascii="Arial" w:hAnsi="Arial" w:hint="default"/>
      </w:rPr>
    </w:lvl>
    <w:lvl w:ilvl="6" w:tplc="8A0673DC" w:tentative="1">
      <w:start w:val="1"/>
      <w:numFmt w:val="bullet"/>
      <w:lvlText w:val="•"/>
      <w:lvlJc w:val="left"/>
      <w:pPr>
        <w:tabs>
          <w:tab w:val="num" w:pos="5040"/>
        </w:tabs>
        <w:ind w:left="5040" w:hanging="360"/>
      </w:pPr>
      <w:rPr>
        <w:rFonts w:ascii="Arial" w:hAnsi="Arial" w:hint="default"/>
      </w:rPr>
    </w:lvl>
    <w:lvl w:ilvl="7" w:tplc="4642A77E" w:tentative="1">
      <w:start w:val="1"/>
      <w:numFmt w:val="bullet"/>
      <w:lvlText w:val="•"/>
      <w:lvlJc w:val="left"/>
      <w:pPr>
        <w:tabs>
          <w:tab w:val="num" w:pos="5760"/>
        </w:tabs>
        <w:ind w:left="5760" w:hanging="360"/>
      </w:pPr>
      <w:rPr>
        <w:rFonts w:ascii="Arial" w:hAnsi="Arial" w:hint="default"/>
      </w:rPr>
    </w:lvl>
    <w:lvl w:ilvl="8" w:tplc="19B478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720E4D"/>
    <w:multiLevelType w:val="multilevel"/>
    <w:tmpl w:val="B63C9C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4C0327"/>
    <w:multiLevelType w:val="hybridMultilevel"/>
    <w:tmpl w:val="6B54D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B55BB7"/>
    <w:multiLevelType w:val="hybridMultilevel"/>
    <w:tmpl w:val="7CE01A16"/>
    <w:lvl w:ilvl="0" w:tplc="37B44138">
      <w:start w:val="1"/>
      <w:numFmt w:val="bullet"/>
      <w:lvlText w:val=""/>
      <w:lvlJc w:val="left"/>
      <w:pPr>
        <w:tabs>
          <w:tab w:val="num" w:pos="720"/>
        </w:tabs>
        <w:ind w:left="720" w:hanging="360"/>
      </w:pPr>
      <w:rPr>
        <w:rFonts w:ascii="Wingdings 2" w:hAnsi="Wingdings 2" w:hint="default"/>
      </w:rPr>
    </w:lvl>
    <w:lvl w:ilvl="1" w:tplc="6E2627B2" w:tentative="1">
      <w:start w:val="1"/>
      <w:numFmt w:val="bullet"/>
      <w:lvlText w:val=""/>
      <w:lvlJc w:val="left"/>
      <w:pPr>
        <w:tabs>
          <w:tab w:val="num" w:pos="1440"/>
        </w:tabs>
        <w:ind w:left="1440" w:hanging="360"/>
      </w:pPr>
      <w:rPr>
        <w:rFonts w:ascii="Wingdings 2" w:hAnsi="Wingdings 2" w:hint="default"/>
      </w:rPr>
    </w:lvl>
    <w:lvl w:ilvl="2" w:tplc="404C0F70" w:tentative="1">
      <w:start w:val="1"/>
      <w:numFmt w:val="bullet"/>
      <w:lvlText w:val=""/>
      <w:lvlJc w:val="left"/>
      <w:pPr>
        <w:tabs>
          <w:tab w:val="num" w:pos="2160"/>
        </w:tabs>
        <w:ind w:left="2160" w:hanging="360"/>
      </w:pPr>
      <w:rPr>
        <w:rFonts w:ascii="Wingdings 2" w:hAnsi="Wingdings 2" w:hint="default"/>
      </w:rPr>
    </w:lvl>
    <w:lvl w:ilvl="3" w:tplc="9B5468FC" w:tentative="1">
      <w:start w:val="1"/>
      <w:numFmt w:val="bullet"/>
      <w:lvlText w:val=""/>
      <w:lvlJc w:val="left"/>
      <w:pPr>
        <w:tabs>
          <w:tab w:val="num" w:pos="2880"/>
        </w:tabs>
        <w:ind w:left="2880" w:hanging="360"/>
      </w:pPr>
      <w:rPr>
        <w:rFonts w:ascii="Wingdings 2" w:hAnsi="Wingdings 2" w:hint="default"/>
      </w:rPr>
    </w:lvl>
    <w:lvl w:ilvl="4" w:tplc="2B8AA5B0" w:tentative="1">
      <w:start w:val="1"/>
      <w:numFmt w:val="bullet"/>
      <w:lvlText w:val=""/>
      <w:lvlJc w:val="left"/>
      <w:pPr>
        <w:tabs>
          <w:tab w:val="num" w:pos="3600"/>
        </w:tabs>
        <w:ind w:left="3600" w:hanging="360"/>
      </w:pPr>
      <w:rPr>
        <w:rFonts w:ascii="Wingdings 2" w:hAnsi="Wingdings 2" w:hint="default"/>
      </w:rPr>
    </w:lvl>
    <w:lvl w:ilvl="5" w:tplc="D94A9E82" w:tentative="1">
      <w:start w:val="1"/>
      <w:numFmt w:val="bullet"/>
      <w:lvlText w:val=""/>
      <w:lvlJc w:val="left"/>
      <w:pPr>
        <w:tabs>
          <w:tab w:val="num" w:pos="4320"/>
        </w:tabs>
        <w:ind w:left="4320" w:hanging="360"/>
      </w:pPr>
      <w:rPr>
        <w:rFonts w:ascii="Wingdings 2" w:hAnsi="Wingdings 2" w:hint="default"/>
      </w:rPr>
    </w:lvl>
    <w:lvl w:ilvl="6" w:tplc="49CCA0B4" w:tentative="1">
      <w:start w:val="1"/>
      <w:numFmt w:val="bullet"/>
      <w:lvlText w:val=""/>
      <w:lvlJc w:val="left"/>
      <w:pPr>
        <w:tabs>
          <w:tab w:val="num" w:pos="5040"/>
        </w:tabs>
        <w:ind w:left="5040" w:hanging="360"/>
      </w:pPr>
      <w:rPr>
        <w:rFonts w:ascii="Wingdings 2" w:hAnsi="Wingdings 2" w:hint="default"/>
      </w:rPr>
    </w:lvl>
    <w:lvl w:ilvl="7" w:tplc="C6C4FD7C" w:tentative="1">
      <w:start w:val="1"/>
      <w:numFmt w:val="bullet"/>
      <w:lvlText w:val=""/>
      <w:lvlJc w:val="left"/>
      <w:pPr>
        <w:tabs>
          <w:tab w:val="num" w:pos="5760"/>
        </w:tabs>
        <w:ind w:left="5760" w:hanging="360"/>
      </w:pPr>
      <w:rPr>
        <w:rFonts w:ascii="Wingdings 2" w:hAnsi="Wingdings 2" w:hint="default"/>
      </w:rPr>
    </w:lvl>
    <w:lvl w:ilvl="8" w:tplc="2E6A269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5AD27EED"/>
    <w:multiLevelType w:val="hybridMultilevel"/>
    <w:tmpl w:val="46AA6622"/>
    <w:lvl w:ilvl="0" w:tplc="BBC60D52">
      <w:start w:val="1"/>
      <w:numFmt w:val="bullet"/>
      <w:lvlText w:val="•"/>
      <w:lvlJc w:val="left"/>
      <w:pPr>
        <w:tabs>
          <w:tab w:val="num" w:pos="720"/>
        </w:tabs>
        <w:ind w:left="720" w:hanging="360"/>
      </w:pPr>
      <w:rPr>
        <w:rFonts w:ascii="Arial" w:hAnsi="Arial" w:hint="default"/>
      </w:rPr>
    </w:lvl>
    <w:lvl w:ilvl="1" w:tplc="603AEB62" w:tentative="1">
      <w:start w:val="1"/>
      <w:numFmt w:val="bullet"/>
      <w:lvlText w:val="•"/>
      <w:lvlJc w:val="left"/>
      <w:pPr>
        <w:tabs>
          <w:tab w:val="num" w:pos="1440"/>
        </w:tabs>
        <w:ind w:left="1440" w:hanging="360"/>
      </w:pPr>
      <w:rPr>
        <w:rFonts w:ascii="Arial" w:hAnsi="Arial" w:hint="default"/>
      </w:rPr>
    </w:lvl>
    <w:lvl w:ilvl="2" w:tplc="A76A2F50" w:tentative="1">
      <w:start w:val="1"/>
      <w:numFmt w:val="bullet"/>
      <w:lvlText w:val="•"/>
      <w:lvlJc w:val="left"/>
      <w:pPr>
        <w:tabs>
          <w:tab w:val="num" w:pos="2160"/>
        </w:tabs>
        <w:ind w:left="2160" w:hanging="360"/>
      </w:pPr>
      <w:rPr>
        <w:rFonts w:ascii="Arial" w:hAnsi="Arial" w:hint="default"/>
      </w:rPr>
    </w:lvl>
    <w:lvl w:ilvl="3" w:tplc="88801D16" w:tentative="1">
      <w:start w:val="1"/>
      <w:numFmt w:val="bullet"/>
      <w:lvlText w:val="•"/>
      <w:lvlJc w:val="left"/>
      <w:pPr>
        <w:tabs>
          <w:tab w:val="num" w:pos="2880"/>
        </w:tabs>
        <w:ind w:left="2880" w:hanging="360"/>
      </w:pPr>
      <w:rPr>
        <w:rFonts w:ascii="Arial" w:hAnsi="Arial" w:hint="default"/>
      </w:rPr>
    </w:lvl>
    <w:lvl w:ilvl="4" w:tplc="3188A172" w:tentative="1">
      <w:start w:val="1"/>
      <w:numFmt w:val="bullet"/>
      <w:lvlText w:val="•"/>
      <w:lvlJc w:val="left"/>
      <w:pPr>
        <w:tabs>
          <w:tab w:val="num" w:pos="3600"/>
        </w:tabs>
        <w:ind w:left="3600" w:hanging="360"/>
      </w:pPr>
      <w:rPr>
        <w:rFonts w:ascii="Arial" w:hAnsi="Arial" w:hint="default"/>
      </w:rPr>
    </w:lvl>
    <w:lvl w:ilvl="5" w:tplc="261C6F58" w:tentative="1">
      <w:start w:val="1"/>
      <w:numFmt w:val="bullet"/>
      <w:lvlText w:val="•"/>
      <w:lvlJc w:val="left"/>
      <w:pPr>
        <w:tabs>
          <w:tab w:val="num" w:pos="4320"/>
        </w:tabs>
        <w:ind w:left="4320" w:hanging="360"/>
      </w:pPr>
      <w:rPr>
        <w:rFonts w:ascii="Arial" w:hAnsi="Arial" w:hint="default"/>
      </w:rPr>
    </w:lvl>
    <w:lvl w:ilvl="6" w:tplc="E1BC701E" w:tentative="1">
      <w:start w:val="1"/>
      <w:numFmt w:val="bullet"/>
      <w:lvlText w:val="•"/>
      <w:lvlJc w:val="left"/>
      <w:pPr>
        <w:tabs>
          <w:tab w:val="num" w:pos="5040"/>
        </w:tabs>
        <w:ind w:left="5040" w:hanging="360"/>
      </w:pPr>
      <w:rPr>
        <w:rFonts w:ascii="Arial" w:hAnsi="Arial" w:hint="default"/>
      </w:rPr>
    </w:lvl>
    <w:lvl w:ilvl="7" w:tplc="CDD06294" w:tentative="1">
      <w:start w:val="1"/>
      <w:numFmt w:val="bullet"/>
      <w:lvlText w:val="•"/>
      <w:lvlJc w:val="left"/>
      <w:pPr>
        <w:tabs>
          <w:tab w:val="num" w:pos="5760"/>
        </w:tabs>
        <w:ind w:left="5760" w:hanging="360"/>
      </w:pPr>
      <w:rPr>
        <w:rFonts w:ascii="Arial" w:hAnsi="Arial" w:hint="default"/>
      </w:rPr>
    </w:lvl>
    <w:lvl w:ilvl="8" w:tplc="2C10E91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B96406C"/>
    <w:multiLevelType w:val="hybridMultilevel"/>
    <w:tmpl w:val="3DCC1818"/>
    <w:lvl w:ilvl="0" w:tplc="AFEC92F6">
      <w:start w:val="1"/>
      <w:numFmt w:val="bullet"/>
      <w:lvlText w:val="•"/>
      <w:lvlJc w:val="left"/>
      <w:pPr>
        <w:tabs>
          <w:tab w:val="num" w:pos="720"/>
        </w:tabs>
        <w:ind w:left="720" w:hanging="360"/>
      </w:pPr>
      <w:rPr>
        <w:rFonts w:ascii="Arial" w:hAnsi="Arial" w:hint="default"/>
      </w:rPr>
    </w:lvl>
    <w:lvl w:ilvl="1" w:tplc="8494B926" w:tentative="1">
      <w:start w:val="1"/>
      <w:numFmt w:val="bullet"/>
      <w:lvlText w:val="•"/>
      <w:lvlJc w:val="left"/>
      <w:pPr>
        <w:tabs>
          <w:tab w:val="num" w:pos="1440"/>
        </w:tabs>
        <w:ind w:left="1440" w:hanging="360"/>
      </w:pPr>
      <w:rPr>
        <w:rFonts w:ascii="Arial" w:hAnsi="Arial" w:hint="default"/>
      </w:rPr>
    </w:lvl>
    <w:lvl w:ilvl="2" w:tplc="724EA4AC" w:tentative="1">
      <w:start w:val="1"/>
      <w:numFmt w:val="bullet"/>
      <w:lvlText w:val="•"/>
      <w:lvlJc w:val="left"/>
      <w:pPr>
        <w:tabs>
          <w:tab w:val="num" w:pos="2160"/>
        </w:tabs>
        <w:ind w:left="2160" w:hanging="360"/>
      </w:pPr>
      <w:rPr>
        <w:rFonts w:ascii="Arial" w:hAnsi="Arial" w:hint="default"/>
      </w:rPr>
    </w:lvl>
    <w:lvl w:ilvl="3" w:tplc="DC6242F4" w:tentative="1">
      <w:start w:val="1"/>
      <w:numFmt w:val="bullet"/>
      <w:lvlText w:val="•"/>
      <w:lvlJc w:val="left"/>
      <w:pPr>
        <w:tabs>
          <w:tab w:val="num" w:pos="2880"/>
        </w:tabs>
        <w:ind w:left="2880" w:hanging="360"/>
      </w:pPr>
      <w:rPr>
        <w:rFonts w:ascii="Arial" w:hAnsi="Arial" w:hint="default"/>
      </w:rPr>
    </w:lvl>
    <w:lvl w:ilvl="4" w:tplc="DA5698C4" w:tentative="1">
      <w:start w:val="1"/>
      <w:numFmt w:val="bullet"/>
      <w:lvlText w:val="•"/>
      <w:lvlJc w:val="left"/>
      <w:pPr>
        <w:tabs>
          <w:tab w:val="num" w:pos="3600"/>
        </w:tabs>
        <w:ind w:left="3600" w:hanging="360"/>
      </w:pPr>
      <w:rPr>
        <w:rFonts w:ascii="Arial" w:hAnsi="Arial" w:hint="default"/>
      </w:rPr>
    </w:lvl>
    <w:lvl w:ilvl="5" w:tplc="1AD48A56" w:tentative="1">
      <w:start w:val="1"/>
      <w:numFmt w:val="bullet"/>
      <w:lvlText w:val="•"/>
      <w:lvlJc w:val="left"/>
      <w:pPr>
        <w:tabs>
          <w:tab w:val="num" w:pos="4320"/>
        </w:tabs>
        <w:ind w:left="4320" w:hanging="360"/>
      </w:pPr>
      <w:rPr>
        <w:rFonts w:ascii="Arial" w:hAnsi="Arial" w:hint="default"/>
      </w:rPr>
    </w:lvl>
    <w:lvl w:ilvl="6" w:tplc="80B085B0" w:tentative="1">
      <w:start w:val="1"/>
      <w:numFmt w:val="bullet"/>
      <w:lvlText w:val="•"/>
      <w:lvlJc w:val="left"/>
      <w:pPr>
        <w:tabs>
          <w:tab w:val="num" w:pos="5040"/>
        </w:tabs>
        <w:ind w:left="5040" w:hanging="360"/>
      </w:pPr>
      <w:rPr>
        <w:rFonts w:ascii="Arial" w:hAnsi="Arial" w:hint="default"/>
      </w:rPr>
    </w:lvl>
    <w:lvl w:ilvl="7" w:tplc="2D6001D2" w:tentative="1">
      <w:start w:val="1"/>
      <w:numFmt w:val="bullet"/>
      <w:lvlText w:val="•"/>
      <w:lvlJc w:val="left"/>
      <w:pPr>
        <w:tabs>
          <w:tab w:val="num" w:pos="5760"/>
        </w:tabs>
        <w:ind w:left="5760" w:hanging="360"/>
      </w:pPr>
      <w:rPr>
        <w:rFonts w:ascii="Arial" w:hAnsi="Arial" w:hint="default"/>
      </w:rPr>
    </w:lvl>
    <w:lvl w:ilvl="8" w:tplc="3B00BF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B5A1199"/>
    <w:multiLevelType w:val="hybridMultilevel"/>
    <w:tmpl w:val="B0EA8F48"/>
    <w:lvl w:ilvl="0" w:tplc="36DAAFF0">
      <w:start w:val="1"/>
      <w:numFmt w:val="bullet"/>
      <w:lvlText w:val="•"/>
      <w:lvlJc w:val="left"/>
      <w:pPr>
        <w:tabs>
          <w:tab w:val="num" w:pos="720"/>
        </w:tabs>
        <w:ind w:left="720" w:hanging="360"/>
      </w:pPr>
      <w:rPr>
        <w:rFonts w:ascii="Arial" w:hAnsi="Arial" w:hint="default"/>
      </w:rPr>
    </w:lvl>
    <w:lvl w:ilvl="1" w:tplc="30129FB4" w:tentative="1">
      <w:start w:val="1"/>
      <w:numFmt w:val="bullet"/>
      <w:lvlText w:val="•"/>
      <w:lvlJc w:val="left"/>
      <w:pPr>
        <w:tabs>
          <w:tab w:val="num" w:pos="1440"/>
        </w:tabs>
        <w:ind w:left="1440" w:hanging="360"/>
      </w:pPr>
      <w:rPr>
        <w:rFonts w:ascii="Arial" w:hAnsi="Arial" w:hint="default"/>
      </w:rPr>
    </w:lvl>
    <w:lvl w:ilvl="2" w:tplc="6382F844" w:tentative="1">
      <w:start w:val="1"/>
      <w:numFmt w:val="bullet"/>
      <w:lvlText w:val="•"/>
      <w:lvlJc w:val="left"/>
      <w:pPr>
        <w:tabs>
          <w:tab w:val="num" w:pos="2160"/>
        </w:tabs>
        <w:ind w:left="2160" w:hanging="360"/>
      </w:pPr>
      <w:rPr>
        <w:rFonts w:ascii="Arial" w:hAnsi="Arial" w:hint="default"/>
      </w:rPr>
    </w:lvl>
    <w:lvl w:ilvl="3" w:tplc="E3C80BF6" w:tentative="1">
      <w:start w:val="1"/>
      <w:numFmt w:val="bullet"/>
      <w:lvlText w:val="•"/>
      <w:lvlJc w:val="left"/>
      <w:pPr>
        <w:tabs>
          <w:tab w:val="num" w:pos="2880"/>
        </w:tabs>
        <w:ind w:left="2880" w:hanging="360"/>
      </w:pPr>
      <w:rPr>
        <w:rFonts w:ascii="Arial" w:hAnsi="Arial" w:hint="default"/>
      </w:rPr>
    </w:lvl>
    <w:lvl w:ilvl="4" w:tplc="2B5E17EC" w:tentative="1">
      <w:start w:val="1"/>
      <w:numFmt w:val="bullet"/>
      <w:lvlText w:val="•"/>
      <w:lvlJc w:val="left"/>
      <w:pPr>
        <w:tabs>
          <w:tab w:val="num" w:pos="3600"/>
        </w:tabs>
        <w:ind w:left="3600" w:hanging="360"/>
      </w:pPr>
      <w:rPr>
        <w:rFonts w:ascii="Arial" w:hAnsi="Arial" w:hint="default"/>
      </w:rPr>
    </w:lvl>
    <w:lvl w:ilvl="5" w:tplc="0A84E318" w:tentative="1">
      <w:start w:val="1"/>
      <w:numFmt w:val="bullet"/>
      <w:lvlText w:val="•"/>
      <w:lvlJc w:val="left"/>
      <w:pPr>
        <w:tabs>
          <w:tab w:val="num" w:pos="4320"/>
        </w:tabs>
        <w:ind w:left="4320" w:hanging="360"/>
      </w:pPr>
      <w:rPr>
        <w:rFonts w:ascii="Arial" w:hAnsi="Arial" w:hint="default"/>
      </w:rPr>
    </w:lvl>
    <w:lvl w:ilvl="6" w:tplc="9E4C37D8" w:tentative="1">
      <w:start w:val="1"/>
      <w:numFmt w:val="bullet"/>
      <w:lvlText w:val="•"/>
      <w:lvlJc w:val="left"/>
      <w:pPr>
        <w:tabs>
          <w:tab w:val="num" w:pos="5040"/>
        </w:tabs>
        <w:ind w:left="5040" w:hanging="360"/>
      </w:pPr>
      <w:rPr>
        <w:rFonts w:ascii="Arial" w:hAnsi="Arial" w:hint="default"/>
      </w:rPr>
    </w:lvl>
    <w:lvl w:ilvl="7" w:tplc="B25AADA8" w:tentative="1">
      <w:start w:val="1"/>
      <w:numFmt w:val="bullet"/>
      <w:lvlText w:val="•"/>
      <w:lvlJc w:val="left"/>
      <w:pPr>
        <w:tabs>
          <w:tab w:val="num" w:pos="5760"/>
        </w:tabs>
        <w:ind w:left="5760" w:hanging="360"/>
      </w:pPr>
      <w:rPr>
        <w:rFonts w:ascii="Arial" w:hAnsi="Arial" w:hint="default"/>
      </w:rPr>
    </w:lvl>
    <w:lvl w:ilvl="8" w:tplc="788E851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CA22160"/>
    <w:multiLevelType w:val="hybridMultilevel"/>
    <w:tmpl w:val="265AAD6C"/>
    <w:lvl w:ilvl="0" w:tplc="BB60FE18">
      <w:start w:val="1"/>
      <w:numFmt w:val="bullet"/>
      <w:lvlText w:val="•"/>
      <w:lvlJc w:val="left"/>
      <w:pPr>
        <w:tabs>
          <w:tab w:val="num" w:pos="720"/>
        </w:tabs>
        <w:ind w:left="720" w:hanging="360"/>
      </w:pPr>
      <w:rPr>
        <w:rFonts w:ascii="Arial" w:hAnsi="Arial" w:hint="default"/>
      </w:rPr>
    </w:lvl>
    <w:lvl w:ilvl="1" w:tplc="6D189BE6" w:tentative="1">
      <w:start w:val="1"/>
      <w:numFmt w:val="bullet"/>
      <w:lvlText w:val="•"/>
      <w:lvlJc w:val="left"/>
      <w:pPr>
        <w:tabs>
          <w:tab w:val="num" w:pos="1440"/>
        </w:tabs>
        <w:ind w:left="1440" w:hanging="360"/>
      </w:pPr>
      <w:rPr>
        <w:rFonts w:ascii="Arial" w:hAnsi="Arial" w:hint="default"/>
      </w:rPr>
    </w:lvl>
    <w:lvl w:ilvl="2" w:tplc="434633EA" w:tentative="1">
      <w:start w:val="1"/>
      <w:numFmt w:val="bullet"/>
      <w:lvlText w:val="•"/>
      <w:lvlJc w:val="left"/>
      <w:pPr>
        <w:tabs>
          <w:tab w:val="num" w:pos="2160"/>
        </w:tabs>
        <w:ind w:left="2160" w:hanging="360"/>
      </w:pPr>
      <w:rPr>
        <w:rFonts w:ascii="Arial" w:hAnsi="Arial" w:hint="default"/>
      </w:rPr>
    </w:lvl>
    <w:lvl w:ilvl="3" w:tplc="1D861EE6" w:tentative="1">
      <w:start w:val="1"/>
      <w:numFmt w:val="bullet"/>
      <w:lvlText w:val="•"/>
      <w:lvlJc w:val="left"/>
      <w:pPr>
        <w:tabs>
          <w:tab w:val="num" w:pos="2880"/>
        </w:tabs>
        <w:ind w:left="2880" w:hanging="360"/>
      </w:pPr>
      <w:rPr>
        <w:rFonts w:ascii="Arial" w:hAnsi="Arial" w:hint="default"/>
      </w:rPr>
    </w:lvl>
    <w:lvl w:ilvl="4" w:tplc="BE463CA6" w:tentative="1">
      <w:start w:val="1"/>
      <w:numFmt w:val="bullet"/>
      <w:lvlText w:val="•"/>
      <w:lvlJc w:val="left"/>
      <w:pPr>
        <w:tabs>
          <w:tab w:val="num" w:pos="3600"/>
        </w:tabs>
        <w:ind w:left="3600" w:hanging="360"/>
      </w:pPr>
      <w:rPr>
        <w:rFonts w:ascii="Arial" w:hAnsi="Arial" w:hint="default"/>
      </w:rPr>
    </w:lvl>
    <w:lvl w:ilvl="5" w:tplc="07860788" w:tentative="1">
      <w:start w:val="1"/>
      <w:numFmt w:val="bullet"/>
      <w:lvlText w:val="•"/>
      <w:lvlJc w:val="left"/>
      <w:pPr>
        <w:tabs>
          <w:tab w:val="num" w:pos="4320"/>
        </w:tabs>
        <w:ind w:left="4320" w:hanging="360"/>
      </w:pPr>
      <w:rPr>
        <w:rFonts w:ascii="Arial" w:hAnsi="Arial" w:hint="default"/>
      </w:rPr>
    </w:lvl>
    <w:lvl w:ilvl="6" w:tplc="2F2AA2EE" w:tentative="1">
      <w:start w:val="1"/>
      <w:numFmt w:val="bullet"/>
      <w:lvlText w:val="•"/>
      <w:lvlJc w:val="left"/>
      <w:pPr>
        <w:tabs>
          <w:tab w:val="num" w:pos="5040"/>
        </w:tabs>
        <w:ind w:left="5040" w:hanging="360"/>
      </w:pPr>
      <w:rPr>
        <w:rFonts w:ascii="Arial" w:hAnsi="Arial" w:hint="default"/>
      </w:rPr>
    </w:lvl>
    <w:lvl w:ilvl="7" w:tplc="F7C003F6" w:tentative="1">
      <w:start w:val="1"/>
      <w:numFmt w:val="bullet"/>
      <w:lvlText w:val="•"/>
      <w:lvlJc w:val="left"/>
      <w:pPr>
        <w:tabs>
          <w:tab w:val="num" w:pos="5760"/>
        </w:tabs>
        <w:ind w:left="5760" w:hanging="360"/>
      </w:pPr>
      <w:rPr>
        <w:rFonts w:ascii="Arial" w:hAnsi="Arial" w:hint="default"/>
      </w:rPr>
    </w:lvl>
    <w:lvl w:ilvl="8" w:tplc="3E40A74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FD14780"/>
    <w:multiLevelType w:val="hybridMultilevel"/>
    <w:tmpl w:val="9BD6CF34"/>
    <w:lvl w:ilvl="0" w:tplc="77544C1C">
      <w:start w:val="1"/>
      <w:numFmt w:val="bullet"/>
      <w:lvlText w:val=""/>
      <w:lvlJc w:val="left"/>
      <w:pPr>
        <w:tabs>
          <w:tab w:val="num" w:pos="720"/>
        </w:tabs>
        <w:ind w:left="720" w:hanging="360"/>
      </w:pPr>
      <w:rPr>
        <w:rFonts w:ascii="Wingdings 2" w:hAnsi="Wingdings 2" w:hint="default"/>
      </w:rPr>
    </w:lvl>
    <w:lvl w:ilvl="1" w:tplc="4E906E54" w:tentative="1">
      <w:start w:val="1"/>
      <w:numFmt w:val="bullet"/>
      <w:lvlText w:val=""/>
      <w:lvlJc w:val="left"/>
      <w:pPr>
        <w:tabs>
          <w:tab w:val="num" w:pos="1440"/>
        </w:tabs>
        <w:ind w:left="1440" w:hanging="360"/>
      </w:pPr>
      <w:rPr>
        <w:rFonts w:ascii="Wingdings 2" w:hAnsi="Wingdings 2" w:hint="default"/>
      </w:rPr>
    </w:lvl>
    <w:lvl w:ilvl="2" w:tplc="2BC45C48" w:tentative="1">
      <w:start w:val="1"/>
      <w:numFmt w:val="bullet"/>
      <w:lvlText w:val=""/>
      <w:lvlJc w:val="left"/>
      <w:pPr>
        <w:tabs>
          <w:tab w:val="num" w:pos="2160"/>
        </w:tabs>
        <w:ind w:left="2160" w:hanging="360"/>
      </w:pPr>
      <w:rPr>
        <w:rFonts w:ascii="Wingdings 2" w:hAnsi="Wingdings 2" w:hint="default"/>
      </w:rPr>
    </w:lvl>
    <w:lvl w:ilvl="3" w:tplc="CF6A8BFC" w:tentative="1">
      <w:start w:val="1"/>
      <w:numFmt w:val="bullet"/>
      <w:lvlText w:val=""/>
      <w:lvlJc w:val="left"/>
      <w:pPr>
        <w:tabs>
          <w:tab w:val="num" w:pos="2880"/>
        </w:tabs>
        <w:ind w:left="2880" w:hanging="360"/>
      </w:pPr>
      <w:rPr>
        <w:rFonts w:ascii="Wingdings 2" w:hAnsi="Wingdings 2" w:hint="default"/>
      </w:rPr>
    </w:lvl>
    <w:lvl w:ilvl="4" w:tplc="DED64CCA" w:tentative="1">
      <w:start w:val="1"/>
      <w:numFmt w:val="bullet"/>
      <w:lvlText w:val=""/>
      <w:lvlJc w:val="left"/>
      <w:pPr>
        <w:tabs>
          <w:tab w:val="num" w:pos="3600"/>
        </w:tabs>
        <w:ind w:left="3600" w:hanging="360"/>
      </w:pPr>
      <w:rPr>
        <w:rFonts w:ascii="Wingdings 2" w:hAnsi="Wingdings 2" w:hint="default"/>
      </w:rPr>
    </w:lvl>
    <w:lvl w:ilvl="5" w:tplc="4DD0BA24" w:tentative="1">
      <w:start w:val="1"/>
      <w:numFmt w:val="bullet"/>
      <w:lvlText w:val=""/>
      <w:lvlJc w:val="left"/>
      <w:pPr>
        <w:tabs>
          <w:tab w:val="num" w:pos="4320"/>
        </w:tabs>
        <w:ind w:left="4320" w:hanging="360"/>
      </w:pPr>
      <w:rPr>
        <w:rFonts w:ascii="Wingdings 2" w:hAnsi="Wingdings 2" w:hint="default"/>
      </w:rPr>
    </w:lvl>
    <w:lvl w:ilvl="6" w:tplc="71BA86F0" w:tentative="1">
      <w:start w:val="1"/>
      <w:numFmt w:val="bullet"/>
      <w:lvlText w:val=""/>
      <w:lvlJc w:val="left"/>
      <w:pPr>
        <w:tabs>
          <w:tab w:val="num" w:pos="5040"/>
        </w:tabs>
        <w:ind w:left="5040" w:hanging="360"/>
      </w:pPr>
      <w:rPr>
        <w:rFonts w:ascii="Wingdings 2" w:hAnsi="Wingdings 2" w:hint="default"/>
      </w:rPr>
    </w:lvl>
    <w:lvl w:ilvl="7" w:tplc="3938720A" w:tentative="1">
      <w:start w:val="1"/>
      <w:numFmt w:val="bullet"/>
      <w:lvlText w:val=""/>
      <w:lvlJc w:val="left"/>
      <w:pPr>
        <w:tabs>
          <w:tab w:val="num" w:pos="5760"/>
        </w:tabs>
        <w:ind w:left="5760" w:hanging="360"/>
      </w:pPr>
      <w:rPr>
        <w:rFonts w:ascii="Wingdings 2" w:hAnsi="Wingdings 2" w:hint="default"/>
      </w:rPr>
    </w:lvl>
    <w:lvl w:ilvl="8" w:tplc="54E424F8"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0"/>
  </w:num>
  <w:num w:numId="3">
    <w:abstractNumId w:val="7"/>
  </w:num>
  <w:num w:numId="4">
    <w:abstractNumId w:val="9"/>
  </w:num>
  <w:num w:numId="5">
    <w:abstractNumId w:val="1"/>
  </w:num>
  <w:num w:numId="6">
    <w:abstractNumId w:val="5"/>
  </w:num>
  <w:num w:numId="7">
    <w:abstractNumId w:val="6"/>
  </w:num>
  <w:num w:numId="8">
    <w:abstractNumId w:val="2"/>
  </w:num>
  <w:num w:numId="9">
    <w:abstractNumId w:val="8"/>
  </w:num>
  <w:num w:numId="10">
    <w:abstractNumId w:val="4"/>
  </w:num>
  <w:num w:numId="1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ephen Sparrow">
    <w15:presenceInfo w15:providerId="Windows Live" w15:userId="f5f674a89fb78e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2D5D"/>
    <w:rsid w:val="000013F5"/>
    <w:rsid w:val="00026781"/>
    <w:rsid w:val="00034743"/>
    <w:rsid w:val="00037585"/>
    <w:rsid w:val="0004274C"/>
    <w:rsid w:val="00051F11"/>
    <w:rsid w:val="00055BDB"/>
    <w:rsid w:val="000572C7"/>
    <w:rsid w:val="000626D3"/>
    <w:rsid w:val="000725DA"/>
    <w:rsid w:val="0007315B"/>
    <w:rsid w:val="0007733F"/>
    <w:rsid w:val="00087B30"/>
    <w:rsid w:val="00094B7B"/>
    <w:rsid w:val="00096BF4"/>
    <w:rsid w:val="000A2C82"/>
    <w:rsid w:val="000B13EE"/>
    <w:rsid w:val="000B588B"/>
    <w:rsid w:val="000B5F62"/>
    <w:rsid w:val="000B6496"/>
    <w:rsid w:val="000C5D2A"/>
    <w:rsid w:val="000D159F"/>
    <w:rsid w:val="000D3A5A"/>
    <w:rsid w:val="000E1DE1"/>
    <w:rsid w:val="000E3230"/>
    <w:rsid w:val="000F2EC9"/>
    <w:rsid w:val="000F41A4"/>
    <w:rsid w:val="000F653B"/>
    <w:rsid w:val="00115A87"/>
    <w:rsid w:val="00125DE0"/>
    <w:rsid w:val="00145293"/>
    <w:rsid w:val="00152D5D"/>
    <w:rsid w:val="00162B64"/>
    <w:rsid w:val="00163553"/>
    <w:rsid w:val="00167BE1"/>
    <w:rsid w:val="001734D5"/>
    <w:rsid w:val="0018444C"/>
    <w:rsid w:val="00184859"/>
    <w:rsid w:val="00192CBE"/>
    <w:rsid w:val="00192F80"/>
    <w:rsid w:val="00194A3E"/>
    <w:rsid w:val="001B09CC"/>
    <w:rsid w:val="001B5399"/>
    <w:rsid w:val="001B6729"/>
    <w:rsid w:val="001B6EF8"/>
    <w:rsid w:val="001C0F3D"/>
    <w:rsid w:val="001D2D14"/>
    <w:rsid w:val="001D579B"/>
    <w:rsid w:val="001D5D41"/>
    <w:rsid w:val="001D65D1"/>
    <w:rsid w:val="001E479E"/>
    <w:rsid w:val="00200B0F"/>
    <w:rsid w:val="0020282B"/>
    <w:rsid w:val="00214D13"/>
    <w:rsid w:val="00216799"/>
    <w:rsid w:val="00223DAD"/>
    <w:rsid w:val="00230DF1"/>
    <w:rsid w:val="00231C60"/>
    <w:rsid w:val="002368C4"/>
    <w:rsid w:val="0025036E"/>
    <w:rsid w:val="00263E44"/>
    <w:rsid w:val="002743BD"/>
    <w:rsid w:val="00274F3D"/>
    <w:rsid w:val="00283069"/>
    <w:rsid w:val="00287A10"/>
    <w:rsid w:val="00294BA9"/>
    <w:rsid w:val="0029759E"/>
    <w:rsid w:val="002C6407"/>
    <w:rsid w:val="002D3666"/>
    <w:rsid w:val="002D6AEA"/>
    <w:rsid w:val="002E6031"/>
    <w:rsid w:val="002F6306"/>
    <w:rsid w:val="003002FE"/>
    <w:rsid w:val="003077DE"/>
    <w:rsid w:val="00312DFA"/>
    <w:rsid w:val="00312FEF"/>
    <w:rsid w:val="003146B8"/>
    <w:rsid w:val="00322682"/>
    <w:rsid w:val="003333FA"/>
    <w:rsid w:val="00336EF4"/>
    <w:rsid w:val="00360418"/>
    <w:rsid w:val="003B12AD"/>
    <w:rsid w:val="003E6292"/>
    <w:rsid w:val="003F52E6"/>
    <w:rsid w:val="003F67B5"/>
    <w:rsid w:val="00402EBE"/>
    <w:rsid w:val="00403709"/>
    <w:rsid w:val="00414422"/>
    <w:rsid w:val="0042409F"/>
    <w:rsid w:val="00425353"/>
    <w:rsid w:val="00437379"/>
    <w:rsid w:val="00445A5D"/>
    <w:rsid w:val="004718E4"/>
    <w:rsid w:val="00482C35"/>
    <w:rsid w:val="004833F6"/>
    <w:rsid w:val="00497D53"/>
    <w:rsid w:val="004B337B"/>
    <w:rsid w:val="00507DB3"/>
    <w:rsid w:val="005206CC"/>
    <w:rsid w:val="00524560"/>
    <w:rsid w:val="00525314"/>
    <w:rsid w:val="00533E55"/>
    <w:rsid w:val="005374EF"/>
    <w:rsid w:val="00555F89"/>
    <w:rsid w:val="005570E5"/>
    <w:rsid w:val="0057403A"/>
    <w:rsid w:val="00580705"/>
    <w:rsid w:val="005A6CA5"/>
    <w:rsid w:val="005B567D"/>
    <w:rsid w:val="005C17D9"/>
    <w:rsid w:val="005C266F"/>
    <w:rsid w:val="005D315A"/>
    <w:rsid w:val="005D602C"/>
    <w:rsid w:val="005E1213"/>
    <w:rsid w:val="005F7D0D"/>
    <w:rsid w:val="00607106"/>
    <w:rsid w:val="00607438"/>
    <w:rsid w:val="006103E7"/>
    <w:rsid w:val="00623932"/>
    <w:rsid w:val="006275CC"/>
    <w:rsid w:val="00630A51"/>
    <w:rsid w:val="00634D5A"/>
    <w:rsid w:val="00637360"/>
    <w:rsid w:val="00645AD4"/>
    <w:rsid w:val="00647671"/>
    <w:rsid w:val="006512F9"/>
    <w:rsid w:val="006520C3"/>
    <w:rsid w:val="006617B4"/>
    <w:rsid w:val="00666A51"/>
    <w:rsid w:val="00675E39"/>
    <w:rsid w:val="00683443"/>
    <w:rsid w:val="00683EAD"/>
    <w:rsid w:val="006A140A"/>
    <w:rsid w:val="006A251B"/>
    <w:rsid w:val="006B6FA5"/>
    <w:rsid w:val="006F113C"/>
    <w:rsid w:val="006F44B0"/>
    <w:rsid w:val="007071EF"/>
    <w:rsid w:val="007121B1"/>
    <w:rsid w:val="00713AF2"/>
    <w:rsid w:val="0071774D"/>
    <w:rsid w:val="00720AD6"/>
    <w:rsid w:val="007557C4"/>
    <w:rsid w:val="007562A7"/>
    <w:rsid w:val="00780496"/>
    <w:rsid w:val="00794E33"/>
    <w:rsid w:val="00794F9A"/>
    <w:rsid w:val="007B0358"/>
    <w:rsid w:val="007B1A88"/>
    <w:rsid w:val="007D18A0"/>
    <w:rsid w:val="007D2F9D"/>
    <w:rsid w:val="007E55E1"/>
    <w:rsid w:val="007F366D"/>
    <w:rsid w:val="007F47A2"/>
    <w:rsid w:val="008173C8"/>
    <w:rsid w:val="008217A1"/>
    <w:rsid w:val="0083149F"/>
    <w:rsid w:val="008365AF"/>
    <w:rsid w:val="0084041E"/>
    <w:rsid w:val="00840DC3"/>
    <w:rsid w:val="00843783"/>
    <w:rsid w:val="00843E29"/>
    <w:rsid w:val="0086406D"/>
    <w:rsid w:val="008A389E"/>
    <w:rsid w:val="008A7850"/>
    <w:rsid w:val="008B105E"/>
    <w:rsid w:val="008B59F4"/>
    <w:rsid w:val="008B789C"/>
    <w:rsid w:val="008E3E43"/>
    <w:rsid w:val="008F562D"/>
    <w:rsid w:val="00905EEA"/>
    <w:rsid w:val="00905F49"/>
    <w:rsid w:val="009225B5"/>
    <w:rsid w:val="00930AD9"/>
    <w:rsid w:val="0093170B"/>
    <w:rsid w:val="00932823"/>
    <w:rsid w:val="00937F2B"/>
    <w:rsid w:val="00941B68"/>
    <w:rsid w:val="00957321"/>
    <w:rsid w:val="00963588"/>
    <w:rsid w:val="00966D16"/>
    <w:rsid w:val="0097051C"/>
    <w:rsid w:val="00971447"/>
    <w:rsid w:val="00980C76"/>
    <w:rsid w:val="0098460B"/>
    <w:rsid w:val="00986E4F"/>
    <w:rsid w:val="009B1B81"/>
    <w:rsid w:val="009C020B"/>
    <w:rsid w:val="009C1CEA"/>
    <w:rsid w:val="009C6BF3"/>
    <w:rsid w:val="009F2E8F"/>
    <w:rsid w:val="009F3C31"/>
    <w:rsid w:val="00A031C9"/>
    <w:rsid w:val="00A226FB"/>
    <w:rsid w:val="00A4561C"/>
    <w:rsid w:val="00A66B7E"/>
    <w:rsid w:val="00A80B8B"/>
    <w:rsid w:val="00A971E3"/>
    <w:rsid w:val="00AA3515"/>
    <w:rsid w:val="00AA6F32"/>
    <w:rsid w:val="00AB2A2B"/>
    <w:rsid w:val="00AC08EB"/>
    <w:rsid w:val="00AD6087"/>
    <w:rsid w:val="00B263D5"/>
    <w:rsid w:val="00B3140C"/>
    <w:rsid w:val="00B3269E"/>
    <w:rsid w:val="00B341EB"/>
    <w:rsid w:val="00B4035F"/>
    <w:rsid w:val="00B507F1"/>
    <w:rsid w:val="00B533C9"/>
    <w:rsid w:val="00B61E3F"/>
    <w:rsid w:val="00B66DB7"/>
    <w:rsid w:val="00B746A1"/>
    <w:rsid w:val="00B931F1"/>
    <w:rsid w:val="00B94418"/>
    <w:rsid w:val="00BD38B4"/>
    <w:rsid w:val="00BD4C97"/>
    <w:rsid w:val="00BE7B42"/>
    <w:rsid w:val="00BE7FEE"/>
    <w:rsid w:val="00C16327"/>
    <w:rsid w:val="00C27146"/>
    <w:rsid w:val="00C305BE"/>
    <w:rsid w:val="00C30C23"/>
    <w:rsid w:val="00C34684"/>
    <w:rsid w:val="00C55751"/>
    <w:rsid w:val="00C65A86"/>
    <w:rsid w:val="00C943AE"/>
    <w:rsid w:val="00C95655"/>
    <w:rsid w:val="00CB76B6"/>
    <w:rsid w:val="00CE2D1F"/>
    <w:rsid w:val="00CE35B6"/>
    <w:rsid w:val="00CF29A1"/>
    <w:rsid w:val="00CF40A0"/>
    <w:rsid w:val="00CF6172"/>
    <w:rsid w:val="00CF7444"/>
    <w:rsid w:val="00D01AA2"/>
    <w:rsid w:val="00D03AE3"/>
    <w:rsid w:val="00D206B3"/>
    <w:rsid w:val="00D269A9"/>
    <w:rsid w:val="00D27571"/>
    <w:rsid w:val="00D3361A"/>
    <w:rsid w:val="00D36BB9"/>
    <w:rsid w:val="00D56CC8"/>
    <w:rsid w:val="00DB3F0D"/>
    <w:rsid w:val="00DB4283"/>
    <w:rsid w:val="00DC4F09"/>
    <w:rsid w:val="00DC6DCD"/>
    <w:rsid w:val="00DE11B5"/>
    <w:rsid w:val="00DE2414"/>
    <w:rsid w:val="00DF002C"/>
    <w:rsid w:val="00DF148C"/>
    <w:rsid w:val="00E00D71"/>
    <w:rsid w:val="00E10CF1"/>
    <w:rsid w:val="00E122F3"/>
    <w:rsid w:val="00E23743"/>
    <w:rsid w:val="00E26203"/>
    <w:rsid w:val="00E35A6F"/>
    <w:rsid w:val="00E43D35"/>
    <w:rsid w:val="00E477D0"/>
    <w:rsid w:val="00E565DB"/>
    <w:rsid w:val="00E627B5"/>
    <w:rsid w:val="00E6607A"/>
    <w:rsid w:val="00E67E3A"/>
    <w:rsid w:val="00E74230"/>
    <w:rsid w:val="00E74285"/>
    <w:rsid w:val="00E87905"/>
    <w:rsid w:val="00EA1F0F"/>
    <w:rsid w:val="00EA2A05"/>
    <w:rsid w:val="00EA2A2F"/>
    <w:rsid w:val="00EB1A55"/>
    <w:rsid w:val="00EB5409"/>
    <w:rsid w:val="00EC264C"/>
    <w:rsid w:val="00EC7287"/>
    <w:rsid w:val="00EF3C46"/>
    <w:rsid w:val="00EF55B4"/>
    <w:rsid w:val="00F035EB"/>
    <w:rsid w:val="00F24C97"/>
    <w:rsid w:val="00F35F86"/>
    <w:rsid w:val="00F43563"/>
    <w:rsid w:val="00F43594"/>
    <w:rsid w:val="00F455C0"/>
    <w:rsid w:val="00F47AAF"/>
    <w:rsid w:val="00F55F46"/>
    <w:rsid w:val="00F60512"/>
    <w:rsid w:val="00F70D8D"/>
    <w:rsid w:val="00F715B1"/>
    <w:rsid w:val="00FA6233"/>
    <w:rsid w:val="00FA7408"/>
    <w:rsid w:val="00FB0CF1"/>
    <w:rsid w:val="00FB142A"/>
    <w:rsid w:val="00FB4A73"/>
    <w:rsid w:val="00FC15D5"/>
    <w:rsid w:val="00FC3B4E"/>
    <w:rsid w:val="00FD5D01"/>
    <w:rsid w:val="00FE1B47"/>
    <w:rsid w:val="00FF1B1E"/>
    <w:rsid w:val="00FF406E"/>
    <w:rsid w:val="00FF549D"/>
    <w:rsid w:val="00FF7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5836"/>
  <w15:docId w15:val="{8003964B-69FD-4B4D-949F-EDC187EDE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52D5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0B0F"/>
    <w:pPr>
      <w:spacing w:before="100" w:beforeAutospacing="1" w:after="100" w:afterAutospacing="1"/>
    </w:pPr>
    <w:rPr>
      <w:lang w:val="en-GB" w:eastAsia="en-GB"/>
    </w:rPr>
  </w:style>
  <w:style w:type="character" w:styleId="Hyperlink">
    <w:name w:val="Hyperlink"/>
    <w:basedOn w:val="DefaultParagraphFont"/>
    <w:uiPriority w:val="99"/>
    <w:unhideWhenUsed/>
    <w:rsid w:val="00200B0F"/>
    <w:rPr>
      <w:color w:val="0000FF"/>
      <w:u w:val="single"/>
    </w:rPr>
  </w:style>
  <w:style w:type="character" w:styleId="Strong">
    <w:name w:val="Strong"/>
    <w:basedOn w:val="DefaultParagraphFont"/>
    <w:uiPriority w:val="22"/>
    <w:qFormat/>
    <w:rsid w:val="00200B0F"/>
    <w:rPr>
      <w:b/>
      <w:bCs/>
    </w:rPr>
  </w:style>
  <w:style w:type="paragraph" w:styleId="ListParagraph">
    <w:name w:val="List Paragraph"/>
    <w:basedOn w:val="Normal"/>
    <w:uiPriority w:val="34"/>
    <w:qFormat/>
    <w:rsid w:val="007B1A88"/>
    <w:pPr>
      <w:ind w:left="720"/>
      <w:contextualSpacing/>
    </w:pPr>
  </w:style>
  <w:style w:type="character" w:styleId="Emphasis">
    <w:name w:val="Emphasis"/>
    <w:basedOn w:val="DefaultParagraphFont"/>
    <w:uiPriority w:val="20"/>
    <w:qFormat/>
    <w:rsid w:val="001B09CC"/>
    <w:rPr>
      <w:i/>
      <w:iCs/>
    </w:rPr>
  </w:style>
  <w:style w:type="character" w:customStyle="1" w:styleId="UnresolvedMention1">
    <w:name w:val="Unresolved Mention1"/>
    <w:basedOn w:val="DefaultParagraphFont"/>
    <w:uiPriority w:val="99"/>
    <w:semiHidden/>
    <w:unhideWhenUsed/>
    <w:rsid w:val="003077DE"/>
    <w:rPr>
      <w:color w:val="605E5C"/>
      <w:shd w:val="clear" w:color="auto" w:fill="E1DFDD"/>
    </w:rPr>
  </w:style>
  <w:style w:type="paragraph" w:styleId="BalloonText">
    <w:name w:val="Balloon Text"/>
    <w:basedOn w:val="Normal"/>
    <w:link w:val="BalloonTextChar"/>
    <w:uiPriority w:val="99"/>
    <w:semiHidden/>
    <w:unhideWhenUsed/>
    <w:rsid w:val="00A031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1C9"/>
    <w:rPr>
      <w:rFonts w:ascii="Segoe UI" w:eastAsia="Times New Roman" w:hAnsi="Segoe UI" w:cs="Segoe UI"/>
      <w:sz w:val="18"/>
      <w:szCs w:val="18"/>
      <w:lang w:val="en-US"/>
    </w:rPr>
  </w:style>
  <w:style w:type="paragraph" w:styleId="Header">
    <w:name w:val="header"/>
    <w:basedOn w:val="Normal"/>
    <w:link w:val="HeaderChar"/>
    <w:uiPriority w:val="99"/>
    <w:unhideWhenUsed/>
    <w:rsid w:val="00DE2414"/>
    <w:pPr>
      <w:tabs>
        <w:tab w:val="center" w:pos="4513"/>
        <w:tab w:val="right" w:pos="9026"/>
      </w:tabs>
    </w:pPr>
  </w:style>
  <w:style w:type="character" w:customStyle="1" w:styleId="HeaderChar">
    <w:name w:val="Header Char"/>
    <w:basedOn w:val="DefaultParagraphFont"/>
    <w:link w:val="Header"/>
    <w:uiPriority w:val="99"/>
    <w:rsid w:val="00DE241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E2414"/>
    <w:pPr>
      <w:tabs>
        <w:tab w:val="center" w:pos="4513"/>
        <w:tab w:val="right" w:pos="9026"/>
      </w:tabs>
    </w:pPr>
  </w:style>
  <w:style w:type="character" w:customStyle="1" w:styleId="FooterChar">
    <w:name w:val="Footer Char"/>
    <w:basedOn w:val="DefaultParagraphFont"/>
    <w:link w:val="Footer"/>
    <w:uiPriority w:val="99"/>
    <w:rsid w:val="00DE2414"/>
    <w:rPr>
      <w:rFonts w:ascii="Times New Roman" w:eastAsia="Times New Roman" w:hAnsi="Times New Roman" w:cs="Times New Roman"/>
      <w:sz w:val="24"/>
      <w:szCs w:val="24"/>
      <w:lang w:val="en-US"/>
    </w:rPr>
  </w:style>
  <w:style w:type="character" w:customStyle="1" w:styleId="UnresolvedMention2">
    <w:name w:val="Unresolved Mention2"/>
    <w:basedOn w:val="DefaultParagraphFont"/>
    <w:uiPriority w:val="99"/>
    <w:semiHidden/>
    <w:unhideWhenUsed/>
    <w:rsid w:val="00437379"/>
    <w:rPr>
      <w:color w:val="605E5C"/>
      <w:shd w:val="clear" w:color="auto" w:fill="E1DFDD"/>
    </w:rPr>
  </w:style>
  <w:style w:type="character" w:styleId="FollowedHyperlink">
    <w:name w:val="FollowedHyperlink"/>
    <w:basedOn w:val="DefaultParagraphFont"/>
    <w:uiPriority w:val="99"/>
    <w:semiHidden/>
    <w:unhideWhenUsed/>
    <w:rsid w:val="00986E4F"/>
    <w:rPr>
      <w:color w:val="954F72" w:themeColor="followedHyperlink"/>
      <w:u w:val="single"/>
    </w:rPr>
  </w:style>
  <w:style w:type="character" w:customStyle="1" w:styleId="UnresolvedMention3">
    <w:name w:val="Unresolved Mention3"/>
    <w:basedOn w:val="DefaultParagraphFont"/>
    <w:uiPriority w:val="99"/>
    <w:semiHidden/>
    <w:unhideWhenUsed/>
    <w:rsid w:val="003E6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132635">
      <w:bodyDiv w:val="1"/>
      <w:marLeft w:val="0"/>
      <w:marRight w:val="0"/>
      <w:marTop w:val="0"/>
      <w:marBottom w:val="0"/>
      <w:divBdr>
        <w:top w:val="none" w:sz="0" w:space="0" w:color="auto"/>
        <w:left w:val="none" w:sz="0" w:space="0" w:color="auto"/>
        <w:bottom w:val="none" w:sz="0" w:space="0" w:color="auto"/>
        <w:right w:val="none" w:sz="0" w:space="0" w:color="auto"/>
      </w:divBdr>
      <w:divsChild>
        <w:div w:id="519781403">
          <w:marLeft w:val="274"/>
          <w:marRight w:val="0"/>
          <w:marTop w:val="150"/>
          <w:marBottom w:val="0"/>
          <w:divBdr>
            <w:top w:val="none" w:sz="0" w:space="0" w:color="auto"/>
            <w:left w:val="none" w:sz="0" w:space="0" w:color="auto"/>
            <w:bottom w:val="none" w:sz="0" w:space="0" w:color="auto"/>
            <w:right w:val="none" w:sz="0" w:space="0" w:color="auto"/>
          </w:divBdr>
        </w:div>
        <w:div w:id="1560093630">
          <w:marLeft w:val="274"/>
          <w:marRight w:val="0"/>
          <w:marTop w:val="150"/>
          <w:marBottom w:val="0"/>
          <w:divBdr>
            <w:top w:val="none" w:sz="0" w:space="0" w:color="auto"/>
            <w:left w:val="none" w:sz="0" w:space="0" w:color="auto"/>
            <w:bottom w:val="none" w:sz="0" w:space="0" w:color="auto"/>
            <w:right w:val="none" w:sz="0" w:space="0" w:color="auto"/>
          </w:divBdr>
        </w:div>
        <w:div w:id="1523858097">
          <w:marLeft w:val="274"/>
          <w:marRight w:val="0"/>
          <w:marTop w:val="150"/>
          <w:marBottom w:val="0"/>
          <w:divBdr>
            <w:top w:val="none" w:sz="0" w:space="0" w:color="auto"/>
            <w:left w:val="none" w:sz="0" w:space="0" w:color="auto"/>
            <w:bottom w:val="none" w:sz="0" w:space="0" w:color="auto"/>
            <w:right w:val="none" w:sz="0" w:space="0" w:color="auto"/>
          </w:divBdr>
        </w:div>
        <w:div w:id="519902142">
          <w:marLeft w:val="274"/>
          <w:marRight w:val="0"/>
          <w:marTop w:val="150"/>
          <w:marBottom w:val="0"/>
          <w:divBdr>
            <w:top w:val="none" w:sz="0" w:space="0" w:color="auto"/>
            <w:left w:val="none" w:sz="0" w:space="0" w:color="auto"/>
            <w:bottom w:val="none" w:sz="0" w:space="0" w:color="auto"/>
            <w:right w:val="none" w:sz="0" w:space="0" w:color="auto"/>
          </w:divBdr>
        </w:div>
        <w:div w:id="1843667711">
          <w:marLeft w:val="274"/>
          <w:marRight w:val="0"/>
          <w:marTop w:val="150"/>
          <w:marBottom w:val="0"/>
          <w:divBdr>
            <w:top w:val="none" w:sz="0" w:space="0" w:color="auto"/>
            <w:left w:val="none" w:sz="0" w:space="0" w:color="auto"/>
            <w:bottom w:val="none" w:sz="0" w:space="0" w:color="auto"/>
            <w:right w:val="none" w:sz="0" w:space="0" w:color="auto"/>
          </w:divBdr>
        </w:div>
        <w:div w:id="904530643">
          <w:marLeft w:val="274"/>
          <w:marRight w:val="0"/>
          <w:marTop w:val="150"/>
          <w:marBottom w:val="0"/>
          <w:divBdr>
            <w:top w:val="none" w:sz="0" w:space="0" w:color="auto"/>
            <w:left w:val="none" w:sz="0" w:space="0" w:color="auto"/>
            <w:bottom w:val="none" w:sz="0" w:space="0" w:color="auto"/>
            <w:right w:val="none" w:sz="0" w:space="0" w:color="auto"/>
          </w:divBdr>
        </w:div>
        <w:div w:id="720984617">
          <w:marLeft w:val="274"/>
          <w:marRight w:val="0"/>
          <w:marTop w:val="150"/>
          <w:marBottom w:val="0"/>
          <w:divBdr>
            <w:top w:val="none" w:sz="0" w:space="0" w:color="auto"/>
            <w:left w:val="none" w:sz="0" w:space="0" w:color="auto"/>
            <w:bottom w:val="none" w:sz="0" w:space="0" w:color="auto"/>
            <w:right w:val="none" w:sz="0" w:space="0" w:color="auto"/>
          </w:divBdr>
        </w:div>
        <w:div w:id="624586168">
          <w:marLeft w:val="274"/>
          <w:marRight w:val="0"/>
          <w:marTop w:val="150"/>
          <w:marBottom w:val="0"/>
          <w:divBdr>
            <w:top w:val="none" w:sz="0" w:space="0" w:color="auto"/>
            <w:left w:val="none" w:sz="0" w:space="0" w:color="auto"/>
            <w:bottom w:val="none" w:sz="0" w:space="0" w:color="auto"/>
            <w:right w:val="none" w:sz="0" w:space="0" w:color="auto"/>
          </w:divBdr>
        </w:div>
        <w:div w:id="1776444178">
          <w:marLeft w:val="274"/>
          <w:marRight w:val="0"/>
          <w:marTop w:val="150"/>
          <w:marBottom w:val="0"/>
          <w:divBdr>
            <w:top w:val="none" w:sz="0" w:space="0" w:color="auto"/>
            <w:left w:val="none" w:sz="0" w:space="0" w:color="auto"/>
            <w:bottom w:val="none" w:sz="0" w:space="0" w:color="auto"/>
            <w:right w:val="none" w:sz="0" w:space="0" w:color="auto"/>
          </w:divBdr>
        </w:div>
        <w:div w:id="1079133156">
          <w:marLeft w:val="274"/>
          <w:marRight w:val="0"/>
          <w:marTop w:val="150"/>
          <w:marBottom w:val="0"/>
          <w:divBdr>
            <w:top w:val="none" w:sz="0" w:space="0" w:color="auto"/>
            <w:left w:val="none" w:sz="0" w:space="0" w:color="auto"/>
            <w:bottom w:val="none" w:sz="0" w:space="0" w:color="auto"/>
            <w:right w:val="none" w:sz="0" w:space="0" w:color="auto"/>
          </w:divBdr>
        </w:div>
      </w:divsChild>
    </w:div>
    <w:div w:id="367410803">
      <w:bodyDiv w:val="1"/>
      <w:marLeft w:val="0"/>
      <w:marRight w:val="0"/>
      <w:marTop w:val="0"/>
      <w:marBottom w:val="0"/>
      <w:divBdr>
        <w:top w:val="none" w:sz="0" w:space="0" w:color="auto"/>
        <w:left w:val="none" w:sz="0" w:space="0" w:color="auto"/>
        <w:bottom w:val="none" w:sz="0" w:space="0" w:color="auto"/>
        <w:right w:val="none" w:sz="0" w:space="0" w:color="auto"/>
      </w:divBdr>
    </w:div>
    <w:div w:id="373426902">
      <w:bodyDiv w:val="1"/>
      <w:marLeft w:val="0"/>
      <w:marRight w:val="0"/>
      <w:marTop w:val="0"/>
      <w:marBottom w:val="0"/>
      <w:divBdr>
        <w:top w:val="none" w:sz="0" w:space="0" w:color="auto"/>
        <w:left w:val="none" w:sz="0" w:space="0" w:color="auto"/>
        <w:bottom w:val="none" w:sz="0" w:space="0" w:color="auto"/>
        <w:right w:val="none" w:sz="0" w:space="0" w:color="auto"/>
      </w:divBdr>
      <w:divsChild>
        <w:div w:id="34277320">
          <w:marLeft w:val="288"/>
          <w:marRight w:val="0"/>
          <w:marTop w:val="240"/>
          <w:marBottom w:val="0"/>
          <w:divBdr>
            <w:top w:val="none" w:sz="0" w:space="0" w:color="auto"/>
            <w:left w:val="none" w:sz="0" w:space="0" w:color="auto"/>
            <w:bottom w:val="none" w:sz="0" w:space="0" w:color="auto"/>
            <w:right w:val="none" w:sz="0" w:space="0" w:color="auto"/>
          </w:divBdr>
        </w:div>
        <w:div w:id="1544637912">
          <w:marLeft w:val="288"/>
          <w:marRight w:val="0"/>
          <w:marTop w:val="240"/>
          <w:marBottom w:val="0"/>
          <w:divBdr>
            <w:top w:val="none" w:sz="0" w:space="0" w:color="auto"/>
            <w:left w:val="none" w:sz="0" w:space="0" w:color="auto"/>
            <w:bottom w:val="none" w:sz="0" w:space="0" w:color="auto"/>
            <w:right w:val="none" w:sz="0" w:space="0" w:color="auto"/>
          </w:divBdr>
        </w:div>
        <w:div w:id="1126122420">
          <w:marLeft w:val="288"/>
          <w:marRight w:val="0"/>
          <w:marTop w:val="240"/>
          <w:marBottom w:val="0"/>
          <w:divBdr>
            <w:top w:val="none" w:sz="0" w:space="0" w:color="auto"/>
            <w:left w:val="none" w:sz="0" w:space="0" w:color="auto"/>
            <w:bottom w:val="none" w:sz="0" w:space="0" w:color="auto"/>
            <w:right w:val="none" w:sz="0" w:space="0" w:color="auto"/>
          </w:divBdr>
        </w:div>
        <w:div w:id="2079553032">
          <w:marLeft w:val="288"/>
          <w:marRight w:val="0"/>
          <w:marTop w:val="240"/>
          <w:marBottom w:val="0"/>
          <w:divBdr>
            <w:top w:val="none" w:sz="0" w:space="0" w:color="auto"/>
            <w:left w:val="none" w:sz="0" w:space="0" w:color="auto"/>
            <w:bottom w:val="none" w:sz="0" w:space="0" w:color="auto"/>
            <w:right w:val="none" w:sz="0" w:space="0" w:color="auto"/>
          </w:divBdr>
        </w:div>
        <w:div w:id="457844435">
          <w:marLeft w:val="288"/>
          <w:marRight w:val="0"/>
          <w:marTop w:val="240"/>
          <w:marBottom w:val="0"/>
          <w:divBdr>
            <w:top w:val="none" w:sz="0" w:space="0" w:color="auto"/>
            <w:left w:val="none" w:sz="0" w:space="0" w:color="auto"/>
            <w:bottom w:val="none" w:sz="0" w:space="0" w:color="auto"/>
            <w:right w:val="none" w:sz="0" w:space="0" w:color="auto"/>
          </w:divBdr>
        </w:div>
        <w:div w:id="781848985">
          <w:marLeft w:val="288"/>
          <w:marRight w:val="0"/>
          <w:marTop w:val="240"/>
          <w:marBottom w:val="0"/>
          <w:divBdr>
            <w:top w:val="none" w:sz="0" w:space="0" w:color="auto"/>
            <w:left w:val="none" w:sz="0" w:space="0" w:color="auto"/>
            <w:bottom w:val="none" w:sz="0" w:space="0" w:color="auto"/>
            <w:right w:val="none" w:sz="0" w:space="0" w:color="auto"/>
          </w:divBdr>
        </w:div>
      </w:divsChild>
    </w:div>
    <w:div w:id="421071027">
      <w:bodyDiv w:val="1"/>
      <w:marLeft w:val="0"/>
      <w:marRight w:val="0"/>
      <w:marTop w:val="0"/>
      <w:marBottom w:val="0"/>
      <w:divBdr>
        <w:top w:val="none" w:sz="0" w:space="0" w:color="auto"/>
        <w:left w:val="none" w:sz="0" w:space="0" w:color="auto"/>
        <w:bottom w:val="none" w:sz="0" w:space="0" w:color="auto"/>
        <w:right w:val="none" w:sz="0" w:space="0" w:color="auto"/>
      </w:divBdr>
    </w:div>
    <w:div w:id="432021807">
      <w:bodyDiv w:val="1"/>
      <w:marLeft w:val="0"/>
      <w:marRight w:val="0"/>
      <w:marTop w:val="0"/>
      <w:marBottom w:val="0"/>
      <w:divBdr>
        <w:top w:val="none" w:sz="0" w:space="0" w:color="auto"/>
        <w:left w:val="none" w:sz="0" w:space="0" w:color="auto"/>
        <w:bottom w:val="none" w:sz="0" w:space="0" w:color="auto"/>
        <w:right w:val="none" w:sz="0" w:space="0" w:color="auto"/>
      </w:divBdr>
      <w:divsChild>
        <w:div w:id="445008154">
          <w:marLeft w:val="288"/>
          <w:marRight w:val="0"/>
          <w:marTop w:val="240"/>
          <w:marBottom w:val="0"/>
          <w:divBdr>
            <w:top w:val="none" w:sz="0" w:space="0" w:color="auto"/>
            <w:left w:val="none" w:sz="0" w:space="0" w:color="auto"/>
            <w:bottom w:val="none" w:sz="0" w:space="0" w:color="auto"/>
            <w:right w:val="none" w:sz="0" w:space="0" w:color="auto"/>
          </w:divBdr>
        </w:div>
        <w:div w:id="163670912">
          <w:marLeft w:val="288"/>
          <w:marRight w:val="0"/>
          <w:marTop w:val="240"/>
          <w:marBottom w:val="0"/>
          <w:divBdr>
            <w:top w:val="none" w:sz="0" w:space="0" w:color="auto"/>
            <w:left w:val="none" w:sz="0" w:space="0" w:color="auto"/>
            <w:bottom w:val="none" w:sz="0" w:space="0" w:color="auto"/>
            <w:right w:val="none" w:sz="0" w:space="0" w:color="auto"/>
          </w:divBdr>
        </w:div>
        <w:div w:id="1642340572">
          <w:marLeft w:val="288"/>
          <w:marRight w:val="0"/>
          <w:marTop w:val="240"/>
          <w:marBottom w:val="0"/>
          <w:divBdr>
            <w:top w:val="none" w:sz="0" w:space="0" w:color="auto"/>
            <w:left w:val="none" w:sz="0" w:space="0" w:color="auto"/>
            <w:bottom w:val="none" w:sz="0" w:space="0" w:color="auto"/>
            <w:right w:val="none" w:sz="0" w:space="0" w:color="auto"/>
          </w:divBdr>
        </w:div>
        <w:div w:id="160901605">
          <w:marLeft w:val="288"/>
          <w:marRight w:val="0"/>
          <w:marTop w:val="240"/>
          <w:marBottom w:val="0"/>
          <w:divBdr>
            <w:top w:val="none" w:sz="0" w:space="0" w:color="auto"/>
            <w:left w:val="none" w:sz="0" w:space="0" w:color="auto"/>
            <w:bottom w:val="none" w:sz="0" w:space="0" w:color="auto"/>
            <w:right w:val="none" w:sz="0" w:space="0" w:color="auto"/>
          </w:divBdr>
        </w:div>
        <w:div w:id="18358849">
          <w:marLeft w:val="288"/>
          <w:marRight w:val="0"/>
          <w:marTop w:val="240"/>
          <w:marBottom w:val="0"/>
          <w:divBdr>
            <w:top w:val="none" w:sz="0" w:space="0" w:color="auto"/>
            <w:left w:val="none" w:sz="0" w:space="0" w:color="auto"/>
            <w:bottom w:val="none" w:sz="0" w:space="0" w:color="auto"/>
            <w:right w:val="none" w:sz="0" w:space="0" w:color="auto"/>
          </w:divBdr>
        </w:div>
        <w:div w:id="1298291906">
          <w:marLeft w:val="288"/>
          <w:marRight w:val="0"/>
          <w:marTop w:val="240"/>
          <w:marBottom w:val="0"/>
          <w:divBdr>
            <w:top w:val="none" w:sz="0" w:space="0" w:color="auto"/>
            <w:left w:val="none" w:sz="0" w:space="0" w:color="auto"/>
            <w:bottom w:val="none" w:sz="0" w:space="0" w:color="auto"/>
            <w:right w:val="none" w:sz="0" w:space="0" w:color="auto"/>
          </w:divBdr>
        </w:div>
      </w:divsChild>
    </w:div>
    <w:div w:id="516424721">
      <w:bodyDiv w:val="1"/>
      <w:marLeft w:val="0"/>
      <w:marRight w:val="0"/>
      <w:marTop w:val="0"/>
      <w:marBottom w:val="0"/>
      <w:divBdr>
        <w:top w:val="none" w:sz="0" w:space="0" w:color="auto"/>
        <w:left w:val="none" w:sz="0" w:space="0" w:color="auto"/>
        <w:bottom w:val="none" w:sz="0" w:space="0" w:color="auto"/>
        <w:right w:val="none" w:sz="0" w:space="0" w:color="auto"/>
      </w:divBdr>
      <w:divsChild>
        <w:div w:id="399057328">
          <w:marLeft w:val="432"/>
          <w:marRight w:val="0"/>
          <w:marTop w:val="150"/>
          <w:marBottom w:val="0"/>
          <w:divBdr>
            <w:top w:val="none" w:sz="0" w:space="0" w:color="auto"/>
            <w:left w:val="none" w:sz="0" w:space="0" w:color="auto"/>
            <w:bottom w:val="none" w:sz="0" w:space="0" w:color="auto"/>
            <w:right w:val="none" w:sz="0" w:space="0" w:color="auto"/>
          </w:divBdr>
        </w:div>
        <w:div w:id="1016926374">
          <w:marLeft w:val="432"/>
          <w:marRight w:val="0"/>
          <w:marTop w:val="150"/>
          <w:marBottom w:val="0"/>
          <w:divBdr>
            <w:top w:val="none" w:sz="0" w:space="0" w:color="auto"/>
            <w:left w:val="none" w:sz="0" w:space="0" w:color="auto"/>
            <w:bottom w:val="none" w:sz="0" w:space="0" w:color="auto"/>
            <w:right w:val="none" w:sz="0" w:space="0" w:color="auto"/>
          </w:divBdr>
        </w:div>
        <w:div w:id="1789543084">
          <w:marLeft w:val="432"/>
          <w:marRight w:val="0"/>
          <w:marTop w:val="150"/>
          <w:marBottom w:val="0"/>
          <w:divBdr>
            <w:top w:val="none" w:sz="0" w:space="0" w:color="auto"/>
            <w:left w:val="none" w:sz="0" w:space="0" w:color="auto"/>
            <w:bottom w:val="none" w:sz="0" w:space="0" w:color="auto"/>
            <w:right w:val="none" w:sz="0" w:space="0" w:color="auto"/>
          </w:divBdr>
        </w:div>
        <w:div w:id="1021474542">
          <w:marLeft w:val="432"/>
          <w:marRight w:val="0"/>
          <w:marTop w:val="150"/>
          <w:marBottom w:val="0"/>
          <w:divBdr>
            <w:top w:val="none" w:sz="0" w:space="0" w:color="auto"/>
            <w:left w:val="none" w:sz="0" w:space="0" w:color="auto"/>
            <w:bottom w:val="none" w:sz="0" w:space="0" w:color="auto"/>
            <w:right w:val="none" w:sz="0" w:space="0" w:color="auto"/>
          </w:divBdr>
        </w:div>
        <w:div w:id="1110903626">
          <w:marLeft w:val="432"/>
          <w:marRight w:val="0"/>
          <w:marTop w:val="150"/>
          <w:marBottom w:val="0"/>
          <w:divBdr>
            <w:top w:val="none" w:sz="0" w:space="0" w:color="auto"/>
            <w:left w:val="none" w:sz="0" w:space="0" w:color="auto"/>
            <w:bottom w:val="none" w:sz="0" w:space="0" w:color="auto"/>
            <w:right w:val="none" w:sz="0" w:space="0" w:color="auto"/>
          </w:divBdr>
        </w:div>
      </w:divsChild>
    </w:div>
    <w:div w:id="678120923">
      <w:bodyDiv w:val="1"/>
      <w:marLeft w:val="0"/>
      <w:marRight w:val="0"/>
      <w:marTop w:val="0"/>
      <w:marBottom w:val="0"/>
      <w:divBdr>
        <w:top w:val="none" w:sz="0" w:space="0" w:color="auto"/>
        <w:left w:val="none" w:sz="0" w:space="0" w:color="auto"/>
        <w:bottom w:val="none" w:sz="0" w:space="0" w:color="auto"/>
        <w:right w:val="none" w:sz="0" w:space="0" w:color="auto"/>
      </w:divBdr>
      <w:divsChild>
        <w:div w:id="485901611">
          <w:marLeft w:val="288"/>
          <w:marRight w:val="0"/>
          <w:marTop w:val="240"/>
          <w:marBottom w:val="0"/>
          <w:divBdr>
            <w:top w:val="none" w:sz="0" w:space="0" w:color="auto"/>
            <w:left w:val="none" w:sz="0" w:space="0" w:color="auto"/>
            <w:bottom w:val="none" w:sz="0" w:space="0" w:color="auto"/>
            <w:right w:val="none" w:sz="0" w:space="0" w:color="auto"/>
          </w:divBdr>
        </w:div>
      </w:divsChild>
    </w:div>
    <w:div w:id="798063069">
      <w:bodyDiv w:val="1"/>
      <w:marLeft w:val="0"/>
      <w:marRight w:val="0"/>
      <w:marTop w:val="0"/>
      <w:marBottom w:val="0"/>
      <w:divBdr>
        <w:top w:val="none" w:sz="0" w:space="0" w:color="auto"/>
        <w:left w:val="none" w:sz="0" w:space="0" w:color="auto"/>
        <w:bottom w:val="none" w:sz="0" w:space="0" w:color="auto"/>
        <w:right w:val="none" w:sz="0" w:space="0" w:color="auto"/>
      </w:divBdr>
      <w:divsChild>
        <w:div w:id="2048725033">
          <w:marLeft w:val="288"/>
          <w:marRight w:val="0"/>
          <w:marTop w:val="240"/>
          <w:marBottom w:val="0"/>
          <w:divBdr>
            <w:top w:val="none" w:sz="0" w:space="0" w:color="auto"/>
            <w:left w:val="none" w:sz="0" w:space="0" w:color="auto"/>
            <w:bottom w:val="none" w:sz="0" w:space="0" w:color="auto"/>
            <w:right w:val="none" w:sz="0" w:space="0" w:color="auto"/>
          </w:divBdr>
        </w:div>
        <w:div w:id="1304851293">
          <w:marLeft w:val="288"/>
          <w:marRight w:val="0"/>
          <w:marTop w:val="240"/>
          <w:marBottom w:val="0"/>
          <w:divBdr>
            <w:top w:val="none" w:sz="0" w:space="0" w:color="auto"/>
            <w:left w:val="none" w:sz="0" w:space="0" w:color="auto"/>
            <w:bottom w:val="none" w:sz="0" w:space="0" w:color="auto"/>
            <w:right w:val="none" w:sz="0" w:space="0" w:color="auto"/>
          </w:divBdr>
        </w:div>
        <w:div w:id="409234356">
          <w:marLeft w:val="288"/>
          <w:marRight w:val="0"/>
          <w:marTop w:val="240"/>
          <w:marBottom w:val="0"/>
          <w:divBdr>
            <w:top w:val="none" w:sz="0" w:space="0" w:color="auto"/>
            <w:left w:val="none" w:sz="0" w:space="0" w:color="auto"/>
            <w:bottom w:val="none" w:sz="0" w:space="0" w:color="auto"/>
            <w:right w:val="none" w:sz="0" w:space="0" w:color="auto"/>
          </w:divBdr>
        </w:div>
        <w:div w:id="1179931404">
          <w:marLeft w:val="288"/>
          <w:marRight w:val="0"/>
          <w:marTop w:val="240"/>
          <w:marBottom w:val="0"/>
          <w:divBdr>
            <w:top w:val="none" w:sz="0" w:space="0" w:color="auto"/>
            <w:left w:val="none" w:sz="0" w:space="0" w:color="auto"/>
            <w:bottom w:val="none" w:sz="0" w:space="0" w:color="auto"/>
            <w:right w:val="none" w:sz="0" w:space="0" w:color="auto"/>
          </w:divBdr>
        </w:div>
        <w:div w:id="706024851">
          <w:marLeft w:val="288"/>
          <w:marRight w:val="0"/>
          <w:marTop w:val="240"/>
          <w:marBottom w:val="0"/>
          <w:divBdr>
            <w:top w:val="none" w:sz="0" w:space="0" w:color="auto"/>
            <w:left w:val="none" w:sz="0" w:space="0" w:color="auto"/>
            <w:bottom w:val="none" w:sz="0" w:space="0" w:color="auto"/>
            <w:right w:val="none" w:sz="0" w:space="0" w:color="auto"/>
          </w:divBdr>
        </w:div>
        <w:div w:id="2106068954">
          <w:marLeft w:val="288"/>
          <w:marRight w:val="0"/>
          <w:marTop w:val="240"/>
          <w:marBottom w:val="0"/>
          <w:divBdr>
            <w:top w:val="none" w:sz="0" w:space="0" w:color="auto"/>
            <w:left w:val="none" w:sz="0" w:space="0" w:color="auto"/>
            <w:bottom w:val="none" w:sz="0" w:space="0" w:color="auto"/>
            <w:right w:val="none" w:sz="0" w:space="0" w:color="auto"/>
          </w:divBdr>
        </w:div>
      </w:divsChild>
    </w:div>
    <w:div w:id="863977421">
      <w:bodyDiv w:val="1"/>
      <w:marLeft w:val="0"/>
      <w:marRight w:val="0"/>
      <w:marTop w:val="0"/>
      <w:marBottom w:val="0"/>
      <w:divBdr>
        <w:top w:val="none" w:sz="0" w:space="0" w:color="auto"/>
        <w:left w:val="none" w:sz="0" w:space="0" w:color="auto"/>
        <w:bottom w:val="none" w:sz="0" w:space="0" w:color="auto"/>
        <w:right w:val="none" w:sz="0" w:space="0" w:color="auto"/>
      </w:divBdr>
      <w:divsChild>
        <w:div w:id="590436100">
          <w:marLeft w:val="288"/>
          <w:marRight w:val="0"/>
          <w:marTop w:val="240"/>
          <w:marBottom w:val="0"/>
          <w:divBdr>
            <w:top w:val="none" w:sz="0" w:space="0" w:color="auto"/>
            <w:left w:val="none" w:sz="0" w:space="0" w:color="auto"/>
            <w:bottom w:val="none" w:sz="0" w:space="0" w:color="auto"/>
            <w:right w:val="none" w:sz="0" w:space="0" w:color="auto"/>
          </w:divBdr>
        </w:div>
        <w:div w:id="1021978634">
          <w:marLeft w:val="288"/>
          <w:marRight w:val="0"/>
          <w:marTop w:val="240"/>
          <w:marBottom w:val="0"/>
          <w:divBdr>
            <w:top w:val="none" w:sz="0" w:space="0" w:color="auto"/>
            <w:left w:val="none" w:sz="0" w:space="0" w:color="auto"/>
            <w:bottom w:val="none" w:sz="0" w:space="0" w:color="auto"/>
            <w:right w:val="none" w:sz="0" w:space="0" w:color="auto"/>
          </w:divBdr>
        </w:div>
        <w:div w:id="363558536">
          <w:marLeft w:val="288"/>
          <w:marRight w:val="0"/>
          <w:marTop w:val="240"/>
          <w:marBottom w:val="0"/>
          <w:divBdr>
            <w:top w:val="none" w:sz="0" w:space="0" w:color="auto"/>
            <w:left w:val="none" w:sz="0" w:space="0" w:color="auto"/>
            <w:bottom w:val="none" w:sz="0" w:space="0" w:color="auto"/>
            <w:right w:val="none" w:sz="0" w:space="0" w:color="auto"/>
          </w:divBdr>
        </w:div>
        <w:div w:id="1481654379">
          <w:marLeft w:val="288"/>
          <w:marRight w:val="0"/>
          <w:marTop w:val="240"/>
          <w:marBottom w:val="0"/>
          <w:divBdr>
            <w:top w:val="none" w:sz="0" w:space="0" w:color="auto"/>
            <w:left w:val="none" w:sz="0" w:space="0" w:color="auto"/>
            <w:bottom w:val="none" w:sz="0" w:space="0" w:color="auto"/>
            <w:right w:val="none" w:sz="0" w:space="0" w:color="auto"/>
          </w:divBdr>
        </w:div>
        <w:div w:id="1230653545">
          <w:marLeft w:val="288"/>
          <w:marRight w:val="0"/>
          <w:marTop w:val="240"/>
          <w:marBottom w:val="0"/>
          <w:divBdr>
            <w:top w:val="none" w:sz="0" w:space="0" w:color="auto"/>
            <w:left w:val="none" w:sz="0" w:space="0" w:color="auto"/>
            <w:bottom w:val="none" w:sz="0" w:space="0" w:color="auto"/>
            <w:right w:val="none" w:sz="0" w:space="0" w:color="auto"/>
          </w:divBdr>
        </w:div>
        <w:div w:id="1140925017">
          <w:marLeft w:val="288"/>
          <w:marRight w:val="0"/>
          <w:marTop w:val="240"/>
          <w:marBottom w:val="0"/>
          <w:divBdr>
            <w:top w:val="none" w:sz="0" w:space="0" w:color="auto"/>
            <w:left w:val="none" w:sz="0" w:space="0" w:color="auto"/>
            <w:bottom w:val="none" w:sz="0" w:space="0" w:color="auto"/>
            <w:right w:val="none" w:sz="0" w:space="0" w:color="auto"/>
          </w:divBdr>
        </w:div>
      </w:divsChild>
    </w:div>
    <w:div w:id="945578400">
      <w:bodyDiv w:val="1"/>
      <w:marLeft w:val="0"/>
      <w:marRight w:val="0"/>
      <w:marTop w:val="0"/>
      <w:marBottom w:val="0"/>
      <w:divBdr>
        <w:top w:val="none" w:sz="0" w:space="0" w:color="auto"/>
        <w:left w:val="none" w:sz="0" w:space="0" w:color="auto"/>
        <w:bottom w:val="none" w:sz="0" w:space="0" w:color="auto"/>
        <w:right w:val="none" w:sz="0" w:space="0" w:color="auto"/>
      </w:divBdr>
      <w:divsChild>
        <w:div w:id="1694764184">
          <w:marLeft w:val="547"/>
          <w:marRight w:val="0"/>
          <w:marTop w:val="0"/>
          <w:marBottom w:val="0"/>
          <w:divBdr>
            <w:top w:val="none" w:sz="0" w:space="0" w:color="auto"/>
            <w:left w:val="none" w:sz="0" w:space="0" w:color="auto"/>
            <w:bottom w:val="none" w:sz="0" w:space="0" w:color="auto"/>
            <w:right w:val="none" w:sz="0" w:space="0" w:color="auto"/>
          </w:divBdr>
        </w:div>
      </w:divsChild>
    </w:div>
    <w:div w:id="1244877932">
      <w:bodyDiv w:val="1"/>
      <w:marLeft w:val="0"/>
      <w:marRight w:val="0"/>
      <w:marTop w:val="0"/>
      <w:marBottom w:val="0"/>
      <w:divBdr>
        <w:top w:val="none" w:sz="0" w:space="0" w:color="auto"/>
        <w:left w:val="none" w:sz="0" w:space="0" w:color="auto"/>
        <w:bottom w:val="none" w:sz="0" w:space="0" w:color="auto"/>
        <w:right w:val="none" w:sz="0" w:space="0" w:color="auto"/>
      </w:divBdr>
      <w:divsChild>
        <w:div w:id="1326399961">
          <w:marLeft w:val="274"/>
          <w:marRight w:val="0"/>
          <w:marTop w:val="150"/>
          <w:marBottom w:val="0"/>
          <w:divBdr>
            <w:top w:val="none" w:sz="0" w:space="0" w:color="auto"/>
            <w:left w:val="none" w:sz="0" w:space="0" w:color="auto"/>
            <w:bottom w:val="none" w:sz="0" w:space="0" w:color="auto"/>
            <w:right w:val="none" w:sz="0" w:space="0" w:color="auto"/>
          </w:divBdr>
        </w:div>
      </w:divsChild>
    </w:div>
    <w:div w:id="1394163767">
      <w:bodyDiv w:val="1"/>
      <w:marLeft w:val="0"/>
      <w:marRight w:val="0"/>
      <w:marTop w:val="0"/>
      <w:marBottom w:val="0"/>
      <w:divBdr>
        <w:top w:val="none" w:sz="0" w:space="0" w:color="auto"/>
        <w:left w:val="none" w:sz="0" w:space="0" w:color="auto"/>
        <w:bottom w:val="none" w:sz="0" w:space="0" w:color="auto"/>
        <w:right w:val="none" w:sz="0" w:space="0" w:color="auto"/>
      </w:divBdr>
    </w:div>
    <w:div w:id="1420369593">
      <w:bodyDiv w:val="1"/>
      <w:marLeft w:val="0"/>
      <w:marRight w:val="0"/>
      <w:marTop w:val="0"/>
      <w:marBottom w:val="0"/>
      <w:divBdr>
        <w:top w:val="none" w:sz="0" w:space="0" w:color="auto"/>
        <w:left w:val="none" w:sz="0" w:space="0" w:color="auto"/>
        <w:bottom w:val="none" w:sz="0" w:space="0" w:color="auto"/>
        <w:right w:val="none" w:sz="0" w:space="0" w:color="auto"/>
      </w:divBdr>
    </w:div>
    <w:div w:id="1618177134">
      <w:bodyDiv w:val="1"/>
      <w:marLeft w:val="0"/>
      <w:marRight w:val="0"/>
      <w:marTop w:val="0"/>
      <w:marBottom w:val="0"/>
      <w:divBdr>
        <w:top w:val="none" w:sz="0" w:space="0" w:color="auto"/>
        <w:left w:val="none" w:sz="0" w:space="0" w:color="auto"/>
        <w:bottom w:val="none" w:sz="0" w:space="0" w:color="auto"/>
        <w:right w:val="none" w:sz="0" w:space="0" w:color="auto"/>
      </w:divBdr>
    </w:div>
    <w:div w:id="1726372386">
      <w:bodyDiv w:val="1"/>
      <w:marLeft w:val="0"/>
      <w:marRight w:val="0"/>
      <w:marTop w:val="0"/>
      <w:marBottom w:val="0"/>
      <w:divBdr>
        <w:top w:val="none" w:sz="0" w:space="0" w:color="auto"/>
        <w:left w:val="none" w:sz="0" w:space="0" w:color="auto"/>
        <w:bottom w:val="none" w:sz="0" w:space="0" w:color="auto"/>
        <w:right w:val="none" w:sz="0" w:space="0" w:color="auto"/>
      </w:divBdr>
      <w:divsChild>
        <w:div w:id="55710785">
          <w:marLeft w:val="288"/>
          <w:marRight w:val="0"/>
          <w:marTop w:val="240"/>
          <w:marBottom w:val="0"/>
          <w:divBdr>
            <w:top w:val="none" w:sz="0" w:space="0" w:color="auto"/>
            <w:left w:val="none" w:sz="0" w:space="0" w:color="auto"/>
            <w:bottom w:val="none" w:sz="0" w:space="0" w:color="auto"/>
            <w:right w:val="none" w:sz="0" w:space="0" w:color="auto"/>
          </w:divBdr>
        </w:div>
        <w:div w:id="1876382618">
          <w:marLeft w:val="288"/>
          <w:marRight w:val="0"/>
          <w:marTop w:val="240"/>
          <w:marBottom w:val="0"/>
          <w:divBdr>
            <w:top w:val="none" w:sz="0" w:space="0" w:color="auto"/>
            <w:left w:val="none" w:sz="0" w:space="0" w:color="auto"/>
            <w:bottom w:val="none" w:sz="0" w:space="0" w:color="auto"/>
            <w:right w:val="none" w:sz="0" w:space="0" w:color="auto"/>
          </w:divBdr>
        </w:div>
        <w:div w:id="1334453272">
          <w:marLeft w:val="288"/>
          <w:marRight w:val="0"/>
          <w:marTop w:val="240"/>
          <w:marBottom w:val="0"/>
          <w:divBdr>
            <w:top w:val="none" w:sz="0" w:space="0" w:color="auto"/>
            <w:left w:val="none" w:sz="0" w:space="0" w:color="auto"/>
            <w:bottom w:val="none" w:sz="0" w:space="0" w:color="auto"/>
            <w:right w:val="none" w:sz="0" w:space="0" w:color="auto"/>
          </w:divBdr>
        </w:div>
        <w:div w:id="1222054259">
          <w:marLeft w:val="288"/>
          <w:marRight w:val="0"/>
          <w:marTop w:val="240"/>
          <w:marBottom w:val="0"/>
          <w:divBdr>
            <w:top w:val="none" w:sz="0" w:space="0" w:color="auto"/>
            <w:left w:val="none" w:sz="0" w:space="0" w:color="auto"/>
            <w:bottom w:val="none" w:sz="0" w:space="0" w:color="auto"/>
            <w:right w:val="none" w:sz="0" w:space="0" w:color="auto"/>
          </w:divBdr>
        </w:div>
        <w:div w:id="418411731">
          <w:marLeft w:val="288"/>
          <w:marRight w:val="0"/>
          <w:marTop w:val="240"/>
          <w:marBottom w:val="0"/>
          <w:divBdr>
            <w:top w:val="none" w:sz="0" w:space="0" w:color="auto"/>
            <w:left w:val="none" w:sz="0" w:space="0" w:color="auto"/>
            <w:bottom w:val="none" w:sz="0" w:space="0" w:color="auto"/>
            <w:right w:val="none" w:sz="0" w:space="0" w:color="auto"/>
          </w:divBdr>
        </w:div>
        <w:div w:id="339546449">
          <w:marLeft w:val="288"/>
          <w:marRight w:val="0"/>
          <w:marTop w:val="240"/>
          <w:marBottom w:val="0"/>
          <w:divBdr>
            <w:top w:val="none" w:sz="0" w:space="0" w:color="auto"/>
            <w:left w:val="none" w:sz="0" w:space="0" w:color="auto"/>
            <w:bottom w:val="none" w:sz="0" w:space="0" w:color="auto"/>
            <w:right w:val="none" w:sz="0" w:space="0" w:color="auto"/>
          </w:divBdr>
        </w:div>
      </w:divsChild>
    </w:div>
    <w:div w:id="1927223723">
      <w:bodyDiv w:val="1"/>
      <w:marLeft w:val="0"/>
      <w:marRight w:val="0"/>
      <w:marTop w:val="0"/>
      <w:marBottom w:val="0"/>
      <w:divBdr>
        <w:top w:val="none" w:sz="0" w:space="0" w:color="auto"/>
        <w:left w:val="none" w:sz="0" w:space="0" w:color="auto"/>
        <w:bottom w:val="none" w:sz="0" w:space="0" w:color="auto"/>
        <w:right w:val="none" w:sz="0" w:space="0" w:color="auto"/>
      </w:divBdr>
      <w:divsChild>
        <w:div w:id="240069156">
          <w:marLeft w:val="432"/>
          <w:marRight w:val="0"/>
          <w:marTop w:val="150"/>
          <w:marBottom w:val="0"/>
          <w:divBdr>
            <w:top w:val="none" w:sz="0" w:space="0" w:color="auto"/>
            <w:left w:val="none" w:sz="0" w:space="0" w:color="auto"/>
            <w:bottom w:val="none" w:sz="0" w:space="0" w:color="auto"/>
            <w:right w:val="none" w:sz="0" w:space="0" w:color="auto"/>
          </w:divBdr>
        </w:div>
        <w:div w:id="504174223">
          <w:marLeft w:val="432"/>
          <w:marRight w:val="0"/>
          <w:marTop w:val="150"/>
          <w:marBottom w:val="0"/>
          <w:divBdr>
            <w:top w:val="none" w:sz="0" w:space="0" w:color="auto"/>
            <w:left w:val="none" w:sz="0" w:space="0" w:color="auto"/>
            <w:bottom w:val="none" w:sz="0" w:space="0" w:color="auto"/>
            <w:right w:val="none" w:sz="0" w:space="0" w:color="auto"/>
          </w:divBdr>
        </w:div>
        <w:div w:id="810558866">
          <w:marLeft w:val="432"/>
          <w:marRight w:val="0"/>
          <w:marTop w:val="150"/>
          <w:marBottom w:val="0"/>
          <w:divBdr>
            <w:top w:val="none" w:sz="0" w:space="0" w:color="auto"/>
            <w:left w:val="none" w:sz="0" w:space="0" w:color="auto"/>
            <w:bottom w:val="none" w:sz="0" w:space="0" w:color="auto"/>
            <w:right w:val="none" w:sz="0" w:space="0" w:color="auto"/>
          </w:divBdr>
        </w:div>
        <w:div w:id="1348097306">
          <w:marLeft w:val="432"/>
          <w:marRight w:val="0"/>
          <w:marTop w:val="150"/>
          <w:marBottom w:val="0"/>
          <w:divBdr>
            <w:top w:val="none" w:sz="0" w:space="0" w:color="auto"/>
            <w:left w:val="none" w:sz="0" w:space="0" w:color="auto"/>
            <w:bottom w:val="none" w:sz="0" w:space="0" w:color="auto"/>
            <w:right w:val="none" w:sz="0" w:space="0" w:color="auto"/>
          </w:divBdr>
        </w:div>
        <w:div w:id="668799881">
          <w:marLeft w:val="432"/>
          <w:marRight w:val="0"/>
          <w:marTop w:val="150"/>
          <w:marBottom w:val="0"/>
          <w:divBdr>
            <w:top w:val="none" w:sz="0" w:space="0" w:color="auto"/>
            <w:left w:val="none" w:sz="0" w:space="0" w:color="auto"/>
            <w:bottom w:val="none" w:sz="0" w:space="0" w:color="auto"/>
            <w:right w:val="none" w:sz="0" w:space="0" w:color="auto"/>
          </w:divBdr>
        </w:div>
      </w:divsChild>
    </w:div>
    <w:div w:id="207219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2ahUKEwjMxvHV-7TkAhXQVsAKHQJUBnAQjRx6BAgBEAQ&amp;url=https://www.researchgate.net/figure/The-Iceberg-model-of-organisational-culture-Source-based-on-a-conceptualisation-by_fig8_319643112&amp;psig=AOvVaw2RwwsXjrKYbuN-YmSMBXLe&amp;ust=1567610814630411" TargetMode="External"/><Relationship Id="rId13" Type="http://schemas.openxmlformats.org/officeDocument/2006/relationships/hyperlink" Target="http://psychclassics.yorku.ca/Maslow/motivation.htm" TargetMode="External"/><Relationship Id="rId18" Type="http://schemas.openxmlformats.org/officeDocument/2006/relationships/hyperlink" Target="http://www.wales.nhs.uk/sitesplus/documents/888/PHW%20ACEs%20Resilience%20infographic%20(Eng).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81549/DFE-RR134.pdf" TargetMode="External"/><Relationship Id="rId17" Type="http://schemas.openxmlformats.org/officeDocument/2006/relationships/hyperlink" Target="https://gov.wales/additional-learning-needs-and-education-tribunal-wales-act" TargetMode="External"/><Relationship Id="rId2" Type="http://schemas.openxmlformats.org/officeDocument/2006/relationships/numbering" Target="numbering.xml"/><Relationship Id="rId16" Type="http://schemas.openxmlformats.org/officeDocument/2006/relationships/hyperlink" Target="http://www.wales.nhs.uk/sitesplus/888/page/88524" TargetMode="External"/><Relationship Id="rId20" Type="http://schemas.openxmlformats.org/officeDocument/2006/relationships/hyperlink" Target="https://teachthought.com/learning/learning-theories-jerome-bruner-scaffolding-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lkingpoint.org.uk/slts/impact-slc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conditions/attention-deficit-hyperactivity-disorder-adhd/symptoms/" TargetMode="External"/><Relationship Id="rId23" Type="http://schemas.microsoft.com/office/2011/relationships/people" Target="people.xml"/><Relationship Id="rId10" Type="http://schemas.openxmlformats.org/officeDocument/2006/relationships/hyperlink" Target="http://www.britishexecutions.co.uk/search.php?year=1785&amp;subpage=year&amp;termRef=1785&amp;time=1566902496" TargetMode="External"/><Relationship Id="rId19" Type="http://schemas.openxmlformats.org/officeDocument/2006/relationships/hyperlink" Target="https://twitter.com/timbuckteeth"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implypsychology.org/unconscious-mind.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E812C-29B6-408B-918C-770D324C7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9054</Words>
  <Characters>51612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Johns</dc:creator>
  <cp:keywords/>
  <dc:description/>
  <cp:lastModifiedBy>Rachel Johns</cp:lastModifiedBy>
  <cp:revision>2</cp:revision>
  <dcterms:created xsi:type="dcterms:W3CDTF">2019-09-04T19:31:00Z</dcterms:created>
  <dcterms:modified xsi:type="dcterms:W3CDTF">2019-09-04T19:31:00Z</dcterms:modified>
</cp:coreProperties>
</file>