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472C4" w:themeColor="accent1"/>
          <w:lang w:val="en-GB"/>
        </w:rPr>
        <w:id w:val="-1495399196"/>
        <w:docPartObj>
          <w:docPartGallery w:val="Cover Pages"/>
          <w:docPartUnique/>
        </w:docPartObj>
      </w:sdtPr>
      <w:sdtEndPr>
        <w:rPr>
          <w:color w:val="auto"/>
        </w:rPr>
      </w:sdtEndPr>
      <w:sdtContent>
        <w:p w14:paraId="6408CB48" w14:textId="77777777" w:rsidR="000A6C1E" w:rsidRDefault="000A6C1E">
          <w:pPr>
            <w:pStyle w:val="NoSpacing"/>
            <w:spacing w:before="1540" w:after="240"/>
            <w:jc w:val="center"/>
            <w:rPr>
              <w:color w:val="4472C4" w:themeColor="accent1"/>
            </w:rPr>
          </w:pPr>
          <w:r>
            <w:rPr>
              <w:noProof/>
              <w:color w:val="4472C4" w:themeColor="accent1"/>
              <w:lang w:val="en-GB" w:eastAsia="en-GB"/>
            </w:rPr>
            <w:drawing>
              <wp:inline distT="0" distB="0" distL="0" distR="0" wp14:anchorId="5D0F0259" wp14:editId="23D9FAE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7EAB59FDE364D8EBE15FB406317C00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6B6DA3" w14:textId="562178B6" w:rsidR="000A6C1E" w:rsidRDefault="000A6C1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Shape up gym</w:t>
              </w:r>
              <w:r w:rsidR="00C76A0A">
                <w:rPr>
                  <w:rFonts w:asciiTheme="majorHAnsi" w:eastAsiaTheme="majorEastAsia" w:hAnsiTheme="majorHAnsi" w:cstheme="majorBidi"/>
                  <w:caps/>
                  <w:color w:val="4472C4" w:themeColor="accent1"/>
                  <w:sz w:val="72"/>
                  <w:szCs w:val="72"/>
                </w:rPr>
                <w:t>s</w:t>
              </w:r>
              <w:r>
                <w:rPr>
                  <w:rFonts w:asciiTheme="majorHAnsi" w:eastAsiaTheme="majorEastAsia" w:hAnsiTheme="majorHAnsi" w:cstheme="majorBidi"/>
                  <w:caps/>
                  <w:color w:val="4472C4" w:themeColor="accent1"/>
                  <w:sz w:val="72"/>
                  <w:szCs w:val="72"/>
                </w:rPr>
                <w:t xml:space="preserve"> database report</w:t>
              </w:r>
            </w:p>
          </w:sdtContent>
        </w:sdt>
        <w:sdt>
          <w:sdtPr>
            <w:rPr>
              <w:color w:val="4472C4" w:themeColor="accent1"/>
              <w:sz w:val="28"/>
              <w:szCs w:val="28"/>
            </w:rPr>
            <w:alias w:val="Subtitle"/>
            <w:tag w:val=""/>
            <w:id w:val="328029620"/>
            <w:placeholder>
              <w:docPart w:val="A40D82E8C26649EA8D8650C0C089E792"/>
            </w:placeholder>
            <w:dataBinding w:prefixMappings="xmlns:ns0='http://purl.org/dc/elements/1.1/' xmlns:ns1='http://schemas.openxmlformats.org/package/2006/metadata/core-properties' " w:xpath="/ns1:coreProperties[1]/ns0:subject[1]" w:storeItemID="{6C3C8BC8-F283-45AE-878A-BAB7291924A1}"/>
            <w:text/>
          </w:sdtPr>
          <w:sdtEndPr/>
          <w:sdtContent>
            <w:p w14:paraId="7459CFF1" w14:textId="3BB61431" w:rsidR="000A6C1E" w:rsidRDefault="000A6C1E">
              <w:pPr>
                <w:pStyle w:val="NoSpacing"/>
                <w:jc w:val="center"/>
                <w:rPr>
                  <w:color w:val="4472C4" w:themeColor="accent1"/>
                  <w:sz w:val="28"/>
                  <w:szCs w:val="28"/>
                </w:rPr>
              </w:pPr>
              <w:r>
                <w:rPr>
                  <w:color w:val="4472C4" w:themeColor="accent1"/>
                  <w:sz w:val="28"/>
                  <w:szCs w:val="28"/>
                </w:rPr>
                <w:t>Database Management Systems ACCA5014</w:t>
              </w:r>
            </w:p>
          </w:sdtContent>
        </w:sdt>
        <w:p w14:paraId="348B4690" w14:textId="678DEB3B" w:rsidR="000A6C1E" w:rsidRDefault="000A6C1E">
          <w:pPr>
            <w:pStyle w:val="NoSpacing"/>
            <w:spacing w:before="480"/>
            <w:jc w:val="center"/>
            <w:rPr>
              <w:color w:val="4472C4" w:themeColor="accent1"/>
            </w:rPr>
          </w:pPr>
          <w:r>
            <w:rPr>
              <w:noProof/>
              <w:color w:val="4472C4" w:themeColor="accent1"/>
              <w:lang w:val="en-GB" w:eastAsia="en-GB"/>
            </w:rPr>
            <w:drawing>
              <wp:inline distT="0" distB="0" distL="0" distR="0" wp14:anchorId="3A1F0BAD" wp14:editId="7247EB8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1EDF72" w14:textId="57EBEAC7" w:rsidR="000A6C1E" w:rsidRDefault="00376AB3">
          <w:r>
            <w:rPr>
              <w:noProof/>
              <w:lang w:eastAsia="en-GB"/>
            </w:rPr>
            <mc:AlternateContent>
              <mc:Choice Requires="wps">
                <w:drawing>
                  <wp:anchor distT="45720" distB="45720" distL="114300" distR="114300" simplePos="0" relativeHeight="251661312" behindDoc="0" locked="0" layoutInCell="1" allowOverlap="1" wp14:anchorId="0C092904" wp14:editId="59B53BBE">
                    <wp:simplePos x="0" y="0"/>
                    <wp:positionH relativeFrom="margin">
                      <wp:align>center</wp:align>
                    </wp:positionH>
                    <wp:positionV relativeFrom="paragraph">
                      <wp:posOffset>1461770</wp:posOffset>
                    </wp:positionV>
                    <wp:extent cx="3147060" cy="1404620"/>
                    <wp:effectExtent l="0" t="0" r="1524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060" cy="1404620"/>
                            </a:xfrm>
                            <a:prstGeom prst="rect">
                              <a:avLst/>
                            </a:prstGeom>
                            <a:solidFill>
                              <a:srgbClr val="FFFFFF"/>
                            </a:solidFill>
                            <a:ln w="9525">
                              <a:solidFill>
                                <a:srgbClr val="000000"/>
                              </a:solidFill>
                              <a:miter lim="800000"/>
                              <a:headEnd/>
                              <a:tailEnd/>
                            </a:ln>
                          </wps:spPr>
                          <wps:txbx>
                            <w:txbxContent>
                              <w:p w14:paraId="2F853985" w14:textId="77777777" w:rsidR="007D56DC" w:rsidRDefault="00376AB3">
                                <w:bookmarkStart w:id="0" w:name="_Toc35525510"/>
                                <w:r w:rsidRPr="0056129E">
                                  <w:rPr>
                                    <w:rStyle w:val="Heading1Char"/>
                                  </w:rPr>
                                  <w:t>Abstract</w:t>
                                </w:r>
                                <w:bookmarkEnd w:id="0"/>
                                <w:r>
                                  <w:t xml:space="preserve"> </w:t>
                                </w:r>
                              </w:p>
                              <w:p w14:paraId="672A652D" w14:textId="62D5D637" w:rsidR="00376AB3" w:rsidRDefault="00376AB3">
                                <w:r>
                                  <w:t xml:space="preserve"> </w:t>
                                </w:r>
                                <w:r w:rsidR="007D56DC">
                                  <w:t xml:space="preserve">The aim of this report is </w:t>
                                </w:r>
                                <w:r w:rsidR="0056129E">
                                  <w:t xml:space="preserve">to Improve the Database system of Shape up Gym by implementing enhancements to improve Database Queries. </w:t>
                                </w:r>
                                <w:r w:rsidR="007D56DC">
                                  <w:t>It will also cover the use of distributed database systems and how they operate.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092904" id="_x0000_t202" coordsize="21600,21600" o:spt="202" path="m,l,21600r21600,l21600,xe">
                    <v:stroke joinstyle="miter"/>
                    <v:path gradientshapeok="t" o:connecttype="rect"/>
                  </v:shapetype>
                  <v:shape id="Text Box 2" o:spid="_x0000_s1026" type="#_x0000_t202" style="position:absolute;margin-left:0;margin-top:115.1pt;width:247.8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">
                    <v:textbox style="mso-fit-shape-to-text:t">
                      <w:txbxContent>
                        <w:p w14:paraId="2F853985" w14:textId="77777777" w:rsidR="007D56DC" w:rsidRDefault="00376AB3">
                          <w:bookmarkStart w:id="1" w:name="_Toc35525510"/>
                          <w:r w:rsidRPr="0056129E">
                            <w:rPr>
                              <w:rStyle w:val="Heading1Char"/>
                            </w:rPr>
                            <w:t>Abstract</w:t>
                          </w:r>
                          <w:bookmarkEnd w:id="1"/>
                          <w:r>
                            <w:t xml:space="preserve"> </w:t>
                          </w:r>
                        </w:p>
                        <w:p w14:paraId="672A652D" w14:textId="62D5D637" w:rsidR="00376AB3" w:rsidRDefault="00376AB3">
                          <w:r>
                            <w:t xml:space="preserve"> </w:t>
                          </w:r>
                          <w:r w:rsidR="007D56DC">
                            <w:t xml:space="preserve">The aim of this report is </w:t>
                          </w:r>
                          <w:r w:rsidR="0056129E">
                            <w:t xml:space="preserve">to Improve the Database system of Shape up Gym by implementing enhancements to improve Database Queries. </w:t>
                          </w:r>
                          <w:r w:rsidR="007D56DC">
                            <w:t>It will also cover the use of distributed database systems and how they operate.</w:t>
                          </w:r>
                        </w:p>
                      </w:txbxContent>
                    </v:textbox>
                    <w10:wrap type="square" anchorx="margin"/>
                  </v:shape>
                </w:pict>
              </mc:Fallback>
            </mc:AlternateContent>
          </w:r>
          <w:r w:rsidR="000A6C1E">
            <w:rPr>
              <w:noProof/>
              <w:color w:val="4472C4" w:themeColor="accent1"/>
              <w:lang w:eastAsia="en-GB"/>
            </w:rPr>
            <mc:AlternateContent>
              <mc:Choice Requires="wps">
                <w:drawing>
                  <wp:anchor distT="0" distB="0" distL="114300" distR="114300" simplePos="0" relativeHeight="251659264" behindDoc="0" locked="0" layoutInCell="1" allowOverlap="1" wp14:anchorId="7C7A6ED0" wp14:editId="586A99C4">
                    <wp:simplePos x="0" y="0"/>
                    <wp:positionH relativeFrom="margin">
                      <wp:align>center</wp:align>
                    </wp:positionH>
                    <wp:positionV relativeFrom="page">
                      <wp:posOffset>9128760</wp:posOffset>
                    </wp:positionV>
                    <wp:extent cx="2514600" cy="557784"/>
                    <wp:effectExtent l="0" t="0" r="0" b="13970"/>
                    <wp:wrapNone/>
                    <wp:docPr id="142" name="Text Box 142"/>
                    <wp:cNvGraphicFramePr/>
                    <a:graphic xmlns:a="http://schemas.openxmlformats.org/drawingml/2006/main">
                      <a:graphicData uri="http://schemas.microsoft.com/office/word/2010/wordprocessingShape">
                        <wps:wsp>
                          <wps:cNvSpPr txBox="1"/>
                          <wps:spPr>
                            <a:xfrm>
                              <a:off x="0" y="0"/>
                              <a:ext cx="25146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D1137BE" w14:textId="2980FD03" w:rsidR="000A6C1E" w:rsidRDefault="000A6C1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89472E1" w14:textId="4A1C5526" w:rsidR="000A6C1E" w:rsidRDefault="003F058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A6C1E">
                                      <w:rPr>
                                        <w:caps/>
                                        <w:color w:val="4472C4" w:themeColor="accent1"/>
                                      </w:rPr>
                                      <w:t>Submitted to : Dr kemi ademoye submitted by: anthony smith</w:t>
                                    </w:r>
                                    <w:r w:rsidR="0056129E">
                                      <w:rPr>
                                        <w:caps/>
                                        <w:color w:val="4472C4" w:themeColor="accent1"/>
                                      </w:rPr>
                                      <w:t xml:space="preserve"> 1704559</w:t>
                                    </w:r>
                                  </w:sdtContent>
                                </w:sdt>
                              </w:p>
                              <w:p w14:paraId="1207E926" w14:textId="77777777" w:rsidR="000A6C1E" w:rsidRDefault="003F058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A6C1E">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6ED0" id="Text Box 142" o:spid="_x0000_s1027" type="#_x0000_t202" style="position:absolute;margin-left:0;margin-top:718.8pt;width:198pt;height:43.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&#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D1137BE" w14:textId="2980FD03" w:rsidR="000A6C1E" w:rsidRDefault="000A6C1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89472E1" w14:textId="4A1C5526" w:rsidR="000A6C1E" w:rsidRDefault="003F058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A6C1E">
                                <w:rPr>
                                  <w:caps/>
                                  <w:color w:val="4472C4" w:themeColor="accent1"/>
                                </w:rPr>
                                <w:t>Submitted to : Dr kemi ademoye submitted by: anthony smith</w:t>
                              </w:r>
                              <w:r w:rsidR="0056129E">
                                <w:rPr>
                                  <w:caps/>
                                  <w:color w:val="4472C4" w:themeColor="accent1"/>
                                </w:rPr>
                                <w:t xml:space="preserve"> 1704559</w:t>
                              </w:r>
                            </w:sdtContent>
                          </w:sdt>
                        </w:p>
                        <w:p w14:paraId="1207E926" w14:textId="77777777" w:rsidR="000A6C1E" w:rsidRDefault="003F058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A6C1E">
                                <w:rPr>
                                  <w:color w:val="4472C4" w:themeColor="accent1"/>
                                </w:rPr>
                                <w:t>[Company address]</w:t>
                              </w:r>
                            </w:sdtContent>
                          </w:sdt>
                        </w:p>
                      </w:txbxContent>
                    </v:textbox>
                    <w10:wrap anchorx="margin" anchory="page"/>
                  </v:shape>
                </w:pict>
              </mc:Fallback>
            </mc:AlternateContent>
          </w:r>
          <w:r w:rsidR="000A6C1E">
            <w:br w:type="page"/>
          </w:r>
        </w:p>
      </w:sdtContent>
    </w:sdt>
    <w:sdt>
      <w:sdtPr>
        <w:rPr>
          <w:rFonts w:asciiTheme="minorHAnsi" w:eastAsiaTheme="minorHAnsi" w:hAnsiTheme="minorHAnsi" w:cstheme="minorBidi"/>
          <w:color w:val="auto"/>
          <w:sz w:val="22"/>
          <w:szCs w:val="22"/>
          <w:lang w:val="en-GB"/>
        </w:rPr>
        <w:id w:val="-2015290843"/>
        <w:docPartObj>
          <w:docPartGallery w:val="Table of Contents"/>
          <w:docPartUnique/>
        </w:docPartObj>
      </w:sdtPr>
      <w:sdtEndPr>
        <w:rPr>
          <w:b/>
          <w:bCs/>
          <w:noProof/>
        </w:rPr>
      </w:sdtEndPr>
      <w:sdtContent>
        <w:p w14:paraId="76892659" w14:textId="6134DC36" w:rsidR="00FA5690" w:rsidRDefault="00FA5690">
          <w:pPr>
            <w:pStyle w:val="TOCHeading"/>
          </w:pPr>
          <w:r>
            <w:t>Table of Contents</w:t>
          </w:r>
        </w:p>
        <w:p w14:paraId="2CF3F995" w14:textId="5C71D228" w:rsidR="005309F2" w:rsidRDefault="00FA56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10" w:anchor="_Toc35525510" w:history="1">
            <w:r w:rsidR="005309F2" w:rsidRPr="00E10893">
              <w:rPr>
                <w:rStyle w:val="Hyperlink"/>
                <w:noProof/>
              </w:rPr>
              <w:t>Abstract</w:t>
            </w:r>
            <w:r w:rsidR="005309F2">
              <w:rPr>
                <w:noProof/>
                <w:webHidden/>
              </w:rPr>
              <w:tab/>
            </w:r>
            <w:r w:rsidR="005309F2">
              <w:rPr>
                <w:noProof/>
                <w:webHidden/>
              </w:rPr>
              <w:fldChar w:fldCharType="begin"/>
            </w:r>
            <w:r w:rsidR="005309F2">
              <w:rPr>
                <w:noProof/>
                <w:webHidden/>
              </w:rPr>
              <w:instrText xml:space="preserve"> PAGEREF _Toc35525510 \h </w:instrText>
            </w:r>
            <w:r w:rsidR="005309F2">
              <w:rPr>
                <w:noProof/>
                <w:webHidden/>
              </w:rPr>
            </w:r>
            <w:r w:rsidR="005309F2">
              <w:rPr>
                <w:noProof/>
                <w:webHidden/>
              </w:rPr>
              <w:fldChar w:fldCharType="separate"/>
            </w:r>
            <w:r w:rsidR="005309F2">
              <w:rPr>
                <w:noProof/>
                <w:webHidden/>
              </w:rPr>
              <w:t>0</w:t>
            </w:r>
            <w:r w:rsidR="005309F2">
              <w:rPr>
                <w:noProof/>
                <w:webHidden/>
              </w:rPr>
              <w:fldChar w:fldCharType="end"/>
            </w:r>
          </w:hyperlink>
        </w:p>
        <w:p w14:paraId="26BA958F" w14:textId="01065FE8" w:rsidR="005309F2" w:rsidRDefault="003F058A">
          <w:pPr>
            <w:pStyle w:val="TOC1"/>
            <w:tabs>
              <w:tab w:val="right" w:leader="dot" w:pos="9016"/>
            </w:tabs>
            <w:rPr>
              <w:rFonts w:eastAsiaTheme="minorEastAsia"/>
              <w:noProof/>
              <w:lang w:eastAsia="en-GB"/>
            </w:rPr>
          </w:pPr>
          <w:hyperlink w:anchor="_Toc35525511" w:history="1">
            <w:r w:rsidR="005309F2" w:rsidRPr="00E10893">
              <w:rPr>
                <w:rStyle w:val="Hyperlink"/>
                <w:noProof/>
              </w:rPr>
              <w:t>Introduction</w:t>
            </w:r>
            <w:r w:rsidR="005309F2">
              <w:rPr>
                <w:noProof/>
                <w:webHidden/>
              </w:rPr>
              <w:tab/>
            </w:r>
            <w:r w:rsidR="005309F2">
              <w:rPr>
                <w:noProof/>
                <w:webHidden/>
              </w:rPr>
              <w:fldChar w:fldCharType="begin"/>
            </w:r>
            <w:r w:rsidR="005309F2">
              <w:rPr>
                <w:noProof/>
                <w:webHidden/>
              </w:rPr>
              <w:instrText xml:space="preserve"> PAGEREF _Toc35525511 \h </w:instrText>
            </w:r>
            <w:r w:rsidR="005309F2">
              <w:rPr>
                <w:noProof/>
                <w:webHidden/>
              </w:rPr>
            </w:r>
            <w:r w:rsidR="005309F2">
              <w:rPr>
                <w:noProof/>
                <w:webHidden/>
              </w:rPr>
              <w:fldChar w:fldCharType="separate"/>
            </w:r>
            <w:r w:rsidR="005309F2">
              <w:rPr>
                <w:noProof/>
                <w:webHidden/>
              </w:rPr>
              <w:t>2</w:t>
            </w:r>
            <w:r w:rsidR="005309F2">
              <w:rPr>
                <w:noProof/>
                <w:webHidden/>
              </w:rPr>
              <w:fldChar w:fldCharType="end"/>
            </w:r>
          </w:hyperlink>
        </w:p>
        <w:p w14:paraId="5F084CEA" w14:textId="3BB229F5" w:rsidR="005309F2" w:rsidRDefault="003F058A">
          <w:pPr>
            <w:pStyle w:val="TOC1"/>
            <w:tabs>
              <w:tab w:val="right" w:leader="dot" w:pos="9016"/>
            </w:tabs>
            <w:rPr>
              <w:rFonts w:eastAsiaTheme="minorEastAsia"/>
              <w:noProof/>
              <w:lang w:eastAsia="en-GB"/>
            </w:rPr>
          </w:pPr>
          <w:hyperlink w:anchor="_Toc35525512" w:history="1">
            <w:r w:rsidR="005309F2" w:rsidRPr="00E10893">
              <w:rPr>
                <w:rStyle w:val="Hyperlink"/>
                <w:noProof/>
              </w:rPr>
              <w:t>Indexes, Clustered and Non-Clustered Indexes</w:t>
            </w:r>
            <w:r w:rsidR="005309F2">
              <w:rPr>
                <w:noProof/>
                <w:webHidden/>
              </w:rPr>
              <w:tab/>
            </w:r>
            <w:r w:rsidR="005309F2">
              <w:rPr>
                <w:noProof/>
                <w:webHidden/>
              </w:rPr>
              <w:fldChar w:fldCharType="begin"/>
            </w:r>
            <w:r w:rsidR="005309F2">
              <w:rPr>
                <w:noProof/>
                <w:webHidden/>
              </w:rPr>
              <w:instrText xml:space="preserve"> PAGEREF _Toc35525512 \h </w:instrText>
            </w:r>
            <w:r w:rsidR="005309F2">
              <w:rPr>
                <w:noProof/>
                <w:webHidden/>
              </w:rPr>
            </w:r>
            <w:r w:rsidR="005309F2">
              <w:rPr>
                <w:noProof/>
                <w:webHidden/>
              </w:rPr>
              <w:fldChar w:fldCharType="separate"/>
            </w:r>
            <w:r w:rsidR="005309F2">
              <w:rPr>
                <w:noProof/>
                <w:webHidden/>
              </w:rPr>
              <w:t>2</w:t>
            </w:r>
            <w:r w:rsidR="005309F2">
              <w:rPr>
                <w:noProof/>
                <w:webHidden/>
              </w:rPr>
              <w:fldChar w:fldCharType="end"/>
            </w:r>
          </w:hyperlink>
        </w:p>
        <w:p w14:paraId="5C7B8F2A" w14:textId="0CAB5262" w:rsidR="005309F2" w:rsidRDefault="003F058A">
          <w:pPr>
            <w:pStyle w:val="TOC1"/>
            <w:tabs>
              <w:tab w:val="right" w:leader="dot" w:pos="9016"/>
            </w:tabs>
            <w:rPr>
              <w:rFonts w:eastAsiaTheme="minorEastAsia"/>
              <w:noProof/>
              <w:lang w:eastAsia="en-GB"/>
            </w:rPr>
          </w:pPr>
          <w:hyperlink w:anchor="_Toc35525513" w:history="1">
            <w:r w:rsidR="005309F2" w:rsidRPr="00E10893">
              <w:rPr>
                <w:rStyle w:val="Hyperlink"/>
                <w:noProof/>
              </w:rPr>
              <w:t>Distributed Databases</w:t>
            </w:r>
            <w:r w:rsidR="005309F2">
              <w:rPr>
                <w:noProof/>
                <w:webHidden/>
              </w:rPr>
              <w:tab/>
            </w:r>
            <w:r w:rsidR="005309F2">
              <w:rPr>
                <w:noProof/>
                <w:webHidden/>
              </w:rPr>
              <w:fldChar w:fldCharType="begin"/>
            </w:r>
            <w:r w:rsidR="005309F2">
              <w:rPr>
                <w:noProof/>
                <w:webHidden/>
              </w:rPr>
              <w:instrText xml:space="preserve"> PAGEREF _Toc35525513 \h </w:instrText>
            </w:r>
            <w:r w:rsidR="005309F2">
              <w:rPr>
                <w:noProof/>
                <w:webHidden/>
              </w:rPr>
            </w:r>
            <w:r w:rsidR="005309F2">
              <w:rPr>
                <w:noProof/>
                <w:webHidden/>
              </w:rPr>
              <w:fldChar w:fldCharType="separate"/>
            </w:r>
            <w:r w:rsidR="005309F2">
              <w:rPr>
                <w:noProof/>
                <w:webHidden/>
              </w:rPr>
              <w:t>3</w:t>
            </w:r>
            <w:r w:rsidR="005309F2">
              <w:rPr>
                <w:noProof/>
                <w:webHidden/>
              </w:rPr>
              <w:fldChar w:fldCharType="end"/>
            </w:r>
          </w:hyperlink>
        </w:p>
        <w:p w14:paraId="0B301627" w14:textId="79D5EFAF" w:rsidR="005309F2" w:rsidRDefault="003F058A">
          <w:pPr>
            <w:pStyle w:val="TOC1"/>
            <w:tabs>
              <w:tab w:val="right" w:leader="dot" w:pos="9016"/>
            </w:tabs>
            <w:rPr>
              <w:rFonts w:eastAsiaTheme="minorEastAsia"/>
              <w:noProof/>
              <w:lang w:eastAsia="en-GB"/>
            </w:rPr>
          </w:pPr>
          <w:hyperlink w:anchor="_Toc35525514" w:history="1">
            <w:r w:rsidR="005309F2" w:rsidRPr="00E10893">
              <w:rPr>
                <w:rStyle w:val="Hyperlink"/>
                <w:noProof/>
              </w:rPr>
              <w:t>Identifying Fragmentation strategies.</w:t>
            </w:r>
            <w:r w:rsidR="005309F2">
              <w:rPr>
                <w:noProof/>
                <w:webHidden/>
              </w:rPr>
              <w:tab/>
            </w:r>
            <w:r w:rsidR="005309F2">
              <w:rPr>
                <w:noProof/>
                <w:webHidden/>
              </w:rPr>
              <w:fldChar w:fldCharType="begin"/>
            </w:r>
            <w:r w:rsidR="005309F2">
              <w:rPr>
                <w:noProof/>
                <w:webHidden/>
              </w:rPr>
              <w:instrText xml:space="preserve"> PAGEREF _Toc35525514 \h </w:instrText>
            </w:r>
            <w:r w:rsidR="005309F2">
              <w:rPr>
                <w:noProof/>
                <w:webHidden/>
              </w:rPr>
            </w:r>
            <w:r w:rsidR="005309F2">
              <w:rPr>
                <w:noProof/>
                <w:webHidden/>
              </w:rPr>
              <w:fldChar w:fldCharType="separate"/>
            </w:r>
            <w:r w:rsidR="005309F2">
              <w:rPr>
                <w:noProof/>
                <w:webHidden/>
              </w:rPr>
              <w:t>3</w:t>
            </w:r>
            <w:r w:rsidR="005309F2">
              <w:rPr>
                <w:noProof/>
                <w:webHidden/>
              </w:rPr>
              <w:fldChar w:fldCharType="end"/>
            </w:r>
          </w:hyperlink>
        </w:p>
        <w:p w14:paraId="4ECE8C1E" w14:textId="5614AA67" w:rsidR="005309F2" w:rsidRDefault="003F058A">
          <w:pPr>
            <w:pStyle w:val="TOC2"/>
            <w:tabs>
              <w:tab w:val="right" w:leader="dot" w:pos="9016"/>
            </w:tabs>
            <w:rPr>
              <w:rFonts w:eastAsiaTheme="minorEastAsia"/>
              <w:noProof/>
              <w:lang w:eastAsia="en-GB"/>
            </w:rPr>
          </w:pPr>
          <w:hyperlink w:anchor="_Toc35525515" w:history="1">
            <w:r w:rsidR="005309F2" w:rsidRPr="00E10893">
              <w:rPr>
                <w:rStyle w:val="Hyperlink"/>
                <w:noProof/>
              </w:rPr>
              <w:t>Vertical Fragmentation</w:t>
            </w:r>
            <w:r w:rsidR="005309F2">
              <w:rPr>
                <w:noProof/>
                <w:webHidden/>
              </w:rPr>
              <w:tab/>
            </w:r>
            <w:r w:rsidR="005309F2">
              <w:rPr>
                <w:noProof/>
                <w:webHidden/>
              </w:rPr>
              <w:fldChar w:fldCharType="begin"/>
            </w:r>
            <w:r w:rsidR="005309F2">
              <w:rPr>
                <w:noProof/>
                <w:webHidden/>
              </w:rPr>
              <w:instrText xml:space="preserve"> PAGEREF _Toc35525515 \h </w:instrText>
            </w:r>
            <w:r w:rsidR="005309F2">
              <w:rPr>
                <w:noProof/>
                <w:webHidden/>
              </w:rPr>
            </w:r>
            <w:r w:rsidR="005309F2">
              <w:rPr>
                <w:noProof/>
                <w:webHidden/>
              </w:rPr>
              <w:fldChar w:fldCharType="separate"/>
            </w:r>
            <w:r w:rsidR="005309F2">
              <w:rPr>
                <w:noProof/>
                <w:webHidden/>
              </w:rPr>
              <w:t>4</w:t>
            </w:r>
            <w:r w:rsidR="005309F2">
              <w:rPr>
                <w:noProof/>
                <w:webHidden/>
              </w:rPr>
              <w:fldChar w:fldCharType="end"/>
            </w:r>
          </w:hyperlink>
        </w:p>
        <w:p w14:paraId="64E22C58" w14:textId="6E90B5BA" w:rsidR="005309F2" w:rsidRDefault="003F058A">
          <w:pPr>
            <w:pStyle w:val="TOC2"/>
            <w:tabs>
              <w:tab w:val="right" w:leader="dot" w:pos="9016"/>
            </w:tabs>
            <w:rPr>
              <w:rFonts w:eastAsiaTheme="minorEastAsia"/>
              <w:noProof/>
              <w:lang w:eastAsia="en-GB"/>
            </w:rPr>
          </w:pPr>
          <w:hyperlink w:anchor="_Toc35525516" w:history="1">
            <w:r w:rsidR="005309F2" w:rsidRPr="00E10893">
              <w:rPr>
                <w:rStyle w:val="Hyperlink"/>
                <w:noProof/>
              </w:rPr>
              <w:t>Horizontal Fragmentation</w:t>
            </w:r>
            <w:r w:rsidR="005309F2">
              <w:rPr>
                <w:noProof/>
                <w:webHidden/>
              </w:rPr>
              <w:tab/>
            </w:r>
            <w:r w:rsidR="005309F2">
              <w:rPr>
                <w:noProof/>
                <w:webHidden/>
              </w:rPr>
              <w:fldChar w:fldCharType="begin"/>
            </w:r>
            <w:r w:rsidR="005309F2">
              <w:rPr>
                <w:noProof/>
                <w:webHidden/>
              </w:rPr>
              <w:instrText xml:space="preserve"> PAGEREF _Toc35525516 \h </w:instrText>
            </w:r>
            <w:r w:rsidR="005309F2">
              <w:rPr>
                <w:noProof/>
                <w:webHidden/>
              </w:rPr>
            </w:r>
            <w:r w:rsidR="005309F2">
              <w:rPr>
                <w:noProof/>
                <w:webHidden/>
              </w:rPr>
              <w:fldChar w:fldCharType="separate"/>
            </w:r>
            <w:r w:rsidR="005309F2">
              <w:rPr>
                <w:noProof/>
                <w:webHidden/>
              </w:rPr>
              <w:t>4</w:t>
            </w:r>
            <w:r w:rsidR="005309F2">
              <w:rPr>
                <w:noProof/>
                <w:webHidden/>
              </w:rPr>
              <w:fldChar w:fldCharType="end"/>
            </w:r>
          </w:hyperlink>
        </w:p>
        <w:p w14:paraId="53CC16D1" w14:textId="0B439F24" w:rsidR="005309F2" w:rsidRDefault="003F058A">
          <w:pPr>
            <w:pStyle w:val="TOC2"/>
            <w:tabs>
              <w:tab w:val="right" w:leader="dot" w:pos="9016"/>
            </w:tabs>
            <w:rPr>
              <w:rFonts w:eastAsiaTheme="minorEastAsia"/>
              <w:noProof/>
              <w:lang w:eastAsia="en-GB"/>
            </w:rPr>
          </w:pPr>
          <w:hyperlink w:anchor="_Toc35525517" w:history="1">
            <w:r w:rsidR="005309F2" w:rsidRPr="00E10893">
              <w:rPr>
                <w:rStyle w:val="Hyperlink"/>
                <w:noProof/>
              </w:rPr>
              <w:t>Mixed / Hybrid Fragmentation</w:t>
            </w:r>
            <w:r w:rsidR="005309F2">
              <w:rPr>
                <w:noProof/>
                <w:webHidden/>
              </w:rPr>
              <w:tab/>
            </w:r>
            <w:r w:rsidR="005309F2">
              <w:rPr>
                <w:noProof/>
                <w:webHidden/>
              </w:rPr>
              <w:fldChar w:fldCharType="begin"/>
            </w:r>
            <w:r w:rsidR="005309F2">
              <w:rPr>
                <w:noProof/>
                <w:webHidden/>
              </w:rPr>
              <w:instrText xml:space="preserve"> PAGEREF _Toc35525517 \h </w:instrText>
            </w:r>
            <w:r w:rsidR="005309F2">
              <w:rPr>
                <w:noProof/>
                <w:webHidden/>
              </w:rPr>
            </w:r>
            <w:r w:rsidR="005309F2">
              <w:rPr>
                <w:noProof/>
                <w:webHidden/>
              </w:rPr>
              <w:fldChar w:fldCharType="separate"/>
            </w:r>
            <w:r w:rsidR="005309F2">
              <w:rPr>
                <w:noProof/>
                <w:webHidden/>
              </w:rPr>
              <w:t>4</w:t>
            </w:r>
            <w:r w:rsidR="005309F2">
              <w:rPr>
                <w:noProof/>
                <w:webHidden/>
              </w:rPr>
              <w:fldChar w:fldCharType="end"/>
            </w:r>
          </w:hyperlink>
        </w:p>
        <w:p w14:paraId="57942A83" w14:textId="770B8A51" w:rsidR="005309F2" w:rsidRDefault="003F058A">
          <w:pPr>
            <w:pStyle w:val="TOC2"/>
            <w:tabs>
              <w:tab w:val="right" w:leader="dot" w:pos="9016"/>
            </w:tabs>
            <w:rPr>
              <w:rFonts w:eastAsiaTheme="minorEastAsia"/>
              <w:noProof/>
              <w:lang w:eastAsia="en-GB"/>
            </w:rPr>
          </w:pPr>
          <w:hyperlink w:anchor="_Toc35525518" w:history="1">
            <w:r w:rsidR="005309F2" w:rsidRPr="00E10893">
              <w:rPr>
                <w:rStyle w:val="Hyperlink"/>
                <w:noProof/>
              </w:rPr>
              <w:t>No Fragmentation</w:t>
            </w:r>
            <w:r w:rsidR="005309F2">
              <w:rPr>
                <w:noProof/>
                <w:webHidden/>
              </w:rPr>
              <w:tab/>
            </w:r>
            <w:r w:rsidR="005309F2">
              <w:rPr>
                <w:noProof/>
                <w:webHidden/>
              </w:rPr>
              <w:fldChar w:fldCharType="begin"/>
            </w:r>
            <w:r w:rsidR="005309F2">
              <w:rPr>
                <w:noProof/>
                <w:webHidden/>
              </w:rPr>
              <w:instrText xml:space="preserve"> PAGEREF _Toc35525518 \h </w:instrText>
            </w:r>
            <w:r w:rsidR="005309F2">
              <w:rPr>
                <w:noProof/>
                <w:webHidden/>
              </w:rPr>
            </w:r>
            <w:r w:rsidR="005309F2">
              <w:rPr>
                <w:noProof/>
                <w:webHidden/>
              </w:rPr>
              <w:fldChar w:fldCharType="separate"/>
            </w:r>
            <w:r w:rsidR="005309F2">
              <w:rPr>
                <w:noProof/>
                <w:webHidden/>
              </w:rPr>
              <w:t>5</w:t>
            </w:r>
            <w:r w:rsidR="005309F2">
              <w:rPr>
                <w:noProof/>
                <w:webHidden/>
              </w:rPr>
              <w:fldChar w:fldCharType="end"/>
            </w:r>
          </w:hyperlink>
        </w:p>
        <w:p w14:paraId="6A2FD494" w14:textId="33484409" w:rsidR="005309F2" w:rsidRDefault="003F058A">
          <w:pPr>
            <w:pStyle w:val="TOC2"/>
            <w:tabs>
              <w:tab w:val="right" w:leader="dot" w:pos="9016"/>
            </w:tabs>
            <w:rPr>
              <w:rFonts w:eastAsiaTheme="minorEastAsia"/>
              <w:noProof/>
              <w:lang w:eastAsia="en-GB"/>
            </w:rPr>
          </w:pPr>
          <w:hyperlink w:anchor="_Toc35525519" w:history="1">
            <w:r w:rsidR="005309F2" w:rsidRPr="00E10893">
              <w:rPr>
                <w:rStyle w:val="Hyperlink"/>
                <w:noProof/>
              </w:rPr>
              <w:t>Derived Fragmentation</w:t>
            </w:r>
            <w:r w:rsidR="005309F2">
              <w:rPr>
                <w:noProof/>
                <w:webHidden/>
              </w:rPr>
              <w:tab/>
            </w:r>
            <w:r w:rsidR="005309F2">
              <w:rPr>
                <w:noProof/>
                <w:webHidden/>
              </w:rPr>
              <w:fldChar w:fldCharType="begin"/>
            </w:r>
            <w:r w:rsidR="005309F2">
              <w:rPr>
                <w:noProof/>
                <w:webHidden/>
              </w:rPr>
              <w:instrText xml:space="preserve"> PAGEREF _Toc35525519 \h </w:instrText>
            </w:r>
            <w:r w:rsidR="005309F2">
              <w:rPr>
                <w:noProof/>
                <w:webHidden/>
              </w:rPr>
            </w:r>
            <w:r w:rsidR="005309F2">
              <w:rPr>
                <w:noProof/>
                <w:webHidden/>
              </w:rPr>
              <w:fldChar w:fldCharType="separate"/>
            </w:r>
            <w:r w:rsidR="005309F2">
              <w:rPr>
                <w:noProof/>
                <w:webHidden/>
              </w:rPr>
              <w:t>5</w:t>
            </w:r>
            <w:r w:rsidR="005309F2">
              <w:rPr>
                <w:noProof/>
                <w:webHidden/>
              </w:rPr>
              <w:fldChar w:fldCharType="end"/>
            </w:r>
          </w:hyperlink>
        </w:p>
        <w:p w14:paraId="47FB2EAC" w14:textId="523DDF4B" w:rsidR="005309F2" w:rsidRDefault="003F058A">
          <w:pPr>
            <w:pStyle w:val="TOC1"/>
            <w:tabs>
              <w:tab w:val="right" w:leader="dot" w:pos="9016"/>
            </w:tabs>
            <w:rPr>
              <w:rFonts w:eastAsiaTheme="minorEastAsia"/>
              <w:noProof/>
              <w:lang w:eastAsia="en-GB"/>
            </w:rPr>
          </w:pPr>
          <w:hyperlink w:anchor="_Toc35525520" w:history="1">
            <w:r w:rsidR="005309F2" w:rsidRPr="00E10893">
              <w:rPr>
                <w:rStyle w:val="Hyperlink"/>
                <w:noProof/>
              </w:rPr>
              <w:t>Reconstruction of Global Relations</w:t>
            </w:r>
            <w:r w:rsidR="005309F2">
              <w:rPr>
                <w:noProof/>
                <w:webHidden/>
              </w:rPr>
              <w:tab/>
            </w:r>
            <w:r w:rsidR="005309F2">
              <w:rPr>
                <w:noProof/>
                <w:webHidden/>
              </w:rPr>
              <w:fldChar w:fldCharType="begin"/>
            </w:r>
            <w:r w:rsidR="005309F2">
              <w:rPr>
                <w:noProof/>
                <w:webHidden/>
              </w:rPr>
              <w:instrText xml:space="preserve"> PAGEREF _Toc35525520 \h </w:instrText>
            </w:r>
            <w:r w:rsidR="005309F2">
              <w:rPr>
                <w:noProof/>
                <w:webHidden/>
              </w:rPr>
            </w:r>
            <w:r w:rsidR="005309F2">
              <w:rPr>
                <w:noProof/>
                <w:webHidden/>
              </w:rPr>
              <w:fldChar w:fldCharType="separate"/>
            </w:r>
            <w:r w:rsidR="005309F2">
              <w:rPr>
                <w:noProof/>
                <w:webHidden/>
              </w:rPr>
              <w:t>5</w:t>
            </w:r>
            <w:r w:rsidR="005309F2">
              <w:rPr>
                <w:noProof/>
                <w:webHidden/>
              </w:rPr>
              <w:fldChar w:fldCharType="end"/>
            </w:r>
          </w:hyperlink>
        </w:p>
        <w:p w14:paraId="0A3A4E76" w14:textId="152478A7" w:rsidR="005309F2" w:rsidRDefault="003F058A">
          <w:pPr>
            <w:pStyle w:val="TOC1"/>
            <w:tabs>
              <w:tab w:val="right" w:leader="dot" w:pos="9016"/>
            </w:tabs>
            <w:rPr>
              <w:rFonts w:eastAsiaTheme="minorEastAsia"/>
              <w:noProof/>
              <w:lang w:eastAsia="en-GB"/>
            </w:rPr>
          </w:pPr>
          <w:hyperlink w:anchor="_Toc35525521" w:history="1">
            <w:r w:rsidR="005309F2" w:rsidRPr="00E10893">
              <w:rPr>
                <w:rStyle w:val="Hyperlink"/>
                <w:noProof/>
              </w:rPr>
              <w:t>Conclusion</w:t>
            </w:r>
            <w:r w:rsidR="005309F2">
              <w:rPr>
                <w:noProof/>
                <w:webHidden/>
              </w:rPr>
              <w:tab/>
            </w:r>
            <w:r w:rsidR="005309F2">
              <w:rPr>
                <w:noProof/>
                <w:webHidden/>
              </w:rPr>
              <w:fldChar w:fldCharType="begin"/>
            </w:r>
            <w:r w:rsidR="005309F2">
              <w:rPr>
                <w:noProof/>
                <w:webHidden/>
              </w:rPr>
              <w:instrText xml:space="preserve"> PAGEREF _Toc35525521 \h </w:instrText>
            </w:r>
            <w:r w:rsidR="005309F2">
              <w:rPr>
                <w:noProof/>
                <w:webHidden/>
              </w:rPr>
            </w:r>
            <w:r w:rsidR="005309F2">
              <w:rPr>
                <w:noProof/>
                <w:webHidden/>
              </w:rPr>
              <w:fldChar w:fldCharType="separate"/>
            </w:r>
            <w:r w:rsidR="005309F2">
              <w:rPr>
                <w:noProof/>
                <w:webHidden/>
              </w:rPr>
              <w:t>6</w:t>
            </w:r>
            <w:r w:rsidR="005309F2">
              <w:rPr>
                <w:noProof/>
                <w:webHidden/>
              </w:rPr>
              <w:fldChar w:fldCharType="end"/>
            </w:r>
          </w:hyperlink>
        </w:p>
        <w:p w14:paraId="79E0AD66" w14:textId="1FC5F463" w:rsidR="005309F2" w:rsidRDefault="003F058A">
          <w:pPr>
            <w:pStyle w:val="TOC1"/>
            <w:tabs>
              <w:tab w:val="right" w:leader="dot" w:pos="9016"/>
            </w:tabs>
            <w:rPr>
              <w:rFonts w:eastAsiaTheme="minorEastAsia"/>
              <w:noProof/>
              <w:lang w:eastAsia="en-GB"/>
            </w:rPr>
          </w:pPr>
          <w:hyperlink w:anchor="_Toc35525522" w:history="1">
            <w:r w:rsidR="005309F2" w:rsidRPr="00E10893">
              <w:rPr>
                <w:rStyle w:val="Hyperlink"/>
                <w:noProof/>
              </w:rPr>
              <w:t>References</w:t>
            </w:r>
            <w:r w:rsidR="005309F2">
              <w:rPr>
                <w:noProof/>
                <w:webHidden/>
              </w:rPr>
              <w:tab/>
            </w:r>
            <w:r w:rsidR="005309F2">
              <w:rPr>
                <w:noProof/>
                <w:webHidden/>
              </w:rPr>
              <w:fldChar w:fldCharType="begin"/>
            </w:r>
            <w:r w:rsidR="005309F2">
              <w:rPr>
                <w:noProof/>
                <w:webHidden/>
              </w:rPr>
              <w:instrText xml:space="preserve"> PAGEREF _Toc35525522 \h </w:instrText>
            </w:r>
            <w:r w:rsidR="005309F2">
              <w:rPr>
                <w:noProof/>
                <w:webHidden/>
              </w:rPr>
            </w:r>
            <w:r w:rsidR="005309F2">
              <w:rPr>
                <w:noProof/>
                <w:webHidden/>
              </w:rPr>
              <w:fldChar w:fldCharType="separate"/>
            </w:r>
            <w:r w:rsidR="005309F2">
              <w:rPr>
                <w:noProof/>
                <w:webHidden/>
              </w:rPr>
              <w:t>7</w:t>
            </w:r>
            <w:r w:rsidR="005309F2">
              <w:rPr>
                <w:noProof/>
                <w:webHidden/>
              </w:rPr>
              <w:fldChar w:fldCharType="end"/>
            </w:r>
          </w:hyperlink>
        </w:p>
        <w:p w14:paraId="06912E21" w14:textId="3B692C86" w:rsidR="00FA5690" w:rsidRDefault="00FA5690">
          <w:r>
            <w:rPr>
              <w:b/>
              <w:bCs/>
              <w:noProof/>
            </w:rPr>
            <w:fldChar w:fldCharType="end"/>
          </w:r>
        </w:p>
      </w:sdtContent>
    </w:sdt>
    <w:p w14:paraId="7A168D0C" w14:textId="77777777" w:rsidR="00D2780A" w:rsidRDefault="00D2780A"/>
    <w:p w14:paraId="556A64B6" w14:textId="77777777" w:rsidR="00D2780A" w:rsidRDefault="00D2780A"/>
    <w:p w14:paraId="295BC5E8" w14:textId="77777777" w:rsidR="00D2780A" w:rsidRDefault="00D2780A"/>
    <w:p w14:paraId="3D3FF8C0" w14:textId="77777777" w:rsidR="00D2780A" w:rsidRDefault="00D2780A"/>
    <w:p w14:paraId="7F75F5CD" w14:textId="77777777" w:rsidR="00D2780A" w:rsidRDefault="00D2780A"/>
    <w:p w14:paraId="6B0DBCA5" w14:textId="77777777" w:rsidR="00D2780A" w:rsidRDefault="00D2780A"/>
    <w:p w14:paraId="05315FA0" w14:textId="77777777" w:rsidR="00D2780A" w:rsidRDefault="00D2780A"/>
    <w:p w14:paraId="51DD2C2D" w14:textId="77777777" w:rsidR="00D2780A" w:rsidRDefault="00D2780A"/>
    <w:p w14:paraId="3EBD5D69" w14:textId="77777777" w:rsidR="00D2780A" w:rsidRDefault="00D2780A"/>
    <w:p w14:paraId="25A51FBF" w14:textId="77777777" w:rsidR="00D2780A" w:rsidRDefault="00D2780A"/>
    <w:p w14:paraId="3732166E" w14:textId="77777777" w:rsidR="00D2780A" w:rsidRDefault="00D2780A"/>
    <w:p w14:paraId="07C3CB03" w14:textId="77777777" w:rsidR="00D2780A" w:rsidRDefault="00D2780A"/>
    <w:p w14:paraId="7FDE5E0C" w14:textId="77777777" w:rsidR="00D2780A" w:rsidRDefault="00D2780A"/>
    <w:p w14:paraId="54BCD093" w14:textId="77777777" w:rsidR="00D2780A" w:rsidRDefault="00D2780A"/>
    <w:p w14:paraId="4569A17E" w14:textId="77777777" w:rsidR="00D2780A" w:rsidRDefault="00D2780A"/>
    <w:p w14:paraId="4648100F" w14:textId="77777777" w:rsidR="00D2780A" w:rsidRDefault="00D2780A"/>
    <w:p w14:paraId="02469E12" w14:textId="77777777" w:rsidR="00D2780A" w:rsidRDefault="00D2780A"/>
    <w:p w14:paraId="072963E6" w14:textId="77777777" w:rsidR="00D2780A" w:rsidRDefault="00D2780A"/>
    <w:p w14:paraId="0598A50C" w14:textId="77777777" w:rsidR="00D2780A" w:rsidRDefault="00D2780A"/>
    <w:p w14:paraId="7951179A" w14:textId="16B9FED9" w:rsidR="00E867AC" w:rsidRDefault="00E867AC" w:rsidP="00D2780A">
      <w:pPr>
        <w:pStyle w:val="Heading1"/>
      </w:pPr>
      <w:bookmarkStart w:id="2" w:name="_Toc35525511"/>
      <w:r>
        <w:t>Introduction</w:t>
      </w:r>
      <w:bookmarkEnd w:id="2"/>
    </w:p>
    <w:p w14:paraId="7872977B" w14:textId="72A628F2" w:rsidR="009C7B29" w:rsidRDefault="009C7B29" w:rsidP="009C7B29">
      <w:pPr>
        <w:rPr>
          <w:rFonts w:ascii="Times New Roman" w:hAnsi="Times New Roman" w:cs="Times New Roman"/>
        </w:rPr>
      </w:pPr>
      <w:r>
        <w:rPr>
          <w:rFonts w:ascii="Times New Roman" w:hAnsi="Times New Roman" w:cs="Times New Roman"/>
        </w:rPr>
        <w:t>For a database to</w:t>
      </w:r>
      <w:r w:rsidR="008C726D">
        <w:rPr>
          <w:rFonts w:ascii="Times New Roman" w:hAnsi="Times New Roman" w:cs="Times New Roman"/>
        </w:rPr>
        <w:t xml:space="preserve"> perform</w:t>
      </w:r>
      <w:r w:rsidR="0067515D">
        <w:rPr>
          <w:rFonts w:ascii="Times New Roman" w:hAnsi="Times New Roman" w:cs="Times New Roman"/>
        </w:rPr>
        <w:t xml:space="preserve"> satisfactory </w:t>
      </w:r>
      <w:r>
        <w:rPr>
          <w:rFonts w:ascii="Times New Roman" w:hAnsi="Times New Roman" w:cs="Times New Roman"/>
        </w:rPr>
        <w:t xml:space="preserve">for </w:t>
      </w:r>
      <w:r w:rsidR="008C726D">
        <w:rPr>
          <w:rFonts w:ascii="Times New Roman" w:hAnsi="Times New Roman" w:cs="Times New Roman"/>
        </w:rPr>
        <w:t>S</w:t>
      </w:r>
      <w:r>
        <w:rPr>
          <w:rFonts w:ascii="Times New Roman" w:hAnsi="Times New Roman" w:cs="Times New Roman"/>
        </w:rPr>
        <w:t xml:space="preserve">hape </w:t>
      </w:r>
      <w:r w:rsidR="008C726D">
        <w:rPr>
          <w:rFonts w:ascii="Times New Roman" w:hAnsi="Times New Roman" w:cs="Times New Roman"/>
        </w:rPr>
        <w:t>U</w:t>
      </w:r>
      <w:r>
        <w:rPr>
          <w:rFonts w:ascii="Times New Roman" w:hAnsi="Times New Roman" w:cs="Times New Roman"/>
        </w:rPr>
        <w:t xml:space="preserve">p </w:t>
      </w:r>
      <w:r w:rsidR="008C726D">
        <w:rPr>
          <w:rFonts w:ascii="Times New Roman" w:hAnsi="Times New Roman" w:cs="Times New Roman"/>
        </w:rPr>
        <w:t>G</w:t>
      </w:r>
      <w:r>
        <w:rPr>
          <w:rFonts w:ascii="Times New Roman" w:hAnsi="Times New Roman" w:cs="Times New Roman"/>
        </w:rPr>
        <w:t>yms</w:t>
      </w:r>
      <w:r w:rsidR="008C726D">
        <w:rPr>
          <w:rFonts w:ascii="Times New Roman" w:hAnsi="Times New Roman" w:cs="Times New Roman"/>
        </w:rPr>
        <w:t>,</w:t>
      </w:r>
      <w:r>
        <w:rPr>
          <w:rFonts w:ascii="Times New Roman" w:hAnsi="Times New Roman" w:cs="Times New Roman"/>
        </w:rPr>
        <w:t xml:space="preserve"> </w:t>
      </w:r>
      <w:r w:rsidR="008C726D">
        <w:rPr>
          <w:rFonts w:ascii="Times New Roman" w:hAnsi="Times New Roman" w:cs="Times New Roman"/>
        </w:rPr>
        <w:t xml:space="preserve">many improvements can be taken into account by implementing strategies that can </w:t>
      </w:r>
      <w:r>
        <w:rPr>
          <w:rFonts w:ascii="Times New Roman" w:hAnsi="Times New Roman" w:cs="Times New Roman"/>
        </w:rPr>
        <w:t xml:space="preserve">improve </w:t>
      </w:r>
      <w:r w:rsidR="008C726D">
        <w:rPr>
          <w:rFonts w:ascii="Times New Roman" w:hAnsi="Times New Roman" w:cs="Times New Roman"/>
        </w:rPr>
        <w:t xml:space="preserve">how </w:t>
      </w:r>
      <w:r>
        <w:rPr>
          <w:rFonts w:ascii="Times New Roman" w:hAnsi="Times New Roman" w:cs="Times New Roman"/>
        </w:rPr>
        <w:t xml:space="preserve">data is </w:t>
      </w:r>
      <w:r w:rsidR="008C726D">
        <w:rPr>
          <w:rFonts w:ascii="Times New Roman" w:hAnsi="Times New Roman" w:cs="Times New Roman"/>
        </w:rPr>
        <w:t>queried</w:t>
      </w:r>
      <w:r>
        <w:rPr>
          <w:rFonts w:ascii="Times New Roman" w:hAnsi="Times New Roman" w:cs="Times New Roman"/>
        </w:rPr>
        <w:t xml:space="preserve"> </w:t>
      </w:r>
      <w:r w:rsidR="008C726D">
        <w:rPr>
          <w:rFonts w:ascii="Times New Roman" w:hAnsi="Times New Roman" w:cs="Times New Roman"/>
        </w:rPr>
        <w:t xml:space="preserve">and how the data is accessible to all franchised Gyms </w:t>
      </w:r>
      <w:r>
        <w:rPr>
          <w:rFonts w:ascii="Times New Roman" w:hAnsi="Times New Roman" w:cs="Times New Roman"/>
        </w:rPr>
        <w:t>locally and</w:t>
      </w:r>
      <w:r w:rsidR="008C726D">
        <w:rPr>
          <w:rFonts w:ascii="Times New Roman" w:hAnsi="Times New Roman" w:cs="Times New Roman"/>
        </w:rPr>
        <w:t xml:space="preserve"> nationally.</w:t>
      </w:r>
    </w:p>
    <w:p w14:paraId="6B7DB7BC" w14:textId="3263157F" w:rsidR="00BF0BFB" w:rsidRDefault="00BF0BFB" w:rsidP="009C7B29">
      <w:pPr>
        <w:rPr>
          <w:rFonts w:ascii="Times New Roman" w:hAnsi="Times New Roman" w:cs="Times New Roman"/>
        </w:rPr>
      </w:pPr>
      <w:r>
        <w:rPr>
          <w:rFonts w:ascii="Times New Roman" w:hAnsi="Times New Roman" w:cs="Times New Roman"/>
        </w:rPr>
        <w:t xml:space="preserve">     Data access speed can be important for most businesses </w:t>
      </w:r>
      <w:r w:rsidR="008E046C">
        <w:rPr>
          <w:rFonts w:ascii="Times New Roman" w:hAnsi="Times New Roman" w:cs="Times New Roman"/>
        </w:rPr>
        <w:t>as some queries are time critical and need to be addressed as quickly as possible</w:t>
      </w:r>
      <w:sdt>
        <w:sdtPr>
          <w:rPr>
            <w:rFonts w:ascii="Times New Roman" w:hAnsi="Times New Roman" w:cs="Times New Roman"/>
          </w:rPr>
          <w:id w:val="-1918237335"/>
          <w:citation/>
        </w:sdtPr>
        <w:sdtEndPr/>
        <w:sdtContent>
          <w:r w:rsidR="008E046C">
            <w:rPr>
              <w:rFonts w:ascii="Times New Roman" w:hAnsi="Times New Roman" w:cs="Times New Roman"/>
            </w:rPr>
            <w:fldChar w:fldCharType="begin"/>
          </w:r>
          <w:r w:rsidR="008E046C">
            <w:rPr>
              <w:rFonts w:ascii="Times New Roman" w:hAnsi="Times New Roman" w:cs="Times New Roman"/>
            </w:rPr>
            <w:instrText xml:space="preserve"> CITATION Gra14 \l 2057 </w:instrText>
          </w:r>
          <w:r w:rsidR="008E046C">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[1]</w:t>
          </w:r>
          <w:r w:rsidR="008E046C">
            <w:rPr>
              <w:rFonts w:ascii="Times New Roman" w:hAnsi="Times New Roman" w:cs="Times New Roman"/>
            </w:rPr>
            <w:fldChar w:fldCharType="end"/>
          </w:r>
        </w:sdtContent>
      </w:sdt>
      <w:r w:rsidR="008E046C">
        <w:rPr>
          <w:rFonts w:ascii="Times New Roman" w:hAnsi="Times New Roman" w:cs="Times New Roman"/>
        </w:rPr>
        <w:t>. Purchasing a product or logging into a system needs immediate answers or it can be</w:t>
      </w:r>
      <w:r w:rsidR="00C15FB2">
        <w:rPr>
          <w:rFonts w:ascii="Times New Roman" w:hAnsi="Times New Roman" w:cs="Times New Roman"/>
        </w:rPr>
        <w:t xml:space="preserve"> the</w:t>
      </w:r>
      <w:r w:rsidR="008E046C">
        <w:rPr>
          <w:rFonts w:ascii="Times New Roman" w:hAnsi="Times New Roman" w:cs="Times New Roman"/>
        </w:rPr>
        <w:t xml:space="preserve"> difference between a potential customer staying or leaving. </w:t>
      </w:r>
      <w:r w:rsidR="00710717">
        <w:rPr>
          <w:rFonts w:ascii="Times New Roman" w:hAnsi="Times New Roman" w:cs="Times New Roman"/>
        </w:rPr>
        <w:t xml:space="preserve">A certain way to handle this, would be the use of </w:t>
      </w:r>
      <w:r w:rsidR="00CF6474">
        <w:rPr>
          <w:rFonts w:ascii="Times New Roman" w:hAnsi="Times New Roman" w:cs="Times New Roman"/>
        </w:rPr>
        <w:t>Indexes</w:t>
      </w:r>
      <w:ins w:id="3" w:author="Kemi Ademoye" w:date="2020-04-01T07:51:00Z">
        <w:r w:rsidR="009836CC">
          <w:rPr>
            <w:rFonts w:ascii="Times New Roman" w:hAnsi="Times New Roman" w:cs="Times New Roman"/>
          </w:rPr>
          <w:t>,</w:t>
        </w:r>
      </w:ins>
      <w:r w:rsidR="00CF6474">
        <w:rPr>
          <w:rFonts w:ascii="Times New Roman" w:hAnsi="Times New Roman" w:cs="Times New Roman"/>
        </w:rPr>
        <w:t xml:space="preserve"> </w:t>
      </w:r>
      <w:del w:id="4" w:author="Kemi Ademoye" w:date="2020-04-01T07:50:00Z">
        <w:r w:rsidR="00CF6474" w:rsidDel="001270B3">
          <w:rPr>
            <w:rFonts w:ascii="Times New Roman" w:hAnsi="Times New Roman" w:cs="Times New Roman"/>
          </w:rPr>
          <w:delText xml:space="preserve">or </w:delText>
        </w:r>
      </w:del>
      <w:ins w:id="5" w:author="Kemi Ademoye" w:date="2020-04-01T07:50:00Z">
        <w:r w:rsidR="001270B3">
          <w:rPr>
            <w:rFonts w:ascii="Times New Roman" w:hAnsi="Times New Roman" w:cs="Times New Roman"/>
          </w:rPr>
          <w:t xml:space="preserve">both </w:t>
        </w:r>
      </w:ins>
      <w:r w:rsidR="00710717">
        <w:rPr>
          <w:rFonts w:ascii="Times New Roman" w:hAnsi="Times New Roman" w:cs="Times New Roman"/>
        </w:rPr>
        <w:t>clustered and non-clustered indexes.</w:t>
      </w:r>
    </w:p>
    <w:p w14:paraId="67ED86ED" w14:textId="0731F1C9" w:rsidR="00870427" w:rsidRDefault="00710717" w:rsidP="009C7B29">
      <w:pPr>
        <w:rPr>
          <w:rFonts w:ascii="Times New Roman" w:hAnsi="Times New Roman" w:cs="Times New Roman"/>
        </w:rPr>
      </w:pPr>
      <w:r>
        <w:rPr>
          <w:rFonts w:ascii="Times New Roman" w:hAnsi="Times New Roman" w:cs="Times New Roman"/>
        </w:rPr>
        <w:t xml:space="preserve">     </w:t>
      </w:r>
      <w:r w:rsidR="002A14AB">
        <w:rPr>
          <w:rFonts w:ascii="Times New Roman" w:hAnsi="Times New Roman" w:cs="Times New Roman"/>
        </w:rPr>
        <w:t>For G</w:t>
      </w:r>
      <w:r>
        <w:rPr>
          <w:rFonts w:ascii="Times New Roman" w:hAnsi="Times New Roman" w:cs="Times New Roman"/>
        </w:rPr>
        <w:t>rowth</w:t>
      </w:r>
      <w:r w:rsidR="002A14AB">
        <w:rPr>
          <w:rFonts w:ascii="Times New Roman" w:hAnsi="Times New Roman" w:cs="Times New Roman"/>
        </w:rPr>
        <w:t xml:space="preserve"> to occur in Shape Up Gyms, expansion to different locations nationally can increase revenue and popularity. But creating a database system for each gym would be expensive and not very efficient on a time scale.</w:t>
      </w:r>
      <w:r w:rsidR="00870427">
        <w:rPr>
          <w:rFonts w:ascii="Times New Roman" w:hAnsi="Times New Roman" w:cs="Times New Roman"/>
        </w:rPr>
        <w:t xml:space="preserve"> For a business like Shape Up Gyms a distributed database system would make cost and efficiency sense.</w:t>
      </w:r>
    </w:p>
    <w:p w14:paraId="22155588" w14:textId="277F0E03" w:rsidR="00870427" w:rsidRDefault="00870427" w:rsidP="009C7B29">
      <w:pPr>
        <w:rPr>
          <w:rFonts w:ascii="Times New Roman" w:hAnsi="Times New Roman" w:cs="Times New Roman"/>
        </w:rPr>
      </w:pPr>
    </w:p>
    <w:p w14:paraId="09CAB24D" w14:textId="77777777" w:rsidR="00870427" w:rsidRDefault="00870427" w:rsidP="00870427">
      <w:pPr>
        <w:rPr>
          <w:rFonts w:ascii="Times New Roman" w:hAnsi="Times New Roman" w:cs="Times New Roman"/>
        </w:rPr>
      </w:pPr>
    </w:p>
    <w:p w14:paraId="4C8A51D4" w14:textId="128FDEB1" w:rsidR="00D2780A" w:rsidRPr="00870427" w:rsidRDefault="004A3B88" w:rsidP="00870427">
      <w:pPr>
        <w:pStyle w:val="Heading1"/>
        <w:rPr>
          <w:rFonts w:ascii="Times New Roman" w:hAnsi="Times New Roman" w:cs="Times New Roman"/>
        </w:rPr>
      </w:pPr>
      <w:bookmarkStart w:id="6" w:name="_Toc35525512"/>
      <w:r>
        <w:t xml:space="preserve">Indexes, </w:t>
      </w:r>
      <w:r w:rsidR="00870427">
        <w:t xml:space="preserve">Clustered and Non-Clustered </w:t>
      </w:r>
      <w:r w:rsidR="00D2780A">
        <w:t>Indexes</w:t>
      </w:r>
      <w:bookmarkEnd w:id="6"/>
    </w:p>
    <w:p w14:paraId="64010F6D" w14:textId="77777777" w:rsidR="00A47B74" w:rsidRDefault="00A47B74"/>
    <w:p w14:paraId="47468DA8" w14:textId="1F75C195" w:rsidR="00A47B74" w:rsidRPr="00016362" w:rsidRDefault="00A47B74">
      <w:pPr>
        <w:rPr>
          <w:rFonts w:ascii="Times New Roman" w:hAnsi="Times New Roman" w:cs="Times New Roman"/>
        </w:rPr>
      </w:pPr>
      <w:r w:rsidRPr="00016362">
        <w:rPr>
          <w:rFonts w:ascii="Times New Roman" w:hAnsi="Times New Roman" w:cs="Times New Roman"/>
        </w:rPr>
        <w:t>Database Indexes are primarily used in the same way as an index found in a book. The intention behind them is to quickly query the data in a database, without having to search the</w:t>
      </w:r>
      <w:r w:rsidR="00041292" w:rsidRPr="00016362">
        <w:rPr>
          <w:rFonts w:ascii="Times New Roman" w:hAnsi="Times New Roman" w:cs="Times New Roman"/>
        </w:rPr>
        <w:t xml:space="preserve"> whole</w:t>
      </w:r>
      <w:r w:rsidRPr="00016362">
        <w:rPr>
          <w:rFonts w:ascii="Times New Roman" w:hAnsi="Times New Roman" w:cs="Times New Roman"/>
        </w:rPr>
        <w:t xml:space="preserve"> system for the required answer. Indexes</w:t>
      </w:r>
      <w:r w:rsidR="00041292" w:rsidRPr="00016362">
        <w:rPr>
          <w:rFonts w:ascii="Times New Roman" w:hAnsi="Times New Roman" w:cs="Times New Roman"/>
        </w:rPr>
        <w:t xml:space="preserve"> allow speedy select and sort rows in the database table and allow </w:t>
      </w:r>
      <w:r w:rsidR="00A46D47" w:rsidRPr="00016362">
        <w:rPr>
          <w:rFonts w:ascii="Times New Roman" w:hAnsi="Times New Roman" w:cs="Times New Roman"/>
        </w:rPr>
        <w:t xml:space="preserve">for </w:t>
      </w:r>
      <w:r w:rsidRPr="00016362">
        <w:rPr>
          <w:rFonts w:ascii="Times New Roman" w:hAnsi="Times New Roman" w:cs="Times New Roman"/>
        </w:rPr>
        <w:t>faster data retrieval by providing random lookups and easy access to orderly records</w:t>
      </w:r>
      <w:sdt>
        <w:sdtPr>
          <w:rPr>
            <w:rFonts w:ascii="Times New Roman" w:hAnsi="Times New Roman" w:cs="Times New Roman"/>
          </w:rPr>
          <w:id w:val="-2136172338"/>
          <w:citation/>
        </w:sdtPr>
        <w:sdtEndPr/>
        <w:sdtContent>
          <w:r w:rsidR="00A46D47" w:rsidRPr="00016362">
            <w:rPr>
              <w:rFonts w:ascii="Times New Roman" w:hAnsi="Times New Roman" w:cs="Times New Roman"/>
            </w:rPr>
            <w:fldChar w:fldCharType="begin"/>
          </w:r>
          <w:r w:rsidR="00A46D47" w:rsidRPr="00016362">
            <w:rPr>
              <w:rFonts w:ascii="Times New Roman" w:hAnsi="Times New Roman" w:cs="Times New Roman"/>
            </w:rPr>
            <w:instrText xml:space="preserve"> CITATION Ars17 \l 2057 </w:instrText>
          </w:r>
          <w:r w:rsidR="00A46D47" w:rsidRPr="00016362">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[2]</w:t>
          </w:r>
          <w:r w:rsidR="00A46D47" w:rsidRPr="00016362">
            <w:rPr>
              <w:rFonts w:ascii="Times New Roman" w:hAnsi="Times New Roman" w:cs="Times New Roman"/>
            </w:rPr>
            <w:fldChar w:fldCharType="end"/>
          </w:r>
        </w:sdtContent>
      </w:sdt>
      <w:r w:rsidRPr="00016362">
        <w:rPr>
          <w:rFonts w:ascii="Times New Roman" w:hAnsi="Times New Roman" w:cs="Times New Roman"/>
        </w:rPr>
        <w:t xml:space="preserve">. </w:t>
      </w:r>
      <w:r w:rsidR="00A46D47" w:rsidRPr="00016362">
        <w:rPr>
          <w:rFonts w:ascii="Times New Roman" w:hAnsi="Times New Roman" w:cs="Times New Roman"/>
        </w:rPr>
        <w:t>Although creating the indexes are quite straight forward and do not require much code, they do require planning to make them as efficient as possible. Clustered indexes are used to reorder the records stored in a table</w:t>
      </w:r>
      <w:r w:rsidR="00A97B8C" w:rsidRPr="00016362">
        <w:rPr>
          <w:rFonts w:ascii="Times New Roman" w:hAnsi="Times New Roman" w:cs="Times New Roman"/>
        </w:rPr>
        <w:t xml:space="preserve">, </w:t>
      </w:r>
      <w:r w:rsidR="00AE0EB2" w:rsidRPr="00016362">
        <w:rPr>
          <w:rFonts w:ascii="Times New Roman" w:hAnsi="Times New Roman" w:cs="Times New Roman"/>
        </w:rPr>
        <w:t xml:space="preserve">similarly </w:t>
      </w:r>
      <w:r w:rsidR="00A97B8C" w:rsidRPr="00016362">
        <w:rPr>
          <w:rFonts w:ascii="Times New Roman" w:hAnsi="Times New Roman" w:cs="Times New Roman"/>
        </w:rPr>
        <w:t xml:space="preserve">a non-clustered </w:t>
      </w:r>
      <w:r w:rsidR="00AE0EB2" w:rsidRPr="00016362">
        <w:rPr>
          <w:rFonts w:ascii="Times New Roman" w:hAnsi="Times New Roman" w:cs="Times New Roman"/>
        </w:rPr>
        <w:t xml:space="preserve">operates in the same way except the table is in one place and the index in another allowing for more indexes </w:t>
      </w:r>
      <w:r w:rsidR="00FD018D" w:rsidRPr="00016362">
        <w:rPr>
          <w:rFonts w:ascii="Times New Roman" w:hAnsi="Times New Roman" w:cs="Times New Roman"/>
        </w:rPr>
        <w:t xml:space="preserve">per table </w:t>
      </w:r>
      <w:sdt>
        <w:sdtPr>
          <w:rPr>
            <w:rFonts w:ascii="Times New Roman" w:hAnsi="Times New Roman" w:cs="Times New Roman"/>
          </w:rPr>
          <w:id w:val="1626349877"/>
          <w:citation/>
        </w:sdtPr>
        <w:sdtEndPr/>
        <w:sdtContent>
          <w:r w:rsidR="00FD018D" w:rsidRPr="00016362">
            <w:rPr>
              <w:rFonts w:ascii="Times New Roman" w:hAnsi="Times New Roman" w:cs="Times New Roman"/>
            </w:rPr>
            <w:fldChar w:fldCharType="begin"/>
          </w:r>
          <w:r w:rsidR="00FD018D" w:rsidRPr="00016362">
            <w:rPr>
              <w:rFonts w:ascii="Times New Roman" w:hAnsi="Times New Roman" w:cs="Times New Roman"/>
            </w:rPr>
            <w:instrText xml:space="preserve"> CITATION Ric17 \l 2057 </w:instrText>
          </w:r>
          <w:r w:rsidR="00FD018D" w:rsidRPr="00016362">
            <w:rPr>
              <w:rFonts w:ascii="Times New Roman" w:hAnsi="Times New Roman" w:cs="Times New Roman"/>
            </w:rPr>
            <w:fldChar w:fldCharType="separate"/>
          </w:r>
          <w:r w:rsidR="00F44361" w:rsidRPr="00F44361">
            <w:rPr>
              <w:rFonts w:ascii="Times New Roman" w:hAnsi="Times New Roman" w:cs="Times New Roman"/>
              <w:noProof/>
            </w:rPr>
            <w:t>[3]</w:t>
          </w:r>
          <w:r w:rsidR="00FD018D" w:rsidRPr="00016362">
            <w:rPr>
              <w:rFonts w:ascii="Times New Roman" w:hAnsi="Times New Roman" w:cs="Times New Roman"/>
            </w:rPr>
            <w:fldChar w:fldCharType="end"/>
          </w:r>
        </w:sdtContent>
      </w:sdt>
      <w:r w:rsidR="00FD018D" w:rsidRPr="00016362">
        <w:rPr>
          <w:rFonts w:ascii="Times New Roman" w:hAnsi="Times New Roman" w:cs="Times New Roman"/>
        </w:rPr>
        <w:t>.</w:t>
      </w:r>
    </w:p>
    <w:p w14:paraId="1DD41BBA" w14:textId="4C0A9B7C" w:rsidR="0089619D" w:rsidRPr="00016362" w:rsidRDefault="0089619D">
      <w:pPr>
        <w:rPr>
          <w:rFonts w:ascii="Times New Roman" w:hAnsi="Times New Roman" w:cs="Times New Roman"/>
        </w:rPr>
      </w:pPr>
      <w:r w:rsidRPr="00016362">
        <w:rPr>
          <w:rFonts w:ascii="Times New Roman" w:hAnsi="Times New Roman" w:cs="Times New Roman"/>
        </w:rPr>
        <w:t>The Three chosen indexes for Shape Up Gyms are as follows:</w:t>
      </w:r>
    </w:p>
    <w:p w14:paraId="6ACC6184" w14:textId="77777777" w:rsidR="008E1365" w:rsidRPr="0089619D" w:rsidRDefault="008E1365" w:rsidP="0089619D">
      <w:pPr>
        <w:pStyle w:val="ListParagraph"/>
        <w:numPr>
          <w:ilvl w:val="0"/>
          <w:numId w:val="1"/>
        </w:numPr>
        <w:autoSpaceDE w:val="0"/>
        <w:autoSpaceDN w:val="0"/>
        <w:adjustRightInd w:val="0"/>
        <w:spacing w:after="0" w:line="240" w:lineRule="auto"/>
        <w:rPr>
          <w:rFonts w:ascii="Consolas" w:hAnsi="Consolas" w:cs="Consolas"/>
          <w:color w:val="000000"/>
          <w:sz w:val="19"/>
          <w:szCs w:val="19"/>
        </w:rPr>
      </w:pPr>
      <w:r w:rsidRPr="0089619D">
        <w:rPr>
          <w:rFonts w:ascii="Consolas" w:hAnsi="Consolas" w:cs="Consolas"/>
          <w:color w:val="0000FF"/>
          <w:sz w:val="19"/>
          <w:szCs w:val="19"/>
        </w:rPr>
        <w:t>CREATE</w:t>
      </w:r>
      <w:r w:rsidRPr="0089619D">
        <w:rPr>
          <w:rFonts w:ascii="Consolas" w:hAnsi="Consolas" w:cs="Consolas"/>
          <w:color w:val="000000"/>
          <w:sz w:val="19"/>
          <w:szCs w:val="19"/>
        </w:rPr>
        <w:t xml:space="preserve"> </w:t>
      </w:r>
      <w:r w:rsidRPr="0089619D">
        <w:rPr>
          <w:rFonts w:ascii="Consolas" w:hAnsi="Consolas" w:cs="Consolas"/>
          <w:color w:val="0000FF"/>
          <w:sz w:val="19"/>
          <w:szCs w:val="19"/>
        </w:rPr>
        <w:t>INDEX</w:t>
      </w:r>
      <w:r w:rsidRPr="0089619D">
        <w:rPr>
          <w:rFonts w:ascii="Consolas" w:hAnsi="Consolas" w:cs="Consolas"/>
          <w:color w:val="000000"/>
          <w:sz w:val="19"/>
          <w:szCs w:val="19"/>
        </w:rPr>
        <w:t xml:space="preserve"> idx_FinanceDetails </w:t>
      </w:r>
      <w:r w:rsidRPr="0089619D">
        <w:rPr>
          <w:rFonts w:ascii="Consolas" w:hAnsi="Consolas" w:cs="Consolas"/>
          <w:color w:val="0000FF"/>
          <w:sz w:val="19"/>
          <w:szCs w:val="19"/>
        </w:rPr>
        <w:t>ON</w:t>
      </w:r>
      <w:r w:rsidRPr="0089619D">
        <w:rPr>
          <w:rFonts w:ascii="Consolas" w:hAnsi="Consolas" w:cs="Consolas"/>
          <w:color w:val="000000"/>
          <w:sz w:val="19"/>
          <w:szCs w:val="19"/>
        </w:rPr>
        <w:t xml:space="preserve"> Customer</w:t>
      </w:r>
      <w:r w:rsidRPr="0089619D">
        <w:rPr>
          <w:rFonts w:ascii="Consolas" w:hAnsi="Consolas" w:cs="Consolas"/>
          <w:color w:val="0000FF"/>
          <w:sz w:val="19"/>
          <w:szCs w:val="19"/>
        </w:rPr>
        <w:t xml:space="preserve"> </w:t>
      </w:r>
      <w:r w:rsidRPr="0089619D">
        <w:rPr>
          <w:rFonts w:ascii="Consolas" w:hAnsi="Consolas" w:cs="Consolas"/>
          <w:color w:val="808080"/>
          <w:sz w:val="19"/>
          <w:szCs w:val="19"/>
        </w:rPr>
        <w:t>(</w:t>
      </w:r>
      <w:commentRangeStart w:id="7"/>
      <w:r w:rsidRPr="0089619D">
        <w:rPr>
          <w:rFonts w:ascii="Consolas" w:hAnsi="Consolas" w:cs="Consolas"/>
          <w:color w:val="000000"/>
          <w:sz w:val="19"/>
          <w:szCs w:val="19"/>
        </w:rPr>
        <w:t>FirstName</w:t>
      </w:r>
      <w:commentRangeEnd w:id="7"/>
      <w:r w:rsidR="009836CC">
        <w:rPr>
          <w:rStyle w:val="CommentReference"/>
        </w:rPr>
        <w:commentReference w:id="7"/>
      </w:r>
      <w:r w:rsidRPr="0089619D">
        <w:rPr>
          <w:rFonts w:ascii="Consolas" w:hAnsi="Consolas" w:cs="Consolas"/>
          <w:color w:val="000000"/>
          <w:sz w:val="19"/>
          <w:szCs w:val="19"/>
        </w:rPr>
        <w:t xml:space="preserve"> </w:t>
      </w:r>
      <w:r w:rsidRPr="0089619D">
        <w:rPr>
          <w:rFonts w:ascii="Consolas" w:hAnsi="Consolas" w:cs="Consolas"/>
          <w:color w:val="0000FF"/>
          <w:sz w:val="19"/>
          <w:szCs w:val="19"/>
        </w:rPr>
        <w:t>ASC</w:t>
      </w:r>
      <w:r w:rsidRPr="0089619D">
        <w:rPr>
          <w:rFonts w:ascii="Consolas" w:hAnsi="Consolas" w:cs="Consolas"/>
          <w:color w:val="808080"/>
          <w:sz w:val="19"/>
          <w:szCs w:val="19"/>
        </w:rPr>
        <w:t>,</w:t>
      </w:r>
      <w:r w:rsidRPr="0089619D">
        <w:rPr>
          <w:rFonts w:ascii="Consolas" w:hAnsi="Consolas" w:cs="Consolas"/>
          <w:color w:val="000000"/>
          <w:sz w:val="19"/>
          <w:szCs w:val="19"/>
        </w:rPr>
        <w:t>LastName</w:t>
      </w:r>
      <w:r w:rsidRPr="0089619D">
        <w:rPr>
          <w:rFonts w:ascii="Consolas" w:hAnsi="Consolas" w:cs="Consolas"/>
          <w:color w:val="808080"/>
          <w:sz w:val="19"/>
          <w:szCs w:val="19"/>
        </w:rPr>
        <w:t>,</w:t>
      </w:r>
      <w:r w:rsidRPr="0089619D">
        <w:rPr>
          <w:rFonts w:ascii="Consolas" w:hAnsi="Consolas" w:cs="Consolas"/>
          <w:color w:val="000000"/>
          <w:sz w:val="19"/>
          <w:szCs w:val="19"/>
        </w:rPr>
        <w:t>BankAccountNo</w:t>
      </w:r>
      <w:r w:rsidRPr="0089619D">
        <w:rPr>
          <w:rFonts w:ascii="Consolas" w:hAnsi="Consolas" w:cs="Consolas"/>
          <w:color w:val="808080"/>
          <w:sz w:val="19"/>
          <w:szCs w:val="19"/>
        </w:rPr>
        <w:t>,</w:t>
      </w:r>
      <w:r w:rsidRPr="0089619D">
        <w:rPr>
          <w:rFonts w:ascii="Consolas" w:hAnsi="Consolas" w:cs="Consolas"/>
          <w:color w:val="000000"/>
          <w:sz w:val="19"/>
          <w:szCs w:val="19"/>
        </w:rPr>
        <w:t>SortCode</w:t>
      </w:r>
      <w:r w:rsidRPr="0089619D">
        <w:rPr>
          <w:rFonts w:ascii="Consolas" w:hAnsi="Consolas" w:cs="Consolas"/>
          <w:color w:val="808080"/>
          <w:sz w:val="19"/>
          <w:szCs w:val="19"/>
        </w:rPr>
        <w:t>)</w:t>
      </w:r>
    </w:p>
    <w:p w14:paraId="3DC5E7B6" w14:textId="7EDDBAF1" w:rsidR="008E1365" w:rsidRDefault="008E1365" w:rsidP="008E1365">
      <w:pPr>
        <w:autoSpaceDE w:val="0"/>
        <w:autoSpaceDN w:val="0"/>
        <w:adjustRightInd w:val="0"/>
        <w:spacing w:after="0" w:line="240" w:lineRule="auto"/>
        <w:rPr>
          <w:rFonts w:ascii="Consolas" w:hAnsi="Consolas" w:cs="Consolas"/>
          <w:color w:val="000000"/>
          <w:sz w:val="19"/>
          <w:szCs w:val="19"/>
        </w:rPr>
      </w:pPr>
    </w:p>
    <w:p w14:paraId="6C56F42D" w14:textId="77777777" w:rsidR="008E1365" w:rsidRDefault="008E1365" w:rsidP="008E1365">
      <w:pPr>
        <w:autoSpaceDE w:val="0"/>
        <w:autoSpaceDN w:val="0"/>
        <w:adjustRightInd w:val="0"/>
        <w:spacing w:after="0" w:line="240" w:lineRule="auto"/>
        <w:rPr>
          <w:rFonts w:ascii="Consolas" w:hAnsi="Consolas" w:cs="Consolas"/>
          <w:color w:val="000000"/>
          <w:sz w:val="19"/>
          <w:szCs w:val="19"/>
        </w:rPr>
      </w:pPr>
    </w:p>
    <w:p w14:paraId="2B7049A0" w14:textId="5FF94DAD" w:rsidR="008E1365" w:rsidRDefault="008E1365" w:rsidP="008E1365">
      <w:pPr>
        <w:autoSpaceDE w:val="0"/>
        <w:autoSpaceDN w:val="0"/>
        <w:adjustRightInd w:val="0"/>
        <w:spacing w:after="0" w:line="240" w:lineRule="auto"/>
        <w:rPr>
          <w:rFonts w:ascii="Consolas" w:hAnsi="Consolas" w:cs="Consolas"/>
          <w:color w:val="000000"/>
          <w:sz w:val="19"/>
          <w:szCs w:val="19"/>
        </w:rPr>
      </w:pPr>
    </w:p>
    <w:p w14:paraId="6779E752" w14:textId="77777777" w:rsidR="008E1365" w:rsidRPr="0089619D" w:rsidRDefault="008E1365" w:rsidP="0089619D">
      <w:pPr>
        <w:pStyle w:val="ListParagraph"/>
        <w:numPr>
          <w:ilvl w:val="0"/>
          <w:numId w:val="1"/>
        </w:numPr>
        <w:autoSpaceDE w:val="0"/>
        <w:autoSpaceDN w:val="0"/>
        <w:adjustRightInd w:val="0"/>
        <w:spacing w:after="0" w:line="240" w:lineRule="auto"/>
        <w:rPr>
          <w:rFonts w:ascii="Consolas" w:hAnsi="Consolas" w:cs="Consolas"/>
          <w:color w:val="000000"/>
          <w:sz w:val="19"/>
          <w:szCs w:val="19"/>
        </w:rPr>
      </w:pPr>
      <w:r w:rsidRPr="0089619D">
        <w:rPr>
          <w:rFonts w:ascii="Consolas" w:hAnsi="Consolas" w:cs="Consolas"/>
          <w:color w:val="0000FF"/>
          <w:sz w:val="19"/>
          <w:szCs w:val="19"/>
        </w:rPr>
        <w:t>CREATE</w:t>
      </w:r>
      <w:r w:rsidRPr="0089619D">
        <w:rPr>
          <w:rFonts w:ascii="Consolas" w:hAnsi="Consolas" w:cs="Consolas"/>
          <w:color w:val="000000"/>
          <w:sz w:val="19"/>
          <w:szCs w:val="19"/>
        </w:rPr>
        <w:t xml:space="preserve"> </w:t>
      </w:r>
      <w:r w:rsidRPr="0089619D">
        <w:rPr>
          <w:rFonts w:ascii="Consolas" w:hAnsi="Consolas" w:cs="Consolas"/>
          <w:color w:val="0000FF"/>
          <w:sz w:val="19"/>
          <w:szCs w:val="19"/>
        </w:rPr>
        <w:t>INDEX</w:t>
      </w:r>
      <w:r w:rsidRPr="0089619D">
        <w:rPr>
          <w:rFonts w:ascii="Consolas" w:hAnsi="Consolas" w:cs="Consolas"/>
          <w:color w:val="000000"/>
          <w:sz w:val="19"/>
          <w:szCs w:val="19"/>
        </w:rPr>
        <w:t xml:space="preserve"> idx_PaymentsMade </w:t>
      </w:r>
      <w:r w:rsidRPr="0089619D">
        <w:rPr>
          <w:rFonts w:ascii="Consolas" w:hAnsi="Consolas" w:cs="Consolas"/>
          <w:color w:val="0000FF"/>
          <w:sz w:val="19"/>
          <w:szCs w:val="19"/>
        </w:rPr>
        <w:t>ON</w:t>
      </w:r>
      <w:r w:rsidRPr="0089619D">
        <w:rPr>
          <w:rFonts w:ascii="Consolas" w:hAnsi="Consolas" w:cs="Consolas"/>
          <w:color w:val="000000"/>
          <w:sz w:val="19"/>
          <w:szCs w:val="19"/>
        </w:rPr>
        <w:t xml:space="preserve"> MembershipPurchase</w:t>
      </w:r>
      <w:r w:rsidRPr="0089619D">
        <w:rPr>
          <w:rFonts w:ascii="Consolas" w:hAnsi="Consolas" w:cs="Consolas"/>
          <w:color w:val="0000FF"/>
          <w:sz w:val="19"/>
          <w:szCs w:val="19"/>
        </w:rPr>
        <w:t xml:space="preserve"> </w:t>
      </w:r>
      <w:r w:rsidRPr="0089619D">
        <w:rPr>
          <w:rFonts w:ascii="Consolas" w:hAnsi="Consolas" w:cs="Consolas"/>
          <w:color w:val="808080"/>
          <w:sz w:val="19"/>
          <w:szCs w:val="19"/>
        </w:rPr>
        <w:t>(</w:t>
      </w:r>
      <w:r w:rsidRPr="0089619D">
        <w:rPr>
          <w:rFonts w:ascii="Consolas" w:hAnsi="Consolas" w:cs="Consolas"/>
          <w:color w:val="000000"/>
          <w:sz w:val="19"/>
          <w:szCs w:val="19"/>
        </w:rPr>
        <w:t xml:space="preserve">CustomerID </w:t>
      </w:r>
      <w:r w:rsidRPr="0089619D">
        <w:rPr>
          <w:rFonts w:ascii="Consolas" w:hAnsi="Consolas" w:cs="Consolas"/>
          <w:color w:val="0000FF"/>
          <w:sz w:val="19"/>
          <w:szCs w:val="19"/>
        </w:rPr>
        <w:t>DESC</w:t>
      </w:r>
      <w:r w:rsidRPr="0089619D">
        <w:rPr>
          <w:rFonts w:ascii="Consolas" w:hAnsi="Consolas" w:cs="Consolas"/>
          <w:color w:val="808080"/>
          <w:sz w:val="19"/>
          <w:szCs w:val="19"/>
        </w:rPr>
        <w:t>,</w:t>
      </w:r>
      <w:r w:rsidRPr="0089619D">
        <w:rPr>
          <w:rFonts w:ascii="Consolas" w:hAnsi="Consolas" w:cs="Consolas"/>
          <w:color w:val="000000"/>
          <w:sz w:val="19"/>
          <w:szCs w:val="19"/>
        </w:rPr>
        <w:t>MonthlyFeePrice</w:t>
      </w:r>
      <w:r w:rsidRPr="0089619D">
        <w:rPr>
          <w:rFonts w:ascii="Consolas" w:hAnsi="Consolas" w:cs="Consolas"/>
          <w:color w:val="808080"/>
          <w:sz w:val="19"/>
          <w:szCs w:val="19"/>
        </w:rPr>
        <w:t>,</w:t>
      </w:r>
      <w:r w:rsidRPr="0089619D">
        <w:rPr>
          <w:rFonts w:ascii="Consolas" w:hAnsi="Consolas" w:cs="Consolas"/>
          <w:color w:val="000000"/>
          <w:sz w:val="19"/>
          <w:szCs w:val="19"/>
        </w:rPr>
        <w:t>MonthlyPaymentDay</w:t>
      </w:r>
      <w:r w:rsidRPr="0089619D">
        <w:rPr>
          <w:rFonts w:ascii="Consolas" w:hAnsi="Consolas" w:cs="Consolas"/>
          <w:color w:val="808080"/>
          <w:sz w:val="19"/>
          <w:szCs w:val="19"/>
        </w:rPr>
        <w:t>,</w:t>
      </w:r>
      <w:r w:rsidRPr="0089619D">
        <w:rPr>
          <w:rFonts w:ascii="Consolas" w:hAnsi="Consolas" w:cs="Consolas"/>
          <w:color w:val="000000"/>
          <w:sz w:val="19"/>
          <w:szCs w:val="19"/>
        </w:rPr>
        <w:t>LastPaymentDay</w:t>
      </w:r>
      <w:r w:rsidRPr="0089619D">
        <w:rPr>
          <w:rFonts w:ascii="Consolas" w:hAnsi="Consolas" w:cs="Consolas"/>
          <w:color w:val="808080"/>
          <w:sz w:val="19"/>
          <w:szCs w:val="19"/>
        </w:rPr>
        <w:t>,</w:t>
      </w:r>
      <w:r w:rsidRPr="0089619D">
        <w:rPr>
          <w:rFonts w:ascii="Consolas" w:hAnsi="Consolas" w:cs="Consolas"/>
          <w:color w:val="000000"/>
          <w:sz w:val="19"/>
          <w:szCs w:val="19"/>
        </w:rPr>
        <w:t>[Status]</w:t>
      </w:r>
      <w:r w:rsidRPr="0089619D">
        <w:rPr>
          <w:rFonts w:ascii="Consolas" w:hAnsi="Consolas" w:cs="Consolas"/>
          <w:color w:val="808080"/>
          <w:sz w:val="19"/>
          <w:szCs w:val="19"/>
        </w:rPr>
        <w:t>)</w:t>
      </w:r>
    </w:p>
    <w:p w14:paraId="4AAC32AB" w14:textId="64782D41" w:rsidR="008E1365" w:rsidRDefault="008E1365" w:rsidP="008E1365">
      <w:pPr>
        <w:autoSpaceDE w:val="0"/>
        <w:autoSpaceDN w:val="0"/>
        <w:adjustRightInd w:val="0"/>
        <w:spacing w:after="0" w:line="240" w:lineRule="auto"/>
        <w:rPr>
          <w:rFonts w:ascii="Consolas" w:hAnsi="Consolas" w:cs="Consolas"/>
          <w:color w:val="000000"/>
          <w:sz w:val="19"/>
          <w:szCs w:val="19"/>
        </w:rPr>
      </w:pPr>
    </w:p>
    <w:p w14:paraId="4B20A9F4" w14:textId="77777777" w:rsidR="008E1365" w:rsidRDefault="008E1365" w:rsidP="008E1365">
      <w:pPr>
        <w:autoSpaceDE w:val="0"/>
        <w:autoSpaceDN w:val="0"/>
        <w:adjustRightInd w:val="0"/>
        <w:spacing w:after="0" w:line="240" w:lineRule="auto"/>
        <w:rPr>
          <w:rFonts w:ascii="Consolas" w:hAnsi="Consolas" w:cs="Consolas"/>
          <w:color w:val="000000"/>
          <w:sz w:val="19"/>
          <w:szCs w:val="19"/>
        </w:rPr>
      </w:pPr>
    </w:p>
    <w:p w14:paraId="040CFE48" w14:textId="0B763537" w:rsidR="008E1365" w:rsidRDefault="008E1365" w:rsidP="008E1365">
      <w:pPr>
        <w:autoSpaceDE w:val="0"/>
        <w:autoSpaceDN w:val="0"/>
        <w:adjustRightInd w:val="0"/>
        <w:spacing w:after="0" w:line="240" w:lineRule="auto"/>
        <w:rPr>
          <w:rFonts w:ascii="Consolas" w:hAnsi="Consolas" w:cs="Consolas"/>
          <w:color w:val="000000"/>
          <w:sz w:val="19"/>
          <w:szCs w:val="19"/>
        </w:rPr>
      </w:pPr>
    </w:p>
    <w:p w14:paraId="150CA51B" w14:textId="33F5720E" w:rsidR="008E1365" w:rsidRPr="0089619D" w:rsidRDefault="008E1365" w:rsidP="0089619D">
      <w:pPr>
        <w:pStyle w:val="ListParagraph"/>
        <w:numPr>
          <w:ilvl w:val="0"/>
          <w:numId w:val="1"/>
        </w:numPr>
        <w:autoSpaceDE w:val="0"/>
        <w:autoSpaceDN w:val="0"/>
        <w:adjustRightInd w:val="0"/>
        <w:spacing w:after="0" w:line="240" w:lineRule="auto"/>
        <w:rPr>
          <w:rFonts w:ascii="Consolas" w:hAnsi="Consolas" w:cs="Consolas"/>
          <w:color w:val="000000"/>
          <w:sz w:val="19"/>
          <w:szCs w:val="19"/>
        </w:rPr>
      </w:pPr>
      <w:r w:rsidRPr="0089619D">
        <w:rPr>
          <w:rFonts w:ascii="Consolas" w:hAnsi="Consolas" w:cs="Consolas"/>
          <w:color w:val="0000FF"/>
          <w:sz w:val="19"/>
          <w:szCs w:val="19"/>
        </w:rPr>
        <w:t>CREATE</w:t>
      </w:r>
      <w:r w:rsidRPr="0089619D">
        <w:rPr>
          <w:rFonts w:ascii="Consolas" w:hAnsi="Consolas" w:cs="Consolas"/>
          <w:color w:val="000000"/>
          <w:sz w:val="19"/>
          <w:szCs w:val="19"/>
        </w:rPr>
        <w:t xml:space="preserve"> </w:t>
      </w:r>
      <w:r w:rsidRPr="0089619D">
        <w:rPr>
          <w:rFonts w:ascii="Consolas" w:hAnsi="Consolas" w:cs="Consolas"/>
          <w:color w:val="0000FF"/>
          <w:sz w:val="19"/>
          <w:szCs w:val="19"/>
        </w:rPr>
        <w:t>INDEX</w:t>
      </w:r>
      <w:r w:rsidRPr="0089619D">
        <w:rPr>
          <w:rFonts w:ascii="Consolas" w:hAnsi="Consolas" w:cs="Consolas"/>
          <w:color w:val="000000"/>
          <w:sz w:val="19"/>
          <w:szCs w:val="19"/>
        </w:rPr>
        <w:t xml:space="preserve"> idx_WholePackage </w:t>
      </w:r>
      <w:r w:rsidRPr="0089619D">
        <w:rPr>
          <w:rFonts w:ascii="Consolas" w:hAnsi="Consolas" w:cs="Consolas"/>
          <w:color w:val="0000FF"/>
          <w:sz w:val="19"/>
          <w:szCs w:val="19"/>
        </w:rPr>
        <w:t>ON</w:t>
      </w:r>
      <w:r w:rsidRPr="0089619D">
        <w:rPr>
          <w:rFonts w:ascii="Consolas" w:hAnsi="Consolas" w:cs="Consolas"/>
          <w:color w:val="000000"/>
          <w:sz w:val="19"/>
          <w:szCs w:val="19"/>
        </w:rPr>
        <w:t xml:space="preserve"> MembershipType</w:t>
      </w:r>
      <w:r w:rsidRPr="0089619D">
        <w:rPr>
          <w:rFonts w:ascii="Consolas" w:hAnsi="Consolas" w:cs="Consolas"/>
          <w:color w:val="0000FF"/>
          <w:sz w:val="19"/>
          <w:szCs w:val="19"/>
        </w:rPr>
        <w:t xml:space="preserve"> </w:t>
      </w:r>
      <w:r w:rsidRPr="0089619D">
        <w:rPr>
          <w:rFonts w:ascii="Consolas" w:hAnsi="Consolas" w:cs="Consolas"/>
          <w:color w:val="808080"/>
          <w:sz w:val="19"/>
          <w:szCs w:val="19"/>
        </w:rPr>
        <w:t>(</w:t>
      </w:r>
      <w:r w:rsidRPr="0089619D">
        <w:rPr>
          <w:rFonts w:ascii="Consolas" w:hAnsi="Consolas" w:cs="Consolas"/>
          <w:color w:val="000000"/>
          <w:sz w:val="19"/>
          <w:szCs w:val="19"/>
        </w:rPr>
        <w:t>PackageName</w:t>
      </w:r>
      <w:r w:rsidRPr="0089619D">
        <w:rPr>
          <w:rFonts w:ascii="Consolas" w:hAnsi="Consolas" w:cs="Consolas"/>
          <w:color w:val="808080"/>
          <w:sz w:val="19"/>
          <w:szCs w:val="19"/>
        </w:rPr>
        <w:t>,</w:t>
      </w:r>
      <w:r w:rsidRPr="0089619D">
        <w:rPr>
          <w:rFonts w:ascii="Consolas" w:hAnsi="Consolas" w:cs="Consolas"/>
          <w:color w:val="000000"/>
          <w:sz w:val="19"/>
          <w:szCs w:val="19"/>
        </w:rPr>
        <w:t>DurationType</w:t>
      </w:r>
      <w:r w:rsidRPr="0089619D">
        <w:rPr>
          <w:rFonts w:ascii="Consolas" w:hAnsi="Consolas" w:cs="Consolas"/>
          <w:color w:val="808080"/>
          <w:sz w:val="19"/>
          <w:szCs w:val="19"/>
        </w:rPr>
        <w:t>,</w:t>
      </w:r>
      <w:r w:rsidRPr="0089619D">
        <w:rPr>
          <w:rFonts w:ascii="Consolas" w:hAnsi="Consolas" w:cs="Consolas"/>
          <w:color w:val="000000"/>
          <w:sz w:val="19"/>
          <w:szCs w:val="19"/>
        </w:rPr>
        <w:t>ContractType</w:t>
      </w:r>
      <w:r w:rsidRPr="0089619D">
        <w:rPr>
          <w:rFonts w:ascii="Consolas" w:hAnsi="Consolas" w:cs="Consolas"/>
          <w:color w:val="808080"/>
          <w:sz w:val="19"/>
          <w:szCs w:val="19"/>
        </w:rPr>
        <w:t>,</w:t>
      </w:r>
      <w:r w:rsidRPr="0089619D">
        <w:rPr>
          <w:rFonts w:ascii="Consolas" w:hAnsi="Consolas" w:cs="Consolas"/>
          <w:color w:val="000000"/>
          <w:sz w:val="19"/>
          <w:szCs w:val="19"/>
        </w:rPr>
        <w:t>DurationQuantity</w:t>
      </w:r>
      <w:r w:rsidRPr="0089619D">
        <w:rPr>
          <w:rFonts w:ascii="Consolas" w:hAnsi="Consolas" w:cs="Consolas"/>
          <w:color w:val="808080"/>
          <w:sz w:val="19"/>
          <w:szCs w:val="19"/>
        </w:rPr>
        <w:t>)</w:t>
      </w:r>
    </w:p>
    <w:p w14:paraId="0332455B" w14:textId="77777777" w:rsidR="008E1365" w:rsidRDefault="008E1365" w:rsidP="008E1365"/>
    <w:p w14:paraId="46C37CD6" w14:textId="75D912B4" w:rsidR="005E24BD" w:rsidRDefault="00073459">
      <w:pPr>
        <w:rPr>
          <w:rFonts w:ascii="Times New Roman" w:hAnsi="Times New Roman" w:cs="Times New Roman"/>
        </w:rPr>
      </w:pPr>
      <w:r>
        <w:rPr>
          <w:rFonts w:ascii="Times New Roman" w:hAnsi="Times New Roman" w:cs="Times New Roman"/>
        </w:rPr>
        <w:t>The aim behind the selected indexes were to quicken up the process of finding data that will be most searched for. The Gym will have to look up the finance details of the customer when they first join the gym, and whenever they upgrade a package or extend their term. The customer’s name is one of the most important in a database, due to most other information or tables will relate to that field.</w:t>
      </w:r>
    </w:p>
    <w:p w14:paraId="23AF6C38" w14:textId="6C696E32" w:rsidR="00073459" w:rsidRDefault="00073459">
      <w:pPr>
        <w:rPr>
          <w:rFonts w:ascii="Times New Roman" w:hAnsi="Times New Roman" w:cs="Times New Roman"/>
        </w:rPr>
      </w:pPr>
      <w:r>
        <w:rPr>
          <w:rFonts w:ascii="Times New Roman" w:hAnsi="Times New Roman" w:cs="Times New Roman"/>
        </w:rPr>
        <w:t xml:space="preserve">  The Gyms success will rely on how many customers will join and how many customers will remain as members. Using an index on monthly fees and payment days is important as they will be accessed </w:t>
      </w:r>
      <w:r>
        <w:rPr>
          <w:rFonts w:ascii="Times New Roman" w:hAnsi="Times New Roman" w:cs="Times New Roman"/>
        </w:rPr>
        <w:lastRenderedPageBreak/>
        <w:t>on a daily basis and knowing when the payments are due will help with the financial side of the business.</w:t>
      </w:r>
      <w:r w:rsidR="005D0026">
        <w:rPr>
          <w:rFonts w:ascii="Times New Roman" w:hAnsi="Times New Roman" w:cs="Times New Roman"/>
        </w:rPr>
        <w:t xml:space="preserve"> </w:t>
      </w:r>
    </w:p>
    <w:p w14:paraId="71AD13D3" w14:textId="4D927FE0" w:rsidR="005E24BD" w:rsidRPr="00D923FF" w:rsidRDefault="005D0026">
      <w:pPr>
        <w:rPr>
          <w:rFonts w:ascii="Times New Roman" w:hAnsi="Times New Roman" w:cs="Times New Roman"/>
        </w:rPr>
      </w:pPr>
      <w:r>
        <w:rPr>
          <w:rFonts w:ascii="Times New Roman" w:hAnsi="Times New Roman" w:cs="Times New Roman"/>
        </w:rPr>
        <w:t xml:space="preserve">Creating an index for customer packages was also chosen as this information will be accessed frequently at the Gym. The running of the business depends on the efficiency of this data as it is the main product that is on offer to the </w:t>
      </w:r>
      <w:commentRangeStart w:id="8"/>
      <w:r>
        <w:rPr>
          <w:rFonts w:ascii="Times New Roman" w:hAnsi="Times New Roman" w:cs="Times New Roman"/>
        </w:rPr>
        <w:t>customers</w:t>
      </w:r>
      <w:commentRangeEnd w:id="8"/>
      <w:r w:rsidR="003D34CB">
        <w:rPr>
          <w:rStyle w:val="CommentReference"/>
        </w:rPr>
        <w:commentReference w:id="8"/>
      </w:r>
      <w:r>
        <w:rPr>
          <w:rFonts w:ascii="Times New Roman" w:hAnsi="Times New Roman" w:cs="Times New Roman"/>
        </w:rPr>
        <w:t>.</w:t>
      </w:r>
    </w:p>
    <w:p w14:paraId="4C72B08F" w14:textId="2AF8721E" w:rsidR="005D0026" w:rsidRPr="00016362" w:rsidRDefault="005E24BD">
      <w:pPr>
        <w:rPr>
          <w:rFonts w:ascii="Times New Roman" w:hAnsi="Times New Roman" w:cs="Times New Roman"/>
        </w:rPr>
      </w:pPr>
      <w:r w:rsidRPr="00016362">
        <w:rPr>
          <w:rFonts w:ascii="Times New Roman" w:hAnsi="Times New Roman" w:cs="Times New Roman"/>
        </w:rPr>
        <w:t xml:space="preserve"> </w:t>
      </w:r>
      <w:r w:rsidR="00D42613" w:rsidRPr="00016362">
        <w:rPr>
          <w:rFonts w:ascii="Times New Roman" w:hAnsi="Times New Roman" w:cs="Times New Roman"/>
        </w:rPr>
        <w:t xml:space="preserve">      </w:t>
      </w:r>
      <w:r w:rsidR="009C5F6D" w:rsidRPr="00016362">
        <w:rPr>
          <w:rFonts w:ascii="Times New Roman" w:hAnsi="Times New Roman" w:cs="Times New Roman"/>
        </w:rPr>
        <w:t>C</w:t>
      </w:r>
      <w:r w:rsidR="005D0026" w:rsidRPr="00016362">
        <w:rPr>
          <w:rFonts w:ascii="Times New Roman" w:hAnsi="Times New Roman" w:cs="Times New Roman"/>
        </w:rPr>
        <w:t>lustered indexes</w:t>
      </w:r>
      <w:r w:rsidR="00C07AB3" w:rsidRPr="00016362">
        <w:rPr>
          <w:rFonts w:ascii="Times New Roman" w:hAnsi="Times New Roman" w:cs="Times New Roman"/>
        </w:rPr>
        <w:t xml:space="preserve"> are </w:t>
      </w:r>
      <w:r w:rsidR="009C5F6D" w:rsidRPr="00016362">
        <w:rPr>
          <w:rFonts w:ascii="Times New Roman" w:hAnsi="Times New Roman" w:cs="Times New Roman"/>
        </w:rPr>
        <w:t>automatically</w:t>
      </w:r>
      <w:r w:rsidR="00C07AB3" w:rsidRPr="00016362">
        <w:rPr>
          <w:rFonts w:ascii="Times New Roman" w:hAnsi="Times New Roman" w:cs="Times New Roman"/>
        </w:rPr>
        <w:t xml:space="preserve"> </w:t>
      </w:r>
      <w:commentRangeStart w:id="9"/>
      <w:r w:rsidR="00C07AB3" w:rsidRPr="00016362">
        <w:rPr>
          <w:rFonts w:ascii="Times New Roman" w:hAnsi="Times New Roman" w:cs="Times New Roman"/>
        </w:rPr>
        <w:t xml:space="preserve">abreast </w:t>
      </w:r>
      <w:commentRangeEnd w:id="9"/>
      <w:r w:rsidR="00803E29">
        <w:rPr>
          <w:rStyle w:val="CommentReference"/>
        </w:rPr>
        <w:commentReference w:id="9"/>
      </w:r>
      <w:r w:rsidR="00C07AB3" w:rsidRPr="00016362">
        <w:rPr>
          <w:rFonts w:ascii="Times New Roman" w:hAnsi="Times New Roman" w:cs="Times New Roman"/>
        </w:rPr>
        <w:t>of</w:t>
      </w:r>
      <w:r w:rsidR="00F87548" w:rsidRPr="00016362">
        <w:rPr>
          <w:rFonts w:ascii="Times New Roman" w:hAnsi="Times New Roman" w:cs="Times New Roman"/>
        </w:rPr>
        <w:t xml:space="preserve"> </w:t>
      </w:r>
      <w:r w:rsidR="009C5F6D" w:rsidRPr="00016362">
        <w:rPr>
          <w:rFonts w:ascii="Times New Roman" w:hAnsi="Times New Roman" w:cs="Times New Roman"/>
        </w:rPr>
        <w:t>a table by using the</w:t>
      </w:r>
      <w:r w:rsidR="004A3B88" w:rsidRPr="00016362">
        <w:rPr>
          <w:rFonts w:ascii="Times New Roman" w:hAnsi="Times New Roman" w:cs="Times New Roman"/>
        </w:rPr>
        <w:t xml:space="preserve"> row that contains the</w:t>
      </w:r>
      <w:r w:rsidR="009C5F6D" w:rsidRPr="00016362">
        <w:rPr>
          <w:rFonts w:ascii="Times New Roman" w:hAnsi="Times New Roman" w:cs="Times New Roman"/>
        </w:rPr>
        <w:t xml:space="preserve"> primary key</w:t>
      </w:r>
      <w:r w:rsidR="004A3B88" w:rsidRPr="00016362">
        <w:rPr>
          <w:rFonts w:ascii="Times New Roman" w:hAnsi="Times New Roman" w:cs="Times New Roman"/>
        </w:rPr>
        <w:t>. A custom Clustered index can b</w:t>
      </w:r>
      <w:r w:rsidR="00FD018D" w:rsidRPr="00016362">
        <w:rPr>
          <w:rFonts w:ascii="Times New Roman" w:hAnsi="Times New Roman" w:cs="Times New Roman"/>
        </w:rPr>
        <w:t>e applied to a table, but</w:t>
      </w:r>
      <w:r w:rsidR="00DE0012" w:rsidRPr="00016362">
        <w:rPr>
          <w:rFonts w:ascii="Times New Roman" w:hAnsi="Times New Roman" w:cs="Times New Roman"/>
        </w:rPr>
        <w:t xml:space="preserve"> a table can only have </w:t>
      </w:r>
      <w:r w:rsidR="00FD018D" w:rsidRPr="00016362">
        <w:rPr>
          <w:rFonts w:ascii="Times New Roman" w:hAnsi="Times New Roman" w:cs="Times New Roman"/>
        </w:rPr>
        <w:t>one cluster</w:t>
      </w:r>
      <w:r w:rsidR="00DE0012" w:rsidRPr="00016362">
        <w:rPr>
          <w:rFonts w:ascii="Times New Roman" w:hAnsi="Times New Roman" w:cs="Times New Roman"/>
        </w:rPr>
        <w:t>ed</w:t>
      </w:r>
      <w:r w:rsidR="00FD018D" w:rsidRPr="00016362">
        <w:rPr>
          <w:rFonts w:ascii="Times New Roman" w:hAnsi="Times New Roman" w:cs="Times New Roman"/>
        </w:rPr>
        <w:t xml:space="preserve"> </w:t>
      </w:r>
      <w:r w:rsidR="00DE0012" w:rsidRPr="00016362">
        <w:rPr>
          <w:rFonts w:ascii="Times New Roman" w:hAnsi="Times New Roman" w:cs="Times New Roman"/>
        </w:rPr>
        <w:t>index, and if this needs to be changed in the future, the table will have to be dropped.</w:t>
      </w:r>
    </w:p>
    <w:p w14:paraId="183EBCF9" w14:textId="39E4484A" w:rsidR="00D42613" w:rsidRDefault="00D42613"/>
    <w:p w14:paraId="05B622B1" w14:textId="79AFAE7E" w:rsidR="00D42613" w:rsidRDefault="00D42613" w:rsidP="00D42613">
      <w:pPr>
        <w:pStyle w:val="Heading1"/>
      </w:pPr>
      <w:bookmarkStart w:id="10" w:name="_Toc35525513"/>
      <w:r>
        <w:t>Distributed Databases</w:t>
      </w:r>
      <w:bookmarkEnd w:id="10"/>
    </w:p>
    <w:p w14:paraId="63C60EC2" w14:textId="3FF67D17" w:rsidR="002916C7" w:rsidRDefault="002916C7" w:rsidP="002916C7">
      <w:pPr>
        <w:rPr>
          <w:rFonts w:ascii="Times New Roman" w:hAnsi="Times New Roman" w:cs="Times New Roman"/>
        </w:rPr>
      </w:pPr>
    </w:p>
    <w:p w14:paraId="6E29ACF3" w14:textId="18930EA3" w:rsidR="002916C7" w:rsidRDefault="002C1C89" w:rsidP="002916C7">
      <w:pPr>
        <w:rPr>
          <w:rFonts w:ascii="Times New Roman" w:hAnsi="Times New Roman" w:cs="Times New Roman"/>
        </w:rPr>
      </w:pPr>
      <w:r>
        <w:rPr>
          <w:rFonts w:ascii="Times New Roman" w:hAnsi="Times New Roman" w:cs="Times New Roman"/>
        </w:rPr>
        <w:t xml:space="preserve">With vast developments in internet, mobile and wireless technology, a shift has occurred in the way database data is stored. </w:t>
      </w:r>
      <w:r w:rsidR="00D1424D">
        <w:rPr>
          <w:rFonts w:ascii="Times New Roman" w:hAnsi="Times New Roman" w:cs="Times New Roman"/>
        </w:rPr>
        <w:t xml:space="preserve">Previous operations </w:t>
      </w:r>
      <w:r w:rsidR="006861B6">
        <w:rPr>
          <w:rFonts w:ascii="Times New Roman" w:hAnsi="Times New Roman" w:cs="Times New Roman"/>
        </w:rPr>
        <w:t xml:space="preserve">used </w:t>
      </w:r>
      <w:r>
        <w:rPr>
          <w:rFonts w:ascii="Times New Roman" w:hAnsi="Times New Roman" w:cs="Times New Roman"/>
        </w:rPr>
        <w:t xml:space="preserve">Centralised databases where a single database is </w:t>
      </w:r>
      <w:r w:rsidR="005577B8">
        <w:rPr>
          <w:rFonts w:ascii="Times New Roman" w:hAnsi="Times New Roman" w:cs="Times New Roman"/>
        </w:rPr>
        <w:t>placed</w:t>
      </w:r>
      <w:r>
        <w:rPr>
          <w:rFonts w:ascii="Times New Roman" w:hAnsi="Times New Roman" w:cs="Times New Roman"/>
        </w:rPr>
        <w:t xml:space="preserve"> at one location run by a single database management system</w:t>
      </w:r>
      <w:r w:rsidR="006861B6">
        <w:rPr>
          <w:rFonts w:ascii="Times New Roman" w:hAnsi="Times New Roman" w:cs="Times New Roman"/>
        </w:rPr>
        <w:t>. Today, decentralised systems</w:t>
      </w:r>
      <w:r w:rsidR="007F208A">
        <w:rPr>
          <w:rFonts w:ascii="Times New Roman" w:hAnsi="Times New Roman" w:cs="Times New Roman"/>
        </w:rPr>
        <w:t xml:space="preserve"> are in force</w:t>
      </w:r>
      <w:r w:rsidR="00E43DD4">
        <w:rPr>
          <w:rFonts w:ascii="Times New Roman" w:hAnsi="Times New Roman" w:cs="Times New Roman"/>
        </w:rPr>
        <w:t xml:space="preserve"> allowing businesses to not only access the data on their local site, but also</w:t>
      </w:r>
      <w:r w:rsidR="001D2BEA">
        <w:rPr>
          <w:rFonts w:ascii="Times New Roman" w:hAnsi="Times New Roman" w:cs="Times New Roman"/>
        </w:rPr>
        <w:t xml:space="preserve"> </w:t>
      </w:r>
      <w:r w:rsidR="00A1125A">
        <w:rPr>
          <w:rFonts w:ascii="Times New Roman" w:hAnsi="Times New Roman" w:cs="Times New Roman"/>
        </w:rPr>
        <w:t>retrieve data stored at remote sites</w:t>
      </w:r>
      <w:sdt>
        <w:sdtPr>
          <w:rPr>
            <w:rFonts w:ascii="Times New Roman" w:hAnsi="Times New Roman" w:cs="Times New Roman"/>
          </w:rPr>
          <w:id w:val="491001717"/>
          <w:citation/>
        </w:sdtPr>
        <w:sdtEndPr/>
        <w:sdtContent>
          <w:r w:rsidR="00A1125A">
            <w:rPr>
              <w:rFonts w:ascii="Times New Roman" w:hAnsi="Times New Roman" w:cs="Times New Roman"/>
            </w:rPr>
            <w:fldChar w:fldCharType="begin"/>
          </w:r>
          <w:r w:rsidR="00A1125A">
            <w:rPr>
              <w:rFonts w:ascii="Times New Roman" w:hAnsi="Times New Roman" w:cs="Times New Roman"/>
            </w:rPr>
            <w:instrText xml:space="preserve"> CITATION Con15 \l 2057 </w:instrText>
          </w:r>
          <w:r w:rsidR="00A1125A">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[4]</w:t>
          </w:r>
          <w:r w:rsidR="00A1125A">
            <w:rPr>
              <w:rFonts w:ascii="Times New Roman" w:hAnsi="Times New Roman" w:cs="Times New Roman"/>
            </w:rPr>
            <w:fldChar w:fldCharType="end"/>
          </w:r>
        </w:sdtContent>
      </w:sdt>
      <w:r w:rsidR="00A1125A">
        <w:rPr>
          <w:rFonts w:ascii="Times New Roman" w:hAnsi="Times New Roman" w:cs="Times New Roman"/>
        </w:rPr>
        <w:t>.</w:t>
      </w:r>
      <w:r w:rsidR="00870A38">
        <w:rPr>
          <w:rFonts w:ascii="Times New Roman" w:hAnsi="Times New Roman" w:cs="Times New Roman"/>
        </w:rPr>
        <w:t xml:space="preserve"> The design of the database has to reflect the organisational structure of the business so quick and efficient access can be made. A</w:t>
      </w:r>
      <w:r w:rsidR="00944C66">
        <w:rPr>
          <w:rFonts w:ascii="Times New Roman" w:hAnsi="Times New Roman" w:cs="Times New Roman"/>
        </w:rPr>
        <w:t xml:space="preserve"> beneficial way to achieve this is to assemble</w:t>
      </w:r>
      <w:r w:rsidR="00870A38">
        <w:rPr>
          <w:rFonts w:ascii="Times New Roman" w:hAnsi="Times New Roman" w:cs="Times New Roman"/>
        </w:rPr>
        <w:t xml:space="preserve"> </w:t>
      </w:r>
      <w:r w:rsidR="00944C66">
        <w:rPr>
          <w:rFonts w:ascii="Times New Roman" w:hAnsi="Times New Roman" w:cs="Times New Roman"/>
        </w:rPr>
        <w:t xml:space="preserve">a </w:t>
      </w:r>
      <w:r w:rsidR="00FA7E73">
        <w:rPr>
          <w:rFonts w:ascii="Times New Roman" w:hAnsi="Times New Roman" w:cs="Times New Roman"/>
        </w:rPr>
        <w:t xml:space="preserve">multiple </w:t>
      </w:r>
      <w:r w:rsidR="00944C66">
        <w:rPr>
          <w:rFonts w:ascii="Times New Roman" w:hAnsi="Times New Roman" w:cs="Times New Roman"/>
        </w:rPr>
        <w:t>database</w:t>
      </w:r>
      <w:r w:rsidR="00FA7E73">
        <w:rPr>
          <w:rFonts w:ascii="Times New Roman" w:hAnsi="Times New Roman" w:cs="Times New Roman"/>
        </w:rPr>
        <w:t>s</w:t>
      </w:r>
      <w:r w:rsidR="00944C66">
        <w:rPr>
          <w:rFonts w:ascii="Times New Roman" w:hAnsi="Times New Roman" w:cs="Times New Roman"/>
        </w:rPr>
        <w:t xml:space="preserve"> that contains data</w:t>
      </w:r>
      <w:r w:rsidR="00FA7E73">
        <w:rPr>
          <w:rFonts w:ascii="Times New Roman" w:hAnsi="Times New Roman" w:cs="Times New Roman"/>
        </w:rPr>
        <w:t xml:space="preserve"> relating</w:t>
      </w:r>
      <w:r w:rsidR="00944C66">
        <w:rPr>
          <w:rFonts w:ascii="Times New Roman" w:hAnsi="Times New Roman" w:cs="Times New Roman"/>
        </w:rPr>
        <w:t xml:space="preserve"> to similar departments within the business</w:t>
      </w:r>
      <w:r w:rsidR="00FA7E73">
        <w:rPr>
          <w:rFonts w:ascii="Times New Roman" w:hAnsi="Times New Roman" w:cs="Times New Roman"/>
        </w:rPr>
        <w:t>.</w:t>
      </w:r>
    </w:p>
    <w:p w14:paraId="2AA07785" w14:textId="7557D967" w:rsidR="00CE2E54" w:rsidRDefault="00FA7E73" w:rsidP="002916C7">
      <w:pPr>
        <w:rPr>
          <w:rFonts w:ascii="Times New Roman" w:hAnsi="Times New Roman" w:cs="Times New Roman"/>
        </w:rPr>
      </w:pPr>
      <w:r>
        <w:rPr>
          <w:rFonts w:ascii="Times New Roman" w:hAnsi="Times New Roman" w:cs="Times New Roman"/>
        </w:rPr>
        <w:t xml:space="preserve">  A distributed database system</w:t>
      </w:r>
      <w:r w:rsidR="00CE629C">
        <w:rPr>
          <w:rFonts w:ascii="Times New Roman" w:hAnsi="Times New Roman" w:cs="Times New Roman"/>
        </w:rPr>
        <w:t xml:space="preserve"> is distributed over different locations and is stored on multiple computers. This allows access to users who may work for the same organisation, but are situated</w:t>
      </w:r>
      <w:r w:rsidR="0057328C">
        <w:rPr>
          <w:rFonts w:ascii="Times New Roman" w:hAnsi="Times New Roman" w:cs="Times New Roman"/>
        </w:rPr>
        <w:t xml:space="preserve"> in</w:t>
      </w:r>
      <w:r w:rsidR="00CE629C">
        <w:rPr>
          <w:rFonts w:ascii="Times New Roman" w:hAnsi="Times New Roman" w:cs="Times New Roman"/>
        </w:rPr>
        <w:t xml:space="preserve"> different regions.</w:t>
      </w:r>
      <w:r w:rsidR="00CE2E54">
        <w:rPr>
          <w:rFonts w:ascii="Times New Roman" w:hAnsi="Times New Roman" w:cs="Times New Roman"/>
        </w:rPr>
        <w:t xml:space="preserve"> The implementation of a </w:t>
      </w:r>
      <w:r w:rsidR="00CE2E54" w:rsidRPr="00CE2E54">
        <w:rPr>
          <w:rFonts w:ascii="Times New Roman" w:hAnsi="Times New Roman" w:cs="Times New Roman"/>
        </w:rPr>
        <w:t>Homogeneous system</w:t>
      </w:r>
      <w:r w:rsidR="00CE2E54">
        <w:rPr>
          <w:rFonts w:ascii="Times New Roman" w:hAnsi="Times New Roman" w:cs="Times New Roman"/>
        </w:rPr>
        <w:t xml:space="preserve"> would benefit the organisation as all the sites</w:t>
      </w:r>
      <w:r w:rsidR="00AB3036">
        <w:rPr>
          <w:rFonts w:ascii="Times New Roman" w:hAnsi="Times New Roman" w:cs="Times New Roman"/>
        </w:rPr>
        <w:t xml:space="preserve"> will</w:t>
      </w:r>
      <w:r w:rsidR="00CE2E54">
        <w:rPr>
          <w:rFonts w:ascii="Times New Roman" w:hAnsi="Times New Roman" w:cs="Times New Roman"/>
        </w:rPr>
        <w:t xml:space="preserve"> use the same database software and operating system</w:t>
      </w:r>
      <w:r w:rsidR="00AB3036">
        <w:rPr>
          <w:rFonts w:ascii="Times New Roman" w:hAnsi="Times New Roman" w:cs="Times New Roman"/>
        </w:rPr>
        <w:t xml:space="preserve"> and cooperation between the sites will be fluid</w:t>
      </w:r>
      <w:sdt>
        <w:sdtPr>
          <w:rPr>
            <w:rFonts w:ascii="Times New Roman" w:hAnsi="Times New Roman" w:cs="Times New Roman"/>
          </w:rPr>
          <w:id w:val="718711450"/>
          <w:citation/>
        </w:sdtPr>
        <w:sdtEndPr/>
        <w:sdtContent>
          <w:r w:rsidR="00F44361">
            <w:rPr>
              <w:rFonts w:ascii="Times New Roman" w:hAnsi="Times New Roman" w:cs="Times New Roman"/>
            </w:rPr>
            <w:fldChar w:fldCharType="begin"/>
          </w:r>
          <w:r w:rsidR="00F44361">
            <w:rPr>
              <w:rFonts w:ascii="Times New Roman" w:hAnsi="Times New Roman" w:cs="Times New Roman"/>
            </w:rPr>
            <w:instrText xml:space="preserve"> CITATION Tha20 \l 2057 </w:instrText>
          </w:r>
          <w:r w:rsidR="00F44361">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[5]</w:t>
          </w:r>
          <w:r w:rsidR="00F44361">
            <w:rPr>
              <w:rFonts w:ascii="Times New Roman" w:hAnsi="Times New Roman" w:cs="Times New Roman"/>
            </w:rPr>
            <w:fldChar w:fldCharType="end"/>
          </w:r>
        </w:sdtContent>
      </w:sdt>
      <w:r w:rsidR="00AB3036">
        <w:rPr>
          <w:rFonts w:ascii="Times New Roman" w:hAnsi="Times New Roman" w:cs="Times New Roman"/>
        </w:rPr>
        <w:t>.</w:t>
      </w:r>
    </w:p>
    <w:p w14:paraId="4636D80D" w14:textId="74E102C5" w:rsidR="00FA7E73" w:rsidRPr="002916C7" w:rsidRDefault="00CE629C" w:rsidP="002916C7">
      <w:pPr>
        <w:rPr>
          <w:rFonts w:ascii="Times New Roman" w:hAnsi="Times New Roman" w:cs="Times New Roman"/>
        </w:rPr>
      </w:pPr>
      <w:r>
        <w:rPr>
          <w:rFonts w:ascii="Times New Roman" w:hAnsi="Times New Roman" w:cs="Times New Roman"/>
        </w:rPr>
        <w:t xml:space="preserve"> </w:t>
      </w:r>
      <w:r w:rsidR="00F44361">
        <w:rPr>
          <w:rFonts w:ascii="Times New Roman" w:hAnsi="Times New Roman" w:cs="Times New Roman"/>
        </w:rPr>
        <w:t xml:space="preserve">     </w:t>
      </w:r>
      <w:r w:rsidR="0057328C">
        <w:rPr>
          <w:rFonts w:ascii="Times New Roman" w:hAnsi="Times New Roman" w:cs="Times New Roman"/>
        </w:rPr>
        <w:t xml:space="preserve">This </w:t>
      </w:r>
      <w:r w:rsidR="00F248F3">
        <w:rPr>
          <w:rFonts w:ascii="Times New Roman" w:hAnsi="Times New Roman" w:cs="Times New Roman"/>
        </w:rPr>
        <w:t xml:space="preserve">single </w:t>
      </w:r>
      <w:r w:rsidR="000678DC">
        <w:rPr>
          <w:rFonts w:ascii="Times New Roman" w:hAnsi="Times New Roman" w:cs="Times New Roman"/>
        </w:rPr>
        <w:t>database</w:t>
      </w:r>
      <w:r w:rsidR="0057328C">
        <w:rPr>
          <w:rFonts w:ascii="Times New Roman" w:hAnsi="Times New Roman" w:cs="Times New Roman"/>
        </w:rPr>
        <w:t xml:space="preserve"> is split</w:t>
      </w:r>
      <w:r w:rsidR="000678DC">
        <w:rPr>
          <w:rFonts w:ascii="Times New Roman" w:hAnsi="Times New Roman" w:cs="Times New Roman"/>
        </w:rPr>
        <w:t xml:space="preserve"> into several fragments, with each fragment kept on</w:t>
      </w:r>
      <w:r w:rsidR="0057328C">
        <w:rPr>
          <w:rFonts w:ascii="Times New Roman" w:hAnsi="Times New Roman" w:cs="Times New Roman"/>
        </w:rPr>
        <w:t xml:space="preserve"> different computer systems but controlled by one database management procedure. </w:t>
      </w:r>
    </w:p>
    <w:p w14:paraId="3244D124" w14:textId="15182CF8" w:rsidR="00DE0012" w:rsidRDefault="00DE0012"/>
    <w:p w14:paraId="320DC682" w14:textId="4A573538" w:rsidR="005E24BD" w:rsidRDefault="00BC7CA0" w:rsidP="00BC7CA0">
      <w:pPr>
        <w:pStyle w:val="Heading1"/>
      </w:pPr>
      <w:bookmarkStart w:id="11" w:name="_Toc35525514"/>
      <w:r>
        <w:t>Identifying Fragmentation strategies.</w:t>
      </w:r>
      <w:bookmarkEnd w:id="11"/>
    </w:p>
    <w:p w14:paraId="0EA19418" w14:textId="43974CCE" w:rsidR="00BC7CA0" w:rsidRDefault="008C6A4A" w:rsidP="00BC7CA0">
      <w:pPr>
        <w:rPr>
          <w:rFonts w:ascii="Times New Roman" w:hAnsi="Times New Roman" w:cs="Times New Roman"/>
        </w:rPr>
      </w:pPr>
      <w:r>
        <w:rPr>
          <w:rFonts w:ascii="Times New Roman" w:hAnsi="Times New Roman" w:cs="Times New Roman"/>
        </w:rPr>
        <w:t>Fragment</w:t>
      </w:r>
      <w:r w:rsidR="00EB5AA8">
        <w:rPr>
          <w:rFonts w:ascii="Times New Roman" w:hAnsi="Times New Roman" w:cs="Times New Roman"/>
        </w:rPr>
        <w:t>ation</w:t>
      </w:r>
      <w:r>
        <w:rPr>
          <w:rFonts w:ascii="Times New Roman" w:hAnsi="Times New Roman" w:cs="Times New Roman"/>
        </w:rPr>
        <w:t xml:space="preserve"> </w:t>
      </w:r>
      <w:r w:rsidR="00EB5AA8">
        <w:rPr>
          <w:rFonts w:ascii="Times New Roman" w:hAnsi="Times New Roman" w:cs="Times New Roman"/>
        </w:rPr>
        <w:t>identifies</w:t>
      </w:r>
      <w:r>
        <w:rPr>
          <w:rFonts w:ascii="Times New Roman" w:hAnsi="Times New Roman" w:cs="Times New Roman"/>
        </w:rPr>
        <w:t xml:space="preserve"> the way a table in a database is separated into smaller tables</w:t>
      </w:r>
      <w:r w:rsidR="00EB5AA8">
        <w:rPr>
          <w:rFonts w:ascii="Times New Roman" w:hAnsi="Times New Roman" w:cs="Times New Roman"/>
        </w:rPr>
        <w:t>. This is carried out to improve how the database is accessed and increase the efficiency for those who use it. There several ways in which fragmentation is beneficial:</w:t>
      </w:r>
    </w:p>
    <w:p w14:paraId="6DE029CB" w14:textId="4FAFBD05" w:rsidR="00EB5AA8" w:rsidRPr="00EB5AA8" w:rsidRDefault="00EB5AA8" w:rsidP="00EB5AA8">
      <w:pPr>
        <w:pStyle w:val="ListParagraph"/>
        <w:numPr>
          <w:ilvl w:val="0"/>
          <w:numId w:val="2"/>
        </w:numPr>
        <w:rPr>
          <w:rFonts w:ascii="Times New Roman" w:hAnsi="Times New Roman" w:cs="Times New Roman"/>
        </w:rPr>
      </w:pPr>
      <w:r w:rsidRPr="00EB5AA8">
        <w:rPr>
          <w:rFonts w:ascii="Times New Roman" w:hAnsi="Times New Roman" w:cs="Times New Roman"/>
        </w:rPr>
        <w:t>Improves Single-user response time</w:t>
      </w:r>
    </w:p>
    <w:p w14:paraId="4BB03FCA" w14:textId="57D85136" w:rsidR="00EB5AA8" w:rsidRPr="00EB5AA8" w:rsidRDefault="00EB5AA8" w:rsidP="00EB5AA8">
      <w:pPr>
        <w:pStyle w:val="ListParagraph"/>
        <w:numPr>
          <w:ilvl w:val="0"/>
          <w:numId w:val="2"/>
        </w:numPr>
        <w:rPr>
          <w:rFonts w:ascii="Times New Roman" w:hAnsi="Times New Roman" w:cs="Times New Roman"/>
        </w:rPr>
      </w:pPr>
      <w:r w:rsidRPr="00EB5AA8">
        <w:rPr>
          <w:rFonts w:ascii="Times New Roman" w:hAnsi="Times New Roman" w:cs="Times New Roman"/>
        </w:rPr>
        <w:t>Allows Concurrency from users in different locations</w:t>
      </w:r>
    </w:p>
    <w:p w14:paraId="438C09B7" w14:textId="05DA7C64" w:rsidR="00EB5AA8" w:rsidRPr="00EB5AA8" w:rsidRDefault="00EB5AA8" w:rsidP="00EB5AA8">
      <w:pPr>
        <w:pStyle w:val="ListParagraph"/>
        <w:numPr>
          <w:ilvl w:val="0"/>
          <w:numId w:val="2"/>
        </w:numPr>
        <w:rPr>
          <w:rFonts w:ascii="Times New Roman" w:hAnsi="Times New Roman" w:cs="Times New Roman"/>
        </w:rPr>
      </w:pPr>
      <w:r w:rsidRPr="00EB5AA8">
        <w:rPr>
          <w:rFonts w:ascii="Times New Roman" w:hAnsi="Times New Roman" w:cs="Times New Roman"/>
        </w:rPr>
        <w:t>Improves Availability of data</w:t>
      </w:r>
    </w:p>
    <w:p w14:paraId="6E5D8972" w14:textId="040159C2" w:rsidR="00EB5AA8" w:rsidRPr="00EB5AA8" w:rsidRDefault="00EB5AA8" w:rsidP="00EB5AA8">
      <w:pPr>
        <w:pStyle w:val="ListParagraph"/>
        <w:numPr>
          <w:ilvl w:val="0"/>
          <w:numId w:val="2"/>
        </w:numPr>
        <w:rPr>
          <w:rFonts w:ascii="Times New Roman" w:hAnsi="Times New Roman" w:cs="Times New Roman"/>
        </w:rPr>
      </w:pPr>
      <w:r w:rsidRPr="00EB5AA8">
        <w:rPr>
          <w:rFonts w:ascii="Times New Roman" w:hAnsi="Times New Roman" w:cs="Times New Roman"/>
        </w:rPr>
        <w:t>Backup-and-restore options</w:t>
      </w:r>
    </w:p>
    <w:p w14:paraId="6CB1D91D" w14:textId="6B27C777" w:rsidR="00EB5AA8" w:rsidRDefault="00EB5AA8" w:rsidP="00EB5AA8">
      <w:pPr>
        <w:pStyle w:val="ListParagraph"/>
        <w:numPr>
          <w:ilvl w:val="0"/>
          <w:numId w:val="2"/>
        </w:numPr>
        <w:rPr>
          <w:rFonts w:ascii="Times New Roman" w:hAnsi="Times New Roman" w:cs="Times New Roman"/>
        </w:rPr>
      </w:pPr>
      <w:r w:rsidRPr="00EB5AA8">
        <w:rPr>
          <w:rFonts w:ascii="Times New Roman" w:hAnsi="Times New Roman" w:cs="Times New Roman"/>
        </w:rPr>
        <w:t>Accelerates the loading of data</w:t>
      </w:r>
    </w:p>
    <w:p w14:paraId="701C1E7B" w14:textId="53F3F5DA" w:rsidR="00F45D02" w:rsidRDefault="00F45D02" w:rsidP="00F45D02">
      <w:pPr>
        <w:rPr>
          <w:rFonts w:ascii="Times New Roman" w:hAnsi="Times New Roman" w:cs="Times New Roman"/>
        </w:rPr>
      </w:pPr>
    </w:p>
    <w:p w14:paraId="512B98B1" w14:textId="434BAB65" w:rsidR="00F45D02" w:rsidRDefault="00F45D02" w:rsidP="00F45D02">
      <w:pPr>
        <w:rPr>
          <w:rFonts w:ascii="Times New Roman" w:hAnsi="Times New Roman" w:cs="Times New Roman"/>
        </w:rPr>
      </w:pPr>
      <w:r>
        <w:rPr>
          <w:rFonts w:ascii="Times New Roman" w:hAnsi="Times New Roman" w:cs="Times New Roman"/>
        </w:rPr>
        <w:t>There are a several types of fragmentation, which are:</w:t>
      </w:r>
    </w:p>
    <w:p w14:paraId="17F47EBA" w14:textId="5060DE83" w:rsidR="00F45D02" w:rsidRDefault="00F45D02" w:rsidP="00F45D02">
      <w:pPr>
        <w:pStyle w:val="ListParagraph"/>
        <w:numPr>
          <w:ilvl w:val="0"/>
          <w:numId w:val="3"/>
        </w:numPr>
        <w:rPr>
          <w:rFonts w:ascii="Times New Roman" w:hAnsi="Times New Roman" w:cs="Times New Roman"/>
        </w:rPr>
      </w:pPr>
      <w:r>
        <w:rPr>
          <w:rFonts w:ascii="Times New Roman" w:hAnsi="Times New Roman" w:cs="Times New Roman"/>
        </w:rPr>
        <w:t>Vertical</w:t>
      </w:r>
    </w:p>
    <w:p w14:paraId="2F452387" w14:textId="48FB1367" w:rsidR="00F45D02" w:rsidRDefault="00F45D02" w:rsidP="00F45D02">
      <w:pPr>
        <w:pStyle w:val="ListParagraph"/>
        <w:numPr>
          <w:ilvl w:val="0"/>
          <w:numId w:val="3"/>
        </w:numPr>
        <w:rPr>
          <w:rFonts w:ascii="Times New Roman" w:hAnsi="Times New Roman" w:cs="Times New Roman"/>
        </w:rPr>
      </w:pPr>
      <w:r>
        <w:rPr>
          <w:rFonts w:ascii="Times New Roman" w:hAnsi="Times New Roman" w:cs="Times New Roman"/>
        </w:rPr>
        <w:t>Horizontal</w:t>
      </w:r>
    </w:p>
    <w:p w14:paraId="63242025" w14:textId="036C3749" w:rsidR="00F45D02" w:rsidRDefault="00F45D02" w:rsidP="00F45D02">
      <w:pPr>
        <w:pStyle w:val="ListParagraph"/>
        <w:numPr>
          <w:ilvl w:val="0"/>
          <w:numId w:val="3"/>
        </w:numPr>
        <w:rPr>
          <w:rFonts w:ascii="Times New Roman" w:hAnsi="Times New Roman" w:cs="Times New Roman"/>
        </w:rPr>
      </w:pPr>
      <w:r>
        <w:rPr>
          <w:rFonts w:ascii="Times New Roman" w:hAnsi="Times New Roman" w:cs="Times New Roman"/>
        </w:rPr>
        <w:t>Mixed / Hybrid</w:t>
      </w:r>
    </w:p>
    <w:p w14:paraId="69918D3C" w14:textId="4A6D2CB6" w:rsidR="00F45D02" w:rsidRDefault="00F45D02" w:rsidP="00F45D02">
      <w:pPr>
        <w:pStyle w:val="ListParagraph"/>
        <w:numPr>
          <w:ilvl w:val="0"/>
          <w:numId w:val="3"/>
        </w:numPr>
        <w:rPr>
          <w:rFonts w:ascii="Times New Roman" w:hAnsi="Times New Roman" w:cs="Times New Roman"/>
        </w:rPr>
      </w:pPr>
      <w:r>
        <w:rPr>
          <w:rFonts w:ascii="Times New Roman" w:hAnsi="Times New Roman" w:cs="Times New Roman"/>
        </w:rPr>
        <w:t>Derived</w:t>
      </w:r>
    </w:p>
    <w:p w14:paraId="59591284" w14:textId="7A503FB5" w:rsidR="00F45D02" w:rsidRDefault="00F45D02" w:rsidP="00F45D02">
      <w:pPr>
        <w:rPr>
          <w:rFonts w:ascii="Times New Roman" w:hAnsi="Times New Roman" w:cs="Times New Roman"/>
        </w:rPr>
      </w:pPr>
    </w:p>
    <w:p w14:paraId="73A8F731" w14:textId="68A360E0" w:rsidR="00F45D02" w:rsidRDefault="00F45D02" w:rsidP="00F45D02">
      <w:pPr>
        <w:pStyle w:val="Heading2"/>
      </w:pPr>
      <w:bookmarkStart w:id="12" w:name="_Toc35525515"/>
      <w:r>
        <w:t>Vertical Fragmentation</w:t>
      </w:r>
      <w:bookmarkEnd w:id="12"/>
    </w:p>
    <w:p w14:paraId="5EC85B3F" w14:textId="1035D20D" w:rsidR="00F45D02" w:rsidRDefault="00F36BA0" w:rsidP="00F45D02">
      <w:pPr>
        <w:rPr>
          <w:rFonts w:ascii="Times New Roman" w:hAnsi="Times New Roman" w:cs="Times New Roman"/>
        </w:rPr>
      </w:pPr>
      <w:r>
        <w:rPr>
          <w:rFonts w:ascii="Times New Roman" w:hAnsi="Times New Roman" w:cs="Times New Roman"/>
        </w:rPr>
        <w:t xml:space="preserve">This procedure groups together the columns that reside inside a table, especially the columns that are  utilized mostly for transactions and select queries. The fragments should contain the primary key field </w:t>
      </w:r>
      <w:r w:rsidR="00081B29">
        <w:rPr>
          <w:rFonts w:ascii="Times New Roman" w:hAnsi="Times New Roman" w:cs="Times New Roman"/>
        </w:rPr>
        <w:t>for the purpose of</w:t>
      </w:r>
      <w:r>
        <w:rPr>
          <w:rFonts w:ascii="Times New Roman" w:hAnsi="Times New Roman" w:cs="Times New Roman"/>
        </w:rPr>
        <w:t xml:space="preserve"> </w:t>
      </w:r>
      <w:r w:rsidR="00081B29">
        <w:rPr>
          <w:rFonts w:ascii="Times New Roman" w:hAnsi="Times New Roman" w:cs="Times New Roman"/>
        </w:rPr>
        <w:t xml:space="preserve"> </w:t>
      </w:r>
      <w:r>
        <w:rPr>
          <w:rFonts w:ascii="Times New Roman" w:hAnsi="Times New Roman" w:cs="Times New Roman"/>
        </w:rPr>
        <w:t>reconstruct</w:t>
      </w:r>
      <w:r w:rsidR="00081B29">
        <w:rPr>
          <w:rFonts w:ascii="Times New Roman" w:hAnsi="Times New Roman" w:cs="Times New Roman"/>
        </w:rPr>
        <w:t>ing</w:t>
      </w:r>
      <w:r>
        <w:rPr>
          <w:rFonts w:ascii="Times New Roman" w:hAnsi="Times New Roman" w:cs="Times New Roman"/>
        </w:rPr>
        <w:t xml:space="preserve"> the table if need be.</w:t>
      </w:r>
      <w:r w:rsidR="00081B29">
        <w:rPr>
          <w:rFonts w:ascii="Times New Roman" w:hAnsi="Times New Roman" w:cs="Times New Roman"/>
        </w:rPr>
        <w:t xml:space="preserve"> Vertical fragmentation can also secure the privacy of data</w:t>
      </w:r>
      <w:r w:rsidR="00AA3E4C">
        <w:rPr>
          <w:rFonts w:ascii="Times New Roman" w:hAnsi="Times New Roman" w:cs="Times New Roman"/>
        </w:rPr>
        <w:t xml:space="preserve"> by keeping financial columns in a fragment on a secure system </w:t>
      </w:r>
      <w:sdt>
        <w:sdtPr>
          <w:rPr>
            <w:rFonts w:ascii="Times New Roman" w:hAnsi="Times New Roman" w:cs="Times New Roman"/>
          </w:rPr>
          <w:id w:val="229123905"/>
          <w:citation/>
        </w:sdtPr>
        <w:sdtEndPr/>
        <w:sdtContent>
          <w:r w:rsidR="00081B29">
            <w:rPr>
              <w:rFonts w:ascii="Times New Roman" w:hAnsi="Times New Roman" w:cs="Times New Roman"/>
            </w:rPr>
            <w:fldChar w:fldCharType="begin"/>
          </w:r>
          <w:r w:rsidR="00081B29">
            <w:rPr>
              <w:rFonts w:ascii="Times New Roman" w:hAnsi="Times New Roman" w:cs="Times New Roman"/>
            </w:rPr>
            <w:instrText xml:space="preserve"> CITATION Dis20 \l 2057 </w:instrText>
          </w:r>
          <w:r w:rsidR="00081B29">
            <w:rPr>
              <w:rFonts w:ascii="Times New Roman" w:hAnsi="Times New Roman" w:cs="Times New Roman"/>
            </w:rPr>
            <w:fldChar w:fldCharType="separate"/>
          </w:r>
          <w:r w:rsidR="00F44361" w:rsidRPr="00F44361">
            <w:rPr>
              <w:rFonts w:ascii="Times New Roman" w:hAnsi="Times New Roman" w:cs="Times New Roman"/>
              <w:noProof/>
            </w:rPr>
            <w:t>[6]</w:t>
          </w:r>
          <w:r w:rsidR="00081B29">
            <w:rPr>
              <w:rFonts w:ascii="Times New Roman" w:hAnsi="Times New Roman" w:cs="Times New Roman"/>
            </w:rPr>
            <w:fldChar w:fldCharType="end"/>
          </w:r>
        </w:sdtContent>
      </w:sdt>
      <w:r w:rsidR="00081B29">
        <w:rPr>
          <w:rFonts w:ascii="Times New Roman" w:hAnsi="Times New Roman" w:cs="Times New Roman"/>
        </w:rPr>
        <w:t>.</w:t>
      </w:r>
      <w:r w:rsidR="007023E8">
        <w:rPr>
          <w:rFonts w:ascii="Times New Roman" w:hAnsi="Times New Roman" w:cs="Times New Roman"/>
        </w:rPr>
        <w:t xml:space="preserve"> Based on the fact that the database for Shape </w:t>
      </w:r>
      <w:r w:rsidR="008A290C">
        <w:rPr>
          <w:rFonts w:ascii="Times New Roman" w:hAnsi="Times New Roman" w:cs="Times New Roman"/>
        </w:rPr>
        <w:t>U</w:t>
      </w:r>
      <w:r w:rsidR="007023E8">
        <w:rPr>
          <w:rFonts w:ascii="Times New Roman" w:hAnsi="Times New Roman" w:cs="Times New Roman"/>
        </w:rPr>
        <w:t xml:space="preserve">p </w:t>
      </w:r>
      <w:r w:rsidR="008A290C">
        <w:rPr>
          <w:rFonts w:ascii="Times New Roman" w:hAnsi="Times New Roman" w:cs="Times New Roman"/>
        </w:rPr>
        <w:t>G</w:t>
      </w:r>
      <w:r w:rsidR="007023E8">
        <w:rPr>
          <w:rFonts w:ascii="Times New Roman" w:hAnsi="Times New Roman" w:cs="Times New Roman"/>
        </w:rPr>
        <w:t>ym</w:t>
      </w:r>
      <w:r w:rsidR="008A290C">
        <w:rPr>
          <w:rFonts w:ascii="Times New Roman" w:hAnsi="Times New Roman" w:cs="Times New Roman"/>
        </w:rPr>
        <w:t>s</w:t>
      </w:r>
      <w:r w:rsidR="007023E8">
        <w:rPr>
          <w:rFonts w:ascii="Times New Roman" w:hAnsi="Times New Roman" w:cs="Times New Roman"/>
        </w:rPr>
        <w:t xml:space="preserve"> will contain tables with financial information in them, this form of Fragmentation would be applied to:</w:t>
      </w:r>
    </w:p>
    <w:p w14:paraId="41649039" w14:textId="56EF4A1C" w:rsidR="007023E8" w:rsidRDefault="007023E8" w:rsidP="007023E8">
      <w:pPr>
        <w:pStyle w:val="ListParagraph"/>
        <w:numPr>
          <w:ilvl w:val="0"/>
          <w:numId w:val="4"/>
        </w:numPr>
        <w:rPr>
          <w:rFonts w:ascii="Times New Roman" w:hAnsi="Times New Roman" w:cs="Times New Roman"/>
        </w:rPr>
      </w:pPr>
      <w:r>
        <w:rPr>
          <w:rFonts w:ascii="Times New Roman" w:hAnsi="Times New Roman" w:cs="Times New Roman"/>
        </w:rPr>
        <w:t>Customer Table</w:t>
      </w:r>
    </w:p>
    <w:p w14:paraId="01C68914" w14:textId="01B9C66D" w:rsidR="007023E8" w:rsidRDefault="007023E8" w:rsidP="007023E8">
      <w:pPr>
        <w:pStyle w:val="ListParagraph"/>
        <w:numPr>
          <w:ilvl w:val="0"/>
          <w:numId w:val="4"/>
        </w:numPr>
        <w:rPr>
          <w:rFonts w:ascii="Times New Roman" w:hAnsi="Times New Roman" w:cs="Times New Roman"/>
        </w:rPr>
      </w:pPr>
      <w:r>
        <w:rPr>
          <w:rFonts w:ascii="Times New Roman" w:hAnsi="Times New Roman" w:cs="Times New Roman"/>
        </w:rPr>
        <w:t>Gym Membership</w:t>
      </w:r>
      <w:r w:rsidR="001C46BB">
        <w:rPr>
          <w:rFonts w:ascii="Times New Roman" w:hAnsi="Times New Roman" w:cs="Times New Roman"/>
        </w:rPr>
        <w:t>Purchase</w:t>
      </w:r>
      <w:r>
        <w:rPr>
          <w:rFonts w:ascii="Times New Roman" w:hAnsi="Times New Roman" w:cs="Times New Roman"/>
        </w:rPr>
        <w:t xml:space="preserve"> Table</w:t>
      </w:r>
    </w:p>
    <w:p w14:paraId="3B8C49DE" w14:textId="0EE67667" w:rsidR="007023E8" w:rsidRDefault="005D2192" w:rsidP="007023E8">
      <w:pPr>
        <w:rPr>
          <w:rFonts w:ascii="Times New Roman" w:hAnsi="Times New Roman" w:cs="Times New Roman"/>
          <w:b/>
          <w:bCs/>
        </w:rPr>
      </w:pPr>
      <w:r w:rsidRPr="005D2192">
        <w:rPr>
          <w:rFonts w:ascii="Times New Roman" w:hAnsi="Times New Roman" w:cs="Times New Roman"/>
          <w:b/>
          <w:bCs/>
        </w:rPr>
        <w:t>Example of Vertical Fragment</w:t>
      </w:r>
      <w:r w:rsidR="00217587">
        <w:rPr>
          <w:rFonts w:ascii="Times New Roman" w:hAnsi="Times New Roman" w:cs="Times New Roman"/>
          <w:b/>
          <w:bCs/>
        </w:rPr>
        <w:t>s</w:t>
      </w:r>
      <w:r w:rsidRPr="005D2192">
        <w:rPr>
          <w:rFonts w:ascii="Times New Roman" w:hAnsi="Times New Roman" w:cs="Times New Roman"/>
          <w:b/>
          <w:bCs/>
        </w:rPr>
        <w:t xml:space="preserve"> for</w:t>
      </w:r>
      <w:r>
        <w:rPr>
          <w:rFonts w:ascii="Times New Roman" w:hAnsi="Times New Roman" w:cs="Times New Roman"/>
          <w:b/>
          <w:bCs/>
        </w:rPr>
        <w:t xml:space="preserve"> Customer</w:t>
      </w:r>
      <w:r w:rsidRPr="005D2192">
        <w:rPr>
          <w:rFonts w:ascii="Times New Roman" w:hAnsi="Times New Roman" w:cs="Times New Roman"/>
          <w:b/>
          <w:bCs/>
        </w:rPr>
        <w:t xml:space="preserve"> Table:</w:t>
      </w:r>
    </w:p>
    <w:p w14:paraId="166890AE" w14:textId="77777777" w:rsidR="00B85B59" w:rsidRPr="002C6B94" w:rsidRDefault="005D2192" w:rsidP="002C6B94">
      <w:pPr>
        <w:pStyle w:val="ListParagraph"/>
        <w:numPr>
          <w:ilvl w:val="0"/>
          <w:numId w:val="8"/>
        </w:numPr>
        <w:rPr>
          <w:rFonts w:ascii="Times New Roman" w:hAnsi="Times New Roman" w:cs="Times New Roman"/>
        </w:rPr>
      </w:pPr>
      <w:r w:rsidRPr="002C6B94">
        <w:rPr>
          <w:rFonts w:ascii="Times New Roman" w:hAnsi="Times New Roman" w:cs="Times New Roman"/>
        </w:rPr>
        <w:t xml:space="preserve">Finance Fragment </w:t>
      </w:r>
    </w:p>
    <w:p w14:paraId="21CB197A" w14:textId="54EC5C73" w:rsidR="00B85B59" w:rsidRDefault="005D2192" w:rsidP="007023E8">
      <w:pPr>
        <w:rPr>
          <w:rFonts w:ascii="Times New Roman" w:hAnsi="Times New Roman" w:cs="Times New Roman"/>
        </w:rPr>
      </w:pPr>
      <w:r>
        <w:rPr>
          <w:rFonts w:ascii="Times New Roman" w:hAnsi="Times New Roman" w:cs="Times New Roman"/>
        </w:rPr>
        <w:t>SELECT</w:t>
      </w:r>
      <w:r w:rsidR="002C6B94">
        <w:rPr>
          <w:rFonts w:ascii="Times New Roman" w:hAnsi="Times New Roman" w:cs="Times New Roman"/>
        </w:rPr>
        <w:t xml:space="preserve"> CustomerID</w:t>
      </w:r>
      <w:r>
        <w:rPr>
          <w:rFonts w:ascii="Times New Roman" w:hAnsi="Times New Roman" w:cs="Times New Roman"/>
        </w:rPr>
        <w:t xml:space="preserve"> </w:t>
      </w:r>
      <w:r w:rsidR="00B85B59">
        <w:rPr>
          <w:rFonts w:ascii="Times New Roman" w:hAnsi="Times New Roman" w:cs="Times New Roman"/>
        </w:rPr>
        <w:t>FirstName, LastName, DateOfBirth, HomeAddress, PostCode, ContactPhoneNo, BankAccountNo,</w:t>
      </w:r>
      <w:r w:rsidR="002C6B94">
        <w:rPr>
          <w:rFonts w:ascii="Times New Roman" w:hAnsi="Times New Roman" w:cs="Times New Roman"/>
        </w:rPr>
        <w:t xml:space="preserve"> </w:t>
      </w:r>
      <w:r w:rsidR="00B85B59">
        <w:rPr>
          <w:rFonts w:ascii="Times New Roman" w:hAnsi="Times New Roman" w:cs="Times New Roman"/>
        </w:rPr>
        <w:t>SortCode</w:t>
      </w:r>
      <w:r w:rsidR="002C6B94">
        <w:rPr>
          <w:rFonts w:ascii="Times New Roman" w:hAnsi="Times New Roman" w:cs="Times New Roman"/>
        </w:rPr>
        <w:t xml:space="preserve"> </w:t>
      </w:r>
      <w:r w:rsidR="00B85B59">
        <w:rPr>
          <w:rFonts w:ascii="Times New Roman" w:hAnsi="Times New Roman" w:cs="Times New Roman"/>
        </w:rPr>
        <w:t xml:space="preserve">FROM </w:t>
      </w:r>
      <w:commentRangeStart w:id="13"/>
      <w:r w:rsidR="00B85B59">
        <w:rPr>
          <w:rFonts w:ascii="Times New Roman" w:hAnsi="Times New Roman" w:cs="Times New Roman"/>
        </w:rPr>
        <w:t>Customer</w:t>
      </w:r>
      <w:commentRangeEnd w:id="13"/>
      <w:r w:rsidR="009F2BCF">
        <w:rPr>
          <w:rStyle w:val="CommentReference"/>
        </w:rPr>
        <w:commentReference w:id="13"/>
      </w:r>
    </w:p>
    <w:p w14:paraId="46AAD4AB" w14:textId="1B3BBE8F" w:rsidR="005D2192" w:rsidRDefault="005D2192" w:rsidP="002C6B94">
      <w:pPr>
        <w:pStyle w:val="ListParagraph"/>
        <w:numPr>
          <w:ilvl w:val="0"/>
          <w:numId w:val="8"/>
        </w:numPr>
        <w:rPr>
          <w:rFonts w:ascii="Times New Roman" w:hAnsi="Times New Roman" w:cs="Times New Roman"/>
        </w:rPr>
      </w:pPr>
      <w:r w:rsidRPr="002C6B94">
        <w:rPr>
          <w:rFonts w:ascii="Times New Roman" w:hAnsi="Times New Roman" w:cs="Times New Roman"/>
        </w:rPr>
        <w:t>Gym Fragment</w:t>
      </w:r>
    </w:p>
    <w:p w14:paraId="3F25CB21" w14:textId="77777777" w:rsidR="002C6B94" w:rsidRDefault="002C6B94" w:rsidP="002C6B94">
      <w:pPr>
        <w:rPr>
          <w:rFonts w:ascii="Times New Roman" w:hAnsi="Times New Roman" w:cs="Times New Roman"/>
        </w:rPr>
      </w:pPr>
      <w:r>
        <w:rPr>
          <w:rFonts w:ascii="Times New Roman" w:hAnsi="Times New Roman" w:cs="Times New Roman"/>
        </w:rPr>
        <w:t xml:space="preserve">SELECT CustomerID, FirstName, LastName, DateOfBirth,  HomeAddress, HomeCityCode, PostCode, ContactPhoneNo, MedicalSummary, JoinDate, EmailAddress, [Password]  </w:t>
      </w:r>
    </w:p>
    <w:p w14:paraId="5E0A2E04" w14:textId="09A2A1CC" w:rsidR="002C6B94" w:rsidRPr="002C6B94" w:rsidRDefault="002C6B94" w:rsidP="002C6B94">
      <w:pPr>
        <w:rPr>
          <w:rFonts w:ascii="Times New Roman" w:hAnsi="Times New Roman" w:cs="Times New Roman"/>
        </w:rPr>
      </w:pPr>
      <w:r>
        <w:rPr>
          <w:rFonts w:ascii="Times New Roman" w:hAnsi="Times New Roman" w:cs="Times New Roman"/>
        </w:rPr>
        <w:t>FROM Customer</w:t>
      </w:r>
    </w:p>
    <w:p w14:paraId="02683A30" w14:textId="77777777" w:rsidR="002C6B94" w:rsidRDefault="002C6B94" w:rsidP="007023E8">
      <w:pPr>
        <w:pStyle w:val="Heading2"/>
      </w:pPr>
    </w:p>
    <w:p w14:paraId="4D2A5C2C" w14:textId="27EE776C" w:rsidR="007023E8" w:rsidRDefault="007023E8" w:rsidP="007023E8">
      <w:pPr>
        <w:pStyle w:val="Heading2"/>
      </w:pPr>
      <w:bookmarkStart w:id="14" w:name="_Toc35525516"/>
      <w:r>
        <w:t>Horizontal Fragmentation</w:t>
      </w:r>
      <w:bookmarkEnd w:id="14"/>
    </w:p>
    <w:p w14:paraId="5692A726" w14:textId="206B7B97" w:rsidR="007023E8" w:rsidRDefault="009C2F78" w:rsidP="007023E8">
      <w:pPr>
        <w:rPr>
          <w:rFonts w:ascii="Times New Roman" w:hAnsi="Times New Roman" w:cs="Times New Roman"/>
        </w:rPr>
      </w:pPr>
      <w:r>
        <w:rPr>
          <w:rFonts w:ascii="Times New Roman" w:hAnsi="Times New Roman" w:cs="Times New Roman"/>
        </w:rPr>
        <w:t>This type of fragmentation splits the table into row fragments. It maintains the base table in its original form</w:t>
      </w:r>
      <w:r w:rsidR="00C56883">
        <w:rPr>
          <w:rFonts w:ascii="Times New Roman" w:hAnsi="Times New Roman" w:cs="Times New Roman"/>
        </w:rPr>
        <w:t>, but can be used to speed up query searches when SELECT is being used. Rows can appear in multiple fragments and can remain close to the sites that need the information the most</w:t>
      </w:r>
      <w:sdt>
        <w:sdtPr>
          <w:rPr>
            <w:rFonts w:ascii="Times New Roman" w:hAnsi="Times New Roman" w:cs="Times New Roman"/>
          </w:rPr>
          <w:id w:val="1143777707"/>
          <w:citation/>
        </w:sdtPr>
        <w:sdtEndPr/>
        <w:sdtContent>
          <w:r w:rsidR="000A0CB4">
            <w:rPr>
              <w:rFonts w:ascii="Times New Roman" w:hAnsi="Times New Roman" w:cs="Times New Roman"/>
            </w:rPr>
            <w:fldChar w:fldCharType="begin"/>
          </w:r>
          <w:r w:rsidR="000A0CB4">
            <w:rPr>
              <w:rFonts w:ascii="Times New Roman" w:hAnsi="Times New Roman" w:cs="Times New Roman"/>
            </w:rPr>
            <w:instrText xml:space="preserve"> CITATION Cha18 \l 2057 </w:instrText>
          </w:r>
          <w:r w:rsidR="000A0CB4">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[7]</w:t>
          </w:r>
          <w:r w:rsidR="000A0CB4">
            <w:rPr>
              <w:rFonts w:ascii="Times New Roman" w:hAnsi="Times New Roman" w:cs="Times New Roman"/>
            </w:rPr>
            <w:fldChar w:fldCharType="end"/>
          </w:r>
        </w:sdtContent>
      </w:sdt>
      <w:r w:rsidR="00C56883">
        <w:rPr>
          <w:rFonts w:ascii="Times New Roman" w:hAnsi="Times New Roman" w:cs="Times New Roman"/>
        </w:rPr>
        <w:t>.</w:t>
      </w:r>
    </w:p>
    <w:p w14:paraId="29B060A1" w14:textId="77777777" w:rsidR="0054483A" w:rsidRDefault="00C56883" w:rsidP="007023E8">
      <w:pPr>
        <w:rPr>
          <w:rFonts w:ascii="Times New Roman" w:hAnsi="Times New Roman" w:cs="Times New Roman"/>
        </w:rPr>
      </w:pPr>
      <w:r>
        <w:rPr>
          <w:rFonts w:ascii="Times New Roman" w:hAnsi="Times New Roman" w:cs="Times New Roman"/>
        </w:rPr>
        <w:t xml:space="preserve">   Tables that contain data that only a certain gym will require remain on the local database or network, as other </w:t>
      </w:r>
      <w:r w:rsidR="00816C3C">
        <w:rPr>
          <w:rFonts w:ascii="Times New Roman" w:hAnsi="Times New Roman" w:cs="Times New Roman"/>
        </w:rPr>
        <w:t xml:space="preserve">branches </w:t>
      </w:r>
      <w:r>
        <w:rPr>
          <w:rFonts w:ascii="Times New Roman" w:hAnsi="Times New Roman" w:cs="Times New Roman"/>
        </w:rPr>
        <w:t xml:space="preserve">will not need to </w:t>
      </w:r>
      <w:r w:rsidR="00816C3C">
        <w:rPr>
          <w:rFonts w:ascii="Times New Roman" w:hAnsi="Times New Roman" w:cs="Times New Roman"/>
        </w:rPr>
        <w:t>access this unique</w:t>
      </w:r>
      <w:r>
        <w:rPr>
          <w:rFonts w:ascii="Times New Roman" w:hAnsi="Times New Roman" w:cs="Times New Roman"/>
        </w:rPr>
        <w:t xml:space="preserve"> information</w:t>
      </w:r>
      <w:r w:rsidR="00816C3C">
        <w:rPr>
          <w:rFonts w:ascii="Times New Roman" w:hAnsi="Times New Roman" w:cs="Times New Roman"/>
        </w:rPr>
        <w:t xml:space="preserve">. Horizontal fragmentation can be </w:t>
      </w:r>
      <w:r w:rsidR="0054483A">
        <w:rPr>
          <w:rFonts w:ascii="Times New Roman" w:hAnsi="Times New Roman" w:cs="Times New Roman"/>
        </w:rPr>
        <w:t>configured</w:t>
      </w:r>
      <w:r w:rsidR="00197E21">
        <w:rPr>
          <w:rFonts w:ascii="Times New Roman" w:hAnsi="Times New Roman" w:cs="Times New Roman"/>
        </w:rPr>
        <w:t xml:space="preserve"> to the </w:t>
      </w:r>
      <w:r w:rsidR="0054483A">
        <w:rPr>
          <w:rFonts w:ascii="Times New Roman" w:hAnsi="Times New Roman" w:cs="Times New Roman"/>
        </w:rPr>
        <w:t>rows of the following tables:</w:t>
      </w:r>
    </w:p>
    <w:p w14:paraId="7C89E0AA" w14:textId="6809B38A" w:rsidR="00C56883" w:rsidRDefault="000A0CB4" w:rsidP="0054483A">
      <w:pPr>
        <w:pStyle w:val="ListParagraph"/>
        <w:numPr>
          <w:ilvl w:val="0"/>
          <w:numId w:val="5"/>
        </w:numPr>
        <w:rPr>
          <w:rFonts w:ascii="Times New Roman" w:hAnsi="Times New Roman" w:cs="Times New Roman"/>
        </w:rPr>
      </w:pPr>
      <w:r>
        <w:rPr>
          <w:rFonts w:ascii="Times New Roman" w:hAnsi="Times New Roman" w:cs="Times New Roman"/>
        </w:rPr>
        <w:t>Gym Membership Price</w:t>
      </w:r>
    </w:p>
    <w:p w14:paraId="5739B329" w14:textId="1B8A27F7" w:rsidR="000A0CB4" w:rsidRDefault="000A0CB4" w:rsidP="0054483A">
      <w:pPr>
        <w:pStyle w:val="ListParagraph"/>
        <w:numPr>
          <w:ilvl w:val="0"/>
          <w:numId w:val="5"/>
        </w:numPr>
        <w:rPr>
          <w:rFonts w:ascii="Times New Roman" w:hAnsi="Times New Roman" w:cs="Times New Roman"/>
        </w:rPr>
      </w:pPr>
      <w:r>
        <w:rPr>
          <w:rFonts w:ascii="Times New Roman" w:hAnsi="Times New Roman" w:cs="Times New Roman"/>
        </w:rPr>
        <w:t>Gym Membership Type</w:t>
      </w:r>
    </w:p>
    <w:p w14:paraId="1E2BE56E" w14:textId="32EB55EB" w:rsidR="000A0CB4" w:rsidRDefault="000A0CB4" w:rsidP="000A0CB4">
      <w:pPr>
        <w:rPr>
          <w:rFonts w:ascii="Times New Roman" w:hAnsi="Times New Roman" w:cs="Times New Roman"/>
        </w:rPr>
      </w:pPr>
      <w:r>
        <w:rPr>
          <w:rFonts w:ascii="Times New Roman" w:hAnsi="Times New Roman" w:cs="Times New Roman"/>
        </w:rPr>
        <w:t>The above tables have been selected, due to each gym having their own pricing scheme and having different durations for each customer that joins the gym.</w:t>
      </w:r>
    </w:p>
    <w:p w14:paraId="094BD3F1" w14:textId="19167C13" w:rsidR="000A0CB4" w:rsidRPr="005D2192" w:rsidRDefault="002F7914" w:rsidP="000A0CB4">
      <w:pPr>
        <w:rPr>
          <w:rFonts w:ascii="Times New Roman" w:hAnsi="Times New Roman" w:cs="Times New Roman"/>
          <w:b/>
          <w:bCs/>
        </w:rPr>
      </w:pPr>
      <w:r w:rsidRPr="005D2192">
        <w:rPr>
          <w:rFonts w:ascii="Times New Roman" w:hAnsi="Times New Roman" w:cs="Times New Roman"/>
          <w:b/>
          <w:bCs/>
        </w:rPr>
        <w:t>Example of Horizontal Fragment</w:t>
      </w:r>
      <w:r w:rsidR="005D2192">
        <w:rPr>
          <w:rFonts w:ascii="Times New Roman" w:hAnsi="Times New Roman" w:cs="Times New Roman"/>
          <w:b/>
          <w:bCs/>
        </w:rPr>
        <w:t>s</w:t>
      </w:r>
      <w:r w:rsidRPr="005D2192">
        <w:rPr>
          <w:rFonts w:ascii="Times New Roman" w:hAnsi="Times New Roman" w:cs="Times New Roman"/>
          <w:b/>
          <w:bCs/>
        </w:rPr>
        <w:t xml:space="preserve"> for MembershipType </w:t>
      </w:r>
      <w:commentRangeStart w:id="15"/>
      <w:r w:rsidRPr="005D2192">
        <w:rPr>
          <w:rFonts w:ascii="Times New Roman" w:hAnsi="Times New Roman" w:cs="Times New Roman"/>
          <w:b/>
          <w:bCs/>
        </w:rPr>
        <w:t>Table</w:t>
      </w:r>
      <w:commentRangeEnd w:id="15"/>
      <w:r w:rsidR="006E37E4">
        <w:rPr>
          <w:rStyle w:val="CommentReference"/>
        </w:rPr>
        <w:commentReference w:id="15"/>
      </w:r>
      <w:r w:rsidRPr="005D2192">
        <w:rPr>
          <w:rFonts w:ascii="Times New Roman" w:hAnsi="Times New Roman" w:cs="Times New Roman"/>
          <w:b/>
          <w:bCs/>
        </w:rPr>
        <w:t>:</w:t>
      </w:r>
    </w:p>
    <w:p w14:paraId="57FD234B" w14:textId="6766393D" w:rsidR="002F7914" w:rsidRDefault="002F7914" w:rsidP="000A0CB4">
      <w:pPr>
        <w:rPr>
          <w:rFonts w:ascii="Times New Roman" w:hAnsi="Times New Roman" w:cs="Times New Roman"/>
        </w:rPr>
      </w:pPr>
      <w:r>
        <w:rPr>
          <w:rFonts w:ascii="Times New Roman" w:hAnsi="Times New Roman" w:cs="Times New Roman"/>
        </w:rPr>
        <w:t>SELECT * FROM MembershipType WHERE ContractType = ‘Core’</w:t>
      </w:r>
    </w:p>
    <w:p w14:paraId="57AEB7A5" w14:textId="582DF8EA" w:rsidR="002F7914" w:rsidRDefault="002F7914" w:rsidP="000A0CB4">
      <w:pPr>
        <w:rPr>
          <w:rFonts w:ascii="Times New Roman" w:hAnsi="Times New Roman" w:cs="Times New Roman"/>
        </w:rPr>
      </w:pPr>
      <w:r>
        <w:rPr>
          <w:rFonts w:ascii="Times New Roman" w:hAnsi="Times New Roman" w:cs="Times New Roman"/>
        </w:rPr>
        <w:t xml:space="preserve">SELECT </w:t>
      </w:r>
      <w:r w:rsidR="005D2192">
        <w:rPr>
          <w:rFonts w:ascii="Times New Roman" w:hAnsi="Times New Roman" w:cs="Times New Roman"/>
        </w:rPr>
        <w:t>* FROM MembershipType WHERE ContractType = ‘Plus’</w:t>
      </w:r>
    </w:p>
    <w:p w14:paraId="6B8FF00A" w14:textId="7F87D580" w:rsidR="002F7914" w:rsidRDefault="005D2192" w:rsidP="000A0CB4">
      <w:pPr>
        <w:rPr>
          <w:rFonts w:ascii="Times New Roman" w:hAnsi="Times New Roman" w:cs="Times New Roman"/>
        </w:rPr>
      </w:pPr>
      <w:r>
        <w:rPr>
          <w:rFonts w:ascii="Times New Roman" w:hAnsi="Times New Roman" w:cs="Times New Roman"/>
        </w:rPr>
        <w:t>SELECT * FROM MembershipType WHERE ContractType = ‘Standard’</w:t>
      </w:r>
    </w:p>
    <w:p w14:paraId="71727B71" w14:textId="6F4E8680" w:rsidR="000A0CB4" w:rsidRDefault="000A0CB4" w:rsidP="000A0CB4">
      <w:pPr>
        <w:pStyle w:val="Heading2"/>
      </w:pPr>
      <w:bookmarkStart w:id="16" w:name="_Toc35525517"/>
      <w:r>
        <w:t>Mixed / Hybrid Fragmentation</w:t>
      </w:r>
      <w:bookmarkEnd w:id="16"/>
    </w:p>
    <w:p w14:paraId="6065DCE8" w14:textId="6E1E15E4" w:rsidR="00BA05C5" w:rsidRPr="00016362" w:rsidRDefault="001A3583">
      <w:pPr>
        <w:rPr>
          <w:rFonts w:ascii="Times New Roman" w:hAnsi="Times New Roman" w:cs="Times New Roman"/>
        </w:rPr>
      </w:pPr>
      <w:r w:rsidRPr="00016362">
        <w:rPr>
          <w:rFonts w:ascii="Times New Roman" w:hAnsi="Times New Roman" w:cs="Times New Roman"/>
        </w:rPr>
        <w:t>Mixed or Hybrid fragmentation is a combined mixture of horizontal and vertical fragments, inclusive of rows and columns.</w:t>
      </w:r>
      <w:r w:rsidR="005E0A44" w:rsidRPr="00016362">
        <w:rPr>
          <w:rFonts w:ascii="Times New Roman" w:hAnsi="Times New Roman" w:cs="Times New Roman"/>
        </w:rPr>
        <w:t xml:space="preserve"> The</w:t>
      </w:r>
      <w:r w:rsidR="00234141" w:rsidRPr="00016362">
        <w:rPr>
          <w:rFonts w:ascii="Times New Roman" w:hAnsi="Times New Roman" w:cs="Times New Roman"/>
        </w:rPr>
        <w:t xml:space="preserve"> need for either horizontal or vertical fragments may be insufficient and the user may need to employ both</w:t>
      </w:r>
      <w:r w:rsidR="00FA5FAF" w:rsidRPr="00016362">
        <w:rPr>
          <w:rFonts w:ascii="Times New Roman" w:hAnsi="Times New Roman" w:cs="Times New Roman"/>
        </w:rPr>
        <w:t xml:space="preserve"> </w:t>
      </w:r>
      <w:r w:rsidR="005E0A44" w:rsidRPr="00016362">
        <w:rPr>
          <w:rFonts w:ascii="Times New Roman" w:hAnsi="Times New Roman" w:cs="Times New Roman"/>
        </w:rPr>
        <w:t>because database users usually</w:t>
      </w:r>
      <w:r w:rsidR="00280320" w:rsidRPr="00016362">
        <w:rPr>
          <w:rFonts w:ascii="Times New Roman" w:hAnsi="Times New Roman" w:cs="Times New Roman"/>
        </w:rPr>
        <w:t xml:space="preserve"> access</w:t>
      </w:r>
      <w:r w:rsidR="005E0A44" w:rsidRPr="00016362">
        <w:rPr>
          <w:rFonts w:ascii="Times New Roman" w:hAnsi="Times New Roman" w:cs="Times New Roman"/>
        </w:rPr>
        <w:t xml:space="preserve"> subsets of data which use </w:t>
      </w:r>
      <w:r w:rsidR="005E0A44" w:rsidRPr="00016362">
        <w:rPr>
          <w:rFonts w:ascii="Times New Roman" w:hAnsi="Times New Roman" w:cs="Times New Roman"/>
        </w:rPr>
        <w:lastRenderedPageBreak/>
        <w:t>vertical and horizontal fragments and it will be essential to process queries or transactions that would access these fragments optimally</w:t>
      </w:r>
      <w:sdt>
        <w:sdtPr>
          <w:rPr>
            <w:rFonts w:ascii="Times New Roman" w:hAnsi="Times New Roman" w:cs="Times New Roman"/>
          </w:rPr>
          <w:id w:val="-524012767"/>
          <w:citation/>
        </w:sdtPr>
        <w:sdtEndPr/>
        <w:sdtContent>
          <w:r w:rsidR="000C3E49" w:rsidRPr="00016362">
            <w:rPr>
              <w:rFonts w:ascii="Times New Roman" w:hAnsi="Times New Roman" w:cs="Times New Roman"/>
            </w:rPr>
            <w:fldChar w:fldCharType="begin"/>
          </w:r>
          <w:r w:rsidR="000C3E49" w:rsidRPr="00016362">
            <w:rPr>
              <w:rFonts w:ascii="Times New Roman" w:hAnsi="Times New Roman" w:cs="Times New Roman"/>
            </w:rPr>
            <w:instrText xml:space="preserve"> CITATION Nav99 \l 2057 </w:instrText>
          </w:r>
          <w:r w:rsidR="000C3E49" w:rsidRPr="00016362">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[8]</w:t>
          </w:r>
          <w:r w:rsidR="000C3E49" w:rsidRPr="00016362">
            <w:rPr>
              <w:rFonts w:ascii="Times New Roman" w:hAnsi="Times New Roman" w:cs="Times New Roman"/>
            </w:rPr>
            <w:fldChar w:fldCharType="end"/>
          </w:r>
        </w:sdtContent>
      </w:sdt>
      <w:r w:rsidR="005E0A44" w:rsidRPr="00016362">
        <w:rPr>
          <w:rFonts w:ascii="Times New Roman" w:hAnsi="Times New Roman" w:cs="Times New Roman"/>
        </w:rPr>
        <w:t xml:space="preserve">. </w:t>
      </w:r>
      <w:r w:rsidR="00136FBC" w:rsidRPr="00016362">
        <w:rPr>
          <w:rFonts w:ascii="Times New Roman" w:hAnsi="Times New Roman" w:cs="Times New Roman"/>
        </w:rPr>
        <w:t xml:space="preserve"> </w:t>
      </w:r>
    </w:p>
    <w:p w14:paraId="3AACFE85" w14:textId="637AB0EC" w:rsidR="00136FBC" w:rsidRPr="00016362" w:rsidRDefault="00136FBC">
      <w:pPr>
        <w:rPr>
          <w:rFonts w:ascii="Times New Roman" w:hAnsi="Times New Roman" w:cs="Times New Roman"/>
        </w:rPr>
      </w:pPr>
      <w:r w:rsidRPr="00016362">
        <w:rPr>
          <w:rFonts w:ascii="Times New Roman" w:hAnsi="Times New Roman" w:cs="Times New Roman"/>
        </w:rPr>
        <w:t xml:space="preserve"> This process can be adapted to:</w:t>
      </w:r>
    </w:p>
    <w:p w14:paraId="74E22D6A" w14:textId="52E9941A" w:rsidR="00136FBC" w:rsidRPr="00016362" w:rsidRDefault="00136FBC" w:rsidP="00136FBC">
      <w:pPr>
        <w:pStyle w:val="ListParagraph"/>
        <w:numPr>
          <w:ilvl w:val="0"/>
          <w:numId w:val="6"/>
        </w:numPr>
        <w:rPr>
          <w:rFonts w:ascii="Times New Roman" w:hAnsi="Times New Roman" w:cs="Times New Roman"/>
        </w:rPr>
      </w:pPr>
      <w:r w:rsidRPr="00016362">
        <w:rPr>
          <w:rFonts w:ascii="Times New Roman" w:hAnsi="Times New Roman" w:cs="Times New Roman"/>
        </w:rPr>
        <w:t>Gym Table</w:t>
      </w:r>
    </w:p>
    <w:p w14:paraId="2B307BC4" w14:textId="77777777" w:rsidR="00CD5918" w:rsidRDefault="00CD5918" w:rsidP="00CD5918">
      <w:pPr>
        <w:rPr>
          <w:rFonts w:ascii="Times New Roman" w:hAnsi="Times New Roman" w:cs="Times New Roman"/>
        </w:rPr>
      </w:pPr>
    </w:p>
    <w:p w14:paraId="561A1AA6" w14:textId="12015249" w:rsidR="00CD5918" w:rsidRPr="00CD5918" w:rsidRDefault="00CD5918" w:rsidP="00CD5918">
      <w:pPr>
        <w:rPr>
          <w:rFonts w:ascii="Times New Roman" w:hAnsi="Times New Roman" w:cs="Times New Roman"/>
        </w:rPr>
      </w:pPr>
      <w:r w:rsidRPr="00CD5918">
        <w:rPr>
          <w:rFonts w:ascii="Times New Roman" w:hAnsi="Times New Roman" w:cs="Times New Roman"/>
        </w:rPr>
        <w:t>Due to the table containing information about the Gym itself and</w:t>
      </w:r>
      <w:r>
        <w:rPr>
          <w:rFonts w:ascii="Times New Roman" w:hAnsi="Times New Roman" w:cs="Times New Roman"/>
        </w:rPr>
        <w:t xml:space="preserve"> users</w:t>
      </w:r>
      <w:r w:rsidRPr="00CD5918">
        <w:rPr>
          <w:rFonts w:ascii="Times New Roman" w:hAnsi="Times New Roman" w:cs="Times New Roman"/>
        </w:rPr>
        <w:t xml:space="preserve"> may need to access the rows and columns.</w:t>
      </w:r>
    </w:p>
    <w:p w14:paraId="65E3824F" w14:textId="1A95685E" w:rsidR="00996AC7" w:rsidRPr="00016362" w:rsidRDefault="00996AC7" w:rsidP="00996AC7">
      <w:pPr>
        <w:rPr>
          <w:rFonts w:ascii="Times New Roman" w:hAnsi="Times New Roman" w:cs="Times New Roman"/>
        </w:rPr>
      </w:pPr>
    </w:p>
    <w:p w14:paraId="70D1B164" w14:textId="3430D222" w:rsidR="00996AC7" w:rsidRPr="00016362" w:rsidRDefault="00996AC7" w:rsidP="00996AC7">
      <w:pPr>
        <w:rPr>
          <w:rFonts w:ascii="Times New Roman" w:hAnsi="Times New Roman" w:cs="Times New Roman"/>
          <w:b/>
          <w:bCs/>
        </w:rPr>
      </w:pPr>
      <w:r w:rsidRPr="00016362">
        <w:rPr>
          <w:rFonts w:ascii="Times New Roman" w:hAnsi="Times New Roman" w:cs="Times New Roman"/>
          <w:b/>
          <w:bCs/>
        </w:rPr>
        <w:t>Example of Hybrid Fragment for Gym Table:</w:t>
      </w:r>
    </w:p>
    <w:p w14:paraId="6A2450EC" w14:textId="20A772BE" w:rsidR="00136FBC" w:rsidRPr="00016362" w:rsidRDefault="002C6B94" w:rsidP="00136FBC">
      <w:pPr>
        <w:rPr>
          <w:rFonts w:ascii="Times New Roman" w:hAnsi="Times New Roman" w:cs="Times New Roman"/>
        </w:rPr>
      </w:pPr>
      <w:r w:rsidRPr="00016362">
        <w:rPr>
          <w:rFonts w:ascii="Times New Roman" w:hAnsi="Times New Roman" w:cs="Times New Roman"/>
        </w:rPr>
        <w:t>SELECT GymBranchID, GymName, GymAddress, PostCode, TelephoneNo  FROM Gym WHERE CityCode = CC</w:t>
      </w:r>
      <w:r w:rsidR="00996AC7" w:rsidRPr="00016362">
        <w:rPr>
          <w:rFonts w:ascii="Times New Roman" w:hAnsi="Times New Roman" w:cs="Times New Roman"/>
        </w:rPr>
        <w:t>*****</w:t>
      </w:r>
    </w:p>
    <w:p w14:paraId="51EF3EDE" w14:textId="77777777" w:rsidR="002C6B94" w:rsidRPr="00016362" w:rsidRDefault="002C6B94" w:rsidP="00136FBC">
      <w:pPr>
        <w:rPr>
          <w:rFonts w:ascii="Times New Roman" w:hAnsi="Times New Roman" w:cs="Times New Roman"/>
        </w:rPr>
      </w:pPr>
    </w:p>
    <w:p w14:paraId="081708BF" w14:textId="77777777" w:rsidR="004C65C6" w:rsidRDefault="004C65C6" w:rsidP="00136FBC"/>
    <w:p w14:paraId="6B867A4B" w14:textId="3748D3F0" w:rsidR="004C65C6" w:rsidRDefault="004C65C6" w:rsidP="004C65C6">
      <w:pPr>
        <w:pStyle w:val="Heading2"/>
      </w:pPr>
      <w:bookmarkStart w:id="17" w:name="_Toc35525518"/>
      <w:r>
        <w:t>No Fragmentation</w:t>
      </w:r>
      <w:bookmarkEnd w:id="17"/>
    </w:p>
    <w:p w14:paraId="490F4B26" w14:textId="027B78F8" w:rsidR="004013F2" w:rsidRPr="00016362" w:rsidRDefault="004013F2" w:rsidP="004013F2">
      <w:pPr>
        <w:rPr>
          <w:rFonts w:ascii="Times New Roman" w:hAnsi="Times New Roman" w:cs="Times New Roman"/>
        </w:rPr>
      </w:pPr>
      <w:r w:rsidRPr="00016362">
        <w:rPr>
          <w:rFonts w:ascii="Times New Roman" w:hAnsi="Times New Roman" w:cs="Times New Roman"/>
        </w:rPr>
        <w:t xml:space="preserve">If a table only contains minimal rows or it is not updated regularly, the need to fragment </w:t>
      </w:r>
      <w:r w:rsidR="00812299" w:rsidRPr="00016362">
        <w:rPr>
          <w:rFonts w:ascii="Times New Roman" w:hAnsi="Times New Roman" w:cs="Times New Roman"/>
        </w:rPr>
        <w:t>is insignificant. It would be better to duplicate the table and have it available at every Gym site. The tables created for the gym contains two such tables that require no fragmentation, they are:</w:t>
      </w:r>
    </w:p>
    <w:p w14:paraId="55DC6CE0" w14:textId="42A706FC" w:rsidR="00812299" w:rsidRPr="00016362" w:rsidRDefault="00812299" w:rsidP="00812299">
      <w:pPr>
        <w:pStyle w:val="ListParagraph"/>
        <w:numPr>
          <w:ilvl w:val="0"/>
          <w:numId w:val="6"/>
        </w:numPr>
        <w:rPr>
          <w:rFonts w:ascii="Times New Roman" w:hAnsi="Times New Roman" w:cs="Times New Roman"/>
        </w:rPr>
      </w:pPr>
      <w:r w:rsidRPr="00016362">
        <w:rPr>
          <w:rFonts w:ascii="Times New Roman" w:hAnsi="Times New Roman" w:cs="Times New Roman"/>
        </w:rPr>
        <w:t>Region Table</w:t>
      </w:r>
    </w:p>
    <w:p w14:paraId="1CC3DAE6" w14:textId="43AC5585" w:rsidR="00812299" w:rsidRPr="00016362" w:rsidRDefault="00812299" w:rsidP="00812299">
      <w:pPr>
        <w:pStyle w:val="ListParagraph"/>
        <w:numPr>
          <w:ilvl w:val="0"/>
          <w:numId w:val="6"/>
        </w:numPr>
        <w:rPr>
          <w:rFonts w:ascii="Times New Roman" w:hAnsi="Times New Roman" w:cs="Times New Roman"/>
        </w:rPr>
      </w:pPr>
      <w:r w:rsidRPr="00016362">
        <w:rPr>
          <w:rFonts w:ascii="Times New Roman" w:hAnsi="Times New Roman" w:cs="Times New Roman"/>
        </w:rPr>
        <w:t xml:space="preserve">City </w:t>
      </w:r>
      <w:commentRangeStart w:id="18"/>
      <w:r w:rsidRPr="00016362">
        <w:rPr>
          <w:rFonts w:ascii="Times New Roman" w:hAnsi="Times New Roman" w:cs="Times New Roman"/>
        </w:rPr>
        <w:t>Table</w:t>
      </w:r>
      <w:commentRangeEnd w:id="18"/>
      <w:r w:rsidR="00685797">
        <w:rPr>
          <w:rStyle w:val="CommentReference"/>
        </w:rPr>
        <w:commentReference w:id="18"/>
      </w:r>
    </w:p>
    <w:p w14:paraId="45599839" w14:textId="15B47E94" w:rsidR="008D76FE" w:rsidRDefault="00A05821" w:rsidP="00A05821">
      <w:pPr>
        <w:pStyle w:val="Heading2"/>
      </w:pPr>
      <w:bookmarkStart w:id="19" w:name="_Toc35525519"/>
      <w:r>
        <w:t>Derived Fragmentation</w:t>
      </w:r>
      <w:bookmarkEnd w:id="19"/>
    </w:p>
    <w:p w14:paraId="7076EC60" w14:textId="4B3E2559" w:rsidR="00A05821" w:rsidRPr="00016362" w:rsidRDefault="00A05821" w:rsidP="00A05821">
      <w:pPr>
        <w:rPr>
          <w:rFonts w:ascii="Times New Roman" w:hAnsi="Times New Roman" w:cs="Times New Roman"/>
        </w:rPr>
      </w:pPr>
      <w:r w:rsidRPr="00016362">
        <w:rPr>
          <w:rFonts w:ascii="Times New Roman" w:hAnsi="Times New Roman" w:cs="Times New Roman"/>
        </w:rPr>
        <w:t xml:space="preserve">At some point, the use of two tables may be required to complete a certain task. Derived fragmentation involves joining two or more tables </w:t>
      </w:r>
      <w:r w:rsidR="00E70F7F" w:rsidRPr="00016362">
        <w:rPr>
          <w:rFonts w:ascii="Times New Roman" w:hAnsi="Times New Roman" w:cs="Times New Roman"/>
        </w:rPr>
        <w:t>together which then can sit on the same server. This is based on a horizontal fragmentation where</w:t>
      </w:r>
      <w:r w:rsidR="00E12CF4" w:rsidRPr="00016362">
        <w:rPr>
          <w:rFonts w:ascii="Times New Roman" w:hAnsi="Times New Roman" w:cs="Times New Roman"/>
        </w:rPr>
        <w:t xml:space="preserve"> the tables are joined by related data from all involved tables</w:t>
      </w:r>
      <w:r w:rsidR="00431964" w:rsidRPr="00016362">
        <w:rPr>
          <w:rFonts w:ascii="Times New Roman" w:hAnsi="Times New Roman" w:cs="Times New Roman"/>
        </w:rPr>
        <w:t xml:space="preserve"> (parent / child relation)</w:t>
      </w:r>
      <w:r w:rsidR="00E12CF4" w:rsidRPr="00016362">
        <w:rPr>
          <w:rFonts w:ascii="Times New Roman" w:hAnsi="Times New Roman" w:cs="Times New Roman"/>
        </w:rPr>
        <w:t>. This will improve the efficiency of the primary and derived fragments</w:t>
      </w:r>
      <w:sdt>
        <w:sdtPr>
          <w:rPr>
            <w:rFonts w:ascii="Times New Roman" w:hAnsi="Times New Roman" w:cs="Times New Roman"/>
          </w:rPr>
          <w:id w:val="1197733531"/>
          <w:citation/>
        </w:sdtPr>
        <w:sdtEndPr/>
        <w:sdtContent>
          <w:r w:rsidR="00E12CF4" w:rsidRPr="00016362">
            <w:rPr>
              <w:rFonts w:ascii="Times New Roman" w:hAnsi="Times New Roman" w:cs="Times New Roman"/>
            </w:rPr>
            <w:fldChar w:fldCharType="begin"/>
          </w:r>
          <w:r w:rsidR="00E12CF4" w:rsidRPr="00016362">
            <w:rPr>
              <w:rFonts w:ascii="Times New Roman" w:hAnsi="Times New Roman" w:cs="Times New Roman"/>
            </w:rPr>
            <w:instrText xml:space="preserve"> CITATION Wie14 \l 2057 </w:instrText>
          </w:r>
          <w:r w:rsidR="00E12CF4" w:rsidRPr="00016362">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[9]</w:t>
          </w:r>
          <w:r w:rsidR="00E12CF4" w:rsidRPr="00016362">
            <w:rPr>
              <w:rFonts w:ascii="Times New Roman" w:hAnsi="Times New Roman" w:cs="Times New Roman"/>
            </w:rPr>
            <w:fldChar w:fldCharType="end"/>
          </w:r>
        </w:sdtContent>
      </w:sdt>
      <w:r w:rsidR="00E12CF4" w:rsidRPr="00016362">
        <w:rPr>
          <w:rFonts w:ascii="Times New Roman" w:hAnsi="Times New Roman" w:cs="Times New Roman"/>
        </w:rPr>
        <w:t>.</w:t>
      </w:r>
    </w:p>
    <w:p w14:paraId="4868C0DE" w14:textId="2C0A41E2" w:rsidR="00A05821" w:rsidRDefault="00A05821" w:rsidP="00A05821"/>
    <w:p w14:paraId="208E4043" w14:textId="108ED386" w:rsidR="00D8747A" w:rsidRDefault="00D8747A" w:rsidP="00D8747A">
      <w:pPr>
        <w:pStyle w:val="Heading1"/>
      </w:pPr>
      <w:bookmarkStart w:id="20" w:name="_Toc35525520"/>
      <w:r>
        <w:t>Reconstruction of Global Relations</w:t>
      </w:r>
      <w:bookmarkEnd w:id="20"/>
    </w:p>
    <w:p w14:paraId="251D1BF3" w14:textId="48853382" w:rsidR="007F2778" w:rsidRDefault="00DC4035" w:rsidP="00D8747A">
      <w:pPr>
        <w:rPr>
          <w:rFonts w:ascii="Times New Roman" w:hAnsi="Times New Roman" w:cs="Times New Roman"/>
        </w:rPr>
      </w:pPr>
      <w:r>
        <w:rPr>
          <w:rFonts w:ascii="Times New Roman" w:hAnsi="Times New Roman" w:cs="Times New Roman"/>
        </w:rPr>
        <w:t>All</w:t>
      </w:r>
      <w:r w:rsidR="00ED7433">
        <w:rPr>
          <w:rFonts w:ascii="Times New Roman" w:hAnsi="Times New Roman" w:cs="Times New Roman"/>
        </w:rPr>
        <w:t xml:space="preserve"> base</w:t>
      </w:r>
      <w:r>
        <w:rPr>
          <w:rFonts w:ascii="Times New Roman" w:hAnsi="Times New Roman" w:cs="Times New Roman"/>
        </w:rPr>
        <w:t xml:space="preserve"> tables after fragmentation </w:t>
      </w:r>
      <w:r w:rsidR="00ED7433">
        <w:rPr>
          <w:rFonts w:ascii="Times New Roman" w:hAnsi="Times New Roman" w:cs="Times New Roman"/>
        </w:rPr>
        <w:t>must have the option of reconstruction. This is achieved by combining all the fragments</w:t>
      </w:r>
      <w:r w:rsidR="00A40B1E">
        <w:rPr>
          <w:rFonts w:ascii="Times New Roman" w:hAnsi="Times New Roman" w:cs="Times New Roman"/>
        </w:rPr>
        <w:t xml:space="preserve"> that contain data from a whole table and merging them back</w:t>
      </w:r>
      <w:r w:rsidR="0066078C">
        <w:rPr>
          <w:rFonts w:ascii="Times New Roman" w:hAnsi="Times New Roman" w:cs="Times New Roman"/>
        </w:rPr>
        <w:t xml:space="preserve"> together.</w:t>
      </w:r>
      <w:r w:rsidR="00ED7433">
        <w:rPr>
          <w:rFonts w:ascii="Times New Roman" w:hAnsi="Times New Roman" w:cs="Times New Roman"/>
        </w:rPr>
        <w:t xml:space="preserve"> </w:t>
      </w:r>
      <w:r w:rsidR="0066078C">
        <w:rPr>
          <w:rFonts w:ascii="Times New Roman" w:hAnsi="Times New Roman" w:cs="Times New Roman"/>
        </w:rPr>
        <w:t xml:space="preserve">When the table is fragmented, it needs to be done in such away, that a user has the option of putting a table back together whenever it is required. The process is called </w:t>
      </w:r>
      <w:r w:rsidR="00AF09BA">
        <w:rPr>
          <w:rFonts w:ascii="Times New Roman" w:hAnsi="Times New Roman" w:cs="Times New Roman"/>
        </w:rPr>
        <w:t>“reconstructivness”</w:t>
      </w:r>
      <w:sdt>
        <w:sdtPr>
          <w:rPr>
            <w:rFonts w:ascii="Times New Roman" w:hAnsi="Times New Roman" w:cs="Times New Roman"/>
          </w:rPr>
          <w:id w:val="-801390451"/>
          <w:citation/>
        </w:sdtPr>
        <w:sdtEndPr/>
        <w:sdtContent>
          <w:r w:rsidR="00B36781">
            <w:rPr>
              <w:rFonts w:ascii="Times New Roman" w:hAnsi="Times New Roman" w:cs="Times New Roman"/>
            </w:rPr>
            <w:fldChar w:fldCharType="begin"/>
          </w:r>
          <w:r w:rsidR="00B36781">
            <w:rPr>
              <w:rFonts w:ascii="Times New Roman" w:hAnsi="Times New Roman" w:cs="Times New Roman"/>
            </w:rPr>
            <w:instrText xml:space="preserve"> CITATION Dis201 \l 2057 </w:instrText>
          </w:r>
          <w:r w:rsidR="00B36781">
            <w:rPr>
              <w:rFonts w:ascii="Times New Roman" w:hAnsi="Times New Roman" w:cs="Times New Roman"/>
            </w:rPr>
            <w:fldChar w:fldCharType="separate"/>
          </w:r>
          <w:r w:rsidR="00F44361">
            <w:rPr>
              <w:rFonts w:ascii="Times New Roman" w:hAnsi="Times New Roman" w:cs="Times New Roman"/>
              <w:noProof/>
            </w:rPr>
            <w:t xml:space="preserve"> </w:t>
          </w:r>
          <w:r w:rsidR="00F44361" w:rsidRPr="00F44361">
            <w:rPr>
              <w:rFonts w:ascii="Times New Roman" w:hAnsi="Times New Roman" w:cs="Times New Roman"/>
              <w:noProof/>
            </w:rPr>
            <w:t>[10]</w:t>
          </w:r>
          <w:r w:rsidR="00B36781">
            <w:rPr>
              <w:rFonts w:ascii="Times New Roman" w:hAnsi="Times New Roman" w:cs="Times New Roman"/>
            </w:rPr>
            <w:fldChar w:fldCharType="end"/>
          </w:r>
        </w:sdtContent>
      </w:sdt>
      <w:r w:rsidR="00E242D5">
        <w:rPr>
          <w:rFonts w:ascii="Times New Roman" w:hAnsi="Times New Roman" w:cs="Times New Roman"/>
        </w:rPr>
        <w:t xml:space="preserve"> </w:t>
      </w:r>
      <w:r w:rsidR="00AF09BA">
        <w:rPr>
          <w:rFonts w:ascii="Times New Roman" w:hAnsi="Times New Roman" w:cs="Times New Roman"/>
        </w:rPr>
        <w:t>.</w:t>
      </w:r>
    </w:p>
    <w:p w14:paraId="78B9EB4F" w14:textId="64AD7E21" w:rsidR="00AF09BA" w:rsidRDefault="00AF09BA" w:rsidP="00D8747A">
      <w:pPr>
        <w:rPr>
          <w:rFonts w:ascii="Times New Roman" w:hAnsi="Times New Roman" w:cs="Times New Roman"/>
        </w:rPr>
      </w:pPr>
      <w:r>
        <w:rPr>
          <w:rFonts w:ascii="Times New Roman" w:hAnsi="Times New Roman" w:cs="Times New Roman"/>
        </w:rPr>
        <w:t xml:space="preserve">    For example, all the fragments of the Customer table that </w:t>
      </w:r>
      <w:r w:rsidR="00C305E4">
        <w:rPr>
          <w:rFonts w:ascii="Times New Roman" w:hAnsi="Times New Roman" w:cs="Times New Roman"/>
        </w:rPr>
        <w:t>inhabits</w:t>
      </w:r>
      <w:r>
        <w:rPr>
          <w:rFonts w:ascii="Times New Roman" w:hAnsi="Times New Roman" w:cs="Times New Roman"/>
        </w:rPr>
        <w:t xml:space="preserve"> in the Shape Up Gym</w:t>
      </w:r>
      <w:r w:rsidR="008A290C">
        <w:rPr>
          <w:rFonts w:ascii="Times New Roman" w:hAnsi="Times New Roman" w:cs="Times New Roman"/>
        </w:rPr>
        <w:t>s</w:t>
      </w:r>
      <w:r>
        <w:rPr>
          <w:rFonts w:ascii="Times New Roman" w:hAnsi="Times New Roman" w:cs="Times New Roman"/>
        </w:rPr>
        <w:t xml:space="preserve"> database, should give a complete Customer table</w:t>
      </w:r>
      <w:r w:rsidR="00C305E4">
        <w:rPr>
          <w:rFonts w:ascii="Times New Roman" w:hAnsi="Times New Roman" w:cs="Times New Roman"/>
        </w:rPr>
        <w:t xml:space="preserve"> of</w:t>
      </w:r>
      <w:r>
        <w:rPr>
          <w:rFonts w:ascii="Times New Roman" w:hAnsi="Times New Roman" w:cs="Times New Roman"/>
        </w:rPr>
        <w:t xml:space="preserve"> </w:t>
      </w:r>
      <w:r w:rsidR="00C305E4">
        <w:rPr>
          <w:rFonts w:ascii="Times New Roman" w:hAnsi="Times New Roman" w:cs="Times New Roman"/>
        </w:rPr>
        <w:t>records</w:t>
      </w:r>
      <w:r>
        <w:rPr>
          <w:rFonts w:ascii="Times New Roman" w:hAnsi="Times New Roman" w:cs="Times New Roman"/>
        </w:rPr>
        <w:t>.</w:t>
      </w:r>
    </w:p>
    <w:p w14:paraId="11D545D3" w14:textId="19AD668A" w:rsidR="00C305E4" w:rsidRDefault="00C305E4" w:rsidP="00D8747A">
      <w:pPr>
        <w:rPr>
          <w:rFonts w:ascii="Times New Roman" w:hAnsi="Times New Roman" w:cs="Times New Roman"/>
        </w:rPr>
      </w:pPr>
      <w:r>
        <w:rPr>
          <w:rFonts w:ascii="Times New Roman" w:hAnsi="Times New Roman" w:cs="Times New Roman"/>
        </w:rPr>
        <w:t xml:space="preserve">To reconstruct a table, operators need to be utilised to carry out the query that the user requires, but depending on the fragmentation used </w:t>
      </w:r>
      <w:r w:rsidR="005E1F91">
        <w:rPr>
          <w:rFonts w:ascii="Times New Roman" w:hAnsi="Times New Roman" w:cs="Times New Roman"/>
        </w:rPr>
        <w:t>(horizontal, vertical or Mixed)</w:t>
      </w:r>
      <w:r>
        <w:rPr>
          <w:rFonts w:ascii="Times New Roman" w:hAnsi="Times New Roman" w:cs="Times New Roman"/>
        </w:rPr>
        <w:t xml:space="preserve"> has </w:t>
      </w:r>
      <w:r w:rsidR="005E1F91">
        <w:rPr>
          <w:rFonts w:ascii="Times New Roman" w:hAnsi="Times New Roman" w:cs="Times New Roman"/>
        </w:rPr>
        <w:t xml:space="preserve">influence </w:t>
      </w:r>
      <w:r>
        <w:rPr>
          <w:rFonts w:ascii="Times New Roman" w:hAnsi="Times New Roman" w:cs="Times New Roman"/>
        </w:rPr>
        <w:t>on the operator needed.</w:t>
      </w:r>
    </w:p>
    <w:p w14:paraId="1F18184E" w14:textId="2ECC8935" w:rsidR="005E24BD" w:rsidRDefault="005E1F91" w:rsidP="005E1F91">
      <w:pPr>
        <w:pStyle w:val="ListParagraph"/>
        <w:numPr>
          <w:ilvl w:val="0"/>
          <w:numId w:val="7"/>
        </w:numPr>
        <w:rPr>
          <w:rFonts w:ascii="Times New Roman" w:hAnsi="Times New Roman" w:cs="Times New Roman"/>
        </w:rPr>
      </w:pPr>
      <w:r>
        <w:rPr>
          <w:rFonts w:ascii="Times New Roman" w:hAnsi="Times New Roman" w:cs="Times New Roman"/>
        </w:rPr>
        <w:t>Horizontal Fragmentation – requires the need of UNION operations to reconstruct a table.</w:t>
      </w:r>
    </w:p>
    <w:p w14:paraId="172C6179" w14:textId="74AFF2BE" w:rsidR="005E1F91" w:rsidRDefault="005E1F91" w:rsidP="005E1F91">
      <w:pPr>
        <w:pStyle w:val="ListParagraph"/>
        <w:numPr>
          <w:ilvl w:val="0"/>
          <w:numId w:val="7"/>
        </w:numPr>
        <w:rPr>
          <w:rFonts w:ascii="Times New Roman" w:hAnsi="Times New Roman" w:cs="Times New Roman"/>
        </w:rPr>
      </w:pPr>
      <w:r>
        <w:rPr>
          <w:rFonts w:ascii="Times New Roman" w:hAnsi="Times New Roman" w:cs="Times New Roman"/>
        </w:rPr>
        <w:t>Vertical Fragmentation –  needs FULLY OUTER JOIN operations on the fragments.</w:t>
      </w:r>
    </w:p>
    <w:p w14:paraId="2E38D1FE" w14:textId="0044FF93" w:rsidR="005E1F91" w:rsidRDefault="005E1F91" w:rsidP="005E1F91">
      <w:pPr>
        <w:pStyle w:val="ListParagraph"/>
        <w:numPr>
          <w:ilvl w:val="0"/>
          <w:numId w:val="7"/>
        </w:numPr>
        <w:rPr>
          <w:rFonts w:ascii="Times New Roman" w:hAnsi="Times New Roman" w:cs="Times New Roman"/>
        </w:rPr>
      </w:pPr>
      <w:r>
        <w:rPr>
          <w:rFonts w:ascii="Times New Roman" w:hAnsi="Times New Roman" w:cs="Times New Roman"/>
        </w:rPr>
        <w:lastRenderedPageBreak/>
        <w:t>Hybrid / Mixed Fragmentation – Involves both UNION and  FULLY OUTER JOIN to recreate a base table</w:t>
      </w:r>
      <w:r w:rsidR="00E242D5">
        <w:rPr>
          <w:rFonts w:ascii="Times New Roman" w:hAnsi="Times New Roman" w:cs="Times New Roman"/>
        </w:rPr>
        <w:t xml:space="preserve"> </w:t>
      </w:r>
      <w:sdt>
        <w:sdtPr>
          <w:rPr>
            <w:rFonts w:ascii="Times New Roman" w:hAnsi="Times New Roman" w:cs="Times New Roman"/>
          </w:rPr>
          <w:id w:val="435721384"/>
          <w:citation/>
        </w:sdtPr>
        <w:sdtEndPr/>
        <w:sdtContent>
          <w:r w:rsidR="00E242D5">
            <w:rPr>
              <w:rFonts w:ascii="Times New Roman" w:hAnsi="Times New Roman" w:cs="Times New Roman"/>
            </w:rPr>
            <w:fldChar w:fldCharType="begin"/>
          </w:r>
          <w:r w:rsidR="00E242D5">
            <w:rPr>
              <w:rFonts w:ascii="Times New Roman" w:hAnsi="Times New Roman" w:cs="Times New Roman"/>
            </w:rPr>
            <w:instrText xml:space="preserve"> CITATION Fra17 \l 2057 </w:instrText>
          </w:r>
          <w:r w:rsidR="00E242D5">
            <w:rPr>
              <w:rFonts w:ascii="Times New Roman" w:hAnsi="Times New Roman" w:cs="Times New Roman"/>
            </w:rPr>
            <w:fldChar w:fldCharType="separate"/>
          </w:r>
          <w:r w:rsidR="00F44361" w:rsidRPr="00F44361">
            <w:rPr>
              <w:rFonts w:ascii="Times New Roman" w:hAnsi="Times New Roman" w:cs="Times New Roman"/>
              <w:noProof/>
            </w:rPr>
            <w:t>[11]</w:t>
          </w:r>
          <w:r w:rsidR="00E242D5">
            <w:rPr>
              <w:rFonts w:ascii="Times New Roman" w:hAnsi="Times New Roman" w:cs="Times New Roman"/>
            </w:rPr>
            <w:fldChar w:fldCharType="end"/>
          </w:r>
        </w:sdtContent>
      </w:sdt>
      <w:r>
        <w:rPr>
          <w:rFonts w:ascii="Times New Roman" w:hAnsi="Times New Roman" w:cs="Times New Roman"/>
        </w:rPr>
        <w:t xml:space="preserve">. </w:t>
      </w:r>
    </w:p>
    <w:p w14:paraId="0315BC21" w14:textId="6858734C" w:rsidR="00D37379" w:rsidRDefault="00D37379" w:rsidP="00D37379">
      <w:pPr>
        <w:rPr>
          <w:rFonts w:ascii="Times New Roman" w:hAnsi="Times New Roman" w:cs="Times New Roman"/>
        </w:rPr>
      </w:pPr>
    </w:p>
    <w:p w14:paraId="244C0E1E" w14:textId="14C650C5" w:rsidR="00D37379" w:rsidRDefault="00D37379" w:rsidP="00D37379">
      <w:pPr>
        <w:rPr>
          <w:rFonts w:ascii="Times New Roman" w:hAnsi="Times New Roman" w:cs="Times New Roman"/>
        </w:rPr>
      </w:pPr>
    </w:p>
    <w:p w14:paraId="17154E11" w14:textId="4D9C4E6A" w:rsidR="00D37379" w:rsidRDefault="00D37379" w:rsidP="00D37379">
      <w:pPr>
        <w:pStyle w:val="Heading1"/>
      </w:pPr>
      <w:bookmarkStart w:id="21" w:name="_Toc35525521"/>
      <w:r>
        <w:t>Conclusion</w:t>
      </w:r>
      <w:bookmarkEnd w:id="21"/>
    </w:p>
    <w:p w14:paraId="0A8B268C" w14:textId="77777777" w:rsidR="005A4956" w:rsidRDefault="00D37379" w:rsidP="00D37379">
      <w:pPr>
        <w:rPr>
          <w:rFonts w:ascii="Times New Roman" w:hAnsi="Times New Roman" w:cs="Times New Roman"/>
        </w:rPr>
      </w:pPr>
      <w:r>
        <w:rPr>
          <w:rFonts w:ascii="Times New Roman" w:hAnsi="Times New Roman" w:cs="Times New Roman"/>
        </w:rPr>
        <w:t>For a database system to run efficiently on either a local or a global relation, the use of fragments and indexes are important. A Speedy response on any query that is made will help the user in processing the data they need without the possibility of losing custom due to lag times. Indexes are ideal in those type of situations as long as the right type of index is used for the most vital</w:t>
      </w:r>
      <w:r w:rsidR="005A4956">
        <w:rPr>
          <w:rFonts w:ascii="Times New Roman" w:hAnsi="Times New Roman" w:cs="Times New Roman"/>
        </w:rPr>
        <w:t xml:space="preserve"> and imperative</w:t>
      </w:r>
      <w:r>
        <w:rPr>
          <w:rFonts w:ascii="Times New Roman" w:hAnsi="Times New Roman" w:cs="Times New Roman"/>
        </w:rPr>
        <w:t xml:space="preserve"> data in the system</w:t>
      </w:r>
      <w:r w:rsidR="005A4956">
        <w:rPr>
          <w:rFonts w:ascii="Times New Roman" w:hAnsi="Times New Roman" w:cs="Times New Roman"/>
        </w:rPr>
        <w:t>.</w:t>
      </w:r>
    </w:p>
    <w:p w14:paraId="00790683" w14:textId="6ECCA12F" w:rsidR="00D37379" w:rsidRPr="00D37379" w:rsidRDefault="005A4956" w:rsidP="00D37379">
      <w:pPr>
        <w:rPr>
          <w:rFonts w:ascii="Times New Roman" w:hAnsi="Times New Roman" w:cs="Times New Roman"/>
        </w:rPr>
      </w:pPr>
      <w:r>
        <w:rPr>
          <w:rFonts w:ascii="Times New Roman" w:hAnsi="Times New Roman" w:cs="Times New Roman"/>
        </w:rPr>
        <w:t xml:space="preserve">        Fragmentation </w:t>
      </w:r>
      <w:r w:rsidR="006D6175">
        <w:rPr>
          <w:rFonts w:ascii="Times New Roman" w:hAnsi="Times New Roman" w:cs="Times New Roman"/>
        </w:rPr>
        <w:t>enables growth in the business without further overheads brought on by the database needing multiple database management systems. All sites can access the same tables</w:t>
      </w:r>
      <w:r w:rsidR="003540C8">
        <w:rPr>
          <w:rFonts w:ascii="Times New Roman" w:hAnsi="Times New Roman" w:cs="Times New Roman"/>
        </w:rPr>
        <w:t xml:space="preserve"> whether</w:t>
      </w:r>
      <w:r w:rsidR="006D6175">
        <w:rPr>
          <w:rFonts w:ascii="Times New Roman" w:hAnsi="Times New Roman" w:cs="Times New Roman"/>
        </w:rPr>
        <w:t xml:space="preserve"> on local servers or over a network of servers and </w:t>
      </w:r>
      <w:r w:rsidR="003540C8">
        <w:rPr>
          <w:rFonts w:ascii="Times New Roman" w:hAnsi="Times New Roman" w:cs="Times New Roman"/>
        </w:rPr>
        <w:t xml:space="preserve">utilize the data </w:t>
      </w:r>
      <w:r w:rsidR="006D6175">
        <w:rPr>
          <w:rFonts w:ascii="Times New Roman" w:hAnsi="Times New Roman" w:cs="Times New Roman"/>
        </w:rPr>
        <w:t>without having</w:t>
      </w:r>
      <w:r w:rsidR="003540C8">
        <w:rPr>
          <w:rFonts w:ascii="Times New Roman" w:hAnsi="Times New Roman" w:cs="Times New Roman"/>
        </w:rPr>
        <w:t xml:space="preserve"> the need</w:t>
      </w:r>
      <w:r w:rsidR="006D6175">
        <w:rPr>
          <w:rFonts w:ascii="Times New Roman" w:hAnsi="Times New Roman" w:cs="Times New Roman"/>
        </w:rPr>
        <w:t xml:space="preserve"> to duplicate tables</w:t>
      </w:r>
      <w:r w:rsidR="003540C8">
        <w:rPr>
          <w:rFonts w:ascii="Times New Roman" w:hAnsi="Times New Roman" w:cs="Times New Roman"/>
        </w:rPr>
        <w:t xml:space="preserve">. </w:t>
      </w:r>
      <w:r w:rsidR="00B47CBC">
        <w:rPr>
          <w:rFonts w:ascii="Times New Roman" w:hAnsi="Times New Roman" w:cs="Times New Roman"/>
        </w:rPr>
        <w:t>Due to the ongoing development that Shape Up Gym</w:t>
      </w:r>
      <w:r w:rsidR="008A290C">
        <w:rPr>
          <w:rFonts w:ascii="Times New Roman" w:hAnsi="Times New Roman" w:cs="Times New Roman"/>
        </w:rPr>
        <w:t>s</w:t>
      </w:r>
      <w:r w:rsidR="00B47CBC">
        <w:rPr>
          <w:rFonts w:ascii="Times New Roman" w:hAnsi="Times New Roman" w:cs="Times New Roman"/>
        </w:rPr>
        <w:t xml:space="preserve"> are supervising, the database structures described in this report are ideal for their organisational needs.</w:t>
      </w:r>
    </w:p>
    <w:p w14:paraId="75826A68" w14:textId="31F32B5B" w:rsidR="005E24BD" w:rsidRPr="005E1F91" w:rsidRDefault="005E24BD">
      <w:pPr>
        <w:rPr>
          <w:rFonts w:ascii="Times New Roman" w:hAnsi="Times New Roman" w:cs="Times New Roman"/>
        </w:rPr>
      </w:pPr>
    </w:p>
    <w:p w14:paraId="59E66A00" w14:textId="77777777" w:rsidR="000B47D0" w:rsidRDefault="000B47D0" w:rsidP="005D0026"/>
    <w:p w14:paraId="206F8AD0" w14:textId="77777777" w:rsidR="000B47D0" w:rsidRDefault="000B47D0" w:rsidP="005D0026"/>
    <w:p w14:paraId="45CC9471" w14:textId="77777777" w:rsidR="000B47D0" w:rsidRDefault="000B47D0" w:rsidP="005D0026"/>
    <w:p w14:paraId="20C07918" w14:textId="77777777" w:rsidR="000B47D0" w:rsidRDefault="000B47D0" w:rsidP="005D0026"/>
    <w:p w14:paraId="282ADF3B" w14:textId="5FAACD38" w:rsidR="000B47D0" w:rsidRDefault="000B47D0" w:rsidP="00B57E8C">
      <w:pPr>
        <w:pStyle w:val="Heading1"/>
      </w:pPr>
    </w:p>
    <w:p w14:paraId="4925AE88" w14:textId="72346C58" w:rsidR="001A0DD2" w:rsidRDefault="001A0DD2" w:rsidP="001A0DD2"/>
    <w:p w14:paraId="602D6A72" w14:textId="495988A1" w:rsidR="00016362" w:rsidRDefault="00016362" w:rsidP="001A0DD2"/>
    <w:p w14:paraId="0ADB73F0" w14:textId="1FFB83CC" w:rsidR="00016362" w:rsidRDefault="00016362" w:rsidP="001A0DD2"/>
    <w:p w14:paraId="0EFBF923" w14:textId="739166E3" w:rsidR="00016362" w:rsidRDefault="00016362" w:rsidP="001A0DD2"/>
    <w:p w14:paraId="2C2514FE" w14:textId="25A317F0" w:rsidR="00016362" w:rsidRDefault="00016362" w:rsidP="001A0DD2"/>
    <w:p w14:paraId="7CDA067C" w14:textId="5337BB02" w:rsidR="00016362" w:rsidRDefault="00016362" w:rsidP="001A0DD2"/>
    <w:p w14:paraId="1C0E0E3A" w14:textId="62447A05" w:rsidR="00016362" w:rsidRDefault="00016362" w:rsidP="001A0DD2"/>
    <w:p w14:paraId="7809FF6F" w14:textId="32993B90" w:rsidR="00016362" w:rsidRDefault="00016362" w:rsidP="001A0DD2"/>
    <w:p w14:paraId="3B8ECF11" w14:textId="70AA8B27" w:rsidR="00016362" w:rsidRDefault="00016362" w:rsidP="001A0DD2"/>
    <w:p w14:paraId="59A9380D" w14:textId="4BD81F51" w:rsidR="00016362" w:rsidRDefault="00016362" w:rsidP="001A0DD2"/>
    <w:p w14:paraId="3D36430A" w14:textId="65B69D97" w:rsidR="00016362" w:rsidRDefault="00016362" w:rsidP="001A0DD2"/>
    <w:p w14:paraId="29C88438" w14:textId="0C85346F" w:rsidR="00016362" w:rsidRDefault="00016362" w:rsidP="001A0DD2"/>
    <w:p w14:paraId="3ABA2F9A" w14:textId="77777777" w:rsidR="00016362" w:rsidRPr="001A0DD2" w:rsidRDefault="00016362" w:rsidP="001A0DD2"/>
    <w:bookmarkStart w:id="22" w:name="_Toc35525522" w:displacedByCustomXml="next"/>
    <w:sdt>
      <w:sdtPr>
        <w:rPr>
          <w:rFonts w:asciiTheme="minorHAnsi" w:eastAsiaTheme="minorHAnsi" w:hAnsiTheme="minorHAnsi" w:cstheme="minorBidi"/>
          <w:color w:val="auto"/>
          <w:sz w:val="22"/>
          <w:szCs w:val="22"/>
        </w:rPr>
        <w:id w:val="-283570827"/>
        <w:docPartObj>
          <w:docPartGallery w:val="Bibliographies"/>
          <w:docPartUnique/>
        </w:docPartObj>
      </w:sdtPr>
      <w:sdtEndPr/>
      <w:sdtContent>
        <w:p w14:paraId="7F0F2B5F" w14:textId="1CA8172A" w:rsidR="00E528FD" w:rsidRDefault="00E528FD">
          <w:pPr>
            <w:pStyle w:val="Heading1"/>
          </w:pPr>
          <w:r>
            <w:t>References</w:t>
          </w:r>
          <w:bookmarkEnd w:id="22"/>
        </w:p>
        <w:sdt>
          <w:sdtPr>
            <w:id w:val="-573587230"/>
            <w:bibliography/>
          </w:sdtPr>
          <w:sdtEndPr/>
          <w:sdtContent>
            <w:p w14:paraId="2A39BDFF" w14:textId="77777777" w:rsidR="00F44361" w:rsidRDefault="00E528F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44361" w14:paraId="66C2F861" w14:textId="77777777">
                <w:trPr>
                  <w:divId w:val="242103892"/>
                  <w:tblCellSpacing w:w="15" w:type="dxa"/>
                </w:trPr>
                <w:tc>
                  <w:tcPr>
                    <w:tcW w:w="50" w:type="pct"/>
                    <w:hideMark/>
                  </w:tcPr>
                  <w:p w14:paraId="48E50A0C" w14:textId="25B84B9E" w:rsidR="00F44361" w:rsidRDefault="00F44361">
                    <w:pPr>
                      <w:pStyle w:val="Bibliography"/>
                      <w:rPr>
                        <w:noProof/>
                        <w:sz w:val="24"/>
                        <w:szCs w:val="24"/>
                      </w:rPr>
                    </w:pPr>
                    <w:r>
                      <w:rPr>
                        <w:noProof/>
                      </w:rPr>
                      <w:t xml:space="preserve">[1] </w:t>
                    </w:r>
                  </w:p>
                </w:tc>
                <w:tc>
                  <w:tcPr>
                    <w:tcW w:w="0" w:type="auto"/>
                    <w:hideMark/>
                  </w:tcPr>
                  <w:p w14:paraId="15BF4B93" w14:textId="77777777" w:rsidR="00F44361" w:rsidRDefault="00F44361">
                    <w:pPr>
                      <w:pStyle w:val="Bibliography"/>
                      <w:rPr>
                        <w:noProof/>
                      </w:rPr>
                    </w:pPr>
                    <w:r>
                      <w:rPr>
                        <w:noProof/>
                      </w:rPr>
                      <w:t>Graham, “Is database speed really so important,” 10 july 2014. [Online]. Available: https://www.exasol.com/en/blog/importance-database-speed/. [Accessed 10 March 2020].</w:t>
                    </w:r>
                  </w:p>
                </w:tc>
              </w:tr>
              <w:tr w:rsidR="00F44361" w14:paraId="69B0A0F0" w14:textId="77777777">
                <w:trPr>
                  <w:divId w:val="242103892"/>
                  <w:tblCellSpacing w:w="15" w:type="dxa"/>
                </w:trPr>
                <w:tc>
                  <w:tcPr>
                    <w:tcW w:w="50" w:type="pct"/>
                    <w:hideMark/>
                  </w:tcPr>
                  <w:p w14:paraId="60BF80FF" w14:textId="77777777" w:rsidR="00F44361" w:rsidRDefault="00F44361">
                    <w:pPr>
                      <w:pStyle w:val="Bibliography"/>
                      <w:rPr>
                        <w:noProof/>
                      </w:rPr>
                    </w:pPr>
                    <w:r>
                      <w:rPr>
                        <w:noProof/>
                      </w:rPr>
                      <w:t xml:space="preserve">[2] </w:t>
                    </w:r>
                  </w:p>
                </w:tc>
                <w:tc>
                  <w:tcPr>
                    <w:tcW w:w="0" w:type="auto"/>
                    <w:hideMark/>
                  </w:tcPr>
                  <w:p w14:paraId="2DC495B9" w14:textId="77777777" w:rsidR="00F44361" w:rsidRDefault="00F44361">
                    <w:pPr>
                      <w:pStyle w:val="Bibliography"/>
                      <w:rPr>
                        <w:noProof/>
                      </w:rPr>
                    </w:pPr>
                    <w:r>
                      <w:rPr>
                        <w:noProof/>
                      </w:rPr>
                      <w:t>C. Arsenault, “The path to improving database performance,” 6 July 2017. [Online]. Available: https://www.keycdn.com/blog/database-performance. [Accessed 11 March 2020].</w:t>
                    </w:r>
                  </w:p>
                </w:tc>
              </w:tr>
              <w:tr w:rsidR="00F44361" w14:paraId="202A3C22" w14:textId="77777777">
                <w:trPr>
                  <w:divId w:val="242103892"/>
                  <w:tblCellSpacing w:w="15" w:type="dxa"/>
                </w:trPr>
                <w:tc>
                  <w:tcPr>
                    <w:tcW w:w="50" w:type="pct"/>
                    <w:hideMark/>
                  </w:tcPr>
                  <w:p w14:paraId="381B0303" w14:textId="77777777" w:rsidR="00F44361" w:rsidRDefault="00F44361">
                    <w:pPr>
                      <w:pStyle w:val="Bibliography"/>
                      <w:rPr>
                        <w:noProof/>
                      </w:rPr>
                    </w:pPr>
                    <w:r>
                      <w:rPr>
                        <w:noProof/>
                      </w:rPr>
                      <w:t xml:space="preserve">[3] </w:t>
                    </w:r>
                  </w:p>
                </w:tc>
                <w:tc>
                  <w:tcPr>
                    <w:tcW w:w="0" w:type="auto"/>
                    <w:hideMark/>
                  </w:tcPr>
                  <w:p w14:paraId="7F4F4C2C" w14:textId="77777777" w:rsidR="00F44361" w:rsidRDefault="00F44361">
                    <w:pPr>
                      <w:pStyle w:val="Bibliography"/>
                      <w:rPr>
                        <w:noProof/>
                      </w:rPr>
                    </w:pPr>
                    <w:r>
                      <w:rPr>
                        <w:noProof/>
                      </w:rPr>
                      <w:t>B. Richardson, “What is the difference between Clustered and Non-Clustered Indexes in SQL Server?,” 28 Aug 2017. [Online]. Available: https://www.sqlshack.com/what-is-the-difference-between-clustered-and-non-clustered-indexes-in-sql-server/. [Accessed 13 March 2020].</w:t>
                    </w:r>
                  </w:p>
                </w:tc>
              </w:tr>
              <w:tr w:rsidR="00F44361" w14:paraId="7F355FEB" w14:textId="77777777">
                <w:trPr>
                  <w:divId w:val="242103892"/>
                  <w:tblCellSpacing w:w="15" w:type="dxa"/>
                </w:trPr>
                <w:tc>
                  <w:tcPr>
                    <w:tcW w:w="50" w:type="pct"/>
                    <w:hideMark/>
                  </w:tcPr>
                  <w:p w14:paraId="0F51997B" w14:textId="77777777" w:rsidR="00F44361" w:rsidRDefault="00F44361">
                    <w:pPr>
                      <w:pStyle w:val="Bibliography"/>
                      <w:rPr>
                        <w:noProof/>
                      </w:rPr>
                    </w:pPr>
                    <w:r>
                      <w:rPr>
                        <w:noProof/>
                      </w:rPr>
                      <w:t xml:space="preserve">[4] </w:t>
                    </w:r>
                  </w:p>
                </w:tc>
                <w:tc>
                  <w:tcPr>
                    <w:tcW w:w="0" w:type="auto"/>
                    <w:hideMark/>
                  </w:tcPr>
                  <w:p w14:paraId="4879AED8" w14:textId="77777777" w:rsidR="00F44361" w:rsidRDefault="00F44361">
                    <w:pPr>
                      <w:pStyle w:val="Bibliography"/>
                      <w:rPr>
                        <w:noProof/>
                      </w:rPr>
                    </w:pPr>
                    <w:r>
                      <w:rPr>
                        <w:noProof/>
                      </w:rPr>
                      <w:t>T. .. e. a. Connolly, Database Systems - A Practical Approach to Design, Implementation and Management, 6 ed., Essex: Pearson, 2015, pp. 785-786.</w:t>
                    </w:r>
                  </w:p>
                </w:tc>
              </w:tr>
              <w:tr w:rsidR="00F44361" w14:paraId="364CB3F4" w14:textId="77777777">
                <w:trPr>
                  <w:divId w:val="242103892"/>
                  <w:tblCellSpacing w:w="15" w:type="dxa"/>
                </w:trPr>
                <w:tc>
                  <w:tcPr>
                    <w:tcW w:w="50" w:type="pct"/>
                    <w:hideMark/>
                  </w:tcPr>
                  <w:p w14:paraId="3DADB734" w14:textId="77777777" w:rsidR="00F44361" w:rsidRDefault="00F44361">
                    <w:pPr>
                      <w:pStyle w:val="Bibliography"/>
                      <w:rPr>
                        <w:noProof/>
                      </w:rPr>
                    </w:pPr>
                    <w:r>
                      <w:rPr>
                        <w:noProof/>
                      </w:rPr>
                      <w:t xml:space="preserve">[5] </w:t>
                    </w:r>
                  </w:p>
                </w:tc>
                <w:tc>
                  <w:tcPr>
                    <w:tcW w:w="0" w:type="auto"/>
                    <w:hideMark/>
                  </w:tcPr>
                  <w:p w14:paraId="4C5A110B" w14:textId="77777777" w:rsidR="00F44361" w:rsidRDefault="00F44361">
                    <w:pPr>
                      <w:pStyle w:val="Bibliography"/>
                      <w:rPr>
                        <w:noProof/>
                      </w:rPr>
                    </w:pPr>
                    <w:r>
                      <w:rPr>
                        <w:noProof/>
                      </w:rPr>
                      <w:t>D. Thakur, “What is the difference between Homogeneous and Heterogeneous Distributed DBMSs,” [Online]. Available: http://ecomputernotes.com/database-system/adv-database/homogeneous-and-heterogeneous-distributed-dbmss. [Accessed 15 Mar 2020].</w:t>
                    </w:r>
                  </w:p>
                </w:tc>
              </w:tr>
              <w:tr w:rsidR="00F44361" w14:paraId="02678F0C" w14:textId="77777777">
                <w:trPr>
                  <w:divId w:val="242103892"/>
                  <w:tblCellSpacing w:w="15" w:type="dxa"/>
                </w:trPr>
                <w:tc>
                  <w:tcPr>
                    <w:tcW w:w="50" w:type="pct"/>
                    <w:hideMark/>
                  </w:tcPr>
                  <w:p w14:paraId="37A07321" w14:textId="77777777" w:rsidR="00F44361" w:rsidRDefault="00F44361">
                    <w:pPr>
                      <w:pStyle w:val="Bibliography"/>
                      <w:rPr>
                        <w:noProof/>
                      </w:rPr>
                    </w:pPr>
                    <w:r>
                      <w:rPr>
                        <w:noProof/>
                      </w:rPr>
                      <w:t xml:space="preserve">[6] </w:t>
                    </w:r>
                  </w:p>
                </w:tc>
                <w:tc>
                  <w:tcPr>
                    <w:tcW w:w="0" w:type="auto"/>
                    <w:hideMark/>
                  </w:tcPr>
                  <w:p w14:paraId="216D8A83" w14:textId="77777777" w:rsidR="00F44361" w:rsidRDefault="00F44361">
                    <w:pPr>
                      <w:pStyle w:val="Bibliography"/>
                      <w:rPr>
                        <w:noProof/>
                      </w:rPr>
                    </w:pPr>
                    <w:r>
                      <w:rPr>
                        <w:noProof/>
                      </w:rPr>
                      <w:t>“Distributed DBMS - Design Strategies,” [Online]. Available: https://www.tutorialspoint.com/distributed_dbms/distributed_dbms_design_strategies.htm. [Accessed 11 March 2020].</w:t>
                    </w:r>
                  </w:p>
                </w:tc>
              </w:tr>
              <w:tr w:rsidR="00F44361" w14:paraId="459F2ED2" w14:textId="77777777">
                <w:trPr>
                  <w:divId w:val="242103892"/>
                  <w:tblCellSpacing w:w="15" w:type="dxa"/>
                </w:trPr>
                <w:tc>
                  <w:tcPr>
                    <w:tcW w:w="50" w:type="pct"/>
                    <w:hideMark/>
                  </w:tcPr>
                  <w:p w14:paraId="59E76F76" w14:textId="77777777" w:rsidR="00F44361" w:rsidRDefault="00F44361">
                    <w:pPr>
                      <w:pStyle w:val="Bibliography"/>
                      <w:rPr>
                        <w:noProof/>
                      </w:rPr>
                    </w:pPr>
                    <w:r>
                      <w:rPr>
                        <w:noProof/>
                      </w:rPr>
                      <w:t xml:space="preserve">[7] </w:t>
                    </w:r>
                  </w:p>
                </w:tc>
                <w:tc>
                  <w:tcPr>
                    <w:tcW w:w="0" w:type="auto"/>
                    <w:hideMark/>
                  </w:tcPr>
                  <w:p w14:paraId="1EABF33D" w14:textId="77777777" w:rsidR="00F44361" w:rsidRDefault="00F44361">
                    <w:pPr>
                      <w:pStyle w:val="Bibliography"/>
                      <w:rPr>
                        <w:noProof/>
                      </w:rPr>
                    </w:pPr>
                    <w:r>
                      <w:rPr>
                        <w:noProof/>
                      </w:rPr>
                      <w:t>R. Chaubey, “Understanding Fragmentation In Distributed Databases,” 3 Mar 2018. [Online]. Available: https://www.c-sharpcorner.com/article/understanding-fragmentation-in-distributed-databases/. [Accessed 13 Mar 2020].</w:t>
                    </w:r>
                  </w:p>
                </w:tc>
              </w:tr>
              <w:tr w:rsidR="00F44361" w14:paraId="2EF4D895" w14:textId="77777777">
                <w:trPr>
                  <w:divId w:val="242103892"/>
                  <w:tblCellSpacing w:w="15" w:type="dxa"/>
                </w:trPr>
                <w:tc>
                  <w:tcPr>
                    <w:tcW w:w="50" w:type="pct"/>
                    <w:hideMark/>
                  </w:tcPr>
                  <w:p w14:paraId="06D408F5" w14:textId="77777777" w:rsidR="00F44361" w:rsidRDefault="00F44361">
                    <w:pPr>
                      <w:pStyle w:val="Bibliography"/>
                      <w:rPr>
                        <w:noProof/>
                      </w:rPr>
                    </w:pPr>
                    <w:r>
                      <w:rPr>
                        <w:noProof/>
                      </w:rPr>
                      <w:t xml:space="preserve">[8] </w:t>
                    </w:r>
                  </w:p>
                </w:tc>
                <w:tc>
                  <w:tcPr>
                    <w:tcW w:w="0" w:type="auto"/>
                    <w:hideMark/>
                  </w:tcPr>
                  <w:p w14:paraId="0F684A3E" w14:textId="77777777" w:rsidR="00F44361" w:rsidRDefault="00F44361">
                    <w:pPr>
                      <w:pStyle w:val="Bibliography"/>
                      <w:rPr>
                        <w:noProof/>
                      </w:rPr>
                    </w:pPr>
                    <w:r>
                      <w:rPr>
                        <w:noProof/>
                      </w:rPr>
                      <w:t>S. B. e. a. Navathe, “A Mixed Fragmentation Methodology for Initial Distributed Database Design,” Georgia, 1999.</w:t>
                    </w:r>
                  </w:p>
                </w:tc>
              </w:tr>
              <w:tr w:rsidR="00F44361" w14:paraId="69729787" w14:textId="77777777">
                <w:trPr>
                  <w:divId w:val="242103892"/>
                  <w:tblCellSpacing w:w="15" w:type="dxa"/>
                </w:trPr>
                <w:tc>
                  <w:tcPr>
                    <w:tcW w:w="50" w:type="pct"/>
                    <w:hideMark/>
                  </w:tcPr>
                  <w:p w14:paraId="02259E7B" w14:textId="77777777" w:rsidR="00F44361" w:rsidRDefault="00F44361">
                    <w:pPr>
                      <w:pStyle w:val="Bibliography"/>
                      <w:rPr>
                        <w:noProof/>
                      </w:rPr>
                    </w:pPr>
                    <w:r>
                      <w:rPr>
                        <w:noProof/>
                      </w:rPr>
                      <w:t xml:space="preserve">[9] </w:t>
                    </w:r>
                  </w:p>
                </w:tc>
                <w:tc>
                  <w:tcPr>
                    <w:tcW w:w="0" w:type="auto"/>
                    <w:hideMark/>
                  </w:tcPr>
                  <w:p w14:paraId="783D79B2" w14:textId="77777777" w:rsidR="00F44361" w:rsidRDefault="00F44361">
                    <w:pPr>
                      <w:pStyle w:val="Bibliography"/>
                      <w:rPr>
                        <w:noProof/>
                      </w:rPr>
                    </w:pPr>
                    <w:r>
                      <w:rPr>
                        <w:noProof/>
                      </w:rPr>
                      <w:t xml:space="preserve">L. Wiese, “Clustering-based fragmentation and data replication for flexible query answering in distributed databases,” </w:t>
                    </w:r>
                    <w:r>
                      <w:rPr>
                        <w:i/>
                        <w:iCs/>
                        <w:noProof/>
                      </w:rPr>
                      <w:t xml:space="preserve">Journal of Cloud Computing , </w:t>
                    </w:r>
                    <w:r>
                      <w:rPr>
                        <w:noProof/>
                      </w:rPr>
                      <w:t xml:space="preserve">2014. </w:t>
                    </w:r>
                  </w:p>
                </w:tc>
              </w:tr>
              <w:tr w:rsidR="00F44361" w14:paraId="3D27958A" w14:textId="77777777">
                <w:trPr>
                  <w:divId w:val="242103892"/>
                  <w:tblCellSpacing w:w="15" w:type="dxa"/>
                </w:trPr>
                <w:tc>
                  <w:tcPr>
                    <w:tcW w:w="50" w:type="pct"/>
                    <w:hideMark/>
                  </w:tcPr>
                  <w:p w14:paraId="6C2BFC2B" w14:textId="77777777" w:rsidR="00F44361" w:rsidRDefault="00F44361">
                    <w:pPr>
                      <w:pStyle w:val="Bibliography"/>
                      <w:rPr>
                        <w:noProof/>
                      </w:rPr>
                    </w:pPr>
                    <w:r>
                      <w:rPr>
                        <w:noProof/>
                      </w:rPr>
                      <w:t xml:space="preserve">[10] </w:t>
                    </w:r>
                  </w:p>
                </w:tc>
                <w:tc>
                  <w:tcPr>
                    <w:tcW w:w="0" w:type="auto"/>
                    <w:hideMark/>
                  </w:tcPr>
                  <w:p w14:paraId="6E75ED90" w14:textId="77777777" w:rsidR="00F44361" w:rsidRDefault="00F44361">
                    <w:pPr>
                      <w:pStyle w:val="Bibliography"/>
                      <w:rPr>
                        <w:noProof/>
                      </w:rPr>
                    </w:pPr>
                    <w:r>
                      <w:rPr>
                        <w:noProof/>
                      </w:rPr>
                      <w:t>“Distributed DBMS - Design Strategies,” [Online]. Available: https://www.tutorialspoint.com/distributed_dbms/distributed_dbms_design_strategies.htm. [Accessed 15 Mar 2020].</w:t>
                    </w:r>
                  </w:p>
                </w:tc>
              </w:tr>
              <w:tr w:rsidR="00F44361" w14:paraId="0A30E830" w14:textId="77777777">
                <w:trPr>
                  <w:divId w:val="242103892"/>
                  <w:tblCellSpacing w:w="15" w:type="dxa"/>
                </w:trPr>
                <w:tc>
                  <w:tcPr>
                    <w:tcW w:w="50" w:type="pct"/>
                    <w:hideMark/>
                  </w:tcPr>
                  <w:p w14:paraId="32A09C16" w14:textId="77777777" w:rsidR="00F44361" w:rsidRDefault="00F44361">
                    <w:pPr>
                      <w:pStyle w:val="Bibliography"/>
                      <w:rPr>
                        <w:noProof/>
                      </w:rPr>
                    </w:pPr>
                    <w:r>
                      <w:rPr>
                        <w:noProof/>
                      </w:rPr>
                      <w:t xml:space="preserve">[11] </w:t>
                    </w:r>
                  </w:p>
                </w:tc>
                <w:tc>
                  <w:tcPr>
                    <w:tcW w:w="0" w:type="auto"/>
                    <w:hideMark/>
                  </w:tcPr>
                  <w:p w14:paraId="5690C05F" w14:textId="77777777" w:rsidR="00F44361" w:rsidRDefault="00F44361">
                    <w:pPr>
                      <w:pStyle w:val="Bibliography"/>
                      <w:rPr>
                        <w:noProof/>
                      </w:rPr>
                    </w:pPr>
                    <w:r>
                      <w:rPr>
                        <w:noProof/>
                      </w:rPr>
                      <w:t>“Fragmentation in Distributed System,” 2017. [Online]. Available: https://www.tutorialride.com/distributed-databases/fragmentation-in-distributed-system.htm. [Accessed 15 Mar 2020].</w:t>
                    </w:r>
                  </w:p>
                </w:tc>
              </w:tr>
            </w:tbl>
            <w:p w14:paraId="11482D97" w14:textId="77777777" w:rsidR="00F44361" w:rsidRDefault="00F44361">
              <w:pPr>
                <w:divId w:val="242103892"/>
                <w:rPr>
                  <w:rFonts w:eastAsia="Times New Roman"/>
                  <w:noProof/>
                </w:rPr>
              </w:pPr>
            </w:p>
            <w:p w14:paraId="03FFE8FB" w14:textId="17C28655" w:rsidR="00E528FD" w:rsidRDefault="00E528FD">
              <w:r>
                <w:rPr>
                  <w:b/>
                  <w:bCs/>
                  <w:noProof/>
                </w:rPr>
                <w:fldChar w:fldCharType="end"/>
              </w:r>
            </w:p>
          </w:sdtContent>
        </w:sdt>
      </w:sdtContent>
    </w:sdt>
    <w:p w14:paraId="2EEC9698" w14:textId="13C4AC32" w:rsidR="005D0026" w:rsidRDefault="005D0026" w:rsidP="005D0026"/>
    <w:p w14:paraId="17C07D7D" w14:textId="77777777" w:rsidR="00B40CFA" w:rsidRDefault="00B40CFA">
      <w:pPr>
        <w:sectPr w:rsidR="00B40CFA" w:rsidSect="000A6C1E">
          <w:footerReference w:type="default" r:id="rId13"/>
          <w:pgSz w:w="11906" w:h="16838"/>
          <w:pgMar w:top="1440" w:right="1440" w:bottom="1440" w:left="1440" w:header="708" w:footer="708" w:gutter="0"/>
          <w:pgNumType w:start="0"/>
          <w:cols w:space="708"/>
          <w:titlePg/>
          <w:docGrid w:linePitch="360"/>
        </w:sectPr>
      </w:pPr>
    </w:p>
    <w:p w14:paraId="211B1723" w14:textId="77777777" w:rsidR="00B40CFA" w:rsidRPr="00B40CFA" w:rsidRDefault="00B40CFA" w:rsidP="00B40CF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40CFA" w:rsidRPr="00B40CFA" w14:paraId="46CA08AA" w14:textId="77777777" w:rsidTr="005A1EC0">
        <w:trPr>
          <w:jc w:val="center"/>
        </w:trPr>
        <w:tc>
          <w:tcPr>
            <w:tcW w:w="10670" w:type="dxa"/>
            <w:shd w:val="clear" w:color="auto" w:fill="BFBFBF"/>
          </w:tcPr>
          <w:p w14:paraId="27536EAF" w14:textId="77777777" w:rsidR="00B40CFA" w:rsidRPr="00B40CFA" w:rsidRDefault="00B40CFA" w:rsidP="00B40CFA">
            <w:pPr>
              <w:spacing w:after="0" w:line="240" w:lineRule="auto"/>
              <w:rPr>
                <w:rFonts w:ascii="Times New Roman" w:eastAsia="Times New Roman" w:hAnsi="Times New Roman" w:cs="Times New Roman"/>
                <w:sz w:val="20"/>
                <w:szCs w:val="20"/>
                <w:lang w:eastAsia="en-GB"/>
              </w:rPr>
            </w:pPr>
            <w:r w:rsidRPr="00B40CFA">
              <w:rPr>
                <w:rFonts w:ascii="Times New Roman" w:eastAsia="Times New Roman" w:hAnsi="Times New Roman" w:cs="Times New Roman"/>
                <w:sz w:val="32"/>
                <w:szCs w:val="32"/>
                <w:lang w:eastAsia="en-GB"/>
              </w:rPr>
              <w:br w:type="page"/>
            </w:r>
            <w:r w:rsidRPr="00B40CFA">
              <w:rPr>
                <w:rFonts w:ascii="Calibri" w:eastAsia="Times New Roman" w:hAnsi="Calibri" w:cs="Arial"/>
                <w:b/>
                <w:caps/>
                <w:sz w:val="40"/>
                <w:szCs w:val="20"/>
                <w:lang w:eastAsia="en-GB"/>
              </w:rPr>
              <w:t xml:space="preserve">                 marking criteria and Student FEEDBACK</w:t>
            </w:r>
          </w:p>
        </w:tc>
      </w:tr>
    </w:tbl>
    <w:p w14:paraId="4FBB3A79" w14:textId="77777777" w:rsidR="00B40CFA" w:rsidRPr="00B40CFA" w:rsidRDefault="00B40CFA" w:rsidP="00B40CFA">
      <w:pPr>
        <w:spacing w:after="0" w:line="240" w:lineRule="auto"/>
        <w:rPr>
          <w:rFonts w:ascii="Times New Roman" w:eastAsia="Times New Roman" w:hAnsi="Times New Roman" w:cs="Times New Roman"/>
          <w:sz w:val="16"/>
          <w:szCs w:val="20"/>
          <w:lang w:eastAsia="en-GB"/>
        </w:rPr>
      </w:pPr>
    </w:p>
    <w:p w14:paraId="5CBF1031" w14:textId="77777777" w:rsidR="00B40CFA" w:rsidRPr="00B40CFA" w:rsidRDefault="00B40CFA" w:rsidP="00B40CFA">
      <w:pPr>
        <w:spacing w:after="0" w:line="240" w:lineRule="auto"/>
        <w:jc w:val="both"/>
        <w:rPr>
          <w:rFonts w:ascii="Calibri" w:eastAsia="Times New Roman" w:hAnsi="Calibri" w:cs="Times New Roman"/>
          <w:sz w:val="20"/>
          <w:szCs w:val="20"/>
        </w:rPr>
      </w:pPr>
      <w:r w:rsidRPr="00B40CFA">
        <w:rPr>
          <w:rFonts w:ascii="Calibri" w:eastAsia="Times New Roman" w:hAnsi="Calibri" w:cs="Times New Roman"/>
          <w:sz w:val="20"/>
          <w:szCs w:val="20"/>
        </w:rPr>
        <w:t xml:space="preserve">This section details the </w:t>
      </w:r>
      <w:r w:rsidRPr="00B40CFA">
        <w:rPr>
          <w:rFonts w:ascii="Calibri" w:eastAsia="Times New Roman" w:hAnsi="Calibri" w:cs="Times New Roman"/>
          <w:i/>
          <w:sz w:val="20"/>
          <w:szCs w:val="20"/>
        </w:rPr>
        <w:t>extent</w:t>
      </w:r>
      <w:r w:rsidRPr="00B40CFA">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8DD18A5" w14:textId="77777777" w:rsidR="00B40CFA" w:rsidRPr="00B40CFA" w:rsidRDefault="00B40CFA" w:rsidP="00B40CF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40CFA" w:rsidRPr="00B40CFA" w14:paraId="1345261D"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5073A8C" w14:textId="77777777" w:rsidR="00B40CFA" w:rsidRPr="00B40CFA" w:rsidRDefault="00B40CFA" w:rsidP="00B40CFA">
            <w:pPr>
              <w:spacing w:after="0" w:line="240" w:lineRule="auto"/>
              <w:rPr>
                <w:rFonts w:ascii="Calibri" w:eastAsia="Times New Roman" w:hAnsi="Calibri" w:cs="Times New Roman"/>
                <w:b/>
                <w:szCs w:val="20"/>
                <w:lang w:eastAsia="en-GB"/>
              </w:rPr>
            </w:pPr>
            <w:r w:rsidRPr="00B40CFA">
              <w:rPr>
                <w:rFonts w:ascii="Calibri" w:eastAsia="Times New Roman" w:hAnsi="Calibri" w:cs="Times New Roman"/>
                <w:b/>
                <w:szCs w:val="16"/>
                <w:lang w:eastAsia="en-GB"/>
              </w:rPr>
              <w:t xml:space="preserve">Common Assessment Criteria </w:t>
            </w:r>
            <w:r w:rsidRPr="00B40CFA">
              <w:rPr>
                <w:rFonts w:ascii="Calibri" w:eastAsia="Times New Roman" w:hAnsi="Calibri" w:cs="Times New Roman"/>
                <w:b/>
                <w:szCs w:val="20"/>
                <w:lang w:eastAsia="en-GB"/>
              </w:rPr>
              <w:t xml:space="preserve">Applied </w:t>
            </w:r>
            <w:bookmarkStart w:id="23" w:name="assessmentComponent"/>
            <w:bookmarkEnd w:id="23"/>
            <w:r w:rsidRPr="00B40CF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15DE713" w14:textId="77777777" w:rsidR="00B40CFA" w:rsidRPr="00B40CFA" w:rsidRDefault="00B40CFA" w:rsidP="00B40CFA">
            <w:pPr>
              <w:spacing w:after="0" w:line="240" w:lineRule="auto"/>
              <w:ind w:left="34" w:right="113"/>
              <w:jc w:val="center"/>
              <w:rPr>
                <w:rFonts w:ascii="Calibri" w:eastAsia="Times New Roman" w:hAnsi="Calibri" w:cs="Times New Roman"/>
                <w:b/>
                <w:sz w:val="14"/>
                <w:szCs w:val="14"/>
                <w:lang w:eastAsia="en-GB"/>
              </w:rPr>
            </w:pPr>
            <w:r w:rsidRPr="00B40CF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76920D" w14:textId="77777777" w:rsidR="00B40CFA" w:rsidRPr="00B40CFA" w:rsidRDefault="00B40CFA" w:rsidP="00B40CFA">
            <w:pPr>
              <w:spacing w:after="0" w:line="240" w:lineRule="auto"/>
              <w:ind w:left="113" w:right="113"/>
              <w:jc w:val="center"/>
              <w:rPr>
                <w:rFonts w:ascii="Calibri" w:eastAsia="Times New Roman" w:hAnsi="Calibri" w:cs="Times New Roman"/>
                <w:b/>
                <w:sz w:val="14"/>
                <w:szCs w:val="14"/>
                <w:lang w:eastAsia="en-GB"/>
              </w:rPr>
            </w:pPr>
            <w:r w:rsidRPr="00B40CFA">
              <w:rPr>
                <w:rFonts w:ascii="Calibri" w:eastAsia="Times New Roman" w:hAnsi="Calibri" w:cs="Times New Roman"/>
                <w:b/>
                <w:sz w:val="14"/>
                <w:szCs w:val="14"/>
                <w:lang w:eastAsia="en-GB"/>
              </w:rPr>
              <w:t xml:space="preserve">Marks </w:t>
            </w:r>
          </w:p>
          <w:p w14:paraId="41CDE7DF" w14:textId="77777777" w:rsidR="00B40CFA" w:rsidRPr="00B40CFA" w:rsidRDefault="00B40CFA" w:rsidP="00B40CFA">
            <w:pPr>
              <w:spacing w:after="0" w:line="240" w:lineRule="auto"/>
              <w:ind w:left="113" w:right="113"/>
              <w:jc w:val="center"/>
              <w:rPr>
                <w:rFonts w:ascii="Calibri" w:eastAsia="Times New Roman" w:hAnsi="Calibri" w:cs="Times New Roman"/>
                <w:b/>
                <w:sz w:val="14"/>
                <w:szCs w:val="14"/>
                <w:lang w:eastAsia="en-GB"/>
              </w:rPr>
            </w:pPr>
            <w:r w:rsidRPr="00B40CFA">
              <w:rPr>
                <w:rFonts w:ascii="Calibri" w:eastAsia="Times New Roman" w:hAnsi="Calibri" w:cs="Times New Roman"/>
                <w:b/>
                <w:sz w:val="14"/>
                <w:szCs w:val="14"/>
                <w:lang w:eastAsia="en-GB"/>
              </w:rPr>
              <w:t>awarded</w:t>
            </w:r>
          </w:p>
        </w:tc>
      </w:tr>
      <w:tr w:rsidR="00B40CFA" w:rsidRPr="00B40CFA" w14:paraId="1FCB6B74"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ED3E0AE" w14:textId="77777777" w:rsidR="00B40CFA" w:rsidRPr="00B40CFA" w:rsidRDefault="00B40CFA" w:rsidP="00B40CFA">
            <w:pPr>
              <w:spacing w:after="0" w:line="240" w:lineRule="auto"/>
              <w:rPr>
                <w:rFonts w:ascii="Calibri" w:eastAsia="Times New Roman" w:hAnsi="Calibri" w:cs="Times New Roman"/>
                <w:b/>
                <w:sz w:val="16"/>
                <w:szCs w:val="16"/>
                <w:lang w:eastAsia="en-GB"/>
              </w:rPr>
            </w:pPr>
            <w:r w:rsidRPr="00B40CFA">
              <w:rPr>
                <w:rFonts w:ascii="Calibri" w:eastAsia="Times New Roman" w:hAnsi="Calibri" w:cs="Times New Roman"/>
                <w:b/>
                <w:sz w:val="20"/>
                <w:szCs w:val="16"/>
                <w:lang w:eastAsia="en-GB"/>
              </w:rPr>
              <w:t xml:space="preserve">1. </w:t>
            </w:r>
            <w:r w:rsidRPr="00B40CFA">
              <w:rPr>
                <w:rFonts w:ascii="Calibri" w:eastAsia="Times New Roman" w:hAnsi="Calibri" w:cs="Times New Roman"/>
                <w:b/>
                <w:sz w:val="20"/>
                <w:szCs w:val="20"/>
                <w:lang w:eastAsia="en-GB"/>
              </w:rPr>
              <w:t>Engagement with Literature Skills</w:t>
            </w:r>
            <w:r w:rsidRPr="00B40CFA">
              <w:rPr>
                <w:rFonts w:ascii="Calibri" w:eastAsia="Times New Roman" w:hAnsi="Calibri" w:cs="Times New Roman"/>
                <w:b/>
                <w:sz w:val="16"/>
                <w:szCs w:val="16"/>
                <w:lang w:eastAsia="en-GB"/>
              </w:rPr>
              <w:t xml:space="preserve"> </w:t>
            </w:r>
          </w:p>
          <w:p w14:paraId="015F4B41" w14:textId="77777777" w:rsidR="00B40CFA" w:rsidRPr="00B40CFA" w:rsidRDefault="00B40CFA" w:rsidP="00B40CF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FD6C080"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A3B7B5"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67B103C6"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9E60CAB" w14:textId="77777777" w:rsidR="00B40CFA" w:rsidRPr="00B40CFA" w:rsidRDefault="00B40CFA" w:rsidP="00B40CFA">
            <w:pPr>
              <w:spacing w:after="120" w:line="240" w:lineRule="auto"/>
              <w:rPr>
                <w:rFonts w:ascii="Calibri" w:eastAsia="Times New Roman" w:hAnsi="Calibri" w:cs="Times New Roman"/>
                <w:sz w:val="20"/>
                <w:szCs w:val="14"/>
                <w:lang w:eastAsia="en-GB"/>
              </w:rPr>
            </w:pPr>
            <w:bookmarkStart w:id="24" w:name="feedbackRIL"/>
            <w:bookmarkEnd w:id="24"/>
          </w:p>
        </w:tc>
        <w:tc>
          <w:tcPr>
            <w:tcW w:w="283" w:type="pct"/>
            <w:tcBorders>
              <w:top w:val="single" w:sz="4" w:space="0" w:color="auto"/>
              <w:left w:val="single" w:sz="4" w:space="0" w:color="auto"/>
              <w:right w:val="single" w:sz="4" w:space="0" w:color="auto"/>
            </w:tcBorders>
          </w:tcPr>
          <w:p w14:paraId="6980D98E"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25" w:name="totalRIL"/>
            <w:bookmarkEnd w:id="25"/>
          </w:p>
        </w:tc>
        <w:tc>
          <w:tcPr>
            <w:tcW w:w="283" w:type="pct"/>
            <w:vMerge w:val="restart"/>
            <w:tcBorders>
              <w:top w:val="single" w:sz="4" w:space="0" w:color="auto"/>
              <w:left w:val="single" w:sz="4" w:space="0" w:color="auto"/>
              <w:bottom w:val="single" w:sz="4" w:space="0" w:color="auto"/>
              <w:right w:val="single" w:sz="4" w:space="0" w:color="auto"/>
            </w:tcBorders>
          </w:tcPr>
          <w:p w14:paraId="0F2709D6"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26" w:name="markRIL"/>
            <w:bookmarkEnd w:id="26"/>
          </w:p>
        </w:tc>
      </w:tr>
      <w:tr w:rsidR="00B40CFA" w:rsidRPr="00B40CFA" w14:paraId="6BF1D4AE" w14:textId="77777777" w:rsidTr="005A1EC0">
        <w:trPr>
          <w:trHeight w:val="451"/>
        </w:trPr>
        <w:tc>
          <w:tcPr>
            <w:tcW w:w="4435" w:type="pct"/>
            <w:vMerge/>
            <w:tcBorders>
              <w:left w:val="single" w:sz="4" w:space="0" w:color="auto"/>
              <w:bottom w:val="single" w:sz="4" w:space="0" w:color="auto"/>
              <w:right w:val="single" w:sz="4" w:space="0" w:color="auto"/>
            </w:tcBorders>
          </w:tcPr>
          <w:p w14:paraId="0CEAA324" w14:textId="77777777" w:rsidR="00B40CFA" w:rsidRPr="00B40CFA" w:rsidRDefault="00B40CFA" w:rsidP="00B40CF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081583F" w14:textId="77777777" w:rsidR="00B40CFA" w:rsidRPr="00B40CFA" w:rsidRDefault="00B40CFA" w:rsidP="00B40CF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233D42"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7432E122"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77910E5" w14:textId="77777777" w:rsidR="00B40CFA" w:rsidRPr="00B40CFA" w:rsidRDefault="00B40CFA" w:rsidP="00B40CFA">
            <w:pPr>
              <w:spacing w:after="0" w:line="240" w:lineRule="auto"/>
              <w:rPr>
                <w:rFonts w:ascii="Calibri" w:eastAsia="Times New Roman" w:hAnsi="Calibri" w:cs="Times New Roman"/>
                <w:b/>
                <w:sz w:val="20"/>
                <w:szCs w:val="20"/>
                <w:lang w:eastAsia="en-GB"/>
              </w:rPr>
            </w:pPr>
            <w:r w:rsidRPr="00B40CFA">
              <w:rPr>
                <w:rFonts w:ascii="Calibri" w:eastAsia="Times New Roman" w:hAnsi="Calibri" w:cs="Times New Roman"/>
                <w:b/>
                <w:sz w:val="20"/>
                <w:szCs w:val="16"/>
                <w:lang w:eastAsia="en-GB"/>
              </w:rPr>
              <w:t xml:space="preserve">2. </w:t>
            </w:r>
            <w:r w:rsidRPr="00B40CFA">
              <w:rPr>
                <w:rFonts w:ascii="Calibri" w:eastAsia="Times New Roman" w:hAnsi="Calibri" w:cs="Times New Roman"/>
                <w:b/>
                <w:sz w:val="20"/>
                <w:szCs w:val="20"/>
                <w:lang w:eastAsia="en-GB"/>
              </w:rPr>
              <w:t>Knowledge and Understanding Skills</w:t>
            </w:r>
          </w:p>
          <w:p w14:paraId="3A89FA6F" w14:textId="77777777" w:rsidR="00B40CFA" w:rsidRPr="00B40CFA" w:rsidRDefault="00B40CFA" w:rsidP="00B40CF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A59349D"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443F08"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1D823F92"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EF3BD47" w14:textId="77777777" w:rsidR="00B40CFA" w:rsidRPr="00B40CFA" w:rsidRDefault="00B40CFA" w:rsidP="00B40CFA">
            <w:pPr>
              <w:spacing w:after="120" w:line="240" w:lineRule="auto"/>
              <w:rPr>
                <w:rFonts w:ascii="Calibri" w:eastAsia="Times New Roman" w:hAnsi="Calibri" w:cs="Times New Roman"/>
                <w:sz w:val="20"/>
                <w:szCs w:val="14"/>
                <w:lang w:eastAsia="en-GB"/>
              </w:rPr>
            </w:pPr>
            <w:bookmarkStart w:id="27" w:name="feedbackKUS"/>
            <w:bookmarkEnd w:id="27"/>
            <w:r w:rsidRPr="00B40CFA">
              <w:rPr>
                <w:rFonts w:ascii="Calibri" w:eastAsia="Times New Roman" w:hAnsi="Calibri" w:cs="Times New Roman"/>
                <w:sz w:val="20"/>
                <w:szCs w:val="14"/>
                <w:lang w:eastAsia="en-GB"/>
              </w:rPr>
              <w:t>A very good range of queries to create sample data for the database has been provided with some additional queries to test the constraints added to the tables. A good attempt at the required transaction to purchase a new membership but there is room for improvement in the logic. The logic for the IF condition is not quite correct. For a start, you are checking the last payment date, but that is not the date that determines the duration of a membership. Also, your variable @NewFixedTerm should be declared within the transaction block and avoid hard-coding values you know already exist. Again, aim for a flexible solution. (Grade mark: 76.00%)</w:t>
            </w:r>
          </w:p>
        </w:tc>
        <w:tc>
          <w:tcPr>
            <w:tcW w:w="283" w:type="pct"/>
            <w:tcBorders>
              <w:top w:val="single" w:sz="4" w:space="0" w:color="auto"/>
              <w:left w:val="single" w:sz="4" w:space="0" w:color="auto"/>
              <w:right w:val="single" w:sz="4" w:space="0" w:color="auto"/>
            </w:tcBorders>
          </w:tcPr>
          <w:p w14:paraId="47B1243C"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28" w:name="totalKUS"/>
            <w:bookmarkEnd w:id="28"/>
            <w:r w:rsidRPr="00B40CFA">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1C7EAA9"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29" w:name="markKUS"/>
            <w:bookmarkEnd w:id="29"/>
            <w:r w:rsidRPr="00B40CFA">
              <w:rPr>
                <w:rFonts w:ascii="Calibri" w:eastAsia="Times New Roman" w:hAnsi="Calibri" w:cs="Times New Roman"/>
                <w:sz w:val="20"/>
                <w:szCs w:val="20"/>
                <w:lang w:eastAsia="en-GB"/>
              </w:rPr>
              <w:t>19</w:t>
            </w:r>
          </w:p>
        </w:tc>
      </w:tr>
      <w:tr w:rsidR="00B40CFA" w:rsidRPr="00B40CFA" w14:paraId="6661B966" w14:textId="77777777" w:rsidTr="005A1EC0">
        <w:trPr>
          <w:trHeight w:val="451"/>
        </w:trPr>
        <w:tc>
          <w:tcPr>
            <w:tcW w:w="4435" w:type="pct"/>
            <w:vMerge/>
            <w:tcBorders>
              <w:left w:val="single" w:sz="4" w:space="0" w:color="auto"/>
              <w:bottom w:val="single" w:sz="4" w:space="0" w:color="auto"/>
              <w:right w:val="single" w:sz="4" w:space="0" w:color="auto"/>
            </w:tcBorders>
          </w:tcPr>
          <w:p w14:paraId="28CD865A" w14:textId="77777777" w:rsidR="00B40CFA" w:rsidRPr="00B40CFA" w:rsidRDefault="00B40CFA" w:rsidP="00B40CF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FA7FB04" w14:textId="77777777" w:rsidR="00B40CFA" w:rsidRPr="00B40CFA" w:rsidRDefault="00B40CFA" w:rsidP="00B40CF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A55BDDE"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1D3E4D52"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4E127065" w14:textId="77777777" w:rsidR="00B40CFA" w:rsidRPr="00B40CFA" w:rsidRDefault="00B40CFA" w:rsidP="00B40CFA">
            <w:pPr>
              <w:spacing w:after="0" w:line="240" w:lineRule="auto"/>
              <w:rPr>
                <w:rFonts w:ascii="Calibri" w:eastAsia="Times New Roman" w:hAnsi="Calibri" w:cs="Times New Roman"/>
                <w:b/>
                <w:sz w:val="16"/>
                <w:szCs w:val="16"/>
                <w:lang w:eastAsia="en-GB"/>
              </w:rPr>
            </w:pPr>
            <w:r w:rsidRPr="00B40CFA">
              <w:rPr>
                <w:rFonts w:ascii="Calibri" w:eastAsia="Times New Roman" w:hAnsi="Calibri" w:cs="Times New Roman"/>
                <w:b/>
                <w:sz w:val="20"/>
                <w:szCs w:val="16"/>
                <w:lang w:eastAsia="en-GB"/>
              </w:rPr>
              <w:t xml:space="preserve">3. </w:t>
            </w:r>
            <w:r w:rsidRPr="00B40CFA">
              <w:rPr>
                <w:rFonts w:ascii="Calibri" w:eastAsia="Times New Roman" w:hAnsi="Calibri" w:cs="Times New Roman"/>
                <w:b/>
                <w:sz w:val="20"/>
                <w:szCs w:val="20"/>
                <w:lang w:eastAsia="en-GB"/>
              </w:rPr>
              <w:t>Cognitive and Intellectual Skills</w:t>
            </w:r>
          </w:p>
          <w:p w14:paraId="346EB393" w14:textId="77777777" w:rsidR="00B40CFA" w:rsidRPr="00B40CFA" w:rsidRDefault="00B40CFA" w:rsidP="00B40CF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5EBE2ED"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6D4D61"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6A03CB55"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A28F669" w14:textId="77777777" w:rsidR="00B40CFA" w:rsidRPr="00B40CFA" w:rsidRDefault="00B40CFA" w:rsidP="00B40CFA">
            <w:pPr>
              <w:spacing w:after="120" w:line="240" w:lineRule="auto"/>
              <w:rPr>
                <w:rFonts w:ascii="Calibri" w:eastAsia="Times New Roman" w:hAnsi="Calibri" w:cs="Times New Roman"/>
                <w:sz w:val="20"/>
                <w:szCs w:val="14"/>
                <w:lang w:eastAsia="en-GB"/>
              </w:rPr>
            </w:pPr>
            <w:bookmarkStart w:id="30" w:name="feedbackANA"/>
            <w:bookmarkEnd w:id="30"/>
            <w:r w:rsidRPr="00B40CFA">
              <w:rPr>
                <w:rFonts w:ascii="Calibri" w:eastAsia="Times New Roman" w:hAnsi="Calibri" w:cs="Times New Roman"/>
                <w:sz w:val="20"/>
                <w:szCs w:val="14"/>
                <w:lang w:eastAsia="en-GB"/>
              </w:rPr>
              <w:t>A good analysis of the case study, but there is room for improvement. Although you have explained the purpose of indexes well and demonstrated the use of multi-column indexes, your chosen indexes include too many columns. This will make the size of the indexes large and also inefficient. A satisfactory attempt on the distributed database design. Although you understand the different fragmentation types and how to reconstruct the fragments, the proposed solution generally requires improvements. See your report for additional comments. (Grade mark: 46.67%)</w:t>
            </w:r>
          </w:p>
        </w:tc>
        <w:tc>
          <w:tcPr>
            <w:tcW w:w="283" w:type="pct"/>
            <w:tcBorders>
              <w:top w:val="single" w:sz="4" w:space="0" w:color="auto"/>
              <w:left w:val="single" w:sz="4" w:space="0" w:color="auto"/>
              <w:right w:val="single" w:sz="4" w:space="0" w:color="auto"/>
            </w:tcBorders>
          </w:tcPr>
          <w:p w14:paraId="1082201F"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31" w:name="totalANA"/>
            <w:bookmarkEnd w:id="31"/>
            <w:r w:rsidRPr="00B40CFA">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B16F00B"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32" w:name="markANA"/>
            <w:bookmarkEnd w:id="32"/>
            <w:r w:rsidRPr="00B40CFA">
              <w:rPr>
                <w:rFonts w:ascii="Calibri" w:eastAsia="Times New Roman" w:hAnsi="Calibri" w:cs="Times New Roman"/>
                <w:sz w:val="20"/>
                <w:szCs w:val="20"/>
                <w:lang w:eastAsia="en-GB"/>
              </w:rPr>
              <w:t>14</w:t>
            </w:r>
          </w:p>
        </w:tc>
      </w:tr>
      <w:tr w:rsidR="00B40CFA" w:rsidRPr="00B40CFA" w14:paraId="2603573D" w14:textId="77777777" w:rsidTr="005A1EC0">
        <w:trPr>
          <w:trHeight w:val="451"/>
        </w:trPr>
        <w:tc>
          <w:tcPr>
            <w:tcW w:w="4435" w:type="pct"/>
            <w:vMerge/>
            <w:tcBorders>
              <w:left w:val="single" w:sz="4" w:space="0" w:color="auto"/>
              <w:bottom w:val="single" w:sz="4" w:space="0" w:color="auto"/>
              <w:right w:val="single" w:sz="4" w:space="0" w:color="auto"/>
            </w:tcBorders>
          </w:tcPr>
          <w:p w14:paraId="2E9C671A" w14:textId="77777777" w:rsidR="00B40CFA" w:rsidRPr="00B40CFA" w:rsidRDefault="00B40CFA" w:rsidP="00B40CF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2C2783" w14:textId="77777777" w:rsidR="00B40CFA" w:rsidRPr="00B40CFA" w:rsidRDefault="00B40CFA" w:rsidP="00B40CF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F4A8FA"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4FDB0E2F"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69367F85" w14:textId="77777777" w:rsidR="00B40CFA" w:rsidRPr="00B40CFA" w:rsidRDefault="00B40CFA" w:rsidP="00B40CFA">
            <w:pPr>
              <w:spacing w:after="0" w:line="240" w:lineRule="auto"/>
              <w:rPr>
                <w:rFonts w:ascii="Calibri" w:eastAsia="Times New Roman" w:hAnsi="Calibri" w:cs="Times New Roman"/>
                <w:b/>
                <w:sz w:val="16"/>
                <w:szCs w:val="16"/>
                <w:lang w:eastAsia="en-GB"/>
              </w:rPr>
            </w:pPr>
            <w:r w:rsidRPr="00B40CFA">
              <w:rPr>
                <w:rFonts w:ascii="Calibri" w:eastAsia="Times New Roman" w:hAnsi="Calibri" w:cs="Times New Roman"/>
                <w:b/>
                <w:sz w:val="20"/>
                <w:szCs w:val="16"/>
                <w:lang w:eastAsia="en-GB"/>
              </w:rPr>
              <w:t xml:space="preserve">4. </w:t>
            </w:r>
            <w:r w:rsidRPr="00B40CFA">
              <w:rPr>
                <w:rFonts w:ascii="Calibri" w:eastAsia="Times New Roman" w:hAnsi="Calibri" w:cs="Times New Roman"/>
                <w:b/>
                <w:sz w:val="20"/>
                <w:szCs w:val="20"/>
                <w:lang w:eastAsia="en-GB"/>
              </w:rPr>
              <w:t>Practical Application Skills</w:t>
            </w:r>
          </w:p>
          <w:p w14:paraId="6AC712A4" w14:textId="77777777" w:rsidR="00B40CFA" w:rsidRPr="00B40CFA" w:rsidRDefault="00B40CFA" w:rsidP="00B40CF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2230B0C"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6BB3BC"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4F1EE470" w14:textId="77777777" w:rsidTr="005A1EC0">
        <w:trPr>
          <w:trHeight w:val="451"/>
        </w:trPr>
        <w:tc>
          <w:tcPr>
            <w:tcW w:w="4435" w:type="pct"/>
            <w:vMerge w:val="restart"/>
            <w:tcBorders>
              <w:top w:val="single" w:sz="4" w:space="0" w:color="auto"/>
              <w:left w:val="single" w:sz="4" w:space="0" w:color="auto"/>
              <w:right w:val="single" w:sz="4" w:space="0" w:color="auto"/>
            </w:tcBorders>
          </w:tcPr>
          <w:p w14:paraId="21BC0794" w14:textId="77777777" w:rsidR="00B40CFA" w:rsidRPr="00B40CFA" w:rsidRDefault="00B40CFA" w:rsidP="00B40CFA">
            <w:pPr>
              <w:spacing w:after="120" w:line="240" w:lineRule="auto"/>
              <w:rPr>
                <w:rFonts w:ascii="Calibri" w:eastAsia="Times New Roman" w:hAnsi="Calibri" w:cs="Times New Roman"/>
                <w:sz w:val="20"/>
                <w:szCs w:val="14"/>
                <w:lang w:eastAsia="en-GB"/>
              </w:rPr>
            </w:pPr>
            <w:bookmarkStart w:id="33" w:name="feedbackPAD"/>
            <w:bookmarkEnd w:id="33"/>
            <w:r w:rsidRPr="00B40CFA">
              <w:rPr>
                <w:rFonts w:ascii="Calibri" w:eastAsia="Times New Roman" w:hAnsi="Calibri" w:cs="Times New Roman"/>
                <w:sz w:val="20"/>
                <w:szCs w:val="14"/>
                <w:lang w:eastAsia="en-GB"/>
              </w:rPr>
              <w:t>A very good attempt. Just some minor comments. Very good check constraints overall, but I would suggest you drop the quantity from the Duration Type check constraint as this is captured in the Duration Quantity column and gives you a more flexible solution. Also there is no need for the check constraints on the OffPeakMembership and CancelAnytime. BIT is already a limited type allowing only 3 values (1, 0, NULL) and the added CHECK adds no value. If you want to disable NULLs, simply add a NOT NULL but again this does not enable a flexible solution. As much as you want to use constraints to limit garbage data, there must also be flexibility in your design. The lack of flexibility is also somewhat reflected in your package options. Another example is the telephone number - very good constraint - but if you ask a number of people to write a telephone number down, chances are you will get a few different formats. You also changed the name of the field in the customer table from Passcode to Password :) - they are different things. Interesting constraint on the MonthlyPaymentDay. The intention was what day of the month (01 to 28/31) to take direct debit payments). (Grade mark: 85.00%)</w:t>
            </w:r>
          </w:p>
        </w:tc>
        <w:tc>
          <w:tcPr>
            <w:tcW w:w="283" w:type="pct"/>
            <w:tcBorders>
              <w:top w:val="single" w:sz="4" w:space="0" w:color="auto"/>
              <w:left w:val="single" w:sz="4" w:space="0" w:color="auto"/>
              <w:right w:val="single" w:sz="4" w:space="0" w:color="auto"/>
            </w:tcBorders>
          </w:tcPr>
          <w:p w14:paraId="457B7ED3"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34" w:name="totalPAD"/>
            <w:bookmarkEnd w:id="34"/>
            <w:r w:rsidRPr="00B40CFA">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DBD3820"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35" w:name="markPAD"/>
            <w:bookmarkEnd w:id="35"/>
            <w:r w:rsidRPr="00B40CFA">
              <w:rPr>
                <w:rFonts w:ascii="Calibri" w:eastAsia="Times New Roman" w:hAnsi="Calibri" w:cs="Times New Roman"/>
                <w:sz w:val="20"/>
                <w:szCs w:val="20"/>
                <w:lang w:eastAsia="en-GB"/>
              </w:rPr>
              <w:t>34</w:t>
            </w:r>
          </w:p>
        </w:tc>
      </w:tr>
      <w:tr w:rsidR="00B40CFA" w:rsidRPr="00B40CFA" w14:paraId="1D26007B" w14:textId="77777777" w:rsidTr="005A1EC0">
        <w:trPr>
          <w:trHeight w:val="450"/>
        </w:trPr>
        <w:tc>
          <w:tcPr>
            <w:tcW w:w="4435" w:type="pct"/>
            <w:vMerge/>
            <w:tcBorders>
              <w:left w:val="single" w:sz="4" w:space="0" w:color="auto"/>
              <w:bottom w:val="single" w:sz="4" w:space="0" w:color="auto"/>
              <w:right w:val="single" w:sz="4" w:space="0" w:color="auto"/>
            </w:tcBorders>
          </w:tcPr>
          <w:p w14:paraId="6F2E7B18" w14:textId="77777777" w:rsidR="00B40CFA" w:rsidRPr="00B40CFA" w:rsidRDefault="00B40CFA" w:rsidP="00B40CF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3542D3" w14:textId="77777777" w:rsidR="00B40CFA" w:rsidRPr="00B40CFA" w:rsidRDefault="00B40CFA" w:rsidP="00B40CF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518346"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656BB926"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5ED1F50" w14:textId="77777777" w:rsidR="00B40CFA" w:rsidRPr="00B40CFA" w:rsidRDefault="00B40CFA" w:rsidP="00B40CFA">
            <w:pPr>
              <w:spacing w:after="0" w:line="240" w:lineRule="auto"/>
              <w:rPr>
                <w:rFonts w:ascii="Calibri" w:eastAsia="Times New Roman" w:hAnsi="Calibri" w:cs="Times New Roman"/>
                <w:b/>
                <w:sz w:val="16"/>
                <w:szCs w:val="16"/>
                <w:lang w:eastAsia="en-GB"/>
              </w:rPr>
            </w:pPr>
            <w:r w:rsidRPr="00B40CFA">
              <w:rPr>
                <w:rFonts w:ascii="Calibri" w:eastAsia="Times New Roman" w:hAnsi="Calibri" w:cs="Times New Roman"/>
                <w:b/>
                <w:sz w:val="20"/>
                <w:szCs w:val="16"/>
                <w:lang w:eastAsia="en-GB"/>
              </w:rPr>
              <w:t xml:space="preserve">5. </w:t>
            </w:r>
            <w:r w:rsidRPr="00B40CFA">
              <w:rPr>
                <w:rFonts w:ascii="Calibri" w:eastAsia="Times New Roman" w:hAnsi="Calibri" w:cs="Times New Roman"/>
                <w:b/>
                <w:sz w:val="20"/>
                <w:szCs w:val="20"/>
                <w:lang w:eastAsia="en-GB"/>
              </w:rPr>
              <w:t>Transferable Skills for Life and Professional Practice</w:t>
            </w:r>
            <w:r w:rsidRPr="00B40CFA">
              <w:rPr>
                <w:rFonts w:ascii="Calibri" w:eastAsia="Times New Roman" w:hAnsi="Calibri" w:cs="Times New Roman"/>
                <w:b/>
                <w:sz w:val="16"/>
                <w:szCs w:val="16"/>
                <w:lang w:eastAsia="en-GB"/>
              </w:rPr>
              <w:t xml:space="preserve"> </w:t>
            </w:r>
          </w:p>
          <w:p w14:paraId="04D7157C" w14:textId="77777777" w:rsidR="00B40CFA" w:rsidRPr="00B40CFA" w:rsidRDefault="00B40CFA" w:rsidP="00B40CF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A5FEC38"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F606B2" w14:textId="77777777" w:rsidR="00B40CFA" w:rsidRPr="00B40CFA" w:rsidRDefault="00B40CFA" w:rsidP="00B40CFA">
            <w:pPr>
              <w:spacing w:after="0" w:line="240" w:lineRule="auto"/>
              <w:jc w:val="center"/>
              <w:rPr>
                <w:rFonts w:ascii="Calibri" w:eastAsia="Times New Roman" w:hAnsi="Calibri" w:cs="Times New Roman"/>
                <w:sz w:val="32"/>
                <w:szCs w:val="20"/>
                <w:lang w:eastAsia="en-GB"/>
              </w:rPr>
            </w:pPr>
          </w:p>
        </w:tc>
      </w:tr>
      <w:tr w:rsidR="00B40CFA" w:rsidRPr="00B40CFA" w14:paraId="46799BC3" w14:textId="77777777" w:rsidTr="005A1EC0">
        <w:trPr>
          <w:trHeight w:val="451"/>
        </w:trPr>
        <w:tc>
          <w:tcPr>
            <w:tcW w:w="4435" w:type="pct"/>
            <w:vMerge w:val="restart"/>
            <w:tcBorders>
              <w:top w:val="single" w:sz="4" w:space="0" w:color="auto"/>
              <w:left w:val="single" w:sz="4" w:space="0" w:color="auto"/>
              <w:right w:val="single" w:sz="4" w:space="0" w:color="auto"/>
            </w:tcBorders>
          </w:tcPr>
          <w:p w14:paraId="70AAC284" w14:textId="77777777" w:rsidR="00B40CFA" w:rsidRPr="00B40CFA" w:rsidRDefault="00B40CFA" w:rsidP="00B40CFA">
            <w:pPr>
              <w:spacing w:after="120" w:line="240" w:lineRule="auto"/>
              <w:rPr>
                <w:rFonts w:ascii="Calibri" w:eastAsia="Times New Roman" w:hAnsi="Calibri" w:cs="Times New Roman"/>
                <w:sz w:val="20"/>
                <w:szCs w:val="14"/>
                <w:lang w:eastAsia="en-GB"/>
              </w:rPr>
            </w:pPr>
            <w:bookmarkStart w:id="36" w:name="feedbackSPP"/>
            <w:bookmarkEnd w:id="36"/>
            <w:r w:rsidRPr="00B40CFA">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61F52861"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37" w:name="totalSPP"/>
            <w:bookmarkEnd w:id="37"/>
            <w:r w:rsidRPr="00B40CF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51AF6C5"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bookmarkStart w:id="38" w:name="markSPP"/>
            <w:bookmarkEnd w:id="38"/>
            <w:r w:rsidRPr="00B40CFA">
              <w:rPr>
                <w:rFonts w:ascii="Calibri" w:eastAsia="Times New Roman" w:hAnsi="Calibri" w:cs="Times New Roman"/>
                <w:sz w:val="20"/>
                <w:szCs w:val="20"/>
                <w:lang w:eastAsia="en-GB"/>
              </w:rPr>
              <w:t>4</w:t>
            </w:r>
          </w:p>
        </w:tc>
      </w:tr>
      <w:tr w:rsidR="00B40CFA" w:rsidRPr="00B40CFA" w14:paraId="25D30C00" w14:textId="77777777" w:rsidTr="005A1EC0">
        <w:trPr>
          <w:trHeight w:val="450"/>
        </w:trPr>
        <w:tc>
          <w:tcPr>
            <w:tcW w:w="4435" w:type="pct"/>
            <w:vMerge/>
            <w:tcBorders>
              <w:left w:val="single" w:sz="4" w:space="0" w:color="auto"/>
              <w:bottom w:val="single" w:sz="4" w:space="0" w:color="auto"/>
              <w:right w:val="single" w:sz="4" w:space="0" w:color="auto"/>
            </w:tcBorders>
          </w:tcPr>
          <w:p w14:paraId="42596A85" w14:textId="77777777" w:rsidR="00B40CFA" w:rsidRPr="00B40CFA" w:rsidRDefault="00B40CFA" w:rsidP="00B40CF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B58529E" w14:textId="77777777" w:rsidR="00B40CFA" w:rsidRPr="00B40CFA" w:rsidRDefault="00B40CFA" w:rsidP="00B40CF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668398" w14:textId="77777777" w:rsidR="00B40CFA" w:rsidRPr="00B40CFA" w:rsidRDefault="00B40CFA" w:rsidP="00B40CFA">
            <w:pPr>
              <w:spacing w:after="0" w:line="240" w:lineRule="auto"/>
              <w:jc w:val="center"/>
              <w:rPr>
                <w:rFonts w:ascii="Calibri" w:eastAsia="Times New Roman" w:hAnsi="Calibri" w:cs="Times New Roman"/>
                <w:sz w:val="20"/>
                <w:szCs w:val="20"/>
                <w:lang w:eastAsia="en-GB"/>
              </w:rPr>
            </w:pPr>
          </w:p>
        </w:tc>
      </w:tr>
    </w:tbl>
    <w:p w14:paraId="2C80352B" w14:textId="77777777" w:rsidR="00B40CFA" w:rsidRPr="00B40CFA" w:rsidRDefault="00B40CFA" w:rsidP="00B40CF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0CFA" w:rsidRPr="00B40CFA" w14:paraId="1D6231FB" w14:textId="77777777" w:rsidTr="005A1EC0">
        <w:trPr>
          <w:cantSplit/>
        </w:trPr>
        <w:tc>
          <w:tcPr>
            <w:tcW w:w="6062" w:type="dxa"/>
            <w:vMerge w:val="restart"/>
            <w:shd w:val="pct15" w:color="auto" w:fill="auto"/>
            <w:vAlign w:val="center"/>
          </w:tcPr>
          <w:p w14:paraId="4D846BF1" w14:textId="77777777" w:rsidR="00B40CFA" w:rsidRPr="00B40CFA" w:rsidRDefault="00B40CFA" w:rsidP="00B40CFA">
            <w:pPr>
              <w:spacing w:after="0" w:line="240" w:lineRule="auto"/>
              <w:rPr>
                <w:rFonts w:ascii="Calibri" w:eastAsia="Times New Roman" w:hAnsi="Calibri" w:cs="Times New Roman"/>
                <w:sz w:val="16"/>
                <w:szCs w:val="16"/>
                <w:lang w:eastAsia="en-GB"/>
              </w:rPr>
            </w:pPr>
            <w:r w:rsidRPr="00B40CFA">
              <w:rPr>
                <w:rFonts w:ascii="Calibri" w:eastAsia="Times New Roman" w:hAnsi="Calibri" w:cs="Arial"/>
                <w:b/>
                <w:bCs/>
                <w:lang w:eastAsia="en-GB"/>
              </w:rPr>
              <w:t xml:space="preserve">Assignment Mark </w:t>
            </w:r>
            <w:r w:rsidRPr="00B40CFA">
              <w:rPr>
                <w:rFonts w:ascii="Calibri" w:eastAsia="Times New Roman" w:hAnsi="Calibri" w:cs="Arial"/>
                <w:bCs/>
                <w:lang w:eastAsia="en-GB"/>
              </w:rPr>
              <w:t>(</w:t>
            </w:r>
            <w:r w:rsidRPr="00B40CF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C2DD4AA" w14:textId="77777777" w:rsidR="00B40CFA" w:rsidRPr="00B40CFA" w:rsidRDefault="00B40CFA" w:rsidP="00B40CFA">
            <w:pPr>
              <w:spacing w:after="0" w:line="240" w:lineRule="auto"/>
              <w:rPr>
                <w:rFonts w:ascii="Calibri" w:eastAsia="Times New Roman" w:hAnsi="Calibri" w:cs="Arial"/>
                <w:b/>
                <w:bCs/>
                <w:sz w:val="16"/>
                <w:szCs w:val="16"/>
                <w:lang w:eastAsia="en-GB"/>
              </w:rPr>
            </w:pPr>
            <w:r w:rsidRPr="00B40CFA">
              <w:rPr>
                <w:rFonts w:ascii="Calibri" w:eastAsia="Times New Roman" w:hAnsi="Calibri" w:cs="Arial"/>
                <w:b/>
                <w:sz w:val="16"/>
                <w:szCs w:val="16"/>
                <w:lang w:eastAsia="en-GB"/>
              </w:rPr>
              <w:t>Late Submission Penalties (tick if appropriate)</w:t>
            </w:r>
          </w:p>
        </w:tc>
        <w:tc>
          <w:tcPr>
            <w:tcW w:w="1276" w:type="dxa"/>
            <w:vMerge w:val="restart"/>
            <w:vAlign w:val="center"/>
          </w:tcPr>
          <w:p w14:paraId="35446EFA" w14:textId="77777777" w:rsidR="00B40CFA" w:rsidRPr="00B40CFA" w:rsidRDefault="00B40CFA" w:rsidP="00B40CFA">
            <w:pPr>
              <w:spacing w:after="0" w:line="240" w:lineRule="auto"/>
              <w:jc w:val="right"/>
              <w:rPr>
                <w:rFonts w:ascii="Calibri" w:eastAsia="Times New Roman" w:hAnsi="Calibri" w:cs="Arial"/>
                <w:b/>
                <w:bCs/>
                <w:sz w:val="20"/>
                <w:szCs w:val="20"/>
                <w:lang w:eastAsia="en-GB"/>
              </w:rPr>
            </w:pPr>
            <w:bookmarkStart w:id="39" w:name="totalMark"/>
            <w:bookmarkEnd w:id="39"/>
            <w:r w:rsidRPr="00B40CFA">
              <w:rPr>
                <w:rFonts w:ascii="Calibri" w:eastAsia="Times New Roman" w:hAnsi="Calibri" w:cs="Arial"/>
                <w:b/>
                <w:bCs/>
                <w:sz w:val="20"/>
                <w:szCs w:val="20"/>
                <w:lang w:eastAsia="en-GB"/>
              </w:rPr>
              <w:t>71%</w:t>
            </w:r>
          </w:p>
        </w:tc>
      </w:tr>
      <w:tr w:rsidR="00B40CFA" w:rsidRPr="00B40CFA" w14:paraId="1ED95949" w14:textId="77777777" w:rsidTr="005A1EC0">
        <w:trPr>
          <w:cantSplit/>
        </w:trPr>
        <w:tc>
          <w:tcPr>
            <w:tcW w:w="6062" w:type="dxa"/>
            <w:vMerge/>
            <w:vAlign w:val="bottom"/>
          </w:tcPr>
          <w:p w14:paraId="5B2436C2" w14:textId="77777777" w:rsidR="00B40CFA" w:rsidRPr="00B40CFA" w:rsidRDefault="00B40CFA" w:rsidP="00B40CFA">
            <w:pPr>
              <w:spacing w:after="0" w:line="240" w:lineRule="auto"/>
              <w:rPr>
                <w:rFonts w:ascii="Calibri" w:eastAsia="Times New Roman" w:hAnsi="Calibri" w:cs="Arial"/>
                <w:sz w:val="20"/>
                <w:szCs w:val="20"/>
                <w:lang w:eastAsia="en-GB"/>
              </w:rPr>
            </w:pPr>
          </w:p>
        </w:tc>
        <w:tc>
          <w:tcPr>
            <w:tcW w:w="2903" w:type="dxa"/>
            <w:vAlign w:val="bottom"/>
          </w:tcPr>
          <w:p w14:paraId="1755A2BF" w14:textId="77777777" w:rsidR="00B40CFA" w:rsidRPr="00B40CFA" w:rsidRDefault="00B40CFA" w:rsidP="00B40CFA">
            <w:pPr>
              <w:spacing w:after="0" w:line="240" w:lineRule="auto"/>
              <w:rPr>
                <w:rFonts w:ascii="Calibri" w:eastAsia="Times New Roman" w:hAnsi="Calibri" w:cs="Arial"/>
                <w:b/>
                <w:bCs/>
                <w:sz w:val="16"/>
                <w:szCs w:val="16"/>
                <w:lang w:eastAsia="en-GB"/>
              </w:rPr>
            </w:pPr>
            <w:r w:rsidRPr="00B40CFA">
              <w:rPr>
                <w:rFonts w:ascii="Calibri" w:eastAsia="Times New Roman" w:hAnsi="Calibri" w:cs="Arial"/>
                <w:sz w:val="16"/>
                <w:szCs w:val="16"/>
                <w:lang w:eastAsia="en-GB"/>
              </w:rPr>
              <w:t>Up to 1 week late (40% Max)</w:t>
            </w:r>
          </w:p>
        </w:tc>
        <w:tc>
          <w:tcPr>
            <w:tcW w:w="425" w:type="dxa"/>
            <w:vAlign w:val="bottom"/>
          </w:tcPr>
          <w:p w14:paraId="4B512CF0" w14:textId="77777777" w:rsidR="00B40CFA" w:rsidRPr="00B40CFA" w:rsidRDefault="00B40CFA" w:rsidP="00B40CFA">
            <w:pPr>
              <w:spacing w:after="0" w:line="240" w:lineRule="auto"/>
              <w:jc w:val="center"/>
              <w:rPr>
                <w:rFonts w:ascii="Calibri" w:eastAsia="Times New Roman" w:hAnsi="Calibri" w:cs="Arial"/>
                <w:sz w:val="12"/>
                <w:szCs w:val="12"/>
                <w:lang w:eastAsia="en-GB"/>
              </w:rPr>
            </w:pPr>
            <w:bookmarkStart w:id="40" w:name="fourWeeksLate"/>
            <w:bookmarkEnd w:id="40"/>
          </w:p>
        </w:tc>
        <w:tc>
          <w:tcPr>
            <w:tcW w:w="1276" w:type="dxa"/>
            <w:vMerge/>
            <w:vAlign w:val="bottom"/>
          </w:tcPr>
          <w:p w14:paraId="0435CBD5" w14:textId="77777777" w:rsidR="00B40CFA" w:rsidRPr="00B40CFA" w:rsidRDefault="00B40CFA" w:rsidP="00B40CFA">
            <w:pPr>
              <w:spacing w:after="0" w:line="240" w:lineRule="auto"/>
              <w:ind w:leftChars="71" w:left="156"/>
              <w:rPr>
                <w:rFonts w:ascii="Calibri" w:eastAsia="Times New Roman" w:hAnsi="Calibri" w:cs="Arial"/>
                <w:sz w:val="20"/>
                <w:szCs w:val="20"/>
                <w:lang w:eastAsia="en-GB"/>
              </w:rPr>
            </w:pPr>
          </w:p>
        </w:tc>
      </w:tr>
      <w:tr w:rsidR="00B40CFA" w:rsidRPr="00B40CFA" w14:paraId="3300BB75" w14:textId="77777777" w:rsidTr="005A1EC0">
        <w:trPr>
          <w:cantSplit/>
        </w:trPr>
        <w:tc>
          <w:tcPr>
            <w:tcW w:w="6062" w:type="dxa"/>
            <w:vMerge/>
            <w:vAlign w:val="bottom"/>
          </w:tcPr>
          <w:p w14:paraId="1343141F" w14:textId="77777777" w:rsidR="00B40CFA" w:rsidRPr="00B40CFA" w:rsidRDefault="00B40CFA" w:rsidP="00B40CFA">
            <w:pPr>
              <w:spacing w:after="0" w:line="240" w:lineRule="auto"/>
              <w:rPr>
                <w:rFonts w:ascii="Calibri" w:eastAsia="Times New Roman" w:hAnsi="Calibri" w:cs="Arial"/>
                <w:sz w:val="20"/>
                <w:szCs w:val="20"/>
                <w:lang w:eastAsia="en-GB"/>
              </w:rPr>
            </w:pPr>
          </w:p>
        </w:tc>
        <w:tc>
          <w:tcPr>
            <w:tcW w:w="2903" w:type="dxa"/>
            <w:vAlign w:val="bottom"/>
          </w:tcPr>
          <w:p w14:paraId="0F67B17F" w14:textId="77777777" w:rsidR="00B40CFA" w:rsidRPr="00B40CFA" w:rsidRDefault="00B40CFA" w:rsidP="00B40CFA">
            <w:pPr>
              <w:spacing w:after="0" w:line="240" w:lineRule="auto"/>
              <w:rPr>
                <w:rFonts w:ascii="Calibri" w:eastAsia="Times New Roman" w:hAnsi="Calibri" w:cs="Arial"/>
                <w:b/>
                <w:bCs/>
                <w:sz w:val="16"/>
                <w:szCs w:val="16"/>
                <w:lang w:eastAsia="en-GB"/>
              </w:rPr>
            </w:pPr>
            <w:r w:rsidRPr="00B40CFA">
              <w:rPr>
                <w:rFonts w:ascii="Calibri" w:eastAsia="Times New Roman" w:hAnsi="Calibri" w:cs="Arial"/>
                <w:sz w:val="16"/>
                <w:szCs w:val="16"/>
                <w:lang w:eastAsia="en-GB"/>
              </w:rPr>
              <w:t>Over 1 week late (0%)</w:t>
            </w:r>
          </w:p>
        </w:tc>
        <w:tc>
          <w:tcPr>
            <w:tcW w:w="425" w:type="dxa"/>
            <w:vAlign w:val="bottom"/>
          </w:tcPr>
          <w:p w14:paraId="18110C83" w14:textId="77777777" w:rsidR="00B40CFA" w:rsidRPr="00B40CFA" w:rsidRDefault="00B40CFA" w:rsidP="00B40CFA">
            <w:pPr>
              <w:spacing w:after="0" w:line="240" w:lineRule="auto"/>
              <w:jc w:val="center"/>
              <w:rPr>
                <w:rFonts w:ascii="Calibri" w:eastAsia="Times New Roman" w:hAnsi="Calibri" w:cs="Arial"/>
                <w:sz w:val="12"/>
                <w:szCs w:val="12"/>
                <w:lang w:eastAsia="en-GB"/>
              </w:rPr>
            </w:pPr>
            <w:bookmarkStart w:id="41" w:name="firstAttempt"/>
            <w:bookmarkEnd w:id="41"/>
          </w:p>
        </w:tc>
        <w:tc>
          <w:tcPr>
            <w:tcW w:w="1276" w:type="dxa"/>
            <w:vMerge/>
            <w:vAlign w:val="bottom"/>
          </w:tcPr>
          <w:p w14:paraId="6119B9FB" w14:textId="77777777" w:rsidR="00B40CFA" w:rsidRPr="00B40CFA" w:rsidRDefault="00B40CFA" w:rsidP="00B40CFA">
            <w:pPr>
              <w:spacing w:after="0" w:line="240" w:lineRule="auto"/>
              <w:ind w:firstLineChars="141" w:firstLine="282"/>
              <w:rPr>
                <w:rFonts w:ascii="Calibri" w:eastAsia="Times New Roman" w:hAnsi="Calibri" w:cs="Arial"/>
                <w:sz w:val="20"/>
                <w:szCs w:val="20"/>
                <w:lang w:eastAsia="en-GB"/>
              </w:rPr>
            </w:pPr>
          </w:p>
        </w:tc>
      </w:tr>
    </w:tbl>
    <w:p w14:paraId="3E245936" w14:textId="77777777" w:rsidR="00B40CFA" w:rsidRPr="00B40CFA" w:rsidRDefault="00B40CFA" w:rsidP="00B40CFA">
      <w:pPr>
        <w:spacing w:after="200" w:line="276" w:lineRule="auto"/>
        <w:rPr>
          <w:rFonts w:ascii="Calibri" w:eastAsia="Calibri" w:hAnsi="Calibri" w:cs="Times New Roman"/>
        </w:rPr>
      </w:pPr>
    </w:p>
    <w:p w14:paraId="53B8F789" w14:textId="31049478" w:rsidR="005E24BD" w:rsidRDefault="005E24BD">
      <w:bookmarkStart w:id="42" w:name="_GoBack"/>
      <w:bookmarkEnd w:id="42"/>
    </w:p>
    <w:sectPr w:rsidR="005E24BD"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Kemi Ademoye" w:date="2020-04-01T07:52:00Z" w:initials="KA">
    <w:p w14:paraId="648A9E5D" w14:textId="77777777" w:rsidR="009836CC" w:rsidRDefault="009836CC">
      <w:pPr>
        <w:pStyle w:val="CommentText"/>
      </w:pPr>
      <w:r>
        <w:rPr>
          <w:rStyle w:val="CommentReference"/>
        </w:rPr>
        <w:annotationRef/>
      </w:r>
      <w:r>
        <w:t>Your indexes are too large, that is they are made up of too many columns. Usually when searching for an item, you tend to specify a limited amount of search criteria e.g. Find a customer by name – this requires only the first and last name columns. Group payments by bank – this requires using just the sort code. These will be separate indexes.</w:t>
      </w:r>
    </w:p>
    <w:p w14:paraId="627B81F6" w14:textId="72FB3697" w:rsidR="009836CC" w:rsidRDefault="009836CC">
      <w:pPr>
        <w:pStyle w:val="CommentText"/>
      </w:pPr>
      <w:r>
        <w:t>The same applies to the other indexes.</w:t>
      </w:r>
    </w:p>
  </w:comment>
  <w:comment w:id="8" w:author="Kemi Ademoye" w:date="2020-04-01T07:58:00Z" w:initials="KA">
    <w:p w14:paraId="65DD8C37" w14:textId="7AAD0850" w:rsidR="003D34CB" w:rsidRDefault="003D34CB">
      <w:pPr>
        <w:pStyle w:val="CommentText"/>
      </w:pPr>
      <w:r>
        <w:rPr>
          <w:rStyle w:val="CommentReference"/>
        </w:rPr>
        <w:annotationRef/>
      </w:r>
      <w:r>
        <w:t>Your justifications are good, but your choice of what columns to index needs improvement as explained above.</w:t>
      </w:r>
    </w:p>
  </w:comment>
  <w:comment w:id="9" w:author="Kemi Ademoye" w:date="2020-04-01T07:59:00Z" w:initials="KA">
    <w:p w14:paraId="653D580A" w14:textId="5213DCAE" w:rsidR="00803E29" w:rsidRDefault="00803E29">
      <w:pPr>
        <w:pStyle w:val="CommentText"/>
      </w:pPr>
      <w:r>
        <w:rPr>
          <w:rStyle w:val="CommentReference"/>
        </w:rPr>
        <w:annotationRef/>
      </w:r>
      <w:r>
        <w:t>Not very clear</w:t>
      </w:r>
    </w:p>
  </w:comment>
  <w:comment w:id="13" w:author="Kemi Ademoye" w:date="2020-04-01T08:01:00Z" w:initials="KA">
    <w:p w14:paraId="5300F76D" w14:textId="77777777" w:rsidR="009F2BCF" w:rsidRDefault="009F2BCF">
      <w:pPr>
        <w:pStyle w:val="CommentText"/>
      </w:pPr>
      <w:r>
        <w:rPr>
          <w:rStyle w:val="CommentReference"/>
        </w:rPr>
        <w:annotationRef/>
      </w:r>
      <w:r>
        <w:t>Unfortunately, this does not really demonstrate what vertical fragments are being created.</w:t>
      </w:r>
    </w:p>
    <w:p w14:paraId="074AB79D" w14:textId="77777777" w:rsidR="009A6AB8" w:rsidRDefault="009A6AB8">
      <w:pPr>
        <w:pStyle w:val="CommentText"/>
      </w:pPr>
      <w:r>
        <w:t>You have correctly identified the need for a separate finance fragment but not demonstrated what this would be.</w:t>
      </w:r>
    </w:p>
    <w:p w14:paraId="138571C7" w14:textId="77777777" w:rsidR="009A6AB8" w:rsidRDefault="009A6AB8">
      <w:pPr>
        <w:pStyle w:val="CommentText"/>
      </w:pPr>
    </w:p>
    <w:p w14:paraId="11FF1E41" w14:textId="5A17232E" w:rsidR="009A6AB8" w:rsidRDefault="009A6AB8" w:rsidP="009A6AB8">
      <w:pPr>
        <w:pStyle w:val="CommentText"/>
      </w:pPr>
      <w:r>
        <w:t>How about using mixed fragmentation for the Customer table. First, apply vertical fragmentation with one fragment containing the info needed by finance, and the second vertical fragment containing the remaining columns. For the second vertical fragment, apply horizontal derived fragmentation to locate records regionally i.e. base the customer record at the same location as the gym they belong to.</w:t>
      </w:r>
    </w:p>
    <w:p w14:paraId="44AD87AF" w14:textId="4EC1806C" w:rsidR="009A6AB8" w:rsidRDefault="009A6AB8" w:rsidP="009A6AB8">
      <w:pPr>
        <w:pStyle w:val="CommentText"/>
      </w:pPr>
    </w:p>
    <w:p w14:paraId="7068991B" w14:textId="18D7C2E3" w:rsidR="009A6AB8" w:rsidRDefault="009A6AB8" w:rsidP="009A6AB8">
      <w:pPr>
        <w:pStyle w:val="CommentText"/>
      </w:pPr>
      <w:r>
        <w:t>The Gym table does not require vertical fragmentation as it does not contain any financial information. A more appropriate approach is horizontal fragmentation.</w:t>
      </w:r>
    </w:p>
    <w:p w14:paraId="7AAAB599" w14:textId="7576CCD5" w:rsidR="009A6AB8" w:rsidRDefault="009A6AB8">
      <w:pPr>
        <w:pStyle w:val="CommentText"/>
      </w:pPr>
    </w:p>
  </w:comment>
  <w:comment w:id="15" w:author="Kemi Ademoye" w:date="2020-04-01T08:04:00Z" w:initials="KA">
    <w:p w14:paraId="0B9E2F6F" w14:textId="73811838" w:rsidR="006E37E4" w:rsidRDefault="006E37E4">
      <w:pPr>
        <w:pStyle w:val="CommentText"/>
      </w:pPr>
      <w:r>
        <w:rPr>
          <w:rStyle w:val="CommentReference"/>
        </w:rPr>
        <w:annotationRef/>
      </w:r>
      <w:r>
        <w:t>Again, not quite. As the membership type applies to ALL gyms, replicate this table across all sites. For the gym membership price table, this is applicable to specific gyms, use derived (horizontal) fragmentation and located the prices at the same location as the parent gym records the prices belong to.</w:t>
      </w:r>
    </w:p>
  </w:comment>
  <w:comment w:id="18" w:author="Kemi Ademoye" w:date="2020-04-01T08:09:00Z" w:initials="KA">
    <w:p w14:paraId="09F97B74" w14:textId="1EB4E3E6" w:rsidR="00685797" w:rsidRDefault="00685797">
      <w:pPr>
        <w:pStyle w:val="CommentText"/>
      </w:pPr>
      <w:r>
        <w:rPr>
          <w:rStyle w:val="CommentReference"/>
        </w:rPr>
        <w:annotationRef/>
      </w:r>
      <w:r>
        <w:t>Okay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27B81F6" w15:done="0"/>
  <w15:commentEx w15:paraId="65DD8C37" w15:done="0"/>
  <w15:commentEx w15:paraId="653D580A" w15:done="0"/>
  <w15:commentEx w15:paraId="7AAAB599" w15:done="0"/>
  <w15:commentEx w15:paraId="0B9E2F6F" w15:done="0"/>
  <w15:commentEx w15:paraId="09F97B7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71D44" w14:textId="77777777" w:rsidR="003F058A" w:rsidRDefault="003F058A" w:rsidP="00FA5690">
      <w:pPr>
        <w:spacing w:after="0" w:line="240" w:lineRule="auto"/>
      </w:pPr>
      <w:r>
        <w:separator/>
      </w:r>
    </w:p>
  </w:endnote>
  <w:endnote w:type="continuationSeparator" w:id="0">
    <w:p w14:paraId="586403CC" w14:textId="77777777" w:rsidR="003F058A" w:rsidRDefault="003F058A" w:rsidP="00FA5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604814"/>
      <w:docPartObj>
        <w:docPartGallery w:val="Page Numbers (Bottom of Page)"/>
        <w:docPartUnique/>
      </w:docPartObj>
    </w:sdtPr>
    <w:sdtEndPr>
      <w:rPr>
        <w:noProof/>
      </w:rPr>
    </w:sdtEndPr>
    <w:sdtContent>
      <w:p w14:paraId="26C667CF" w14:textId="1B849D87" w:rsidR="00FA5690" w:rsidRDefault="00FA5690">
        <w:pPr>
          <w:pStyle w:val="Footer"/>
          <w:jc w:val="center"/>
        </w:pPr>
        <w:r>
          <w:fldChar w:fldCharType="begin"/>
        </w:r>
        <w:r>
          <w:instrText xml:space="preserve"> PAGE   \* MERGEFORMAT </w:instrText>
        </w:r>
        <w:r>
          <w:fldChar w:fldCharType="separate"/>
        </w:r>
        <w:r w:rsidR="00B40CFA">
          <w:rPr>
            <w:noProof/>
          </w:rPr>
          <w:t>7</w:t>
        </w:r>
        <w:r>
          <w:rPr>
            <w:noProof/>
          </w:rPr>
          <w:fldChar w:fldCharType="end"/>
        </w:r>
      </w:p>
    </w:sdtContent>
  </w:sdt>
  <w:p w14:paraId="1388FC71" w14:textId="77777777" w:rsidR="00FA5690" w:rsidRDefault="00FA56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F4110" w14:textId="75A2A24F" w:rsidR="00C57238" w:rsidRDefault="003F058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40CFA">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40CFA">
      <w:rPr>
        <w:b/>
        <w:noProof/>
      </w:rPr>
      <w:t>9</w:t>
    </w:r>
    <w:r>
      <w:rPr>
        <w:b/>
        <w:sz w:val="24"/>
        <w:szCs w:val="24"/>
      </w:rPr>
      <w:fldChar w:fldCharType="end"/>
    </w:r>
  </w:p>
  <w:p w14:paraId="13EFD17D" w14:textId="77777777" w:rsidR="00C57238" w:rsidRDefault="003F058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F5A75" w14:textId="77777777" w:rsidR="003F058A" w:rsidRDefault="003F058A" w:rsidP="00FA5690">
      <w:pPr>
        <w:spacing w:after="0" w:line="240" w:lineRule="auto"/>
      </w:pPr>
      <w:r>
        <w:separator/>
      </w:r>
    </w:p>
  </w:footnote>
  <w:footnote w:type="continuationSeparator" w:id="0">
    <w:p w14:paraId="7F997117" w14:textId="77777777" w:rsidR="003F058A" w:rsidRDefault="003F058A" w:rsidP="00FA5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53DC6"/>
    <w:multiLevelType w:val="hybridMultilevel"/>
    <w:tmpl w:val="89E0FA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E54CD"/>
    <w:multiLevelType w:val="hybridMultilevel"/>
    <w:tmpl w:val="FC90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02907"/>
    <w:multiLevelType w:val="hybridMultilevel"/>
    <w:tmpl w:val="532AF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22760"/>
    <w:multiLevelType w:val="hybridMultilevel"/>
    <w:tmpl w:val="2806D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411BE"/>
    <w:multiLevelType w:val="hybridMultilevel"/>
    <w:tmpl w:val="08923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3351C"/>
    <w:multiLevelType w:val="hybridMultilevel"/>
    <w:tmpl w:val="6A0241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6E76058F"/>
    <w:multiLevelType w:val="hybridMultilevel"/>
    <w:tmpl w:val="E72ABC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F6D7794"/>
    <w:multiLevelType w:val="hybridMultilevel"/>
    <w:tmpl w:val="9A948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7"/>
  </w:num>
  <w:num w:numId="5">
    <w:abstractNumId w:val="6"/>
  </w:num>
  <w:num w:numId="6">
    <w:abstractNumId w:val="4"/>
  </w:num>
  <w:num w:numId="7">
    <w:abstractNumId w:val="5"/>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C1E"/>
    <w:rsid w:val="00016362"/>
    <w:rsid w:val="00041292"/>
    <w:rsid w:val="000678DC"/>
    <w:rsid w:val="00073459"/>
    <w:rsid w:val="00081B29"/>
    <w:rsid w:val="00084E2F"/>
    <w:rsid w:val="000A0CB4"/>
    <w:rsid w:val="000A6C1E"/>
    <w:rsid w:val="000B47D0"/>
    <w:rsid w:val="000C3E49"/>
    <w:rsid w:val="001270B3"/>
    <w:rsid w:val="00136FBC"/>
    <w:rsid w:val="00197E21"/>
    <w:rsid w:val="001A0DD2"/>
    <w:rsid w:val="001A1AFD"/>
    <w:rsid w:val="001A3583"/>
    <w:rsid w:val="001C26FD"/>
    <w:rsid w:val="001C46BB"/>
    <w:rsid w:val="001D24A4"/>
    <w:rsid w:val="001D2BEA"/>
    <w:rsid w:val="00217587"/>
    <w:rsid w:val="0023135E"/>
    <w:rsid w:val="00234141"/>
    <w:rsid w:val="00242C11"/>
    <w:rsid w:val="00257D05"/>
    <w:rsid w:val="00280320"/>
    <w:rsid w:val="002916C7"/>
    <w:rsid w:val="00296C30"/>
    <w:rsid w:val="002A14AB"/>
    <w:rsid w:val="002C1C89"/>
    <w:rsid w:val="002C6B94"/>
    <w:rsid w:val="002F7914"/>
    <w:rsid w:val="003540C8"/>
    <w:rsid w:val="00354476"/>
    <w:rsid w:val="00376AB3"/>
    <w:rsid w:val="003D34CB"/>
    <w:rsid w:val="003F058A"/>
    <w:rsid w:val="004013F2"/>
    <w:rsid w:val="00431964"/>
    <w:rsid w:val="004A3B88"/>
    <w:rsid w:val="004C65C6"/>
    <w:rsid w:val="005309F2"/>
    <w:rsid w:val="0054483A"/>
    <w:rsid w:val="005577B8"/>
    <w:rsid w:val="0056129E"/>
    <w:rsid w:val="0057328C"/>
    <w:rsid w:val="005A4956"/>
    <w:rsid w:val="005D0026"/>
    <w:rsid w:val="005D2192"/>
    <w:rsid w:val="005E0A44"/>
    <w:rsid w:val="005E1F91"/>
    <w:rsid w:val="005E24BD"/>
    <w:rsid w:val="005F2764"/>
    <w:rsid w:val="0066078C"/>
    <w:rsid w:val="0067515D"/>
    <w:rsid w:val="00685797"/>
    <w:rsid w:val="006861B6"/>
    <w:rsid w:val="00690AAB"/>
    <w:rsid w:val="006D6175"/>
    <w:rsid w:val="006E37E4"/>
    <w:rsid w:val="007023E8"/>
    <w:rsid w:val="00710717"/>
    <w:rsid w:val="007D56DC"/>
    <w:rsid w:val="007F208A"/>
    <w:rsid w:val="007F2778"/>
    <w:rsid w:val="00803E29"/>
    <w:rsid w:val="00812299"/>
    <w:rsid w:val="00816C3C"/>
    <w:rsid w:val="00870427"/>
    <w:rsid w:val="00870A38"/>
    <w:rsid w:val="0089619D"/>
    <w:rsid w:val="008A290C"/>
    <w:rsid w:val="008C6A4A"/>
    <w:rsid w:val="008C726D"/>
    <w:rsid w:val="008D76FE"/>
    <w:rsid w:val="008E046C"/>
    <w:rsid w:val="008E1365"/>
    <w:rsid w:val="009306D7"/>
    <w:rsid w:val="00944C66"/>
    <w:rsid w:val="00945BB8"/>
    <w:rsid w:val="00947366"/>
    <w:rsid w:val="00956347"/>
    <w:rsid w:val="009836CC"/>
    <w:rsid w:val="00996AC7"/>
    <w:rsid w:val="009A6AB8"/>
    <w:rsid w:val="009C2F78"/>
    <w:rsid w:val="009C5F6D"/>
    <w:rsid w:val="009C7B29"/>
    <w:rsid w:val="009F2BCF"/>
    <w:rsid w:val="00A05821"/>
    <w:rsid w:val="00A1125A"/>
    <w:rsid w:val="00A40B1E"/>
    <w:rsid w:val="00A46D47"/>
    <w:rsid w:val="00A47B74"/>
    <w:rsid w:val="00A97B8C"/>
    <w:rsid w:val="00AA3E4C"/>
    <w:rsid w:val="00AB3036"/>
    <w:rsid w:val="00AE0EB2"/>
    <w:rsid w:val="00AF09BA"/>
    <w:rsid w:val="00B165D7"/>
    <w:rsid w:val="00B36781"/>
    <w:rsid w:val="00B40CFA"/>
    <w:rsid w:val="00B47CBC"/>
    <w:rsid w:val="00B57E8C"/>
    <w:rsid w:val="00B85B59"/>
    <w:rsid w:val="00BA05C5"/>
    <w:rsid w:val="00BC7CA0"/>
    <w:rsid w:val="00BF0BFB"/>
    <w:rsid w:val="00C07AB3"/>
    <w:rsid w:val="00C15FB2"/>
    <w:rsid w:val="00C305E4"/>
    <w:rsid w:val="00C56883"/>
    <w:rsid w:val="00C76A0A"/>
    <w:rsid w:val="00CA0CFB"/>
    <w:rsid w:val="00CD5918"/>
    <w:rsid w:val="00CE2E54"/>
    <w:rsid w:val="00CE629C"/>
    <w:rsid w:val="00CF6474"/>
    <w:rsid w:val="00D1424D"/>
    <w:rsid w:val="00D2780A"/>
    <w:rsid w:val="00D37379"/>
    <w:rsid w:val="00D42613"/>
    <w:rsid w:val="00D8747A"/>
    <w:rsid w:val="00D923FF"/>
    <w:rsid w:val="00DC4035"/>
    <w:rsid w:val="00DE0012"/>
    <w:rsid w:val="00DE4E0A"/>
    <w:rsid w:val="00E044C3"/>
    <w:rsid w:val="00E12CF4"/>
    <w:rsid w:val="00E242D5"/>
    <w:rsid w:val="00E43DD4"/>
    <w:rsid w:val="00E528FD"/>
    <w:rsid w:val="00E70F7F"/>
    <w:rsid w:val="00E867AC"/>
    <w:rsid w:val="00EB5AA8"/>
    <w:rsid w:val="00ED7433"/>
    <w:rsid w:val="00F248F3"/>
    <w:rsid w:val="00F36BA0"/>
    <w:rsid w:val="00F44361"/>
    <w:rsid w:val="00F45D02"/>
    <w:rsid w:val="00F73F81"/>
    <w:rsid w:val="00F87548"/>
    <w:rsid w:val="00FA5690"/>
    <w:rsid w:val="00FA5FAF"/>
    <w:rsid w:val="00FA7E73"/>
    <w:rsid w:val="00FD0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7F00F"/>
  <w15:chartTrackingRefBased/>
  <w15:docId w15:val="{C532E492-EA70-4B33-85D5-6AF57EB77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12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D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6C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6C1E"/>
    <w:rPr>
      <w:rFonts w:eastAsiaTheme="minorEastAsia"/>
      <w:lang w:val="en-US"/>
    </w:rPr>
  </w:style>
  <w:style w:type="character" w:customStyle="1" w:styleId="Heading1Char">
    <w:name w:val="Heading 1 Char"/>
    <w:basedOn w:val="DefaultParagraphFont"/>
    <w:link w:val="Heading1"/>
    <w:uiPriority w:val="9"/>
    <w:rsid w:val="0056129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9619D"/>
    <w:pPr>
      <w:ind w:left="720"/>
      <w:contextualSpacing/>
    </w:pPr>
  </w:style>
  <w:style w:type="character" w:customStyle="1" w:styleId="Heading2Char">
    <w:name w:val="Heading 2 Char"/>
    <w:basedOn w:val="DefaultParagraphFont"/>
    <w:link w:val="Heading2"/>
    <w:uiPriority w:val="9"/>
    <w:rsid w:val="00F45D0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A5690"/>
    <w:pPr>
      <w:outlineLvl w:val="9"/>
    </w:pPr>
    <w:rPr>
      <w:lang w:val="en-US"/>
    </w:rPr>
  </w:style>
  <w:style w:type="paragraph" w:styleId="TOC1">
    <w:name w:val="toc 1"/>
    <w:basedOn w:val="Normal"/>
    <w:next w:val="Normal"/>
    <w:autoRedefine/>
    <w:uiPriority w:val="39"/>
    <w:unhideWhenUsed/>
    <w:rsid w:val="00FA5690"/>
    <w:pPr>
      <w:spacing w:after="100"/>
    </w:pPr>
  </w:style>
  <w:style w:type="paragraph" w:styleId="TOC2">
    <w:name w:val="toc 2"/>
    <w:basedOn w:val="Normal"/>
    <w:next w:val="Normal"/>
    <w:autoRedefine/>
    <w:uiPriority w:val="39"/>
    <w:unhideWhenUsed/>
    <w:rsid w:val="00FA5690"/>
    <w:pPr>
      <w:spacing w:after="100"/>
      <w:ind w:left="220"/>
    </w:pPr>
  </w:style>
  <w:style w:type="character" w:styleId="Hyperlink">
    <w:name w:val="Hyperlink"/>
    <w:basedOn w:val="DefaultParagraphFont"/>
    <w:uiPriority w:val="99"/>
    <w:unhideWhenUsed/>
    <w:rsid w:val="00FA5690"/>
    <w:rPr>
      <w:color w:val="0563C1" w:themeColor="hyperlink"/>
      <w:u w:val="single"/>
    </w:rPr>
  </w:style>
  <w:style w:type="paragraph" w:styleId="Header">
    <w:name w:val="header"/>
    <w:basedOn w:val="Normal"/>
    <w:link w:val="HeaderChar"/>
    <w:uiPriority w:val="99"/>
    <w:unhideWhenUsed/>
    <w:rsid w:val="00FA5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690"/>
  </w:style>
  <w:style w:type="paragraph" w:styleId="Footer">
    <w:name w:val="footer"/>
    <w:basedOn w:val="Normal"/>
    <w:link w:val="FooterChar"/>
    <w:uiPriority w:val="99"/>
    <w:unhideWhenUsed/>
    <w:rsid w:val="00FA5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690"/>
  </w:style>
  <w:style w:type="paragraph" w:styleId="Bibliography">
    <w:name w:val="Bibliography"/>
    <w:basedOn w:val="Normal"/>
    <w:next w:val="Normal"/>
    <w:uiPriority w:val="37"/>
    <w:unhideWhenUsed/>
    <w:rsid w:val="00E528FD"/>
  </w:style>
  <w:style w:type="character" w:styleId="CommentReference">
    <w:name w:val="annotation reference"/>
    <w:basedOn w:val="DefaultParagraphFont"/>
    <w:uiPriority w:val="99"/>
    <w:semiHidden/>
    <w:unhideWhenUsed/>
    <w:rsid w:val="009836CC"/>
    <w:rPr>
      <w:sz w:val="16"/>
      <w:szCs w:val="16"/>
    </w:rPr>
  </w:style>
  <w:style w:type="paragraph" w:styleId="CommentText">
    <w:name w:val="annotation text"/>
    <w:basedOn w:val="Normal"/>
    <w:link w:val="CommentTextChar"/>
    <w:uiPriority w:val="99"/>
    <w:semiHidden/>
    <w:unhideWhenUsed/>
    <w:rsid w:val="009836CC"/>
    <w:pPr>
      <w:spacing w:line="240" w:lineRule="auto"/>
    </w:pPr>
    <w:rPr>
      <w:sz w:val="20"/>
      <w:szCs w:val="20"/>
    </w:rPr>
  </w:style>
  <w:style w:type="character" w:customStyle="1" w:styleId="CommentTextChar">
    <w:name w:val="Comment Text Char"/>
    <w:basedOn w:val="DefaultParagraphFont"/>
    <w:link w:val="CommentText"/>
    <w:uiPriority w:val="99"/>
    <w:semiHidden/>
    <w:rsid w:val="009836CC"/>
    <w:rPr>
      <w:sz w:val="20"/>
      <w:szCs w:val="20"/>
    </w:rPr>
  </w:style>
  <w:style w:type="paragraph" w:styleId="CommentSubject">
    <w:name w:val="annotation subject"/>
    <w:basedOn w:val="CommentText"/>
    <w:next w:val="CommentText"/>
    <w:link w:val="CommentSubjectChar"/>
    <w:uiPriority w:val="99"/>
    <w:semiHidden/>
    <w:unhideWhenUsed/>
    <w:rsid w:val="009836CC"/>
    <w:rPr>
      <w:b/>
      <w:bCs/>
    </w:rPr>
  </w:style>
  <w:style w:type="character" w:customStyle="1" w:styleId="CommentSubjectChar">
    <w:name w:val="Comment Subject Char"/>
    <w:basedOn w:val="CommentTextChar"/>
    <w:link w:val="CommentSubject"/>
    <w:uiPriority w:val="99"/>
    <w:semiHidden/>
    <w:rsid w:val="009836CC"/>
    <w:rPr>
      <w:b/>
      <w:bCs/>
      <w:sz w:val="20"/>
      <w:szCs w:val="20"/>
    </w:rPr>
  </w:style>
  <w:style w:type="paragraph" w:styleId="BalloonText">
    <w:name w:val="Balloon Text"/>
    <w:basedOn w:val="Normal"/>
    <w:link w:val="BalloonTextChar"/>
    <w:uiPriority w:val="99"/>
    <w:semiHidden/>
    <w:unhideWhenUsed/>
    <w:rsid w:val="00983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36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9231">
      <w:bodyDiv w:val="1"/>
      <w:marLeft w:val="0"/>
      <w:marRight w:val="0"/>
      <w:marTop w:val="0"/>
      <w:marBottom w:val="0"/>
      <w:divBdr>
        <w:top w:val="none" w:sz="0" w:space="0" w:color="auto"/>
        <w:left w:val="none" w:sz="0" w:space="0" w:color="auto"/>
        <w:bottom w:val="none" w:sz="0" w:space="0" w:color="auto"/>
        <w:right w:val="none" w:sz="0" w:space="0" w:color="auto"/>
      </w:divBdr>
    </w:div>
    <w:div w:id="45103044">
      <w:bodyDiv w:val="1"/>
      <w:marLeft w:val="0"/>
      <w:marRight w:val="0"/>
      <w:marTop w:val="0"/>
      <w:marBottom w:val="0"/>
      <w:divBdr>
        <w:top w:val="none" w:sz="0" w:space="0" w:color="auto"/>
        <w:left w:val="none" w:sz="0" w:space="0" w:color="auto"/>
        <w:bottom w:val="none" w:sz="0" w:space="0" w:color="auto"/>
        <w:right w:val="none" w:sz="0" w:space="0" w:color="auto"/>
      </w:divBdr>
    </w:div>
    <w:div w:id="57361223">
      <w:bodyDiv w:val="1"/>
      <w:marLeft w:val="0"/>
      <w:marRight w:val="0"/>
      <w:marTop w:val="0"/>
      <w:marBottom w:val="0"/>
      <w:divBdr>
        <w:top w:val="none" w:sz="0" w:space="0" w:color="auto"/>
        <w:left w:val="none" w:sz="0" w:space="0" w:color="auto"/>
        <w:bottom w:val="none" w:sz="0" w:space="0" w:color="auto"/>
        <w:right w:val="none" w:sz="0" w:space="0" w:color="auto"/>
      </w:divBdr>
    </w:div>
    <w:div w:id="74864779">
      <w:bodyDiv w:val="1"/>
      <w:marLeft w:val="0"/>
      <w:marRight w:val="0"/>
      <w:marTop w:val="0"/>
      <w:marBottom w:val="0"/>
      <w:divBdr>
        <w:top w:val="none" w:sz="0" w:space="0" w:color="auto"/>
        <w:left w:val="none" w:sz="0" w:space="0" w:color="auto"/>
        <w:bottom w:val="none" w:sz="0" w:space="0" w:color="auto"/>
        <w:right w:val="none" w:sz="0" w:space="0" w:color="auto"/>
      </w:divBdr>
    </w:div>
    <w:div w:id="76942638">
      <w:bodyDiv w:val="1"/>
      <w:marLeft w:val="0"/>
      <w:marRight w:val="0"/>
      <w:marTop w:val="0"/>
      <w:marBottom w:val="0"/>
      <w:divBdr>
        <w:top w:val="none" w:sz="0" w:space="0" w:color="auto"/>
        <w:left w:val="none" w:sz="0" w:space="0" w:color="auto"/>
        <w:bottom w:val="none" w:sz="0" w:space="0" w:color="auto"/>
        <w:right w:val="none" w:sz="0" w:space="0" w:color="auto"/>
      </w:divBdr>
    </w:div>
    <w:div w:id="242103892">
      <w:bodyDiv w:val="1"/>
      <w:marLeft w:val="0"/>
      <w:marRight w:val="0"/>
      <w:marTop w:val="0"/>
      <w:marBottom w:val="0"/>
      <w:divBdr>
        <w:top w:val="none" w:sz="0" w:space="0" w:color="auto"/>
        <w:left w:val="none" w:sz="0" w:space="0" w:color="auto"/>
        <w:bottom w:val="none" w:sz="0" w:space="0" w:color="auto"/>
        <w:right w:val="none" w:sz="0" w:space="0" w:color="auto"/>
      </w:divBdr>
    </w:div>
    <w:div w:id="287130603">
      <w:bodyDiv w:val="1"/>
      <w:marLeft w:val="0"/>
      <w:marRight w:val="0"/>
      <w:marTop w:val="0"/>
      <w:marBottom w:val="0"/>
      <w:divBdr>
        <w:top w:val="none" w:sz="0" w:space="0" w:color="auto"/>
        <w:left w:val="none" w:sz="0" w:space="0" w:color="auto"/>
        <w:bottom w:val="none" w:sz="0" w:space="0" w:color="auto"/>
        <w:right w:val="none" w:sz="0" w:space="0" w:color="auto"/>
      </w:divBdr>
    </w:div>
    <w:div w:id="292247458">
      <w:bodyDiv w:val="1"/>
      <w:marLeft w:val="0"/>
      <w:marRight w:val="0"/>
      <w:marTop w:val="0"/>
      <w:marBottom w:val="0"/>
      <w:divBdr>
        <w:top w:val="none" w:sz="0" w:space="0" w:color="auto"/>
        <w:left w:val="none" w:sz="0" w:space="0" w:color="auto"/>
        <w:bottom w:val="none" w:sz="0" w:space="0" w:color="auto"/>
        <w:right w:val="none" w:sz="0" w:space="0" w:color="auto"/>
      </w:divBdr>
    </w:div>
    <w:div w:id="298264863">
      <w:bodyDiv w:val="1"/>
      <w:marLeft w:val="0"/>
      <w:marRight w:val="0"/>
      <w:marTop w:val="0"/>
      <w:marBottom w:val="0"/>
      <w:divBdr>
        <w:top w:val="none" w:sz="0" w:space="0" w:color="auto"/>
        <w:left w:val="none" w:sz="0" w:space="0" w:color="auto"/>
        <w:bottom w:val="none" w:sz="0" w:space="0" w:color="auto"/>
        <w:right w:val="none" w:sz="0" w:space="0" w:color="auto"/>
      </w:divBdr>
    </w:div>
    <w:div w:id="349376067">
      <w:bodyDiv w:val="1"/>
      <w:marLeft w:val="0"/>
      <w:marRight w:val="0"/>
      <w:marTop w:val="0"/>
      <w:marBottom w:val="0"/>
      <w:divBdr>
        <w:top w:val="none" w:sz="0" w:space="0" w:color="auto"/>
        <w:left w:val="none" w:sz="0" w:space="0" w:color="auto"/>
        <w:bottom w:val="none" w:sz="0" w:space="0" w:color="auto"/>
        <w:right w:val="none" w:sz="0" w:space="0" w:color="auto"/>
      </w:divBdr>
    </w:div>
    <w:div w:id="498277251">
      <w:bodyDiv w:val="1"/>
      <w:marLeft w:val="0"/>
      <w:marRight w:val="0"/>
      <w:marTop w:val="0"/>
      <w:marBottom w:val="0"/>
      <w:divBdr>
        <w:top w:val="none" w:sz="0" w:space="0" w:color="auto"/>
        <w:left w:val="none" w:sz="0" w:space="0" w:color="auto"/>
        <w:bottom w:val="none" w:sz="0" w:space="0" w:color="auto"/>
        <w:right w:val="none" w:sz="0" w:space="0" w:color="auto"/>
      </w:divBdr>
    </w:div>
    <w:div w:id="498277603">
      <w:bodyDiv w:val="1"/>
      <w:marLeft w:val="0"/>
      <w:marRight w:val="0"/>
      <w:marTop w:val="0"/>
      <w:marBottom w:val="0"/>
      <w:divBdr>
        <w:top w:val="none" w:sz="0" w:space="0" w:color="auto"/>
        <w:left w:val="none" w:sz="0" w:space="0" w:color="auto"/>
        <w:bottom w:val="none" w:sz="0" w:space="0" w:color="auto"/>
        <w:right w:val="none" w:sz="0" w:space="0" w:color="auto"/>
      </w:divBdr>
    </w:div>
    <w:div w:id="499778197">
      <w:bodyDiv w:val="1"/>
      <w:marLeft w:val="0"/>
      <w:marRight w:val="0"/>
      <w:marTop w:val="0"/>
      <w:marBottom w:val="0"/>
      <w:divBdr>
        <w:top w:val="none" w:sz="0" w:space="0" w:color="auto"/>
        <w:left w:val="none" w:sz="0" w:space="0" w:color="auto"/>
        <w:bottom w:val="none" w:sz="0" w:space="0" w:color="auto"/>
        <w:right w:val="none" w:sz="0" w:space="0" w:color="auto"/>
      </w:divBdr>
    </w:div>
    <w:div w:id="551573340">
      <w:bodyDiv w:val="1"/>
      <w:marLeft w:val="0"/>
      <w:marRight w:val="0"/>
      <w:marTop w:val="0"/>
      <w:marBottom w:val="0"/>
      <w:divBdr>
        <w:top w:val="none" w:sz="0" w:space="0" w:color="auto"/>
        <w:left w:val="none" w:sz="0" w:space="0" w:color="auto"/>
        <w:bottom w:val="none" w:sz="0" w:space="0" w:color="auto"/>
        <w:right w:val="none" w:sz="0" w:space="0" w:color="auto"/>
      </w:divBdr>
    </w:div>
    <w:div w:id="638191711">
      <w:bodyDiv w:val="1"/>
      <w:marLeft w:val="0"/>
      <w:marRight w:val="0"/>
      <w:marTop w:val="0"/>
      <w:marBottom w:val="0"/>
      <w:divBdr>
        <w:top w:val="none" w:sz="0" w:space="0" w:color="auto"/>
        <w:left w:val="none" w:sz="0" w:space="0" w:color="auto"/>
        <w:bottom w:val="none" w:sz="0" w:space="0" w:color="auto"/>
        <w:right w:val="none" w:sz="0" w:space="0" w:color="auto"/>
      </w:divBdr>
    </w:div>
    <w:div w:id="827867594">
      <w:bodyDiv w:val="1"/>
      <w:marLeft w:val="0"/>
      <w:marRight w:val="0"/>
      <w:marTop w:val="0"/>
      <w:marBottom w:val="0"/>
      <w:divBdr>
        <w:top w:val="none" w:sz="0" w:space="0" w:color="auto"/>
        <w:left w:val="none" w:sz="0" w:space="0" w:color="auto"/>
        <w:bottom w:val="none" w:sz="0" w:space="0" w:color="auto"/>
        <w:right w:val="none" w:sz="0" w:space="0" w:color="auto"/>
      </w:divBdr>
    </w:div>
    <w:div w:id="914628236">
      <w:bodyDiv w:val="1"/>
      <w:marLeft w:val="0"/>
      <w:marRight w:val="0"/>
      <w:marTop w:val="0"/>
      <w:marBottom w:val="0"/>
      <w:divBdr>
        <w:top w:val="none" w:sz="0" w:space="0" w:color="auto"/>
        <w:left w:val="none" w:sz="0" w:space="0" w:color="auto"/>
        <w:bottom w:val="none" w:sz="0" w:space="0" w:color="auto"/>
        <w:right w:val="none" w:sz="0" w:space="0" w:color="auto"/>
      </w:divBdr>
    </w:div>
    <w:div w:id="1017652840">
      <w:bodyDiv w:val="1"/>
      <w:marLeft w:val="0"/>
      <w:marRight w:val="0"/>
      <w:marTop w:val="0"/>
      <w:marBottom w:val="0"/>
      <w:divBdr>
        <w:top w:val="none" w:sz="0" w:space="0" w:color="auto"/>
        <w:left w:val="none" w:sz="0" w:space="0" w:color="auto"/>
        <w:bottom w:val="none" w:sz="0" w:space="0" w:color="auto"/>
        <w:right w:val="none" w:sz="0" w:space="0" w:color="auto"/>
      </w:divBdr>
    </w:div>
    <w:div w:id="1099371384">
      <w:bodyDiv w:val="1"/>
      <w:marLeft w:val="0"/>
      <w:marRight w:val="0"/>
      <w:marTop w:val="0"/>
      <w:marBottom w:val="0"/>
      <w:divBdr>
        <w:top w:val="none" w:sz="0" w:space="0" w:color="auto"/>
        <w:left w:val="none" w:sz="0" w:space="0" w:color="auto"/>
        <w:bottom w:val="none" w:sz="0" w:space="0" w:color="auto"/>
        <w:right w:val="none" w:sz="0" w:space="0" w:color="auto"/>
      </w:divBdr>
    </w:div>
    <w:div w:id="1209949266">
      <w:bodyDiv w:val="1"/>
      <w:marLeft w:val="0"/>
      <w:marRight w:val="0"/>
      <w:marTop w:val="0"/>
      <w:marBottom w:val="0"/>
      <w:divBdr>
        <w:top w:val="none" w:sz="0" w:space="0" w:color="auto"/>
        <w:left w:val="none" w:sz="0" w:space="0" w:color="auto"/>
        <w:bottom w:val="none" w:sz="0" w:space="0" w:color="auto"/>
        <w:right w:val="none" w:sz="0" w:space="0" w:color="auto"/>
      </w:divBdr>
    </w:div>
    <w:div w:id="1231841430">
      <w:bodyDiv w:val="1"/>
      <w:marLeft w:val="0"/>
      <w:marRight w:val="0"/>
      <w:marTop w:val="0"/>
      <w:marBottom w:val="0"/>
      <w:divBdr>
        <w:top w:val="none" w:sz="0" w:space="0" w:color="auto"/>
        <w:left w:val="none" w:sz="0" w:space="0" w:color="auto"/>
        <w:bottom w:val="none" w:sz="0" w:space="0" w:color="auto"/>
        <w:right w:val="none" w:sz="0" w:space="0" w:color="auto"/>
      </w:divBdr>
    </w:div>
    <w:div w:id="1357151712">
      <w:bodyDiv w:val="1"/>
      <w:marLeft w:val="0"/>
      <w:marRight w:val="0"/>
      <w:marTop w:val="0"/>
      <w:marBottom w:val="0"/>
      <w:divBdr>
        <w:top w:val="none" w:sz="0" w:space="0" w:color="auto"/>
        <w:left w:val="none" w:sz="0" w:space="0" w:color="auto"/>
        <w:bottom w:val="none" w:sz="0" w:space="0" w:color="auto"/>
        <w:right w:val="none" w:sz="0" w:space="0" w:color="auto"/>
      </w:divBdr>
    </w:div>
    <w:div w:id="1505516115">
      <w:bodyDiv w:val="1"/>
      <w:marLeft w:val="0"/>
      <w:marRight w:val="0"/>
      <w:marTop w:val="0"/>
      <w:marBottom w:val="0"/>
      <w:divBdr>
        <w:top w:val="none" w:sz="0" w:space="0" w:color="auto"/>
        <w:left w:val="none" w:sz="0" w:space="0" w:color="auto"/>
        <w:bottom w:val="none" w:sz="0" w:space="0" w:color="auto"/>
        <w:right w:val="none" w:sz="0" w:space="0" w:color="auto"/>
      </w:divBdr>
    </w:div>
    <w:div w:id="1584603337">
      <w:bodyDiv w:val="1"/>
      <w:marLeft w:val="0"/>
      <w:marRight w:val="0"/>
      <w:marTop w:val="0"/>
      <w:marBottom w:val="0"/>
      <w:divBdr>
        <w:top w:val="none" w:sz="0" w:space="0" w:color="auto"/>
        <w:left w:val="none" w:sz="0" w:space="0" w:color="auto"/>
        <w:bottom w:val="none" w:sz="0" w:space="0" w:color="auto"/>
        <w:right w:val="none" w:sz="0" w:space="0" w:color="auto"/>
      </w:divBdr>
    </w:div>
    <w:div w:id="1609387326">
      <w:bodyDiv w:val="1"/>
      <w:marLeft w:val="0"/>
      <w:marRight w:val="0"/>
      <w:marTop w:val="0"/>
      <w:marBottom w:val="0"/>
      <w:divBdr>
        <w:top w:val="none" w:sz="0" w:space="0" w:color="auto"/>
        <w:left w:val="none" w:sz="0" w:space="0" w:color="auto"/>
        <w:bottom w:val="none" w:sz="0" w:space="0" w:color="auto"/>
        <w:right w:val="none" w:sz="0" w:space="0" w:color="auto"/>
      </w:divBdr>
    </w:div>
    <w:div w:id="1615016197">
      <w:bodyDiv w:val="1"/>
      <w:marLeft w:val="0"/>
      <w:marRight w:val="0"/>
      <w:marTop w:val="0"/>
      <w:marBottom w:val="0"/>
      <w:divBdr>
        <w:top w:val="none" w:sz="0" w:space="0" w:color="auto"/>
        <w:left w:val="none" w:sz="0" w:space="0" w:color="auto"/>
        <w:bottom w:val="none" w:sz="0" w:space="0" w:color="auto"/>
        <w:right w:val="none" w:sz="0" w:space="0" w:color="auto"/>
      </w:divBdr>
    </w:div>
    <w:div w:id="1762679654">
      <w:bodyDiv w:val="1"/>
      <w:marLeft w:val="0"/>
      <w:marRight w:val="0"/>
      <w:marTop w:val="0"/>
      <w:marBottom w:val="0"/>
      <w:divBdr>
        <w:top w:val="none" w:sz="0" w:space="0" w:color="auto"/>
        <w:left w:val="none" w:sz="0" w:space="0" w:color="auto"/>
        <w:bottom w:val="none" w:sz="0" w:space="0" w:color="auto"/>
        <w:right w:val="none" w:sz="0" w:space="0" w:color="auto"/>
      </w:divBdr>
    </w:div>
    <w:div w:id="1796024979">
      <w:bodyDiv w:val="1"/>
      <w:marLeft w:val="0"/>
      <w:marRight w:val="0"/>
      <w:marTop w:val="0"/>
      <w:marBottom w:val="0"/>
      <w:divBdr>
        <w:top w:val="none" w:sz="0" w:space="0" w:color="auto"/>
        <w:left w:val="none" w:sz="0" w:space="0" w:color="auto"/>
        <w:bottom w:val="none" w:sz="0" w:space="0" w:color="auto"/>
        <w:right w:val="none" w:sz="0" w:space="0" w:color="auto"/>
      </w:divBdr>
    </w:div>
    <w:div w:id="1946499267">
      <w:bodyDiv w:val="1"/>
      <w:marLeft w:val="0"/>
      <w:marRight w:val="0"/>
      <w:marTop w:val="0"/>
      <w:marBottom w:val="0"/>
      <w:divBdr>
        <w:top w:val="none" w:sz="0" w:space="0" w:color="auto"/>
        <w:left w:val="none" w:sz="0" w:space="0" w:color="auto"/>
        <w:bottom w:val="none" w:sz="0" w:space="0" w:color="auto"/>
        <w:right w:val="none" w:sz="0" w:space="0" w:color="auto"/>
      </w:divBdr>
    </w:div>
    <w:div w:id="1946574016">
      <w:bodyDiv w:val="1"/>
      <w:marLeft w:val="0"/>
      <w:marRight w:val="0"/>
      <w:marTop w:val="0"/>
      <w:marBottom w:val="0"/>
      <w:divBdr>
        <w:top w:val="none" w:sz="0" w:space="0" w:color="auto"/>
        <w:left w:val="none" w:sz="0" w:space="0" w:color="auto"/>
        <w:bottom w:val="none" w:sz="0" w:space="0" w:color="auto"/>
        <w:right w:val="none" w:sz="0" w:space="0" w:color="auto"/>
      </w:divBdr>
    </w:div>
    <w:div w:id="1956449071">
      <w:bodyDiv w:val="1"/>
      <w:marLeft w:val="0"/>
      <w:marRight w:val="0"/>
      <w:marTop w:val="0"/>
      <w:marBottom w:val="0"/>
      <w:divBdr>
        <w:top w:val="none" w:sz="0" w:space="0" w:color="auto"/>
        <w:left w:val="none" w:sz="0" w:space="0" w:color="auto"/>
        <w:bottom w:val="none" w:sz="0" w:space="0" w:color="auto"/>
        <w:right w:val="none" w:sz="0" w:space="0" w:color="auto"/>
      </w:divBdr>
    </w:div>
    <w:div w:id="2004310344">
      <w:bodyDiv w:val="1"/>
      <w:marLeft w:val="0"/>
      <w:marRight w:val="0"/>
      <w:marTop w:val="0"/>
      <w:marBottom w:val="0"/>
      <w:divBdr>
        <w:top w:val="none" w:sz="0" w:space="0" w:color="auto"/>
        <w:left w:val="none" w:sz="0" w:space="0" w:color="auto"/>
        <w:bottom w:val="none" w:sz="0" w:space="0" w:color="auto"/>
        <w:right w:val="none" w:sz="0" w:space="0" w:color="auto"/>
      </w:divBdr>
    </w:div>
    <w:div w:id="2015110666">
      <w:bodyDiv w:val="1"/>
      <w:marLeft w:val="0"/>
      <w:marRight w:val="0"/>
      <w:marTop w:val="0"/>
      <w:marBottom w:val="0"/>
      <w:divBdr>
        <w:top w:val="none" w:sz="0" w:space="0" w:color="auto"/>
        <w:left w:val="none" w:sz="0" w:space="0" w:color="auto"/>
        <w:bottom w:val="none" w:sz="0" w:space="0" w:color="auto"/>
        <w:right w:val="none" w:sz="0" w:space="0" w:color="auto"/>
      </w:divBdr>
    </w:div>
    <w:div w:id="203780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glossaryDocument" Target="glossary/document.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anthony\Desktop\Kemi%20database%20assignment\Shape%20up%20gyms%20database%20report.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7EAB59FDE364D8EBE15FB406317C00C"/>
        <w:category>
          <w:name w:val="General"/>
          <w:gallery w:val="placeholder"/>
        </w:category>
        <w:types>
          <w:type w:val="bbPlcHdr"/>
        </w:types>
        <w:behaviors>
          <w:behavior w:val="content"/>
        </w:behaviors>
        <w:guid w:val="{EAC7B1A0-0FF7-4BB6-BF10-9C6D550EB9BD}"/>
      </w:docPartPr>
      <w:docPartBody>
        <w:p w:rsidR="00857760" w:rsidRDefault="00982097" w:rsidP="00982097">
          <w:pPr>
            <w:pStyle w:val="87EAB59FDE364D8EBE15FB406317C00C"/>
          </w:pPr>
          <w:r>
            <w:rPr>
              <w:rFonts w:asciiTheme="majorHAnsi" w:eastAsiaTheme="majorEastAsia" w:hAnsiTheme="majorHAnsi" w:cstheme="majorBidi"/>
              <w:caps/>
              <w:color w:val="5B9BD5" w:themeColor="accent1"/>
              <w:sz w:val="80"/>
              <w:szCs w:val="80"/>
            </w:rPr>
            <w:t>[Document title]</w:t>
          </w:r>
        </w:p>
      </w:docPartBody>
    </w:docPart>
    <w:docPart>
      <w:docPartPr>
        <w:name w:val="A40D82E8C26649EA8D8650C0C089E792"/>
        <w:category>
          <w:name w:val="General"/>
          <w:gallery w:val="placeholder"/>
        </w:category>
        <w:types>
          <w:type w:val="bbPlcHdr"/>
        </w:types>
        <w:behaviors>
          <w:behavior w:val="content"/>
        </w:behaviors>
        <w:guid w:val="{F9FD3E60-CB69-46B2-9671-B5C9EEBDF722}"/>
      </w:docPartPr>
      <w:docPartBody>
        <w:p w:rsidR="00857760" w:rsidRDefault="00982097" w:rsidP="00982097">
          <w:pPr>
            <w:pStyle w:val="A40D82E8C26649EA8D8650C0C089E79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097"/>
    <w:rsid w:val="000F1FA2"/>
    <w:rsid w:val="002B038A"/>
    <w:rsid w:val="002D4D9C"/>
    <w:rsid w:val="00421D71"/>
    <w:rsid w:val="004D3AB3"/>
    <w:rsid w:val="00664D90"/>
    <w:rsid w:val="00857760"/>
    <w:rsid w:val="008963B1"/>
    <w:rsid w:val="00982097"/>
    <w:rsid w:val="00A6112E"/>
    <w:rsid w:val="00AD29E6"/>
    <w:rsid w:val="00CA186F"/>
    <w:rsid w:val="00D80E3E"/>
    <w:rsid w:val="00E622C4"/>
    <w:rsid w:val="00E77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EAB59FDE364D8EBE15FB406317C00C">
    <w:name w:val="87EAB59FDE364D8EBE15FB406317C00C"/>
    <w:rsid w:val="00982097"/>
  </w:style>
  <w:style w:type="paragraph" w:customStyle="1" w:styleId="A40D82E8C26649EA8D8650C0C089E792">
    <w:name w:val="A40D82E8C26649EA8D8650C0C089E792"/>
    <w:rsid w:val="009820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Gra14</b:Tag>
    <b:SourceType>InternetSite</b:SourceType>
    <b:Guid>{B2DA2BB1-C874-4E8D-AF30-8EE91713D988}</b:Guid>
    <b:Title>Is database speed really so important</b:Title>
    <b:Year>2014</b:Year>
    <b:Month>july</b:Month>
    <b:Day>10</b:Day>
    <b:YearAccessed>2020</b:YearAccessed>
    <b:MonthAccessed>March</b:MonthAccessed>
    <b:DayAccessed>10</b:DayAccessed>
    <b:URL>https://www.exasol.com/en/blog/importance-database-speed/</b:URL>
    <b:Author>
      <b:Author>
        <b:NameList>
          <b:Person>
            <b:Last>Graham</b:Last>
          </b:Person>
        </b:NameList>
      </b:Author>
    </b:Author>
    <b:InternetSiteTitle>Exasol</b:InternetSiteTitle>
    <b:RefOrder>1</b:RefOrder>
  </b:Source>
  <b:Source>
    <b:Tag>Ars17</b:Tag>
    <b:SourceType>InternetSite</b:SourceType>
    <b:Guid>{AAB31267-8039-42C8-9CF3-1B9E2CF18E2B}</b:Guid>
    <b:Title>The path to improving database performance</b:Title>
    <b:Year>2017</b:Year>
    <b:Month>July</b:Month>
    <b:Day>6</b:Day>
    <b:YearAccessed>2020</b:YearAccessed>
    <b:MonthAccessed>March</b:MonthAccessed>
    <b:DayAccessed>11</b:DayAccessed>
    <b:URL>https://www.keycdn.com/blog/database-performance</b:URL>
    <b:Author>
      <b:Author>
        <b:NameList>
          <b:Person>
            <b:Last>Arsenault</b:Last>
            <b:First>Cody</b:First>
          </b:Person>
        </b:NameList>
      </b:Author>
    </b:Author>
    <b:InternetSiteTitle>Keycdn</b:InternetSiteTitle>
    <b:RefOrder>2</b:RefOrder>
  </b:Source>
  <b:Source>
    <b:Tag>Ric17</b:Tag>
    <b:SourceType>InternetSite</b:SourceType>
    <b:Guid>{A821AF21-B725-4162-81C2-45F6AD0D95B5}</b:Guid>
    <b:Title>What is the difference between Clustered and Non-Clustered Indexes in SQL Server?</b:Title>
    <b:Year>2017</b:Year>
    <b:Month>Aug</b:Month>
    <b:Day>28</b:Day>
    <b:YearAccessed>2020</b:YearAccessed>
    <b:MonthAccessed>March</b:MonthAccessed>
    <b:DayAccessed>13</b:DayAccessed>
    <b:URL>https://www.sqlshack.com/what-is-the-difference-between-clustered-and-non-clustered-indexes-in-sql-server/</b:URL>
    <b:Author>
      <b:Author>
        <b:NameList>
          <b:Person>
            <b:Last>Richardson</b:Last>
            <b:First>Ben</b:First>
          </b:Person>
        </b:NameList>
      </b:Author>
    </b:Author>
    <b:InternetSiteTitle>sqlshack</b:InternetSiteTitle>
    <b:RefOrder>3</b:RefOrder>
  </b:Source>
  <b:Source>
    <b:Tag>Con15</b:Tag>
    <b:SourceType>Book</b:SourceType>
    <b:Guid>{52CD9C11-E97C-4D4A-9CF9-CD1EEC8FD510}</b:Guid>
    <b:Title>Database Systems - A Practical Approach to Design, Implementation and Management</b:Title>
    <b:Year>2015</b:Year>
    <b:City>Essex</b:City>
    <b:Publisher>Pearson</b:Publisher>
    <b:Author>
      <b:Author>
        <b:NameList>
          <b:Person>
            <b:Last>Connolly</b:Last>
            <b:First>Thomas</b:First>
            <b:Middle>. et al</b:Middle>
          </b:Person>
        </b:NameList>
      </b:Author>
    </b:Author>
    <b:StandardNumber>10: 1-292-06118-9</b:StandardNumber>
    <b:Pages>785-786</b:Pages>
    <b:Edition>6</b:Edition>
    <b:RefOrder>4</b:RefOrder>
  </b:Source>
  <b:Source>
    <b:Tag>Dis20</b:Tag>
    <b:SourceType>InternetSite</b:SourceType>
    <b:Guid>{45588D91-A041-42C8-8934-4D30C10F9DC7}</b:Guid>
    <b:Title>Distributed DBMS - Design Strategies</b:Title>
    <b:YearAccessed>2020</b:YearAccessed>
    <b:MonthAccessed>March</b:MonthAccessed>
    <b:DayAccessed>11</b:DayAccessed>
    <b:URL>https://www.tutorialspoint.com/distributed_dbms/distributed_dbms_design_strategies.htm</b:URL>
    <b:InternetSiteTitle>Tutorialspoint</b:InternetSiteTitle>
    <b:RefOrder>6</b:RefOrder>
  </b:Source>
  <b:Source>
    <b:Tag>Cha18</b:Tag>
    <b:SourceType>InternetSite</b:SourceType>
    <b:Guid>{EC3EBF01-B30F-42AD-A7F6-3DE8581AA1FE}</b:Guid>
    <b:Title>Understanding Fragmentation In Distributed Databases</b:Title>
    <b:Year>2018</b:Year>
    <b:Month>Mar</b:Month>
    <b:Day>3</b:Day>
    <b:YearAccessed>2020</b:YearAccessed>
    <b:MonthAccessed>Mar</b:MonthAccessed>
    <b:DayAccessed>13</b:DayAccessed>
    <b:URL>https://www.c-sharpcorner.com/article/understanding-fragmentation-in-distributed-databases/</b:URL>
    <b:Author>
      <b:Author>
        <b:NameList>
          <b:Person>
            <b:Last>Chaubey</b:Last>
            <b:First>Rajneesh</b:First>
          </b:Person>
        </b:NameList>
      </b:Author>
    </b:Author>
    <b:InternetSiteTitle>C# Corner</b:InternetSiteTitle>
    <b:RefOrder>7</b:RefOrder>
  </b:Source>
  <b:Source>
    <b:Tag>Nav99</b:Tag>
    <b:SourceType>Report</b:SourceType>
    <b:Guid>{AFBF883B-1C32-446B-B6C3-DAD11ABF10F1}</b:Guid>
    <b:Title>A Mixed Fragmentation Methodology for Initial Distributed Database Design</b:Title>
    <b:Year>1999</b:Year>
    <b:Month>July</b:Month>
    <b:URL>https://www.researchgate.net/publication/2865723_A_Mixed_Fragmentation_Methodology_for_Initial_Distributed_Database_Design</b:URL>
    <b:InternetSiteTitle>ResearchGate</b:InternetSiteTitle>
    <b:Author>
      <b:Author>
        <b:NameList>
          <b:Person>
            <b:Last>Navathe</b:Last>
            <b:First>Shamkant</b:First>
            <b:Middle>B. et al</b:Middle>
          </b:Person>
        </b:NameList>
      </b:Author>
    </b:Author>
    <b:City>Georgia</b:City>
    <b:RefOrder>8</b:RefOrder>
  </b:Source>
  <b:Source>
    <b:Tag>Wie14</b:Tag>
    <b:SourceType>JournalArticle</b:SourceType>
    <b:Guid>{5D627EBE-C6E5-4CCE-9F90-DDB12A323824}</b:Guid>
    <b:Title>Clustering-based fragmentation and data replication for flexible query answering in distributed databases</b:Title>
    <b:Year>2014</b:Year>
    <b:URL>https://link.springer.com/article/10.1186/s13677-014-0018-0</b:URL>
    <b:InternetSiteTitle>Springer Link</b:InternetSiteTitle>
    <b:Author>
      <b:Author>
        <b:NameList>
          <b:Person>
            <b:Last>Wiese</b:Last>
            <b:First>Lena</b:First>
          </b:Person>
        </b:NameList>
      </b:Author>
    </b:Author>
    <b:JournalName>Journal of Cloud Computing </b:JournalName>
    <b:RefOrder>9</b:RefOrder>
  </b:Source>
  <b:Source>
    <b:Tag>Fra17</b:Tag>
    <b:SourceType>InternetSite</b:SourceType>
    <b:Guid>{754ADBED-AF6F-4785-B93B-8187E6B131D7}</b:Guid>
    <b:Title>Fragmentation in Distributed System</b:Title>
    <b:Year>2017</b:Year>
    <b:YearAccessed>2020</b:YearAccessed>
    <b:MonthAccessed>Mar</b:MonthAccessed>
    <b:DayAccessed>15</b:DayAccessed>
    <b:URL>https://www.tutorialride.com/distributed-databases/fragmentation-in-distributed-system.htm</b:URL>
    <b:InternetSiteTitle>TutorialRide</b:InternetSiteTitle>
    <b:RefOrder>11</b:RefOrder>
  </b:Source>
  <b:Source>
    <b:Tag>Dis201</b:Tag>
    <b:SourceType>InternetSite</b:SourceType>
    <b:Guid>{434C07B2-736D-47EF-8C73-3DC21AF9C99B}</b:Guid>
    <b:Title>Distributed DBMS - Design Strategies</b:Title>
    <b:YearAccessed>2020</b:YearAccessed>
    <b:MonthAccessed>Mar</b:MonthAccessed>
    <b:DayAccessed>15</b:DayAccessed>
    <b:URL>https://www.tutorialspoint.com/distributed_dbms/distributed_dbms_design_strategies.htm</b:URL>
    <b:InternetSiteTitle>Tutorialspoint</b:InternetSiteTitle>
    <b:RefOrder>10</b:RefOrder>
  </b:Source>
  <b:Source>
    <b:Tag>Tha20</b:Tag>
    <b:SourceType>InternetSite</b:SourceType>
    <b:Guid>{E565F592-38CB-4E1D-8760-A724F5D9A0BE}</b:Guid>
    <b:Title>What is the difference between Homogeneous and Heterogeneous Distributed DBMSs</b:Title>
    <b:YearAccessed>2020</b:YearAccessed>
    <b:MonthAccessed>Mar</b:MonthAccessed>
    <b:DayAccessed>15</b:DayAccessed>
    <b:URL>http://ecomputernotes.com/database-system/adv-database/homogeneous-and-heterogeneous-distributed-dbmss</b:URL>
    <b:Author>
      <b:Author>
        <b:NameList>
          <b:Person>
            <b:Last>Thakur</b:Last>
            <b:First>Dinesh</b:First>
          </b:Person>
        </b:NameList>
      </b:Author>
    </b:Author>
    <b:InternetSiteTitle>Ecomputer Notes</b:InternetSiteTitle>
    <b:RefOrder>5</b:RefOrder>
  </b:Source>
</b:Sources>
</file>

<file path=customXml/itemProps1.xml><?xml version="1.0" encoding="utf-8"?>
<ds:datastoreItem xmlns:ds="http://schemas.openxmlformats.org/officeDocument/2006/customXml" ds:itemID="{6D6B5631-BE8D-4A3A-AF19-2868EC799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10</Pages>
  <Words>2717</Words>
  <Characters>15491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Shape up gyms database report</vt:lpstr>
    </vt:vector>
  </TitlesOfParts>
  <Company>Submitted to : Dr kemi ademoye submitted by: anthony smith 1704559</Company>
  <LinksUpToDate>false</LinksUpToDate>
  <CharactersWithSpaces>18172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 report</dc:title>
  <dc:subject>Database Management Systems ACCA5014</dc:subject>
  <dc:creator>Anthony Smith (1704559)</dc:creator>
  <cp:keywords/>
  <dc:description/>
  <cp:lastModifiedBy>Kemi Ademoye</cp:lastModifiedBy>
  <cp:revision>86</cp:revision>
  <dcterms:created xsi:type="dcterms:W3CDTF">2020-03-12T19:47:00Z</dcterms:created>
  <dcterms:modified xsi:type="dcterms:W3CDTF">2020-04-07T06:51:00Z</dcterms:modified>
</cp:coreProperties>
</file>