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tmp" ContentType="image/png"/>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Theme="majorHAnsi" w:eastAsiaTheme="majorEastAsia" w:hAnsiTheme="majorHAnsi" w:cstheme="majorBidi"/>
          <w:color w:val="5B9BD5" w:themeColor="accent1"/>
          <w:sz w:val="32"/>
          <w:szCs w:val="32"/>
          <w:lang w:val="en-GB"/>
        </w:rPr>
        <w:id w:val="-1522475554"/>
        <w:docPartObj>
          <w:docPartGallery w:val="Cover Pages"/>
          <w:docPartUnique/>
        </w:docPartObj>
      </w:sdtPr>
      <w:sdtEndPr>
        <w:rPr>
          <w:color w:val="2E74B5" w:themeColor="accent1" w:themeShade="BF"/>
        </w:rPr>
      </w:sdtEndPr>
      <w:sdtContent>
        <w:p w14:paraId="5384490A"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2273CCBB" w:rsidR="007D1947" w:rsidRDefault="000464F3">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HUMAN POWERED MACHINE</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EndPr/>
          <w:sdtContent>
            <w:p w14:paraId="475B7674" w14:textId="170E6DB5" w:rsidR="007D1947" w:rsidRDefault="00C70DEF">
              <w:pPr>
                <w:pStyle w:val="NoSpacing"/>
                <w:jc w:val="center"/>
                <w:rPr>
                  <w:color w:val="5B9BD5" w:themeColor="accent1"/>
                  <w:sz w:val="28"/>
                  <w:szCs w:val="28"/>
                </w:rPr>
              </w:pPr>
              <w:r>
                <w:rPr>
                  <w:color w:val="5B9BD5" w:themeColor="accent1"/>
                  <w:sz w:val="28"/>
                  <w:szCs w:val="28"/>
                </w:rPr>
                <w:t>ACMA5009</w:t>
              </w:r>
              <w:r w:rsidR="009212A9">
                <w:rPr>
                  <w:color w:val="5B9BD5" w:themeColor="accent1"/>
                  <w:sz w:val="28"/>
                  <w:szCs w:val="28"/>
                </w:rPr>
                <w:t xml:space="preserve">: </w:t>
              </w:r>
              <w:r w:rsidR="004B3C6A">
                <w:rPr>
                  <w:color w:val="5B9BD5" w:themeColor="accent1"/>
                  <w:sz w:val="28"/>
                  <w:szCs w:val="28"/>
                </w:rPr>
                <w:t>GROUP PROJECT</w:t>
              </w:r>
            </w:p>
          </w:sdtContent>
        </w:sdt>
        <w:p w14:paraId="1ADC1124"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8240"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23T00:00:00Z">
                                    <w:dateFormat w:val="MMMM d, yyyy"/>
                                    <w:lid w:val="en-US"/>
                                    <w:storeMappedDataAs w:val="dateTime"/>
                                    <w:calendar w:val="gregorian"/>
                                  </w:date>
                                </w:sdtPr>
                                <w:sdtEndPr/>
                                <w:sdtContent>
                                  <w:p w14:paraId="52BAF8D9" w14:textId="243AAD85" w:rsidR="007D1947" w:rsidRDefault="00000EC8">
                                    <w:pPr>
                                      <w:pStyle w:val="NoSpacing"/>
                                      <w:spacing w:after="40"/>
                                      <w:jc w:val="center"/>
                                      <w:rPr>
                                        <w:caps/>
                                        <w:color w:val="5B9BD5" w:themeColor="accent1"/>
                                        <w:sz w:val="28"/>
                                        <w:szCs w:val="28"/>
                                      </w:rPr>
                                    </w:pPr>
                                    <w:r>
                                      <w:rPr>
                                        <w:caps/>
                                        <w:color w:val="5B9BD5" w:themeColor="accent1"/>
                                        <w:sz w:val="28"/>
                                        <w:szCs w:val="28"/>
                                      </w:rPr>
                                      <w:t>May 23, 2025</w:t>
                                    </w:r>
                                  </w:p>
                                </w:sdtContent>
                              </w:sdt>
                              <w:p w14:paraId="69E98CB3" w14:textId="77777777" w:rsidR="007D1947" w:rsidRDefault="000515C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0515C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8240;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5-05-23T00:00:00Z">
                              <w:dateFormat w:val="MMMM d, yyyy"/>
                              <w:lid w:val="en-US"/>
                              <w:storeMappedDataAs w:val="dateTime"/>
                              <w:calendar w:val="gregorian"/>
                            </w:date>
                          </w:sdtPr>
                          <w:sdtEndPr/>
                          <w:sdtContent>
                            <w:p w14:paraId="52BAF8D9" w14:textId="243AAD85" w:rsidR="007D1947" w:rsidRDefault="00000EC8">
                              <w:pPr>
                                <w:pStyle w:val="NoSpacing"/>
                                <w:spacing w:after="40"/>
                                <w:jc w:val="center"/>
                                <w:rPr>
                                  <w:caps/>
                                  <w:color w:val="5B9BD5" w:themeColor="accent1"/>
                                  <w:sz w:val="28"/>
                                  <w:szCs w:val="28"/>
                                </w:rPr>
                              </w:pPr>
                              <w:r>
                                <w:rPr>
                                  <w:caps/>
                                  <w:color w:val="5B9BD5" w:themeColor="accent1"/>
                                  <w:sz w:val="28"/>
                                  <w:szCs w:val="28"/>
                                </w:rPr>
                                <w:t>May 23, 2025</w:t>
                              </w:r>
                            </w:p>
                          </w:sdtContent>
                        </w:sdt>
                        <w:p w14:paraId="69E98CB3" w14:textId="77777777" w:rsidR="007D1947" w:rsidRDefault="000515CF">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3FC79022" w14:textId="77777777" w:rsidR="007D1947" w:rsidRDefault="000515CF">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3"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E2B1B83" w14:textId="77777777" w:rsidR="00D932BD" w:rsidRPr="0086351D" w:rsidRDefault="00D932BD" w:rsidP="0086351D">
          <w:pPr>
            <w:pStyle w:val="Heading1"/>
            <w:rPr>
              <w:b/>
            </w:rPr>
          </w:pPr>
          <w:del w:id="0" w:author="{27240F80-2082-409B-8F9F-A6C17EE16121}" w:date="2025-05-23T18:59:00Z" w16du:dateUtc="2025-05-23T17:59:00Z">
            <w:r>
              <w:br w:type="page"/>
            </w:r>
          </w:del>
        </w:p>
        <w:sdt>
          <w:sdtPr>
            <w:rPr>
              <w:rFonts w:asciiTheme="minorHAnsi" w:eastAsiaTheme="minorEastAsia" w:hAnsiTheme="minorHAnsi" w:cstheme="minorBidi"/>
              <w:color w:val="auto"/>
              <w:sz w:val="22"/>
              <w:szCs w:val="22"/>
              <w:lang w:val="en-GB"/>
            </w:rPr>
            <w:id w:val="-1297214018"/>
            <w:docPartObj>
              <w:docPartGallery w:val="Table of Contents"/>
              <w:docPartUnique/>
            </w:docPartObj>
          </w:sdtPr>
          <w:sdtEndPr>
            <w:rPr>
              <w:b/>
              <w:bCs/>
              <w:noProof/>
            </w:rPr>
          </w:sdtEndPr>
          <w:sdtContent>
            <w:p w14:paraId="7B435C9A" w14:textId="26D7BCE8" w:rsidR="00DF0FF1" w:rsidRPr="0015233C" w:rsidRDefault="00DF0FF1" w:rsidP="00DF0FF1">
              <w:pPr>
                <w:pStyle w:val="TOCHeading"/>
                <w:rPr>
                  <w:rFonts w:asciiTheme="minorHAnsi" w:eastAsiaTheme="minorHAnsi" w:hAnsiTheme="minorHAnsi" w:cstheme="minorBidi"/>
                  <w:color w:val="auto"/>
                  <w:sz w:val="22"/>
                  <w:szCs w:val="22"/>
                  <w:lang w:val="en-GB"/>
                </w:rPr>
              </w:pPr>
              <w:r>
                <w:t>Table of Contents</w:t>
              </w:r>
            </w:p>
            <w:p w14:paraId="0603A6A8" w14:textId="590ABEEB" w:rsidR="009D0141" w:rsidRDefault="00475633">
              <w:pPr>
                <w:pStyle w:val="TOC1"/>
                <w:tabs>
                  <w:tab w:val="right" w:leader="dot" w:pos="9016"/>
                </w:tabs>
                <w:rPr>
                  <w:rFonts w:eastAsiaTheme="minorEastAsia"/>
                  <w:noProof/>
                  <w:kern w:val="2"/>
                  <w:sz w:val="24"/>
                  <w:szCs w:val="24"/>
                  <w:lang w:eastAsia="en-GB"/>
                  <w14:ligatures w14:val="standardContextual"/>
                </w:rPr>
              </w:pPr>
              <w:r>
                <w:fldChar w:fldCharType="begin"/>
              </w:r>
              <w:r>
                <w:instrText xml:space="preserve"> TOC \o "1-1" \h \z \u </w:instrText>
              </w:r>
              <w:r>
                <w:fldChar w:fldCharType="separate"/>
              </w:r>
              <w:hyperlink w:anchor="_Toc198927114" w:history="1">
                <w:r w:rsidR="009D0141" w:rsidRPr="00522F51">
                  <w:rPr>
                    <w:rStyle w:val="Hyperlink"/>
                    <w:noProof/>
                  </w:rPr>
                  <w:t>Index of Figures</w:t>
                </w:r>
                <w:r w:rsidR="009D0141">
                  <w:rPr>
                    <w:noProof/>
                    <w:webHidden/>
                  </w:rPr>
                  <w:tab/>
                </w:r>
                <w:r w:rsidR="009D0141">
                  <w:rPr>
                    <w:noProof/>
                    <w:webHidden/>
                  </w:rPr>
                  <w:fldChar w:fldCharType="begin"/>
                </w:r>
                <w:r w:rsidR="009D0141">
                  <w:rPr>
                    <w:noProof/>
                    <w:webHidden/>
                  </w:rPr>
                  <w:instrText xml:space="preserve"> PAGEREF _Toc198927114 \h </w:instrText>
                </w:r>
                <w:r w:rsidR="009D0141">
                  <w:rPr>
                    <w:noProof/>
                    <w:webHidden/>
                  </w:rPr>
                </w:r>
                <w:r w:rsidR="009D0141">
                  <w:rPr>
                    <w:noProof/>
                    <w:webHidden/>
                  </w:rPr>
                  <w:fldChar w:fldCharType="separate"/>
                </w:r>
                <w:r w:rsidR="009D0141">
                  <w:rPr>
                    <w:noProof/>
                    <w:webHidden/>
                  </w:rPr>
                  <w:t>2</w:t>
                </w:r>
                <w:r w:rsidR="009D0141">
                  <w:rPr>
                    <w:noProof/>
                    <w:webHidden/>
                  </w:rPr>
                  <w:fldChar w:fldCharType="end"/>
                </w:r>
              </w:hyperlink>
            </w:p>
            <w:p w14:paraId="551D27B0" w14:textId="557ADE60"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15" w:history="1">
                <w:r w:rsidRPr="00522F51">
                  <w:rPr>
                    <w:rStyle w:val="Hyperlink"/>
                    <w:noProof/>
                  </w:rPr>
                  <w:t>Index of Tables</w:t>
                </w:r>
                <w:r>
                  <w:rPr>
                    <w:noProof/>
                    <w:webHidden/>
                  </w:rPr>
                  <w:tab/>
                </w:r>
                <w:r>
                  <w:rPr>
                    <w:noProof/>
                    <w:webHidden/>
                  </w:rPr>
                  <w:fldChar w:fldCharType="begin"/>
                </w:r>
                <w:r>
                  <w:rPr>
                    <w:noProof/>
                    <w:webHidden/>
                  </w:rPr>
                  <w:instrText xml:space="preserve"> PAGEREF _Toc198927115 \h </w:instrText>
                </w:r>
                <w:r>
                  <w:rPr>
                    <w:noProof/>
                    <w:webHidden/>
                  </w:rPr>
                </w:r>
                <w:r>
                  <w:rPr>
                    <w:noProof/>
                    <w:webHidden/>
                  </w:rPr>
                  <w:fldChar w:fldCharType="separate"/>
                </w:r>
                <w:r>
                  <w:rPr>
                    <w:noProof/>
                    <w:webHidden/>
                  </w:rPr>
                  <w:t>3</w:t>
                </w:r>
                <w:r>
                  <w:rPr>
                    <w:noProof/>
                    <w:webHidden/>
                  </w:rPr>
                  <w:fldChar w:fldCharType="end"/>
                </w:r>
              </w:hyperlink>
            </w:p>
            <w:p w14:paraId="5A886EAA" w14:textId="0C751EFF"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16" w:history="1">
                <w:r w:rsidRPr="00522F51">
                  <w:rPr>
                    <w:rStyle w:val="Hyperlink"/>
                    <w:noProof/>
                    <w:lang w:val="en-US"/>
                  </w:rPr>
                  <w:t>Index of Equations</w:t>
                </w:r>
                <w:r>
                  <w:rPr>
                    <w:noProof/>
                    <w:webHidden/>
                  </w:rPr>
                  <w:tab/>
                </w:r>
                <w:r>
                  <w:rPr>
                    <w:noProof/>
                    <w:webHidden/>
                  </w:rPr>
                  <w:fldChar w:fldCharType="begin"/>
                </w:r>
                <w:r>
                  <w:rPr>
                    <w:noProof/>
                    <w:webHidden/>
                  </w:rPr>
                  <w:instrText xml:space="preserve"> PAGEREF _Toc198927116 \h </w:instrText>
                </w:r>
                <w:r>
                  <w:rPr>
                    <w:noProof/>
                    <w:webHidden/>
                  </w:rPr>
                </w:r>
                <w:r>
                  <w:rPr>
                    <w:noProof/>
                    <w:webHidden/>
                  </w:rPr>
                  <w:fldChar w:fldCharType="separate"/>
                </w:r>
                <w:r>
                  <w:rPr>
                    <w:noProof/>
                    <w:webHidden/>
                  </w:rPr>
                  <w:t>3</w:t>
                </w:r>
                <w:r>
                  <w:rPr>
                    <w:noProof/>
                    <w:webHidden/>
                  </w:rPr>
                  <w:fldChar w:fldCharType="end"/>
                </w:r>
              </w:hyperlink>
            </w:p>
            <w:p w14:paraId="3F0A66E5" w14:textId="211E32B7"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17" w:history="1">
                <w:r w:rsidRPr="00522F51">
                  <w:rPr>
                    <w:rStyle w:val="Hyperlink"/>
                    <w:noProof/>
                  </w:rPr>
                  <w:t>Project Planning and Organisation</w:t>
                </w:r>
                <w:r>
                  <w:rPr>
                    <w:noProof/>
                    <w:webHidden/>
                  </w:rPr>
                  <w:tab/>
                </w:r>
                <w:r>
                  <w:rPr>
                    <w:noProof/>
                    <w:webHidden/>
                  </w:rPr>
                  <w:fldChar w:fldCharType="begin"/>
                </w:r>
                <w:r>
                  <w:rPr>
                    <w:noProof/>
                    <w:webHidden/>
                  </w:rPr>
                  <w:instrText xml:space="preserve"> PAGEREF _Toc198927117 \h </w:instrText>
                </w:r>
                <w:r>
                  <w:rPr>
                    <w:noProof/>
                    <w:webHidden/>
                  </w:rPr>
                </w:r>
                <w:r>
                  <w:rPr>
                    <w:noProof/>
                    <w:webHidden/>
                  </w:rPr>
                  <w:fldChar w:fldCharType="separate"/>
                </w:r>
                <w:r>
                  <w:rPr>
                    <w:noProof/>
                    <w:webHidden/>
                  </w:rPr>
                  <w:t>4</w:t>
                </w:r>
                <w:r>
                  <w:rPr>
                    <w:noProof/>
                    <w:webHidden/>
                  </w:rPr>
                  <w:fldChar w:fldCharType="end"/>
                </w:r>
              </w:hyperlink>
            </w:p>
            <w:p w14:paraId="0D1A31B1" w14:textId="4374C882"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18" w:history="1">
                <w:r w:rsidRPr="00522F51">
                  <w:rPr>
                    <w:rStyle w:val="Hyperlink"/>
                    <w:noProof/>
                  </w:rPr>
                  <w:t>Introduction</w:t>
                </w:r>
                <w:r>
                  <w:rPr>
                    <w:noProof/>
                    <w:webHidden/>
                  </w:rPr>
                  <w:tab/>
                </w:r>
                <w:r>
                  <w:rPr>
                    <w:noProof/>
                    <w:webHidden/>
                  </w:rPr>
                  <w:fldChar w:fldCharType="begin"/>
                </w:r>
                <w:r>
                  <w:rPr>
                    <w:noProof/>
                    <w:webHidden/>
                  </w:rPr>
                  <w:instrText xml:space="preserve"> PAGEREF _Toc198927118 \h </w:instrText>
                </w:r>
                <w:r>
                  <w:rPr>
                    <w:noProof/>
                    <w:webHidden/>
                  </w:rPr>
                </w:r>
                <w:r>
                  <w:rPr>
                    <w:noProof/>
                    <w:webHidden/>
                  </w:rPr>
                  <w:fldChar w:fldCharType="separate"/>
                </w:r>
                <w:r>
                  <w:rPr>
                    <w:noProof/>
                    <w:webHidden/>
                  </w:rPr>
                  <w:t>6</w:t>
                </w:r>
                <w:r>
                  <w:rPr>
                    <w:noProof/>
                    <w:webHidden/>
                  </w:rPr>
                  <w:fldChar w:fldCharType="end"/>
                </w:r>
              </w:hyperlink>
            </w:p>
            <w:p w14:paraId="40F10641" w14:textId="6A305581"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19" w:history="1">
                <w:r w:rsidRPr="00522F51">
                  <w:rPr>
                    <w:rStyle w:val="Hyperlink"/>
                    <w:noProof/>
                  </w:rPr>
                  <w:t>Mechanical Analysis – Joe Shankland​</w:t>
                </w:r>
                <w:r>
                  <w:rPr>
                    <w:noProof/>
                    <w:webHidden/>
                  </w:rPr>
                  <w:tab/>
                </w:r>
                <w:r>
                  <w:rPr>
                    <w:noProof/>
                    <w:webHidden/>
                  </w:rPr>
                  <w:fldChar w:fldCharType="begin"/>
                </w:r>
                <w:r>
                  <w:rPr>
                    <w:noProof/>
                    <w:webHidden/>
                  </w:rPr>
                  <w:instrText xml:space="preserve"> PAGEREF _Toc198927119 \h </w:instrText>
                </w:r>
                <w:r>
                  <w:rPr>
                    <w:noProof/>
                    <w:webHidden/>
                  </w:rPr>
                </w:r>
                <w:r>
                  <w:rPr>
                    <w:noProof/>
                    <w:webHidden/>
                  </w:rPr>
                  <w:fldChar w:fldCharType="separate"/>
                </w:r>
                <w:r>
                  <w:rPr>
                    <w:noProof/>
                    <w:webHidden/>
                  </w:rPr>
                  <w:t>8</w:t>
                </w:r>
                <w:r>
                  <w:rPr>
                    <w:noProof/>
                    <w:webHidden/>
                  </w:rPr>
                  <w:fldChar w:fldCharType="end"/>
                </w:r>
              </w:hyperlink>
            </w:p>
            <w:p w14:paraId="7989B2DE" w14:textId="735E5692"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0" w:history="1">
                <w:r w:rsidRPr="00522F51">
                  <w:rPr>
                    <w:rStyle w:val="Hyperlink"/>
                    <w:noProof/>
                  </w:rPr>
                  <w:t>Design – Owen Bell</w:t>
                </w:r>
                <w:r>
                  <w:rPr>
                    <w:noProof/>
                    <w:webHidden/>
                  </w:rPr>
                  <w:tab/>
                </w:r>
                <w:r>
                  <w:rPr>
                    <w:noProof/>
                    <w:webHidden/>
                  </w:rPr>
                  <w:fldChar w:fldCharType="begin"/>
                </w:r>
                <w:r>
                  <w:rPr>
                    <w:noProof/>
                    <w:webHidden/>
                  </w:rPr>
                  <w:instrText xml:space="preserve"> PAGEREF _Toc198927120 \h </w:instrText>
                </w:r>
                <w:r>
                  <w:rPr>
                    <w:noProof/>
                    <w:webHidden/>
                  </w:rPr>
                </w:r>
                <w:r>
                  <w:rPr>
                    <w:noProof/>
                    <w:webHidden/>
                  </w:rPr>
                  <w:fldChar w:fldCharType="separate"/>
                </w:r>
                <w:r>
                  <w:rPr>
                    <w:noProof/>
                    <w:webHidden/>
                  </w:rPr>
                  <w:t>15</w:t>
                </w:r>
                <w:r>
                  <w:rPr>
                    <w:noProof/>
                    <w:webHidden/>
                  </w:rPr>
                  <w:fldChar w:fldCharType="end"/>
                </w:r>
              </w:hyperlink>
            </w:p>
            <w:p w14:paraId="329FE4E3" w14:textId="19681C2D"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1" w:history="1">
                <w:r w:rsidRPr="00522F51">
                  <w:rPr>
                    <w:rStyle w:val="Hyperlink"/>
                    <w:noProof/>
                  </w:rPr>
                  <w:t>Materials Research – Catrina Morgan</w:t>
                </w:r>
                <w:r>
                  <w:rPr>
                    <w:noProof/>
                    <w:webHidden/>
                  </w:rPr>
                  <w:tab/>
                </w:r>
                <w:r>
                  <w:rPr>
                    <w:noProof/>
                    <w:webHidden/>
                  </w:rPr>
                  <w:fldChar w:fldCharType="begin"/>
                </w:r>
                <w:r>
                  <w:rPr>
                    <w:noProof/>
                    <w:webHidden/>
                  </w:rPr>
                  <w:instrText xml:space="preserve"> PAGEREF _Toc198927121 \h </w:instrText>
                </w:r>
                <w:r>
                  <w:rPr>
                    <w:noProof/>
                    <w:webHidden/>
                  </w:rPr>
                </w:r>
                <w:r>
                  <w:rPr>
                    <w:noProof/>
                    <w:webHidden/>
                  </w:rPr>
                  <w:fldChar w:fldCharType="separate"/>
                </w:r>
                <w:r>
                  <w:rPr>
                    <w:noProof/>
                    <w:webHidden/>
                  </w:rPr>
                  <w:t>28</w:t>
                </w:r>
                <w:r>
                  <w:rPr>
                    <w:noProof/>
                    <w:webHidden/>
                  </w:rPr>
                  <w:fldChar w:fldCharType="end"/>
                </w:r>
              </w:hyperlink>
            </w:p>
            <w:p w14:paraId="3B1CA438" w14:textId="08871246"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2" w:history="1">
                <w:r w:rsidRPr="00522F51">
                  <w:rPr>
                    <w:rStyle w:val="Hyperlink"/>
                    <w:noProof/>
                  </w:rPr>
                  <w:t>Procurement – Luke John</w:t>
                </w:r>
                <w:r>
                  <w:rPr>
                    <w:noProof/>
                    <w:webHidden/>
                  </w:rPr>
                  <w:tab/>
                </w:r>
                <w:r>
                  <w:rPr>
                    <w:noProof/>
                    <w:webHidden/>
                  </w:rPr>
                  <w:fldChar w:fldCharType="begin"/>
                </w:r>
                <w:r>
                  <w:rPr>
                    <w:noProof/>
                    <w:webHidden/>
                  </w:rPr>
                  <w:instrText xml:space="preserve"> PAGEREF _Toc198927122 \h </w:instrText>
                </w:r>
                <w:r>
                  <w:rPr>
                    <w:noProof/>
                    <w:webHidden/>
                  </w:rPr>
                </w:r>
                <w:r>
                  <w:rPr>
                    <w:noProof/>
                    <w:webHidden/>
                  </w:rPr>
                  <w:fldChar w:fldCharType="separate"/>
                </w:r>
                <w:r>
                  <w:rPr>
                    <w:noProof/>
                    <w:webHidden/>
                  </w:rPr>
                  <w:t>43</w:t>
                </w:r>
                <w:r>
                  <w:rPr>
                    <w:noProof/>
                    <w:webHidden/>
                  </w:rPr>
                  <w:fldChar w:fldCharType="end"/>
                </w:r>
              </w:hyperlink>
            </w:p>
            <w:p w14:paraId="54D4C452" w14:textId="0CF60A94"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3" w:history="1">
                <w:r w:rsidRPr="00522F51">
                  <w:rPr>
                    <w:rStyle w:val="Hyperlink"/>
                    <w:noProof/>
                  </w:rPr>
                  <w:t>Legislation – Julian Edwards</w:t>
                </w:r>
                <w:r>
                  <w:rPr>
                    <w:noProof/>
                    <w:webHidden/>
                  </w:rPr>
                  <w:tab/>
                </w:r>
                <w:r>
                  <w:rPr>
                    <w:noProof/>
                    <w:webHidden/>
                  </w:rPr>
                  <w:fldChar w:fldCharType="begin"/>
                </w:r>
                <w:r>
                  <w:rPr>
                    <w:noProof/>
                    <w:webHidden/>
                  </w:rPr>
                  <w:instrText xml:space="preserve"> PAGEREF _Toc198927123 \h </w:instrText>
                </w:r>
                <w:r>
                  <w:rPr>
                    <w:noProof/>
                    <w:webHidden/>
                  </w:rPr>
                </w:r>
                <w:r>
                  <w:rPr>
                    <w:noProof/>
                    <w:webHidden/>
                  </w:rPr>
                  <w:fldChar w:fldCharType="separate"/>
                </w:r>
                <w:r>
                  <w:rPr>
                    <w:noProof/>
                    <w:webHidden/>
                  </w:rPr>
                  <w:t>60</w:t>
                </w:r>
                <w:r>
                  <w:rPr>
                    <w:noProof/>
                    <w:webHidden/>
                  </w:rPr>
                  <w:fldChar w:fldCharType="end"/>
                </w:r>
              </w:hyperlink>
            </w:p>
            <w:p w14:paraId="017C5EAD" w14:textId="09AF553F"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4" w:history="1">
                <w:r w:rsidRPr="00522F51">
                  <w:rPr>
                    <w:rStyle w:val="Hyperlink"/>
                    <w:noProof/>
                  </w:rPr>
                  <w:t>Conclusion / Critical Review of Project</w:t>
                </w:r>
                <w:r>
                  <w:rPr>
                    <w:noProof/>
                    <w:webHidden/>
                  </w:rPr>
                  <w:tab/>
                </w:r>
                <w:r>
                  <w:rPr>
                    <w:noProof/>
                    <w:webHidden/>
                  </w:rPr>
                  <w:fldChar w:fldCharType="begin"/>
                </w:r>
                <w:r>
                  <w:rPr>
                    <w:noProof/>
                    <w:webHidden/>
                  </w:rPr>
                  <w:instrText xml:space="preserve"> PAGEREF _Toc198927124 \h </w:instrText>
                </w:r>
                <w:r>
                  <w:rPr>
                    <w:noProof/>
                    <w:webHidden/>
                  </w:rPr>
                </w:r>
                <w:r>
                  <w:rPr>
                    <w:noProof/>
                    <w:webHidden/>
                  </w:rPr>
                  <w:fldChar w:fldCharType="separate"/>
                </w:r>
                <w:r>
                  <w:rPr>
                    <w:noProof/>
                    <w:webHidden/>
                  </w:rPr>
                  <w:t>63</w:t>
                </w:r>
                <w:r>
                  <w:rPr>
                    <w:noProof/>
                    <w:webHidden/>
                  </w:rPr>
                  <w:fldChar w:fldCharType="end"/>
                </w:r>
              </w:hyperlink>
            </w:p>
            <w:p w14:paraId="1B48C102" w14:textId="216C8A2C"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5" w:history="1">
                <w:r w:rsidRPr="00522F51">
                  <w:rPr>
                    <w:rStyle w:val="Hyperlink"/>
                    <w:noProof/>
                  </w:rPr>
                  <w:t>Bibliography</w:t>
                </w:r>
                <w:r>
                  <w:rPr>
                    <w:noProof/>
                    <w:webHidden/>
                  </w:rPr>
                  <w:tab/>
                </w:r>
                <w:r>
                  <w:rPr>
                    <w:noProof/>
                    <w:webHidden/>
                  </w:rPr>
                  <w:fldChar w:fldCharType="begin"/>
                </w:r>
                <w:r>
                  <w:rPr>
                    <w:noProof/>
                    <w:webHidden/>
                  </w:rPr>
                  <w:instrText xml:space="preserve"> PAGEREF _Toc198927125 \h </w:instrText>
                </w:r>
                <w:r>
                  <w:rPr>
                    <w:noProof/>
                    <w:webHidden/>
                  </w:rPr>
                </w:r>
                <w:r>
                  <w:rPr>
                    <w:noProof/>
                    <w:webHidden/>
                  </w:rPr>
                  <w:fldChar w:fldCharType="separate"/>
                </w:r>
                <w:r>
                  <w:rPr>
                    <w:noProof/>
                    <w:webHidden/>
                  </w:rPr>
                  <w:t>65</w:t>
                </w:r>
                <w:r>
                  <w:rPr>
                    <w:noProof/>
                    <w:webHidden/>
                  </w:rPr>
                  <w:fldChar w:fldCharType="end"/>
                </w:r>
              </w:hyperlink>
            </w:p>
            <w:p w14:paraId="51211902" w14:textId="0268A6E7"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6" w:history="1">
                <w:r w:rsidRPr="00522F51">
                  <w:rPr>
                    <w:rStyle w:val="Hyperlink"/>
                    <w:noProof/>
                  </w:rPr>
                  <w:t>Appendix A</w:t>
                </w:r>
                <w:r>
                  <w:rPr>
                    <w:noProof/>
                    <w:webHidden/>
                  </w:rPr>
                  <w:tab/>
                </w:r>
                <w:r>
                  <w:rPr>
                    <w:noProof/>
                    <w:webHidden/>
                  </w:rPr>
                  <w:fldChar w:fldCharType="begin"/>
                </w:r>
                <w:r>
                  <w:rPr>
                    <w:noProof/>
                    <w:webHidden/>
                  </w:rPr>
                  <w:instrText xml:space="preserve"> PAGEREF _Toc198927126 \h </w:instrText>
                </w:r>
                <w:r>
                  <w:rPr>
                    <w:noProof/>
                    <w:webHidden/>
                  </w:rPr>
                </w:r>
                <w:r>
                  <w:rPr>
                    <w:noProof/>
                    <w:webHidden/>
                  </w:rPr>
                  <w:fldChar w:fldCharType="separate"/>
                </w:r>
                <w:r>
                  <w:rPr>
                    <w:noProof/>
                    <w:webHidden/>
                  </w:rPr>
                  <w:t>77</w:t>
                </w:r>
                <w:r>
                  <w:rPr>
                    <w:noProof/>
                    <w:webHidden/>
                  </w:rPr>
                  <w:fldChar w:fldCharType="end"/>
                </w:r>
              </w:hyperlink>
            </w:p>
            <w:p w14:paraId="7DC9384E" w14:textId="56F351E9"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7" w:history="1">
                <w:r w:rsidRPr="00522F51">
                  <w:rPr>
                    <w:rStyle w:val="Hyperlink"/>
                    <w:noProof/>
                  </w:rPr>
                  <w:t>Appendix B</w:t>
                </w:r>
                <w:r>
                  <w:rPr>
                    <w:noProof/>
                    <w:webHidden/>
                  </w:rPr>
                  <w:tab/>
                </w:r>
                <w:r>
                  <w:rPr>
                    <w:noProof/>
                    <w:webHidden/>
                  </w:rPr>
                  <w:fldChar w:fldCharType="begin"/>
                </w:r>
                <w:r>
                  <w:rPr>
                    <w:noProof/>
                    <w:webHidden/>
                  </w:rPr>
                  <w:instrText xml:space="preserve"> PAGEREF _Toc198927127 \h </w:instrText>
                </w:r>
                <w:r>
                  <w:rPr>
                    <w:noProof/>
                    <w:webHidden/>
                  </w:rPr>
                </w:r>
                <w:r>
                  <w:rPr>
                    <w:noProof/>
                    <w:webHidden/>
                  </w:rPr>
                  <w:fldChar w:fldCharType="separate"/>
                </w:r>
                <w:r>
                  <w:rPr>
                    <w:noProof/>
                    <w:webHidden/>
                  </w:rPr>
                  <w:t>78</w:t>
                </w:r>
                <w:r>
                  <w:rPr>
                    <w:noProof/>
                    <w:webHidden/>
                  </w:rPr>
                  <w:fldChar w:fldCharType="end"/>
                </w:r>
              </w:hyperlink>
            </w:p>
            <w:p w14:paraId="2B81F0F0" w14:textId="44E56544"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8" w:history="1">
                <w:r w:rsidRPr="00522F51">
                  <w:rPr>
                    <w:rStyle w:val="Hyperlink"/>
                    <w:noProof/>
                  </w:rPr>
                  <w:t>Appendix C</w:t>
                </w:r>
                <w:r>
                  <w:rPr>
                    <w:noProof/>
                    <w:webHidden/>
                  </w:rPr>
                  <w:tab/>
                </w:r>
                <w:r>
                  <w:rPr>
                    <w:noProof/>
                    <w:webHidden/>
                  </w:rPr>
                  <w:fldChar w:fldCharType="begin"/>
                </w:r>
                <w:r>
                  <w:rPr>
                    <w:noProof/>
                    <w:webHidden/>
                  </w:rPr>
                  <w:instrText xml:space="preserve"> PAGEREF _Toc198927128 \h </w:instrText>
                </w:r>
                <w:r>
                  <w:rPr>
                    <w:noProof/>
                    <w:webHidden/>
                  </w:rPr>
                </w:r>
                <w:r>
                  <w:rPr>
                    <w:noProof/>
                    <w:webHidden/>
                  </w:rPr>
                  <w:fldChar w:fldCharType="separate"/>
                </w:r>
                <w:r>
                  <w:rPr>
                    <w:noProof/>
                    <w:webHidden/>
                  </w:rPr>
                  <w:t>82</w:t>
                </w:r>
                <w:r>
                  <w:rPr>
                    <w:noProof/>
                    <w:webHidden/>
                  </w:rPr>
                  <w:fldChar w:fldCharType="end"/>
                </w:r>
              </w:hyperlink>
            </w:p>
            <w:p w14:paraId="3304F08B" w14:textId="00EB891F"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29" w:history="1">
                <w:r w:rsidRPr="00522F51">
                  <w:rPr>
                    <w:rStyle w:val="Hyperlink"/>
                    <w:noProof/>
                  </w:rPr>
                  <w:t>Appendix D</w:t>
                </w:r>
                <w:r>
                  <w:rPr>
                    <w:noProof/>
                    <w:webHidden/>
                  </w:rPr>
                  <w:tab/>
                </w:r>
                <w:r>
                  <w:rPr>
                    <w:noProof/>
                    <w:webHidden/>
                  </w:rPr>
                  <w:fldChar w:fldCharType="begin"/>
                </w:r>
                <w:r>
                  <w:rPr>
                    <w:noProof/>
                    <w:webHidden/>
                  </w:rPr>
                  <w:instrText xml:space="preserve"> PAGEREF _Toc198927129 \h </w:instrText>
                </w:r>
                <w:r>
                  <w:rPr>
                    <w:noProof/>
                    <w:webHidden/>
                  </w:rPr>
                </w:r>
                <w:r>
                  <w:rPr>
                    <w:noProof/>
                    <w:webHidden/>
                  </w:rPr>
                  <w:fldChar w:fldCharType="separate"/>
                </w:r>
                <w:r>
                  <w:rPr>
                    <w:noProof/>
                    <w:webHidden/>
                  </w:rPr>
                  <w:t>87</w:t>
                </w:r>
                <w:r>
                  <w:rPr>
                    <w:noProof/>
                    <w:webHidden/>
                  </w:rPr>
                  <w:fldChar w:fldCharType="end"/>
                </w:r>
              </w:hyperlink>
            </w:p>
            <w:p w14:paraId="5F8CD7AA" w14:textId="0668B73D" w:rsidR="009D0141" w:rsidRDefault="009D0141">
              <w:pPr>
                <w:pStyle w:val="TOC1"/>
                <w:tabs>
                  <w:tab w:val="right" w:leader="dot" w:pos="9016"/>
                </w:tabs>
                <w:rPr>
                  <w:rFonts w:eastAsiaTheme="minorEastAsia"/>
                  <w:noProof/>
                  <w:kern w:val="2"/>
                  <w:sz w:val="24"/>
                  <w:szCs w:val="24"/>
                  <w:lang w:eastAsia="en-GB"/>
                  <w14:ligatures w14:val="standardContextual"/>
                </w:rPr>
              </w:pPr>
              <w:hyperlink w:anchor="_Toc198927130" w:history="1">
                <w:r w:rsidRPr="00522F51">
                  <w:rPr>
                    <w:rStyle w:val="Hyperlink"/>
                    <w:noProof/>
                  </w:rPr>
                  <w:t>Appendix E</w:t>
                </w:r>
                <w:r>
                  <w:rPr>
                    <w:noProof/>
                    <w:webHidden/>
                  </w:rPr>
                  <w:tab/>
                </w:r>
                <w:r>
                  <w:rPr>
                    <w:noProof/>
                    <w:webHidden/>
                  </w:rPr>
                  <w:fldChar w:fldCharType="begin"/>
                </w:r>
                <w:r>
                  <w:rPr>
                    <w:noProof/>
                    <w:webHidden/>
                  </w:rPr>
                  <w:instrText xml:space="preserve"> PAGEREF _Toc198927130 \h </w:instrText>
                </w:r>
                <w:r>
                  <w:rPr>
                    <w:noProof/>
                    <w:webHidden/>
                  </w:rPr>
                </w:r>
                <w:r>
                  <w:rPr>
                    <w:noProof/>
                    <w:webHidden/>
                  </w:rPr>
                  <w:fldChar w:fldCharType="separate"/>
                </w:r>
                <w:r>
                  <w:rPr>
                    <w:noProof/>
                    <w:webHidden/>
                  </w:rPr>
                  <w:t>91</w:t>
                </w:r>
                <w:r>
                  <w:rPr>
                    <w:noProof/>
                    <w:webHidden/>
                  </w:rPr>
                  <w:fldChar w:fldCharType="end"/>
                </w:r>
              </w:hyperlink>
            </w:p>
            <w:p w14:paraId="18F8D214" w14:textId="393A866D" w:rsidR="00DF0FF1" w:rsidRDefault="00475633" w:rsidP="00DF0FF1">
              <w:r>
                <w:fldChar w:fldCharType="end"/>
              </w:r>
            </w:p>
          </w:sdtContent>
        </w:sdt>
        <w:p w14:paraId="1CA0176B" w14:textId="77777777" w:rsidR="00DF0FF1" w:rsidRDefault="00DF0FF1" w:rsidP="00DF0FF1"/>
        <w:p w14:paraId="6C82EEFA" w14:textId="77777777" w:rsidR="000824BB" w:rsidRDefault="000824BB">
          <w:pPr>
            <w:rPr>
              <w:rFonts w:asciiTheme="majorHAnsi" w:eastAsiaTheme="majorEastAsia" w:hAnsiTheme="majorHAnsi" w:cstheme="majorBidi"/>
              <w:color w:val="2E74B5" w:themeColor="accent1" w:themeShade="BF"/>
              <w:sz w:val="32"/>
              <w:szCs w:val="32"/>
            </w:rPr>
          </w:pPr>
          <w:r>
            <w:br w:type="page"/>
          </w:r>
        </w:p>
        <w:p w14:paraId="44AF28A8" w14:textId="77777777" w:rsidR="00DF0FF1" w:rsidRDefault="00DF0FF1" w:rsidP="00DF0FF1">
          <w:pPr>
            <w:pStyle w:val="Heading1"/>
          </w:pPr>
          <w:bookmarkStart w:id="1" w:name="_Toc198927114"/>
          <w:r>
            <w:lastRenderedPageBreak/>
            <w:t>Index of Figures</w:t>
          </w:r>
          <w:bookmarkEnd w:id="1"/>
        </w:p>
        <w:p w14:paraId="1EAE5C6D" w14:textId="62BD2599" w:rsidR="001A1B91" w:rsidRDefault="00DF0FF1">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"Figure" </w:instrText>
          </w:r>
          <w:r>
            <w:fldChar w:fldCharType="separate"/>
          </w:r>
          <w:hyperlink w:anchor="_Toc198927297" w:history="1">
            <w:r w:rsidR="001A1B91" w:rsidRPr="0080386F">
              <w:rPr>
                <w:rStyle w:val="Hyperlink"/>
                <w:noProof/>
              </w:rPr>
              <w:t>Figure 1 - Gantt Chart</w:t>
            </w:r>
            <w:r w:rsidR="001A1B91">
              <w:rPr>
                <w:noProof/>
                <w:webHidden/>
              </w:rPr>
              <w:tab/>
            </w:r>
            <w:r w:rsidR="001A1B91">
              <w:rPr>
                <w:noProof/>
                <w:webHidden/>
              </w:rPr>
              <w:fldChar w:fldCharType="begin"/>
            </w:r>
            <w:r w:rsidR="001A1B91">
              <w:rPr>
                <w:noProof/>
                <w:webHidden/>
              </w:rPr>
              <w:instrText xml:space="preserve"> PAGEREF _Toc198927297 \h </w:instrText>
            </w:r>
            <w:r w:rsidR="001A1B91">
              <w:rPr>
                <w:noProof/>
                <w:webHidden/>
              </w:rPr>
            </w:r>
            <w:r w:rsidR="001A1B91">
              <w:rPr>
                <w:noProof/>
                <w:webHidden/>
              </w:rPr>
              <w:fldChar w:fldCharType="separate"/>
            </w:r>
            <w:r w:rsidR="001A1B91">
              <w:rPr>
                <w:noProof/>
                <w:webHidden/>
              </w:rPr>
              <w:t>5</w:t>
            </w:r>
            <w:r w:rsidR="001A1B91">
              <w:rPr>
                <w:noProof/>
                <w:webHidden/>
              </w:rPr>
              <w:fldChar w:fldCharType="end"/>
            </w:r>
          </w:hyperlink>
        </w:p>
        <w:p w14:paraId="221C8CE7" w14:textId="5AC6A95B"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298" w:history="1">
            <w:r w:rsidRPr="0080386F">
              <w:rPr>
                <w:rStyle w:val="Hyperlink"/>
                <w:noProof/>
              </w:rPr>
              <w:t>Figure 2 - Simple Diagram of Mechanical System - Joe Shankland</w:t>
            </w:r>
            <w:r>
              <w:rPr>
                <w:noProof/>
                <w:webHidden/>
              </w:rPr>
              <w:tab/>
            </w:r>
            <w:r>
              <w:rPr>
                <w:noProof/>
                <w:webHidden/>
              </w:rPr>
              <w:fldChar w:fldCharType="begin"/>
            </w:r>
            <w:r>
              <w:rPr>
                <w:noProof/>
                <w:webHidden/>
              </w:rPr>
              <w:instrText xml:space="preserve"> PAGEREF _Toc198927298 \h </w:instrText>
            </w:r>
            <w:r>
              <w:rPr>
                <w:noProof/>
                <w:webHidden/>
              </w:rPr>
            </w:r>
            <w:r>
              <w:rPr>
                <w:noProof/>
                <w:webHidden/>
              </w:rPr>
              <w:fldChar w:fldCharType="separate"/>
            </w:r>
            <w:r>
              <w:rPr>
                <w:noProof/>
                <w:webHidden/>
              </w:rPr>
              <w:t>8</w:t>
            </w:r>
            <w:r>
              <w:rPr>
                <w:noProof/>
                <w:webHidden/>
              </w:rPr>
              <w:fldChar w:fldCharType="end"/>
            </w:r>
          </w:hyperlink>
        </w:p>
        <w:p w14:paraId="3C564273" w14:textId="3976A5C8"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299" w:history="1">
            <w:r w:rsidRPr="0080386F">
              <w:rPr>
                <w:rStyle w:val="Hyperlink"/>
                <w:noProof/>
              </w:rPr>
              <w:t>Figure 3 - 3D Design of Final Mechanical System - Luke John</w:t>
            </w:r>
            <w:r>
              <w:rPr>
                <w:noProof/>
                <w:webHidden/>
              </w:rPr>
              <w:tab/>
            </w:r>
            <w:r>
              <w:rPr>
                <w:noProof/>
                <w:webHidden/>
              </w:rPr>
              <w:fldChar w:fldCharType="begin"/>
            </w:r>
            <w:r>
              <w:rPr>
                <w:noProof/>
                <w:webHidden/>
              </w:rPr>
              <w:instrText xml:space="preserve"> PAGEREF _Toc198927299 \h </w:instrText>
            </w:r>
            <w:r>
              <w:rPr>
                <w:noProof/>
                <w:webHidden/>
              </w:rPr>
            </w:r>
            <w:r>
              <w:rPr>
                <w:noProof/>
                <w:webHidden/>
              </w:rPr>
              <w:fldChar w:fldCharType="separate"/>
            </w:r>
            <w:r>
              <w:rPr>
                <w:noProof/>
                <w:webHidden/>
              </w:rPr>
              <w:t>9</w:t>
            </w:r>
            <w:r>
              <w:rPr>
                <w:noProof/>
                <w:webHidden/>
              </w:rPr>
              <w:fldChar w:fldCharType="end"/>
            </w:r>
          </w:hyperlink>
        </w:p>
        <w:p w14:paraId="54400906" w14:textId="36632DFF"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0" w:history="1">
            <w:r w:rsidRPr="0080386F">
              <w:rPr>
                <w:rStyle w:val="Hyperlink"/>
                <w:noProof/>
              </w:rPr>
              <w:t>Figure 4 - Graph displaying Torque Required as Air Tank is filled - Joe Shankland</w:t>
            </w:r>
            <w:r>
              <w:rPr>
                <w:noProof/>
                <w:webHidden/>
              </w:rPr>
              <w:tab/>
            </w:r>
            <w:r>
              <w:rPr>
                <w:noProof/>
                <w:webHidden/>
              </w:rPr>
              <w:fldChar w:fldCharType="begin"/>
            </w:r>
            <w:r>
              <w:rPr>
                <w:noProof/>
                <w:webHidden/>
              </w:rPr>
              <w:instrText xml:space="preserve"> PAGEREF _Toc198927300 \h </w:instrText>
            </w:r>
            <w:r>
              <w:rPr>
                <w:noProof/>
                <w:webHidden/>
              </w:rPr>
            </w:r>
            <w:r>
              <w:rPr>
                <w:noProof/>
                <w:webHidden/>
              </w:rPr>
              <w:fldChar w:fldCharType="separate"/>
            </w:r>
            <w:r>
              <w:rPr>
                <w:noProof/>
                <w:webHidden/>
              </w:rPr>
              <w:t>12</w:t>
            </w:r>
            <w:r>
              <w:rPr>
                <w:noProof/>
                <w:webHidden/>
              </w:rPr>
              <w:fldChar w:fldCharType="end"/>
            </w:r>
          </w:hyperlink>
        </w:p>
        <w:p w14:paraId="37A6FD74" w14:textId="64552FA6"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1" w:history="1">
            <w:r w:rsidRPr="0080386F">
              <w:rPr>
                <w:rStyle w:val="Hyperlink"/>
                <w:noProof/>
              </w:rPr>
              <w:t>Figure 5 - Graph displaying Available System RPM as Air Tank is filled - Joe Shankland</w:t>
            </w:r>
            <w:r>
              <w:rPr>
                <w:noProof/>
                <w:webHidden/>
              </w:rPr>
              <w:tab/>
            </w:r>
            <w:r>
              <w:rPr>
                <w:noProof/>
                <w:webHidden/>
              </w:rPr>
              <w:fldChar w:fldCharType="begin"/>
            </w:r>
            <w:r>
              <w:rPr>
                <w:noProof/>
                <w:webHidden/>
              </w:rPr>
              <w:instrText xml:space="preserve"> PAGEREF _Toc198927301 \h </w:instrText>
            </w:r>
            <w:r>
              <w:rPr>
                <w:noProof/>
                <w:webHidden/>
              </w:rPr>
            </w:r>
            <w:r>
              <w:rPr>
                <w:noProof/>
                <w:webHidden/>
              </w:rPr>
              <w:fldChar w:fldCharType="separate"/>
            </w:r>
            <w:r>
              <w:rPr>
                <w:noProof/>
                <w:webHidden/>
              </w:rPr>
              <w:t>13</w:t>
            </w:r>
            <w:r>
              <w:rPr>
                <w:noProof/>
                <w:webHidden/>
              </w:rPr>
              <w:fldChar w:fldCharType="end"/>
            </w:r>
          </w:hyperlink>
        </w:p>
        <w:p w14:paraId="1C560F8D" w14:textId="0BDF92CF"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2" w:history="1">
            <w:r w:rsidRPr="0080386F">
              <w:rPr>
                <w:rStyle w:val="Hyperlink"/>
                <w:noProof/>
              </w:rPr>
              <w:t>Figure 6 - G LE Recumbent Bike - NordicTrack (2025)</w:t>
            </w:r>
            <w:r>
              <w:rPr>
                <w:noProof/>
                <w:webHidden/>
              </w:rPr>
              <w:tab/>
            </w:r>
            <w:r>
              <w:rPr>
                <w:noProof/>
                <w:webHidden/>
              </w:rPr>
              <w:fldChar w:fldCharType="begin"/>
            </w:r>
            <w:r>
              <w:rPr>
                <w:noProof/>
                <w:webHidden/>
              </w:rPr>
              <w:instrText xml:space="preserve"> PAGEREF _Toc198927302 \h </w:instrText>
            </w:r>
            <w:r>
              <w:rPr>
                <w:noProof/>
                <w:webHidden/>
              </w:rPr>
            </w:r>
            <w:r>
              <w:rPr>
                <w:noProof/>
                <w:webHidden/>
              </w:rPr>
              <w:fldChar w:fldCharType="separate"/>
            </w:r>
            <w:r>
              <w:rPr>
                <w:noProof/>
                <w:webHidden/>
              </w:rPr>
              <w:t>15</w:t>
            </w:r>
            <w:r>
              <w:rPr>
                <w:noProof/>
                <w:webHidden/>
              </w:rPr>
              <w:fldChar w:fldCharType="end"/>
            </w:r>
          </w:hyperlink>
        </w:p>
        <w:p w14:paraId="2C9F67D8" w14:textId="7B936907"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3" w:history="1">
            <w:r w:rsidRPr="0080386F">
              <w:rPr>
                <w:rStyle w:val="Hyperlink"/>
                <w:noProof/>
              </w:rPr>
              <w:t>Figure 7 - G LE Upright Bike - NordicTrack (2025)</w:t>
            </w:r>
            <w:r>
              <w:rPr>
                <w:noProof/>
                <w:webHidden/>
              </w:rPr>
              <w:tab/>
            </w:r>
            <w:r>
              <w:rPr>
                <w:noProof/>
                <w:webHidden/>
              </w:rPr>
              <w:fldChar w:fldCharType="begin"/>
            </w:r>
            <w:r>
              <w:rPr>
                <w:noProof/>
                <w:webHidden/>
              </w:rPr>
              <w:instrText xml:space="preserve"> PAGEREF _Toc198927303 \h </w:instrText>
            </w:r>
            <w:r>
              <w:rPr>
                <w:noProof/>
                <w:webHidden/>
              </w:rPr>
            </w:r>
            <w:r>
              <w:rPr>
                <w:noProof/>
                <w:webHidden/>
              </w:rPr>
              <w:fldChar w:fldCharType="separate"/>
            </w:r>
            <w:r>
              <w:rPr>
                <w:noProof/>
                <w:webHidden/>
              </w:rPr>
              <w:t>15</w:t>
            </w:r>
            <w:r>
              <w:rPr>
                <w:noProof/>
                <w:webHidden/>
              </w:rPr>
              <w:fldChar w:fldCharType="end"/>
            </w:r>
          </w:hyperlink>
        </w:p>
        <w:p w14:paraId="7A5F9837" w14:textId="49BF984E"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4" w:history="1">
            <w:r w:rsidRPr="0080386F">
              <w:rPr>
                <w:rStyle w:val="Hyperlink"/>
                <w:noProof/>
              </w:rPr>
              <w:t>Figure 8 - Average of Body Size Table - (Mukhtar et al., 2022)</w:t>
            </w:r>
            <w:r>
              <w:rPr>
                <w:noProof/>
                <w:webHidden/>
              </w:rPr>
              <w:tab/>
            </w:r>
            <w:r>
              <w:rPr>
                <w:noProof/>
                <w:webHidden/>
              </w:rPr>
              <w:fldChar w:fldCharType="begin"/>
            </w:r>
            <w:r>
              <w:rPr>
                <w:noProof/>
                <w:webHidden/>
              </w:rPr>
              <w:instrText xml:space="preserve"> PAGEREF _Toc198927304 \h </w:instrText>
            </w:r>
            <w:r>
              <w:rPr>
                <w:noProof/>
                <w:webHidden/>
              </w:rPr>
            </w:r>
            <w:r>
              <w:rPr>
                <w:noProof/>
                <w:webHidden/>
              </w:rPr>
              <w:fldChar w:fldCharType="separate"/>
            </w:r>
            <w:r>
              <w:rPr>
                <w:noProof/>
                <w:webHidden/>
              </w:rPr>
              <w:t>17</w:t>
            </w:r>
            <w:r>
              <w:rPr>
                <w:noProof/>
                <w:webHidden/>
              </w:rPr>
              <w:fldChar w:fldCharType="end"/>
            </w:r>
          </w:hyperlink>
        </w:p>
        <w:p w14:paraId="405F7283" w14:textId="06ABDE25"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5" w:history="1">
            <w:r w:rsidRPr="0080386F">
              <w:rPr>
                <w:rStyle w:val="Hyperlink"/>
                <w:noProof/>
              </w:rPr>
              <w:t>Figure 9 - Bike Model - Owen Bell</w:t>
            </w:r>
            <w:r>
              <w:rPr>
                <w:noProof/>
                <w:webHidden/>
              </w:rPr>
              <w:tab/>
            </w:r>
            <w:r>
              <w:rPr>
                <w:noProof/>
                <w:webHidden/>
              </w:rPr>
              <w:fldChar w:fldCharType="begin"/>
            </w:r>
            <w:r>
              <w:rPr>
                <w:noProof/>
                <w:webHidden/>
              </w:rPr>
              <w:instrText xml:space="preserve"> PAGEREF _Toc198927305 \h </w:instrText>
            </w:r>
            <w:r>
              <w:rPr>
                <w:noProof/>
                <w:webHidden/>
              </w:rPr>
            </w:r>
            <w:r>
              <w:rPr>
                <w:noProof/>
                <w:webHidden/>
              </w:rPr>
              <w:fldChar w:fldCharType="separate"/>
            </w:r>
            <w:r>
              <w:rPr>
                <w:noProof/>
                <w:webHidden/>
              </w:rPr>
              <w:t>18</w:t>
            </w:r>
            <w:r>
              <w:rPr>
                <w:noProof/>
                <w:webHidden/>
              </w:rPr>
              <w:fldChar w:fldCharType="end"/>
            </w:r>
          </w:hyperlink>
        </w:p>
        <w:p w14:paraId="28B8E13C" w14:textId="5F66A205"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6" w:history="1">
            <w:r w:rsidRPr="0080386F">
              <w:rPr>
                <w:rStyle w:val="Hyperlink"/>
                <w:noProof/>
              </w:rPr>
              <w:t>Figure 10 - Bike Assembly Engineering Drawing No.1 - Owen Bell</w:t>
            </w:r>
            <w:r>
              <w:rPr>
                <w:noProof/>
                <w:webHidden/>
              </w:rPr>
              <w:tab/>
            </w:r>
            <w:r>
              <w:rPr>
                <w:noProof/>
                <w:webHidden/>
              </w:rPr>
              <w:fldChar w:fldCharType="begin"/>
            </w:r>
            <w:r>
              <w:rPr>
                <w:noProof/>
                <w:webHidden/>
              </w:rPr>
              <w:instrText xml:space="preserve"> PAGEREF _Toc198927306 \h </w:instrText>
            </w:r>
            <w:r>
              <w:rPr>
                <w:noProof/>
                <w:webHidden/>
              </w:rPr>
            </w:r>
            <w:r>
              <w:rPr>
                <w:noProof/>
                <w:webHidden/>
              </w:rPr>
              <w:fldChar w:fldCharType="separate"/>
            </w:r>
            <w:r>
              <w:rPr>
                <w:noProof/>
                <w:webHidden/>
              </w:rPr>
              <w:t>19</w:t>
            </w:r>
            <w:r>
              <w:rPr>
                <w:noProof/>
                <w:webHidden/>
              </w:rPr>
              <w:fldChar w:fldCharType="end"/>
            </w:r>
          </w:hyperlink>
        </w:p>
        <w:p w14:paraId="57A585E0" w14:textId="723816F1"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7" w:history="1">
            <w:r w:rsidRPr="0080386F">
              <w:rPr>
                <w:rStyle w:val="Hyperlink"/>
                <w:noProof/>
              </w:rPr>
              <w:t>Figure 11 - Bike Assembly Engineering Drawing No.2 - Owen Bell</w:t>
            </w:r>
            <w:r>
              <w:rPr>
                <w:noProof/>
                <w:webHidden/>
              </w:rPr>
              <w:tab/>
            </w:r>
            <w:r>
              <w:rPr>
                <w:noProof/>
                <w:webHidden/>
              </w:rPr>
              <w:fldChar w:fldCharType="begin"/>
            </w:r>
            <w:r>
              <w:rPr>
                <w:noProof/>
                <w:webHidden/>
              </w:rPr>
              <w:instrText xml:space="preserve"> PAGEREF _Toc198927307 \h </w:instrText>
            </w:r>
            <w:r>
              <w:rPr>
                <w:noProof/>
                <w:webHidden/>
              </w:rPr>
            </w:r>
            <w:r>
              <w:rPr>
                <w:noProof/>
                <w:webHidden/>
              </w:rPr>
              <w:fldChar w:fldCharType="separate"/>
            </w:r>
            <w:r>
              <w:rPr>
                <w:noProof/>
                <w:webHidden/>
              </w:rPr>
              <w:t>19</w:t>
            </w:r>
            <w:r>
              <w:rPr>
                <w:noProof/>
                <w:webHidden/>
              </w:rPr>
              <w:fldChar w:fldCharType="end"/>
            </w:r>
          </w:hyperlink>
        </w:p>
        <w:p w14:paraId="040DBC5E" w14:textId="6BDF5349"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8" w:history="1">
            <w:r w:rsidRPr="0080386F">
              <w:rPr>
                <w:rStyle w:val="Hyperlink"/>
                <w:noProof/>
              </w:rPr>
              <w:t>Figure 12 - Bike Assembly Engineering Drawing No.3 - Owen Bell</w:t>
            </w:r>
            <w:r>
              <w:rPr>
                <w:noProof/>
                <w:webHidden/>
              </w:rPr>
              <w:tab/>
            </w:r>
            <w:r>
              <w:rPr>
                <w:noProof/>
                <w:webHidden/>
              </w:rPr>
              <w:fldChar w:fldCharType="begin"/>
            </w:r>
            <w:r>
              <w:rPr>
                <w:noProof/>
                <w:webHidden/>
              </w:rPr>
              <w:instrText xml:space="preserve"> PAGEREF _Toc198927308 \h </w:instrText>
            </w:r>
            <w:r>
              <w:rPr>
                <w:noProof/>
                <w:webHidden/>
              </w:rPr>
            </w:r>
            <w:r>
              <w:rPr>
                <w:noProof/>
                <w:webHidden/>
              </w:rPr>
              <w:fldChar w:fldCharType="separate"/>
            </w:r>
            <w:r>
              <w:rPr>
                <w:noProof/>
                <w:webHidden/>
              </w:rPr>
              <w:t>20</w:t>
            </w:r>
            <w:r>
              <w:rPr>
                <w:noProof/>
                <w:webHidden/>
              </w:rPr>
              <w:fldChar w:fldCharType="end"/>
            </w:r>
          </w:hyperlink>
        </w:p>
        <w:p w14:paraId="1E001B65" w14:textId="51E91CCA"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09" w:history="1">
            <w:r w:rsidRPr="0080386F">
              <w:rPr>
                <w:rStyle w:val="Hyperlink"/>
                <w:noProof/>
              </w:rPr>
              <w:t>Figure 13 - Bike Assembly Engineering Drawing No.4 - Owen Bell</w:t>
            </w:r>
            <w:r>
              <w:rPr>
                <w:noProof/>
                <w:webHidden/>
              </w:rPr>
              <w:tab/>
            </w:r>
            <w:r>
              <w:rPr>
                <w:noProof/>
                <w:webHidden/>
              </w:rPr>
              <w:fldChar w:fldCharType="begin"/>
            </w:r>
            <w:r>
              <w:rPr>
                <w:noProof/>
                <w:webHidden/>
              </w:rPr>
              <w:instrText xml:space="preserve"> PAGEREF _Toc198927309 \h </w:instrText>
            </w:r>
            <w:r>
              <w:rPr>
                <w:noProof/>
                <w:webHidden/>
              </w:rPr>
            </w:r>
            <w:r>
              <w:rPr>
                <w:noProof/>
                <w:webHidden/>
              </w:rPr>
              <w:fldChar w:fldCharType="separate"/>
            </w:r>
            <w:r>
              <w:rPr>
                <w:noProof/>
                <w:webHidden/>
              </w:rPr>
              <w:t>20</w:t>
            </w:r>
            <w:r>
              <w:rPr>
                <w:noProof/>
                <w:webHidden/>
              </w:rPr>
              <w:fldChar w:fldCharType="end"/>
            </w:r>
          </w:hyperlink>
        </w:p>
        <w:p w14:paraId="0527C2D8" w14:textId="69811CC8"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0" w:history="1">
            <w:r w:rsidRPr="0080386F">
              <w:rPr>
                <w:rStyle w:val="Hyperlink"/>
                <w:noProof/>
              </w:rPr>
              <w:t>Figure 14 - Bike Assembly Engineering Drawing No.5 - Owen Bell</w:t>
            </w:r>
            <w:r>
              <w:rPr>
                <w:noProof/>
                <w:webHidden/>
              </w:rPr>
              <w:tab/>
            </w:r>
            <w:r>
              <w:rPr>
                <w:noProof/>
                <w:webHidden/>
              </w:rPr>
              <w:fldChar w:fldCharType="begin"/>
            </w:r>
            <w:r>
              <w:rPr>
                <w:noProof/>
                <w:webHidden/>
              </w:rPr>
              <w:instrText xml:space="preserve"> PAGEREF _Toc198927310 \h </w:instrText>
            </w:r>
            <w:r>
              <w:rPr>
                <w:noProof/>
                <w:webHidden/>
              </w:rPr>
            </w:r>
            <w:r>
              <w:rPr>
                <w:noProof/>
                <w:webHidden/>
              </w:rPr>
              <w:fldChar w:fldCharType="separate"/>
            </w:r>
            <w:r>
              <w:rPr>
                <w:noProof/>
                <w:webHidden/>
              </w:rPr>
              <w:t>21</w:t>
            </w:r>
            <w:r>
              <w:rPr>
                <w:noProof/>
                <w:webHidden/>
              </w:rPr>
              <w:fldChar w:fldCharType="end"/>
            </w:r>
          </w:hyperlink>
        </w:p>
        <w:p w14:paraId="616A8114" w14:textId="26C24338"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1" w:history="1">
            <w:r w:rsidRPr="0080386F">
              <w:rPr>
                <w:rStyle w:val="Hyperlink"/>
                <w:noProof/>
              </w:rPr>
              <w:t>Figure 15 - Bike Assembly Engineering Drawing No.6 - Owen Bell</w:t>
            </w:r>
            <w:r>
              <w:rPr>
                <w:noProof/>
                <w:webHidden/>
              </w:rPr>
              <w:tab/>
            </w:r>
            <w:r>
              <w:rPr>
                <w:noProof/>
                <w:webHidden/>
              </w:rPr>
              <w:fldChar w:fldCharType="begin"/>
            </w:r>
            <w:r>
              <w:rPr>
                <w:noProof/>
                <w:webHidden/>
              </w:rPr>
              <w:instrText xml:space="preserve"> PAGEREF _Toc198927311 \h </w:instrText>
            </w:r>
            <w:r>
              <w:rPr>
                <w:noProof/>
                <w:webHidden/>
              </w:rPr>
            </w:r>
            <w:r>
              <w:rPr>
                <w:noProof/>
                <w:webHidden/>
              </w:rPr>
              <w:fldChar w:fldCharType="separate"/>
            </w:r>
            <w:r>
              <w:rPr>
                <w:noProof/>
                <w:webHidden/>
              </w:rPr>
              <w:t>21</w:t>
            </w:r>
            <w:r>
              <w:rPr>
                <w:noProof/>
                <w:webHidden/>
              </w:rPr>
              <w:fldChar w:fldCharType="end"/>
            </w:r>
          </w:hyperlink>
        </w:p>
        <w:p w14:paraId="4DE6C756" w14:textId="7F9B04C3"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2" w:history="1">
            <w:r w:rsidRPr="0080386F">
              <w:rPr>
                <w:rStyle w:val="Hyperlink"/>
                <w:noProof/>
              </w:rPr>
              <w:t>Figure 16 - 9/16 Bike Pedal, (ROCKBROS, 2025)</w:t>
            </w:r>
            <w:r>
              <w:rPr>
                <w:noProof/>
                <w:webHidden/>
              </w:rPr>
              <w:tab/>
            </w:r>
            <w:r>
              <w:rPr>
                <w:noProof/>
                <w:webHidden/>
              </w:rPr>
              <w:fldChar w:fldCharType="begin"/>
            </w:r>
            <w:r>
              <w:rPr>
                <w:noProof/>
                <w:webHidden/>
              </w:rPr>
              <w:instrText xml:space="preserve"> PAGEREF _Toc198927312 \h </w:instrText>
            </w:r>
            <w:r>
              <w:rPr>
                <w:noProof/>
                <w:webHidden/>
              </w:rPr>
            </w:r>
            <w:r>
              <w:rPr>
                <w:noProof/>
                <w:webHidden/>
              </w:rPr>
              <w:fldChar w:fldCharType="separate"/>
            </w:r>
            <w:r>
              <w:rPr>
                <w:noProof/>
                <w:webHidden/>
              </w:rPr>
              <w:t>22</w:t>
            </w:r>
            <w:r>
              <w:rPr>
                <w:noProof/>
                <w:webHidden/>
              </w:rPr>
              <w:fldChar w:fldCharType="end"/>
            </w:r>
          </w:hyperlink>
        </w:p>
        <w:p w14:paraId="297A1DBD" w14:textId="19813D4B"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3" w:history="1">
            <w:r w:rsidRPr="0080386F">
              <w:rPr>
                <w:rStyle w:val="Hyperlink"/>
                <w:noProof/>
              </w:rPr>
              <w:t>Figure 17 - Shaft Engineering Drawing - Luke John</w:t>
            </w:r>
            <w:r>
              <w:rPr>
                <w:noProof/>
                <w:webHidden/>
              </w:rPr>
              <w:tab/>
            </w:r>
            <w:r>
              <w:rPr>
                <w:noProof/>
                <w:webHidden/>
              </w:rPr>
              <w:fldChar w:fldCharType="begin"/>
            </w:r>
            <w:r>
              <w:rPr>
                <w:noProof/>
                <w:webHidden/>
              </w:rPr>
              <w:instrText xml:space="preserve"> PAGEREF _Toc198927313 \h </w:instrText>
            </w:r>
            <w:r>
              <w:rPr>
                <w:noProof/>
                <w:webHidden/>
              </w:rPr>
            </w:r>
            <w:r>
              <w:rPr>
                <w:noProof/>
                <w:webHidden/>
              </w:rPr>
              <w:fldChar w:fldCharType="separate"/>
            </w:r>
            <w:r>
              <w:rPr>
                <w:noProof/>
                <w:webHidden/>
              </w:rPr>
              <w:t>23</w:t>
            </w:r>
            <w:r>
              <w:rPr>
                <w:noProof/>
                <w:webHidden/>
              </w:rPr>
              <w:fldChar w:fldCharType="end"/>
            </w:r>
          </w:hyperlink>
        </w:p>
        <w:p w14:paraId="4CD399ED" w14:textId="760C6A27"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4" w:history="1">
            <w:r w:rsidRPr="0080386F">
              <w:rPr>
                <w:rStyle w:val="Hyperlink"/>
                <w:noProof/>
              </w:rPr>
              <w:t>Figure 18 - Bearing Stand Engineering Drawing - Luke John</w:t>
            </w:r>
            <w:r>
              <w:rPr>
                <w:noProof/>
                <w:webHidden/>
              </w:rPr>
              <w:tab/>
            </w:r>
            <w:r>
              <w:rPr>
                <w:noProof/>
                <w:webHidden/>
              </w:rPr>
              <w:fldChar w:fldCharType="begin"/>
            </w:r>
            <w:r>
              <w:rPr>
                <w:noProof/>
                <w:webHidden/>
              </w:rPr>
              <w:instrText xml:space="preserve"> PAGEREF _Toc198927314 \h </w:instrText>
            </w:r>
            <w:r>
              <w:rPr>
                <w:noProof/>
                <w:webHidden/>
              </w:rPr>
            </w:r>
            <w:r>
              <w:rPr>
                <w:noProof/>
                <w:webHidden/>
              </w:rPr>
              <w:fldChar w:fldCharType="separate"/>
            </w:r>
            <w:r>
              <w:rPr>
                <w:noProof/>
                <w:webHidden/>
              </w:rPr>
              <w:t>24</w:t>
            </w:r>
            <w:r>
              <w:rPr>
                <w:noProof/>
                <w:webHidden/>
              </w:rPr>
              <w:fldChar w:fldCharType="end"/>
            </w:r>
          </w:hyperlink>
        </w:p>
        <w:p w14:paraId="6CC4F0C3" w14:textId="36365125"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5" w:history="1">
            <w:r w:rsidRPr="0080386F">
              <w:rPr>
                <w:rStyle w:val="Hyperlink"/>
                <w:noProof/>
              </w:rPr>
              <w:t>Figure 19 - Skid Engineering Drawing - Luke John</w:t>
            </w:r>
            <w:r>
              <w:rPr>
                <w:noProof/>
                <w:webHidden/>
              </w:rPr>
              <w:tab/>
            </w:r>
            <w:r>
              <w:rPr>
                <w:noProof/>
                <w:webHidden/>
              </w:rPr>
              <w:fldChar w:fldCharType="begin"/>
            </w:r>
            <w:r>
              <w:rPr>
                <w:noProof/>
                <w:webHidden/>
              </w:rPr>
              <w:instrText xml:space="preserve"> PAGEREF _Toc198927315 \h </w:instrText>
            </w:r>
            <w:r>
              <w:rPr>
                <w:noProof/>
                <w:webHidden/>
              </w:rPr>
            </w:r>
            <w:r>
              <w:rPr>
                <w:noProof/>
                <w:webHidden/>
              </w:rPr>
              <w:fldChar w:fldCharType="separate"/>
            </w:r>
            <w:r>
              <w:rPr>
                <w:noProof/>
                <w:webHidden/>
              </w:rPr>
              <w:t>25</w:t>
            </w:r>
            <w:r>
              <w:rPr>
                <w:noProof/>
                <w:webHidden/>
              </w:rPr>
              <w:fldChar w:fldCharType="end"/>
            </w:r>
          </w:hyperlink>
        </w:p>
        <w:p w14:paraId="5A55569C" w14:textId="38A9BA71"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6" w:history="1">
            <w:r w:rsidRPr="0080386F">
              <w:rPr>
                <w:rStyle w:val="Hyperlink"/>
                <w:noProof/>
              </w:rPr>
              <w:t>Figure 20 - Final Assembly Model - Luke John</w:t>
            </w:r>
            <w:r>
              <w:rPr>
                <w:noProof/>
                <w:webHidden/>
              </w:rPr>
              <w:tab/>
            </w:r>
            <w:r>
              <w:rPr>
                <w:noProof/>
                <w:webHidden/>
              </w:rPr>
              <w:fldChar w:fldCharType="begin"/>
            </w:r>
            <w:r>
              <w:rPr>
                <w:noProof/>
                <w:webHidden/>
              </w:rPr>
              <w:instrText xml:space="preserve"> PAGEREF _Toc198927316 \h </w:instrText>
            </w:r>
            <w:r>
              <w:rPr>
                <w:noProof/>
                <w:webHidden/>
              </w:rPr>
            </w:r>
            <w:r>
              <w:rPr>
                <w:noProof/>
                <w:webHidden/>
              </w:rPr>
              <w:fldChar w:fldCharType="separate"/>
            </w:r>
            <w:r>
              <w:rPr>
                <w:noProof/>
                <w:webHidden/>
              </w:rPr>
              <w:t>25</w:t>
            </w:r>
            <w:r>
              <w:rPr>
                <w:noProof/>
                <w:webHidden/>
              </w:rPr>
              <w:fldChar w:fldCharType="end"/>
            </w:r>
          </w:hyperlink>
        </w:p>
        <w:p w14:paraId="16E87C8F" w14:textId="4193EFFD"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7" w:history="1">
            <w:r w:rsidRPr="0080386F">
              <w:rPr>
                <w:rStyle w:val="Hyperlink"/>
                <w:noProof/>
              </w:rPr>
              <w:t>Figure 21 - Adjustable Mechanisms - (Precor Incorporated, 2016)</w:t>
            </w:r>
            <w:r>
              <w:rPr>
                <w:noProof/>
                <w:webHidden/>
              </w:rPr>
              <w:tab/>
            </w:r>
            <w:r>
              <w:rPr>
                <w:noProof/>
                <w:webHidden/>
              </w:rPr>
              <w:fldChar w:fldCharType="begin"/>
            </w:r>
            <w:r>
              <w:rPr>
                <w:noProof/>
                <w:webHidden/>
              </w:rPr>
              <w:instrText xml:space="preserve"> PAGEREF _Toc198927317 \h </w:instrText>
            </w:r>
            <w:r>
              <w:rPr>
                <w:noProof/>
                <w:webHidden/>
              </w:rPr>
            </w:r>
            <w:r>
              <w:rPr>
                <w:noProof/>
                <w:webHidden/>
              </w:rPr>
              <w:fldChar w:fldCharType="separate"/>
            </w:r>
            <w:r>
              <w:rPr>
                <w:noProof/>
                <w:webHidden/>
              </w:rPr>
              <w:t>26</w:t>
            </w:r>
            <w:r>
              <w:rPr>
                <w:noProof/>
                <w:webHidden/>
              </w:rPr>
              <w:fldChar w:fldCharType="end"/>
            </w:r>
          </w:hyperlink>
        </w:p>
        <w:p w14:paraId="6FFF4447" w14:textId="29785F21"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8" w:history="1">
            <w:r w:rsidRPr="0080386F">
              <w:rPr>
                <w:rStyle w:val="Hyperlink"/>
                <w:noProof/>
              </w:rPr>
              <w:t>Figure 22 - Alternative Pedals - (High on Bikes, 2025)</w:t>
            </w:r>
            <w:r>
              <w:rPr>
                <w:noProof/>
                <w:webHidden/>
              </w:rPr>
              <w:tab/>
            </w:r>
            <w:r>
              <w:rPr>
                <w:noProof/>
                <w:webHidden/>
              </w:rPr>
              <w:fldChar w:fldCharType="begin"/>
            </w:r>
            <w:r>
              <w:rPr>
                <w:noProof/>
                <w:webHidden/>
              </w:rPr>
              <w:instrText xml:space="preserve"> PAGEREF _Toc198927318 \h </w:instrText>
            </w:r>
            <w:r>
              <w:rPr>
                <w:noProof/>
                <w:webHidden/>
              </w:rPr>
            </w:r>
            <w:r>
              <w:rPr>
                <w:noProof/>
                <w:webHidden/>
              </w:rPr>
              <w:fldChar w:fldCharType="separate"/>
            </w:r>
            <w:r>
              <w:rPr>
                <w:noProof/>
                <w:webHidden/>
              </w:rPr>
              <w:t>26</w:t>
            </w:r>
            <w:r>
              <w:rPr>
                <w:noProof/>
                <w:webHidden/>
              </w:rPr>
              <w:fldChar w:fldCharType="end"/>
            </w:r>
          </w:hyperlink>
        </w:p>
        <w:p w14:paraId="2EEB38D4" w14:textId="0A979BC7"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19" w:history="1">
            <w:r w:rsidRPr="0080386F">
              <w:rPr>
                <w:rStyle w:val="Hyperlink"/>
                <w:noProof/>
              </w:rPr>
              <w:t>Figure 23 - Handcycle - (British Cycling, 2025)</w:t>
            </w:r>
            <w:r>
              <w:rPr>
                <w:noProof/>
                <w:webHidden/>
              </w:rPr>
              <w:tab/>
            </w:r>
            <w:r>
              <w:rPr>
                <w:noProof/>
                <w:webHidden/>
              </w:rPr>
              <w:fldChar w:fldCharType="begin"/>
            </w:r>
            <w:r>
              <w:rPr>
                <w:noProof/>
                <w:webHidden/>
              </w:rPr>
              <w:instrText xml:space="preserve"> PAGEREF _Toc198927319 \h </w:instrText>
            </w:r>
            <w:r>
              <w:rPr>
                <w:noProof/>
                <w:webHidden/>
              </w:rPr>
            </w:r>
            <w:r>
              <w:rPr>
                <w:noProof/>
                <w:webHidden/>
              </w:rPr>
              <w:fldChar w:fldCharType="separate"/>
            </w:r>
            <w:r>
              <w:rPr>
                <w:noProof/>
                <w:webHidden/>
              </w:rPr>
              <w:t>27</w:t>
            </w:r>
            <w:r>
              <w:rPr>
                <w:noProof/>
                <w:webHidden/>
              </w:rPr>
              <w:fldChar w:fldCharType="end"/>
            </w:r>
          </w:hyperlink>
        </w:p>
        <w:p w14:paraId="10EFD930" w14:textId="2EDBBFC4"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0" w:history="1">
            <w:r w:rsidRPr="0080386F">
              <w:rPr>
                <w:rStyle w:val="Hyperlink"/>
                <w:noProof/>
              </w:rPr>
              <w:t>Figure 24 – Galvanic Potential of materials in the Ansys Granta database</w:t>
            </w:r>
            <w:r>
              <w:rPr>
                <w:noProof/>
                <w:webHidden/>
              </w:rPr>
              <w:tab/>
            </w:r>
            <w:r>
              <w:rPr>
                <w:noProof/>
                <w:webHidden/>
              </w:rPr>
              <w:fldChar w:fldCharType="begin"/>
            </w:r>
            <w:r>
              <w:rPr>
                <w:noProof/>
                <w:webHidden/>
              </w:rPr>
              <w:instrText xml:space="preserve"> PAGEREF _Toc198927320 \h </w:instrText>
            </w:r>
            <w:r>
              <w:rPr>
                <w:noProof/>
                <w:webHidden/>
              </w:rPr>
            </w:r>
            <w:r>
              <w:rPr>
                <w:noProof/>
                <w:webHidden/>
              </w:rPr>
              <w:fldChar w:fldCharType="separate"/>
            </w:r>
            <w:r>
              <w:rPr>
                <w:noProof/>
                <w:webHidden/>
              </w:rPr>
              <w:t>33</w:t>
            </w:r>
            <w:r>
              <w:rPr>
                <w:noProof/>
                <w:webHidden/>
              </w:rPr>
              <w:fldChar w:fldCharType="end"/>
            </w:r>
          </w:hyperlink>
        </w:p>
        <w:p w14:paraId="5C6BB471" w14:textId="423D5B8F"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1" w:history="1">
            <w:r w:rsidRPr="0080386F">
              <w:rPr>
                <w:rStyle w:val="Hyperlink"/>
                <w:noProof/>
              </w:rPr>
              <w:t>Figure 25 – Galvanic potential vs price of materials</w:t>
            </w:r>
            <w:r>
              <w:rPr>
                <w:noProof/>
                <w:webHidden/>
              </w:rPr>
              <w:tab/>
            </w:r>
            <w:r>
              <w:rPr>
                <w:noProof/>
                <w:webHidden/>
              </w:rPr>
              <w:fldChar w:fldCharType="begin"/>
            </w:r>
            <w:r>
              <w:rPr>
                <w:noProof/>
                <w:webHidden/>
              </w:rPr>
              <w:instrText xml:space="preserve"> PAGEREF _Toc198927321 \h </w:instrText>
            </w:r>
            <w:r>
              <w:rPr>
                <w:noProof/>
                <w:webHidden/>
              </w:rPr>
            </w:r>
            <w:r>
              <w:rPr>
                <w:noProof/>
                <w:webHidden/>
              </w:rPr>
              <w:fldChar w:fldCharType="separate"/>
            </w:r>
            <w:r>
              <w:rPr>
                <w:noProof/>
                <w:webHidden/>
              </w:rPr>
              <w:t>33</w:t>
            </w:r>
            <w:r>
              <w:rPr>
                <w:noProof/>
                <w:webHidden/>
              </w:rPr>
              <w:fldChar w:fldCharType="end"/>
            </w:r>
          </w:hyperlink>
        </w:p>
        <w:p w14:paraId="2AF6411F" w14:textId="123F8DAA"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2" w:history="1">
            <w:r w:rsidRPr="0080386F">
              <w:rPr>
                <w:rStyle w:val="Hyperlink"/>
                <w:noProof/>
              </w:rPr>
              <w:t>Figure 26 – The Stages of database limitations for ideal material choice per component, using the Ansys Granta software.</w:t>
            </w:r>
            <w:r>
              <w:rPr>
                <w:noProof/>
                <w:webHidden/>
              </w:rPr>
              <w:tab/>
            </w:r>
            <w:r>
              <w:rPr>
                <w:noProof/>
                <w:webHidden/>
              </w:rPr>
              <w:fldChar w:fldCharType="begin"/>
            </w:r>
            <w:r>
              <w:rPr>
                <w:noProof/>
                <w:webHidden/>
              </w:rPr>
              <w:instrText xml:space="preserve"> PAGEREF _Toc198927322 \h </w:instrText>
            </w:r>
            <w:r>
              <w:rPr>
                <w:noProof/>
                <w:webHidden/>
              </w:rPr>
            </w:r>
            <w:r>
              <w:rPr>
                <w:noProof/>
                <w:webHidden/>
              </w:rPr>
              <w:fldChar w:fldCharType="separate"/>
            </w:r>
            <w:r>
              <w:rPr>
                <w:noProof/>
                <w:webHidden/>
              </w:rPr>
              <w:t>39</w:t>
            </w:r>
            <w:r>
              <w:rPr>
                <w:noProof/>
                <w:webHidden/>
              </w:rPr>
              <w:fldChar w:fldCharType="end"/>
            </w:r>
          </w:hyperlink>
        </w:p>
        <w:p w14:paraId="442D1595" w14:textId="2F0D6BE3"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3" w:history="1">
            <w:r w:rsidRPr="0080386F">
              <w:rPr>
                <w:rStyle w:val="Hyperlink"/>
                <w:noProof/>
              </w:rPr>
              <w:t>Figure 27 – CO2 vs Price</w:t>
            </w:r>
            <w:r>
              <w:rPr>
                <w:noProof/>
                <w:webHidden/>
              </w:rPr>
              <w:tab/>
            </w:r>
            <w:r>
              <w:rPr>
                <w:noProof/>
                <w:webHidden/>
              </w:rPr>
              <w:fldChar w:fldCharType="begin"/>
            </w:r>
            <w:r>
              <w:rPr>
                <w:noProof/>
                <w:webHidden/>
              </w:rPr>
              <w:instrText xml:space="preserve"> PAGEREF _Toc198927323 \h </w:instrText>
            </w:r>
            <w:r>
              <w:rPr>
                <w:noProof/>
                <w:webHidden/>
              </w:rPr>
            </w:r>
            <w:r>
              <w:rPr>
                <w:noProof/>
                <w:webHidden/>
              </w:rPr>
              <w:fldChar w:fldCharType="separate"/>
            </w:r>
            <w:r>
              <w:rPr>
                <w:noProof/>
                <w:webHidden/>
              </w:rPr>
              <w:t>40</w:t>
            </w:r>
            <w:r>
              <w:rPr>
                <w:noProof/>
                <w:webHidden/>
              </w:rPr>
              <w:fldChar w:fldCharType="end"/>
            </w:r>
          </w:hyperlink>
        </w:p>
        <w:p w14:paraId="10A1CE5F" w14:textId="5E21D581"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4" w:history="1">
            <w:r w:rsidRPr="0080386F">
              <w:rPr>
                <w:rStyle w:val="Hyperlink"/>
                <w:noProof/>
              </w:rPr>
              <w:t>Figure 28 – Final material choices vs price</w:t>
            </w:r>
            <w:r>
              <w:rPr>
                <w:noProof/>
                <w:webHidden/>
              </w:rPr>
              <w:tab/>
            </w:r>
            <w:r>
              <w:rPr>
                <w:noProof/>
                <w:webHidden/>
              </w:rPr>
              <w:fldChar w:fldCharType="begin"/>
            </w:r>
            <w:r>
              <w:rPr>
                <w:noProof/>
                <w:webHidden/>
              </w:rPr>
              <w:instrText xml:space="preserve"> PAGEREF _Toc198927324 \h </w:instrText>
            </w:r>
            <w:r>
              <w:rPr>
                <w:noProof/>
                <w:webHidden/>
              </w:rPr>
            </w:r>
            <w:r>
              <w:rPr>
                <w:noProof/>
                <w:webHidden/>
              </w:rPr>
              <w:fldChar w:fldCharType="separate"/>
            </w:r>
            <w:r>
              <w:rPr>
                <w:noProof/>
                <w:webHidden/>
              </w:rPr>
              <w:t>41</w:t>
            </w:r>
            <w:r>
              <w:rPr>
                <w:noProof/>
                <w:webHidden/>
              </w:rPr>
              <w:fldChar w:fldCharType="end"/>
            </w:r>
          </w:hyperlink>
        </w:p>
        <w:p w14:paraId="2A76D2CD" w14:textId="1E166234"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5" w:history="1">
            <w:r w:rsidRPr="0080386F">
              <w:rPr>
                <w:rStyle w:val="Hyperlink"/>
                <w:noProof/>
              </w:rPr>
              <w:t>Figure 29 - Final material choices: price vs CO2 footprint</w:t>
            </w:r>
            <w:r>
              <w:rPr>
                <w:noProof/>
                <w:webHidden/>
              </w:rPr>
              <w:tab/>
            </w:r>
            <w:r>
              <w:rPr>
                <w:noProof/>
                <w:webHidden/>
              </w:rPr>
              <w:fldChar w:fldCharType="begin"/>
            </w:r>
            <w:r>
              <w:rPr>
                <w:noProof/>
                <w:webHidden/>
              </w:rPr>
              <w:instrText xml:space="preserve"> PAGEREF _Toc198927325 \h </w:instrText>
            </w:r>
            <w:r>
              <w:rPr>
                <w:noProof/>
                <w:webHidden/>
              </w:rPr>
            </w:r>
            <w:r>
              <w:rPr>
                <w:noProof/>
                <w:webHidden/>
              </w:rPr>
              <w:fldChar w:fldCharType="separate"/>
            </w:r>
            <w:r>
              <w:rPr>
                <w:noProof/>
                <w:webHidden/>
              </w:rPr>
              <w:t>42</w:t>
            </w:r>
            <w:r>
              <w:rPr>
                <w:noProof/>
                <w:webHidden/>
              </w:rPr>
              <w:fldChar w:fldCharType="end"/>
            </w:r>
          </w:hyperlink>
        </w:p>
        <w:p w14:paraId="2B81D678" w14:textId="4F120511"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6" w:history="1">
            <w:r w:rsidRPr="0080386F">
              <w:rPr>
                <w:rStyle w:val="Hyperlink"/>
                <w:noProof/>
              </w:rPr>
              <w:t xml:space="preserve">Figure </w:t>
            </w:r>
            <w:r>
              <w:rPr>
                <w:rStyle w:val="Hyperlink"/>
                <w:noProof/>
              </w:rPr>
              <w:t>30</w:t>
            </w:r>
            <w:r w:rsidRPr="0080386F">
              <w:rPr>
                <w:rStyle w:val="Hyperlink"/>
                <w:noProof/>
              </w:rPr>
              <w:t xml:space="preserve"> Hydraulic Megastore (Hydraulic Megastore, 2021)</w:t>
            </w:r>
            <w:r>
              <w:rPr>
                <w:noProof/>
                <w:webHidden/>
              </w:rPr>
              <w:tab/>
            </w:r>
            <w:r>
              <w:rPr>
                <w:noProof/>
                <w:webHidden/>
              </w:rPr>
              <w:fldChar w:fldCharType="begin"/>
            </w:r>
            <w:r>
              <w:rPr>
                <w:noProof/>
                <w:webHidden/>
              </w:rPr>
              <w:instrText xml:space="preserve"> PAGEREF _Toc198927326 \h </w:instrText>
            </w:r>
            <w:r>
              <w:rPr>
                <w:noProof/>
                <w:webHidden/>
              </w:rPr>
            </w:r>
            <w:r>
              <w:rPr>
                <w:noProof/>
                <w:webHidden/>
              </w:rPr>
              <w:fldChar w:fldCharType="separate"/>
            </w:r>
            <w:r>
              <w:rPr>
                <w:noProof/>
                <w:webHidden/>
              </w:rPr>
              <w:t>43</w:t>
            </w:r>
            <w:r>
              <w:rPr>
                <w:noProof/>
                <w:webHidden/>
              </w:rPr>
              <w:fldChar w:fldCharType="end"/>
            </w:r>
          </w:hyperlink>
        </w:p>
        <w:p w14:paraId="2F0D84D3" w14:textId="63F7C287"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7" w:history="1">
            <w:r w:rsidRPr="0080386F">
              <w:rPr>
                <w:rStyle w:val="Hyperlink"/>
                <w:noProof/>
              </w:rPr>
              <w:t xml:space="preserve">Figure </w:t>
            </w:r>
            <w:r w:rsidR="00B15100">
              <w:rPr>
                <w:rStyle w:val="Hyperlink"/>
                <w:noProof/>
              </w:rPr>
              <w:t>31</w:t>
            </w:r>
            <w:r w:rsidRPr="0080386F">
              <w:rPr>
                <w:rStyle w:val="Hyperlink"/>
                <w:noProof/>
              </w:rPr>
              <w:t xml:space="preserve"> NC Air Store (Ncairstore.co.uk, 2025)</w:t>
            </w:r>
            <w:r>
              <w:rPr>
                <w:noProof/>
                <w:webHidden/>
              </w:rPr>
              <w:tab/>
            </w:r>
            <w:r>
              <w:rPr>
                <w:noProof/>
                <w:webHidden/>
              </w:rPr>
              <w:fldChar w:fldCharType="begin"/>
            </w:r>
            <w:r>
              <w:rPr>
                <w:noProof/>
                <w:webHidden/>
              </w:rPr>
              <w:instrText xml:space="preserve"> PAGEREF _Toc198927327 \h </w:instrText>
            </w:r>
            <w:r>
              <w:rPr>
                <w:noProof/>
                <w:webHidden/>
              </w:rPr>
            </w:r>
            <w:r>
              <w:rPr>
                <w:noProof/>
                <w:webHidden/>
              </w:rPr>
              <w:fldChar w:fldCharType="separate"/>
            </w:r>
            <w:r>
              <w:rPr>
                <w:noProof/>
                <w:webHidden/>
              </w:rPr>
              <w:t>44</w:t>
            </w:r>
            <w:r>
              <w:rPr>
                <w:noProof/>
                <w:webHidden/>
              </w:rPr>
              <w:fldChar w:fldCharType="end"/>
            </w:r>
          </w:hyperlink>
        </w:p>
        <w:p w14:paraId="34AD5437" w14:textId="38505873"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8" w:history="1">
            <w:r w:rsidRPr="0080386F">
              <w:rPr>
                <w:rStyle w:val="Hyperlink"/>
                <w:noProof/>
              </w:rPr>
              <w:t xml:space="preserve">Figure </w:t>
            </w:r>
            <w:r w:rsidR="00B15100">
              <w:rPr>
                <w:rStyle w:val="Hyperlink"/>
                <w:noProof/>
              </w:rPr>
              <w:t xml:space="preserve">32 </w:t>
            </w:r>
            <w:r w:rsidRPr="0080386F">
              <w:rPr>
                <w:rStyle w:val="Hyperlink"/>
                <w:noProof/>
              </w:rPr>
              <w:t>Duncan Rodgers Engineering (Duncanrogers.com, 2025)</w:t>
            </w:r>
            <w:r>
              <w:rPr>
                <w:noProof/>
                <w:webHidden/>
              </w:rPr>
              <w:tab/>
            </w:r>
            <w:r>
              <w:rPr>
                <w:noProof/>
                <w:webHidden/>
              </w:rPr>
              <w:fldChar w:fldCharType="begin"/>
            </w:r>
            <w:r>
              <w:rPr>
                <w:noProof/>
                <w:webHidden/>
              </w:rPr>
              <w:instrText xml:space="preserve"> PAGEREF _Toc198927328 \h </w:instrText>
            </w:r>
            <w:r>
              <w:rPr>
                <w:noProof/>
                <w:webHidden/>
              </w:rPr>
            </w:r>
            <w:r>
              <w:rPr>
                <w:noProof/>
                <w:webHidden/>
              </w:rPr>
              <w:fldChar w:fldCharType="separate"/>
            </w:r>
            <w:r>
              <w:rPr>
                <w:noProof/>
                <w:webHidden/>
              </w:rPr>
              <w:t>45</w:t>
            </w:r>
            <w:r>
              <w:rPr>
                <w:noProof/>
                <w:webHidden/>
              </w:rPr>
              <w:fldChar w:fldCharType="end"/>
            </w:r>
          </w:hyperlink>
        </w:p>
        <w:p w14:paraId="78849958" w14:textId="198B571C"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29" w:history="1">
            <w:r w:rsidRPr="0080386F">
              <w:rPr>
                <w:rStyle w:val="Hyperlink"/>
                <w:noProof/>
              </w:rPr>
              <w:t xml:space="preserve">Figure </w:t>
            </w:r>
            <w:r w:rsidR="00B15100">
              <w:rPr>
                <w:rStyle w:val="Hyperlink"/>
                <w:noProof/>
              </w:rPr>
              <w:t>33</w:t>
            </w:r>
            <w:r w:rsidRPr="0080386F">
              <w:rPr>
                <w:rStyle w:val="Hyperlink"/>
                <w:noProof/>
              </w:rPr>
              <w:t xml:space="preserve"> Compressor Pump (CNCEST, 2025)</w:t>
            </w:r>
            <w:r>
              <w:rPr>
                <w:noProof/>
                <w:webHidden/>
              </w:rPr>
              <w:tab/>
            </w:r>
            <w:r>
              <w:rPr>
                <w:noProof/>
                <w:webHidden/>
              </w:rPr>
              <w:fldChar w:fldCharType="begin"/>
            </w:r>
            <w:r>
              <w:rPr>
                <w:noProof/>
                <w:webHidden/>
              </w:rPr>
              <w:instrText xml:space="preserve"> PAGEREF _Toc198927329 \h </w:instrText>
            </w:r>
            <w:r>
              <w:rPr>
                <w:noProof/>
                <w:webHidden/>
              </w:rPr>
            </w:r>
            <w:r>
              <w:rPr>
                <w:noProof/>
                <w:webHidden/>
              </w:rPr>
              <w:fldChar w:fldCharType="separate"/>
            </w:r>
            <w:r>
              <w:rPr>
                <w:noProof/>
                <w:webHidden/>
              </w:rPr>
              <w:t>46</w:t>
            </w:r>
            <w:r>
              <w:rPr>
                <w:noProof/>
                <w:webHidden/>
              </w:rPr>
              <w:fldChar w:fldCharType="end"/>
            </w:r>
          </w:hyperlink>
        </w:p>
        <w:p w14:paraId="11FBBD3B" w14:textId="79F64657"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0" w:history="1">
            <w:r w:rsidRPr="0080386F">
              <w:rPr>
                <w:rStyle w:val="Hyperlink"/>
                <w:noProof/>
              </w:rPr>
              <w:t xml:space="preserve">Figure </w:t>
            </w:r>
            <w:r w:rsidR="00B15100">
              <w:rPr>
                <w:rStyle w:val="Hyperlink"/>
                <w:noProof/>
              </w:rPr>
              <w:t>34</w:t>
            </w:r>
            <w:r w:rsidRPr="0080386F">
              <w:rPr>
                <w:rStyle w:val="Hyperlink"/>
                <w:noProof/>
              </w:rPr>
              <w:t>- ZTTO MTB Bike 11 Speed Group set (AliExpress, 2019)</w:t>
            </w:r>
            <w:r>
              <w:rPr>
                <w:noProof/>
                <w:webHidden/>
              </w:rPr>
              <w:tab/>
            </w:r>
            <w:r>
              <w:rPr>
                <w:noProof/>
                <w:webHidden/>
              </w:rPr>
              <w:fldChar w:fldCharType="begin"/>
            </w:r>
            <w:r>
              <w:rPr>
                <w:noProof/>
                <w:webHidden/>
              </w:rPr>
              <w:instrText xml:space="preserve"> PAGEREF _Toc198927330 \h </w:instrText>
            </w:r>
            <w:r>
              <w:rPr>
                <w:noProof/>
                <w:webHidden/>
              </w:rPr>
            </w:r>
            <w:r>
              <w:rPr>
                <w:noProof/>
                <w:webHidden/>
              </w:rPr>
              <w:fldChar w:fldCharType="separate"/>
            </w:r>
            <w:r>
              <w:rPr>
                <w:noProof/>
                <w:webHidden/>
              </w:rPr>
              <w:t>47</w:t>
            </w:r>
            <w:r>
              <w:rPr>
                <w:noProof/>
                <w:webHidden/>
              </w:rPr>
              <w:fldChar w:fldCharType="end"/>
            </w:r>
          </w:hyperlink>
        </w:p>
        <w:p w14:paraId="01974872" w14:textId="058C7F24"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1" w:history="1">
            <w:r w:rsidRPr="0080386F">
              <w:rPr>
                <w:rStyle w:val="Hyperlink"/>
                <w:noProof/>
              </w:rPr>
              <w:t xml:space="preserve">Figure </w:t>
            </w:r>
            <w:r w:rsidR="00B15100">
              <w:rPr>
                <w:rStyle w:val="Hyperlink"/>
                <w:noProof/>
              </w:rPr>
              <w:t>35</w:t>
            </w:r>
            <w:r w:rsidRPr="0080386F">
              <w:rPr>
                <w:rStyle w:val="Hyperlink"/>
                <w:noProof/>
              </w:rPr>
              <w:t xml:space="preserve"> Pillow Block Bearings (Bolton Engineering Products Ltd - Bearing, Power Transmission &amp; Workwear Supplier, 2025)</w:t>
            </w:r>
            <w:r>
              <w:rPr>
                <w:noProof/>
                <w:webHidden/>
              </w:rPr>
              <w:tab/>
            </w:r>
            <w:r>
              <w:rPr>
                <w:noProof/>
                <w:webHidden/>
              </w:rPr>
              <w:fldChar w:fldCharType="begin"/>
            </w:r>
            <w:r>
              <w:rPr>
                <w:noProof/>
                <w:webHidden/>
              </w:rPr>
              <w:instrText xml:space="preserve"> PAGEREF _Toc198927331 \h </w:instrText>
            </w:r>
            <w:r>
              <w:rPr>
                <w:noProof/>
                <w:webHidden/>
              </w:rPr>
            </w:r>
            <w:r>
              <w:rPr>
                <w:noProof/>
                <w:webHidden/>
              </w:rPr>
              <w:fldChar w:fldCharType="separate"/>
            </w:r>
            <w:r>
              <w:rPr>
                <w:noProof/>
                <w:webHidden/>
              </w:rPr>
              <w:t>48</w:t>
            </w:r>
            <w:r>
              <w:rPr>
                <w:noProof/>
                <w:webHidden/>
              </w:rPr>
              <w:fldChar w:fldCharType="end"/>
            </w:r>
          </w:hyperlink>
        </w:p>
        <w:p w14:paraId="23C2DFE2" w14:textId="1EAEB5C6"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2" w:history="1">
            <w:r w:rsidRPr="0080386F">
              <w:rPr>
                <w:rStyle w:val="Hyperlink"/>
                <w:noProof/>
              </w:rPr>
              <w:t xml:space="preserve">Figure </w:t>
            </w:r>
            <w:r w:rsidR="00B15100">
              <w:rPr>
                <w:rStyle w:val="Hyperlink"/>
                <w:noProof/>
              </w:rPr>
              <w:t>36</w:t>
            </w:r>
            <w:r w:rsidRPr="0080386F">
              <w:rPr>
                <w:rStyle w:val="Hyperlink"/>
                <w:noProof/>
              </w:rPr>
              <w:t xml:space="preserve"> Make or Buy Analysis</w:t>
            </w:r>
            <w:r>
              <w:rPr>
                <w:noProof/>
                <w:webHidden/>
              </w:rPr>
              <w:tab/>
            </w:r>
            <w:r>
              <w:rPr>
                <w:noProof/>
                <w:webHidden/>
              </w:rPr>
              <w:fldChar w:fldCharType="begin"/>
            </w:r>
            <w:r>
              <w:rPr>
                <w:noProof/>
                <w:webHidden/>
              </w:rPr>
              <w:instrText xml:space="preserve"> PAGEREF _Toc198927332 \h </w:instrText>
            </w:r>
            <w:r>
              <w:rPr>
                <w:noProof/>
                <w:webHidden/>
              </w:rPr>
            </w:r>
            <w:r>
              <w:rPr>
                <w:noProof/>
                <w:webHidden/>
              </w:rPr>
              <w:fldChar w:fldCharType="separate"/>
            </w:r>
            <w:r>
              <w:rPr>
                <w:noProof/>
                <w:webHidden/>
              </w:rPr>
              <w:t>49</w:t>
            </w:r>
            <w:r>
              <w:rPr>
                <w:noProof/>
                <w:webHidden/>
              </w:rPr>
              <w:fldChar w:fldCharType="end"/>
            </w:r>
          </w:hyperlink>
        </w:p>
        <w:p w14:paraId="0613A9DD" w14:textId="6419E86A"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3" w:history="1">
            <w:r w:rsidRPr="0080386F">
              <w:rPr>
                <w:rStyle w:val="Hyperlink"/>
                <w:noProof/>
              </w:rPr>
              <w:t xml:space="preserve">Figure </w:t>
            </w:r>
            <w:r w:rsidR="00B15100">
              <w:rPr>
                <w:rStyle w:val="Hyperlink"/>
                <w:noProof/>
              </w:rPr>
              <w:t>37</w:t>
            </w:r>
            <w:r w:rsidRPr="0080386F">
              <w:rPr>
                <w:rStyle w:val="Hyperlink"/>
                <w:noProof/>
              </w:rPr>
              <w:t xml:space="preserve"> Compressor shaft ISO</w:t>
            </w:r>
            <w:r>
              <w:rPr>
                <w:noProof/>
                <w:webHidden/>
              </w:rPr>
              <w:tab/>
            </w:r>
            <w:r>
              <w:rPr>
                <w:noProof/>
                <w:webHidden/>
              </w:rPr>
              <w:fldChar w:fldCharType="begin"/>
            </w:r>
            <w:r>
              <w:rPr>
                <w:noProof/>
                <w:webHidden/>
              </w:rPr>
              <w:instrText xml:space="preserve"> PAGEREF _Toc198927333 \h </w:instrText>
            </w:r>
            <w:r>
              <w:rPr>
                <w:noProof/>
                <w:webHidden/>
              </w:rPr>
            </w:r>
            <w:r>
              <w:rPr>
                <w:noProof/>
                <w:webHidden/>
              </w:rPr>
              <w:fldChar w:fldCharType="separate"/>
            </w:r>
            <w:r>
              <w:rPr>
                <w:noProof/>
                <w:webHidden/>
              </w:rPr>
              <w:t>50</w:t>
            </w:r>
            <w:r>
              <w:rPr>
                <w:noProof/>
                <w:webHidden/>
              </w:rPr>
              <w:fldChar w:fldCharType="end"/>
            </w:r>
          </w:hyperlink>
        </w:p>
        <w:p w14:paraId="3B682A36" w14:textId="0A424E4D"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4" w:history="1">
            <w:r w:rsidRPr="0080386F">
              <w:rPr>
                <w:rStyle w:val="Hyperlink"/>
                <w:noProof/>
              </w:rPr>
              <w:t xml:space="preserve">Figure </w:t>
            </w:r>
            <w:r w:rsidR="00B15100">
              <w:rPr>
                <w:rStyle w:val="Hyperlink"/>
                <w:noProof/>
              </w:rPr>
              <w:t>38</w:t>
            </w:r>
            <w:r w:rsidRPr="0080386F">
              <w:rPr>
                <w:rStyle w:val="Hyperlink"/>
                <w:noProof/>
              </w:rPr>
              <w:t xml:space="preserve"> Compressor Pump Shaft Drawing</w:t>
            </w:r>
            <w:r>
              <w:rPr>
                <w:noProof/>
                <w:webHidden/>
              </w:rPr>
              <w:tab/>
            </w:r>
            <w:r>
              <w:rPr>
                <w:noProof/>
                <w:webHidden/>
              </w:rPr>
              <w:fldChar w:fldCharType="begin"/>
            </w:r>
            <w:r>
              <w:rPr>
                <w:noProof/>
                <w:webHidden/>
              </w:rPr>
              <w:instrText xml:space="preserve"> PAGEREF _Toc198927334 \h </w:instrText>
            </w:r>
            <w:r>
              <w:rPr>
                <w:noProof/>
                <w:webHidden/>
              </w:rPr>
            </w:r>
            <w:r>
              <w:rPr>
                <w:noProof/>
                <w:webHidden/>
              </w:rPr>
              <w:fldChar w:fldCharType="separate"/>
            </w:r>
            <w:r>
              <w:rPr>
                <w:noProof/>
                <w:webHidden/>
              </w:rPr>
              <w:t>51</w:t>
            </w:r>
            <w:r>
              <w:rPr>
                <w:noProof/>
                <w:webHidden/>
              </w:rPr>
              <w:fldChar w:fldCharType="end"/>
            </w:r>
          </w:hyperlink>
        </w:p>
        <w:p w14:paraId="26282E2D" w14:textId="3D550ED5"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5" w:history="1">
            <w:r w:rsidRPr="0080386F">
              <w:rPr>
                <w:rStyle w:val="Hyperlink"/>
                <w:noProof/>
              </w:rPr>
              <w:t xml:space="preserve">Figure </w:t>
            </w:r>
            <w:r w:rsidR="00B15100">
              <w:rPr>
                <w:rStyle w:val="Hyperlink"/>
                <w:noProof/>
              </w:rPr>
              <w:t>39</w:t>
            </w:r>
            <w:r w:rsidRPr="0080386F">
              <w:rPr>
                <w:rStyle w:val="Hyperlink"/>
                <w:noProof/>
              </w:rPr>
              <w:t xml:space="preserve"> Skid ISO</w:t>
            </w:r>
            <w:r>
              <w:rPr>
                <w:noProof/>
                <w:webHidden/>
              </w:rPr>
              <w:tab/>
            </w:r>
            <w:r>
              <w:rPr>
                <w:noProof/>
                <w:webHidden/>
              </w:rPr>
              <w:fldChar w:fldCharType="begin"/>
            </w:r>
            <w:r>
              <w:rPr>
                <w:noProof/>
                <w:webHidden/>
              </w:rPr>
              <w:instrText xml:space="preserve"> PAGEREF _Toc198927335 \h </w:instrText>
            </w:r>
            <w:r>
              <w:rPr>
                <w:noProof/>
                <w:webHidden/>
              </w:rPr>
            </w:r>
            <w:r>
              <w:rPr>
                <w:noProof/>
                <w:webHidden/>
              </w:rPr>
              <w:fldChar w:fldCharType="separate"/>
            </w:r>
            <w:r>
              <w:rPr>
                <w:noProof/>
                <w:webHidden/>
              </w:rPr>
              <w:t>52</w:t>
            </w:r>
            <w:r>
              <w:rPr>
                <w:noProof/>
                <w:webHidden/>
              </w:rPr>
              <w:fldChar w:fldCharType="end"/>
            </w:r>
          </w:hyperlink>
        </w:p>
        <w:p w14:paraId="6E803A54" w14:textId="04250B7C"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6" w:history="1">
            <w:r w:rsidRPr="0080386F">
              <w:rPr>
                <w:rStyle w:val="Hyperlink"/>
                <w:noProof/>
              </w:rPr>
              <w:t xml:space="preserve">Figure </w:t>
            </w:r>
            <w:r w:rsidR="00B15100">
              <w:rPr>
                <w:rStyle w:val="Hyperlink"/>
                <w:noProof/>
              </w:rPr>
              <w:t>40</w:t>
            </w:r>
            <w:r w:rsidRPr="0080386F">
              <w:rPr>
                <w:rStyle w:val="Hyperlink"/>
                <w:noProof/>
              </w:rPr>
              <w:t xml:space="preserve"> Skid Drawing</w:t>
            </w:r>
            <w:r>
              <w:rPr>
                <w:noProof/>
                <w:webHidden/>
              </w:rPr>
              <w:tab/>
            </w:r>
            <w:r>
              <w:rPr>
                <w:noProof/>
                <w:webHidden/>
              </w:rPr>
              <w:fldChar w:fldCharType="begin"/>
            </w:r>
            <w:r>
              <w:rPr>
                <w:noProof/>
                <w:webHidden/>
              </w:rPr>
              <w:instrText xml:space="preserve"> PAGEREF _Toc198927336 \h </w:instrText>
            </w:r>
            <w:r>
              <w:rPr>
                <w:noProof/>
                <w:webHidden/>
              </w:rPr>
            </w:r>
            <w:r>
              <w:rPr>
                <w:noProof/>
                <w:webHidden/>
              </w:rPr>
              <w:fldChar w:fldCharType="separate"/>
            </w:r>
            <w:r>
              <w:rPr>
                <w:noProof/>
                <w:webHidden/>
              </w:rPr>
              <w:t>53</w:t>
            </w:r>
            <w:r>
              <w:rPr>
                <w:noProof/>
                <w:webHidden/>
              </w:rPr>
              <w:fldChar w:fldCharType="end"/>
            </w:r>
          </w:hyperlink>
        </w:p>
        <w:p w14:paraId="484A9B61" w14:textId="6B73B08C"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7" w:history="1">
            <w:r w:rsidRPr="0080386F">
              <w:rPr>
                <w:rStyle w:val="Hyperlink"/>
                <w:noProof/>
              </w:rPr>
              <w:t xml:space="preserve">Figure </w:t>
            </w:r>
            <w:r w:rsidR="00B15100">
              <w:rPr>
                <w:rStyle w:val="Hyperlink"/>
                <w:noProof/>
              </w:rPr>
              <w:t>41</w:t>
            </w:r>
            <w:r w:rsidRPr="0080386F">
              <w:rPr>
                <w:rStyle w:val="Hyperlink"/>
                <w:noProof/>
              </w:rPr>
              <w:t xml:space="preserve"> Bearing Stand</w:t>
            </w:r>
            <w:r>
              <w:rPr>
                <w:noProof/>
                <w:webHidden/>
              </w:rPr>
              <w:tab/>
            </w:r>
            <w:r>
              <w:rPr>
                <w:noProof/>
                <w:webHidden/>
              </w:rPr>
              <w:fldChar w:fldCharType="begin"/>
            </w:r>
            <w:r>
              <w:rPr>
                <w:noProof/>
                <w:webHidden/>
              </w:rPr>
              <w:instrText xml:space="preserve"> PAGEREF _Toc198927337 \h </w:instrText>
            </w:r>
            <w:r>
              <w:rPr>
                <w:noProof/>
                <w:webHidden/>
              </w:rPr>
            </w:r>
            <w:r>
              <w:rPr>
                <w:noProof/>
                <w:webHidden/>
              </w:rPr>
              <w:fldChar w:fldCharType="separate"/>
            </w:r>
            <w:r>
              <w:rPr>
                <w:noProof/>
                <w:webHidden/>
              </w:rPr>
              <w:t>54</w:t>
            </w:r>
            <w:r>
              <w:rPr>
                <w:noProof/>
                <w:webHidden/>
              </w:rPr>
              <w:fldChar w:fldCharType="end"/>
            </w:r>
          </w:hyperlink>
        </w:p>
        <w:p w14:paraId="7137C39C" w14:textId="161181D3"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8" w:history="1">
            <w:r w:rsidRPr="0080386F">
              <w:rPr>
                <w:rStyle w:val="Hyperlink"/>
                <w:noProof/>
              </w:rPr>
              <w:t xml:space="preserve">Figure </w:t>
            </w:r>
            <w:r w:rsidR="00B15100">
              <w:rPr>
                <w:rStyle w:val="Hyperlink"/>
                <w:noProof/>
              </w:rPr>
              <w:t>42</w:t>
            </w:r>
            <w:r w:rsidRPr="0080386F">
              <w:rPr>
                <w:rStyle w:val="Hyperlink"/>
                <w:noProof/>
              </w:rPr>
              <w:t xml:space="preserve"> Bearing Stand Drawing</w:t>
            </w:r>
            <w:r>
              <w:rPr>
                <w:noProof/>
                <w:webHidden/>
              </w:rPr>
              <w:tab/>
            </w:r>
            <w:r>
              <w:rPr>
                <w:noProof/>
                <w:webHidden/>
              </w:rPr>
              <w:fldChar w:fldCharType="begin"/>
            </w:r>
            <w:r>
              <w:rPr>
                <w:noProof/>
                <w:webHidden/>
              </w:rPr>
              <w:instrText xml:space="preserve"> PAGEREF _Toc198927338 \h </w:instrText>
            </w:r>
            <w:r>
              <w:rPr>
                <w:noProof/>
                <w:webHidden/>
              </w:rPr>
            </w:r>
            <w:r>
              <w:rPr>
                <w:noProof/>
                <w:webHidden/>
              </w:rPr>
              <w:fldChar w:fldCharType="separate"/>
            </w:r>
            <w:r>
              <w:rPr>
                <w:noProof/>
                <w:webHidden/>
              </w:rPr>
              <w:t>55</w:t>
            </w:r>
            <w:r>
              <w:rPr>
                <w:noProof/>
                <w:webHidden/>
              </w:rPr>
              <w:fldChar w:fldCharType="end"/>
            </w:r>
          </w:hyperlink>
        </w:p>
        <w:p w14:paraId="03581CAE" w14:textId="0C97FF12"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39" w:history="1">
            <w:r w:rsidRPr="0080386F">
              <w:rPr>
                <w:rStyle w:val="Hyperlink"/>
                <w:noProof/>
              </w:rPr>
              <w:t xml:space="preserve">Figure </w:t>
            </w:r>
            <w:r w:rsidR="00B15100">
              <w:rPr>
                <w:rStyle w:val="Hyperlink"/>
                <w:noProof/>
              </w:rPr>
              <w:t>43</w:t>
            </w:r>
            <w:r w:rsidRPr="0080386F">
              <w:rPr>
                <w:rStyle w:val="Hyperlink"/>
                <w:noProof/>
              </w:rPr>
              <w:t xml:space="preserve"> Drawing of Bike by Owen Bell (Design)</w:t>
            </w:r>
            <w:r>
              <w:rPr>
                <w:noProof/>
                <w:webHidden/>
              </w:rPr>
              <w:tab/>
            </w:r>
            <w:r>
              <w:rPr>
                <w:noProof/>
                <w:webHidden/>
              </w:rPr>
              <w:fldChar w:fldCharType="begin"/>
            </w:r>
            <w:r>
              <w:rPr>
                <w:noProof/>
                <w:webHidden/>
              </w:rPr>
              <w:instrText xml:space="preserve"> PAGEREF _Toc198927339 \h </w:instrText>
            </w:r>
            <w:r>
              <w:rPr>
                <w:noProof/>
                <w:webHidden/>
              </w:rPr>
            </w:r>
            <w:r>
              <w:rPr>
                <w:noProof/>
                <w:webHidden/>
              </w:rPr>
              <w:fldChar w:fldCharType="separate"/>
            </w:r>
            <w:r>
              <w:rPr>
                <w:noProof/>
                <w:webHidden/>
              </w:rPr>
              <w:t>56</w:t>
            </w:r>
            <w:r>
              <w:rPr>
                <w:noProof/>
                <w:webHidden/>
              </w:rPr>
              <w:fldChar w:fldCharType="end"/>
            </w:r>
          </w:hyperlink>
        </w:p>
        <w:p w14:paraId="6650ECFD" w14:textId="14389211"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40" w:history="1">
            <w:r w:rsidRPr="0080386F">
              <w:rPr>
                <w:rStyle w:val="Hyperlink"/>
                <w:noProof/>
              </w:rPr>
              <w:t xml:space="preserve">Figure </w:t>
            </w:r>
            <w:r w:rsidR="00B15100">
              <w:rPr>
                <w:rStyle w:val="Hyperlink"/>
                <w:noProof/>
              </w:rPr>
              <w:t>44</w:t>
            </w:r>
            <w:r w:rsidRPr="0080386F">
              <w:rPr>
                <w:rStyle w:val="Hyperlink"/>
                <w:noProof/>
              </w:rPr>
              <w:t xml:space="preserve"> Bike Assembly ISO</w:t>
            </w:r>
            <w:r>
              <w:rPr>
                <w:noProof/>
                <w:webHidden/>
              </w:rPr>
              <w:tab/>
            </w:r>
            <w:r>
              <w:rPr>
                <w:noProof/>
                <w:webHidden/>
              </w:rPr>
              <w:fldChar w:fldCharType="begin"/>
            </w:r>
            <w:r>
              <w:rPr>
                <w:noProof/>
                <w:webHidden/>
              </w:rPr>
              <w:instrText xml:space="preserve"> PAGEREF _Toc198927340 \h </w:instrText>
            </w:r>
            <w:r>
              <w:rPr>
                <w:noProof/>
                <w:webHidden/>
              </w:rPr>
            </w:r>
            <w:r>
              <w:rPr>
                <w:noProof/>
                <w:webHidden/>
              </w:rPr>
              <w:fldChar w:fldCharType="separate"/>
            </w:r>
            <w:r>
              <w:rPr>
                <w:noProof/>
                <w:webHidden/>
              </w:rPr>
              <w:t>57</w:t>
            </w:r>
            <w:r>
              <w:rPr>
                <w:noProof/>
                <w:webHidden/>
              </w:rPr>
              <w:fldChar w:fldCharType="end"/>
            </w:r>
          </w:hyperlink>
        </w:p>
        <w:p w14:paraId="49A0A570" w14:textId="48B0D5A3" w:rsidR="001A1B91" w:rsidRDefault="001A1B91">
          <w:pPr>
            <w:pStyle w:val="TableofFigures"/>
            <w:tabs>
              <w:tab w:val="right" w:leader="dot" w:pos="9016"/>
            </w:tabs>
            <w:rPr>
              <w:rFonts w:eastAsiaTheme="minorEastAsia"/>
              <w:noProof/>
              <w:kern w:val="2"/>
              <w:sz w:val="24"/>
              <w:szCs w:val="24"/>
              <w:lang w:eastAsia="en-GB"/>
              <w14:ligatures w14:val="standardContextual"/>
            </w:rPr>
          </w:pPr>
          <w:hyperlink w:anchor="_Toc198927341" w:history="1">
            <w:r w:rsidRPr="0080386F">
              <w:rPr>
                <w:rStyle w:val="Hyperlink"/>
                <w:noProof/>
              </w:rPr>
              <w:t xml:space="preserve">Figure </w:t>
            </w:r>
            <w:r w:rsidR="00B15100">
              <w:rPr>
                <w:rStyle w:val="Hyperlink"/>
                <w:noProof/>
              </w:rPr>
              <w:t>45</w:t>
            </w:r>
            <w:r w:rsidRPr="0080386F">
              <w:rPr>
                <w:rStyle w:val="Hyperlink"/>
                <w:noProof/>
              </w:rPr>
              <w:t xml:space="preserve"> Bike Assembly with Parts List</w:t>
            </w:r>
            <w:r>
              <w:rPr>
                <w:noProof/>
                <w:webHidden/>
              </w:rPr>
              <w:tab/>
            </w:r>
            <w:r>
              <w:rPr>
                <w:noProof/>
                <w:webHidden/>
              </w:rPr>
              <w:fldChar w:fldCharType="begin"/>
            </w:r>
            <w:r>
              <w:rPr>
                <w:noProof/>
                <w:webHidden/>
              </w:rPr>
              <w:instrText xml:space="preserve"> PAGEREF _Toc198927341 \h </w:instrText>
            </w:r>
            <w:r>
              <w:rPr>
                <w:noProof/>
                <w:webHidden/>
              </w:rPr>
            </w:r>
            <w:r>
              <w:rPr>
                <w:noProof/>
                <w:webHidden/>
              </w:rPr>
              <w:fldChar w:fldCharType="separate"/>
            </w:r>
            <w:r>
              <w:rPr>
                <w:noProof/>
                <w:webHidden/>
              </w:rPr>
              <w:t>58</w:t>
            </w:r>
            <w:r>
              <w:rPr>
                <w:noProof/>
                <w:webHidden/>
              </w:rPr>
              <w:fldChar w:fldCharType="end"/>
            </w:r>
          </w:hyperlink>
        </w:p>
        <w:p w14:paraId="317B237F" w14:textId="32F7995F" w:rsidR="00DF0FF1" w:rsidRDefault="00DF0FF1" w:rsidP="00DF0FF1">
          <w:r>
            <w:rPr>
              <w:b/>
              <w:lang w:val="en-US"/>
            </w:rPr>
            <w:fldChar w:fldCharType="end"/>
          </w:r>
        </w:p>
        <w:p w14:paraId="5C0D972D" w14:textId="77777777" w:rsidR="00DF0FF1" w:rsidRDefault="00DF0FF1" w:rsidP="00DF0FF1">
          <w:pPr>
            <w:pStyle w:val="Heading1"/>
          </w:pPr>
          <w:bookmarkStart w:id="2" w:name="_Toc198927115"/>
          <w:r>
            <w:t>Index of Tables</w:t>
          </w:r>
          <w:bookmarkEnd w:id="2"/>
        </w:p>
        <w:p w14:paraId="451C4D88" w14:textId="50672683" w:rsidR="00361A05" w:rsidRDefault="00DF0FF1">
          <w:pPr>
            <w:pStyle w:val="TableofFigures"/>
            <w:tabs>
              <w:tab w:val="right" w:leader="dot" w:pos="9016"/>
            </w:tabs>
            <w:rPr>
              <w:rFonts w:eastAsiaTheme="minorEastAsia"/>
              <w:noProof/>
              <w:kern w:val="2"/>
              <w:sz w:val="24"/>
              <w:szCs w:val="24"/>
              <w:lang w:eastAsia="en-GB"/>
              <w14:ligatures w14:val="standardContextual"/>
            </w:rPr>
          </w:pPr>
          <w:r>
            <w:fldChar w:fldCharType="begin"/>
          </w:r>
          <w:r>
            <w:instrText xml:space="preserve"> TOC \h \z \c "Table" </w:instrText>
          </w:r>
          <w:r>
            <w:fldChar w:fldCharType="separate"/>
          </w:r>
          <w:hyperlink w:anchor="_Toc198927015" w:history="1">
            <w:r w:rsidR="00361A05" w:rsidRPr="00347318">
              <w:rPr>
                <w:rStyle w:val="Hyperlink"/>
                <w:noProof/>
              </w:rPr>
              <w:t>Table 1 -  Real pedalling frequency (rpm) and mechanical external power (WEXT) at different target RPM for both bicycles – Telli (2014)</w:t>
            </w:r>
            <w:r w:rsidR="00361A05">
              <w:rPr>
                <w:noProof/>
                <w:webHidden/>
              </w:rPr>
              <w:tab/>
            </w:r>
            <w:r w:rsidR="00361A05">
              <w:rPr>
                <w:noProof/>
                <w:webHidden/>
              </w:rPr>
              <w:fldChar w:fldCharType="begin"/>
            </w:r>
            <w:r w:rsidR="00361A05">
              <w:rPr>
                <w:noProof/>
                <w:webHidden/>
              </w:rPr>
              <w:instrText xml:space="preserve"> PAGEREF _Toc198927015 \h </w:instrText>
            </w:r>
            <w:r w:rsidR="00361A05">
              <w:rPr>
                <w:noProof/>
                <w:webHidden/>
              </w:rPr>
            </w:r>
            <w:r w:rsidR="00361A05">
              <w:rPr>
                <w:noProof/>
                <w:webHidden/>
              </w:rPr>
              <w:fldChar w:fldCharType="separate"/>
            </w:r>
            <w:r w:rsidR="00361A05">
              <w:rPr>
                <w:noProof/>
                <w:webHidden/>
              </w:rPr>
              <w:t>16</w:t>
            </w:r>
            <w:r w:rsidR="00361A05">
              <w:rPr>
                <w:noProof/>
                <w:webHidden/>
              </w:rPr>
              <w:fldChar w:fldCharType="end"/>
            </w:r>
          </w:hyperlink>
        </w:p>
        <w:p w14:paraId="69D7439A" w14:textId="6A201FCC"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16" w:history="1">
            <w:r w:rsidRPr="00347318">
              <w:rPr>
                <w:rStyle w:val="Hyperlink"/>
                <w:noProof/>
              </w:rPr>
              <w:t>Table 2 – Summary of the general properties desired for each main component.</w:t>
            </w:r>
            <w:r>
              <w:rPr>
                <w:noProof/>
                <w:webHidden/>
              </w:rPr>
              <w:tab/>
            </w:r>
            <w:r>
              <w:rPr>
                <w:noProof/>
                <w:webHidden/>
              </w:rPr>
              <w:fldChar w:fldCharType="begin"/>
            </w:r>
            <w:r>
              <w:rPr>
                <w:noProof/>
                <w:webHidden/>
              </w:rPr>
              <w:instrText xml:space="preserve"> PAGEREF _Toc198927016 \h </w:instrText>
            </w:r>
            <w:r>
              <w:rPr>
                <w:noProof/>
                <w:webHidden/>
              </w:rPr>
            </w:r>
            <w:r>
              <w:rPr>
                <w:noProof/>
                <w:webHidden/>
              </w:rPr>
              <w:fldChar w:fldCharType="separate"/>
            </w:r>
            <w:r>
              <w:rPr>
                <w:noProof/>
                <w:webHidden/>
              </w:rPr>
              <w:t>31</w:t>
            </w:r>
            <w:r>
              <w:rPr>
                <w:noProof/>
                <w:webHidden/>
              </w:rPr>
              <w:fldChar w:fldCharType="end"/>
            </w:r>
          </w:hyperlink>
        </w:p>
        <w:p w14:paraId="02496C0D" w14:textId="7D414F83"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17" w:history="1">
            <w:r w:rsidRPr="00347318">
              <w:rPr>
                <w:rStyle w:val="Hyperlink"/>
                <w:noProof/>
              </w:rPr>
              <w:t>Table 3 – Air Tank Potential Materials</w:t>
            </w:r>
            <w:r>
              <w:rPr>
                <w:noProof/>
                <w:webHidden/>
              </w:rPr>
              <w:tab/>
            </w:r>
            <w:r>
              <w:rPr>
                <w:noProof/>
                <w:webHidden/>
              </w:rPr>
              <w:fldChar w:fldCharType="begin"/>
            </w:r>
            <w:r>
              <w:rPr>
                <w:noProof/>
                <w:webHidden/>
              </w:rPr>
              <w:instrText xml:space="preserve"> PAGEREF _Toc198927017 \h </w:instrText>
            </w:r>
            <w:r>
              <w:rPr>
                <w:noProof/>
                <w:webHidden/>
              </w:rPr>
            </w:r>
            <w:r>
              <w:rPr>
                <w:noProof/>
                <w:webHidden/>
              </w:rPr>
              <w:fldChar w:fldCharType="separate"/>
            </w:r>
            <w:r>
              <w:rPr>
                <w:noProof/>
                <w:webHidden/>
              </w:rPr>
              <w:t>32</w:t>
            </w:r>
            <w:r>
              <w:rPr>
                <w:noProof/>
                <w:webHidden/>
              </w:rPr>
              <w:fldChar w:fldCharType="end"/>
            </w:r>
          </w:hyperlink>
        </w:p>
        <w:p w14:paraId="55C2E0EC" w14:textId="7A1B839D"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18" w:history="1">
            <w:r w:rsidRPr="00347318">
              <w:rPr>
                <w:rStyle w:val="Hyperlink"/>
                <w:noProof/>
              </w:rPr>
              <w:t>Table 4 – Bearing Stand Potential Materials</w:t>
            </w:r>
            <w:r>
              <w:rPr>
                <w:noProof/>
                <w:webHidden/>
              </w:rPr>
              <w:tab/>
            </w:r>
            <w:r>
              <w:rPr>
                <w:noProof/>
                <w:webHidden/>
              </w:rPr>
              <w:fldChar w:fldCharType="begin"/>
            </w:r>
            <w:r>
              <w:rPr>
                <w:noProof/>
                <w:webHidden/>
              </w:rPr>
              <w:instrText xml:space="preserve"> PAGEREF _Toc198927018 \h </w:instrText>
            </w:r>
            <w:r>
              <w:rPr>
                <w:noProof/>
                <w:webHidden/>
              </w:rPr>
            </w:r>
            <w:r>
              <w:rPr>
                <w:noProof/>
                <w:webHidden/>
              </w:rPr>
              <w:fldChar w:fldCharType="separate"/>
            </w:r>
            <w:r>
              <w:rPr>
                <w:noProof/>
                <w:webHidden/>
              </w:rPr>
              <w:t>34</w:t>
            </w:r>
            <w:r>
              <w:rPr>
                <w:noProof/>
                <w:webHidden/>
              </w:rPr>
              <w:fldChar w:fldCharType="end"/>
            </w:r>
          </w:hyperlink>
        </w:p>
        <w:p w14:paraId="303BB267" w14:textId="4FB5A5AC"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19" w:history="1">
            <w:r w:rsidRPr="00347318">
              <w:rPr>
                <w:rStyle w:val="Hyperlink"/>
                <w:noProof/>
              </w:rPr>
              <w:t>Table 5 - Information Summarised from Paul Cycles (2024) and Minarik (2025).</w:t>
            </w:r>
            <w:r>
              <w:rPr>
                <w:noProof/>
                <w:webHidden/>
              </w:rPr>
              <w:tab/>
            </w:r>
            <w:r>
              <w:rPr>
                <w:noProof/>
                <w:webHidden/>
              </w:rPr>
              <w:fldChar w:fldCharType="begin"/>
            </w:r>
            <w:r>
              <w:rPr>
                <w:noProof/>
                <w:webHidden/>
              </w:rPr>
              <w:instrText xml:space="preserve"> PAGEREF _Toc198927019 \h </w:instrText>
            </w:r>
            <w:r>
              <w:rPr>
                <w:noProof/>
                <w:webHidden/>
              </w:rPr>
            </w:r>
            <w:r>
              <w:rPr>
                <w:noProof/>
                <w:webHidden/>
              </w:rPr>
              <w:fldChar w:fldCharType="separate"/>
            </w:r>
            <w:r>
              <w:rPr>
                <w:noProof/>
                <w:webHidden/>
              </w:rPr>
              <w:t>35</w:t>
            </w:r>
            <w:r>
              <w:rPr>
                <w:noProof/>
                <w:webHidden/>
              </w:rPr>
              <w:fldChar w:fldCharType="end"/>
            </w:r>
          </w:hyperlink>
        </w:p>
        <w:p w14:paraId="7D37DCC6" w14:textId="2DE54B2A"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0" w:history="1">
            <w:r w:rsidRPr="00347318">
              <w:rPr>
                <w:rStyle w:val="Hyperlink"/>
                <w:noProof/>
              </w:rPr>
              <w:t>Table 6 – Compressor Pump Shaft Potential Materials</w:t>
            </w:r>
            <w:r>
              <w:rPr>
                <w:noProof/>
                <w:webHidden/>
              </w:rPr>
              <w:tab/>
            </w:r>
            <w:r>
              <w:rPr>
                <w:noProof/>
                <w:webHidden/>
              </w:rPr>
              <w:fldChar w:fldCharType="begin"/>
            </w:r>
            <w:r>
              <w:rPr>
                <w:noProof/>
                <w:webHidden/>
              </w:rPr>
              <w:instrText xml:space="preserve"> PAGEREF _Toc198927020 \h </w:instrText>
            </w:r>
            <w:r>
              <w:rPr>
                <w:noProof/>
                <w:webHidden/>
              </w:rPr>
            </w:r>
            <w:r>
              <w:rPr>
                <w:noProof/>
                <w:webHidden/>
              </w:rPr>
              <w:fldChar w:fldCharType="separate"/>
            </w:r>
            <w:r>
              <w:rPr>
                <w:noProof/>
                <w:webHidden/>
              </w:rPr>
              <w:t>36</w:t>
            </w:r>
            <w:r>
              <w:rPr>
                <w:noProof/>
                <w:webHidden/>
              </w:rPr>
              <w:fldChar w:fldCharType="end"/>
            </w:r>
          </w:hyperlink>
        </w:p>
        <w:p w14:paraId="631DA372" w14:textId="7F697FF5"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1" w:history="1">
            <w:r w:rsidRPr="00347318">
              <w:rPr>
                <w:rStyle w:val="Hyperlink"/>
                <w:noProof/>
              </w:rPr>
              <w:t>Table 7 – Flywheel Potential Materials</w:t>
            </w:r>
            <w:r>
              <w:rPr>
                <w:noProof/>
                <w:webHidden/>
              </w:rPr>
              <w:tab/>
            </w:r>
            <w:r>
              <w:rPr>
                <w:noProof/>
                <w:webHidden/>
              </w:rPr>
              <w:fldChar w:fldCharType="begin"/>
            </w:r>
            <w:r>
              <w:rPr>
                <w:noProof/>
                <w:webHidden/>
              </w:rPr>
              <w:instrText xml:space="preserve"> PAGEREF _Toc198927021 \h </w:instrText>
            </w:r>
            <w:r>
              <w:rPr>
                <w:noProof/>
                <w:webHidden/>
              </w:rPr>
            </w:r>
            <w:r>
              <w:rPr>
                <w:noProof/>
                <w:webHidden/>
              </w:rPr>
              <w:fldChar w:fldCharType="separate"/>
            </w:r>
            <w:r>
              <w:rPr>
                <w:noProof/>
                <w:webHidden/>
              </w:rPr>
              <w:t>37</w:t>
            </w:r>
            <w:r>
              <w:rPr>
                <w:noProof/>
                <w:webHidden/>
              </w:rPr>
              <w:fldChar w:fldCharType="end"/>
            </w:r>
          </w:hyperlink>
        </w:p>
        <w:p w14:paraId="03142EA6" w14:textId="5C007C88"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2" w:history="1">
            <w:r w:rsidRPr="00347318">
              <w:rPr>
                <w:rStyle w:val="Hyperlink"/>
                <w:noProof/>
              </w:rPr>
              <w:t>Table 8 – Skid Potential Materials</w:t>
            </w:r>
            <w:r>
              <w:rPr>
                <w:noProof/>
                <w:webHidden/>
              </w:rPr>
              <w:tab/>
            </w:r>
            <w:r>
              <w:rPr>
                <w:noProof/>
                <w:webHidden/>
              </w:rPr>
              <w:fldChar w:fldCharType="begin"/>
            </w:r>
            <w:r>
              <w:rPr>
                <w:noProof/>
                <w:webHidden/>
              </w:rPr>
              <w:instrText xml:space="preserve"> PAGEREF _Toc198927022 \h </w:instrText>
            </w:r>
            <w:r>
              <w:rPr>
                <w:noProof/>
                <w:webHidden/>
              </w:rPr>
            </w:r>
            <w:r>
              <w:rPr>
                <w:noProof/>
                <w:webHidden/>
              </w:rPr>
              <w:fldChar w:fldCharType="separate"/>
            </w:r>
            <w:r>
              <w:rPr>
                <w:noProof/>
                <w:webHidden/>
              </w:rPr>
              <w:t>38</w:t>
            </w:r>
            <w:r>
              <w:rPr>
                <w:noProof/>
                <w:webHidden/>
              </w:rPr>
              <w:fldChar w:fldCharType="end"/>
            </w:r>
          </w:hyperlink>
        </w:p>
        <w:p w14:paraId="384E4ECD" w14:textId="150143D0"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3" w:history="1">
            <w:r w:rsidRPr="00347318">
              <w:rPr>
                <w:rStyle w:val="Hyperlink"/>
                <w:noProof/>
              </w:rPr>
              <w:t>Table 9 – Final material recommendations</w:t>
            </w:r>
            <w:r>
              <w:rPr>
                <w:noProof/>
                <w:webHidden/>
              </w:rPr>
              <w:tab/>
            </w:r>
            <w:r>
              <w:rPr>
                <w:noProof/>
                <w:webHidden/>
              </w:rPr>
              <w:fldChar w:fldCharType="begin"/>
            </w:r>
            <w:r>
              <w:rPr>
                <w:noProof/>
                <w:webHidden/>
              </w:rPr>
              <w:instrText xml:space="preserve"> PAGEREF _Toc198927023 \h </w:instrText>
            </w:r>
            <w:r>
              <w:rPr>
                <w:noProof/>
                <w:webHidden/>
              </w:rPr>
            </w:r>
            <w:r>
              <w:rPr>
                <w:noProof/>
                <w:webHidden/>
              </w:rPr>
              <w:fldChar w:fldCharType="separate"/>
            </w:r>
            <w:r>
              <w:rPr>
                <w:noProof/>
                <w:webHidden/>
              </w:rPr>
              <w:t>42</w:t>
            </w:r>
            <w:r>
              <w:rPr>
                <w:noProof/>
                <w:webHidden/>
              </w:rPr>
              <w:fldChar w:fldCharType="end"/>
            </w:r>
          </w:hyperlink>
        </w:p>
        <w:p w14:paraId="178F37C9" w14:textId="77777777" w:rsidR="00361A05" w:rsidRDefault="00DF0FF1" w:rsidP="007155D5">
          <w:pPr>
            <w:pStyle w:val="Heading1"/>
            <w:rPr>
              <w:noProof/>
            </w:rPr>
          </w:pPr>
          <w:r>
            <w:rPr>
              <w:lang w:val="en-US"/>
            </w:rPr>
            <w:fldChar w:fldCharType="end"/>
          </w:r>
          <w:bookmarkStart w:id="3" w:name="_Toc198927116"/>
          <w:r w:rsidR="007155D5">
            <w:rPr>
              <w:lang w:val="en-US"/>
            </w:rPr>
            <w:t>Index of Equations</w:t>
          </w:r>
          <w:bookmarkEnd w:id="3"/>
          <w:r w:rsidR="0004714E">
            <w:rPr>
              <w:lang w:val="en-US"/>
            </w:rPr>
            <w:fldChar w:fldCharType="begin"/>
          </w:r>
          <w:r w:rsidR="0004714E">
            <w:rPr>
              <w:lang w:val="en-US"/>
            </w:rPr>
            <w:instrText xml:space="preserve"> TOC \h \z \c "Equation" </w:instrText>
          </w:r>
          <w:r w:rsidR="0004714E">
            <w:rPr>
              <w:lang w:val="en-US"/>
            </w:rPr>
            <w:fldChar w:fldCharType="separate"/>
          </w:r>
        </w:p>
        <w:p w14:paraId="6C5BCEB1" w14:textId="08C15C69"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4" w:history="1">
            <w:r w:rsidRPr="000041B8">
              <w:rPr>
                <w:rStyle w:val="Hyperlink"/>
                <w:noProof/>
              </w:rPr>
              <w:t>Equation 1 - Torque Equation</w:t>
            </w:r>
            <w:r>
              <w:rPr>
                <w:noProof/>
                <w:webHidden/>
              </w:rPr>
              <w:tab/>
            </w:r>
            <w:r>
              <w:rPr>
                <w:noProof/>
                <w:webHidden/>
              </w:rPr>
              <w:fldChar w:fldCharType="begin"/>
            </w:r>
            <w:r>
              <w:rPr>
                <w:noProof/>
                <w:webHidden/>
              </w:rPr>
              <w:instrText xml:space="preserve"> PAGEREF _Toc198927024 \h </w:instrText>
            </w:r>
            <w:r>
              <w:rPr>
                <w:noProof/>
                <w:webHidden/>
              </w:rPr>
            </w:r>
            <w:r>
              <w:rPr>
                <w:noProof/>
                <w:webHidden/>
              </w:rPr>
              <w:fldChar w:fldCharType="separate"/>
            </w:r>
            <w:r>
              <w:rPr>
                <w:noProof/>
                <w:webHidden/>
              </w:rPr>
              <w:t>10</w:t>
            </w:r>
            <w:r>
              <w:rPr>
                <w:noProof/>
                <w:webHidden/>
              </w:rPr>
              <w:fldChar w:fldCharType="end"/>
            </w:r>
          </w:hyperlink>
        </w:p>
        <w:p w14:paraId="191550BE" w14:textId="2540A0FF"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5" w:history="1">
            <w:r w:rsidRPr="000041B8">
              <w:rPr>
                <w:rStyle w:val="Hyperlink"/>
                <w:noProof/>
              </w:rPr>
              <w:t>Equation 2 - Torque Input Equation</w:t>
            </w:r>
            <w:r>
              <w:rPr>
                <w:noProof/>
                <w:webHidden/>
              </w:rPr>
              <w:tab/>
            </w:r>
            <w:r>
              <w:rPr>
                <w:noProof/>
                <w:webHidden/>
              </w:rPr>
              <w:fldChar w:fldCharType="begin"/>
            </w:r>
            <w:r>
              <w:rPr>
                <w:noProof/>
                <w:webHidden/>
              </w:rPr>
              <w:instrText xml:space="preserve"> PAGEREF _Toc198927025 \h </w:instrText>
            </w:r>
            <w:r>
              <w:rPr>
                <w:noProof/>
                <w:webHidden/>
              </w:rPr>
            </w:r>
            <w:r>
              <w:rPr>
                <w:noProof/>
                <w:webHidden/>
              </w:rPr>
              <w:fldChar w:fldCharType="separate"/>
            </w:r>
            <w:r>
              <w:rPr>
                <w:noProof/>
                <w:webHidden/>
              </w:rPr>
              <w:t>11</w:t>
            </w:r>
            <w:r>
              <w:rPr>
                <w:noProof/>
                <w:webHidden/>
              </w:rPr>
              <w:fldChar w:fldCharType="end"/>
            </w:r>
          </w:hyperlink>
        </w:p>
        <w:p w14:paraId="61C746FD" w14:textId="428EA0C7"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6" w:history="1">
            <w:r w:rsidRPr="000041B8">
              <w:rPr>
                <w:rStyle w:val="Hyperlink"/>
                <w:noProof/>
              </w:rPr>
              <w:t>Equation 3 - Available RPM Equation</w:t>
            </w:r>
            <w:r>
              <w:rPr>
                <w:noProof/>
                <w:webHidden/>
              </w:rPr>
              <w:tab/>
            </w:r>
            <w:r>
              <w:rPr>
                <w:noProof/>
                <w:webHidden/>
              </w:rPr>
              <w:fldChar w:fldCharType="begin"/>
            </w:r>
            <w:r>
              <w:rPr>
                <w:noProof/>
                <w:webHidden/>
              </w:rPr>
              <w:instrText xml:space="preserve"> PAGEREF _Toc198927026 \h </w:instrText>
            </w:r>
            <w:r>
              <w:rPr>
                <w:noProof/>
                <w:webHidden/>
              </w:rPr>
            </w:r>
            <w:r>
              <w:rPr>
                <w:noProof/>
                <w:webHidden/>
              </w:rPr>
              <w:fldChar w:fldCharType="separate"/>
            </w:r>
            <w:r>
              <w:rPr>
                <w:noProof/>
                <w:webHidden/>
              </w:rPr>
              <w:t>11</w:t>
            </w:r>
            <w:r>
              <w:rPr>
                <w:noProof/>
                <w:webHidden/>
              </w:rPr>
              <w:fldChar w:fldCharType="end"/>
            </w:r>
          </w:hyperlink>
        </w:p>
        <w:p w14:paraId="34FB3A11" w14:textId="4155E337"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7" w:history="1">
            <w:r w:rsidRPr="000041B8">
              <w:rPr>
                <w:rStyle w:val="Hyperlink"/>
                <w:noProof/>
              </w:rPr>
              <w:t>Equation 4 - Highest Gearing Calculations</w:t>
            </w:r>
            <w:r>
              <w:rPr>
                <w:noProof/>
                <w:webHidden/>
              </w:rPr>
              <w:tab/>
            </w:r>
            <w:r>
              <w:rPr>
                <w:noProof/>
                <w:webHidden/>
              </w:rPr>
              <w:fldChar w:fldCharType="begin"/>
            </w:r>
            <w:r>
              <w:rPr>
                <w:noProof/>
                <w:webHidden/>
              </w:rPr>
              <w:instrText xml:space="preserve"> PAGEREF _Toc198927027 \h </w:instrText>
            </w:r>
            <w:r>
              <w:rPr>
                <w:noProof/>
                <w:webHidden/>
              </w:rPr>
            </w:r>
            <w:r>
              <w:rPr>
                <w:noProof/>
                <w:webHidden/>
              </w:rPr>
              <w:fldChar w:fldCharType="separate"/>
            </w:r>
            <w:r>
              <w:rPr>
                <w:noProof/>
                <w:webHidden/>
              </w:rPr>
              <w:t>12</w:t>
            </w:r>
            <w:r>
              <w:rPr>
                <w:noProof/>
                <w:webHidden/>
              </w:rPr>
              <w:fldChar w:fldCharType="end"/>
            </w:r>
          </w:hyperlink>
        </w:p>
        <w:p w14:paraId="24EF7612" w14:textId="611B706E"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8" w:history="1">
            <w:r w:rsidRPr="000041B8">
              <w:rPr>
                <w:rStyle w:val="Hyperlink"/>
                <w:noProof/>
              </w:rPr>
              <w:t>Equation 5 - Compressor Output Equation</w:t>
            </w:r>
            <w:r>
              <w:rPr>
                <w:noProof/>
                <w:webHidden/>
              </w:rPr>
              <w:tab/>
            </w:r>
            <w:r>
              <w:rPr>
                <w:noProof/>
                <w:webHidden/>
              </w:rPr>
              <w:fldChar w:fldCharType="begin"/>
            </w:r>
            <w:r>
              <w:rPr>
                <w:noProof/>
                <w:webHidden/>
              </w:rPr>
              <w:instrText xml:space="preserve"> PAGEREF _Toc198927028 \h </w:instrText>
            </w:r>
            <w:r>
              <w:rPr>
                <w:noProof/>
                <w:webHidden/>
              </w:rPr>
            </w:r>
            <w:r>
              <w:rPr>
                <w:noProof/>
                <w:webHidden/>
              </w:rPr>
              <w:fldChar w:fldCharType="separate"/>
            </w:r>
            <w:r>
              <w:rPr>
                <w:noProof/>
                <w:webHidden/>
              </w:rPr>
              <w:t>13</w:t>
            </w:r>
            <w:r>
              <w:rPr>
                <w:noProof/>
                <w:webHidden/>
              </w:rPr>
              <w:fldChar w:fldCharType="end"/>
            </w:r>
          </w:hyperlink>
        </w:p>
        <w:p w14:paraId="1191467E" w14:textId="7BB3E84C" w:rsidR="00361A05" w:rsidRDefault="00361A05">
          <w:pPr>
            <w:pStyle w:val="TableofFigures"/>
            <w:tabs>
              <w:tab w:val="right" w:leader="dot" w:pos="9016"/>
            </w:tabs>
            <w:rPr>
              <w:rFonts w:eastAsiaTheme="minorEastAsia"/>
              <w:noProof/>
              <w:kern w:val="2"/>
              <w:sz w:val="24"/>
              <w:szCs w:val="24"/>
              <w:lang w:eastAsia="en-GB"/>
              <w14:ligatures w14:val="standardContextual"/>
            </w:rPr>
          </w:pPr>
          <w:hyperlink w:anchor="_Toc198927029" w:history="1">
            <w:r w:rsidRPr="000041B8">
              <w:rPr>
                <w:rStyle w:val="Hyperlink"/>
                <w:noProof/>
              </w:rPr>
              <w:t>Equation 6 - Fill Time Calculations</w:t>
            </w:r>
            <w:r>
              <w:rPr>
                <w:noProof/>
                <w:webHidden/>
              </w:rPr>
              <w:tab/>
            </w:r>
            <w:r>
              <w:rPr>
                <w:noProof/>
                <w:webHidden/>
              </w:rPr>
              <w:fldChar w:fldCharType="begin"/>
            </w:r>
            <w:r>
              <w:rPr>
                <w:noProof/>
                <w:webHidden/>
              </w:rPr>
              <w:instrText xml:space="preserve"> PAGEREF _Toc198927029 \h </w:instrText>
            </w:r>
            <w:r>
              <w:rPr>
                <w:noProof/>
                <w:webHidden/>
              </w:rPr>
            </w:r>
            <w:r>
              <w:rPr>
                <w:noProof/>
                <w:webHidden/>
              </w:rPr>
              <w:fldChar w:fldCharType="separate"/>
            </w:r>
            <w:r>
              <w:rPr>
                <w:noProof/>
                <w:webHidden/>
              </w:rPr>
              <w:t>14</w:t>
            </w:r>
            <w:r>
              <w:rPr>
                <w:noProof/>
                <w:webHidden/>
              </w:rPr>
              <w:fldChar w:fldCharType="end"/>
            </w:r>
          </w:hyperlink>
        </w:p>
        <w:p w14:paraId="1F085328" w14:textId="33364838" w:rsidR="00AD4B10" w:rsidRDefault="0004714E" w:rsidP="7D8E4208">
          <w:pPr>
            <w:rPr>
              <w:rFonts w:asciiTheme="majorHAnsi" w:eastAsiaTheme="majorEastAsia" w:hAnsiTheme="majorHAnsi" w:cstheme="majorBidi"/>
              <w:color w:val="2E74B5" w:themeColor="accent1" w:themeShade="BF"/>
              <w:sz w:val="32"/>
              <w:szCs w:val="32"/>
            </w:rPr>
          </w:pPr>
          <w:r>
            <w:rPr>
              <w:b/>
              <w:lang w:val="en-US"/>
            </w:rPr>
            <w:fldChar w:fldCharType="end"/>
          </w:r>
          <w:r w:rsidR="0015233C">
            <w:br w:type="page"/>
          </w:r>
        </w:p>
        <w:p w14:paraId="5B59CD69" w14:textId="052B584A" w:rsidR="00D31635" w:rsidRDefault="00D31635" w:rsidP="00D31635">
          <w:pPr>
            <w:pStyle w:val="Heading1"/>
          </w:pPr>
          <w:bookmarkStart w:id="4" w:name="_Toc198927117"/>
          <w:r>
            <w:lastRenderedPageBreak/>
            <w:t>Project Planning and Organisation</w:t>
          </w:r>
          <w:bookmarkEnd w:id="4"/>
          <w:r>
            <w:t xml:space="preserve"> </w:t>
          </w:r>
        </w:p>
        <w:p w14:paraId="0CECB9D9" w14:textId="0C611D9E" w:rsidR="0072580D" w:rsidRPr="0072580D" w:rsidRDefault="00D31635" w:rsidP="00B06AAF">
          <w:pPr>
            <w:pStyle w:val="Heading2"/>
          </w:pPr>
          <w:r>
            <w:t>Allocation of Roles and Responsibilities</w:t>
          </w:r>
        </w:p>
        <w:p w14:paraId="2B06914C" w14:textId="77777777" w:rsidR="00D31635" w:rsidRDefault="00D31635" w:rsidP="00D31635">
          <w:pPr>
            <w:pStyle w:val="Heading3"/>
          </w:pPr>
          <w:r>
            <w:t>Catrina Morgan (2405745)</w:t>
          </w:r>
        </w:p>
        <w:p w14:paraId="3600EBDF" w14:textId="77777777" w:rsidR="00D31635" w:rsidRPr="00F47839" w:rsidRDefault="00D31635" w:rsidP="00D31635">
          <w:pPr>
            <w:pStyle w:val="Heading4"/>
          </w:pPr>
          <w:r w:rsidRPr="00F47839">
            <w:t xml:space="preserve">Project </w:t>
          </w:r>
          <w:r>
            <w:t>Collator</w:t>
          </w:r>
          <w:r w:rsidRPr="00F47839">
            <w:t xml:space="preserve"> </w:t>
          </w:r>
        </w:p>
        <w:p w14:paraId="5C65ACFE" w14:textId="77777777" w:rsidR="00D31635" w:rsidRPr="00911E18" w:rsidRDefault="00D31635" w:rsidP="00D31635">
          <w:r w:rsidRPr="00F47839">
            <w:tab/>
            <w:t xml:space="preserve">Responsible for preparing and </w:t>
          </w:r>
          <w:r>
            <w:t>organising</w:t>
          </w:r>
          <w:r w:rsidRPr="00F47839">
            <w:t xml:space="preserve"> the final submission documents; report and PowerPoint.</w:t>
          </w:r>
          <w:r>
            <w:t xml:space="preserve"> </w:t>
          </w:r>
        </w:p>
        <w:p w14:paraId="43AA6417" w14:textId="54B9DA80" w:rsidR="00D31635" w:rsidRDefault="00D31635" w:rsidP="00D31635">
          <w:pPr>
            <w:pStyle w:val="Heading4"/>
          </w:pPr>
          <w:r>
            <w:t xml:space="preserve">Materials </w:t>
          </w:r>
          <w:r w:rsidRPr="00872CD3">
            <w:t>Engineer (Pages</w:t>
          </w:r>
          <w:r w:rsidR="00737801">
            <w:t xml:space="preserve"> 28 - 42</w:t>
          </w:r>
          <w:r w:rsidRPr="00872CD3">
            <w:t>)</w:t>
          </w:r>
        </w:p>
        <w:p w14:paraId="6337F798" w14:textId="650E8CA1" w:rsidR="00D31635" w:rsidRPr="00052207" w:rsidRDefault="00D31635" w:rsidP="00D31635">
          <w:r>
            <w:tab/>
            <w:t xml:space="preserve">Responsible for evaluating the properties and selection of materials for use in the project, considering product functionality and longevity, based on material performance, raw cost and manufacturability. </w:t>
          </w:r>
        </w:p>
        <w:p w14:paraId="75226CD7" w14:textId="77777777" w:rsidR="00D31635" w:rsidRDefault="00D31635" w:rsidP="00D31635">
          <w:pPr>
            <w:pStyle w:val="Heading3"/>
          </w:pPr>
          <w:r>
            <w:t>Luke John (2320124)</w:t>
          </w:r>
        </w:p>
        <w:p w14:paraId="44B66027" w14:textId="57BFECE2" w:rsidR="00D31635" w:rsidRDefault="00D31635" w:rsidP="00D31635">
          <w:pPr>
            <w:pStyle w:val="Heading4"/>
          </w:pPr>
          <w:r>
            <w:t>Procurement Specialist (Pages</w:t>
          </w:r>
          <w:r w:rsidR="00CF74EE">
            <w:t xml:space="preserve"> </w:t>
          </w:r>
          <w:r w:rsidR="006E0A63">
            <w:t>43</w:t>
          </w:r>
          <w:r w:rsidR="00CF74EE">
            <w:t>-</w:t>
          </w:r>
          <w:r w:rsidR="006E0A63">
            <w:t>59</w:t>
          </w:r>
          <w:r>
            <w:t>)</w:t>
          </w:r>
        </w:p>
        <w:p w14:paraId="6EEDAD0D" w14:textId="205B77E6" w:rsidR="00D31635" w:rsidRPr="005F1E04" w:rsidRDefault="00D31635" w:rsidP="00D31635">
          <w:r>
            <w:tab/>
            <w:t xml:space="preserve">Responsible for sourcing product and materials for use in the project, considering cost efficiency and </w:t>
          </w:r>
          <w:r w:rsidR="00011696">
            <w:t>Des</w:t>
          </w:r>
          <w:r w:rsidR="00385AB3">
            <w:t>ign.</w:t>
          </w:r>
        </w:p>
        <w:p w14:paraId="2F14C662" w14:textId="77777777" w:rsidR="00D31635" w:rsidRDefault="00D31635" w:rsidP="00D31635">
          <w:pPr>
            <w:pStyle w:val="Heading3"/>
          </w:pPr>
          <w:r>
            <w:t>Julian Edwards (2315607)</w:t>
          </w:r>
        </w:p>
        <w:p w14:paraId="4B0B5E6A" w14:textId="6B4E15E2" w:rsidR="00D31635" w:rsidRDefault="00D31635" w:rsidP="00D31635">
          <w:pPr>
            <w:pStyle w:val="Heading4"/>
          </w:pPr>
          <w:r>
            <w:t>Legislation Analyst (</w:t>
          </w:r>
          <w:r w:rsidR="002662B0">
            <w:t>60</w:t>
          </w:r>
          <w:r w:rsidR="00737801">
            <w:t>-</w:t>
          </w:r>
          <w:r w:rsidR="002662B0">
            <w:t>62</w:t>
          </w:r>
          <w:r>
            <w:t>)</w:t>
          </w:r>
        </w:p>
        <w:p w14:paraId="2B749A1E" w14:textId="094EDF37" w:rsidR="00D31635" w:rsidRPr="00DA1F3D" w:rsidRDefault="00D31635" w:rsidP="00D31635">
          <w:r>
            <w:tab/>
            <w:t>Responsible for ensuring the project complies with legal regulations to ensure safe and proper use when producing and using the final product.</w:t>
          </w:r>
        </w:p>
        <w:p w14:paraId="33493516" w14:textId="77777777" w:rsidR="00D31635" w:rsidRDefault="00D31635" w:rsidP="00D31635">
          <w:pPr>
            <w:pStyle w:val="Heading3"/>
          </w:pPr>
          <w:r>
            <w:t>Owen Bell (2316885)</w:t>
          </w:r>
        </w:p>
        <w:p w14:paraId="1A864BB6" w14:textId="26140B22" w:rsidR="00D31635" w:rsidRPr="00A2263E" w:rsidRDefault="00D31635" w:rsidP="00D31635">
          <w:pPr>
            <w:pStyle w:val="Heading4"/>
          </w:pPr>
          <w:r>
            <w:t xml:space="preserve">CAD Designer (Pages </w:t>
          </w:r>
          <w:r w:rsidR="00206680">
            <w:t>15</w:t>
          </w:r>
          <w:r>
            <w:t xml:space="preserve"> - </w:t>
          </w:r>
          <w:r w:rsidR="00206680">
            <w:t>27</w:t>
          </w:r>
          <w:r>
            <w:t>)</w:t>
          </w:r>
        </w:p>
        <w:p w14:paraId="559FCEB1" w14:textId="51B0854D" w:rsidR="00D31635" w:rsidRPr="008A2CCC" w:rsidRDefault="00D31635" w:rsidP="00D31635">
          <w:r>
            <w:tab/>
            <w:t xml:space="preserve">Responsible for creating technical drawings and digital models to support product development with considerations to anthropometrics and ergonomics. </w:t>
          </w:r>
        </w:p>
        <w:p w14:paraId="6EC93C5B" w14:textId="77777777" w:rsidR="00D31635" w:rsidRDefault="00D31635" w:rsidP="00D31635">
          <w:pPr>
            <w:pStyle w:val="Heading3"/>
          </w:pPr>
          <w:r>
            <w:t>Joe Shankland (2317772)</w:t>
          </w:r>
        </w:p>
        <w:p w14:paraId="391D6A04" w14:textId="5F42F8F2" w:rsidR="00D31635" w:rsidRDefault="00D31635" w:rsidP="00D31635">
          <w:pPr>
            <w:pStyle w:val="Heading4"/>
          </w:pPr>
          <w:r>
            <w:t xml:space="preserve">Mechanical Design Engineer (Pages </w:t>
          </w:r>
          <w:r w:rsidR="00206680">
            <w:t>8</w:t>
          </w:r>
          <w:r>
            <w:t xml:space="preserve"> - </w:t>
          </w:r>
          <w:r w:rsidR="00206680">
            <w:t>14</w:t>
          </w:r>
          <w:r>
            <w:t>)</w:t>
          </w:r>
        </w:p>
        <w:p w14:paraId="3878F824" w14:textId="37B6EDBC" w:rsidR="00D31635" w:rsidRDefault="00D31635" w:rsidP="00D31635">
          <w:r>
            <w:tab/>
            <w:t>Responsible for creating and developing the function design of the product.</w:t>
          </w:r>
          <w:r w:rsidR="00B96EB1">
            <w:t xml:space="preserve"> Also responsible for analysing the efficiency and function of the mechanical system. </w:t>
          </w:r>
        </w:p>
        <w:p w14:paraId="13D44B02" w14:textId="77777777" w:rsidR="00D31635" w:rsidRDefault="00D31635" w:rsidP="00D31635">
          <w:pPr>
            <w:rPr>
              <w:rFonts w:asciiTheme="majorHAnsi" w:eastAsiaTheme="majorEastAsia" w:hAnsiTheme="majorHAnsi" w:cstheme="majorBidi"/>
              <w:color w:val="2E74B5" w:themeColor="accent1" w:themeShade="BF"/>
              <w:sz w:val="26"/>
              <w:szCs w:val="26"/>
            </w:rPr>
          </w:pPr>
          <w:r>
            <w:br w:type="page"/>
          </w:r>
        </w:p>
        <w:p w14:paraId="0A9C3828" w14:textId="7E6C785E" w:rsidR="00B96EB1" w:rsidRDefault="00D31635" w:rsidP="00421A31">
          <w:pPr>
            <w:pStyle w:val="Heading2"/>
          </w:pPr>
          <w:r>
            <w:lastRenderedPageBreak/>
            <w:t>Time Management</w:t>
          </w:r>
        </w:p>
        <w:p w14:paraId="5990DDFB" w14:textId="53D72225" w:rsidR="005F401E" w:rsidRDefault="005F401E" w:rsidP="00D31635">
          <w:r>
            <w:t>Some of the key milesto</w:t>
          </w:r>
          <w:r w:rsidR="00512469">
            <w:t xml:space="preserve">nes achieved during this project </w:t>
          </w:r>
          <w:r w:rsidR="00A618EB">
            <w:t>were</w:t>
          </w:r>
          <w:r w:rsidR="00DF1227">
            <w:t xml:space="preserve"> the completion of the Analysis section</w:t>
          </w:r>
          <w:r w:rsidR="00A618EB">
            <w:t>,</w:t>
          </w:r>
          <w:r w:rsidR="00DF1227">
            <w:t xml:space="preserve"> </w:t>
          </w:r>
          <w:r w:rsidR="00A87BF7">
            <w:t xml:space="preserve">where a fuller understanding of </w:t>
          </w:r>
          <w:r w:rsidR="00D5336C">
            <w:t xml:space="preserve">how the product will function </w:t>
          </w:r>
          <w:r w:rsidR="00330FF3">
            <w:t xml:space="preserve">and the requirements </w:t>
          </w:r>
          <w:proofErr w:type="gramStart"/>
          <w:r w:rsidR="00330FF3">
            <w:t xml:space="preserve">in </w:t>
          </w:r>
          <w:r w:rsidR="00A06278">
            <w:t>regard</w:t>
          </w:r>
          <w:r w:rsidR="00330FF3">
            <w:t xml:space="preserve"> to</w:t>
          </w:r>
          <w:proofErr w:type="gramEnd"/>
          <w:r w:rsidR="00330FF3">
            <w:t xml:space="preserve"> </w:t>
          </w:r>
          <w:r w:rsidR="000A6458">
            <w:t xml:space="preserve">how much power </w:t>
          </w:r>
          <w:r w:rsidR="00D64B8D">
            <w:t>is required</w:t>
          </w:r>
          <w:r w:rsidR="001F057D">
            <w:t>.</w:t>
          </w:r>
          <w:r w:rsidR="00D64B8D">
            <w:t xml:space="preserve"> </w:t>
          </w:r>
          <w:r w:rsidR="001F057D">
            <w:t>S</w:t>
          </w:r>
          <w:r w:rsidR="00D64B8D">
            <w:t xml:space="preserve">uitable materials and components that will enable </w:t>
          </w:r>
          <w:r w:rsidR="00A94FAE">
            <w:t>the product to achieve its function and the impact that it could have on the design</w:t>
          </w:r>
          <w:r w:rsidR="001F057D">
            <w:t xml:space="preserve"> were also considered</w:t>
          </w:r>
          <w:r w:rsidR="009E5CB0">
            <w:t>.</w:t>
          </w:r>
          <w:r w:rsidR="00977881">
            <w:t xml:space="preserve"> This helped </w:t>
          </w:r>
          <w:r w:rsidR="004A6EBE">
            <w:t>to</w:t>
          </w:r>
          <w:r w:rsidR="00977881">
            <w:t xml:space="preserve"> progress the project </w:t>
          </w:r>
          <w:r w:rsidR="004A6EBE">
            <w:t xml:space="preserve">in a collaborative </w:t>
          </w:r>
          <w:r w:rsidR="003726C7">
            <w:t>manner</w:t>
          </w:r>
          <w:r w:rsidR="006C6AD9">
            <w:t xml:space="preserve"> with each member aware of </w:t>
          </w:r>
          <w:r w:rsidR="00551432">
            <w:t xml:space="preserve">the </w:t>
          </w:r>
          <w:r w:rsidR="00FB147F">
            <w:t xml:space="preserve">requirements that needed to be </w:t>
          </w:r>
          <w:r w:rsidR="00566C0F">
            <w:t xml:space="preserve">achieved </w:t>
          </w:r>
          <w:r w:rsidR="00DE31CD">
            <w:t xml:space="preserve">to make the product functional. This can be seen in Figure 1 which displays the Gantt chart </w:t>
          </w:r>
          <w:r w:rsidR="00672827">
            <w:t>followed during this project.</w:t>
          </w:r>
          <w:r w:rsidR="00A96974">
            <w:t xml:space="preserve"> Moreover, the Gantt chart aided the project ensuring that each member was able to track what outstanding actions needed to be completed and the associated deadline to help continue progress. Important dates were also used to arrange group meetings to ensure deadlines were met on time.</w:t>
          </w:r>
        </w:p>
        <w:p w14:paraId="7C084FFA" w14:textId="5EC38B42" w:rsidR="00A95C56" w:rsidRDefault="008D4DC1" w:rsidP="00D31635">
          <w:r>
            <w:rPr>
              <w:noProof/>
            </w:rPr>
            <w:drawing>
              <wp:inline distT="0" distB="0" distL="0" distR="0" wp14:anchorId="3C6621AB" wp14:editId="759EA0F5">
                <wp:extent cx="5731510" cy="2771775"/>
                <wp:effectExtent l="0" t="0" r="2540" b="9525"/>
                <wp:docPr id="38230038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300382" name="Picture 1" descr="A screenshot of a computer&#10;&#10;AI-generated content may be incorrect."/>
                        <pic:cNvPicPr/>
                      </pic:nvPicPr>
                      <pic:blipFill>
                        <a:blip r:embed="rId14"/>
                        <a:stretch>
                          <a:fillRect/>
                        </a:stretch>
                      </pic:blipFill>
                      <pic:spPr>
                        <a:xfrm>
                          <a:off x="0" y="0"/>
                          <a:ext cx="5731510" cy="2771775"/>
                        </a:xfrm>
                        <a:prstGeom prst="rect">
                          <a:avLst/>
                        </a:prstGeom>
                      </pic:spPr>
                    </pic:pic>
                  </a:graphicData>
                </a:graphic>
              </wp:inline>
            </w:drawing>
          </w:r>
        </w:p>
        <w:p w14:paraId="71843660" w14:textId="53657203" w:rsidR="00693A63" w:rsidRDefault="00A95C56" w:rsidP="00A95C56">
          <w:pPr>
            <w:pStyle w:val="Caption"/>
          </w:pPr>
          <w:bookmarkStart w:id="5" w:name="_Toc198927297"/>
          <w:r>
            <w:t xml:space="preserve">Figure </w:t>
          </w:r>
          <w:fldSimple w:instr=" SEQ Figure \* ARABIC ">
            <w:r w:rsidR="009423DB">
              <w:rPr>
                <w:noProof/>
              </w:rPr>
              <w:t>1</w:t>
            </w:r>
          </w:fldSimple>
          <w:r>
            <w:t xml:space="preserve"> - Gantt Chart</w:t>
          </w:r>
          <w:bookmarkEnd w:id="5"/>
        </w:p>
        <w:p w14:paraId="02C828DE" w14:textId="40A3E053" w:rsidR="002306E0" w:rsidRDefault="00D31635" w:rsidP="5D1463FA">
          <w:r>
            <w:br w:type="page"/>
          </w:r>
        </w:p>
        <w:p w14:paraId="3C6034C6" w14:textId="4CE8E07A" w:rsidR="002306E0" w:rsidRDefault="002306E0" w:rsidP="002306E0">
          <w:pPr>
            <w:pStyle w:val="Heading1"/>
          </w:pPr>
          <w:bookmarkStart w:id="6" w:name="_Toc198927118"/>
          <w:r>
            <w:lastRenderedPageBreak/>
            <w:t>Introduction</w:t>
          </w:r>
          <w:bookmarkEnd w:id="6"/>
        </w:p>
        <w:p w14:paraId="5487DD5B" w14:textId="7373EDAE" w:rsidR="00DC7667" w:rsidRDefault="00DC7667" w:rsidP="00DC7667">
          <w:r>
            <w:t xml:space="preserve">The product conceptualised in this report is a human-powered machine capable of pressurising and storing air, which can power air tools. The idea behind the product is to provide an alternative to electricity or gas-powered tools in more rural parts of the world where the infrastructure may not be fully developed. Whilst reducing cost and emissions. The chosen machine is a bicycle; whereby pedalling power can be generated to operate the air compressor. To create mechanical power is important, but being able to store it is the next important step in the development of this project. As not only does this mean energy will not be wasted, as it can be stored, but it means energy is always available through stores. </w:t>
          </w:r>
        </w:p>
        <w:p w14:paraId="7B43C033" w14:textId="6FFAF53E" w:rsidR="00DC7667" w:rsidRPr="002B1CBD" w:rsidRDefault="00DC7667" w:rsidP="00DC7667">
          <w:r>
            <w:t xml:space="preserve">To ensure the product is not only functional, but viable in real a real-world setting, </w:t>
          </w:r>
          <w:proofErr w:type="gramStart"/>
          <w:r>
            <w:t>a number of</w:t>
          </w:r>
          <w:proofErr w:type="gramEnd"/>
          <w:r>
            <w:t xml:space="preserve"> design considerations must be addressed. The system must consider efficiency, ergonomics, cost, durability and legislation. To ensure efficiency, the drive train that powers the air compressor must be designed to provide sufficient RPM and Torque values, using the mechanical advantage of gears. This is important to ensure that a natural cadence and realistic power output are accounted for. To be able to use the stored energy, the air tank must be configured correctly, taking advantage of pressure valves and gauges to ensure safe and consistent operation. Analysing materials and manufacturing methods ensures that the tank is robust enough to withstand repeated pressure cycles and changing environmental conditions. Cost must also be considered in this however, to ensure the system is accessible and maintainable for the targeted audience, which can be achieved by using commonly available materials and components to keep repair costs to a minimum. Finally, the entire system must consider safety, ensuring that any product promote injury, ensuring moving parts are guarded or moved away from the user, as well as ensuring the whole construction follows relevant legislation and standards.</w:t>
          </w:r>
          <w:r w:rsidR="00D9468A">
            <w:t xml:space="preserve"> </w:t>
          </w:r>
          <w:r w:rsidR="005F55A9">
            <w:t xml:space="preserve">Health and safety </w:t>
          </w:r>
          <w:r w:rsidR="00456588">
            <w:t>are</w:t>
          </w:r>
          <w:r w:rsidR="005F55A9">
            <w:t xml:space="preserve"> the most important consideration</w:t>
          </w:r>
          <w:r w:rsidR="00456588">
            <w:t>s</w:t>
          </w:r>
          <w:r w:rsidR="005F55A9">
            <w:t xml:space="preserve"> when developing a </w:t>
          </w:r>
          <w:proofErr w:type="gramStart"/>
          <w:r w:rsidR="005F55A9">
            <w:t>product</w:t>
          </w:r>
          <w:proofErr w:type="gramEnd"/>
          <w:r w:rsidR="005F55A9">
            <w:t xml:space="preserve"> so i</w:t>
          </w:r>
          <w:r w:rsidR="00D9468A">
            <w:t>t is important to consider</w:t>
          </w:r>
          <w:r w:rsidR="002012B3">
            <w:t xml:space="preserve"> legislation and standards f</w:t>
          </w:r>
          <w:r w:rsidR="00946733">
            <w:t>or</w:t>
          </w:r>
          <w:r w:rsidR="00D9468A">
            <w:t xml:space="preserve"> both </w:t>
          </w:r>
          <w:r w:rsidR="00DB2019">
            <w:t xml:space="preserve">the </w:t>
          </w:r>
          <w:r w:rsidR="00D9468A">
            <w:t>UK and EU</w:t>
          </w:r>
          <w:r w:rsidR="002D028E">
            <w:t xml:space="preserve"> </w:t>
          </w:r>
          <w:r w:rsidR="006A5712">
            <w:t xml:space="preserve">for the manufacturing and use of </w:t>
          </w:r>
          <w:r w:rsidR="00517964">
            <w:t>this product</w:t>
          </w:r>
          <w:r w:rsidR="002D028E">
            <w:t xml:space="preserve"> due to the intention of being used in more rural </w:t>
          </w:r>
          <w:r w:rsidR="006A5712">
            <w:t>areas</w:t>
          </w:r>
          <w:r w:rsidR="00F51F26">
            <w:t>.</w:t>
          </w:r>
          <w:r w:rsidR="00073729">
            <w:t xml:space="preserve"> It is also important to accurately iden</w:t>
          </w:r>
          <w:r w:rsidR="00DD21FA">
            <w:t>tify</w:t>
          </w:r>
          <w:r w:rsidR="00AD09CD">
            <w:t xml:space="preserve"> and mitigate any possible risks for the end user and </w:t>
          </w:r>
          <w:r w:rsidR="00021666">
            <w:t>when manufacturing the product, providing any warnings as necessary.</w:t>
          </w:r>
        </w:p>
        <w:p w14:paraId="7131640D" w14:textId="6FE9D3FA" w:rsidR="00DC7667" w:rsidRPr="002B1CBD" w:rsidRDefault="00DC7667" w:rsidP="00DC7667">
          <w:r>
            <w:t>​To achieve this, the product must meet the following specifications: </w:t>
          </w:r>
        </w:p>
        <w:p w14:paraId="0ED84CEC" w14:textId="6E5417A2" w:rsidR="00DC7667" w:rsidRPr="002B1CBD" w:rsidRDefault="00DC7667" w:rsidP="00892A9E">
          <w:pPr>
            <w:numPr>
              <w:ilvl w:val="0"/>
              <w:numId w:val="28"/>
            </w:numPr>
          </w:pPr>
          <w:r>
            <w:t>​The bike must be designed to accommodate the operator so that the user can comfortably use the product over extended periods. </w:t>
          </w:r>
        </w:p>
        <w:p w14:paraId="22738A79" w14:textId="30674440" w:rsidR="00393F6C" w:rsidRPr="002B1CBD" w:rsidRDefault="00393F6C" w:rsidP="00892A9E">
          <w:pPr>
            <w:numPr>
              <w:ilvl w:val="0"/>
              <w:numId w:val="28"/>
            </w:numPr>
          </w:pPr>
          <w:r>
            <w:t xml:space="preserve">The design must consider anthropometric data to ensure the product is suitable for operators of various sizes </w:t>
          </w:r>
        </w:p>
        <w:p w14:paraId="1B0BB980" w14:textId="03CDF19C" w:rsidR="00DC7667" w:rsidRPr="002B1CBD" w:rsidRDefault="00DC7667" w:rsidP="00892A9E">
          <w:pPr>
            <w:numPr>
              <w:ilvl w:val="0"/>
              <w:numId w:val="28"/>
            </w:numPr>
          </w:pPr>
          <w:r>
            <w:t xml:space="preserve">The design must consider anthropometric data  </w:t>
          </w:r>
        </w:p>
        <w:p w14:paraId="2BD82D15" w14:textId="03AE34D6" w:rsidR="00DC7667" w:rsidRPr="002B1CBD" w:rsidRDefault="00DC7667" w:rsidP="00892A9E">
          <w:pPr>
            <w:numPr>
              <w:ilvl w:val="0"/>
              <w:numId w:val="29"/>
            </w:numPr>
          </w:pPr>
          <w:r>
            <w:t>​The system must incorporate a mechanical gearing system to manipulate RPM and Torque where necessary.</w:t>
          </w:r>
        </w:p>
        <w:p w14:paraId="1F464058" w14:textId="043A180D" w:rsidR="00DC7667" w:rsidRPr="002B1CBD" w:rsidRDefault="00DC7667" w:rsidP="00892A9E">
          <w:pPr>
            <w:numPr>
              <w:ilvl w:val="0"/>
              <w:numId w:val="30"/>
            </w:numPr>
          </w:pPr>
          <w:r>
            <w:t>​Efficiently and smoothly convert the users' exerted energy into pressurised air, which can be safely stored.</w:t>
          </w:r>
        </w:p>
        <w:p w14:paraId="651F2EE8" w14:textId="44497008" w:rsidR="00DC7667" w:rsidRPr="002B1CBD" w:rsidRDefault="00DC7667" w:rsidP="00892A9E">
          <w:pPr>
            <w:numPr>
              <w:ilvl w:val="0"/>
              <w:numId w:val="31"/>
            </w:numPr>
          </w:pPr>
          <w:r>
            <w:t>​Must be compatible with common air tools. </w:t>
          </w:r>
        </w:p>
        <w:p w14:paraId="78576A4C" w14:textId="730FE213" w:rsidR="00DC7667" w:rsidRPr="002B1CBD" w:rsidRDefault="00DC7667" w:rsidP="00892A9E">
          <w:pPr>
            <w:numPr>
              <w:ilvl w:val="0"/>
              <w:numId w:val="32"/>
            </w:numPr>
          </w:pPr>
          <w:r>
            <w:t>​Pressure must be maintained and not lost between pressurising the tank and powering air tools.</w:t>
          </w:r>
        </w:p>
        <w:p w14:paraId="4C95D4A7" w14:textId="7786156C" w:rsidR="00DC7667" w:rsidRPr="002B1CBD" w:rsidRDefault="00DC7667" w:rsidP="00892A9E">
          <w:pPr>
            <w:numPr>
              <w:ilvl w:val="0"/>
              <w:numId w:val="33"/>
            </w:numPr>
          </w:pPr>
          <w:r>
            <w:t>​The product must be suitable for all environments.</w:t>
          </w:r>
        </w:p>
        <w:p w14:paraId="2B0BEC00" w14:textId="345BC54C" w:rsidR="00DC7667" w:rsidRPr="002B1CBD" w:rsidRDefault="00DC7667" w:rsidP="00892A9E">
          <w:pPr>
            <w:numPr>
              <w:ilvl w:val="0"/>
              <w:numId w:val="34"/>
            </w:numPr>
          </w:pPr>
          <w:r>
            <w:lastRenderedPageBreak/>
            <w:t>​Must be self-sufficient and not require electricity or gas.</w:t>
          </w:r>
        </w:p>
        <w:p w14:paraId="036993F8" w14:textId="64A3FC20" w:rsidR="00DC7667" w:rsidRDefault="00DC7667" w:rsidP="00892A9E">
          <w:pPr>
            <w:numPr>
              <w:ilvl w:val="0"/>
              <w:numId w:val="35"/>
            </w:numPr>
          </w:pPr>
          <w:r>
            <w:t>​The overall design should minimise reliance on proprietary parts, favouring components that are readily available globally.</w:t>
          </w:r>
        </w:p>
        <w:p w14:paraId="7D056F32" w14:textId="111BA568" w:rsidR="00DC7667" w:rsidRDefault="00DC7667" w:rsidP="7F0FA254">
          <w:pPr>
            <w:numPr>
              <w:ilvl w:val="0"/>
              <w:numId w:val="35"/>
            </w:numPr>
          </w:pPr>
          <w:r>
            <w:t>The systems operation must be safe and intuitive, ensuring all legislation and standards are adhered to.</w:t>
          </w:r>
        </w:p>
        <w:p w14:paraId="159D4C56" w14:textId="46B78178" w:rsidR="00D15A58" w:rsidRDefault="00986FE2" w:rsidP="002306E0">
          <w:r>
            <w:t xml:space="preserve">The materials researched will focus on the main elements of the </w:t>
          </w:r>
          <w:r w:rsidR="00600604">
            <w:t>design and</w:t>
          </w:r>
          <w:r w:rsidR="0051320E">
            <w:t xml:space="preserve"> will not</w:t>
          </w:r>
          <w:r w:rsidR="00705F97">
            <w:t xml:space="preserve"> </w:t>
          </w:r>
          <w:r w:rsidR="00600604">
            <w:t>consider</w:t>
          </w:r>
          <w:r w:rsidR="00705F97">
            <w:t xml:space="preserve"> </w:t>
          </w:r>
          <w:r w:rsidR="00E756B5">
            <w:t xml:space="preserve">real world </w:t>
          </w:r>
          <w:r w:rsidR="00FC5C4A">
            <w:t xml:space="preserve">effects on materials and their availability or pricing. </w:t>
          </w:r>
          <w:r w:rsidR="001B7CB6">
            <w:t xml:space="preserve">The general properties of the </w:t>
          </w:r>
          <w:r w:rsidR="00996FDF">
            <w:t xml:space="preserve">components chosen will be outlined and used to base further </w:t>
          </w:r>
          <w:r w:rsidR="00E918EC">
            <w:t xml:space="preserve">work </w:t>
          </w:r>
          <w:r w:rsidR="005A1814">
            <w:t>around</w:t>
          </w:r>
          <w:r w:rsidR="00E918EC">
            <w:t xml:space="preserve">. The research will consider which material properties are best suited for the </w:t>
          </w:r>
          <w:r w:rsidR="005A1814">
            <w:t>component and d</w:t>
          </w:r>
          <w:r w:rsidR="00F01E0C">
            <w:t xml:space="preserve">ata shall be </w:t>
          </w:r>
          <w:r w:rsidR="00600604">
            <w:t xml:space="preserve">evaluated and </w:t>
          </w:r>
          <w:r w:rsidR="001966C1">
            <w:t>summarised</w:t>
          </w:r>
          <w:r w:rsidR="00885309">
            <w:t xml:space="preserve"> for the </w:t>
          </w:r>
          <w:r w:rsidR="001966C1">
            <w:t>convenience</w:t>
          </w:r>
          <w:r w:rsidR="00885309">
            <w:t xml:space="preserve"> of the reader</w:t>
          </w:r>
          <w:r w:rsidR="001966C1">
            <w:t>.</w:t>
          </w:r>
          <w:r w:rsidR="005A1814">
            <w:t xml:space="preserve"> A conclusion on </w:t>
          </w:r>
          <w:r w:rsidR="00D7118C">
            <w:t xml:space="preserve">a material recommendation </w:t>
          </w:r>
          <w:r w:rsidR="00544BE6">
            <w:t xml:space="preserve">per </w:t>
          </w:r>
          <w:r w:rsidR="001D026A">
            <w:t xml:space="preserve">component will be </w:t>
          </w:r>
          <w:r w:rsidR="00CA6E1A">
            <w:t xml:space="preserve">summarised. </w:t>
          </w:r>
        </w:p>
        <w:p w14:paraId="1C3846CD" w14:textId="3D418522" w:rsidR="002306E0" w:rsidRPr="00525ABC" w:rsidRDefault="002306E0" w:rsidP="002306E0">
          <w:r>
            <w:t xml:space="preserve">Reliable suppliers will be used where possible to procure the items needed for this project. Items will be chosen based on factors such as quality, function, and suitability for the project, not only price. A make or buy analysis will be carried out to determine if it would be more cost-effective to produce the fabricated items in-house or to outsource them. Necessary fabricated items will be designed, and from these fabrication drawings, will be produced and used to estimate the price of these items, and send to engineering companies to obtain quotes. The importance of planning and its relation to lead times will be investigated. Along with different opinions to reduce the production cost of the project, these range from recycling items to outsourcing production to lower-cost countries.  </w:t>
          </w:r>
        </w:p>
        <w:p w14:paraId="0009EF4D" w14:textId="77777777" w:rsidR="00ED3FDA" w:rsidRPr="00525ABC" w:rsidRDefault="00ED3FDA" w:rsidP="002306E0"/>
        <w:p w14:paraId="3267CA9F" w14:textId="217E1EAC" w:rsidR="00E00CE4" w:rsidRDefault="4B952BB2" w:rsidP="5D1463FA">
          <w:r>
            <w:br w:type="page"/>
          </w:r>
        </w:p>
        <w:p w14:paraId="7276CDBB" w14:textId="5CB326BB" w:rsidR="00047CE5" w:rsidRPr="00C515CC" w:rsidRDefault="00277E58" w:rsidP="000A4FF0">
          <w:pPr>
            <w:pStyle w:val="Heading1"/>
          </w:pPr>
          <w:bookmarkStart w:id="7" w:name="_Toc198927119"/>
          <w:r>
            <w:lastRenderedPageBreak/>
            <w:t>Mechanical Analysis – Joe Shankland</w:t>
          </w:r>
          <w:r w:rsidR="00047CE5" w:rsidRPr="002B1CBD">
            <w:t>​</w:t>
          </w:r>
          <w:bookmarkEnd w:id="7"/>
        </w:p>
        <w:p w14:paraId="65504944" w14:textId="6824389E" w:rsidR="00C515CC" w:rsidRPr="00C515CC" w:rsidRDefault="00047CE5" w:rsidP="00A659B1">
          <w:pPr>
            <w:pStyle w:val="Heading3"/>
          </w:pPr>
          <w:r w:rsidRPr="00C515CC">
            <w:rPr>
              <w:rStyle w:val="Strong"/>
            </w:rPr>
            <w:t>System Design</w:t>
          </w:r>
        </w:p>
        <w:p w14:paraId="27EC14AD" w14:textId="3E7FC6C9" w:rsidR="00047CE5" w:rsidRDefault="00047CE5" w:rsidP="00047CE5">
          <w:r>
            <w:t xml:space="preserve">After deciding on the method for energy creation and storage, the next step was to design a system that would be able to carry out this process smoothly and efficiently. As shown below in Figure </w:t>
          </w:r>
          <w:r w:rsidR="00020152">
            <w:t>2</w:t>
          </w:r>
          <w:r>
            <w:t>, the mechanical system design included:</w:t>
          </w:r>
        </w:p>
        <w:p w14:paraId="26E1EAC5" w14:textId="77777777" w:rsidR="00047CE5" w:rsidRDefault="00047CE5" w:rsidP="00892A9E">
          <w:pPr>
            <w:pStyle w:val="ListParagraph"/>
            <w:numPr>
              <w:ilvl w:val="0"/>
              <w:numId w:val="27"/>
            </w:numPr>
          </w:pPr>
          <w:r>
            <w:t>Pedal Assembly</w:t>
          </w:r>
        </w:p>
        <w:p w14:paraId="43F84AB4" w14:textId="77777777" w:rsidR="00047CE5" w:rsidRDefault="00047CE5" w:rsidP="00892A9E">
          <w:pPr>
            <w:pStyle w:val="ListParagraph"/>
            <w:numPr>
              <w:ilvl w:val="0"/>
              <w:numId w:val="27"/>
            </w:numPr>
          </w:pPr>
          <w:r>
            <w:t>Chain</w:t>
          </w:r>
        </w:p>
        <w:p w14:paraId="2756ABA4" w14:textId="77777777" w:rsidR="00047CE5" w:rsidRDefault="00047CE5" w:rsidP="00892A9E">
          <w:pPr>
            <w:pStyle w:val="ListParagraph"/>
            <w:numPr>
              <w:ilvl w:val="0"/>
              <w:numId w:val="27"/>
            </w:numPr>
          </w:pPr>
          <w:r>
            <w:t>Bicycle Cassette/Gearbox</w:t>
          </w:r>
        </w:p>
        <w:p w14:paraId="43037AA9" w14:textId="77777777" w:rsidR="00047CE5" w:rsidRDefault="00047CE5" w:rsidP="00892A9E">
          <w:pPr>
            <w:pStyle w:val="ListParagraph"/>
            <w:numPr>
              <w:ilvl w:val="0"/>
              <w:numId w:val="27"/>
            </w:numPr>
          </w:pPr>
          <w:r>
            <w:t>Drive Shaft</w:t>
          </w:r>
        </w:p>
        <w:p w14:paraId="77857531" w14:textId="77777777" w:rsidR="00047CE5" w:rsidRDefault="00047CE5" w:rsidP="00892A9E">
          <w:pPr>
            <w:pStyle w:val="ListParagraph"/>
            <w:numPr>
              <w:ilvl w:val="0"/>
              <w:numId w:val="27"/>
            </w:numPr>
          </w:pPr>
          <w:r>
            <w:t>Flywheel</w:t>
          </w:r>
        </w:p>
        <w:p w14:paraId="55EDC3CC" w14:textId="77777777" w:rsidR="00047CE5" w:rsidRDefault="00047CE5" w:rsidP="00892A9E">
          <w:pPr>
            <w:pStyle w:val="ListParagraph"/>
            <w:numPr>
              <w:ilvl w:val="0"/>
              <w:numId w:val="27"/>
            </w:numPr>
          </w:pPr>
          <w:r>
            <w:t>Air Compressor</w:t>
          </w:r>
        </w:p>
        <w:p w14:paraId="1D7D51A3" w14:textId="77777777" w:rsidR="00047CE5" w:rsidRPr="001103FA" w:rsidRDefault="00047CE5" w:rsidP="00892A9E">
          <w:pPr>
            <w:pStyle w:val="ListParagraph"/>
            <w:numPr>
              <w:ilvl w:val="0"/>
              <w:numId w:val="27"/>
            </w:numPr>
          </w:pPr>
          <w:r>
            <w:t>Air Tank (and associated valves)</w:t>
          </w:r>
        </w:p>
        <w:p w14:paraId="6BB19C99" w14:textId="77777777" w:rsidR="00047CE5" w:rsidRPr="001103FA" w:rsidRDefault="00047CE5" w:rsidP="00047CE5">
          <w:r>
            <w:rPr>
              <w:noProof/>
            </w:rPr>
            <mc:AlternateContent>
              <mc:Choice Requires="wpg">
                <w:drawing>
                  <wp:anchor distT="0" distB="0" distL="114300" distR="114300" simplePos="0" relativeHeight="251658241" behindDoc="0" locked="0" layoutInCell="1" allowOverlap="1" wp14:anchorId="17780E80" wp14:editId="73D0FAAC">
                    <wp:simplePos x="0" y="0"/>
                    <wp:positionH relativeFrom="page">
                      <wp:posOffset>384810</wp:posOffset>
                    </wp:positionH>
                    <wp:positionV relativeFrom="paragraph">
                      <wp:posOffset>117475</wp:posOffset>
                    </wp:positionV>
                    <wp:extent cx="6965950" cy="3968750"/>
                    <wp:effectExtent l="0" t="0" r="0" b="0"/>
                    <wp:wrapNone/>
                    <wp:docPr id="1657614864" name="Group 12"/>
                    <wp:cNvGraphicFramePr/>
                    <a:graphic xmlns:a="http://schemas.openxmlformats.org/drawingml/2006/main">
                      <a:graphicData uri="http://schemas.microsoft.com/office/word/2010/wordprocessingGroup">
                        <wpg:wgp>
                          <wpg:cNvGrpSpPr/>
                          <wpg:grpSpPr>
                            <a:xfrm>
                              <a:off x="0" y="0"/>
                              <a:ext cx="6965950" cy="3968750"/>
                              <a:chOff x="0" y="0"/>
                              <a:chExt cx="6965950" cy="3968750"/>
                            </a:xfrm>
                          </wpg:grpSpPr>
                          <wpg:grpSp>
                            <wpg:cNvPr id="1109930087" name="Group 10"/>
                            <wpg:cNvGrpSpPr/>
                            <wpg:grpSpPr>
                              <a:xfrm>
                                <a:off x="1517650" y="0"/>
                                <a:ext cx="3341852" cy="3665855"/>
                                <a:chOff x="0" y="0"/>
                                <a:chExt cx="3341852" cy="3665855"/>
                              </a:xfrm>
                            </wpg:grpSpPr>
                            <wps:wsp>
                              <wps:cNvPr id="69981279" name="Rectangle: Rounded Corners 4"/>
                              <wps:cNvSpPr/>
                              <wps:spPr>
                                <a:xfrm>
                                  <a:off x="196850" y="177800"/>
                                  <a:ext cx="488071" cy="109693"/>
                                </a:xfrm>
                                <a:prstGeom prst="roundRect">
                                  <a:avLst/>
                                </a:prstGeom>
                                <a:solidFill>
                                  <a:schemeClr val="tx1">
                                    <a:lumMod val="95000"/>
                                    <a:lumOff val="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48725450" name="Rectangle: Rounded Corners 4"/>
                              <wps:cNvSpPr/>
                              <wps:spPr>
                                <a:xfrm rot="5400000">
                                  <a:off x="2839085" y="1213485"/>
                                  <a:ext cx="488074" cy="109702"/>
                                </a:xfrm>
                                <a:prstGeom prst="roundRect">
                                  <a:avLst/>
                                </a:prstGeom>
                                <a:solidFill>
                                  <a:schemeClr val="tx1">
                                    <a:lumMod val="95000"/>
                                    <a:lumOff val="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01144777" name="Rectangle: Rounded Corners 1"/>
                              <wps:cNvSpPr/>
                              <wps:spPr>
                                <a:xfrm>
                                  <a:off x="393700" y="0"/>
                                  <a:ext cx="2948152" cy="1245475"/>
                                </a:xfrm>
                                <a:prstGeom prst="round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4FC4851" w14:textId="77777777" w:rsidR="00047CE5" w:rsidRPr="00AB40DE" w:rsidRDefault="00047CE5" w:rsidP="00047CE5">
                                    <w:pPr>
                                      <w:jc w:val="center"/>
                                      <w:rPr>
                                        <w:sz w:val="36"/>
                                        <w:szCs w:val="36"/>
                                      </w:rPr>
                                    </w:pPr>
                                    <w:r w:rsidRPr="00AB40DE">
                                      <w:rPr>
                                        <w:sz w:val="36"/>
                                        <w:szCs w:val="36"/>
                                      </w:rPr>
                                      <w:t xml:space="preserve">Air </w:t>
                                    </w:r>
                                    <w:r>
                                      <w:rPr>
                                        <w:sz w:val="36"/>
                                        <w:szCs w:val="36"/>
                                      </w:rPr>
                                      <w:t>Tank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97836337" name="Rectangle: Rounded Corners 4"/>
                              <wps:cNvSpPr/>
                              <wps:spPr>
                                <a:xfrm rot="5400000">
                                  <a:off x="1892935" y="2229485"/>
                                  <a:ext cx="1493862" cy="137739"/>
                                </a:xfrm>
                                <a:prstGeom prst="roundRect">
                                  <a:avLst/>
                                </a:prstGeom>
                                <a:solidFill>
                                  <a:schemeClr val="tx1">
                                    <a:lumMod val="95000"/>
                                    <a:lumOff val="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40302292" name="Rectangle: Rounded Corners 2"/>
                              <wps:cNvSpPr/>
                              <wps:spPr>
                                <a:xfrm>
                                  <a:off x="1905000" y="1358900"/>
                                  <a:ext cx="1387365" cy="740979"/>
                                </a:xfrm>
                                <a:prstGeom prst="roundRect">
                                  <a:avLst/>
                                </a:prstGeom>
                                <a:solidFill>
                                  <a:srgbClr val="FF0000"/>
                                </a:solidFill>
                                <a:ln>
                                  <a:noFill/>
                                </a:ln>
                              </wps:spPr>
                              <wps:style>
                                <a:lnRef idx="2">
                                  <a:schemeClr val="accent1">
                                    <a:shade val="15000"/>
                                  </a:schemeClr>
                                </a:lnRef>
                                <a:fillRef idx="1">
                                  <a:schemeClr val="accent1"/>
                                </a:fillRef>
                                <a:effectRef idx="0">
                                  <a:schemeClr val="accent1"/>
                                </a:effectRef>
                                <a:fontRef idx="minor">
                                  <a:schemeClr val="lt1"/>
                                </a:fontRef>
                              </wps:style>
                              <wps:txbx>
                                <w:txbxContent>
                                  <w:p w14:paraId="2BA21721" w14:textId="77777777" w:rsidR="00047CE5" w:rsidRPr="00AB40DE" w:rsidRDefault="00047CE5" w:rsidP="00047CE5">
                                    <w:pPr>
                                      <w:jc w:val="center"/>
                                      <w:rPr>
                                        <w:sz w:val="32"/>
                                        <w:szCs w:val="32"/>
                                      </w:rPr>
                                    </w:pPr>
                                    <w:r w:rsidRPr="00AB40DE">
                                      <w:rPr>
                                        <w:sz w:val="32"/>
                                        <w:szCs w:val="32"/>
                                      </w:rPr>
                                      <w:t>Air Compressor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8952592" name="Rectangle: Rounded Corners 3"/>
                              <wps:cNvSpPr/>
                              <wps:spPr>
                                <a:xfrm>
                                  <a:off x="2190750" y="2146300"/>
                                  <a:ext cx="914400" cy="141605"/>
                                </a:xfrm>
                                <a:prstGeom prst="roundRect">
                                  <a:avLst/>
                                </a:prstGeom>
                                <a:solidFill>
                                  <a:schemeClr val="bg1">
                                    <a:lumMod val="6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20723960" name="Rectangle: Rounded Corners 3"/>
                              <wps:cNvSpPr/>
                              <wps:spPr>
                                <a:xfrm>
                                  <a:off x="2489200" y="2616200"/>
                                  <a:ext cx="299544" cy="472681"/>
                                </a:xfrm>
                                <a:prstGeom prst="roundRect">
                                  <a:avLst/>
                                </a:prstGeom>
                                <a:solidFill>
                                  <a:schemeClr val="bg1">
                                    <a:lumMod val="6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47003765" name="Rectangle: Rounded Corners 4"/>
                              <wps:cNvSpPr/>
                              <wps:spPr>
                                <a:xfrm>
                                  <a:off x="298450" y="3092450"/>
                                  <a:ext cx="2412125" cy="141890"/>
                                </a:xfrm>
                                <a:prstGeom prst="roundRect">
                                  <a:avLst/>
                                </a:prstGeom>
                                <a:solidFill>
                                  <a:schemeClr val="accent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2040758504" name="Group 7"/>
                              <wpg:cNvGrpSpPr/>
                              <wpg:grpSpPr>
                                <a:xfrm>
                                  <a:off x="298450" y="2660650"/>
                                  <a:ext cx="409575" cy="440055"/>
                                  <a:chOff x="0" y="0"/>
                                  <a:chExt cx="409904" cy="440077"/>
                                </a:xfrm>
                              </wpg:grpSpPr>
                              <wpg:grpSp>
                                <wpg:cNvPr id="1008288963" name="Group 6"/>
                                <wpg:cNvGrpSpPr/>
                                <wpg:grpSpPr>
                                  <a:xfrm>
                                    <a:off x="0" y="268014"/>
                                    <a:ext cx="409575" cy="172063"/>
                                    <a:chOff x="0" y="0"/>
                                    <a:chExt cx="717348" cy="461826"/>
                                  </a:xfrm>
                                </wpg:grpSpPr>
                                <wps:wsp>
                                  <wps:cNvPr id="1484604242" name="Rectangle: Rounded Corners 5"/>
                                  <wps:cNvSpPr/>
                                  <wps:spPr>
                                    <a:xfrm>
                                      <a:off x="0" y="4626"/>
                                      <a:ext cx="189186" cy="457200"/>
                                    </a:xfrm>
                                    <a:prstGeom prst="round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61994716" name="Rectangle: Rounded Corners 5"/>
                                  <wps:cNvSpPr/>
                                  <wps:spPr>
                                    <a:xfrm rot="5400000">
                                      <a:off x="286955" y="-260213"/>
                                      <a:ext cx="170179" cy="690606"/>
                                    </a:xfrm>
                                    <a:prstGeom prst="round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864298551" name="Rectangle: Rounded Corners 3"/>
                                <wps:cNvSpPr/>
                                <wps:spPr>
                                  <a:xfrm>
                                    <a:off x="299545" y="0"/>
                                    <a:ext cx="110359" cy="267970"/>
                                  </a:xfrm>
                                  <a:prstGeom prst="roundRect">
                                    <a:avLst/>
                                  </a:prstGeom>
                                  <a:solidFill>
                                    <a:schemeClr val="bg1">
                                      <a:lumMod val="6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g:cNvPr id="1611376348" name="Group 7"/>
                              <wpg:cNvGrpSpPr/>
                              <wpg:grpSpPr>
                                <a:xfrm rot="10800000">
                                  <a:off x="0" y="3225800"/>
                                  <a:ext cx="409575" cy="440055"/>
                                  <a:chOff x="0" y="0"/>
                                  <a:chExt cx="409904" cy="440077"/>
                                </a:xfrm>
                              </wpg:grpSpPr>
                              <wpg:grpSp>
                                <wpg:cNvPr id="2099361576" name="Group 6"/>
                                <wpg:cNvGrpSpPr/>
                                <wpg:grpSpPr>
                                  <a:xfrm>
                                    <a:off x="0" y="268014"/>
                                    <a:ext cx="409575" cy="172063"/>
                                    <a:chOff x="0" y="0"/>
                                    <a:chExt cx="717348" cy="461826"/>
                                  </a:xfrm>
                                </wpg:grpSpPr>
                                <wps:wsp>
                                  <wps:cNvPr id="709587160" name="Rectangle: Rounded Corners 5"/>
                                  <wps:cNvSpPr/>
                                  <wps:spPr>
                                    <a:xfrm>
                                      <a:off x="0" y="4626"/>
                                      <a:ext cx="189186" cy="457200"/>
                                    </a:xfrm>
                                    <a:prstGeom prst="round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83261569" name="Rectangle: Rounded Corners 5"/>
                                  <wps:cNvSpPr/>
                                  <wps:spPr>
                                    <a:xfrm rot="5400000">
                                      <a:off x="286955" y="-260213"/>
                                      <a:ext cx="170179" cy="690606"/>
                                    </a:xfrm>
                                    <a:prstGeom prst="roundRect">
                                      <a:avLst/>
                                    </a:prstGeom>
                                    <a:solidFill>
                                      <a:schemeClr val="tx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41069661" name="Rectangle: Rounded Corners 3"/>
                                <wps:cNvSpPr/>
                                <wps:spPr>
                                  <a:xfrm>
                                    <a:off x="299545" y="0"/>
                                    <a:ext cx="110359" cy="267970"/>
                                  </a:xfrm>
                                  <a:prstGeom prst="roundRect">
                                    <a:avLst/>
                                  </a:prstGeom>
                                  <a:solidFill>
                                    <a:schemeClr val="bg1">
                                      <a:lumMod val="65000"/>
                                    </a:schemeClr>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grpSp>
                          <wps:wsp>
                            <wps:cNvPr id="934873518" name="Straight Arrow Connector 11"/>
                            <wps:cNvCnPr/>
                            <wps:spPr>
                              <a:xfrm flipV="1">
                                <a:off x="1028700" y="254000"/>
                                <a:ext cx="622300" cy="412750"/>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4085560" name="Straight Arrow Connector 11"/>
                            <wps:cNvCnPr/>
                            <wps:spPr>
                              <a:xfrm>
                                <a:off x="1206500" y="2393950"/>
                                <a:ext cx="577850" cy="518795"/>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558358435" name="Straight Arrow Connector 11"/>
                            <wps:cNvCnPr/>
                            <wps:spPr>
                              <a:xfrm flipH="1" flipV="1">
                                <a:off x="3752850" y="3225800"/>
                                <a:ext cx="546100" cy="482600"/>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0326650" name="Straight Arrow Connector 11"/>
                            <wps:cNvCnPr/>
                            <wps:spPr>
                              <a:xfrm flipH="1" flipV="1">
                                <a:off x="4337050" y="2838450"/>
                                <a:ext cx="946150" cy="45719"/>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230227201" name="Straight Arrow Connector 11"/>
                            <wps:cNvCnPr/>
                            <wps:spPr>
                              <a:xfrm flipH="1" flipV="1">
                                <a:off x="4241800" y="2470150"/>
                                <a:ext cx="1181100" cy="45719"/>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138808760" name="Straight Arrow Connector 11"/>
                            <wps:cNvCnPr/>
                            <wps:spPr>
                              <a:xfrm flipH="1" flipV="1">
                                <a:off x="4641850" y="2222500"/>
                                <a:ext cx="1174750" cy="45719"/>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679550656" name="Straight Arrow Connector 11"/>
                            <wps:cNvCnPr/>
                            <wps:spPr>
                              <a:xfrm flipH="1" flipV="1">
                                <a:off x="4679950" y="1301750"/>
                                <a:ext cx="781050" cy="45719"/>
                              </a:xfrm>
                              <a:prstGeom prst="straightConnector1">
                                <a:avLst/>
                              </a:prstGeom>
                              <a:ln w="28575">
                                <a:solidFill>
                                  <a:schemeClr val="tx1">
                                    <a:lumMod val="95000"/>
                                    <a:lumOff val="5000"/>
                                  </a:schemeClr>
                                </a:solidFill>
                                <a:tailEnd type="triangle"/>
                              </a:ln>
                            </wps:spPr>
                            <wps:style>
                              <a:lnRef idx="1">
                                <a:schemeClr val="accent1"/>
                              </a:lnRef>
                              <a:fillRef idx="0">
                                <a:schemeClr val="accent1"/>
                              </a:fillRef>
                              <a:effectRef idx="0">
                                <a:schemeClr val="accent1"/>
                              </a:effectRef>
                              <a:fontRef idx="minor">
                                <a:schemeClr val="tx1"/>
                              </a:fontRef>
                            </wps:style>
                            <wps:bodyPr/>
                          </wps:wsp>
                          <wps:wsp>
                            <wps:cNvPr id="217" name="Text Box 2"/>
                            <wps:cNvSpPr txBox="1">
                              <a:spLocks noChangeArrowheads="1"/>
                            </wps:cNvSpPr>
                            <wps:spPr bwMode="auto">
                              <a:xfrm>
                                <a:off x="0" y="590550"/>
                                <a:ext cx="1193800" cy="355600"/>
                              </a:xfrm>
                              <a:prstGeom prst="rect">
                                <a:avLst/>
                              </a:prstGeom>
                              <a:noFill/>
                              <a:ln w="9525">
                                <a:noFill/>
                                <a:miter lim="800000"/>
                                <a:headEnd/>
                                <a:tailEnd/>
                              </a:ln>
                            </wps:spPr>
                            <wps:txbx>
                              <w:txbxContent>
                                <w:p w14:paraId="25DFDFEC" w14:textId="77777777" w:rsidR="00047CE5" w:rsidRPr="00656080" w:rsidRDefault="00047CE5" w:rsidP="00047CE5">
                                  <w:pPr>
                                    <w:rPr>
                                      <w:b/>
                                      <w:bCs/>
                                    </w:rPr>
                                  </w:pPr>
                                  <w:r w:rsidRPr="00656080">
                                    <w:rPr>
                                      <w:b/>
                                      <w:bCs/>
                                    </w:rPr>
                                    <w:t>Output Valve</w:t>
                                  </w:r>
                                </w:p>
                              </w:txbxContent>
                            </wps:txbx>
                            <wps:bodyPr rot="0" vert="horz" wrap="square" lIns="91440" tIns="45720" rIns="91440" bIns="45720" anchor="t" anchorCtr="0">
                              <a:noAutofit/>
                            </wps:bodyPr>
                          </wps:wsp>
                          <wps:wsp>
                            <wps:cNvPr id="17461309" name="Text Box 2"/>
                            <wps:cNvSpPr txBox="1">
                              <a:spLocks noChangeArrowheads="1"/>
                            </wps:cNvSpPr>
                            <wps:spPr bwMode="auto">
                              <a:xfrm>
                                <a:off x="374650" y="2006600"/>
                                <a:ext cx="1187450" cy="476250"/>
                              </a:xfrm>
                              <a:prstGeom prst="rect">
                                <a:avLst/>
                              </a:prstGeom>
                              <a:noFill/>
                              <a:ln w="9525">
                                <a:noFill/>
                                <a:miter lim="800000"/>
                                <a:headEnd/>
                                <a:tailEnd/>
                              </a:ln>
                            </wps:spPr>
                            <wps:txbx>
                              <w:txbxContent>
                                <w:p w14:paraId="048E20E1" w14:textId="77777777" w:rsidR="00047CE5" w:rsidRPr="00656080" w:rsidRDefault="00047CE5" w:rsidP="00047CE5">
                                  <w:pPr>
                                    <w:rPr>
                                      <w:b/>
                                      <w:bCs/>
                                    </w:rPr>
                                  </w:pPr>
                                  <w:r>
                                    <w:rPr>
                                      <w:b/>
                                      <w:bCs/>
                                    </w:rPr>
                                    <w:t>Pedal Assembly</w:t>
                                  </w:r>
                                </w:p>
                              </w:txbxContent>
                            </wps:txbx>
                            <wps:bodyPr rot="0" vert="horz" wrap="square" lIns="91440" tIns="45720" rIns="91440" bIns="45720" anchor="t" anchorCtr="0">
                              <a:noAutofit/>
                            </wps:bodyPr>
                          </wps:wsp>
                          <wps:wsp>
                            <wps:cNvPr id="1993179979" name="Text Box 2"/>
                            <wps:cNvSpPr txBox="1">
                              <a:spLocks noChangeArrowheads="1"/>
                            </wps:cNvSpPr>
                            <wps:spPr bwMode="auto">
                              <a:xfrm>
                                <a:off x="5416550" y="1219200"/>
                                <a:ext cx="1193800" cy="355600"/>
                              </a:xfrm>
                              <a:prstGeom prst="rect">
                                <a:avLst/>
                              </a:prstGeom>
                              <a:noFill/>
                              <a:ln w="9525">
                                <a:noFill/>
                                <a:miter lim="800000"/>
                                <a:headEnd/>
                                <a:tailEnd/>
                              </a:ln>
                            </wps:spPr>
                            <wps:txbx>
                              <w:txbxContent>
                                <w:p w14:paraId="3E2DE41F" w14:textId="77777777" w:rsidR="00047CE5" w:rsidRPr="00656080" w:rsidRDefault="00047CE5" w:rsidP="00047CE5">
                                  <w:pPr>
                                    <w:rPr>
                                      <w:b/>
                                      <w:bCs/>
                                    </w:rPr>
                                  </w:pPr>
                                  <w:r>
                                    <w:rPr>
                                      <w:b/>
                                      <w:bCs/>
                                    </w:rPr>
                                    <w:t>Input Valve</w:t>
                                  </w:r>
                                </w:p>
                              </w:txbxContent>
                            </wps:txbx>
                            <wps:bodyPr rot="0" vert="horz" wrap="square" lIns="91440" tIns="45720" rIns="91440" bIns="45720" anchor="t" anchorCtr="0">
                              <a:noAutofit/>
                            </wps:bodyPr>
                          </wps:wsp>
                          <wps:wsp>
                            <wps:cNvPr id="286200425" name="Text Box 2"/>
                            <wps:cNvSpPr txBox="1">
                              <a:spLocks noChangeArrowheads="1"/>
                            </wps:cNvSpPr>
                            <wps:spPr bwMode="auto">
                              <a:xfrm>
                                <a:off x="5772150" y="2146300"/>
                                <a:ext cx="1193800" cy="355600"/>
                              </a:xfrm>
                              <a:prstGeom prst="rect">
                                <a:avLst/>
                              </a:prstGeom>
                              <a:noFill/>
                              <a:ln w="9525">
                                <a:noFill/>
                                <a:miter lim="800000"/>
                                <a:headEnd/>
                                <a:tailEnd/>
                              </a:ln>
                            </wps:spPr>
                            <wps:txbx>
                              <w:txbxContent>
                                <w:p w14:paraId="57996A04" w14:textId="77777777" w:rsidR="00047CE5" w:rsidRPr="00656080" w:rsidRDefault="00047CE5" w:rsidP="00047CE5">
                                  <w:pPr>
                                    <w:rPr>
                                      <w:b/>
                                      <w:bCs/>
                                    </w:rPr>
                                  </w:pPr>
                                  <w:r>
                                    <w:rPr>
                                      <w:b/>
                                      <w:bCs/>
                                    </w:rPr>
                                    <w:t>Flywheel</w:t>
                                  </w:r>
                                </w:p>
                              </w:txbxContent>
                            </wps:txbx>
                            <wps:bodyPr rot="0" vert="horz" wrap="square" lIns="91440" tIns="45720" rIns="91440" bIns="45720" anchor="t" anchorCtr="0">
                              <a:noAutofit/>
                            </wps:bodyPr>
                          </wps:wsp>
                          <wps:wsp>
                            <wps:cNvPr id="824687913" name="Text Box 2"/>
                            <wps:cNvSpPr txBox="1">
                              <a:spLocks noChangeArrowheads="1"/>
                            </wps:cNvSpPr>
                            <wps:spPr bwMode="auto">
                              <a:xfrm>
                                <a:off x="5378450" y="2400300"/>
                                <a:ext cx="1193800" cy="355600"/>
                              </a:xfrm>
                              <a:prstGeom prst="rect">
                                <a:avLst/>
                              </a:prstGeom>
                              <a:noFill/>
                              <a:ln w="9525">
                                <a:noFill/>
                                <a:miter lim="800000"/>
                                <a:headEnd/>
                                <a:tailEnd/>
                              </a:ln>
                            </wps:spPr>
                            <wps:txbx>
                              <w:txbxContent>
                                <w:p w14:paraId="0E0563EC" w14:textId="77777777" w:rsidR="00047CE5" w:rsidRPr="00656080" w:rsidRDefault="00047CE5" w:rsidP="00047CE5">
                                  <w:pPr>
                                    <w:rPr>
                                      <w:b/>
                                      <w:bCs/>
                                    </w:rPr>
                                  </w:pPr>
                                  <w:r>
                                    <w:rPr>
                                      <w:b/>
                                      <w:bCs/>
                                    </w:rPr>
                                    <w:t>Drive Shaft</w:t>
                                  </w:r>
                                </w:p>
                              </w:txbxContent>
                            </wps:txbx>
                            <wps:bodyPr rot="0" vert="horz" wrap="square" lIns="91440" tIns="45720" rIns="91440" bIns="45720" anchor="t" anchorCtr="0">
                              <a:noAutofit/>
                            </wps:bodyPr>
                          </wps:wsp>
                          <wps:wsp>
                            <wps:cNvPr id="1779255446" name="Text Box 2"/>
                            <wps:cNvSpPr txBox="1">
                              <a:spLocks noChangeArrowheads="1"/>
                            </wps:cNvSpPr>
                            <wps:spPr bwMode="auto">
                              <a:xfrm>
                                <a:off x="5238750" y="2774950"/>
                                <a:ext cx="1193800" cy="355600"/>
                              </a:xfrm>
                              <a:prstGeom prst="rect">
                                <a:avLst/>
                              </a:prstGeom>
                              <a:noFill/>
                              <a:ln w="9525">
                                <a:noFill/>
                                <a:miter lim="800000"/>
                                <a:headEnd/>
                                <a:tailEnd/>
                              </a:ln>
                            </wps:spPr>
                            <wps:txbx>
                              <w:txbxContent>
                                <w:p w14:paraId="76A239F3" w14:textId="77777777" w:rsidR="00047CE5" w:rsidRPr="00656080" w:rsidRDefault="00047CE5" w:rsidP="00047CE5">
                                  <w:pPr>
                                    <w:rPr>
                                      <w:b/>
                                      <w:bCs/>
                                    </w:rPr>
                                  </w:pPr>
                                  <w:r>
                                    <w:rPr>
                                      <w:b/>
                                      <w:bCs/>
                                    </w:rPr>
                                    <w:t>Gearbox</w:t>
                                  </w:r>
                                </w:p>
                              </w:txbxContent>
                            </wps:txbx>
                            <wps:bodyPr rot="0" vert="horz" wrap="square" lIns="91440" tIns="45720" rIns="91440" bIns="45720" anchor="t" anchorCtr="0">
                              <a:noAutofit/>
                            </wps:bodyPr>
                          </wps:wsp>
                          <wps:wsp>
                            <wps:cNvPr id="171046831" name="Text Box 2"/>
                            <wps:cNvSpPr txBox="1">
                              <a:spLocks noChangeArrowheads="1"/>
                            </wps:cNvSpPr>
                            <wps:spPr bwMode="auto">
                              <a:xfrm>
                                <a:off x="4241800" y="3613150"/>
                                <a:ext cx="1416050" cy="355600"/>
                              </a:xfrm>
                              <a:prstGeom prst="rect">
                                <a:avLst/>
                              </a:prstGeom>
                              <a:noFill/>
                              <a:ln w="9525">
                                <a:noFill/>
                                <a:miter lim="800000"/>
                                <a:headEnd/>
                                <a:tailEnd/>
                              </a:ln>
                            </wps:spPr>
                            <wps:txbx>
                              <w:txbxContent>
                                <w:p w14:paraId="43567704" w14:textId="77777777" w:rsidR="00047CE5" w:rsidRPr="00656080" w:rsidRDefault="00047CE5" w:rsidP="00047CE5">
                                  <w:pPr>
                                    <w:rPr>
                                      <w:b/>
                                      <w:bCs/>
                                    </w:rPr>
                                  </w:pPr>
                                  <w:r>
                                    <w:rPr>
                                      <w:b/>
                                      <w:bCs/>
                                    </w:rPr>
                                    <w:t>Drive Belt/Chain</w:t>
                                  </w:r>
                                </w:p>
                              </w:txbxContent>
                            </wps:txbx>
                            <wps:bodyPr rot="0" vert="horz" wrap="square" lIns="91440" tIns="45720" rIns="91440" bIns="45720" anchor="t" anchorCtr="0">
                              <a:noAutofit/>
                            </wps:bodyPr>
                          </wps:wsp>
                        </wpg:wgp>
                      </a:graphicData>
                    </a:graphic>
                  </wp:anchor>
                </w:drawing>
              </mc:Choice>
              <mc:Fallback>
                <w:pict>
                  <v:group w14:anchorId="17780E80" id="Group 12" o:spid="_x0000_s1027" style="position:absolute;margin-left:30.3pt;margin-top:9.25pt;width:548.5pt;height:312.5pt;z-index:251658241;mso-position-horizontal-relative:page" coordsize="69659,39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">
                    <v:group id="Group 10" o:spid="_x0000_s1028" style="position:absolute;left:15176;width:33419;height:36658" coordsize="33418,366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">
                      <v:roundrect id="Rectangle: Rounded Corners 4" o:spid="_x0000_s1029" style="position:absolute;left:1968;top:1778;width:4881;height:10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" fillcolor="#0d0d0d [3069]" stroked="f" strokeweight="1pt">
                        <v:stroke joinstyle="miter"/>
                      </v:roundrect>
                      <v:roundrect id="Rectangle: Rounded Corners 4" o:spid="_x0000_s1030" style="position:absolute;left:28390;top:12134;width:4881;height:1097;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" fillcolor="#0d0d0d [3069]" stroked="f" strokeweight="1pt">
                        <v:stroke joinstyle="miter"/>
                      </v:roundrect>
                      <v:roundrect id="Rectangle: Rounded Corners 1" o:spid="_x0000_s1031" style="position:absolute;left:3937;width:29481;height:12454;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" fillcolor="red" stroked="f" strokeweight="1pt">
                        <v:stroke joinstyle="miter"/>
                        <v:textbox>
                          <w:txbxContent>
                            <w:p w14:paraId="24FC4851" w14:textId="77777777" w:rsidR="00047CE5" w:rsidRPr="00AB40DE" w:rsidRDefault="00047CE5" w:rsidP="00047CE5">
                              <w:pPr>
                                <w:jc w:val="center"/>
                                <w:rPr>
                                  <w:sz w:val="36"/>
                                  <w:szCs w:val="36"/>
                                </w:rPr>
                              </w:pPr>
                              <w:r w:rsidRPr="00AB40DE">
                                <w:rPr>
                                  <w:sz w:val="36"/>
                                  <w:szCs w:val="36"/>
                                </w:rPr>
                                <w:t xml:space="preserve">Air </w:t>
                              </w:r>
                              <w:r>
                                <w:rPr>
                                  <w:sz w:val="36"/>
                                  <w:szCs w:val="36"/>
                                </w:rPr>
                                <w:t>Tank</w:t>
                              </w:r>
                            </w:p>
                          </w:txbxContent>
                        </v:textbox>
                      </v:roundrect>
                      <v:roundrect id="Rectangle: Rounded Corners 4" o:spid="_x0000_s1032" style="position:absolute;left:18929;top:22294;width:14938;height:1378;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" fillcolor="#0d0d0d [3069]" stroked="f" strokeweight="1pt">
                        <v:stroke joinstyle="miter"/>
                      </v:roundrect>
                      <v:roundrect id="Rectangle: Rounded Corners 2" o:spid="_x0000_s1033" style="position:absolute;left:19050;top:13589;width:13873;height:740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" fillcolor="red" stroked="f" strokeweight="1pt">
                        <v:stroke joinstyle="miter"/>
                        <v:textbox>
                          <w:txbxContent>
                            <w:p w14:paraId="2BA21721" w14:textId="77777777" w:rsidR="00047CE5" w:rsidRPr="00AB40DE" w:rsidRDefault="00047CE5" w:rsidP="00047CE5">
                              <w:pPr>
                                <w:jc w:val="center"/>
                                <w:rPr>
                                  <w:sz w:val="32"/>
                                  <w:szCs w:val="32"/>
                                </w:rPr>
                              </w:pPr>
                              <w:r w:rsidRPr="00AB40DE">
                                <w:rPr>
                                  <w:sz w:val="32"/>
                                  <w:szCs w:val="32"/>
                                </w:rPr>
                                <w:t>Air Compressor</w:t>
                              </w:r>
                            </w:p>
                          </w:txbxContent>
                        </v:textbox>
                      </v:roundrect>
                      <v:roundrect id="Rectangle: Rounded Corners 3" o:spid="_x0000_s1034" style="position:absolute;left:21907;top:21463;width:9144;height:141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" fillcolor="#a5a5a5 [2092]" stroked="f" strokeweight="1pt">
                        <v:stroke joinstyle="miter"/>
                      </v:roundrect>
                      <v:roundrect id="Rectangle: Rounded Corners 3" o:spid="_x0000_s1035" style="position:absolute;left:24892;top:26162;width:2995;height:472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" fillcolor="#a5a5a5 [2092]" stroked="f" strokeweight="1pt">
                        <v:stroke joinstyle="miter"/>
                      </v:roundrect>
                      <v:roundrect id="Rectangle: Rounded Corners 4" o:spid="_x0000_s1036" style="position:absolute;left:2984;top:30924;width:24121;height:141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" fillcolor="#5b9bd5 [3204]" stroked="f" strokeweight="1pt">
                        <v:stroke joinstyle="miter"/>
                      </v:roundrect>
                      <v:group id="Group 7" o:spid="_x0000_s1037" style="position:absolute;left:2984;top:26606;width:4096;height:4401" coordsize="409904,440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">
                        <v:group id="Group 6" o:spid="_x0000_s1038" style="position:absolute;top:268014;width:409575;height:172063" coordsize="7173,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">
                          <v:roundrect id="Rectangle: Rounded Corners 5" o:spid="_x0000_s1039" style="position:absolute;top:46;width:1891;height:4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" fillcolor="black [3213]" stroked="f" strokeweight="1pt">
                            <v:stroke joinstyle="miter"/>
                          </v:roundrect>
                          <v:roundrect id="Rectangle: Rounded Corners 5" o:spid="_x0000_s1040" style="position:absolute;left:2869;top:-2602;width:1701;height:690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" fillcolor="black [3213]" stroked="f" strokeweight="1pt">
                            <v:stroke joinstyle="miter"/>
                          </v:roundrect>
                        </v:group>
                        <v:roundrect id="Rectangle: Rounded Corners 3" o:spid="_x0000_s1041" style="position:absolute;left:299545;width:110359;height:2679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" fillcolor="#a5a5a5 [2092]" stroked="f" strokeweight="1pt">
                          <v:stroke joinstyle="miter"/>
                        </v:roundrect>
                      </v:group>
                      <v:group id="Group 7" o:spid="_x0000_s1042" style="position:absolute;top:32258;width:4095;height:4400;rotation:180" coordsize="409904,4400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">
                        <v:group id="Group 6" o:spid="_x0000_s1043" style="position:absolute;top:268014;width:409575;height:172063" coordsize="7173,46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">
                          <v:roundrect id="Rectangle: Rounded Corners 5" o:spid="_x0000_s1044" style="position:absolute;top:46;width:1891;height:457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" fillcolor="black [3213]" stroked="f" strokeweight="1pt">
                            <v:stroke joinstyle="miter"/>
                          </v:roundrect>
                          <v:roundrect id="Rectangle: Rounded Corners 5" o:spid="_x0000_s1045" style="position:absolute;left:2869;top:-2602;width:1701;height:6906;rotation:9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" fillcolor="black [3213]" stroked="f" strokeweight="1pt">
                            <v:stroke joinstyle="miter"/>
                          </v:roundrect>
                        </v:group>
                        <v:roundrect id="Rectangle: Rounded Corners 3" o:spid="_x0000_s1046" style="position:absolute;left:299545;width:110359;height:267970;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" fillcolor="#a5a5a5 [2092]" stroked="f" strokeweight="1pt">
                          <v:stroke joinstyle="miter"/>
                        </v:roundrect>
                      </v:group>
                    </v:group>
                    <v:shapetype id="_x0000_t32" coordsize="21600,21600" o:spt="32" o:oned="t" path="m,l21600,21600e" filled="f">
                      <v:path arrowok="t" fillok="f" o:connecttype="none"/>
                      <o:lock v:ext="edit" shapetype="t"/>
                    </v:shapetype>
                    <v:shape id="Straight Arrow Connector 11" o:spid="_x0000_s1047" type="#_x0000_t32" style="position:absolute;left:10287;top:2540;width:6223;height:4127;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" strokecolor="#0d0d0d [3069]" strokeweight="2.25pt">
                      <v:stroke endarrow="block" joinstyle="miter"/>
                    </v:shape>
                    <v:shape id="Straight Arrow Connector 11" o:spid="_x0000_s1048" type="#_x0000_t32" style="position:absolute;left:12065;top:23939;width:5778;height:5188;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" strokecolor="#0d0d0d [3069]" strokeweight="2.25pt">
                      <v:stroke endarrow="block" joinstyle="miter"/>
                    </v:shape>
                    <v:shape id="Straight Arrow Connector 11" o:spid="_x0000_s1049" type="#_x0000_t32" style="position:absolute;left:37528;top:32258;width:5461;height:4826;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" strokecolor="#0d0d0d [3069]" strokeweight="2.25pt">
                      <v:stroke endarrow="block" joinstyle="miter"/>
                    </v:shape>
                    <v:shape id="Straight Arrow Connector 11" o:spid="_x0000_s1050" type="#_x0000_t32" style="position:absolute;left:43370;top:28384;width:9462;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" strokecolor="#0d0d0d [3069]" strokeweight="2.25pt">
                      <v:stroke endarrow="block" joinstyle="miter"/>
                    </v:shape>
                    <v:shape id="Straight Arrow Connector 11" o:spid="_x0000_s1051" type="#_x0000_t32" style="position:absolute;left:42418;top:24701;width:11811;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" strokecolor="#0d0d0d [3069]" strokeweight="2.25pt">
                      <v:stroke endarrow="block" joinstyle="miter"/>
                    </v:shape>
                    <v:shape id="Straight Arrow Connector 11" o:spid="_x0000_s1052" type="#_x0000_t32" style="position:absolute;left:46418;top:22225;width:11748;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" strokecolor="#0d0d0d [3069]" strokeweight="2.25pt">
                      <v:stroke endarrow="block" joinstyle="miter"/>
                    </v:shape>
                    <v:shape id="Straight Arrow Connector 11" o:spid="_x0000_s1053" type="#_x0000_t32" style="position:absolute;left:46799;top:13017;width:7811;height:457;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" strokecolor="#0d0d0d [3069]" strokeweight="2.25pt">
                      <v:stroke endarrow="block" joinstyle="miter"/>
                    </v:shape>
                    <v:shape id="Text Box 2" o:spid="_x0000_s1054" type="#_x0000_t202" style="position:absolute;top:5905;width:11938;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25DFDFEC" w14:textId="77777777" w:rsidR="00047CE5" w:rsidRPr="00656080" w:rsidRDefault="00047CE5" w:rsidP="00047CE5">
                            <w:pPr>
                              <w:rPr>
                                <w:b/>
                                <w:bCs/>
                              </w:rPr>
                            </w:pPr>
                            <w:r w:rsidRPr="00656080">
                              <w:rPr>
                                <w:b/>
                                <w:bCs/>
                              </w:rPr>
                              <w:t>Output Valve</w:t>
                            </w:r>
                          </w:p>
                        </w:txbxContent>
                      </v:textbox>
                    </v:shape>
                    <v:shape id="Text Box 2" o:spid="_x0000_s1055" type="#_x0000_t202" style="position:absolute;left:3746;top:20066;width:11875;height:47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" filled="f" stroked="f">
                      <v:textbox>
                        <w:txbxContent>
                          <w:p w14:paraId="048E20E1" w14:textId="77777777" w:rsidR="00047CE5" w:rsidRPr="00656080" w:rsidRDefault="00047CE5" w:rsidP="00047CE5">
                            <w:pPr>
                              <w:rPr>
                                <w:b/>
                                <w:bCs/>
                              </w:rPr>
                            </w:pPr>
                            <w:r>
                              <w:rPr>
                                <w:b/>
                                <w:bCs/>
                              </w:rPr>
                              <w:t>Pedal Assembly</w:t>
                            </w:r>
                          </w:p>
                        </w:txbxContent>
                      </v:textbox>
                    </v:shape>
                    <v:shape id="Text Box 2" o:spid="_x0000_s1056" type="#_x0000_t202" style="position:absolute;left:54165;top:12192;width:11938;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" filled="f" stroked="f">
                      <v:textbox>
                        <w:txbxContent>
                          <w:p w14:paraId="3E2DE41F" w14:textId="77777777" w:rsidR="00047CE5" w:rsidRPr="00656080" w:rsidRDefault="00047CE5" w:rsidP="00047CE5">
                            <w:pPr>
                              <w:rPr>
                                <w:b/>
                                <w:bCs/>
                              </w:rPr>
                            </w:pPr>
                            <w:r>
                              <w:rPr>
                                <w:b/>
                                <w:bCs/>
                              </w:rPr>
                              <w:t>Input Valve</w:t>
                            </w:r>
                          </w:p>
                        </w:txbxContent>
                      </v:textbox>
                    </v:shape>
                    <v:shape id="Text Box 2" o:spid="_x0000_s1057" type="#_x0000_t202" style="position:absolute;left:57721;top:21463;width:11938;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" filled="f" stroked="f">
                      <v:textbox>
                        <w:txbxContent>
                          <w:p w14:paraId="57996A04" w14:textId="77777777" w:rsidR="00047CE5" w:rsidRPr="00656080" w:rsidRDefault="00047CE5" w:rsidP="00047CE5">
                            <w:pPr>
                              <w:rPr>
                                <w:b/>
                                <w:bCs/>
                              </w:rPr>
                            </w:pPr>
                            <w:r>
                              <w:rPr>
                                <w:b/>
                                <w:bCs/>
                              </w:rPr>
                              <w:t>Flywheel</w:t>
                            </w:r>
                          </w:p>
                        </w:txbxContent>
                      </v:textbox>
                    </v:shape>
                    <v:shape id="Text Box 2" o:spid="_x0000_s1058" type="#_x0000_t202" style="position:absolute;left:53784;top:24003;width:11938;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" filled="f" stroked="f">
                      <v:textbox>
                        <w:txbxContent>
                          <w:p w14:paraId="0E0563EC" w14:textId="77777777" w:rsidR="00047CE5" w:rsidRPr="00656080" w:rsidRDefault="00047CE5" w:rsidP="00047CE5">
                            <w:pPr>
                              <w:rPr>
                                <w:b/>
                                <w:bCs/>
                              </w:rPr>
                            </w:pPr>
                            <w:r>
                              <w:rPr>
                                <w:b/>
                                <w:bCs/>
                              </w:rPr>
                              <w:t>Drive Shaft</w:t>
                            </w:r>
                          </w:p>
                        </w:txbxContent>
                      </v:textbox>
                    </v:shape>
                    <v:shape id="Text Box 2" o:spid="_x0000_s1059" type="#_x0000_t202" style="position:absolute;left:52387;top:27749;width:11938;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" filled="f" stroked="f">
                      <v:textbox>
                        <w:txbxContent>
                          <w:p w14:paraId="76A239F3" w14:textId="77777777" w:rsidR="00047CE5" w:rsidRPr="00656080" w:rsidRDefault="00047CE5" w:rsidP="00047CE5">
                            <w:pPr>
                              <w:rPr>
                                <w:b/>
                                <w:bCs/>
                              </w:rPr>
                            </w:pPr>
                            <w:r>
                              <w:rPr>
                                <w:b/>
                                <w:bCs/>
                              </w:rPr>
                              <w:t>Gearbox</w:t>
                            </w:r>
                          </w:p>
                        </w:txbxContent>
                      </v:textbox>
                    </v:shape>
                    <v:shape id="Text Box 2" o:spid="_x0000_s1060" type="#_x0000_t202" style="position:absolute;left:42418;top:36131;width:14160;height:35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" filled="f" stroked="f">
                      <v:textbox>
                        <w:txbxContent>
                          <w:p w14:paraId="43567704" w14:textId="77777777" w:rsidR="00047CE5" w:rsidRPr="00656080" w:rsidRDefault="00047CE5" w:rsidP="00047CE5">
                            <w:pPr>
                              <w:rPr>
                                <w:b/>
                                <w:bCs/>
                              </w:rPr>
                            </w:pPr>
                            <w:r>
                              <w:rPr>
                                <w:b/>
                                <w:bCs/>
                              </w:rPr>
                              <w:t>Drive Belt/Chain</w:t>
                            </w:r>
                          </w:p>
                        </w:txbxContent>
                      </v:textbox>
                    </v:shape>
                    <w10:wrap anchorx="page"/>
                  </v:group>
                </w:pict>
              </mc:Fallback>
            </mc:AlternateContent>
          </w:r>
        </w:p>
        <w:p w14:paraId="17D1973D" w14:textId="77777777" w:rsidR="00047CE5" w:rsidRPr="001103FA" w:rsidRDefault="00047CE5" w:rsidP="00047CE5"/>
        <w:p w14:paraId="5EA3CA29" w14:textId="77777777" w:rsidR="00047CE5" w:rsidRPr="001103FA" w:rsidRDefault="00047CE5" w:rsidP="00047CE5"/>
        <w:p w14:paraId="4C8F8047" w14:textId="77777777" w:rsidR="00047CE5" w:rsidRPr="001103FA" w:rsidRDefault="00047CE5" w:rsidP="00047CE5"/>
        <w:p w14:paraId="38390786" w14:textId="77777777" w:rsidR="00047CE5" w:rsidRDefault="00047CE5" w:rsidP="00047CE5"/>
        <w:p w14:paraId="7EE27073" w14:textId="77777777" w:rsidR="00047CE5" w:rsidRDefault="00047CE5" w:rsidP="00047CE5">
          <w:pPr>
            <w:ind w:firstLine="720"/>
          </w:pPr>
        </w:p>
        <w:p w14:paraId="5000E4A3" w14:textId="77777777" w:rsidR="00047CE5" w:rsidRDefault="00047CE5" w:rsidP="00047CE5">
          <w:pPr>
            <w:ind w:firstLine="720"/>
          </w:pPr>
        </w:p>
        <w:p w14:paraId="4D501A9B" w14:textId="77777777" w:rsidR="00047CE5" w:rsidRDefault="00047CE5" w:rsidP="00047CE5">
          <w:pPr>
            <w:ind w:firstLine="720"/>
          </w:pPr>
        </w:p>
        <w:p w14:paraId="15197A89" w14:textId="77777777" w:rsidR="00047CE5" w:rsidRDefault="00047CE5" w:rsidP="00047CE5">
          <w:pPr>
            <w:ind w:firstLine="720"/>
          </w:pPr>
        </w:p>
        <w:p w14:paraId="0D7EA587" w14:textId="77777777" w:rsidR="00047CE5" w:rsidRDefault="00047CE5" w:rsidP="00047CE5">
          <w:pPr>
            <w:ind w:firstLine="720"/>
          </w:pPr>
        </w:p>
        <w:p w14:paraId="4EA0D1A8" w14:textId="77777777" w:rsidR="00047CE5" w:rsidRDefault="00047CE5" w:rsidP="00047CE5">
          <w:pPr>
            <w:ind w:firstLine="720"/>
          </w:pPr>
        </w:p>
        <w:p w14:paraId="0A97FAEB" w14:textId="77777777" w:rsidR="00047CE5" w:rsidRDefault="00047CE5" w:rsidP="00047CE5"/>
        <w:p w14:paraId="0381B788" w14:textId="77777777" w:rsidR="00047CE5" w:rsidRDefault="00047CE5" w:rsidP="00047CE5"/>
        <w:p w14:paraId="226A8BB0" w14:textId="77777777" w:rsidR="00047CE5" w:rsidRDefault="00047CE5" w:rsidP="00047CE5"/>
        <w:p w14:paraId="6C7DAA03" w14:textId="1755DFC3" w:rsidR="00047CE5" w:rsidRDefault="00B86AF6" w:rsidP="00B86AF6">
          <w:pPr>
            <w:pStyle w:val="Caption"/>
          </w:pPr>
          <w:bookmarkStart w:id="8" w:name="_Toc198927298"/>
          <w:r>
            <w:t xml:space="preserve">Figure </w:t>
          </w:r>
          <w:fldSimple w:instr=" SEQ Figure \* ARABIC ">
            <w:r w:rsidR="009423DB">
              <w:rPr>
                <w:noProof/>
              </w:rPr>
              <w:t>2</w:t>
            </w:r>
          </w:fldSimple>
          <w:r>
            <w:t xml:space="preserve"> - Simple Diagram of Mechanical System - Joe Shankland</w:t>
          </w:r>
          <w:bookmarkEnd w:id="8"/>
        </w:p>
        <w:p w14:paraId="393F0FBC" w14:textId="77777777" w:rsidR="00047CE5" w:rsidRDefault="00047CE5" w:rsidP="00047CE5"/>
        <w:p w14:paraId="4D47BC9F" w14:textId="2A3B9496" w:rsidR="00047CE5" w:rsidRDefault="00047CE5" w:rsidP="00047CE5">
          <w:r>
            <w:t>These components were selected both for their mechanical compatibility and simplicity, but also their availability in the market. The simple design follows the specification, ensuring that the mechanical aspects are compliant.</w:t>
          </w:r>
          <w:r w:rsidR="00DF26E3">
            <w:t xml:space="preserve"> </w:t>
          </w:r>
          <w:r>
            <w:t xml:space="preserve">However, after further analysis and 3D design, it was found that the system could become more compact by stacking the air compressor on top of the air tank, which would require a re-configuration of the drive train. This is shown in Figure </w:t>
          </w:r>
          <w:r w:rsidR="00020152">
            <w:t>3</w:t>
          </w:r>
          <w:r>
            <w:t xml:space="preserve">. </w:t>
          </w:r>
        </w:p>
        <w:p w14:paraId="30AD33C5" w14:textId="7B18D89A" w:rsidR="4E4DE966" w:rsidRDefault="4E4DE966" w:rsidP="4E4DE966">
          <w:pPr>
            <w:pStyle w:val="Caption"/>
          </w:pPr>
        </w:p>
        <w:p w14:paraId="541BEFC9" w14:textId="397BA825" w:rsidR="00047CE5" w:rsidRDefault="00B86AF6" w:rsidP="008C2FCA">
          <w:pPr>
            <w:pStyle w:val="Caption"/>
            <w:jc w:val="center"/>
          </w:pPr>
          <w:bookmarkStart w:id="9" w:name="_Toc198927299"/>
          <w:r>
            <w:lastRenderedPageBreak/>
            <w:t xml:space="preserve">Figure </w:t>
          </w:r>
          <w:fldSimple w:instr=" SEQ Figure \* ARABIC ">
            <w:r w:rsidR="009423DB">
              <w:rPr>
                <w:noProof/>
              </w:rPr>
              <w:t>3</w:t>
            </w:r>
          </w:fldSimple>
          <w:r>
            <w:t xml:space="preserve"> - 3D Design of Final Mechanical System - Luke John</w:t>
          </w:r>
          <w:r w:rsidR="00F51252" w:rsidRPr="00353CD0">
            <w:rPr>
              <w:noProof/>
            </w:rPr>
            <w:drawing>
              <wp:anchor distT="0" distB="0" distL="114300" distR="114300" simplePos="0" relativeHeight="251658244" behindDoc="1" locked="0" layoutInCell="1" allowOverlap="1" wp14:anchorId="4F91CDA3" wp14:editId="10F22B12">
                <wp:simplePos x="0" y="0"/>
                <wp:positionH relativeFrom="margin">
                  <wp:align>right</wp:align>
                </wp:positionH>
                <wp:positionV relativeFrom="paragraph">
                  <wp:posOffset>0</wp:posOffset>
                </wp:positionV>
                <wp:extent cx="5476240" cy="3876675"/>
                <wp:effectExtent l="0" t="0" r="0" b="9525"/>
                <wp:wrapTight wrapText="bothSides">
                  <wp:wrapPolygon edited="0">
                    <wp:start x="0" y="0"/>
                    <wp:lineTo x="0" y="21547"/>
                    <wp:lineTo x="21490" y="21547"/>
                    <wp:lineTo x="21490" y="0"/>
                    <wp:lineTo x="0" y="0"/>
                  </wp:wrapPolygon>
                </wp:wrapTight>
                <wp:docPr id="525629148" name="Picture 1" descr="A computer drawing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77928" name="Picture 1" descr="A computer drawing of a machine&#10;&#10;AI-generated content may be incorrect."/>
                        <pic:cNvPicPr/>
                      </pic:nvPicPr>
                      <pic:blipFill>
                        <a:blip r:embed="rId15">
                          <a:extLst>
                            <a:ext uri="{28A0092B-C50C-407E-A947-70E740481C1C}">
                              <a14:useLocalDpi xmlns:a14="http://schemas.microsoft.com/office/drawing/2010/main" val="0"/>
                            </a:ext>
                          </a:extLst>
                        </a:blip>
                        <a:stretch>
                          <a:fillRect/>
                        </a:stretch>
                      </pic:blipFill>
                      <pic:spPr>
                        <a:xfrm>
                          <a:off x="0" y="0"/>
                          <a:ext cx="5476240" cy="3876675"/>
                        </a:xfrm>
                        <a:prstGeom prst="rect">
                          <a:avLst/>
                        </a:prstGeom>
                      </pic:spPr>
                    </pic:pic>
                  </a:graphicData>
                </a:graphic>
                <wp14:sizeRelH relativeFrom="margin">
                  <wp14:pctWidth>0</wp14:pctWidth>
                </wp14:sizeRelH>
                <wp14:sizeRelV relativeFrom="margin">
                  <wp14:pctHeight>0</wp14:pctHeight>
                </wp14:sizeRelV>
              </wp:anchor>
            </w:drawing>
          </w:r>
          <w:bookmarkEnd w:id="9"/>
        </w:p>
        <w:p w14:paraId="4ECACB8F" w14:textId="77777777" w:rsidR="00047CE5" w:rsidRDefault="00047CE5" w:rsidP="00047CE5">
          <w:r>
            <w:t>The new drive train consists of:</w:t>
          </w:r>
        </w:p>
        <w:p w14:paraId="54F0091C" w14:textId="77777777" w:rsidR="00047CE5" w:rsidRDefault="00047CE5" w:rsidP="00892A9E">
          <w:pPr>
            <w:pStyle w:val="ListParagraph"/>
            <w:numPr>
              <w:ilvl w:val="0"/>
              <w:numId w:val="27"/>
            </w:numPr>
          </w:pPr>
          <w:r>
            <w:t>Pedal Assembly</w:t>
          </w:r>
        </w:p>
        <w:p w14:paraId="179A610C" w14:textId="77777777" w:rsidR="00047CE5" w:rsidRDefault="00047CE5" w:rsidP="00892A9E">
          <w:pPr>
            <w:pStyle w:val="ListParagraph"/>
            <w:numPr>
              <w:ilvl w:val="0"/>
              <w:numId w:val="27"/>
            </w:numPr>
          </w:pPr>
          <w:r>
            <w:t>Drive Chain</w:t>
          </w:r>
        </w:p>
        <w:p w14:paraId="1889D617" w14:textId="77777777" w:rsidR="00047CE5" w:rsidRDefault="00047CE5" w:rsidP="00892A9E">
          <w:pPr>
            <w:pStyle w:val="ListParagraph"/>
            <w:numPr>
              <w:ilvl w:val="0"/>
              <w:numId w:val="27"/>
            </w:numPr>
          </w:pPr>
          <w:r>
            <w:t>Bicycle Cassette</w:t>
          </w:r>
        </w:p>
        <w:p w14:paraId="7AE6E3D4" w14:textId="77777777" w:rsidR="00047CE5" w:rsidRDefault="00047CE5" w:rsidP="00892A9E">
          <w:pPr>
            <w:pStyle w:val="ListParagraph"/>
            <w:numPr>
              <w:ilvl w:val="0"/>
              <w:numId w:val="27"/>
            </w:numPr>
          </w:pPr>
          <w:r>
            <w:t>Drive Pulley</w:t>
          </w:r>
        </w:p>
        <w:p w14:paraId="06BF340E" w14:textId="77777777" w:rsidR="00047CE5" w:rsidRDefault="00047CE5" w:rsidP="00892A9E">
          <w:pPr>
            <w:pStyle w:val="ListParagraph"/>
            <w:numPr>
              <w:ilvl w:val="0"/>
              <w:numId w:val="27"/>
            </w:numPr>
          </w:pPr>
          <w:r>
            <w:t>Drive Belt</w:t>
          </w:r>
        </w:p>
        <w:p w14:paraId="703CB042" w14:textId="77777777" w:rsidR="00047CE5" w:rsidRDefault="00047CE5" w:rsidP="00892A9E">
          <w:pPr>
            <w:pStyle w:val="ListParagraph"/>
            <w:numPr>
              <w:ilvl w:val="0"/>
              <w:numId w:val="27"/>
            </w:numPr>
          </w:pPr>
          <w:r>
            <w:t>Driven Pulley</w:t>
          </w:r>
        </w:p>
        <w:p w14:paraId="6342D680" w14:textId="77777777" w:rsidR="00047CE5" w:rsidRDefault="00047CE5" w:rsidP="00892A9E">
          <w:pPr>
            <w:pStyle w:val="ListParagraph"/>
            <w:numPr>
              <w:ilvl w:val="0"/>
              <w:numId w:val="27"/>
            </w:numPr>
          </w:pPr>
          <w:r>
            <w:t>Drive Shaft</w:t>
          </w:r>
        </w:p>
        <w:p w14:paraId="162BD687" w14:textId="77777777" w:rsidR="00047CE5" w:rsidRDefault="00047CE5" w:rsidP="00892A9E">
          <w:pPr>
            <w:pStyle w:val="ListParagraph"/>
            <w:numPr>
              <w:ilvl w:val="0"/>
              <w:numId w:val="27"/>
            </w:numPr>
          </w:pPr>
          <w:r>
            <w:t>2 x Pillow Block Bearings</w:t>
          </w:r>
        </w:p>
        <w:p w14:paraId="2AD1AD58" w14:textId="77777777" w:rsidR="00047CE5" w:rsidRDefault="00047CE5" w:rsidP="00892A9E">
          <w:pPr>
            <w:pStyle w:val="ListParagraph"/>
            <w:numPr>
              <w:ilvl w:val="0"/>
              <w:numId w:val="27"/>
            </w:numPr>
          </w:pPr>
          <w:r>
            <w:t>Flywheel</w:t>
          </w:r>
        </w:p>
        <w:p w14:paraId="4E14BF19" w14:textId="2000DC78" w:rsidR="00047CE5" w:rsidRDefault="00047CE5" w:rsidP="00892A9E">
          <w:pPr>
            <w:pStyle w:val="ListParagraph"/>
            <w:numPr>
              <w:ilvl w:val="0"/>
              <w:numId w:val="27"/>
            </w:numPr>
          </w:pPr>
          <w:r>
            <w:t>Air Compressor</w:t>
          </w:r>
        </w:p>
        <w:p w14:paraId="05F4EB58" w14:textId="6BA9B62C" w:rsidR="00047CE5" w:rsidRDefault="00047CE5" w:rsidP="00047CE5">
          <w:r>
            <w:t xml:space="preserve">Each of these changes were important to ensure the system worked efficiently and appropriately. The introduction of a Drive Belt and Pulleys meant that the power could be transferred to a second level, on top of the air tank, where the air compressor would now sit, decreasing the overall footprint of the system. Due to the introduction of a second level, a new drive train was required up to the air compressor, which consists of a driven pulley, drive shaft, a flywheel, and two pillow block bearings. This setup allowed for smooth and stable power transmission, as the flywheel stores rotational kinetic energy, promoting the smooth transition of power through the drive train </w:t>
          </w:r>
          <w:r w:rsidRPr="006F67FD">
            <w:t>(</w:t>
          </w:r>
          <w:proofErr w:type="spellStart"/>
          <w:r w:rsidRPr="006F67FD">
            <w:t>Testbook</w:t>
          </w:r>
          <w:proofErr w:type="spellEnd"/>
          <w:r w:rsidRPr="006F67FD">
            <w:t>, 2023)</w:t>
          </w:r>
          <w:r>
            <w:t xml:space="preserve">, and the Pillow Block Bearings provide support to the shaft, and reduces the mechanical wear impacting the air compressor. To adhere to the design specification, an air compressor was chosen with suitable specifications to allow it to be powered by a human, this included a CFM high enough to provide adequate power for tools and to fill the tank in an appropriate time, as well as being low enough to be created by human power. </w:t>
          </w:r>
        </w:p>
        <w:p w14:paraId="1D7632EF" w14:textId="78E6740E" w:rsidR="00047CE5" w:rsidRPr="0099237D" w:rsidRDefault="00047CE5" w:rsidP="00A659B1">
          <w:pPr>
            <w:pStyle w:val="Heading3"/>
          </w:pPr>
          <w:r w:rsidRPr="0099237D">
            <w:lastRenderedPageBreak/>
            <w:t>Power Considerations</w:t>
          </w:r>
        </w:p>
        <w:p w14:paraId="5A8CCD78" w14:textId="4AD9C427" w:rsidR="00047CE5" w:rsidRDefault="00047CE5" w:rsidP="00047CE5">
          <w:r>
            <w:t xml:space="preserve">Using sources, that take input from users to calculate cycling efforts, it was decided that to ensure the system would be usable for </w:t>
          </w:r>
          <w:proofErr w:type="gramStart"/>
          <w:r>
            <w:t>the majority of</w:t>
          </w:r>
          <w:proofErr w:type="gramEnd"/>
          <w:r>
            <w:t xml:space="preserve"> the population, the average power data would be used from the bottom </w:t>
          </w:r>
          <w:r w:rsidR="00377C6A">
            <w:t>5</w:t>
          </w:r>
          <w:r>
            <w:t xml:space="preserve">% of amateur cyclists. According to </w:t>
          </w:r>
          <w:r w:rsidRPr="006F67FD">
            <w:t>(Johnstone, 2018)</w:t>
          </w:r>
          <w:r>
            <w:t xml:space="preserve">, this meant that the average user would be able to output an average 202W over a 20 minute session as seen in Appendix A. Additionally, according to </w:t>
          </w:r>
          <w:r w:rsidRPr="006F67FD">
            <w:t>(Team Peloton, 2023)</w:t>
          </w:r>
          <w:r>
            <w:t xml:space="preserve">and </w:t>
          </w:r>
          <w:r w:rsidRPr="006F67FD">
            <w:t>(Hurley, 2021)</w:t>
          </w:r>
          <w:r>
            <w:t xml:space="preserve">, beginner cyclist pedal with a cadence of 65-85RPM, whereas more advanced cyclists have a cadence of 75-95RPM. To ensure that both beginner and more advanced cyclists were accounted for, the average cadence was selected at 80RPM. To calculate the RPM which can be provided to the air compressor, the needed torque must first be found. When the air tank is empty, the torque required to spin the compressor is low, meaning, at the same power output, the gear ratio can be changed so that the output speed is increased, and the output torque is low. However, when the air tank fills up, the torque required to spin the compressor increases, to estimate this, we can take the recommended motor size for the </w:t>
          </w:r>
          <w:proofErr w:type="gramStart"/>
          <w:r>
            <w:t>compressor, and</w:t>
          </w:r>
          <w:proofErr w:type="gramEnd"/>
          <w:r>
            <w:t xml:space="preserve"> calculate the recommended torque. This simply assumes that the maximum torque needed when the tank is full, will be contained in the recommended horsepower. </w:t>
          </w:r>
        </w:p>
        <w:p w14:paraId="66B35BD8" w14:textId="77777777" w:rsidR="00047CE5" w:rsidRDefault="00047CE5" w:rsidP="00047CE5">
          <w:r>
            <w:t>Therefore, using the specifications of the chosen air compressor, we can use the recommended horsepower to calculate the maximum needed torque.</w:t>
          </w:r>
        </w:p>
        <w:p w14:paraId="09D752DA" w14:textId="77777777" w:rsidR="00047CE5" w:rsidRPr="008A70A0" w:rsidRDefault="00047CE5" w:rsidP="00047CE5">
          <w:pPr>
            <w:rPr>
              <w:rFonts w:eastAsiaTheme="minorEastAsia"/>
            </w:rPr>
          </w:pPr>
          <m:oMathPara>
            <m:oMathParaPr>
              <m:jc m:val="left"/>
            </m:oMathParaPr>
            <m:oMath>
              <m:r>
                <w:rPr>
                  <w:rFonts w:ascii="Cambria Math" w:hAnsi="Cambria Math"/>
                </w:rPr>
                <m:t>Recommended Horsepower=2</m:t>
              </m:r>
              <m:r>
                <w:rPr>
                  <w:rFonts w:ascii="Cambria Math" w:hAnsi="Cambria Math"/>
                </w:rPr>
                <m:t>hp</m:t>
              </m:r>
            </m:oMath>
          </m:oMathPara>
        </w:p>
        <w:p w14:paraId="24921F75" w14:textId="77777777" w:rsidR="00047CE5" w:rsidRPr="008A70A0" w:rsidRDefault="00047CE5" w:rsidP="00047CE5">
          <w:pPr>
            <w:rPr>
              <w:rFonts w:eastAsiaTheme="minorEastAsia"/>
            </w:rPr>
          </w:pPr>
          <m:oMathPara>
            <m:oMathParaPr>
              <m:jc m:val="left"/>
            </m:oMathParaPr>
            <m:oMath>
              <m:r>
                <w:rPr>
                  <w:rFonts w:ascii="Cambria Math" w:eastAsiaTheme="minorEastAsia" w:hAnsi="Cambria Math"/>
                </w:rPr>
                <m:t>Required RPM=960</m:t>
              </m:r>
            </m:oMath>
          </m:oMathPara>
        </w:p>
        <w:p w14:paraId="14CD9011" w14:textId="77777777" w:rsidR="00047CE5" w:rsidRPr="008A70A0" w:rsidRDefault="00047CE5" w:rsidP="00047CE5">
          <w:pPr>
            <w:rPr>
              <w:rFonts w:eastAsiaTheme="minorEastAsia"/>
            </w:rPr>
          </w:pPr>
          <m:oMathPara>
            <m:oMathParaPr>
              <m:jc m:val="left"/>
            </m:oMathParaPr>
            <m:oMath>
              <m:r>
                <w:rPr>
                  <w:rFonts w:ascii="Cambria Math" w:eastAsiaTheme="minorEastAsia" w:hAnsi="Cambria Math"/>
                </w:rPr>
                <m:t>Torque</m:t>
              </m:r>
              <m:d>
                <m:dPr>
                  <m:ctrlPr>
                    <w:rPr>
                      <w:rFonts w:ascii="Cambria Math" w:eastAsiaTheme="minorEastAsia" w:hAnsi="Cambria Math"/>
                      <w:i/>
                    </w:rPr>
                  </m:ctrlPr>
                </m:dPr>
                <m:e>
                  <m:r>
                    <w:rPr>
                      <w:rFonts w:ascii="Cambria Math" w:eastAsiaTheme="minorEastAsia" w:hAnsi="Cambria Math"/>
                    </w:rPr>
                    <m:t>Nm</m:t>
                  </m:r>
                </m:e>
              </m:d>
              <m:r>
                <w:rPr>
                  <w:rFonts w:ascii="Cambria Math" w:eastAsiaTheme="minorEastAsia" w:hAnsi="Cambria Math"/>
                </w:rPr>
                <m:t xml:space="preserve">= </m:t>
              </m:r>
              <m:f>
                <m:fPr>
                  <m:ctrlPr>
                    <w:rPr>
                      <w:rFonts w:ascii="Cambria Math" w:eastAsiaTheme="minorEastAsia" w:hAnsi="Cambria Math"/>
                      <w:i/>
                    </w:rPr>
                  </m:ctrlPr>
                </m:fPr>
                <m:num>
                  <m:r>
                    <w:rPr>
                      <w:rFonts w:ascii="Cambria Math" w:eastAsiaTheme="minorEastAsia" w:hAnsi="Cambria Math"/>
                    </w:rPr>
                    <m:t>Torque</m:t>
                  </m:r>
                  <m:d>
                    <m:dPr>
                      <m:ctrlPr>
                        <w:rPr>
                          <w:rFonts w:ascii="Cambria Math" w:eastAsiaTheme="minorEastAsia" w:hAnsi="Cambria Math"/>
                          <w:i/>
                        </w:rPr>
                      </m:ctrlPr>
                    </m:dPr>
                    <m:e>
                      <m:r>
                        <w:rPr>
                          <w:rFonts w:ascii="Cambria Math" w:eastAsiaTheme="minorEastAsia" w:hAnsi="Cambria Math"/>
                        </w:rPr>
                        <m:t>ft/lbs</m:t>
                      </m:r>
                    </m:e>
                  </m:d>
                </m:num>
                <m:den>
                  <m:r>
                    <w:rPr>
                      <w:rFonts w:ascii="Cambria Math" w:eastAsiaTheme="minorEastAsia" w:hAnsi="Cambria Math"/>
                    </w:rPr>
                    <m:t>0.7375621493</m:t>
                  </m:r>
                </m:den>
              </m:f>
            </m:oMath>
          </m:oMathPara>
        </w:p>
        <w:p w14:paraId="2D1C975F" w14:textId="77777777" w:rsidR="00047CE5" w:rsidRPr="008A70A0" w:rsidRDefault="00047CE5" w:rsidP="00047CE5">
          <w:pPr>
            <w:rPr>
              <w:rFonts w:eastAsiaTheme="minorEastAsia"/>
            </w:rPr>
          </w:pPr>
        </w:p>
        <w:p w14:paraId="3CE7DE05" w14:textId="77777777" w:rsidR="00047CE5" w:rsidRPr="00467397" w:rsidRDefault="00047CE5" w:rsidP="00047CE5">
          <w:pPr>
            <w:rPr>
              <w:rFonts w:eastAsiaTheme="minorEastAsia"/>
            </w:rPr>
          </w:pPr>
          <m:oMathPara>
            <m:oMath>
              <m:r>
                <w:rPr>
                  <w:rFonts w:ascii="Cambria Math" w:hAnsi="Cambria Math"/>
                </w:rPr>
                <m:t>Horsepower</m:t>
              </m:r>
              <m:r>
                <m:rPr>
                  <m:aln/>
                </m:rPr>
                <w:rPr>
                  <w:rFonts w:ascii="Cambria Math" w:hAnsi="Cambria Math"/>
                </w:rPr>
                <m:t xml:space="preserve">= </m:t>
              </m:r>
              <m:f>
                <m:fPr>
                  <m:ctrlPr>
                    <w:rPr>
                      <w:rFonts w:ascii="Cambria Math" w:hAnsi="Cambria Math"/>
                      <w:i/>
                    </w:rPr>
                  </m:ctrlPr>
                </m:fPr>
                <m:num>
                  <m:r>
                    <w:rPr>
                      <w:rFonts w:ascii="Cambria Math" w:hAnsi="Cambria Math"/>
                    </w:rPr>
                    <m:t>RPM*Torque(ft/lbs)</m:t>
                  </m:r>
                </m:num>
                <m:den>
                  <m:r>
                    <w:rPr>
                      <w:rFonts w:ascii="Cambria Math" w:hAnsi="Cambria Math"/>
                    </w:rPr>
                    <m:t>5252</m:t>
                  </m:r>
                </m:den>
              </m:f>
            </m:oMath>
          </m:oMathPara>
        </w:p>
        <w:p w14:paraId="263D3CBC" w14:textId="77777777" w:rsidR="00047CE5" w:rsidRDefault="00047CE5" w:rsidP="00047CE5">
          <w:r>
            <w:br/>
          </w:r>
          <m:oMathPara>
            <m:oMath>
              <m:r>
                <w:rPr>
                  <w:rFonts w:ascii="Cambria Math" w:hAnsi="Cambria Math"/>
                </w:rPr>
                <m:t>Torque(ft/lbs)</m:t>
              </m:r>
              <m:r>
                <m:rPr>
                  <m:aln/>
                </m:rPr>
                <w:rPr>
                  <w:rFonts w:ascii="Cambria Math" w:hAnsi="Cambria Math"/>
                </w:rPr>
                <m:t>=</m:t>
              </m:r>
              <m:f>
                <m:fPr>
                  <m:ctrlPr>
                    <w:rPr>
                      <w:rFonts w:ascii="Cambria Math" w:hAnsi="Cambria Math"/>
                      <w:i/>
                    </w:rPr>
                  </m:ctrlPr>
                </m:fPr>
                <m:num>
                  <m:r>
                    <w:rPr>
                      <w:rFonts w:ascii="Cambria Math" w:hAnsi="Cambria Math"/>
                    </w:rPr>
                    <m:t>Horsepower*5252</m:t>
                  </m:r>
                </m:num>
                <m:den>
                  <m:r>
                    <w:rPr>
                      <w:rFonts w:ascii="Cambria Math" w:hAnsi="Cambria Math"/>
                    </w:rPr>
                    <m:t>RPM</m:t>
                  </m:r>
                </m:den>
              </m:f>
              <m:r>
                <w:rPr>
                  <w:rFonts w:ascii="Cambria Math" w:hAnsi="Cambria Math"/>
                </w:rPr>
                <m:t xml:space="preserve"> </m:t>
              </m:r>
              <m:r>
                <m:rPr>
                  <m:sty m:val="p"/>
                </m:rPr>
                <w:rPr>
                  <w:rFonts w:ascii="Cambria Math" w:hAnsi="Cambria Math"/>
                </w:rPr>
                <w:br/>
              </m:r>
            </m:oMath>
            <m:oMath>
              <m:r>
                <m:rPr>
                  <m:aln/>
                </m:rPr>
                <w:rPr>
                  <w:rFonts w:ascii="Cambria Math" w:hAnsi="Cambria Math"/>
                </w:rPr>
                <m:t>=</m:t>
              </m:r>
              <m:f>
                <m:fPr>
                  <m:ctrlPr>
                    <w:rPr>
                      <w:rFonts w:ascii="Cambria Math" w:hAnsi="Cambria Math"/>
                      <w:i/>
                    </w:rPr>
                  </m:ctrlPr>
                </m:fPr>
                <m:num>
                  <m:r>
                    <w:rPr>
                      <w:rFonts w:ascii="Cambria Math" w:hAnsi="Cambria Math"/>
                    </w:rPr>
                    <m:t>2*5252</m:t>
                  </m:r>
                </m:num>
                <m:den>
                  <m:r>
                    <w:rPr>
                      <w:rFonts w:ascii="Cambria Math" w:hAnsi="Cambria Math"/>
                    </w:rPr>
                    <m:t>960</m:t>
                  </m:r>
                </m:den>
              </m:f>
              <m:r>
                <m:rPr>
                  <m:sty m:val="p"/>
                </m:rPr>
                <w:rPr>
                  <w:rFonts w:ascii="Cambria Math" w:hAnsi="Cambria Math"/>
                </w:rPr>
                <w:br/>
              </m:r>
            </m:oMath>
            <m:oMath>
              <m:r>
                <m:rPr>
                  <m:aln/>
                </m:rPr>
                <w:rPr>
                  <w:rFonts w:ascii="Cambria Math" w:hAnsi="Cambria Math"/>
                </w:rPr>
                <m:t>=</m:t>
              </m:r>
              <m:r>
                <w:rPr>
                  <w:rFonts w:ascii="Cambria Math" w:eastAsiaTheme="minorEastAsia" w:hAnsi="Cambria Math"/>
                </w:rPr>
                <m:t>10.94167</m:t>
              </m:r>
              <m:r>
                <m:rPr>
                  <m:sty m:val="p"/>
                </m:rPr>
                <w:rPr>
                  <w:rFonts w:ascii="Cambria Math" w:eastAsiaTheme="minorEastAsia" w:hAnsi="Cambria Math"/>
                </w:rPr>
                <w:br/>
              </m:r>
            </m:oMath>
            <m:oMath>
              <m:r>
                <w:rPr>
                  <w:rFonts w:ascii="Cambria Math" w:hAnsi="Cambria Math"/>
                </w:rPr>
                <m:t>Torque</m:t>
              </m:r>
              <m:d>
                <m:dPr>
                  <m:ctrlPr>
                    <w:rPr>
                      <w:rFonts w:ascii="Cambria Math" w:hAnsi="Cambria Math"/>
                      <w:i/>
                    </w:rPr>
                  </m:ctrlPr>
                </m:dPr>
                <m:e>
                  <m:r>
                    <w:rPr>
                      <w:rFonts w:ascii="Cambria Math" w:hAnsi="Cambria Math"/>
                    </w:rPr>
                    <m:t>Nm</m:t>
                  </m:r>
                </m:e>
              </m:d>
              <m:r>
                <m:rPr>
                  <m:aln/>
                </m:rPr>
                <w:rPr>
                  <w:rFonts w:ascii="Cambria Math" w:hAnsi="Cambria Math"/>
                </w:rPr>
                <m:t>=</m:t>
              </m:r>
              <m:f>
                <m:fPr>
                  <m:ctrlPr>
                    <w:rPr>
                      <w:rFonts w:ascii="Cambria Math" w:hAnsi="Cambria Math"/>
                      <w:i/>
                    </w:rPr>
                  </m:ctrlPr>
                </m:fPr>
                <m:num>
                  <m:r>
                    <w:rPr>
                      <w:rFonts w:ascii="Cambria Math" w:hAnsi="Cambria Math"/>
                    </w:rPr>
                    <m:t>10.94167</m:t>
                  </m:r>
                </m:num>
                <m:den>
                  <m:r>
                    <w:rPr>
                      <w:rFonts w:ascii="Cambria Math" w:hAnsi="Cambria Math"/>
                    </w:rPr>
                    <m:t>0.7375621493</m:t>
                  </m:r>
                </m:den>
              </m:f>
              <m:r>
                <m:rPr>
                  <m:sty m:val="p"/>
                </m:rPr>
                <w:rPr>
                  <w:rFonts w:ascii="Cambria Math" w:hAnsi="Cambria Math"/>
                </w:rPr>
                <w:br/>
              </m:r>
            </m:oMath>
            <m:oMath>
              <m:r>
                <m:rPr>
                  <m:aln/>
                </m:rPr>
                <w:rPr>
                  <w:rFonts w:ascii="Cambria Math" w:hAnsi="Cambria Math"/>
                </w:rPr>
                <m:t>=14.843</m:t>
              </m:r>
            </m:oMath>
          </m:oMathPara>
        </w:p>
        <w:p w14:paraId="70B4E964" w14:textId="2058BEED" w:rsidR="0089213B" w:rsidRDefault="0089213B" w:rsidP="0089213B">
          <w:pPr>
            <w:pStyle w:val="Caption"/>
            <w:jc w:val="center"/>
          </w:pPr>
          <w:bookmarkStart w:id="10" w:name="_Toc198927024"/>
          <w:r>
            <w:t xml:space="preserve">Equation </w:t>
          </w:r>
          <w:fldSimple w:instr=" SEQ Equation \* ARABIC ">
            <w:r>
              <w:rPr>
                <w:noProof/>
              </w:rPr>
              <w:t>1</w:t>
            </w:r>
          </w:fldSimple>
          <w:r>
            <w:t xml:space="preserve"> - Torque Equation</w:t>
          </w:r>
          <w:bookmarkEnd w:id="10"/>
        </w:p>
        <w:p w14:paraId="164FC6C0" w14:textId="77777777" w:rsidR="00047CE5" w:rsidRDefault="00047CE5" w:rsidP="00047CE5"/>
        <w:p w14:paraId="0D886E0C" w14:textId="77777777" w:rsidR="00047CE5" w:rsidRDefault="00047CE5" w:rsidP="00047CE5">
          <w:r>
            <w:t>Using this method, it shows that, the torque recommended for this air compressor is 14.8Nm, however, for the user to be able to provide 14.8Nm of torque while still maintaining the average of 202W, the gearing will have to be changed down to accommodate this. Initially however, as previously mentioned, when the tank is empty, the torque required will be low, allowing for the use of the highest gear to run at a high RPM and reduced torque. The calculations below consider the max RPM from the drive train, which can be used when the tank is empty, as well as the RPM needed to provide sufficient torque as the tank fills up.</w:t>
          </w:r>
        </w:p>
        <w:p w14:paraId="45F281F9" w14:textId="77777777" w:rsidR="00047CE5" w:rsidRDefault="00047CE5" w:rsidP="00047CE5"/>
        <w:p w14:paraId="03710F78" w14:textId="77777777" w:rsidR="00047CE5" w:rsidRDefault="00047CE5" w:rsidP="00047CE5">
          <w:pPr>
            <w:rPr>
              <w:rFonts w:eastAsiaTheme="minorEastAsia"/>
            </w:rPr>
          </w:pPr>
          <m:oMathPara>
            <m:oMathParaPr>
              <m:jc m:val="left"/>
            </m:oMathParaPr>
            <m:oMath>
              <m:r>
                <w:rPr>
                  <w:rFonts w:ascii="Cambria Math" w:hAnsi="Cambria Math"/>
                </w:rPr>
                <m:t>Selected Chainset=38 tooth</m:t>
              </m:r>
              <m:r>
                <m:rPr>
                  <m:sty m:val="p"/>
                </m:rPr>
                <w:rPr>
                  <w:rFonts w:ascii="Cambria Math" w:hAnsi="Cambria Math"/>
                </w:rPr>
                <w:br/>
              </m:r>
            </m:oMath>
            <m:oMath>
              <m:r>
                <w:rPr>
                  <w:rFonts w:ascii="Cambria Math" w:eastAsiaTheme="minorEastAsia" w:hAnsi="Cambria Math"/>
                </w:rPr>
                <m:t>Selected Cassette=52-11 tooth</m:t>
              </m:r>
              <m:r>
                <m:rPr>
                  <m:sty m:val="p"/>
                </m:rPr>
                <w:rPr>
                  <w:rFonts w:ascii="Cambria Math" w:eastAsiaTheme="minorEastAsia" w:hAnsi="Cambria Math"/>
                </w:rPr>
                <w:br/>
              </m:r>
            </m:oMath>
            <m:oMath>
              <m:r>
                <w:rPr>
                  <w:rFonts w:ascii="Cambria Math" w:eastAsiaTheme="minorEastAsia" w:hAnsi="Cambria Math"/>
                </w:rPr>
                <m:t>Largest Gear Ratio</m:t>
              </m:r>
              <m:r>
                <m:rPr>
                  <m:aln/>
                </m:rPr>
                <w:rPr>
                  <w:rFonts w:ascii="Cambria Math" w:eastAsiaTheme="minorEastAsia" w:hAnsi="Cambria Math"/>
                </w:rPr>
                <m:t>=38:11</m:t>
              </m:r>
              <m:r>
                <m:rPr>
                  <m:sty m:val="p"/>
                </m:rPr>
                <w:rPr>
                  <w:rFonts w:ascii="Cambria Math" w:eastAsiaTheme="minorEastAsia" w:hAnsi="Cambria Math"/>
                </w:rPr>
                <w:br/>
              </m:r>
            </m:oMath>
            <m:oMath>
              <m:r>
                <m:rPr>
                  <m:aln/>
                </m:rPr>
                <w:rPr>
                  <w:rFonts w:ascii="Cambria Math" w:eastAsiaTheme="minorEastAsia" w:hAnsi="Cambria Math"/>
                </w:rPr>
                <m:t>=3.45:1</m:t>
              </m:r>
              <m:r>
                <m:rPr>
                  <m:sty m:val="p"/>
                </m:rPr>
                <w:rPr>
                  <w:rFonts w:ascii="Cambria Math" w:eastAsiaTheme="minorEastAsia" w:hAnsi="Cambria Math"/>
                </w:rPr>
                <w:br/>
              </m:r>
            </m:oMath>
          </m:oMathPara>
          <w:r w:rsidRPr="00A329B4">
            <w:rPr>
              <w:rFonts w:eastAsiaTheme="minorEastAsia"/>
              <w:b/>
              <w:bCs/>
              <w:u w:val="single"/>
            </w:rPr>
            <w:t>Input Power</w:t>
          </w:r>
        </w:p>
        <w:p w14:paraId="236B1230" w14:textId="6C0DF008" w:rsidR="00047CE5" w:rsidRPr="00284D4B" w:rsidRDefault="000F38AB" w:rsidP="00047CE5">
          <w:pPr>
            <w:rPr>
              <w:rFonts w:eastAsiaTheme="minorEastAsia"/>
            </w:rPr>
          </w:pPr>
          <m:oMathPara>
            <m:oMathParaPr>
              <m:jc m:val="left"/>
            </m:oMathParaPr>
            <m:oMath>
              <m:r>
                <w:rPr>
                  <w:rFonts w:ascii="Cambria Math" w:eastAsiaTheme="minorEastAsia" w:hAnsi="Cambria Math"/>
                </w:rPr>
                <m:t>Input RPM=80</m:t>
              </m:r>
              <m:r>
                <m:rPr>
                  <m:sty m:val="p"/>
                </m:rPr>
                <w:rPr>
                  <w:rFonts w:ascii="Cambria Math" w:eastAsiaTheme="minorEastAsia" w:hAnsi="Cambria Math"/>
                </w:rPr>
                <w:br/>
              </m:r>
            </m:oMath>
            <m:oMath>
              <m:r>
                <w:rPr>
                  <w:rFonts w:ascii="Cambria Math" w:eastAsiaTheme="minorEastAsia" w:hAnsi="Cambria Math"/>
                </w:rPr>
                <m:t>Average Power Input=202W</m:t>
              </m:r>
            </m:oMath>
          </m:oMathPara>
        </w:p>
        <w:p w14:paraId="5DA579A0" w14:textId="77777777" w:rsidR="00047CE5" w:rsidRPr="0089213B" w:rsidRDefault="00047CE5" w:rsidP="00047CE5">
          <w:pPr>
            <w:rPr>
              <w:rFonts w:eastAsiaTheme="minorEastAsia"/>
            </w:rPr>
          </w:pPr>
          <m:oMathPara>
            <m:oMathParaPr>
              <m:jc m:val="center"/>
            </m:oMathParaPr>
            <m:oMath>
              <m:r>
                <w:rPr>
                  <w:rFonts w:ascii="Cambria Math" w:eastAsiaTheme="minorEastAsia" w:hAnsi="Cambria Math"/>
                </w:rPr>
                <m:t>Torque</m:t>
              </m:r>
              <m:d>
                <m:dPr>
                  <m:ctrlPr>
                    <w:rPr>
                      <w:rFonts w:ascii="Cambria Math" w:eastAsiaTheme="minorEastAsia" w:hAnsi="Cambria Math"/>
                      <w:i/>
                    </w:rPr>
                  </m:ctrlPr>
                </m:dPr>
                <m:e>
                  <m:r>
                    <w:rPr>
                      <w:rFonts w:ascii="Cambria Math" w:eastAsiaTheme="minorEastAsia" w:hAnsi="Cambria Math"/>
                    </w:rPr>
                    <m:t>Nm</m:t>
                  </m:r>
                </m:e>
              </m:d>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Power</m:t>
                  </m:r>
                  <m:d>
                    <m:dPr>
                      <m:ctrlPr>
                        <w:rPr>
                          <w:rFonts w:ascii="Cambria Math" w:eastAsiaTheme="minorEastAsia" w:hAnsi="Cambria Math"/>
                          <w:i/>
                        </w:rPr>
                      </m:ctrlPr>
                    </m:dPr>
                    <m:e>
                      <m:r>
                        <w:rPr>
                          <w:rFonts w:ascii="Cambria Math" w:eastAsiaTheme="minorEastAsia" w:hAnsi="Cambria Math"/>
                        </w:rPr>
                        <m:t>kW</m:t>
                      </m:r>
                    </m:e>
                  </m:d>
                  <m:r>
                    <w:rPr>
                      <w:rFonts w:ascii="Cambria Math" w:eastAsiaTheme="minorEastAsia" w:hAnsi="Cambria Math"/>
                    </w:rPr>
                    <m:t>*9550</m:t>
                  </m:r>
                </m:num>
                <m:den>
                  <m:r>
                    <w:rPr>
                      <w:rFonts w:ascii="Cambria Math" w:eastAsiaTheme="minorEastAsia" w:hAnsi="Cambria Math"/>
                    </w:rPr>
                    <m:t>RPM</m:t>
                  </m:r>
                </m:den>
              </m:f>
              <m:r>
                <m:rPr>
                  <m:sty m:val="p"/>
                </m:rPr>
                <w:rPr>
                  <w:rFonts w:ascii="Cambria Math" w:eastAsiaTheme="minorEastAsia" w:hAnsi="Cambria Math"/>
                </w:rPr>
                <w:br/>
              </m:r>
            </m:oMath>
            <m:oMath>
              <m:r>
                <w:rPr>
                  <w:rFonts w:ascii="Cambria Math" w:eastAsiaTheme="minorEastAsia" w:hAnsi="Cambria Math"/>
                </w:rPr>
                <m:t xml:space="preserve">              </m:t>
              </m:r>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0.202*9550</m:t>
                  </m:r>
                </m:num>
                <m:den>
                  <m:r>
                    <w:rPr>
                      <w:rFonts w:ascii="Cambria Math" w:eastAsiaTheme="minorEastAsia" w:hAnsi="Cambria Math"/>
                    </w:rPr>
                    <m:t>80</m:t>
                  </m:r>
                </m:den>
              </m:f>
              <m:r>
                <m:rPr>
                  <m:sty m:val="p"/>
                </m:rPr>
                <w:rPr>
                  <w:rFonts w:ascii="Cambria Math" w:eastAsiaTheme="minorEastAsia" w:hAnsi="Cambria Math"/>
                </w:rPr>
                <w:br/>
              </m:r>
            </m:oMath>
            <m:oMath>
              <m:r>
                <m:rPr>
                  <m:aln/>
                </m:rPr>
                <w:rPr>
                  <w:rFonts w:ascii="Cambria Math" w:eastAsiaTheme="minorEastAsia" w:hAnsi="Cambria Math"/>
                </w:rPr>
                <m:t>=24.11</m:t>
              </m:r>
            </m:oMath>
          </m:oMathPara>
        </w:p>
        <w:p w14:paraId="1414368D" w14:textId="455801D5" w:rsidR="0089213B" w:rsidRPr="009C67F7" w:rsidRDefault="0089213B" w:rsidP="0089213B">
          <w:pPr>
            <w:pStyle w:val="Caption"/>
            <w:jc w:val="center"/>
            <w:rPr>
              <w:rFonts w:eastAsiaTheme="minorEastAsia"/>
            </w:rPr>
          </w:pPr>
          <w:bookmarkStart w:id="11" w:name="_Toc198927025"/>
          <w:r>
            <w:t xml:space="preserve">Equation </w:t>
          </w:r>
          <w:fldSimple w:instr=" SEQ Equation \* ARABIC ">
            <w:r>
              <w:rPr>
                <w:noProof/>
              </w:rPr>
              <w:t>2</w:t>
            </w:r>
          </w:fldSimple>
          <w:r>
            <w:t xml:space="preserve"> - Torque Input Equation</w:t>
          </w:r>
          <w:bookmarkEnd w:id="11"/>
        </w:p>
        <w:p w14:paraId="3037E630" w14:textId="77777777" w:rsidR="00047CE5" w:rsidRPr="009C67F7" w:rsidRDefault="00047CE5" w:rsidP="00047CE5">
          <w:pPr>
            <w:rPr>
              <w:rFonts w:eastAsiaTheme="minorEastAsia"/>
            </w:rPr>
          </w:pPr>
          <m:oMathPara>
            <m:oMathParaPr>
              <m:jc m:val="left"/>
            </m:oMathParaPr>
            <m:oMath>
              <m:r>
                <w:rPr>
                  <w:rFonts w:ascii="Cambria Math" w:eastAsiaTheme="minorEastAsia" w:hAnsi="Cambria Math"/>
                </w:rPr>
                <m:t>Average Torque Input=24.11Nm</m:t>
              </m:r>
            </m:oMath>
          </m:oMathPara>
        </w:p>
        <w:p w14:paraId="6B868AF6" w14:textId="77777777" w:rsidR="00047CE5" w:rsidRDefault="00047CE5" w:rsidP="00047CE5">
          <w:pPr>
            <w:rPr>
              <w:rFonts w:eastAsiaTheme="minorEastAsia"/>
            </w:rPr>
          </w:pPr>
        </w:p>
        <w:p w14:paraId="238E032B" w14:textId="77777777" w:rsidR="00047CE5" w:rsidRDefault="00047CE5" w:rsidP="00047CE5">
          <w:pPr>
            <w:rPr>
              <w:rFonts w:eastAsiaTheme="minorEastAsia"/>
              <w:b/>
              <w:bCs/>
              <w:u w:val="single"/>
            </w:rPr>
          </w:pPr>
          <w:r w:rsidRPr="009C67F7">
            <w:rPr>
              <w:rFonts w:eastAsiaTheme="minorEastAsia"/>
              <w:b/>
              <w:bCs/>
              <w:u w:val="single"/>
            </w:rPr>
            <w:t>Drive Train Specifications for Full Tank</w:t>
          </w:r>
        </w:p>
        <w:p w14:paraId="1A1C4F95" w14:textId="77777777" w:rsidR="00047CE5" w:rsidRPr="00B06FA5" w:rsidRDefault="00047CE5" w:rsidP="00047CE5">
          <w:pPr>
            <w:rPr>
              <w:rFonts w:eastAsiaTheme="minorEastAsia"/>
            </w:rPr>
          </w:pPr>
          <w:r>
            <w:rPr>
              <w:rFonts w:eastAsiaTheme="minorEastAsia"/>
            </w:rPr>
            <w:t>To calculate the necessary gearing to ensure full torque when the tank is full, the power must be considered. Using the formula for power generation below, this can be calculated.</w:t>
          </w:r>
        </w:p>
        <w:p w14:paraId="4B25BB21" w14:textId="77777777" w:rsidR="00047CE5" w:rsidRPr="00B06FA5" w:rsidRDefault="00047CE5" w:rsidP="00047CE5">
          <w:pPr>
            <w:rPr>
              <w:rFonts w:eastAsiaTheme="minorEastAsia"/>
            </w:rPr>
          </w:pPr>
          <m:oMathPara>
            <m:oMathParaPr>
              <m:jc m:val="left"/>
            </m:oMathParaPr>
            <m:oMath>
              <m:r>
                <w:rPr>
                  <w:rFonts w:ascii="Cambria Math" w:eastAsiaTheme="minorEastAsia" w:hAnsi="Cambria Math"/>
                </w:rPr>
                <m:t>Required Torque=14.8Nm</m:t>
              </m:r>
              <m:r>
                <m:rPr>
                  <m:sty m:val="p"/>
                </m:rPr>
                <w:rPr>
                  <w:rFonts w:ascii="Cambria Math" w:eastAsiaTheme="minorEastAsia" w:hAnsi="Cambria Math"/>
                </w:rPr>
                <w:br/>
              </m:r>
            </m:oMath>
            <m:oMath>
              <m:r>
                <w:rPr>
                  <w:rFonts w:ascii="Cambria Math" w:eastAsiaTheme="minorEastAsia" w:hAnsi="Cambria Math"/>
                </w:rPr>
                <m:t>Average Power Input=202W</m:t>
              </m:r>
            </m:oMath>
          </m:oMathPara>
        </w:p>
        <w:p w14:paraId="0188BD14" w14:textId="77777777" w:rsidR="00047CE5" w:rsidRPr="000248ED" w:rsidRDefault="00047CE5" w:rsidP="00047CE5">
          <w:pPr>
            <w:rPr>
              <w:rFonts w:eastAsiaTheme="minorEastAsia"/>
            </w:rPr>
          </w:pPr>
          <m:oMathPara>
            <m:oMath>
              <m:r>
                <w:rPr>
                  <w:rFonts w:ascii="Cambria Math" w:hAnsi="Cambria Math"/>
                </w:rPr>
                <m:t>RPM</m:t>
              </m:r>
              <m:r>
                <m:rPr>
                  <m:aln/>
                </m:rPr>
                <w:rPr>
                  <w:rFonts w:ascii="Cambria Math" w:hAnsi="Cambria Math"/>
                </w:rPr>
                <m:t xml:space="preserve">= </m:t>
              </m:r>
              <m:f>
                <m:fPr>
                  <m:ctrlPr>
                    <w:rPr>
                      <w:rFonts w:ascii="Cambria Math" w:hAnsi="Cambria Math"/>
                      <w:i/>
                    </w:rPr>
                  </m:ctrlPr>
                </m:fPr>
                <m:num>
                  <m:r>
                    <w:rPr>
                      <w:rFonts w:ascii="Cambria Math" w:hAnsi="Cambria Math"/>
                    </w:rPr>
                    <m:t>Power</m:t>
                  </m:r>
                  <m:d>
                    <m:dPr>
                      <m:ctrlPr>
                        <w:rPr>
                          <w:rFonts w:ascii="Cambria Math" w:hAnsi="Cambria Math"/>
                          <w:i/>
                        </w:rPr>
                      </m:ctrlPr>
                    </m:dPr>
                    <m:e>
                      <m:r>
                        <w:rPr>
                          <w:rFonts w:ascii="Cambria Math" w:hAnsi="Cambria Math"/>
                        </w:rPr>
                        <m:t>kW</m:t>
                      </m:r>
                    </m:e>
                  </m:d>
                  <m:r>
                    <w:rPr>
                      <w:rFonts w:ascii="Cambria Math" w:hAnsi="Cambria Math"/>
                    </w:rPr>
                    <m:t>*9550</m:t>
                  </m:r>
                </m:num>
                <m:den>
                  <m:r>
                    <w:rPr>
                      <w:rFonts w:ascii="Cambria Math" w:hAnsi="Cambria Math"/>
                    </w:rPr>
                    <m:t>Torque</m:t>
                  </m:r>
                  <m:d>
                    <m:dPr>
                      <m:ctrlPr>
                        <w:rPr>
                          <w:rFonts w:ascii="Cambria Math" w:hAnsi="Cambria Math"/>
                          <w:i/>
                        </w:rPr>
                      </m:ctrlPr>
                    </m:dPr>
                    <m:e>
                      <m:r>
                        <w:rPr>
                          <w:rFonts w:ascii="Cambria Math" w:hAnsi="Cambria Math"/>
                        </w:rPr>
                        <m:t>Nm</m:t>
                      </m:r>
                    </m:e>
                  </m:d>
                </m:den>
              </m:f>
              <m:r>
                <m:rPr>
                  <m:sty m:val="p"/>
                </m:rPr>
                <w:rPr>
                  <w:rFonts w:ascii="Cambria Math" w:hAnsi="Cambria Math"/>
                </w:rPr>
                <w:br/>
              </m:r>
            </m:oMath>
            <m:oMath>
              <m:r>
                <m:rPr>
                  <m:aln/>
                </m:rPr>
                <w:rPr>
                  <w:rFonts w:ascii="Cambria Math" w:hAnsi="Cambria Math"/>
                </w:rPr>
                <m:t>=</m:t>
              </m:r>
              <m:f>
                <m:fPr>
                  <m:ctrlPr>
                    <w:rPr>
                      <w:rFonts w:ascii="Cambria Math" w:hAnsi="Cambria Math"/>
                      <w:i/>
                    </w:rPr>
                  </m:ctrlPr>
                </m:fPr>
                <m:num>
                  <m:r>
                    <w:rPr>
                      <w:rFonts w:ascii="Cambria Math" w:hAnsi="Cambria Math"/>
                    </w:rPr>
                    <m:t>0.202*9550</m:t>
                  </m:r>
                </m:num>
                <m:den>
                  <m:r>
                    <w:rPr>
                      <w:rFonts w:ascii="Cambria Math" w:hAnsi="Cambria Math"/>
                    </w:rPr>
                    <m:t>14.8</m:t>
                  </m:r>
                </m:den>
              </m:f>
              <m:r>
                <m:rPr>
                  <m:sty m:val="p"/>
                </m:rPr>
                <w:rPr>
                  <w:rFonts w:ascii="Cambria Math" w:hAnsi="Cambria Math"/>
                </w:rPr>
                <w:br/>
              </m:r>
            </m:oMath>
            <m:oMath>
              <m:r>
                <m:rPr>
                  <m:aln/>
                </m:rPr>
                <w:rPr>
                  <w:rFonts w:ascii="Cambria Math" w:hAnsi="Cambria Math"/>
                </w:rPr>
                <m:t>=130.3</m:t>
              </m:r>
            </m:oMath>
          </m:oMathPara>
        </w:p>
        <w:p w14:paraId="5E3732FB" w14:textId="2EA06778" w:rsidR="0089213B" w:rsidRPr="000248ED" w:rsidRDefault="0089213B" w:rsidP="0089213B">
          <w:pPr>
            <w:pStyle w:val="Caption"/>
            <w:jc w:val="center"/>
            <w:rPr>
              <w:rFonts w:eastAsiaTheme="minorEastAsia"/>
            </w:rPr>
          </w:pPr>
          <w:bookmarkStart w:id="12" w:name="_Toc198927026"/>
          <w:r>
            <w:t xml:space="preserve">Equation </w:t>
          </w:r>
          <w:fldSimple w:instr=" SEQ Equation \* ARABIC ">
            <w:r>
              <w:rPr>
                <w:noProof/>
              </w:rPr>
              <w:t>3</w:t>
            </w:r>
          </w:fldSimple>
          <w:r>
            <w:t xml:space="preserve"> - Available RPM Equation</w:t>
          </w:r>
          <w:bookmarkEnd w:id="12"/>
        </w:p>
        <w:p w14:paraId="75CA64CE" w14:textId="77777777" w:rsidR="00047CE5" w:rsidRDefault="00047CE5" w:rsidP="00047CE5">
          <w:r>
            <w:t>These calculations show that, to ensure adequate torque is provided to the compressor, while considering the user’s output power, the RPM should be set at 130. In the system this can be achieved using the bicycle cassette and changing the gear ratio to roughly 1.6:1. This would mean the chain would run from the first 38 tooth sprocket to a chainring with 24 teeth.</w:t>
          </w:r>
        </w:p>
        <w:p w14:paraId="708A2A0C" w14:textId="77777777" w:rsidR="00047CE5" w:rsidRPr="00A329B4" w:rsidRDefault="00047CE5" w:rsidP="00047CE5">
          <w:pPr>
            <w:rPr>
              <w:rFonts w:eastAsiaTheme="minorEastAsia"/>
              <w:b/>
              <w:bCs/>
              <w:u w:val="single"/>
            </w:rPr>
          </w:pPr>
          <w:r w:rsidRPr="00A329B4">
            <w:rPr>
              <w:rFonts w:eastAsiaTheme="minorEastAsia"/>
              <w:b/>
              <w:bCs/>
              <w:u w:val="single"/>
            </w:rPr>
            <w:t>Drive Train Specifications for Empty Tank</w:t>
          </w:r>
        </w:p>
        <w:p w14:paraId="7F7BF36F" w14:textId="77777777" w:rsidR="00047CE5" w:rsidRDefault="00047CE5" w:rsidP="00047CE5">
          <w:pPr>
            <w:rPr>
              <w:rFonts w:eastAsiaTheme="minorEastAsia"/>
            </w:rPr>
          </w:pPr>
          <w:r>
            <w:rPr>
              <w:rFonts w:eastAsiaTheme="minorEastAsia"/>
            </w:rPr>
            <w:t>Considering the Calculations for when the air tank is empty, it can be assumed that the required torque is minimal, meaning the gears can be utilised to provide the highest RPM possible.</w:t>
          </w:r>
        </w:p>
        <w:p w14:paraId="5136EAE0" w14:textId="77777777" w:rsidR="00047CE5" w:rsidRPr="0089213B" w:rsidRDefault="00047CE5" w:rsidP="00047CE5">
          <w:pPr>
            <w:rPr>
              <w:rFonts w:eastAsiaTheme="minorEastAsia"/>
            </w:rPr>
          </w:pPr>
          <m:oMathPara>
            <m:oMathParaPr>
              <m:jc m:val="left"/>
            </m:oMathParaPr>
            <m:oMath>
              <m:r>
                <w:rPr>
                  <w:rFonts w:ascii="Cambria Math" w:eastAsiaTheme="minorEastAsia" w:hAnsi="Cambria Math"/>
                </w:rPr>
                <m:t>Largest Gear Ratio=3.45:1</m:t>
              </m:r>
              <m:r>
                <m:rPr>
                  <m:sty m:val="p"/>
                </m:rPr>
                <w:rPr>
                  <w:rFonts w:ascii="Cambria Math" w:eastAsiaTheme="minorEastAsia" w:hAnsi="Cambria Math"/>
                </w:rPr>
                <w:br/>
              </m:r>
            </m:oMath>
            <m:oMath>
              <m:r>
                <w:rPr>
                  <w:rFonts w:ascii="Cambria Math" w:eastAsiaTheme="minorEastAsia" w:hAnsi="Cambria Math"/>
                </w:rPr>
                <m:t>Input RPM=80</m:t>
              </m:r>
              <m:r>
                <m:rPr>
                  <m:sty m:val="p"/>
                </m:rPr>
                <w:rPr>
                  <w:rFonts w:ascii="Cambria Math" w:eastAsiaTheme="minorEastAsia" w:hAnsi="Cambria Math"/>
                </w:rPr>
                <w:br/>
              </m:r>
            </m:oMath>
            <m:oMath>
              <m:r>
                <w:rPr>
                  <w:rFonts w:ascii="Cambria Math" w:eastAsiaTheme="minorEastAsia" w:hAnsi="Cambria Math"/>
                </w:rPr>
                <m:t>Average Input Power=0.202kW</m:t>
              </m:r>
            </m:oMath>
          </m:oMathPara>
        </w:p>
        <w:p w14:paraId="4FC6A78B" w14:textId="77777777" w:rsidR="0089213B" w:rsidRDefault="0089213B" w:rsidP="00047CE5">
          <w:pPr>
            <w:rPr>
              <w:rFonts w:eastAsiaTheme="minorEastAsia"/>
            </w:rPr>
          </w:pPr>
        </w:p>
        <w:p w14:paraId="5CAA3BB0" w14:textId="77777777" w:rsidR="0089213B" w:rsidRPr="00D93844" w:rsidRDefault="0089213B" w:rsidP="00047CE5">
          <w:pPr>
            <w:rPr>
              <w:rFonts w:eastAsiaTheme="minorEastAsia"/>
            </w:rPr>
          </w:pPr>
        </w:p>
        <w:p w14:paraId="42DD6F76" w14:textId="77777777" w:rsidR="00047CE5" w:rsidRPr="00D93844" w:rsidRDefault="00047CE5" w:rsidP="00047CE5">
          <w:pPr>
            <w:rPr>
              <w:rFonts w:eastAsiaTheme="minorEastAsia"/>
            </w:rPr>
          </w:pPr>
          <m:oMathPara>
            <m:oMath>
              <m:r>
                <w:rPr>
                  <w:rFonts w:ascii="Cambria Math" w:eastAsiaTheme="minorEastAsia" w:hAnsi="Cambria Math"/>
                </w:rPr>
                <w:lastRenderedPageBreak/>
                <m:t>Highest Output RPM</m:t>
              </m:r>
              <m:r>
                <m:rPr>
                  <m:aln/>
                </m:rPr>
                <w:rPr>
                  <w:rFonts w:ascii="Cambria Math" w:eastAsiaTheme="minorEastAsia" w:hAnsi="Cambria Math"/>
                </w:rPr>
                <m:t>=3.45*80</m:t>
              </m:r>
              <m:r>
                <m:rPr>
                  <m:sty m:val="p"/>
                </m:rPr>
                <w:rPr>
                  <w:rFonts w:ascii="Cambria Math" w:eastAsiaTheme="minorEastAsia" w:hAnsi="Cambria Math"/>
                </w:rPr>
                <w:br/>
              </m:r>
            </m:oMath>
            <m:oMath>
              <m:r>
                <m:rPr>
                  <m:aln/>
                </m:rPr>
                <w:rPr>
                  <w:rFonts w:ascii="Cambria Math" w:eastAsiaTheme="minorEastAsia" w:hAnsi="Cambria Math"/>
                </w:rPr>
                <m:t>=276</m:t>
              </m:r>
            </m:oMath>
          </m:oMathPara>
        </w:p>
        <w:p w14:paraId="4409E4C6" w14:textId="77777777" w:rsidR="00047CE5" w:rsidRPr="00D93844" w:rsidRDefault="00047CE5" w:rsidP="00047CE5">
          <w:pPr>
            <w:rPr>
              <w:rFonts w:eastAsiaTheme="minorEastAsia"/>
            </w:rPr>
          </w:pPr>
          <m:oMathPara>
            <m:oMath>
              <m:r>
                <w:rPr>
                  <w:rFonts w:ascii="Cambria Math" w:hAnsi="Cambria Math"/>
                </w:rPr>
                <m:t>Torque</m:t>
              </m:r>
              <m:d>
                <m:dPr>
                  <m:ctrlPr>
                    <w:rPr>
                      <w:rFonts w:ascii="Cambria Math" w:hAnsi="Cambria Math"/>
                      <w:i/>
                    </w:rPr>
                  </m:ctrlPr>
                </m:dPr>
                <m:e>
                  <m:r>
                    <w:rPr>
                      <w:rFonts w:ascii="Cambria Math" w:hAnsi="Cambria Math"/>
                    </w:rPr>
                    <m:t>Nm</m:t>
                  </m:r>
                </m:e>
              </m:d>
              <m:r>
                <m:rPr>
                  <m:aln/>
                </m:rPr>
                <w:rPr>
                  <w:rFonts w:ascii="Cambria Math" w:hAnsi="Cambria Math"/>
                </w:rPr>
                <m:t xml:space="preserve">= </m:t>
              </m:r>
              <m:f>
                <m:fPr>
                  <m:ctrlPr>
                    <w:rPr>
                      <w:rFonts w:ascii="Cambria Math" w:hAnsi="Cambria Math"/>
                      <w:i/>
                    </w:rPr>
                  </m:ctrlPr>
                </m:fPr>
                <m:num>
                  <m:r>
                    <w:rPr>
                      <w:rFonts w:ascii="Cambria Math" w:hAnsi="Cambria Math"/>
                    </w:rPr>
                    <m:t>Power</m:t>
                  </m:r>
                  <m:d>
                    <m:dPr>
                      <m:ctrlPr>
                        <w:rPr>
                          <w:rFonts w:ascii="Cambria Math" w:hAnsi="Cambria Math"/>
                          <w:i/>
                        </w:rPr>
                      </m:ctrlPr>
                    </m:dPr>
                    <m:e>
                      <m:r>
                        <w:rPr>
                          <w:rFonts w:ascii="Cambria Math" w:hAnsi="Cambria Math"/>
                        </w:rPr>
                        <m:t>kW</m:t>
                      </m:r>
                    </m:e>
                  </m:d>
                  <m:r>
                    <w:rPr>
                      <w:rFonts w:ascii="Cambria Math" w:hAnsi="Cambria Math"/>
                    </w:rPr>
                    <m:t>*9550</m:t>
                  </m:r>
                </m:num>
                <m:den>
                  <m:r>
                    <w:rPr>
                      <w:rFonts w:ascii="Cambria Math" w:hAnsi="Cambria Math"/>
                    </w:rPr>
                    <m:t>RPM</m:t>
                  </m:r>
                </m:den>
              </m:f>
              <m:r>
                <m:rPr>
                  <m:sty m:val="p"/>
                </m:rPr>
                <w:rPr>
                  <w:rFonts w:ascii="Cambria Math" w:hAnsi="Cambria Math"/>
                </w:rPr>
                <w:br/>
              </m:r>
            </m:oMath>
            <m:oMath>
              <m:r>
                <m:rPr>
                  <m:aln/>
                </m:rPr>
                <w:rPr>
                  <w:rFonts w:ascii="Cambria Math" w:hAnsi="Cambria Math"/>
                </w:rPr>
                <m:t>=</m:t>
              </m:r>
              <m:f>
                <m:fPr>
                  <m:ctrlPr>
                    <w:rPr>
                      <w:rFonts w:ascii="Cambria Math" w:hAnsi="Cambria Math"/>
                      <w:i/>
                    </w:rPr>
                  </m:ctrlPr>
                </m:fPr>
                <m:num>
                  <m:r>
                    <w:rPr>
                      <w:rFonts w:ascii="Cambria Math" w:hAnsi="Cambria Math"/>
                    </w:rPr>
                    <m:t>0.202*9550</m:t>
                  </m:r>
                </m:num>
                <m:den>
                  <m:r>
                    <w:rPr>
                      <w:rFonts w:ascii="Cambria Math" w:hAnsi="Cambria Math"/>
                    </w:rPr>
                    <m:t>276</m:t>
                  </m:r>
                </m:den>
              </m:f>
              <m:r>
                <m:rPr>
                  <m:sty m:val="p"/>
                </m:rPr>
                <w:rPr>
                  <w:rFonts w:ascii="Cambria Math" w:hAnsi="Cambria Math"/>
                </w:rPr>
                <w:br/>
              </m:r>
            </m:oMath>
            <m:oMath>
              <m:r>
                <m:rPr>
                  <m:aln/>
                </m:rPr>
                <w:rPr>
                  <w:rFonts w:ascii="Cambria Math" w:hAnsi="Cambria Math"/>
                </w:rPr>
                <m:t>=6.99</m:t>
              </m:r>
            </m:oMath>
          </m:oMathPara>
        </w:p>
        <w:p w14:paraId="4014A096" w14:textId="083B3DD8" w:rsidR="0089213B" w:rsidRPr="00D93844" w:rsidRDefault="0089213B" w:rsidP="0089213B">
          <w:pPr>
            <w:pStyle w:val="Caption"/>
            <w:jc w:val="center"/>
            <w:rPr>
              <w:rFonts w:eastAsiaTheme="minorEastAsia"/>
            </w:rPr>
          </w:pPr>
          <w:bookmarkStart w:id="13" w:name="_Toc198927027"/>
          <w:r>
            <w:t xml:space="preserve">Equation </w:t>
          </w:r>
          <w:fldSimple w:instr=" SEQ Equation \* ARABIC ">
            <w:r>
              <w:rPr>
                <w:noProof/>
              </w:rPr>
              <w:t>4</w:t>
            </w:r>
          </w:fldSimple>
          <w:r>
            <w:t xml:space="preserve"> - Highest Gearing Calculations</w:t>
          </w:r>
          <w:bookmarkEnd w:id="13"/>
        </w:p>
        <w:p w14:paraId="1D19BBC3" w14:textId="6604402F" w:rsidR="00047CE5" w:rsidRDefault="00047CE5" w:rsidP="00EA1664">
          <w:proofErr w:type="gramStart"/>
          <w:r>
            <w:t>Assuming that</w:t>
          </w:r>
          <w:proofErr w:type="gramEnd"/>
          <w:r>
            <w:t xml:space="preserve"> the torque required when the tank is empty is below 6.99Nm, this means the RPM can be increased, with the system allowing for an increase in RPM with the ratio of 3.45:1.</w:t>
          </w:r>
        </w:p>
        <w:p w14:paraId="7F44D6AB" w14:textId="77777777" w:rsidR="00047CE5" w:rsidRDefault="00047CE5" w:rsidP="00047CE5">
          <w:r>
            <w:t>Analysing this data, along with the specifications of the air compressor chosen, the time taken to fill can be estimated. The following calculations simplify the this by assuming that the air compressor needs a torque input which is directly proportionate to the volume of compressed air in the tank. However, this isn’t accurate as this example is closer to a polytropic process where temperature is created in the system. The graphs below display the relationship between the air compressors demand for Torque as the Air Tank is filled and the available RPM based on the average power input of the user as the Air Tank is filled.</w:t>
          </w:r>
        </w:p>
        <w:p w14:paraId="0EEC4C1F" w14:textId="7A5B7F6D" w:rsidR="00047CE5" w:rsidRDefault="00047CE5" w:rsidP="00047CE5">
          <w:r>
            <w:rPr>
              <w:noProof/>
            </w:rPr>
            <w:drawing>
              <wp:anchor distT="0" distB="0" distL="114300" distR="114300" simplePos="0" relativeHeight="251658245" behindDoc="1" locked="0" layoutInCell="1" allowOverlap="1" wp14:anchorId="5763A22A" wp14:editId="233473C8">
                <wp:simplePos x="0" y="0"/>
                <wp:positionH relativeFrom="margin">
                  <wp:align>center</wp:align>
                </wp:positionH>
                <wp:positionV relativeFrom="paragraph">
                  <wp:posOffset>245745</wp:posOffset>
                </wp:positionV>
                <wp:extent cx="5191125" cy="2867025"/>
                <wp:effectExtent l="0" t="0" r="9525" b="9525"/>
                <wp:wrapTight wrapText="bothSides">
                  <wp:wrapPolygon edited="0">
                    <wp:start x="0" y="0"/>
                    <wp:lineTo x="0" y="21528"/>
                    <wp:lineTo x="21560" y="21528"/>
                    <wp:lineTo x="21560" y="0"/>
                    <wp:lineTo x="0" y="0"/>
                  </wp:wrapPolygon>
                </wp:wrapTight>
                <wp:docPr id="2058141757" name="Chart 3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p>
        <w:p w14:paraId="1A30E741" w14:textId="3ADD3CE7" w:rsidR="00047CE5" w:rsidRDefault="00B86AF6" w:rsidP="008C2FCA">
          <w:pPr>
            <w:pStyle w:val="Caption"/>
            <w:jc w:val="center"/>
          </w:pPr>
          <w:bookmarkStart w:id="14" w:name="_Toc198927300"/>
          <w:r>
            <w:t xml:space="preserve">Figure </w:t>
          </w:r>
          <w:fldSimple w:instr=" SEQ Figure \* ARABIC ">
            <w:r w:rsidR="009423DB">
              <w:rPr>
                <w:noProof/>
              </w:rPr>
              <w:t>4</w:t>
            </w:r>
          </w:fldSimple>
          <w:r>
            <w:t xml:space="preserve"> - Graph displaying Torque Required as Air Tank is filled - Joe Shankland</w:t>
          </w:r>
          <w:bookmarkEnd w:id="14"/>
        </w:p>
        <w:p w14:paraId="61245F9C" w14:textId="77777777" w:rsidR="00047CE5" w:rsidRDefault="00047CE5" w:rsidP="00047CE5"/>
        <w:p w14:paraId="4B74C9F3" w14:textId="77777777" w:rsidR="00047CE5" w:rsidRDefault="00047CE5" w:rsidP="00047CE5"/>
        <w:p w14:paraId="5A7446CB" w14:textId="77777777" w:rsidR="00047CE5" w:rsidRDefault="00047CE5" w:rsidP="00047CE5"/>
        <w:p w14:paraId="39CCB995" w14:textId="77777777" w:rsidR="00047CE5" w:rsidRDefault="00047CE5" w:rsidP="00047CE5"/>
        <w:p w14:paraId="7DF848D1" w14:textId="77777777" w:rsidR="00047CE5" w:rsidRDefault="00047CE5" w:rsidP="00047CE5"/>
        <w:p w14:paraId="390E62E7" w14:textId="77777777" w:rsidR="00047CE5" w:rsidRDefault="00047CE5" w:rsidP="00047CE5"/>
        <w:p w14:paraId="77F4FDD3" w14:textId="77777777" w:rsidR="00047CE5" w:rsidRDefault="00047CE5" w:rsidP="00047CE5"/>
        <w:p w14:paraId="7CBC0827" w14:textId="77777777" w:rsidR="00B86AF6" w:rsidRDefault="00B86AF6" w:rsidP="00047CE5"/>
        <w:p w14:paraId="0CBA738D" w14:textId="6827DFFE" w:rsidR="00047CE5" w:rsidRDefault="006C345D" w:rsidP="008C2FCA">
          <w:pPr>
            <w:pStyle w:val="Caption"/>
            <w:jc w:val="center"/>
          </w:pPr>
          <w:bookmarkStart w:id="15" w:name="_Toc198927301"/>
          <w:r>
            <w:t xml:space="preserve">Figure </w:t>
          </w:r>
          <w:fldSimple w:instr=" SEQ Figure \* ARABIC ">
            <w:r w:rsidR="009423DB">
              <w:rPr>
                <w:noProof/>
              </w:rPr>
              <w:t>5</w:t>
            </w:r>
          </w:fldSimple>
          <w:r>
            <w:t xml:space="preserve"> - Graph displaying Available System RPM as Air Tank is filled - Joe Shankland</w:t>
          </w:r>
          <w:r w:rsidR="00047CE5">
            <w:rPr>
              <w:noProof/>
            </w:rPr>
            <w:drawing>
              <wp:anchor distT="0" distB="0" distL="114300" distR="114300" simplePos="0" relativeHeight="251658242" behindDoc="1" locked="0" layoutInCell="1" allowOverlap="1" wp14:anchorId="289BE470" wp14:editId="105B8B10">
                <wp:simplePos x="0" y="0"/>
                <wp:positionH relativeFrom="margin">
                  <wp:align>center</wp:align>
                </wp:positionH>
                <wp:positionV relativeFrom="paragraph">
                  <wp:posOffset>0</wp:posOffset>
                </wp:positionV>
                <wp:extent cx="5200650" cy="2971800"/>
                <wp:effectExtent l="0" t="0" r="0" b="0"/>
                <wp:wrapTight wrapText="bothSides">
                  <wp:wrapPolygon edited="0">
                    <wp:start x="0" y="0"/>
                    <wp:lineTo x="0" y="21462"/>
                    <wp:lineTo x="21521" y="21462"/>
                    <wp:lineTo x="21521" y="0"/>
                    <wp:lineTo x="0" y="0"/>
                  </wp:wrapPolygon>
                </wp:wrapTight>
                <wp:docPr id="2143646591" name="Chart 34"/>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bookmarkEnd w:id="15"/>
        </w:p>
        <w:p w14:paraId="67EFB147" w14:textId="232C47DB" w:rsidR="00047CE5" w:rsidRDefault="00047CE5" w:rsidP="00047CE5">
          <w:r>
            <w:t xml:space="preserve">Figure </w:t>
          </w:r>
          <w:r w:rsidR="0089213B">
            <w:t>4</w:t>
          </w:r>
          <w:r>
            <w:t xml:space="preserve"> and </w:t>
          </w:r>
          <w:r w:rsidR="0089213B">
            <w:t>5</w:t>
          </w:r>
          <w:r>
            <w:t xml:space="preserve"> further demonstrates the inversely proportionate relationship between Torque and RPM. Figure </w:t>
          </w:r>
          <w:r w:rsidR="0089213B">
            <w:t>5</w:t>
          </w:r>
          <w:r>
            <w:t xml:space="preserve"> also allows for the estimated fill time to be calculated, by finding the average compressor RPM, which is 203.15. The following logic demonstrates how the fill time is estimated, by calculating the air compressors output at the average RPM.</w:t>
          </w:r>
        </w:p>
        <w:p w14:paraId="7170CE73" w14:textId="77777777" w:rsidR="00047CE5" w:rsidRDefault="00047CE5" w:rsidP="00047CE5">
          <w:pPr>
            <w:ind w:firstLine="720"/>
            <w:rPr>
              <w:rFonts w:eastAsiaTheme="minorEastAsia"/>
            </w:rPr>
          </w:pPr>
        </w:p>
        <w:p w14:paraId="0FAD13EE" w14:textId="77777777" w:rsidR="00047CE5" w:rsidRPr="00C32C4D" w:rsidRDefault="00047CE5" w:rsidP="00047CE5">
          <w:pPr>
            <w:ind w:firstLine="720"/>
            <w:rPr>
              <w:rFonts w:eastAsiaTheme="minorEastAsia"/>
            </w:rPr>
          </w:pPr>
          <m:oMathPara>
            <m:oMathParaPr>
              <m:jc m:val="left"/>
            </m:oMathParaPr>
            <m:oMath>
              <m:r>
                <w:rPr>
                  <w:rFonts w:ascii="Cambria Math" w:hAnsi="Cambria Math"/>
                </w:rPr>
                <m:t>Compressor Output @ 960RPM=</m:t>
              </m:r>
              <m:f>
                <m:fPr>
                  <m:ctrlPr>
                    <w:rPr>
                      <w:rFonts w:ascii="Cambria Math" w:hAnsi="Cambria Math"/>
                      <w:i/>
                    </w:rPr>
                  </m:ctrlPr>
                </m:fPr>
                <m:num>
                  <m:r>
                    <w:rPr>
                      <w:rFonts w:ascii="Cambria Math" w:hAnsi="Cambria Math"/>
                    </w:rPr>
                    <m:t>170L</m:t>
                  </m:r>
                </m:num>
                <m:den>
                  <m:r>
                    <w:rPr>
                      <w:rFonts w:ascii="Cambria Math" w:hAnsi="Cambria Math"/>
                    </w:rPr>
                    <m:t>min</m:t>
                  </m:r>
                </m:den>
              </m:f>
              <m:r>
                <m:rPr>
                  <m:sty m:val="p"/>
                </m:rPr>
                <w:rPr>
                  <w:rFonts w:ascii="Cambria Math" w:hAnsi="Cambria Math"/>
                </w:rPr>
                <w:br/>
              </m:r>
            </m:oMath>
          </m:oMathPara>
        </w:p>
        <w:p w14:paraId="7DE25890" w14:textId="77777777" w:rsidR="00047CE5" w:rsidRPr="00C32C4D" w:rsidRDefault="00047CE5" w:rsidP="00047CE5">
          <w:pPr>
            <w:ind w:firstLine="720"/>
            <w:rPr>
              <w:rFonts w:eastAsiaTheme="minorEastAsia"/>
            </w:rPr>
          </w:pPr>
          <m:oMathPara>
            <m:oMathParaPr>
              <m:jc m:val="left"/>
            </m:oMathParaPr>
            <m:oMath>
              <m:r>
                <w:rPr>
                  <w:rFonts w:ascii="Cambria Math" w:hAnsi="Cambria Math"/>
                </w:rPr>
                <m:t>Compressor Output at average RPM</m:t>
              </m:r>
              <m:r>
                <m:rPr>
                  <m:aln/>
                </m:rPr>
                <w:rPr>
                  <w:rFonts w:ascii="Cambria Math" w:hAnsi="Cambria Math"/>
                </w:rPr>
                <m:t>=</m:t>
              </m:r>
              <m:f>
                <m:fPr>
                  <m:ctrlPr>
                    <w:rPr>
                      <w:rFonts w:ascii="Cambria Math" w:hAnsi="Cambria Math"/>
                      <w:i/>
                    </w:rPr>
                  </m:ctrlPr>
                </m:fPr>
                <m:num>
                  <m:r>
                    <w:rPr>
                      <w:rFonts w:ascii="Cambria Math" w:hAnsi="Cambria Math"/>
                    </w:rPr>
                    <m:t>203.15</m:t>
                  </m:r>
                </m:num>
                <m:den>
                  <m:r>
                    <w:rPr>
                      <w:rFonts w:ascii="Cambria Math" w:hAnsi="Cambria Math"/>
                    </w:rPr>
                    <m:t>960</m:t>
                  </m:r>
                </m:den>
              </m:f>
              <m:r>
                <w:rPr>
                  <w:rFonts w:ascii="Cambria Math" w:hAnsi="Cambria Math"/>
                </w:rPr>
                <m:t>*170</m:t>
              </m:r>
              <m:r>
                <m:rPr>
                  <m:sty m:val="p"/>
                </m:rPr>
                <w:rPr>
                  <w:rFonts w:ascii="Cambria Math" w:hAnsi="Cambria Math"/>
                </w:rPr>
                <w:br/>
              </m:r>
            </m:oMath>
            <m:oMath>
              <m:r>
                <m:rPr>
                  <m:aln/>
                </m:rPr>
                <w:rPr>
                  <w:rFonts w:ascii="Cambria Math" w:hAnsi="Cambria Math"/>
                </w:rPr>
                <m:t xml:space="preserve">=36 L/min </m:t>
              </m:r>
            </m:oMath>
          </m:oMathPara>
        </w:p>
        <w:p w14:paraId="6F6C9AF9" w14:textId="75640295" w:rsidR="00047CE5" w:rsidRDefault="0089213B" w:rsidP="0089213B">
          <w:pPr>
            <w:pStyle w:val="Caption"/>
            <w:jc w:val="center"/>
            <w:rPr>
              <w:rFonts w:eastAsiaTheme="minorEastAsia"/>
            </w:rPr>
          </w:pPr>
          <w:bookmarkStart w:id="16" w:name="_Toc198927028"/>
          <w:r>
            <w:t xml:space="preserve">Equation </w:t>
          </w:r>
          <w:fldSimple w:instr=" SEQ Equation \* ARABIC ">
            <w:r>
              <w:rPr>
                <w:noProof/>
              </w:rPr>
              <w:t>5</w:t>
            </w:r>
          </w:fldSimple>
          <w:r>
            <w:t xml:space="preserve"> - Compressor Output Equation</w:t>
          </w:r>
          <w:bookmarkEnd w:id="16"/>
        </w:p>
        <w:p w14:paraId="34823CAB" w14:textId="77777777" w:rsidR="00047CE5" w:rsidRDefault="00047CE5" w:rsidP="00047CE5">
          <w:r>
            <w:t xml:space="preserve">Assuming atmospheric air is at 1bar of pressure, the volume of atmospheric air needed to fill a </w:t>
          </w:r>
          <w:proofErr w:type="gramStart"/>
          <w:r>
            <w:t>100 litre</w:t>
          </w:r>
          <w:proofErr w:type="gramEnd"/>
          <w:r>
            <w:t xml:space="preserve"> tank to 8 bar can be calculated using Boyle’s Law </w:t>
          </w:r>
          <w:r w:rsidRPr="006F67FD">
            <w:t>(Monahan, 2019)</w:t>
          </w:r>
          <w:r>
            <w:t>.</w:t>
          </w:r>
        </w:p>
        <w:p w14:paraId="035E297E" w14:textId="77777777" w:rsidR="00047CE5" w:rsidRPr="00246A42" w:rsidRDefault="00047CE5" w:rsidP="00047CE5">
          <w:pPr>
            <w:rPr>
              <w:rFonts w:eastAsiaTheme="minorEastAsia"/>
              <w:b/>
              <w:bCs/>
              <w:u w:val="single"/>
            </w:rPr>
          </w:pPr>
          <m:oMathPara>
            <m:oMathParaPr>
              <m:jc m:val="left"/>
            </m:oMathParaPr>
            <m:oMath>
              <m:r>
                <w:rPr>
                  <w:rFonts w:ascii="Cambria Math" w:eastAsiaTheme="minorEastAsia" w:hAnsi="Cambria Math"/>
                </w:rPr>
                <m:t>Initial Pressure</m:t>
              </m:r>
              <m:r>
                <m:rPr>
                  <m:aln/>
                </m:rPr>
                <w:rPr>
                  <w:rFonts w:ascii="Cambria Math" w:eastAsiaTheme="minorEastAsia" w:hAnsi="Cambria Math"/>
                </w:rPr>
                <m:t>=1bar</m:t>
              </m:r>
              <m:r>
                <m:rPr>
                  <m:sty m:val="p"/>
                </m:rPr>
                <w:rPr>
                  <w:rFonts w:ascii="Cambria Math" w:eastAsiaTheme="minorEastAsia" w:hAnsi="Cambria Math"/>
                </w:rPr>
                <w:br/>
              </m:r>
            </m:oMath>
            <m:oMath>
              <m:r>
                <w:rPr>
                  <w:rFonts w:ascii="Cambria Math" w:eastAsiaTheme="minorEastAsia" w:hAnsi="Cambria Math"/>
                </w:rPr>
                <m:t>Final Pressure</m:t>
              </m:r>
              <m:r>
                <m:rPr>
                  <m:aln/>
                </m:rPr>
                <w:rPr>
                  <w:rFonts w:ascii="Cambria Math" w:eastAsiaTheme="minorEastAsia" w:hAnsi="Cambria Math"/>
                </w:rPr>
                <m:t>=8bar</m:t>
              </m:r>
              <m:r>
                <m:rPr>
                  <m:sty m:val="p"/>
                </m:rPr>
                <w:rPr>
                  <w:rFonts w:ascii="Cambria Math" w:eastAsiaTheme="minorEastAsia" w:hAnsi="Cambria Math"/>
                </w:rPr>
                <w:br/>
              </m:r>
            </m:oMath>
            <m:oMath>
              <m:r>
                <w:rPr>
                  <w:rFonts w:ascii="Cambria Math" w:eastAsiaTheme="minorEastAsia" w:hAnsi="Cambria Math"/>
                </w:rPr>
                <m:t>Final Volume</m:t>
              </m:r>
              <m:r>
                <m:rPr>
                  <m:aln/>
                </m:rPr>
                <w:rPr>
                  <w:rFonts w:ascii="Cambria Math" w:eastAsiaTheme="minorEastAsia" w:hAnsi="Cambria Math"/>
                </w:rPr>
                <m:t>=100litres</m:t>
              </m:r>
            </m:oMath>
          </m:oMathPara>
        </w:p>
        <w:p w14:paraId="4E6A712F" w14:textId="77777777" w:rsidR="00047CE5" w:rsidRPr="00246A42" w:rsidRDefault="00047CE5" w:rsidP="00047CE5">
          <w:pPr>
            <w:rPr>
              <w:rFonts w:eastAsiaTheme="minorEastAsia"/>
            </w:rPr>
          </w:pPr>
          <m:oMathPara>
            <m:oMath>
              <m:r>
                <m:rPr>
                  <m:sty m:val="bi"/>
                </m:rPr>
                <w:rPr>
                  <w:rFonts w:ascii="Cambria Math" w:hAnsi="Cambria Math"/>
                  <w:u w:val="single"/>
                </w:rPr>
                <m:t>Boyl</m:t>
              </m:r>
              <m:sSup>
                <m:sSupPr>
                  <m:ctrlPr>
                    <w:rPr>
                      <w:rFonts w:ascii="Cambria Math" w:hAnsi="Cambria Math"/>
                      <w:b/>
                      <w:bCs/>
                      <w:i/>
                      <w:u w:val="single"/>
                    </w:rPr>
                  </m:ctrlPr>
                </m:sSupPr>
                <m:e>
                  <m:r>
                    <m:rPr>
                      <m:sty m:val="bi"/>
                    </m:rPr>
                    <w:rPr>
                      <w:rFonts w:ascii="Cambria Math" w:hAnsi="Cambria Math"/>
                      <w:u w:val="single"/>
                    </w:rPr>
                    <m:t>e</m:t>
                  </m:r>
                </m:e>
                <m:sup>
                  <m:r>
                    <m:rPr>
                      <m:sty m:val="bi"/>
                    </m:rPr>
                    <w:rPr>
                      <w:rFonts w:ascii="Cambria Math" w:hAnsi="Cambria Math"/>
                      <w:u w:val="single"/>
                    </w:rPr>
                    <m:t>'</m:t>
                  </m:r>
                </m:sup>
              </m:sSup>
              <m:r>
                <m:rPr>
                  <m:sty m:val="bi"/>
                </m:rPr>
                <w:rPr>
                  <w:rFonts w:ascii="Cambria Math" w:hAnsi="Cambria Math"/>
                  <w:u w:val="single"/>
                </w:rPr>
                <m:t>s Law</m:t>
              </m:r>
              <m:r>
                <m:rPr>
                  <m:sty m:val="p"/>
                </m:rPr>
                <w:rPr>
                  <w:rFonts w:ascii="Cambria Math" w:hAnsi="Cambria Math"/>
                  <w:u w:val="single"/>
                </w:rPr>
                <w:br/>
              </m:r>
            </m:oMath>
            <m:oMath>
              <m:sSub>
                <m:sSubPr>
                  <m:ctrlPr>
                    <w:rPr>
                      <w:rFonts w:ascii="Cambria Math" w:hAnsi="Cambria Math"/>
                      <w:i/>
                    </w:rPr>
                  </m:ctrlPr>
                </m:sSubPr>
                <m:e>
                  <m:r>
                    <w:rPr>
                      <w:rFonts w:ascii="Cambria Math" w:hAnsi="Cambria Math"/>
                    </w:rPr>
                    <m:t>P</m:t>
                  </m:r>
                </m:e>
                <m:sub>
                  <m:r>
                    <w:rPr>
                      <w:rFonts w:ascii="Cambria Math" w:hAnsi="Cambria Math"/>
                    </w:rPr>
                    <m:t>1</m:t>
                  </m:r>
                </m:sub>
              </m:sSub>
              <m:sSub>
                <m:sSubPr>
                  <m:ctrlPr>
                    <w:rPr>
                      <w:rFonts w:ascii="Cambria Math" w:hAnsi="Cambria Math"/>
                      <w:i/>
                    </w:rPr>
                  </m:ctrlPr>
                </m:sSubPr>
                <m:e>
                  <m:r>
                    <w:rPr>
                      <w:rFonts w:ascii="Cambria Math" w:hAnsi="Cambria Math"/>
                    </w:rPr>
                    <m:t>V</m:t>
                  </m:r>
                </m:e>
                <m:sub>
                  <m:r>
                    <w:rPr>
                      <w:rFonts w:ascii="Cambria Math" w:hAnsi="Cambria Math"/>
                    </w:rPr>
                    <m:t>1</m:t>
                  </m:r>
                </m:sub>
              </m:sSub>
              <m:r>
                <m:rPr>
                  <m:aln/>
                </m:rPr>
                <w:rPr>
                  <w:rFonts w:ascii="Cambria Math" w:hAnsi="Cambria Math"/>
                </w:rPr>
                <m:t>=</m:t>
              </m:r>
              <m:sSub>
                <m:sSubPr>
                  <m:ctrlPr>
                    <w:rPr>
                      <w:rFonts w:ascii="Cambria Math" w:hAnsi="Cambria Math"/>
                      <w:i/>
                    </w:rPr>
                  </m:ctrlPr>
                </m:sSubPr>
                <m:e>
                  <m:r>
                    <w:rPr>
                      <w:rFonts w:ascii="Cambria Math" w:hAnsi="Cambria Math"/>
                    </w:rPr>
                    <m:t>P</m:t>
                  </m:r>
                </m:e>
                <m:sub>
                  <m:r>
                    <w:rPr>
                      <w:rFonts w:ascii="Cambria Math" w:hAnsi="Cambria Math"/>
                    </w:rPr>
                    <m:t>2</m:t>
                  </m:r>
                </m:sub>
              </m:sSub>
              <m:sSub>
                <m:sSubPr>
                  <m:ctrlPr>
                    <w:rPr>
                      <w:rFonts w:ascii="Cambria Math" w:hAnsi="Cambria Math"/>
                      <w:i/>
                    </w:rPr>
                  </m:ctrlPr>
                </m:sSubPr>
                <m:e>
                  <m:r>
                    <w:rPr>
                      <w:rFonts w:ascii="Cambria Math" w:hAnsi="Cambria Math"/>
                    </w:rPr>
                    <m:t>V</m:t>
                  </m:r>
                </m:e>
                <m:sub>
                  <m:r>
                    <w:rPr>
                      <w:rFonts w:ascii="Cambria Math" w:hAnsi="Cambria Math"/>
                    </w:rPr>
                    <m:t>2</m:t>
                  </m:r>
                </m:sub>
              </m:sSub>
              <m:r>
                <m:rPr>
                  <m:sty m:val="p"/>
                </m:rPr>
                <w:rPr>
                  <w:rFonts w:ascii="Cambria Math" w:hAnsi="Cambria Math"/>
                </w:rPr>
                <w:br/>
              </m:r>
            </m:oMath>
            <m:oMath>
              <m:r>
                <m:rPr>
                  <m:sty m:val="p"/>
                </m:rPr>
                <w:rPr>
                  <w:rFonts w:ascii="Cambria Math" w:hAnsi="Cambria Math"/>
                </w:rPr>
                <w:br/>
              </m:r>
            </m:oMath>
            <m:oMath>
              <m:r>
                <w:rPr>
                  <w:rFonts w:ascii="Cambria Math" w:hAnsi="Cambria Math"/>
                </w:rPr>
                <m:t>1*</m:t>
              </m:r>
              <m:sSub>
                <m:sSubPr>
                  <m:ctrlPr>
                    <w:rPr>
                      <w:rFonts w:ascii="Cambria Math" w:hAnsi="Cambria Math"/>
                      <w:i/>
                    </w:rPr>
                  </m:ctrlPr>
                </m:sSubPr>
                <m:e>
                  <m:r>
                    <w:rPr>
                      <w:rFonts w:ascii="Cambria Math" w:hAnsi="Cambria Math"/>
                    </w:rPr>
                    <m:t>V</m:t>
                  </m:r>
                </m:e>
                <m:sub>
                  <m:r>
                    <w:rPr>
                      <w:rFonts w:ascii="Cambria Math" w:hAnsi="Cambria Math"/>
                    </w:rPr>
                    <m:t>1</m:t>
                  </m:r>
                </m:sub>
              </m:sSub>
              <m:r>
                <m:rPr>
                  <m:sty m:val="bi"/>
                  <m:aln/>
                </m:rPr>
                <w:rPr>
                  <w:rFonts w:ascii="Cambria Math" w:hAnsi="Cambria Math"/>
                </w:rPr>
                <m:t>=</m:t>
              </m:r>
              <m:r>
                <w:rPr>
                  <w:rFonts w:ascii="Cambria Math" w:hAnsi="Cambria Math"/>
                </w:rPr>
                <m:t>8*100</m:t>
              </m:r>
              <m:r>
                <m:rPr>
                  <m:sty m:val="p"/>
                </m:rPr>
                <w:rPr>
                  <w:rFonts w:ascii="Cambria Math" w:hAnsi="Cambria Math"/>
                </w:rPr>
                <w:br/>
              </m:r>
            </m:oMath>
            <m:oMath>
              <m:sSub>
                <m:sSubPr>
                  <m:ctrlPr>
                    <w:rPr>
                      <w:rFonts w:ascii="Cambria Math" w:hAnsi="Cambria Math"/>
                      <w:i/>
                    </w:rPr>
                  </m:ctrlPr>
                </m:sSubPr>
                <m:e>
                  <m:r>
                    <w:rPr>
                      <w:rFonts w:ascii="Cambria Math" w:hAnsi="Cambria Math"/>
                    </w:rPr>
                    <m:t>V</m:t>
                  </m:r>
                </m:e>
                <m:sub>
                  <m:r>
                    <w:rPr>
                      <w:rFonts w:ascii="Cambria Math" w:hAnsi="Cambria Math"/>
                    </w:rPr>
                    <m:t>1</m:t>
                  </m:r>
                </m:sub>
              </m:sSub>
              <m:r>
                <m:rPr>
                  <m:sty m:val="bi"/>
                </m:rPr>
                <w:rPr>
                  <w:rFonts w:ascii="Cambria Math" w:hAnsi="Cambria Math"/>
                </w:rPr>
                <m:t>=</m:t>
              </m:r>
              <m:r>
                <w:rPr>
                  <w:rFonts w:ascii="Cambria Math" w:hAnsi="Cambria Math"/>
                </w:rPr>
                <m:t>800litres</m:t>
              </m:r>
            </m:oMath>
          </m:oMathPara>
        </w:p>
        <w:p w14:paraId="371DE985" w14:textId="77777777" w:rsidR="0089213B" w:rsidRDefault="0089213B" w:rsidP="00047CE5">
          <w:pPr>
            <w:rPr>
              <w:rFonts w:eastAsiaTheme="minorEastAsia"/>
            </w:rPr>
          </w:pPr>
        </w:p>
        <w:p w14:paraId="03D6841B" w14:textId="77777777" w:rsidR="0089213B" w:rsidRDefault="0089213B" w:rsidP="00047CE5">
          <w:pPr>
            <w:rPr>
              <w:rFonts w:eastAsiaTheme="minorEastAsia"/>
            </w:rPr>
          </w:pPr>
        </w:p>
        <w:p w14:paraId="6484EA92" w14:textId="77777777" w:rsidR="00047CE5" w:rsidRDefault="00047CE5" w:rsidP="00047CE5">
          <w:pPr>
            <w:rPr>
              <w:rFonts w:eastAsiaTheme="minorEastAsia"/>
            </w:rPr>
          </w:pPr>
          <w:r>
            <w:rPr>
              <w:rFonts w:eastAsiaTheme="minorEastAsia"/>
            </w:rPr>
            <w:lastRenderedPageBreak/>
            <w:t>Now using the average output, the estimated fill time can be calculated.</w:t>
          </w:r>
        </w:p>
        <w:p w14:paraId="5A27BC5A" w14:textId="3BFF3CB0" w:rsidR="00047CE5" w:rsidRPr="0089213B" w:rsidRDefault="00047CE5" w:rsidP="00047CE5">
          <w:pPr>
            <w:rPr>
              <w:rFonts w:eastAsiaTheme="minorEastAsia"/>
            </w:rPr>
          </w:pPr>
          <m:oMathPara>
            <m:oMathParaPr>
              <m:jc m:val="center"/>
            </m:oMathParaPr>
            <m:oMath>
              <m:r>
                <w:rPr>
                  <w:rFonts w:ascii="Cambria Math" w:eastAsiaTheme="minorEastAsia" w:hAnsi="Cambria Math"/>
                </w:rPr>
                <m:t>Fill Time</m:t>
              </m:r>
              <m:r>
                <m:rPr>
                  <m:aln/>
                </m:rPr>
                <w:rPr>
                  <w:rFonts w:ascii="Cambria Math" w:eastAsiaTheme="minorEastAsia" w:hAnsi="Cambria Math"/>
                </w:rPr>
                <m:t>=</m:t>
              </m:r>
              <m:f>
                <m:fPr>
                  <m:ctrlPr>
                    <w:rPr>
                      <w:rFonts w:ascii="Cambria Math" w:eastAsiaTheme="minorEastAsia" w:hAnsi="Cambria Math"/>
                      <w:i/>
                    </w:rPr>
                  </m:ctrlPr>
                </m:fPr>
                <m:num>
                  <m:r>
                    <w:rPr>
                      <w:rFonts w:ascii="Cambria Math" w:eastAsiaTheme="minorEastAsia" w:hAnsi="Cambria Math"/>
                    </w:rPr>
                    <m:t>800</m:t>
                  </m:r>
                </m:num>
                <m:den>
                  <m:r>
                    <w:rPr>
                      <w:rFonts w:ascii="Cambria Math" w:eastAsiaTheme="minorEastAsia" w:hAnsi="Cambria Math"/>
                    </w:rPr>
                    <m:t>36</m:t>
                  </m:r>
                </m:den>
              </m:f>
              <m:r>
                <m:rPr>
                  <m:sty m:val="p"/>
                </m:rPr>
                <w:rPr>
                  <w:rFonts w:ascii="Cambria Math" w:hAnsi="Cambria Math"/>
                </w:rPr>
                <w:br/>
              </m:r>
            </m:oMath>
            <m:oMath>
              <m:r>
                <m:rPr>
                  <m:sty m:val="bi"/>
                </m:rPr>
                <w:rPr>
                  <w:rFonts w:ascii="Cambria Math" w:hAnsi="Cambria Math"/>
                </w:rPr>
                <m:t xml:space="preserve">                           </m:t>
              </m:r>
              <m:r>
                <m:rPr>
                  <m:sty m:val="bi"/>
                  <m:aln/>
                </m:rPr>
                <w:rPr>
                  <w:rFonts w:ascii="Cambria Math" w:hAnsi="Cambria Math"/>
                </w:rPr>
                <m:t>=</m:t>
              </m:r>
              <m:r>
                <w:rPr>
                  <w:rFonts w:ascii="Cambria Math" w:hAnsi="Cambria Math"/>
                </w:rPr>
                <m:t>22mins</m:t>
              </m:r>
            </m:oMath>
          </m:oMathPara>
        </w:p>
        <w:p w14:paraId="4D517335" w14:textId="4CBEDED9" w:rsidR="0089213B" w:rsidRPr="0089213B" w:rsidRDefault="0089213B" w:rsidP="0089213B">
          <w:pPr>
            <w:pStyle w:val="Caption"/>
            <w:jc w:val="center"/>
            <w:rPr>
              <w:rFonts w:eastAsiaTheme="minorEastAsia"/>
            </w:rPr>
          </w:pPr>
          <w:bookmarkStart w:id="17" w:name="_Toc198927029"/>
          <w:r>
            <w:t xml:space="preserve">Equation </w:t>
          </w:r>
          <w:fldSimple w:instr=" SEQ Equation \* ARABIC ">
            <w:r>
              <w:rPr>
                <w:noProof/>
              </w:rPr>
              <w:t>6</w:t>
            </w:r>
          </w:fldSimple>
          <w:r>
            <w:t xml:space="preserve"> - Fill Time Calculations</w:t>
          </w:r>
          <w:bookmarkEnd w:id="17"/>
        </w:p>
        <w:p w14:paraId="426C114D" w14:textId="39ED2651" w:rsidR="00047CE5" w:rsidRPr="0099237D" w:rsidRDefault="00047CE5" w:rsidP="00A659B1">
          <w:pPr>
            <w:pStyle w:val="Heading3"/>
          </w:pPr>
          <w:r w:rsidRPr="0099237D">
            <w:t>Calculations Analysis</w:t>
          </w:r>
        </w:p>
        <w:p w14:paraId="46E08293" w14:textId="77777777" w:rsidR="00047CE5" w:rsidRDefault="00047CE5" w:rsidP="00047CE5">
          <w:pPr>
            <w:rPr>
              <w:rFonts w:eastAsiaTheme="minorEastAsia"/>
            </w:rPr>
          </w:pPr>
          <w:r>
            <w:rPr>
              <w:rFonts w:eastAsiaTheme="minorEastAsia"/>
            </w:rPr>
            <w:t xml:space="preserve">Using commonly known formulas for power, pressure, volume, RPM, and torque. The user power input can be used to calculate the performance of the compressor, including estimating fill time of the air tank. However, in using these calculations, a lot of assumptions were made, the biggest of which being the torque required and the relationship between the torque required and the volume of air in the tank. Assuming that the relationship between these two variables is linear is unlikely to be true due to the nature of the process, as well as the introduction of heat generation, which causes waste. To obtain an accurate value for the relationship between these two variables, real-world testing of the equipment would have to be carried out to assess how each component impacts the efficiency. One example of inefficiency could be due to a lack of maintenance of the air compressor, incorrect oil could cause a lack of compression in the cylinder, or a blocked air filter could cause a reduced intake. Another consideration could be of the build quality of the air compressor, as simple design mistakes or tolerance errors could cause energy loss through turbulent flow or air leaks. </w:t>
          </w:r>
        </w:p>
        <w:p w14:paraId="2DFE25CF" w14:textId="77777777" w:rsidR="00047CE5" w:rsidRDefault="00047CE5" w:rsidP="00047CE5">
          <w:pPr>
            <w:rPr>
              <w:rFonts w:eastAsiaTheme="minorEastAsia"/>
            </w:rPr>
          </w:pPr>
          <w:r>
            <w:rPr>
              <w:rFonts w:eastAsiaTheme="minorEastAsia"/>
            </w:rPr>
            <w:t xml:space="preserve">Another assumption that was made, was that the recommended horsepower for the motor, was also the required horsepower for the motor. However, in most cases, manufacturers often recommend using larger motors than required to account for inefficiencies, as previously mentioned. This could mean that, while the motors </w:t>
          </w:r>
          <w:proofErr w:type="gramStart"/>
          <w:r>
            <w:rPr>
              <w:rFonts w:eastAsiaTheme="minorEastAsia"/>
            </w:rPr>
            <w:t>are capable of producing</w:t>
          </w:r>
          <w:proofErr w:type="gramEnd"/>
          <w:r>
            <w:rPr>
              <w:rFonts w:eastAsiaTheme="minorEastAsia"/>
            </w:rPr>
            <w:t xml:space="preserve"> the calculated torque values, the air compressor may not need torque values that high to work as intended. </w:t>
          </w:r>
        </w:p>
        <w:p w14:paraId="67151D57" w14:textId="73B1B09D" w:rsidR="00047CE5" w:rsidRPr="00C515CC" w:rsidRDefault="00047CE5" w:rsidP="00047CE5">
          <w:pPr>
            <w:rPr>
              <w:rFonts w:eastAsiaTheme="minorEastAsia"/>
            </w:rPr>
          </w:pPr>
          <w:r>
            <w:rPr>
              <w:rFonts w:eastAsiaTheme="minorEastAsia"/>
            </w:rPr>
            <w:t>It is also observed that, the gearing system is only able to multiply the inputted RPM by a factor of 3.45, meaning for the air compressor to run at a full 960 RPM, the user would have to be cycling with a cadence of 278 RPM, which is not suited for this application. As observed previously, there is minimal torque required at startup, meaning that, for this instance, it would be beneficial to improve the gearing system to amplify the RPM closer to 960. This could be achievable by changing the ratios between the chainring and cassette sprockets, or by changing the ratio between the pulleys.</w:t>
          </w:r>
          <w:r>
            <w:rPr>
              <w:rFonts w:eastAsiaTheme="minorEastAsia"/>
              <w:b/>
              <w:bCs/>
              <w:u w:val="single"/>
            </w:rPr>
            <w:br/>
          </w:r>
        </w:p>
        <w:p w14:paraId="63AEFA3F" w14:textId="62B3F088" w:rsidR="00EC5F4D" w:rsidRPr="00EC5F4D" w:rsidRDefault="00EC5F4D">
          <w:r>
            <w:br w:type="page"/>
          </w:r>
        </w:p>
        <w:p w14:paraId="4B80CA6E" w14:textId="30B53240" w:rsidR="00742075" w:rsidRDefault="00DD4631" w:rsidP="000A4FF0">
          <w:pPr>
            <w:pStyle w:val="Heading1"/>
          </w:pPr>
          <w:bookmarkStart w:id="18" w:name="_Toc198927120"/>
          <w:r>
            <w:lastRenderedPageBreak/>
            <w:t>Design</w:t>
          </w:r>
          <w:r w:rsidR="00C60B12">
            <w:t xml:space="preserve"> – Owen </w:t>
          </w:r>
          <w:r w:rsidR="00B06AAF">
            <w:t>Bell</w:t>
          </w:r>
          <w:bookmarkEnd w:id="18"/>
        </w:p>
        <w:p w14:paraId="4E5EAA42" w14:textId="4A844B89" w:rsidR="00D00948" w:rsidRDefault="00374692" w:rsidP="00A659B1">
          <w:pPr>
            <w:pStyle w:val="Heading3"/>
          </w:pPr>
          <w:r w:rsidRPr="00CC612D">
            <w:t xml:space="preserve">Design </w:t>
          </w:r>
          <w:r w:rsidR="00D00948">
            <w:t>Research</w:t>
          </w:r>
        </w:p>
        <w:p w14:paraId="21187484" w14:textId="4BD1C3D3" w:rsidR="00374692" w:rsidRDefault="00374692" w:rsidP="00374692">
          <w:r>
            <w:t xml:space="preserve">When designing the bike for this project, an understanding of what type of bike should be designed, with exercise bikes being available in both upright and recumbent designs as shown in </w:t>
          </w:r>
          <w:r w:rsidRPr="00C25885">
            <w:t xml:space="preserve">Figures </w:t>
          </w:r>
          <w:r w:rsidR="00C25885" w:rsidRPr="00C25885">
            <w:t>6</w:t>
          </w:r>
          <w:r w:rsidRPr="00C25885">
            <w:t xml:space="preserve"> &amp; </w:t>
          </w:r>
          <w:r w:rsidR="00C25885" w:rsidRPr="00C25885">
            <w:t>7</w:t>
          </w:r>
          <w:r w:rsidRPr="00C25885">
            <w:t>.</w:t>
          </w:r>
        </w:p>
        <w:p w14:paraId="423AA054" w14:textId="77777777" w:rsidR="00374692" w:rsidRDefault="00374692" w:rsidP="00374692">
          <w:pPr>
            <w:jc w:val="center"/>
          </w:pPr>
          <w:r>
            <w:rPr>
              <w:noProof/>
            </w:rPr>
            <w:drawing>
              <wp:inline distT="0" distB="0" distL="0" distR="0" wp14:anchorId="534B29B8" wp14:editId="584F0651">
                <wp:extent cx="3112379" cy="2815167"/>
                <wp:effectExtent l="0" t="0" r="0" b="4445"/>
                <wp:docPr id="917000729" name="Picture 1" descr="dimensional view of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mensional view of product"/>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l="13442" t="13740" r="6770" b="14092"/>
                        <a:stretch/>
                      </pic:blipFill>
                      <pic:spPr bwMode="auto">
                        <a:xfrm>
                          <a:off x="0" y="0"/>
                          <a:ext cx="3120462" cy="2822478"/>
                        </a:xfrm>
                        <a:prstGeom prst="rect">
                          <a:avLst/>
                        </a:prstGeom>
                        <a:noFill/>
                        <a:ln>
                          <a:noFill/>
                        </a:ln>
                        <a:extLst>
                          <a:ext uri="{53640926-AAD7-44D8-BBD7-CCE9431645EC}">
                            <a14:shadowObscured xmlns:a14="http://schemas.microsoft.com/office/drawing/2010/main"/>
                          </a:ext>
                        </a:extLst>
                      </pic:spPr>
                    </pic:pic>
                  </a:graphicData>
                </a:graphic>
              </wp:inline>
            </w:drawing>
          </w:r>
        </w:p>
        <w:p w14:paraId="5E258F14" w14:textId="6833A4C7" w:rsidR="00374692" w:rsidRDefault="00374692" w:rsidP="00374692">
          <w:pPr>
            <w:pStyle w:val="Caption"/>
          </w:pPr>
          <w:bookmarkStart w:id="19" w:name="_Toc198927302"/>
          <w:r>
            <w:t xml:space="preserve">Figure </w:t>
          </w:r>
          <w:fldSimple w:instr=" SEQ Figure \* ARABIC ">
            <w:r w:rsidR="009423DB">
              <w:rPr>
                <w:noProof/>
              </w:rPr>
              <w:t>6</w:t>
            </w:r>
          </w:fldSimple>
          <w:r>
            <w:t xml:space="preserve"> - G LE Recumbent Bike - NordicTrack</w:t>
          </w:r>
          <w:r>
            <w:rPr>
              <w:noProof/>
            </w:rPr>
            <w:t xml:space="preserve"> (2025)</w:t>
          </w:r>
          <w:bookmarkEnd w:id="19"/>
        </w:p>
        <w:p w14:paraId="61EEE6ED" w14:textId="77777777" w:rsidR="00374692" w:rsidRDefault="00374692" w:rsidP="00374692">
          <w:pPr>
            <w:jc w:val="center"/>
          </w:pPr>
          <w:r>
            <w:rPr>
              <w:noProof/>
            </w:rPr>
            <w:drawing>
              <wp:inline distT="0" distB="0" distL="0" distR="0" wp14:anchorId="758AC829" wp14:editId="682DC933">
                <wp:extent cx="2353232" cy="3115733"/>
                <wp:effectExtent l="0" t="0" r="9525" b="8890"/>
                <wp:docPr id="207633953" name="Picture 2" descr="dimensional view of produ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imensional view of product"/>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20091" t="5836" r="17486" b="11516"/>
                        <a:stretch/>
                      </pic:blipFill>
                      <pic:spPr bwMode="auto">
                        <a:xfrm>
                          <a:off x="0" y="0"/>
                          <a:ext cx="2364688" cy="3130901"/>
                        </a:xfrm>
                        <a:prstGeom prst="rect">
                          <a:avLst/>
                        </a:prstGeom>
                        <a:noFill/>
                        <a:ln>
                          <a:noFill/>
                        </a:ln>
                        <a:extLst>
                          <a:ext uri="{53640926-AAD7-44D8-BBD7-CCE9431645EC}">
                            <a14:shadowObscured xmlns:a14="http://schemas.microsoft.com/office/drawing/2010/main"/>
                          </a:ext>
                        </a:extLst>
                      </pic:spPr>
                    </pic:pic>
                  </a:graphicData>
                </a:graphic>
              </wp:inline>
            </w:drawing>
          </w:r>
        </w:p>
        <w:p w14:paraId="251E0B2F" w14:textId="3ECE96DD" w:rsidR="00374692" w:rsidRDefault="00374692" w:rsidP="00374692">
          <w:pPr>
            <w:pStyle w:val="Caption"/>
          </w:pPr>
          <w:bookmarkStart w:id="20" w:name="_Toc198927303"/>
          <w:r>
            <w:t xml:space="preserve">Figure </w:t>
          </w:r>
          <w:fldSimple w:instr=" SEQ Figure \* ARABIC ">
            <w:r w:rsidR="009423DB">
              <w:rPr>
                <w:noProof/>
              </w:rPr>
              <w:t>7</w:t>
            </w:r>
          </w:fldSimple>
          <w:r>
            <w:t xml:space="preserve"> - G LE Upright Bike - NordicTrack (2025)</w:t>
          </w:r>
          <w:bookmarkEnd w:id="20"/>
        </w:p>
        <w:p w14:paraId="6A4578B7" w14:textId="7578B0DA" w:rsidR="00374692" w:rsidRDefault="00374692" w:rsidP="00890292">
          <w:r>
            <w:t xml:space="preserve">It is often viewed that the recumbent design requires less energy than its upright counterpart, with </w:t>
          </w:r>
          <w:r w:rsidRPr="00382617">
            <w:t>Puig</w:t>
          </w:r>
          <w:r>
            <w:t xml:space="preserve"> (</w:t>
          </w:r>
          <w:r w:rsidRPr="00382617">
            <w:t>2014)</w:t>
          </w:r>
          <w:r>
            <w:t xml:space="preserve"> stating that “many riders switch to recumbents </w:t>
          </w:r>
          <w:r w:rsidRPr="006B1F7A">
            <w:t>to alleviate the chronic back from riding upright bicycles. In addition, the fact that recumbent riders are not bent over as are conventional bike riders, makes breathing easier</w:t>
          </w:r>
          <w:r>
            <w:t xml:space="preserve">”. This suggests that a recumbent design would be better suited based on the purpose of the product, which is to pressurise a tank capable of supplying pressurised air for tooling, which could become a strenuous and tedious activity when using the bicycle over a </w:t>
          </w:r>
          <w:r>
            <w:lastRenderedPageBreak/>
            <w:t xml:space="preserve">prolonged period. However, a study conducted by </w:t>
          </w:r>
          <w:r w:rsidRPr="00FA4109">
            <w:t>Telli</w:t>
          </w:r>
          <w:r>
            <w:t xml:space="preserve"> (</w:t>
          </w:r>
          <w:r w:rsidRPr="00FA4109">
            <w:t>2014)</w:t>
          </w:r>
          <w:r>
            <w:t xml:space="preserve"> investigated the external mechanical work (WEXT), referring to it as “</w:t>
          </w:r>
          <w:r w:rsidRPr="00B161D4">
            <w:t>the work due to overcome rolling and air resistance and the metabolic energy spent against these components</w:t>
          </w:r>
          <w:r>
            <w:t xml:space="preserve">”, in Tellis (2014) study the following results are displayed as seen in </w:t>
          </w:r>
          <w:r w:rsidRPr="00C25885">
            <w:t>table 1</w:t>
          </w:r>
          <w:r>
            <w:t>.</w:t>
          </w:r>
        </w:p>
        <w:p w14:paraId="0634FBD8" w14:textId="7ECF0E67" w:rsidR="00374692" w:rsidRDefault="00374692" w:rsidP="00374692">
          <w:pPr>
            <w:pStyle w:val="Caption"/>
          </w:pPr>
          <w:bookmarkStart w:id="21" w:name="_Toc198927015"/>
          <w:r>
            <w:t xml:space="preserve">Table </w:t>
          </w:r>
          <w:fldSimple w:instr=" SEQ Table \* ARABIC ">
            <w:r w:rsidR="00FC7C5A">
              <w:rPr>
                <w:noProof/>
              </w:rPr>
              <w:t>1</w:t>
            </w:r>
          </w:fldSimple>
          <w:r>
            <w:t xml:space="preserve"> </w:t>
          </w:r>
          <w:proofErr w:type="gramStart"/>
          <w:r>
            <w:t>-  Real</w:t>
          </w:r>
          <w:proofErr w:type="gramEnd"/>
          <w:r>
            <w:t xml:space="preserve"> pedalling frequency (rpm) and mechanical external power (WEXT) at different target RPM for both bicycles – Telli (2014)</w:t>
          </w:r>
          <w:bookmarkEnd w:id="21"/>
        </w:p>
        <w:p w14:paraId="64019541" w14:textId="2BC7C292" w:rsidR="00890292" w:rsidRPr="00890292" w:rsidRDefault="00890292" w:rsidP="00890292">
          <w:pPr>
            <w:jc w:val="center"/>
          </w:pPr>
          <w:r>
            <w:rPr>
              <w:noProof/>
              <w14:ligatures w14:val="standardContextual"/>
            </w:rPr>
            <w:drawing>
              <wp:inline distT="0" distB="0" distL="0" distR="0" wp14:anchorId="29801A5B" wp14:editId="327FDB31">
                <wp:extent cx="2788494" cy="1548765"/>
                <wp:effectExtent l="0" t="0" r="0" b="0"/>
                <wp:docPr id="1766495935" name="Picture 4" descr="phd_unimi_R09663.pdf and 6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495935" name="Picture 1766495935" descr="phd_unimi_R09663.pdf and 6 more pages - Work - Microsoft​ Edge"/>
                        <pic:cNvPicPr/>
                      </pic:nvPicPr>
                      <pic:blipFill rotWithShape="1">
                        <a:blip r:embed="rId20" cstate="print">
                          <a:extLst>
                            <a:ext uri="{28A0092B-C50C-407E-A947-70E740481C1C}">
                              <a14:useLocalDpi xmlns:a14="http://schemas.microsoft.com/office/drawing/2010/main" val="0"/>
                            </a:ext>
                          </a:extLst>
                        </a:blip>
                        <a:srcRect l="24980" t="39520" r="26322" b="37902"/>
                        <a:stretch/>
                      </pic:blipFill>
                      <pic:spPr bwMode="auto">
                        <a:xfrm>
                          <a:off x="0" y="0"/>
                          <a:ext cx="2791079" cy="1550201"/>
                        </a:xfrm>
                        <a:prstGeom prst="rect">
                          <a:avLst/>
                        </a:prstGeom>
                        <a:ln>
                          <a:noFill/>
                        </a:ln>
                        <a:extLst>
                          <a:ext uri="{53640926-AAD7-44D8-BBD7-CCE9431645EC}">
                            <a14:shadowObscured xmlns:a14="http://schemas.microsoft.com/office/drawing/2010/main"/>
                          </a:ext>
                        </a:extLst>
                      </pic:spPr>
                    </pic:pic>
                  </a:graphicData>
                </a:graphic>
              </wp:inline>
            </w:drawing>
          </w:r>
        </w:p>
        <w:p w14:paraId="6F069E2D" w14:textId="0B4EC658" w:rsidR="00374692" w:rsidRDefault="00374692" w:rsidP="00374692">
          <w:r>
            <w:t>With Telli (2014) further stating, “</w:t>
          </w:r>
          <w:r w:rsidRPr="00BC02B2">
            <w:t>the same target pedalling frequency (RPM) could be considered constant, maintaining similar values for the two bicycles with a difference always lower than 5% between them</w:t>
          </w:r>
          <w:r>
            <w:t xml:space="preserve">”. Proving that the difference in WEXT between the two bicycle designs was negligible. Furthermore, the design requires a pulley mechanism to convert the operators pedalling into pressurised air resulting in the design choice between recumbent and upright being largely determined by the pedal locations, as seen in </w:t>
          </w:r>
          <w:r w:rsidRPr="00C25885">
            <w:t xml:space="preserve">figures </w:t>
          </w:r>
          <w:r w:rsidR="00C25885" w:rsidRPr="00C25885">
            <w:t>6</w:t>
          </w:r>
          <w:r w:rsidRPr="00C25885">
            <w:t xml:space="preserve"> &amp; </w:t>
          </w:r>
          <w:r w:rsidR="00C25885" w:rsidRPr="00C25885">
            <w:t>7</w:t>
          </w:r>
          <w:r>
            <w:t xml:space="preserve">, the recumbent's pedals are located on the front wheel of the bike where the pulley system would be located, alongside posing a risk to the operator's safety with the pulley system being in close proximity to where the operators legs would be. In contrast, the upright bicycle design allows for easier and safer integration with the pulley mechanism without a risk of </w:t>
          </w:r>
          <w:proofErr w:type="gramStart"/>
          <w:r>
            <w:t>coming into contact with</w:t>
          </w:r>
          <w:proofErr w:type="gramEnd"/>
          <w:r>
            <w:t xml:space="preserve"> the operator.</w:t>
          </w:r>
        </w:p>
        <w:p w14:paraId="4DBC452D" w14:textId="0EF389D8" w:rsidR="00374692" w:rsidRDefault="00374692" w:rsidP="00374692">
          <w:r>
            <w:t xml:space="preserve">Additionally, both the upright and recumbent bicycles opted for an I-frame structure to provide support for the operator when using the apparatus and enabling it to be self-supported and bump stops at the base to allow for use on most surfaces whilst preventing the bike to slide when in use, which was incorporated into the final design. Moreover, other aspects of the design, such as the front wheel and the size of the pedals used in the design, are taken from those of a typical bike, </w:t>
          </w:r>
          <w:r w:rsidRPr="009D35BA">
            <w:t xml:space="preserve">Hurst et al. </w:t>
          </w:r>
          <w:r>
            <w:t>(</w:t>
          </w:r>
          <w:r w:rsidRPr="009D35BA">
            <w:t>2016)</w:t>
          </w:r>
          <w:r>
            <w:t xml:space="preserve"> claiming that “t</w:t>
          </w:r>
          <w:r w:rsidRPr="00D70AAC">
            <w:t xml:space="preserve">he standard mountain bike wheel diameter has long been 26 inch. However, in the past 10 years </w:t>
          </w:r>
          <w:proofErr w:type="gramStart"/>
          <w:r w:rsidRPr="00D70AAC">
            <w:t>two more wheel</w:t>
          </w:r>
          <w:proofErr w:type="gramEnd"/>
          <w:r w:rsidRPr="00D70AAC">
            <w:t xml:space="preserve"> size standards have been introduced, 29 inch and more recently 27.5 inch</w:t>
          </w:r>
          <w:r>
            <w:t xml:space="preserve">”. </w:t>
          </w:r>
        </w:p>
        <w:p w14:paraId="4AB6B7DF" w14:textId="77777777" w:rsidR="00374692" w:rsidRDefault="00374692" w:rsidP="00374692">
          <w:r>
            <w:t xml:space="preserve">However, the remainder of the bicycle's design main features are driven by ergonomics and anthropometric data in mind. </w:t>
          </w:r>
          <w:r w:rsidRPr="00C271C3">
            <w:t>Bridger</w:t>
          </w:r>
          <w:r>
            <w:t xml:space="preserve"> (</w:t>
          </w:r>
          <w:r w:rsidRPr="00C271C3">
            <w:t>2008)</w:t>
          </w:r>
          <w:r>
            <w:t xml:space="preserve"> defined ergonomics as “</w:t>
          </w:r>
          <w:r w:rsidRPr="007B282A">
            <w:t>the study of the interaction between people and machines and the factors that affect the interaction. Its purpose is to improve the performance of systems by improving human–machine interaction</w:t>
          </w:r>
          <w:r>
            <w:t>”, Bridger (2008) expands on his definition stating that “t</w:t>
          </w:r>
          <w:r w:rsidRPr="008F4867">
            <w:t>he way this interface is designed determines how easily and safely we can use the machine</w:t>
          </w:r>
          <w:r>
            <w:t>” with the main focus and purpose of ergonomics is to “</w:t>
          </w:r>
          <w:r w:rsidRPr="008F4867">
            <w:t>call for a better interface and better interaction between the user and the machine, and better task design</w:t>
          </w:r>
          <w:r>
            <w:t>”. Additionally, anthropometrics and its application in ergonomics “</w:t>
          </w:r>
          <w:r w:rsidRPr="00A2114A">
            <w:t>generally include the</w:t>
          </w:r>
          <w:r>
            <w:t xml:space="preserve"> </w:t>
          </w:r>
          <w:r w:rsidRPr="00A2114A">
            <w:t>design and layout of the spaces in which people live</w:t>
          </w:r>
          <w:r>
            <w:t xml:space="preserve"> </w:t>
          </w:r>
          <w:r w:rsidRPr="00A2114A">
            <w:t>and work, with particular reference to anthropometric considerations, such as reach (e.g. the ability to grasp</w:t>
          </w:r>
          <w:r>
            <w:t xml:space="preserve"> </w:t>
          </w:r>
          <w:r w:rsidRPr="00A2114A">
            <w:t>and operate controls, such as switches, buttons, knobs,</w:t>
          </w:r>
          <w:r>
            <w:t xml:space="preserve"> </w:t>
          </w:r>
          <w:r w:rsidRPr="00A2114A">
            <w:t>etc.</w:t>
          </w:r>
          <w:r>
            <w:t xml:space="preserve">)” </w:t>
          </w:r>
          <w:r w:rsidRPr="00EF0350">
            <w:t xml:space="preserve">(Dianat, </w:t>
          </w:r>
          <w:proofErr w:type="spellStart"/>
          <w:r w:rsidRPr="00EF0350">
            <w:t>Molenbroek</w:t>
          </w:r>
          <w:proofErr w:type="spellEnd"/>
          <w:r w:rsidRPr="00EF0350">
            <w:t xml:space="preserve"> and Castellucci, 2018)</w:t>
          </w:r>
          <w:r>
            <w:t xml:space="preserve">. Despite anthropometrics enabling a more user-centred design and product it has its limitations with the collection of data as it relies on the person who has collected the data to do so accurately alongside the data representing a sample </w:t>
          </w:r>
          <w:r>
            <w:lastRenderedPageBreak/>
            <w:t xml:space="preserve">size of a population. In addition, designers make two main assumptions according to </w:t>
          </w:r>
          <w:r w:rsidRPr="00767844">
            <w:t>Vasu and Mital</w:t>
          </w:r>
          <w:r>
            <w:t xml:space="preserve"> (</w:t>
          </w:r>
          <w:r w:rsidRPr="00767844">
            <w:t>2000)</w:t>
          </w:r>
          <w:r>
            <w:t xml:space="preserve"> being “</w:t>
          </w:r>
          <w:r w:rsidRPr="00767844">
            <w:t xml:space="preserve">that if an individual's stature is a certain percentile of the population, his/her other body dimensions will also be the same population percentile (the population percentile </w:t>
          </w:r>
          <w:proofErr w:type="spellStart"/>
          <w:r w:rsidRPr="00767844">
            <w:t>invariation</w:t>
          </w:r>
          <w:proofErr w:type="spellEnd"/>
          <w:r w:rsidRPr="00767844">
            <w:t xml:space="preserve"> assumption)</w:t>
          </w:r>
          <w:r>
            <w:t>” and the other</w:t>
          </w:r>
          <w:r w:rsidRPr="00767844">
            <w:t xml:space="preserve"> assumption</w:t>
          </w:r>
          <w:r>
            <w:t xml:space="preserve"> </w:t>
          </w:r>
          <w:r w:rsidRPr="00767844">
            <w:t xml:space="preserve">is </w:t>
          </w:r>
          <w:r>
            <w:t>“</w:t>
          </w:r>
          <w:r w:rsidRPr="00767844">
            <w:t>to use the normal distribution</w:t>
          </w:r>
          <w:r>
            <w:t xml:space="preserve">”. By making these assumptions it can lead to unsuitable designs and potentially cause discomfort as a person’s body will vary in size. This was concurred by </w:t>
          </w:r>
          <w:r w:rsidRPr="00767844">
            <w:t>Vasu and Mital</w:t>
          </w:r>
          <w:r>
            <w:t xml:space="preserve"> (</w:t>
          </w:r>
          <w:r w:rsidRPr="00767844">
            <w:t>2000</w:t>
          </w:r>
          <w:r>
            <w:t>) who concluded based on their results gathered “</w:t>
          </w:r>
          <w:r w:rsidRPr="00E63F60">
            <w:t>that it is inappropriate to make either the population percentile invariability assumption or the normality assumption</w:t>
          </w:r>
          <w:r>
            <w:t xml:space="preserve">”. </w:t>
          </w:r>
          <w:proofErr w:type="gramStart"/>
          <w:r>
            <w:t>In spite of</w:t>
          </w:r>
          <w:proofErr w:type="gramEnd"/>
          <w:r>
            <w:t xml:space="preserve"> the results from Vasu and Mital (2000), A book by </w:t>
          </w:r>
          <w:r w:rsidRPr="00741EBA">
            <w:t xml:space="preserve">Stack, Ostrom and Wilhelmsen </w:t>
          </w:r>
          <w:r>
            <w:t>(</w:t>
          </w:r>
          <w:r w:rsidRPr="00741EBA">
            <w:t>2016</w:t>
          </w:r>
          <w:r>
            <w:t xml:space="preserve">) refers to three ergonomic principles when applying anthropometric data “design for a range, design for the extreme, and design for the average”. </w:t>
          </w:r>
          <w:r w:rsidRPr="00741EBA">
            <w:t xml:space="preserve">Stack, Ostrom and Wilhelmsen </w:t>
          </w:r>
          <w:r>
            <w:t>(</w:t>
          </w:r>
          <w:r w:rsidRPr="00741EBA">
            <w:t>2016</w:t>
          </w:r>
          <w:r>
            <w:t>) expand on these principles, stating that design for range is based on “allowing for adjustments in position, size, intensity and duration of the product or system, to accommodate unexpected circumstances and maximise use”. Whereas, design for the extreme focuses on designing for those within the “1</w:t>
          </w:r>
          <w:r w:rsidRPr="00A92E33">
            <w:rPr>
              <w:vertAlign w:val="superscript"/>
            </w:rPr>
            <w:t>st</w:t>
          </w:r>
          <w:r>
            <w:rPr>
              <w:vertAlign w:val="superscript"/>
            </w:rPr>
            <w:t>-</w:t>
          </w:r>
          <w:r>
            <w:t>5</w:t>
          </w:r>
          <w:r w:rsidRPr="00A92E33">
            <w:rPr>
              <w:vertAlign w:val="superscript"/>
            </w:rPr>
            <w:t>th</w:t>
          </w:r>
          <w:r>
            <w:t xml:space="preserve"> or 95</w:t>
          </w:r>
          <w:r w:rsidRPr="00A92E33">
            <w:rPr>
              <w:vertAlign w:val="superscript"/>
            </w:rPr>
            <w:t>th</w:t>
          </w:r>
          <w:r>
            <w:t>-100</w:t>
          </w:r>
          <w:r w:rsidRPr="00A92E33">
            <w:rPr>
              <w:vertAlign w:val="superscript"/>
            </w:rPr>
            <w:t>th</w:t>
          </w:r>
          <w:r>
            <w:t xml:space="preserve"> percentiles of population group” (</w:t>
          </w:r>
          <w:r w:rsidRPr="00741EBA">
            <w:t>Stack, Ostrom and Wilhelmsen</w:t>
          </w:r>
          <w:r>
            <w:t xml:space="preserve">, </w:t>
          </w:r>
          <w:r w:rsidRPr="00741EBA">
            <w:t>2016</w:t>
          </w:r>
          <w:r>
            <w:t>) and design for the average focuses on “design for the 50</w:t>
          </w:r>
          <w:r w:rsidRPr="005479C9">
            <w:rPr>
              <w:vertAlign w:val="superscript"/>
            </w:rPr>
            <w:t>th</w:t>
          </w:r>
          <w:r>
            <w:t xml:space="preserve"> percentile” also known as the average, when designing the bike, the principle which will be considered is design for average as this will best accommodate the most operators without the inclusion of adjustable components.</w:t>
          </w:r>
        </w:p>
        <w:p w14:paraId="5EB8CEC3" w14:textId="46E6ED3C" w:rsidR="00374692" w:rsidRDefault="00374692" w:rsidP="00374692">
          <w:r>
            <w:t xml:space="preserve">Whilst designing the bicycle, reports from </w:t>
          </w:r>
          <w:r w:rsidRPr="00944B92">
            <w:t>Gordon</w:t>
          </w:r>
          <w:r>
            <w:t xml:space="preserve"> (</w:t>
          </w:r>
          <w:r w:rsidRPr="00944B92">
            <w:t>2006)</w:t>
          </w:r>
          <w:r>
            <w:t xml:space="preserve">, which provides a variety of anthropometric data for male and female Americans taken initially gathered in 1988, and a report from </w:t>
          </w:r>
          <w:r w:rsidRPr="007569EA">
            <w:t>Mukhtar et al.</w:t>
          </w:r>
          <w:r>
            <w:t xml:space="preserve"> (</w:t>
          </w:r>
          <w:r w:rsidRPr="007569EA">
            <w:t>2022)</w:t>
          </w:r>
          <w:r>
            <w:t xml:space="preserve">, who have collected anthropometric data relevant for designing an E-Bike with the results found shown in </w:t>
          </w:r>
          <w:r w:rsidRPr="00C25885">
            <w:t xml:space="preserve">Figure </w:t>
          </w:r>
          <w:r w:rsidR="00C25885" w:rsidRPr="00C25885">
            <w:t>8</w:t>
          </w:r>
          <w:r>
            <w:t xml:space="preserve">. </w:t>
          </w:r>
        </w:p>
        <w:p w14:paraId="72E0E621" w14:textId="77777777" w:rsidR="007D0D05" w:rsidRDefault="00374692" w:rsidP="007D0D05">
          <w:pPr>
            <w:keepNext/>
            <w:jc w:val="center"/>
          </w:pPr>
          <w:r>
            <w:rPr>
              <w:noProof/>
              <w14:ligatures w14:val="standardContextual"/>
            </w:rPr>
            <w:drawing>
              <wp:inline distT="0" distB="0" distL="0" distR="0" wp14:anchorId="21AEE470" wp14:editId="4D7E601F">
                <wp:extent cx="5135880" cy="3542887"/>
                <wp:effectExtent l="0" t="0" r="7620" b="635"/>
                <wp:docPr id="2025638889" name="Picture 1" descr="View of Applied Ergonomic Design Of E-Bike With Antropometric Approach and 3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5638889" name="Picture 2025638889" descr="View of Applied Ergonomic Design Of E-Bike With Antropometric Approach and 3 more pages - Work - Microsoft​ Edge"/>
                        <pic:cNvPicPr/>
                      </pic:nvPicPr>
                      <pic:blipFill rotWithShape="1">
                        <a:blip r:embed="rId21">
                          <a:extLst>
                            <a:ext uri="{28A0092B-C50C-407E-A947-70E740481C1C}">
                              <a14:useLocalDpi xmlns:a14="http://schemas.microsoft.com/office/drawing/2010/main" val="0"/>
                            </a:ext>
                          </a:extLst>
                        </a:blip>
                        <a:srcRect l="29316" t="55211" r="31464" b="22205"/>
                        <a:stretch/>
                      </pic:blipFill>
                      <pic:spPr bwMode="auto">
                        <a:xfrm>
                          <a:off x="0" y="0"/>
                          <a:ext cx="5158439" cy="3558449"/>
                        </a:xfrm>
                        <a:prstGeom prst="rect">
                          <a:avLst/>
                        </a:prstGeom>
                        <a:ln>
                          <a:noFill/>
                        </a:ln>
                        <a:extLst>
                          <a:ext uri="{53640926-AAD7-44D8-BBD7-CCE9431645EC}">
                            <a14:shadowObscured xmlns:a14="http://schemas.microsoft.com/office/drawing/2010/main"/>
                          </a:ext>
                        </a:extLst>
                      </pic:spPr>
                    </pic:pic>
                  </a:graphicData>
                </a:graphic>
              </wp:inline>
            </w:drawing>
          </w:r>
        </w:p>
        <w:p w14:paraId="38E97148" w14:textId="1E1B24F9" w:rsidR="00374692" w:rsidRPr="00767844" w:rsidRDefault="007D0D05" w:rsidP="007D0D05">
          <w:pPr>
            <w:pStyle w:val="Caption"/>
            <w:jc w:val="center"/>
          </w:pPr>
          <w:bookmarkStart w:id="22" w:name="_Toc198927304"/>
          <w:r>
            <w:t xml:space="preserve">Figure </w:t>
          </w:r>
          <w:fldSimple w:instr=" SEQ Figure \* ARABIC ">
            <w:r w:rsidR="009423DB">
              <w:rPr>
                <w:noProof/>
              </w:rPr>
              <w:t>8</w:t>
            </w:r>
          </w:fldSimple>
          <w:r>
            <w:t xml:space="preserve"> - Average of Body Size Table - </w:t>
          </w:r>
          <w:r w:rsidRPr="00C17D82">
            <w:t>(Mukhtar et al., 2022)</w:t>
          </w:r>
          <w:bookmarkEnd w:id="22"/>
        </w:p>
        <w:p w14:paraId="6EABA335" w14:textId="77777777" w:rsidR="00374692" w:rsidRDefault="00374692" w:rsidP="00374692">
          <w:r>
            <w:t xml:space="preserve">Mukhtar et al. (2022) also discuss how this data can be used for several areas, </w:t>
          </w:r>
        </w:p>
        <w:p w14:paraId="49A1101B" w14:textId="77777777" w:rsidR="00374692" w:rsidRDefault="00374692" w:rsidP="00374692">
          <w:r>
            <w:t>“</w:t>
          </w:r>
          <w:r w:rsidRPr="00B1334E">
            <w:t>1.</w:t>
          </w:r>
          <w:r>
            <w:t xml:space="preserve"> </w:t>
          </w:r>
          <w:r w:rsidRPr="00B1334E">
            <w:t>The length of the</w:t>
          </w:r>
          <w:r>
            <w:t xml:space="preserve"> </w:t>
          </w:r>
          <w:r w:rsidRPr="00B1334E">
            <w:t>arm used to measure the distance from the saddle to the</w:t>
          </w:r>
          <w:r>
            <w:t xml:space="preserve"> </w:t>
          </w:r>
          <w:r w:rsidRPr="00B1334E">
            <w:t>handlebar.</w:t>
          </w:r>
        </w:p>
        <w:p w14:paraId="42F3AC5B" w14:textId="77777777" w:rsidR="00374692" w:rsidRDefault="00374692" w:rsidP="00374692">
          <w:r w:rsidRPr="00B1334E">
            <w:lastRenderedPageBreak/>
            <w:t>2.</w:t>
          </w:r>
          <w:r>
            <w:t xml:space="preserve"> </w:t>
          </w:r>
          <w:r w:rsidRPr="00B1334E">
            <w:t>Height of th</w:t>
          </w:r>
          <w:r>
            <w:t>e</w:t>
          </w:r>
          <w:r w:rsidRPr="00B1334E">
            <w:t xml:space="preserve"> butt to the floor to measure</w:t>
          </w:r>
          <w:r>
            <w:t xml:space="preserve"> </w:t>
          </w:r>
          <w:r w:rsidRPr="00B1334E">
            <w:t>the distance from the saddle</w:t>
          </w:r>
          <w:r>
            <w:t xml:space="preserve"> </w:t>
          </w:r>
          <w:r w:rsidRPr="00B1334E">
            <w:t>to the floor.</w:t>
          </w:r>
        </w:p>
        <w:p w14:paraId="19280304" w14:textId="77777777" w:rsidR="00374692" w:rsidRDefault="00374692" w:rsidP="00374692">
          <w:r w:rsidRPr="00B1334E">
            <w:t>3.</w:t>
          </w:r>
          <w:r>
            <w:t xml:space="preserve"> </w:t>
          </w:r>
          <w:r w:rsidRPr="00B1334E">
            <w:t>Popliteal height is used to measure the</w:t>
          </w:r>
          <w:r>
            <w:t xml:space="preserve"> </w:t>
          </w:r>
          <w:r w:rsidRPr="00B1334E">
            <w:t>distance</w:t>
          </w:r>
          <w:r>
            <w:t xml:space="preserve"> </w:t>
          </w:r>
          <w:r w:rsidRPr="00B1334E">
            <w:t>from</w:t>
          </w:r>
          <w:r>
            <w:t xml:space="preserve"> </w:t>
          </w:r>
          <w:r w:rsidRPr="00B1334E">
            <w:t>the saddle to</w:t>
          </w:r>
          <w:r>
            <w:t xml:space="preserve"> </w:t>
          </w:r>
          <w:r w:rsidRPr="00B1334E">
            <w:t>the</w:t>
          </w:r>
          <w:r>
            <w:t xml:space="preserve"> </w:t>
          </w:r>
          <w:r w:rsidRPr="00B1334E">
            <w:t>footrest.</w:t>
          </w:r>
        </w:p>
        <w:p w14:paraId="2F086FC5" w14:textId="77777777" w:rsidR="00374692" w:rsidRDefault="00374692" w:rsidP="00374692">
          <w:r w:rsidRPr="00B1334E">
            <w:t>4.</w:t>
          </w:r>
          <w:r>
            <w:t xml:space="preserve"> </w:t>
          </w:r>
          <w:r w:rsidRPr="00B1334E">
            <w:t>The ankle to the floor is used to</w:t>
          </w:r>
          <w:r>
            <w:t xml:space="preserve"> </w:t>
          </w:r>
          <w:r w:rsidRPr="00B1334E">
            <w:t>measure the height of the footrest</w:t>
          </w:r>
        </w:p>
        <w:p w14:paraId="71B49EB2" w14:textId="77777777" w:rsidR="00374692" w:rsidRDefault="00374692" w:rsidP="00374692">
          <w:r w:rsidRPr="00B1334E">
            <w:t>5.</w:t>
          </w:r>
          <w:r>
            <w:t xml:space="preserve"> </w:t>
          </w:r>
          <w:r w:rsidRPr="00B1334E">
            <w:t xml:space="preserve">Foot </w:t>
          </w:r>
          <w:r>
            <w:t>w</w:t>
          </w:r>
          <w:r w:rsidRPr="00B1334E">
            <w:t>idth is</w:t>
          </w:r>
          <w:r>
            <w:t xml:space="preserve"> </w:t>
          </w:r>
          <w:r w:rsidRPr="00B1334E">
            <w:t>used to measure the</w:t>
          </w:r>
          <w:r>
            <w:t xml:space="preserve"> </w:t>
          </w:r>
          <w:r w:rsidRPr="00B1334E">
            <w:t>width of the footrest.</w:t>
          </w:r>
        </w:p>
        <w:p w14:paraId="39391377" w14:textId="77777777" w:rsidR="00374692" w:rsidRDefault="00374692" w:rsidP="00374692">
          <w:r w:rsidRPr="00B1334E">
            <w:t>6.</w:t>
          </w:r>
          <w:r>
            <w:t xml:space="preserve"> </w:t>
          </w:r>
          <w:r w:rsidRPr="00B1334E">
            <w:t>The width of the palm is used to</w:t>
          </w:r>
          <w:r>
            <w:t xml:space="preserve"> </w:t>
          </w:r>
          <w:r w:rsidRPr="00B1334E">
            <w:t>measure the width of the hand grip on</w:t>
          </w:r>
          <w:r>
            <w:t xml:space="preserve"> </w:t>
          </w:r>
          <w:r w:rsidRPr="00B1334E">
            <w:t>the handlebar.</w:t>
          </w:r>
        </w:p>
        <w:p w14:paraId="5DAC9F5C" w14:textId="77777777" w:rsidR="00374692" w:rsidRDefault="00374692" w:rsidP="00374692">
          <w:r w:rsidRPr="00B1334E">
            <w:t>7.</w:t>
          </w:r>
          <w:r>
            <w:t xml:space="preserve"> </w:t>
          </w:r>
          <w:r w:rsidRPr="00B1334E">
            <w:t xml:space="preserve">Hip width is </w:t>
          </w:r>
          <w:r>
            <w:t>u</w:t>
          </w:r>
          <w:r w:rsidRPr="00B1334E">
            <w:t>sed to measure the</w:t>
          </w:r>
          <w:r>
            <w:t xml:space="preserve"> </w:t>
          </w:r>
          <w:r w:rsidRPr="00B1334E">
            <w:t>width of the saddle to be used.</w:t>
          </w:r>
        </w:p>
        <w:p w14:paraId="426A722D" w14:textId="77777777" w:rsidR="00374692" w:rsidRDefault="00374692" w:rsidP="00374692">
          <w:r w:rsidRPr="00B1334E">
            <w:t>8.</w:t>
          </w:r>
          <w:r>
            <w:t xml:space="preserve"> </w:t>
          </w:r>
          <w:r w:rsidRPr="00B1334E">
            <w:t>Shoulder width is used to measure the</w:t>
          </w:r>
          <w:r>
            <w:t xml:space="preserve"> </w:t>
          </w:r>
          <w:r w:rsidRPr="00B1334E">
            <w:t>width of the handlebar.</w:t>
          </w:r>
        </w:p>
        <w:p w14:paraId="08AAF574" w14:textId="77777777" w:rsidR="00374692" w:rsidRDefault="00374692" w:rsidP="00374692">
          <w:r w:rsidRPr="00B1334E">
            <w:t>9.</w:t>
          </w:r>
          <w:r>
            <w:t xml:space="preserve"> </w:t>
          </w:r>
          <w:r w:rsidRPr="00B1334E">
            <w:t>The length of the hand is used to</w:t>
          </w:r>
          <w:r>
            <w:t xml:space="preserve"> </w:t>
          </w:r>
          <w:r w:rsidRPr="00B1334E">
            <w:t>measure the width of the handlebar</w:t>
          </w:r>
          <w:r>
            <w:t xml:space="preserve"> </w:t>
          </w:r>
          <w:r w:rsidRPr="00B1334E">
            <w:t>grip</w:t>
          </w:r>
          <w:r>
            <w:t>”.</w:t>
          </w:r>
        </w:p>
        <w:p w14:paraId="687C7D5E" w14:textId="570D755B" w:rsidR="00506829" w:rsidRDefault="00506829">
          <w:pPr>
            <w:rPr>
              <w:rFonts w:asciiTheme="majorHAnsi" w:eastAsiaTheme="majorEastAsia" w:hAnsiTheme="majorHAnsi" w:cstheme="majorBidi"/>
              <w:i/>
              <w:iCs/>
              <w:color w:val="2E74B5" w:themeColor="accent1" w:themeShade="BF"/>
            </w:rPr>
          </w:pPr>
        </w:p>
        <w:p w14:paraId="51A41139" w14:textId="6F93F6C0" w:rsidR="006571E5" w:rsidRDefault="006571E5" w:rsidP="00A659B1">
          <w:pPr>
            <w:pStyle w:val="Heading3"/>
          </w:pPr>
          <w:r>
            <w:t>Designs</w:t>
          </w:r>
        </w:p>
        <w:p w14:paraId="21971319" w14:textId="08241C00" w:rsidR="00374692" w:rsidRDefault="00374692" w:rsidP="00374692">
          <w:r>
            <w:t>By using Mukhtar et al. (2022) guidelines for what dimensions should drive the dimensions of the bike, alongside Mukhtar et al. (2022) and Gordon's (</w:t>
          </w:r>
          <w:r w:rsidRPr="00944B92">
            <w:t>2006</w:t>
          </w:r>
          <w:r>
            <w:t xml:space="preserve">) anthropometric data, the model shown in </w:t>
          </w:r>
          <w:r w:rsidRPr="00C25885">
            <w:t xml:space="preserve">Figure </w:t>
          </w:r>
          <w:r w:rsidR="00C25885" w:rsidRPr="00C25885">
            <w:t>9</w:t>
          </w:r>
          <w:r>
            <w:t xml:space="preserve"> and the accompanying engineering drawings shown in </w:t>
          </w:r>
          <w:r w:rsidRPr="00821128">
            <w:t xml:space="preserve">Figures </w:t>
          </w:r>
          <w:r w:rsidR="00821128" w:rsidRPr="00821128">
            <w:t>9</w:t>
          </w:r>
          <w:r w:rsidRPr="00821128">
            <w:t xml:space="preserve"> -1</w:t>
          </w:r>
          <w:r w:rsidR="00821128" w:rsidRPr="00821128">
            <w:t>4</w:t>
          </w:r>
          <w:r>
            <w:t xml:space="preserve"> were created.</w:t>
          </w:r>
        </w:p>
        <w:p w14:paraId="3BC46326" w14:textId="77777777" w:rsidR="007D0D05" w:rsidRDefault="00374692" w:rsidP="007D0D05">
          <w:pPr>
            <w:keepNext/>
            <w:jc w:val="center"/>
          </w:pPr>
          <w:r>
            <w:rPr>
              <w:noProof/>
              <w14:ligatures w14:val="standardContextual"/>
            </w:rPr>
            <w:drawing>
              <wp:inline distT="0" distB="0" distL="0" distR="0" wp14:anchorId="043A7163" wp14:editId="49FA9A46">
                <wp:extent cx="4536362" cy="4869711"/>
                <wp:effectExtent l="0" t="0" r="0" b="7620"/>
                <wp:docPr id="162490508" name="Picture 6" descr="SOLIDWORKS Student Edition - Academic Use Only - [Group Project Bike Fr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490508" name="Picture 162490508" descr="SOLIDWORKS Student Edition - Academic Use Only - [Group Project Bike Frame]"/>
                        <pic:cNvPicPr/>
                      </pic:nvPicPr>
                      <pic:blipFill rotWithShape="1">
                        <a:blip r:embed="rId22" cstate="print">
                          <a:extLst>
                            <a:ext uri="{28A0092B-C50C-407E-A947-70E740481C1C}">
                              <a14:useLocalDpi xmlns:a14="http://schemas.microsoft.com/office/drawing/2010/main" val="0"/>
                            </a:ext>
                          </a:extLst>
                        </a:blip>
                        <a:srcRect l="48194" t="23172" r="17904" b="16065"/>
                        <a:stretch/>
                      </pic:blipFill>
                      <pic:spPr bwMode="auto">
                        <a:xfrm>
                          <a:off x="0" y="0"/>
                          <a:ext cx="4565045" cy="4900501"/>
                        </a:xfrm>
                        <a:prstGeom prst="rect">
                          <a:avLst/>
                        </a:prstGeom>
                        <a:ln>
                          <a:noFill/>
                        </a:ln>
                        <a:extLst>
                          <a:ext uri="{53640926-AAD7-44D8-BBD7-CCE9431645EC}">
                            <a14:shadowObscured xmlns:a14="http://schemas.microsoft.com/office/drawing/2010/main"/>
                          </a:ext>
                        </a:extLst>
                      </pic:spPr>
                    </pic:pic>
                  </a:graphicData>
                </a:graphic>
              </wp:inline>
            </w:drawing>
          </w:r>
        </w:p>
        <w:p w14:paraId="781C8410" w14:textId="764EDB3B" w:rsidR="00374692" w:rsidRDefault="007D0D05" w:rsidP="007D0D05">
          <w:pPr>
            <w:pStyle w:val="Caption"/>
            <w:jc w:val="center"/>
          </w:pPr>
          <w:bookmarkStart w:id="23" w:name="_Toc198927305"/>
          <w:r>
            <w:t xml:space="preserve">Figure </w:t>
          </w:r>
          <w:fldSimple w:instr=" SEQ Figure \* ARABIC ">
            <w:r w:rsidR="009423DB">
              <w:rPr>
                <w:noProof/>
              </w:rPr>
              <w:t>9</w:t>
            </w:r>
          </w:fldSimple>
          <w:r>
            <w:t xml:space="preserve"> - Bike Model - Owen Bell</w:t>
          </w:r>
          <w:bookmarkEnd w:id="23"/>
        </w:p>
        <w:p w14:paraId="79036327" w14:textId="77777777" w:rsidR="007D0D05" w:rsidRDefault="00374692" w:rsidP="007D0D05">
          <w:pPr>
            <w:keepNext/>
            <w:jc w:val="center"/>
          </w:pPr>
          <w:r>
            <w:rPr>
              <w:noProof/>
              <w14:ligatures w14:val="standardContextual"/>
            </w:rPr>
            <w:lastRenderedPageBreak/>
            <w:drawing>
              <wp:inline distT="0" distB="0" distL="0" distR="0" wp14:anchorId="5162579C" wp14:editId="7C4759DA">
                <wp:extent cx="2651076" cy="3960000"/>
                <wp:effectExtent l="0" t="0" r="0" b="2540"/>
                <wp:docPr id="532305225" name="Picture 7" descr="SOLIDWORKS Student Edition - Academic Use Only - [Group Project Bike Frame - Sheet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305225" name="Picture 532305225" descr="SOLIDWORKS Student Edition - Academic Use Only - [Group Project Bike Frame - Sheet1]"/>
                        <pic:cNvPicPr/>
                      </pic:nvPicPr>
                      <pic:blipFill rotWithShape="1">
                        <a:blip r:embed="rId23" cstate="print">
                          <a:extLst>
                            <a:ext uri="{28A0092B-C50C-407E-A947-70E740481C1C}">
                              <a14:useLocalDpi xmlns:a14="http://schemas.microsoft.com/office/drawing/2010/main" val="0"/>
                            </a:ext>
                          </a:extLst>
                        </a:blip>
                        <a:srcRect l="32326" t="7217" r="31781" b="3265"/>
                        <a:stretch/>
                      </pic:blipFill>
                      <pic:spPr bwMode="auto">
                        <a:xfrm>
                          <a:off x="0" y="0"/>
                          <a:ext cx="2651076" cy="3960000"/>
                        </a:xfrm>
                        <a:prstGeom prst="rect">
                          <a:avLst/>
                        </a:prstGeom>
                        <a:ln>
                          <a:noFill/>
                        </a:ln>
                        <a:extLst>
                          <a:ext uri="{53640926-AAD7-44D8-BBD7-CCE9431645EC}">
                            <a14:shadowObscured xmlns:a14="http://schemas.microsoft.com/office/drawing/2010/main"/>
                          </a:ext>
                        </a:extLst>
                      </pic:spPr>
                    </pic:pic>
                  </a:graphicData>
                </a:graphic>
              </wp:inline>
            </w:drawing>
          </w:r>
        </w:p>
        <w:p w14:paraId="11FFCD6D" w14:textId="0580B3DE" w:rsidR="00374692" w:rsidRDefault="007D0D05" w:rsidP="007D0D05">
          <w:pPr>
            <w:pStyle w:val="Caption"/>
            <w:jc w:val="center"/>
          </w:pPr>
          <w:bookmarkStart w:id="24" w:name="_Toc198927306"/>
          <w:r>
            <w:t xml:space="preserve">Figure </w:t>
          </w:r>
          <w:fldSimple w:instr=" SEQ Figure \* ARABIC ">
            <w:r w:rsidR="009423DB">
              <w:rPr>
                <w:noProof/>
              </w:rPr>
              <w:t>10</w:t>
            </w:r>
          </w:fldSimple>
          <w:r>
            <w:t xml:space="preserve"> - Bike Assembly Engineering Drawing No.1 - Owen Bell</w:t>
          </w:r>
          <w:bookmarkEnd w:id="24"/>
        </w:p>
        <w:p w14:paraId="1D7884A0" w14:textId="77777777" w:rsidR="007D0D05" w:rsidRDefault="00374692" w:rsidP="007D0D05">
          <w:pPr>
            <w:keepNext/>
            <w:jc w:val="center"/>
          </w:pPr>
          <w:r>
            <w:rPr>
              <w:noProof/>
              <w14:ligatures w14:val="standardContextual"/>
            </w:rPr>
            <w:drawing>
              <wp:inline distT="0" distB="0" distL="0" distR="0" wp14:anchorId="41CCAEF6" wp14:editId="2FD0E754">
                <wp:extent cx="2667754" cy="3960000"/>
                <wp:effectExtent l="0" t="0" r="0" b="2540"/>
                <wp:docPr id="1973408508" name="Picture 1" descr="SOLIDWORKS Student Edition - Academic Use Only - [Group Project Bike Frame - Sheet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408508" name="Picture 1973408508" descr="SOLIDWORKS Student Edition - Academic Use Only - [Group Project Bike Frame - Sheet2]"/>
                        <pic:cNvPicPr/>
                      </pic:nvPicPr>
                      <pic:blipFill rotWithShape="1">
                        <a:blip r:embed="rId24" cstate="print">
                          <a:extLst>
                            <a:ext uri="{28A0092B-C50C-407E-A947-70E740481C1C}">
                              <a14:useLocalDpi xmlns:a14="http://schemas.microsoft.com/office/drawing/2010/main" val="0"/>
                            </a:ext>
                          </a:extLst>
                        </a:blip>
                        <a:srcRect l="32160" t="7355" r="31781" b="3276"/>
                        <a:stretch/>
                      </pic:blipFill>
                      <pic:spPr bwMode="auto">
                        <a:xfrm>
                          <a:off x="0" y="0"/>
                          <a:ext cx="2667754" cy="3960000"/>
                        </a:xfrm>
                        <a:prstGeom prst="rect">
                          <a:avLst/>
                        </a:prstGeom>
                        <a:ln>
                          <a:noFill/>
                        </a:ln>
                        <a:extLst>
                          <a:ext uri="{53640926-AAD7-44D8-BBD7-CCE9431645EC}">
                            <a14:shadowObscured xmlns:a14="http://schemas.microsoft.com/office/drawing/2010/main"/>
                          </a:ext>
                        </a:extLst>
                      </pic:spPr>
                    </pic:pic>
                  </a:graphicData>
                </a:graphic>
              </wp:inline>
            </w:drawing>
          </w:r>
        </w:p>
        <w:p w14:paraId="3384A02E" w14:textId="343A2301" w:rsidR="00374692" w:rsidRDefault="007D0D05" w:rsidP="007D0D05">
          <w:pPr>
            <w:pStyle w:val="Caption"/>
            <w:jc w:val="center"/>
          </w:pPr>
          <w:bookmarkStart w:id="25" w:name="_Toc198927307"/>
          <w:r>
            <w:t xml:space="preserve">Figure </w:t>
          </w:r>
          <w:fldSimple w:instr=" SEQ Figure \* ARABIC ">
            <w:r w:rsidR="009423DB">
              <w:rPr>
                <w:noProof/>
              </w:rPr>
              <w:t>11</w:t>
            </w:r>
          </w:fldSimple>
          <w:r>
            <w:t xml:space="preserve"> - Bike Assembly Engineering Drawing No.2 - Owen Bell</w:t>
          </w:r>
          <w:bookmarkEnd w:id="25"/>
        </w:p>
        <w:p w14:paraId="0201C514" w14:textId="243FF713" w:rsidR="00374692" w:rsidRDefault="00374692" w:rsidP="00162EFC">
          <w:pPr>
            <w:pStyle w:val="Caption"/>
            <w:jc w:val="center"/>
          </w:pPr>
          <w:r>
            <w:rPr>
              <w:noProof/>
              <w14:ligatures w14:val="standardContextual"/>
            </w:rPr>
            <w:lastRenderedPageBreak/>
            <w:drawing>
              <wp:inline distT="0" distB="0" distL="0" distR="0" wp14:anchorId="73149778" wp14:editId="7463B2D7">
                <wp:extent cx="2632522" cy="3960000"/>
                <wp:effectExtent l="0" t="0" r="0" b="2540"/>
                <wp:docPr id="511746772" name="Picture 9" descr="SOLIDWORKS Student Edition - Academic Use Only - [Group Project Bike Frame - Sheet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1746772" name="Picture 511746772" descr="SOLIDWORKS Student Edition - Academic Use Only - [Group Project Bike Frame - Sheet4]"/>
                        <pic:cNvPicPr/>
                      </pic:nvPicPr>
                      <pic:blipFill rotWithShape="1">
                        <a:blip r:embed="rId25" cstate="print">
                          <a:extLst>
                            <a:ext uri="{28A0092B-C50C-407E-A947-70E740481C1C}">
                              <a14:useLocalDpi xmlns:a14="http://schemas.microsoft.com/office/drawing/2010/main" val="0"/>
                            </a:ext>
                          </a:extLst>
                        </a:blip>
                        <a:srcRect l="15623" t="8324" r="14165" b="3514"/>
                        <a:stretch/>
                      </pic:blipFill>
                      <pic:spPr bwMode="auto">
                        <a:xfrm>
                          <a:off x="0" y="0"/>
                          <a:ext cx="2632522" cy="3960000"/>
                        </a:xfrm>
                        <a:prstGeom prst="rect">
                          <a:avLst/>
                        </a:prstGeom>
                        <a:ln>
                          <a:noFill/>
                        </a:ln>
                        <a:extLst>
                          <a:ext uri="{53640926-AAD7-44D8-BBD7-CCE9431645EC}">
                            <a14:shadowObscured xmlns:a14="http://schemas.microsoft.com/office/drawing/2010/main"/>
                          </a:ext>
                        </a:extLst>
                      </pic:spPr>
                    </pic:pic>
                  </a:graphicData>
                </a:graphic>
              </wp:inline>
            </w:drawing>
          </w:r>
          <w:r w:rsidR="0089213B">
            <w:br w:type="textWrapping" w:clear="all"/>
          </w:r>
        </w:p>
        <w:p w14:paraId="18F244DE" w14:textId="67A3857E" w:rsidR="00374692" w:rsidRDefault="00374692" w:rsidP="00374692">
          <w:pPr>
            <w:pStyle w:val="Caption"/>
          </w:pPr>
          <w:bookmarkStart w:id="26" w:name="_Toc198927308"/>
          <w:r>
            <w:t xml:space="preserve">Figure </w:t>
          </w:r>
          <w:fldSimple w:instr=" SEQ Figure \* ARABIC ">
            <w:r w:rsidR="009423DB">
              <w:rPr>
                <w:noProof/>
              </w:rPr>
              <w:t>12</w:t>
            </w:r>
          </w:fldSimple>
          <w:r>
            <w:t xml:space="preserve"> - Bike Assembly Engineering Drawing No.3 - Owen Bell</w:t>
          </w:r>
          <w:bookmarkEnd w:id="26"/>
        </w:p>
        <w:p w14:paraId="2148BFC3" w14:textId="77777777" w:rsidR="00374692" w:rsidRDefault="00374692" w:rsidP="00374692">
          <w:pPr>
            <w:jc w:val="center"/>
          </w:pPr>
          <w:r>
            <w:rPr>
              <w:noProof/>
              <w14:ligatures w14:val="standardContextual"/>
            </w:rPr>
            <w:drawing>
              <wp:inline distT="0" distB="0" distL="0" distR="0" wp14:anchorId="45938A72" wp14:editId="332A2F42">
                <wp:extent cx="2644099" cy="3960000"/>
                <wp:effectExtent l="0" t="0" r="4445" b="2540"/>
                <wp:docPr id="159697671" name="Picture 10" descr="SOLIDWORKS Student Edition - Academic Use Only - [Group Project Bike Frame - Sheet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97671" name="Picture 159697671" descr="SOLIDWORKS Student Edition - Academic Use Only - [Group Project Bike Frame - Sheet6]"/>
                        <pic:cNvPicPr/>
                      </pic:nvPicPr>
                      <pic:blipFill rotWithShape="1">
                        <a:blip r:embed="rId26" cstate="print">
                          <a:extLst>
                            <a:ext uri="{28A0092B-C50C-407E-A947-70E740481C1C}">
                              <a14:useLocalDpi xmlns:a14="http://schemas.microsoft.com/office/drawing/2010/main" val="0"/>
                            </a:ext>
                          </a:extLst>
                        </a:blip>
                        <a:srcRect l="15041" t="7908" r="13832" b="3172"/>
                        <a:stretch/>
                      </pic:blipFill>
                      <pic:spPr bwMode="auto">
                        <a:xfrm>
                          <a:off x="0" y="0"/>
                          <a:ext cx="2644099" cy="3960000"/>
                        </a:xfrm>
                        <a:prstGeom prst="rect">
                          <a:avLst/>
                        </a:prstGeom>
                        <a:ln>
                          <a:noFill/>
                        </a:ln>
                        <a:extLst>
                          <a:ext uri="{53640926-AAD7-44D8-BBD7-CCE9431645EC}">
                            <a14:shadowObscured xmlns:a14="http://schemas.microsoft.com/office/drawing/2010/main"/>
                          </a:ext>
                        </a:extLst>
                      </pic:spPr>
                    </pic:pic>
                  </a:graphicData>
                </a:graphic>
              </wp:inline>
            </w:drawing>
          </w:r>
        </w:p>
        <w:p w14:paraId="7EF14E6A" w14:textId="14EFD772" w:rsidR="00374692" w:rsidRDefault="00374692" w:rsidP="00374692">
          <w:pPr>
            <w:pStyle w:val="Caption"/>
          </w:pPr>
          <w:bookmarkStart w:id="27" w:name="_Toc198927309"/>
          <w:r>
            <w:t xml:space="preserve">Figure </w:t>
          </w:r>
          <w:fldSimple w:instr=" SEQ Figure \* ARABIC ">
            <w:r w:rsidR="009423DB">
              <w:rPr>
                <w:noProof/>
              </w:rPr>
              <w:t>13</w:t>
            </w:r>
          </w:fldSimple>
          <w:r>
            <w:t xml:space="preserve"> - Bike Assembly Engineering Drawing No.4 - Owen Bell</w:t>
          </w:r>
          <w:bookmarkEnd w:id="27"/>
        </w:p>
        <w:p w14:paraId="0A5A29A7" w14:textId="77777777" w:rsidR="00374692" w:rsidRDefault="00374692" w:rsidP="00374692">
          <w:pPr>
            <w:jc w:val="center"/>
          </w:pPr>
          <w:r>
            <w:rPr>
              <w:noProof/>
              <w14:ligatures w14:val="standardContextual"/>
            </w:rPr>
            <w:lastRenderedPageBreak/>
            <w:drawing>
              <wp:inline distT="0" distB="0" distL="0" distR="0" wp14:anchorId="6B3DAFDE" wp14:editId="6BDA5CE2">
                <wp:extent cx="2619153" cy="3960000"/>
                <wp:effectExtent l="0" t="0" r="0" b="2540"/>
                <wp:docPr id="1892707058" name="Picture 11" descr="SOLIDWORKS Student Edition - Academic Use Only - [Group Project Bike Frame - Sheet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2707058" name="Picture 1892707058" descr="SOLIDWORKS Student Edition - Academic Use Only - [Group Project Bike Frame - Sheet7]"/>
                        <pic:cNvPicPr/>
                      </pic:nvPicPr>
                      <pic:blipFill rotWithShape="1">
                        <a:blip r:embed="rId27" cstate="print">
                          <a:extLst>
                            <a:ext uri="{28A0092B-C50C-407E-A947-70E740481C1C}">
                              <a14:useLocalDpi xmlns:a14="http://schemas.microsoft.com/office/drawing/2010/main" val="0"/>
                            </a:ext>
                          </a:extLst>
                        </a:blip>
                        <a:srcRect l="15208" t="8184" r="14496" b="3097"/>
                        <a:stretch/>
                      </pic:blipFill>
                      <pic:spPr bwMode="auto">
                        <a:xfrm>
                          <a:off x="0" y="0"/>
                          <a:ext cx="2619153" cy="3960000"/>
                        </a:xfrm>
                        <a:prstGeom prst="rect">
                          <a:avLst/>
                        </a:prstGeom>
                        <a:ln>
                          <a:noFill/>
                        </a:ln>
                        <a:extLst>
                          <a:ext uri="{53640926-AAD7-44D8-BBD7-CCE9431645EC}">
                            <a14:shadowObscured xmlns:a14="http://schemas.microsoft.com/office/drawing/2010/main"/>
                          </a:ext>
                        </a:extLst>
                      </pic:spPr>
                    </pic:pic>
                  </a:graphicData>
                </a:graphic>
              </wp:inline>
            </w:drawing>
          </w:r>
        </w:p>
        <w:p w14:paraId="3FFCA9EF" w14:textId="6E6D6011" w:rsidR="00374692" w:rsidRDefault="00374692" w:rsidP="00374692">
          <w:pPr>
            <w:pStyle w:val="Caption"/>
          </w:pPr>
          <w:bookmarkStart w:id="28" w:name="_Toc198927310"/>
          <w:r>
            <w:t xml:space="preserve">Figure </w:t>
          </w:r>
          <w:fldSimple w:instr=" SEQ Figure \* ARABIC ">
            <w:r w:rsidR="009423DB">
              <w:rPr>
                <w:noProof/>
              </w:rPr>
              <w:t>14</w:t>
            </w:r>
          </w:fldSimple>
          <w:r>
            <w:t xml:space="preserve"> - Bike Assembly Engineering Drawing No.5 - Owen Bell</w:t>
          </w:r>
          <w:bookmarkEnd w:id="28"/>
        </w:p>
        <w:p w14:paraId="5B100D7D" w14:textId="77777777" w:rsidR="00374692" w:rsidRDefault="00374692" w:rsidP="00374692">
          <w:pPr>
            <w:jc w:val="center"/>
          </w:pPr>
          <w:r>
            <w:rPr>
              <w:noProof/>
              <w14:ligatures w14:val="standardContextual"/>
            </w:rPr>
            <w:drawing>
              <wp:inline distT="0" distB="0" distL="0" distR="0" wp14:anchorId="25D86D69" wp14:editId="33129B3E">
                <wp:extent cx="2655323" cy="3960000"/>
                <wp:effectExtent l="0" t="0" r="0" b="2540"/>
                <wp:docPr id="812721401" name="Picture 12" descr="SOLIDWORKS Student Edition - Academic Use Only - [Group Project Bike Frame - Sheet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721401" name="Picture 812721401" descr="SOLIDWORKS Student Edition - Academic Use Only - [Group Project Bike Frame - Sheet3]"/>
                        <pic:cNvPicPr/>
                      </pic:nvPicPr>
                      <pic:blipFill rotWithShape="1">
                        <a:blip r:embed="rId28" cstate="print">
                          <a:extLst>
                            <a:ext uri="{28A0092B-C50C-407E-A947-70E740481C1C}">
                              <a14:useLocalDpi xmlns:a14="http://schemas.microsoft.com/office/drawing/2010/main" val="0"/>
                            </a:ext>
                          </a:extLst>
                        </a:blip>
                        <a:srcRect l="15124" t="8254" r="13832" b="3305"/>
                        <a:stretch/>
                      </pic:blipFill>
                      <pic:spPr bwMode="auto">
                        <a:xfrm>
                          <a:off x="0" y="0"/>
                          <a:ext cx="2655323" cy="3960000"/>
                        </a:xfrm>
                        <a:prstGeom prst="rect">
                          <a:avLst/>
                        </a:prstGeom>
                        <a:ln>
                          <a:noFill/>
                        </a:ln>
                        <a:extLst>
                          <a:ext uri="{53640926-AAD7-44D8-BBD7-CCE9431645EC}">
                            <a14:shadowObscured xmlns:a14="http://schemas.microsoft.com/office/drawing/2010/main"/>
                          </a:ext>
                        </a:extLst>
                      </pic:spPr>
                    </pic:pic>
                  </a:graphicData>
                </a:graphic>
              </wp:inline>
            </w:drawing>
          </w:r>
        </w:p>
        <w:p w14:paraId="11E2622F" w14:textId="78EF7B98" w:rsidR="00374692" w:rsidRDefault="00374692" w:rsidP="00374692">
          <w:pPr>
            <w:pStyle w:val="Caption"/>
          </w:pPr>
          <w:bookmarkStart w:id="29" w:name="_Toc198927311"/>
          <w:r>
            <w:t xml:space="preserve">Figure </w:t>
          </w:r>
          <w:fldSimple w:instr=" SEQ Figure \* ARABIC ">
            <w:r w:rsidR="009423DB">
              <w:rPr>
                <w:noProof/>
              </w:rPr>
              <w:t>15</w:t>
            </w:r>
          </w:fldSimple>
          <w:r>
            <w:t xml:space="preserve"> - Bike Assembly Engineering Drawing No.6 - Owen Bell</w:t>
          </w:r>
          <w:bookmarkEnd w:id="29"/>
        </w:p>
        <w:p w14:paraId="2B33440B" w14:textId="2BC890F8" w:rsidR="00374692" w:rsidRDefault="00374692" w:rsidP="00374692">
          <w:r>
            <w:lastRenderedPageBreak/>
            <w:t xml:space="preserve">Reviewing the engineering drawings, the application of anthropometric data can be seen with the width of the handlebars shown in </w:t>
          </w:r>
          <w:r w:rsidRPr="00A84061">
            <w:t xml:space="preserve">Figure </w:t>
          </w:r>
          <w:r w:rsidR="00917962" w:rsidRPr="00A84061">
            <w:t>1</w:t>
          </w:r>
          <w:r w:rsidR="004211C0" w:rsidRPr="00A84061">
            <w:t>3</w:t>
          </w:r>
          <w:r w:rsidRPr="00A84061">
            <w:t>,</w:t>
          </w:r>
          <w:r>
            <w:t xml:space="preserve"> with the total width being 450mm, equivalent to the average shoulder width found in Mukhtar et al. (2022) reported once the diameter of 30mm of the handlebar is considered which was determined from Gordon’s (2006) data for wrist-centre of grip length which when halved is roughly 30mm for the 1</w:t>
          </w:r>
          <w:r w:rsidRPr="000F05DC">
            <w:rPr>
              <w:vertAlign w:val="superscript"/>
            </w:rPr>
            <w:t>st</w:t>
          </w:r>
          <w:r>
            <w:t xml:space="preserve"> percentile to ensure everyone is able to comfortably hold the handlebars. Moreover, this can be seen in </w:t>
          </w:r>
          <w:r w:rsidRPr="00A84061">
            <w:t xml:space="preserve">Figure </w:t>
          </w:r>
          <w:r w:rsidR="00941AC4">
            <w:t>1</w:t>
          </w:r>
          <w:r w:rsidR="004211C0">
            <w:t>1</w:t>
          </w:r>
          <w:r>
            <w:t xml:space="preserve">, with the popliteal height from both Muktar et al. (2022) &amp; Gordon (2006) being roughly that of the difference in height from the seat to the highest point of the pedals, alongside the ankle to floor height from Muktar et al. which relates to the where the foot would rest when the pedal is at its closest point to the ground shown in </w:t>
          </w:r>
          <w:r w:rsidRPr="00A84061">
            <w:t xml:space="preserve">Figure </w:t>
          </w:r>
          <w:r w:rsidR="00917962">
            <w:t>1</w:t>
          </w:r>
          <w:r w:rsidR="004211C0">
            <w:t>3</w:t>
          </w:r>
          <w:r>
            <w:t xml:space="preserve">. Additionally, the height of the seat is based on Muktar et al. (2022), Buttocks height to the floor being 814.2mm, which is the </w:t>
          </w:r>
          <w:r w:rsidR="394F147D">
            <w:t>ride</w:t>
          </w:r>
          <w:r w:rsidR="436CE298">
            <w:t xml:space="preserve"> </w:t>
          </w:r>
          <w:r>
            <w:t xml:space="preserve">height </w:t>
          </w:r>
          <w:r w:rsidR="7BA2E467">
            <w:t>of the bike</w:t>
          </w:r>
          <w:r w:rsidR="436CE298">
            <w:t xml:space="preserve"> </w:t>
          </w:r>
          <w:r>
            <w:t xml:space="preserve">shown in </w:t>
          </w:r>
          <w:r w:rsidRPr="00A84061">
            <w:t xml:space="preserve">Figure </w:t>
          </w:r>
          <w:r w:rsidR="00941AC4">
            <w:t>1</w:t>
          </w:r>
          <w:r w:rsidR="004211C0">
            <w:t>1</w:t>
          </w:r>
          <w:r>
            <w:t>.</w:t>
          </w:r>
        </w:p>
        <w:p w14:paraId="68C618C9" w14:textId="06D23BD2" w:rsidR="00374692" w:rsidRDefault="00374692" w:rsidP="00374692">
          <w:r>
            <w:t xml:space="preserve">Whilst there are other components of the bike for which have been determined anthropometric data there are various aspects of the design which have been taken from general bike components. As previously mentioned, Hurst et al. (2016) stated that the bicycle wheels are typically between 26-29 inches in diameter. According to Montague Bikes (2019), “The actual ISO diameter of a traditional 26″ wheel is 559 millimetres” and “both 29″ and 700c wheels is the same at 622mm”, as seen in </w:t>
          </w:r>
          <w:r w:rsidRPr="00A84061">
            <w:t>Figure 1</w:t>
          </w:r>
          <w:r w:rsidR="004211C0">
            <w:t>5</w:t>
          </w:r>
          <w:r>
            <w:t xml:space="preserve">, this is the diameter of the front wheel. Moreover, the pedal dimensions are taken from those of a 9/16” pedal, as seen in </w:t>
          </w:r>
          <w:r w:rsidRPr="00A84061">
            <w:t>Figure 1</w:t>
          </w:r>
          <w:r w:rsidR="004211C0">
            <w:t>6</w:t>
          </w:r>
          <w:r>
            <w:t xml:space="preserve"> below, which are commonly found on most adult bikes.</w:t>
          </w:r>
        </w:p>
        <w:p w14:paraId="12B1B91B" w14:textId="77777777" w:rsidR="00374692" w:rsidRDefault="00374692" w:rsidP="00374692">
          <w:pPr>
            <w:jc w:val="center"/>
          </w:pPr>
          <w:r>
            <w:rPr>
              <w:noProof/>
            </w:rPr>
            <w:drawing>
              <wp:inline distT="0" distB="0" distL="0" distR="0" wp14:anchorId="051C2B18" wp14:editId="294C15FB">
                <wp:extent cx="2576512" cy="2576512"/>
                <wp:effectExtent l="0" t="0" r="0" b="0"/>
                <wp:docPr id="1978718593" name="Picture 13" descr="ROCKBROS Nylon Bike Pedals 9/16&quot; Cycling Flat Pedals Widened Type #Color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OCKBROS Nylon Bike Pedals 9/16&quot; Cycling Flat Pedals Widened Type #Color_Black"/>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576512" cy="2576512"/>
                        </a:xfrm>
                        <a:prstGeom prst="rect">
                          <a:avLst/>
                        </a:prstGeom>
                        <a:noFill/>
                        <a:ln>
                          <a:noFill/>
                        </a:ln>
                      </pic:spPr>
                    </pic:pic>
                  </a:graphicData>
                </a:graphic>
              </wp:inline>
            </w:drawing>
          </w:r>
        </w:p>
        <w:p w14:paraId="4716EB5E" w14:textId="6397F2AF" w:rsidR="00374692" w:rsidRPr="00BF2193" w:rsidRDefault="00374692" w:rsidP="00374692">
          <w:pPr>
            <w:pStyle w:val="Caption"/>
          </w:pPr>
          <w:bookmarkStart w:id="30" w:name="_Toc198927312"/>
          <w:r>
            <w:t xml:space="preserve">Figure </w:t>
          </w:r>
          <w:fldSimple w:instr=" SEQ Figure \* ARABIC ">
            <w:r w:rsidR="009423DB">
              <w:rPr>
                <w:noProof/>
              </w:rPr>
              <w:t>16</w:t>
            </w:r>
          </w:fldSimple>
          <w:r>
            <w:t xml:space="preserve"> - 9/16 Bike Pedal, (ROCKBROS, 2025)</w:t>
          </w:r>
          <w:bookmarkEnd w:id="30"/>
        </w:p>
        <w:p w14:paraId="05F00635" w14:textId="69F517D2" w:rsidR="00374692" w:rsidRDefault="00374692" w:rsidP="00374692">
          <w:r>
            <w:t xml:space="preserve">As seen in </w:t>
          </w:r>
          <w:r w:rsidRPr="00A84061">
            <w:t xml:space="preserve">Figure </w:t>
          </w:r>
          <w:r w:rsidR="00384E7D">
            <w:t>14</w:t>
          </w:r>
          <w:r>
            <w:t xml:space="preserve">, the dimensions of the bikes pedal pulley system can be seen where noted in detail F and H it can be seen the pedals pulley is 90mm in diameter and is connected to a pulley located near the front wheel, which is 300mm in diameter making this pulley system a step up system and having a mechanical advantage of roughly 3:1. Additionally these pulley are designed with guides of an additional 5 and 15mm respectively, this is to minimise the likelihood of the drive system becoming loose from the pulleys with the bike being designed for two kinds of drive systems being chain and belt drive due to the screw on caps shown in </w:t>
          </w:r>
          <w:r w:rsidRPr="00A84061">
            <w:t xml:space="preserve">Figure </w:t>
          </w:r>
          <w:r w:rsidR="00A84061" w:rsidRPr="00A84061">
            <w:t>10</w:t>
          </w:r>
          <w:r>
            <w:t xml:space="preserve"> in detail A-C. </w:t>
          </w:r>
          <w:proofErr w:type="spellStart"/>
          <w:r w:rsidRPr="009763B9">
            <w:t>Čepon</w:t>
          </w:r>
          <w:proofErr w:type="spellEnd"/>
          <w:r w:rsidRPr="009763B9">
            <w:t xml:space="preserve"> and Boltežar </w:t>
          </w:r>
          <w:r>
            <w:t>(</w:t>
          </w:r>
          <w:r w:rsidRPr="009763B9">
            <w:t>2009)</w:t>
          </w:r>
          <w:r>
            <w:t xml:space="preserve"> state that “b</w:t>
          </w:r>
          <w:r w:rsidRPr="00630AE1">
            <w:t>elt drives are commonly used to transmit power in many engineering applications, such as automotive engines, industrial machines, etc.</w:t>
          </w:r>
          <w:r>
            <w:t xml:space="preserve">” this is reiterated by </w:t>
          </w:r>
          <w:r w:rsidRPr="00544745">
            <w:t xml:space="preserve">Chowdhury and </w:t>
          </w:r>
          <w:proofErr w:type="spellStart"/>
          <w:r w:rsidRPr="00544745">
            <w:t>Yedavalli</w:t>
          </w:r>
          <w:proofErr w:type="spellEnd"/>
          <w:r w:rsidRPr="00544745">
            <w:t xml:space="preserve"> </w:t>
          </w:r>
          <w:r>
            <w:t>(</w:t>
          </w:r>
          <w:r w:rsidRPr="00544745">
            <w:t>2016)</w:t>
          </w:r>
          <w:r>
            <w:t xml:space="preserve"> who expand on some the advantages of a belt drive system over a chain system being that the belt drive system is “</w:t>
          </w:r>
          <w:r w:rsidRPr="006977D1">
            <w:t>low cost, light weight, quiet operation, easy maintenance, and flexible locations of the driver and driven shafts</w:t>
          </w:r>
          <w:r>
            <w:t xml:space="preserve">”. However, </w:t>
          </w:r>
          <w:proofErr w:type="spellStart"/>
          <w:r w:rsidRPr="009763B9">
            <w:t>Čepon</w:t>
          </w:r>
          <w:proofErr w:type="spellEnd"/>
          <w:r w:rsidRPr="009763B9">
            <w:t xml:space="preserve"> and Boltežar </w:t>
          </w:r>
          <w:r>
            <w:t>(</w:t>
          </w:r>
          <w:r w:rsidRPr="009763B9">
            <w:t>2009)</w:t>
          </w:r>
          <w:r>
            <w:t xml:space="preserve"> contradict this, claiming “</w:t>
          </w:r>
          <w:r w:rsidRPr="004277F1">
            <w:t xml:space="preserve">belt drives can exhibit complex dynamic behaviours such as transverse vibrations of </w:t>
          </w:r>
          <w:r w:rsidRPr="004277F1">
            <w:lastRenderedPageBreak/>
            <w:t>the belt spans, tension fluctuations, sliding of the belt over the pulley, etc. This can lead to fatigue of the belt, sliding wear and unexpected angular speed loss between the driver and the driven pulleys</w:t>
          </w:r>
          <w:r>
            <w:t xml:space="preserve">”. Similarly, a chain drive system according to </w:t>
          </w:r>
          <w:proofErr w:type="spellStart"/>
          <w:r w:rsidRPr="008F7089">
            <w:t>Rackov</w:t>
          </w:r>
          <w:proofErr w:type="spellEnd"/>
          <w:r w:rsidRPr="008F7089">
            <w:t xml:space="preserve"> et al. </w:t>
          </w:r>
          <w:r>
            <w:t>(</w:t>
          </w:r>
          <w:r w:rsidRPr="008F7089">
            <w:t>2019</w:t>
          </w:r>
          <w:r>
            <w:t>) “</w:t>
          </w:r>
          <w:r w:rsidRPr="0002315D">
            <w:t>are used in the transmission of mechanical energy, from driving shaft to the driven, for wider centre distances, for the transmission of higher power and for a constant transmission ratio, at usually lower speeds and for the same direction of rotation</w:t>
          </w:r>
          <w:r>
            <w:t>” who continue to state that “c</w:t>
          </w:r>
          <w:r w:rsidRPr="00C83D1C">
            <w:t>hain drive systems have high efficiency of transmission, requires no initial tension and can transmit power over distances larger than gear drives</w:t>
          </w:r>
          <w:r>
            <w:t>”.</w:t>
          </w:r>
        </w:p>
        <w:p w14:paraId="57370062" w14:textId="77DF4691" w:rsidR="00374692" w:rsidRDefault="00374692" w:rsidP="00374692">
          <w:r>
            <w:t xml:space="preserve">Displayed in </w:t>
          </w:r>
          <w:r w:rsidRPr="00A84061">
            <w:t xml:space="preserve">Figures </w:t>
          </w:r>
          <w:r w:rsidR="00A84061" w:rsidRPr="00A84061">
            <w:t>14</w:t>
          </w:r>
          <w:r w:rsidRPr="00A84061">
            <w:t xml:space="preserve"> &amp; 1</w:t>
          </w:r>
          <w:r w:rsidR="00A84061" w:rsidRPr="00A84061">
            <w:t>5</w:t>
          </w:r>
          <w:r>
            <w:t>, both detail H and I are connected on a bar 19mm in diameter through the centre of the front wheel, which enables the rotational force generated from the pedals to be transferred to the pulley mechanism noted H dimensioned at 260mm in diameter, this is to match the pulley provided with the bought in compressor in order to, not create a step change from the produced force.</w:t>
          </w:r>
        </w:p>
        <w:p w14:paraId="74169EB8" w14:textId="5F785FD3" w:rsidR="00374692" w:rsidRDefault="00374692" w:rsidP="00374692">
          <w:r>
            <w:t xml:space="preserve">The bought-in flywheel is connected to the compressor from a shaft as shown in </w:t>
          </w:r>
          <w:r w:rsidRPr="00A84061">
            <w:t>Figure 1</w:t>
          </w:r>
          <w:r w:rsidR="00A84061" w:rsidRPr="00A84061">
            <w:t>7</w:t>
          </w:r>
          <w:r w:rsidR="00DE06EB">
            <w:t xml:space="preserve"> which is supported </w:t>
          </w:r>
          <w:r w:rsidR="00DD6B58">
            <w:t xml:space="preserve">from a bearing stand shown in </w:t>
          </w:r>
          <w:r w:rsidR="00DD6B58" w:rsidRPr="00A84061">
            <w:t xml:space="preserve">Figure </w:t>
          </w:r>
          <w:r w:rsidR="00A84061" w:rsidRPr="00A84061">
            <w:t>18</w:t>
          </w:r>
          <w:r w:rsidRPr="00A84061">
            <w:t>,</w:t>
          </w:r>
          <w:r>
            <w:t xml:space="preserve"> designed to ensure that the pulley mechanism does not interfere with the operator when pressurising the tank</w:t>
          </w:r>
          <w:r w:rsidR="00267475">
            <w:t xml:space="preserve"> and</w:t>
          </w:r>
          <w:r>
            <w:t xml:space="preserve"> ensuring it is at a safe distance when in use.</w:t>
          </w:r>
        </w:p>
        <w:p w14:paraId="22D3E0FF" w14:textId="77777777" w:rsidR="00374692" w:rsidRDefault="00374692" w:rsidP="00374692">
          <w:r>
            <w:rPr>
              <w:noProof/>
              <w14:ligatures w14:val="standardContextual"/>
            </w:rPr>
            <w:drawing>
              <wp:inline distT="0" distB="0" distL="0" distR="0" wp14:anchorId="3E783699" wp14:editId="24D34FB2">
                <wp:extent cx="5904177" cy="4140000"/>
                <wp:effectExtent l="0" t="0" r="1905" b="0"/>
                <wp:docPr id="453170558" name="Picture 2" descr="shaft.pdf and 4 more pages - Work - Microsoft​ E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3170558" name="Picture 453170558" descr="shaft.pdf and 4 more pages - Work - Microsoft​ Edge"/>
                        <pic:cNvPicPr/>
                      </pic:nvPicPr>
                      <pic:blipFill rotWithShape="1">
                        <a:blip r:embed="rId30" cstate="print">
                          <a:extLst>
                            <a:ext uri="{28A0092B-C50C-407E-A947-70E740481C1C}">
                              <a14:useLocalDpi xmlns:a14="http://schemas.microsoft.com/office/drawing/2010/main" val="0"/>
                            </a:ext>
                          </a:extLst>
                        </a:blip>
                        <a:srcRect l="1330" t="14497" r="1617" b="28697"/>
                        <a:stretch/>
                      </pic:blipFill>
                      <pic:spPr bwMode="auto">
                        <a:xfrm>
                          <a:off x="0" y="0"/>
                          <a:ext cx="5904177" cy="4140000"/>
                        </a:xfrm>
                        <a:prstGeom prst="rect">
                          <a:avLst/>
                        </a:prstGeom>
                        <a:ln>
                          <a:noFill/>
                        </a:ln>
                        <a:extLst>
                          <a:ext uri="{53640926-AAD7-44D8-BBD7-CCE9431645EC}">
                            <a14:shadowObscured xmlns:a14="http://schemas.microsoft.com/office/drawing/2010/main"/>
                          </a:ext>
                        </a:extLst>
                      </pic:spPr>
                    </pic:pic>
                  </a:graphicData>
                </a:graphic>
              </wp:inline>
            </w:drawing>
          </w:r>
        </w:p>
        <w:p w14:paraId="356B5CB2" w14:textId="3AAE0FCC" w:rsidR="00374692" w:rsidRDefault="00374692" w:rsidP="00374692">
          <w:pPr>
            <w:pStyle w:val="Caption"/>
          </w:pPr>
          <w:bookmarkStart w:id="31" w:name="_Toc198927313"/>
          <w:r>
            <w:t xml:space="preserve">Figure </w:t>
          </w:r>
          <w:fldSimple w:instr=" SEQ Figure \* ARABIC ">
            <w:r w:rsidR="009423DB">
              <w:rPr>
                <w:noProof/>
              </w:rPr>
              <w:t>17</w:t>
            </w:r>
          </w:fldSimple>
          <w:r>
            <w:t xml:space="preserve"> - Shaft Engineering Drawing - Luke John</w:t>
          </w:r>
          <w:bookmarkEnd w:id="31"/>
        </w:p>
        <w:p w14:paraId="02CA225E" w14:textId="1F95123E" w:rsidR="00267475" w:rsidRDefault="00267475" w:rsidP="00267475">
          <w:r w:rsidRPr="00201DBB">
            <w:rPr>
              <w:noProof/>
            </w:rPr>
            <w:lastRenderedPageBreak/>
            <w:drawing>
              <wp:inline distT="0" distB="0" distL="0" distR="0" wp14:anchorId="34E9A0CE" wp14:editId="7D3483E7">
                <wp:extent cx="5846001" cy="4140000"/>
                <wp:effectExtent l="0" t="0" r="2540" b="0"/>
                <wp:docPr id="603134382" name="Picture 1" descr="A blueprin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46879" name="Picture 1" descr="A blueprint of a table&#10;&#10;AI-generated content may be incorrect."/>
                        <pic:cNvPicPr/>
                      </pic:nvPicPr>
                      <pic:blipFill>
                        <a:blip r:embed="rId31"/>
                        <a:stretch>
                          <a:fillRect/>
                        </a:stretch>
                      </pic:blipFill>
                      <pic:spPr>
                        <a:xfrm>
                          <a:off x="0" y="0"/>
                          <a:ext cx="5846001" cy="4140000"/>
                        </a:xfrm>
                        <a:prstGeom prst="rect">
                          <a:avLst/>
                        </a:prstGeom>
                      </pic:spPr>
                    </pic:pic>
                  </a:graphicData>
                </a:graphic>
              </wp:inline>
            </w:drawing>
          </w:r>
        </w:p>
        <w:p w14:paraId="64F10739" w14:textId="7BA737B3" w:rsidR="00267475" w:rsidRPr="00267475" w:rsidRDefault="00267475" w:rsidP="00267475">
          <w:pPr>
            <w:pStyle w:val="Caption"/>
          </w:pPr>
          <w:bookmarkStart w:id="32" w:name="_Toc198927314"/>
          <w:r>
            <w:t xml:space="preserve">Figure </w:t>
          </w:r>
          <w:fldSimple w:instr=" SEQ Figure \* ARABIC ">
            <w:r w:rsidR="009423DB">
              <w:rPr>
                <w:noProof/>
              </w:rPr>
              <w:t>18</w:t>
            </w:r>
          </w:fldSimple>
          <w:r>
            <w:t xml:space="preserve"> - Bearing Stand Engineering Drawing - Luke John</w:t>
          </w:r>
          <w:bookmarkEnd w:id="32"/>
        </w:p>
        <w:p w14:paraId="72CFEC22" w14:textId="0594A3F4" w:rsidR="00374692" w:rsidRDefault="00374692" w:rsidP="00374692">
          <w:r>
            <w:t xml:space="preserve">This is further displayed in </w:t>
          </w:r>
          <w:r w:rsidRPr="00A84061">
            <w:t>Figure 1</w:t>
          </w:r>
          <w:r w:rsidR="00A84061" w:rsidRPr="00A84061">
            <w:t>9</w:t>
          </w:r>
          <w:r w:rsidRPr="00A84061">
            <w:t>,</w:t>
          </w:r>
          <w:r>
            <w:t xml:space="preserve"> illustrating a floor plan of where each component of the system will be located, with a gap of around 300mm between the bike frame and the pressurised tank, providing space for the operator to pedal without difficulties, further illustrated in the CAD model shown in </w:t>
          </w:r>
          <w:r w:rsidRPr="00A84061">
            <w:t xml:space="preserve">Figure </w:t>
          </w:r>
          <w:r w:rsidR="00A84061" w:rsidRPr="00A84061">
            <w:t>20</w:t>
          </w:r>
          <w:r>
            <w:t xml:space="preserve">. </w:t>
          </w:r>
        </w:p>
        <w:p w14:paraId="2DA2BB87" w14:textId="77777777" w:rsidR="00374692" w:rsidRDefault="00374692" w:rsidP="00374692">
          <w:r>
            <w:rPr>
              <w:noProof/>
              <w14:ligatures w14:val="standardContextual"/>
            </w:rPr>
            <w:lastRenderedPageBreak/>
            <w:drawing>
              <wp:inline distT="0" distB="0" distL="0" distR="0" wp14:anchorId="59A51769" wp14:editId="2D7FF661">
                <wp:extent cx="5628530" cy="3960000"/>
                <wp:effectExtent l="0" t="0" r="0" b="2540"/>
                <wp:docPr id="1226310135" name="Picture 3" descr="Mail - Owen Bell (2316885) - Outloo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6310135" name="Picture 1226310135" descr="Mail - Owen Bell (2316885) - Outlook"/>
                        <pic:cNvPicPr/>
                      </pic:nvPicPr>
                      <pic:blipFill rotWithShape="1">
                        <a:blip r:embed="rId32" cstate="print">
                          <a:extLst>
                            <a:ext uri="{28A0092B-C50C-407E-A947-70E740481C1C}">
                              <a14:useLocalDpi xmlns:a14="http://schemas.microsoft.com/office/drawing/2010/main" val="0"/>
                            </a:ext>
                          </a:extLst>
                        </a:blip>
                        <a:srcRect l="2743" t="10823" r="33941" b="14802"/>
                        <a:stretch/>
                      </pic:blipFill>
                      <pic:spPr bwMode="auto">
                        <a:xfrm>
                          <a:off x="0" y="0"/>
                          <a:ext cx="5628530" cy="3960000"/>
                        </a:xfrm>
                        <a:prstGeom prst="rect">
                          <a:avLst/>
                        </a:prstGeom>
                        <a:ln>
                          <a:noFill/>
                        </a:ln>
                        <a:extLst>
                          <a:ext uri="{53640926-AAD7-44D8-BBD7-CCE9431645EC}">
                            <a14:shadowObscured xmlns:a14="http://schemas.microsoft.com/office/drawing/2010/main"/>
                          </a:ext>
                        </a:extLst>
                      </pic:spPr>
                    </pic:pic>
                  </a:graphicData>
                </a:graphic>
              </wp:inline>
            </w:drawing>
          </w:r>
        </w:p>
        <w:p w14:paraId="57010887" w14:textId="2F991282" w:rsidR="00374692" w:rsidRDefault="00374692" w:rsidP="00374692">
          <w:pPr>
            <w:pStyle w:val="Caption"/>
          </w:pPr>
          <w:bookmarkStart w:id="33" w:name="_Toc198927315"/>
          <w:r>
            <w:t xml:space="preserve">Figure </w:t>
          </w:r>
          <w:fldSimple w:instr=" SEQ Figure \* ARABIC ">
            <w:r w:rsidR="009423DB">
              <w:rPr>
                <w:noProof/>
              </w:rPr>
              <w:t>19</w:t>
            </w:r>
          </w:fldSimple>
          <w:r>
            <w:t xml:space="preserve"> - Skid Engineering Drawing - Luke John</w:t>
          </w:r>
          <w:bookmarkEnd w:id="33"/>
        </w:p>
        <w:p w14:paraId="51867F10" w14:textId="77777777" w:rsidR="00CC46F0" w:rsidRDefault="006C345D" w:rsidP="00CC46F0">
          <w:pPr>
            <w:pStyle w:val="Caption"/>
            <w:keepNext/>
          </w:pPr>
          <w:r w:rsidRPr="006C345D">
            <w:drawing>
              <wp:inline distT="0" distB="0" distL="0" distR="0" wp14:anchorId="7F36D010" wp14:editId="510BA14A">
                <wp:extent cx="5558367" cy="3961552"/>
                <wp:effectExtent l="0" t="0" r="4445" b="1270"/>
                <wp:docPr id="988954373" name="Picture 3" descr="A grey exercise bike with a red hand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8954373" name="Picture 3" descr="A grey exercise bike with a red handle&#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563058" cy="3964895"/>
                        </a:xfrm>
                        <a:prstGeom prst="rect">
                          <a:avLst/>
                        </a:prstGeom>
                        <a:noFill/>
                        <a:ln>
                          <a:noFill/>
                        </a:ln>
                      </pic:spPr>
                    </pic:pic>
                  </a:graphicData>
                </a:graphic>
              </wp:inline>
            </w:drawing>
          </w:r>
        </w:p>
        <w:p w14:paraId="5DB0FEC1" w14:textId="399C3736" w:rsidR="00374692" w:rsidRDefault="00CC46F0" w:rsidP="00CC46F0">
          <w:pPr>
            <w:pStyle w:val="Caption"/>
          </w:pPr>
          <w:bookmarkStart w:id="34" w:name="_Toc198927316"/>
          <w:r>
            <w:t xml:space="preserve">Figure </w:t>
          </w:r>
          <w:fldSimple w:instr=" SEQ Figure \* ARABIC ">
            <w:r w:rsidR="009423DB">
              <w:rPr>
                <w:noProof/>
              </w:rPr>
              <w:t>20</w:t>
            </w:r>
          </w:fldSimple>
          <w:r>
            <w:t xml:space="preserve"> - Final Assembly Model - Luke John</w:t>
          </w:r>
          <w:bookmarkEnd w:id="34"/>
        </w:p>
        <w:p w14:paraId="6BFC4B95" w14:textId="4E75FC5E" w:rsidR="00374692" w:rsidRDefault="00374692" w:rsidP="00374692">
          <w:r>
            <w:lastRenderedPageBreak/>
            <w:t xml:space="preserve">To ensure each component is properly secured to the skid, fixings are secured through the bottom of the skid using fixings, including the bike assembly with threaded holes in the bump stops in the base of the bike assembly shown in </w:t>
          </w:r>
          <w:r w:rsidRPr="00A84061">
            <w:t xml:space="preserve">Figure </w:t>
          </w:r>
          <w:r w:rsidR="00A84061" w:rsidRPr="00A84061">
            <w:t>12</w:t>
          </w:r>
          <w:r>
            <w:t>.</w:t>
          </w:r>
        </w:p>
        <w:p w14:paraId="397530B7" w14:textId="3E0E2061" w:rsidR="7D37061B" w:rsidRDefault="235620C5" w:rsidP="00A659B1">
          <w:pPr>
            <w:pStyle w:val="Heading3"/>
          </w:pPr>
          <w:r>
            <w:t>Analysis</w:t>
          </w:r>
        </w:p>
        <w:p w14:paraId="48EC9115" w14:textId="39D8D4CA" w:rsidR="00374692" w:rsidRDefault="00374692" w:rsidP="00374692">
          <w:r>
            <w:t xml:space="preserve">The bike assembly design could be further improved by incorporating adjustable features for the handlebars and the seat height, which could be achieved by designing for range as mentioned by </w:t>
          </w:r>
          <w:r w:rsidRPr="00741EBA">
            <w:t xml:space="preserve">Stack, Ostrom and Wilhelmsen </w:t>
          </w:r>
          <w:r>
            <w:t>(</w:t>
          </w:r>
          <w:r w:rsidRPr="00741EBA">
            <w:t>2016</w:t>
          </w:r>
          <w:r>
            <w:t xml:space="preserve">), making the seat height and handlebars adjustable at various percentile intervals based on the anthropometric data gathered by Muktar et al. (2022) &amp; Gordon (2006) where instead of a solid bike frame the frame becomes a housing for a separate seat or handle bar component fitted on a bar with holes at the intervals for a pin to hold the position of these components commonly seen on gym apparatus </w:t>
          </w:r>
          <w:r w:rsidRPr="00A84061">
            <w:t xml:space="preserve">(Figure </w:t>
          </w:r>
          <w:r w:rsidR="00A84061" w:rsidRPr="00A84061">
            <w:t>21</w:t>
          </w:r>
          <w:r w:rsidRPr="00A84061">
            <w:t>)</w:t>
          </w:r>
          <w:r>
            <w:t xml:space="preserve"> which would accommodate a greater number of consumers.</w:t>
          </w:r>
        </w:p>
        <w:p w14:paraId="3686B982" w14:textId="77777777" w:rsidR="00B23186" w:rsidRDefault="00374692" w:rsidP="00B23186">
          <w:pPr>
            <w:keepNext/>
            <w:jc w:val="center"/>
          </w:pPr>
          <w:r>
            <w:rPr>
              <w:noProof/>
            </w:rPr>
            <w:drawing>
              <wp:inline distT="0" distB="0" distL="0" distR="0" wp14:anchorId="0B1C5F20" wp14:editId="15C504EB">
                <wp:extent cx="3476847" cy="2614939"/>
                <wp:effectExtent l="0" t="0" r="0" b="0"/>
                <wp:docPr id="290815838" name="Picture 6" descr="A close-up of a treadmil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0815838" name="Picture 6" descr="A close-up of a treadmill&#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3476847" cy="2614939"/>
                        </a:xfrm>
                        <a:prstGeom prst="rect">
                          <a:avLst/>
                        </a:prstGeom>
                        <a:noFill/>
                        <a:ln>
                          <a:noFill/>
                        </a:ln>
                      </pic:spPr>
                    </pic:pic>
                  </a:graphicData>
                </a:graphic>
              </wp:inline>
            </w:drawing>
          </w:r>
        </w:p>
        <w:p w14:paraId="698772C3" w14:textId="59A1B0CC" w:rsidR="00374692" w:rsidRDefault="00B23186" w:rsidP="00B23186">
          <w:pPr>
            <w:pStyle w:val="Caption"/>
            <w:jc w:val="center"/>
          </w:pPr>
          <w:bookmarkStart w:id="35" w:name="_Toc198927317"/>
          <w:r>
            <w:t xml:space="preserve">Figure </w:t>
          </w:r>
          <w:fldSimple w:instr=" SEQ Figure \* ARABIC ">
            <w:r w:rsidR="009423DB">
              <w:rPr>
                <w:noProof/>
              </w:rPr>
              <w:t>21</w:t>
            </w:r>
          </w:fldSimple>
          <w:r>
            <w:t xml:space="preserve"> - Adjustable Mechanisms - </w:t>
          </w:r>
          <w:r w:rsidRPr="0011192B">
            <w:t>(Precor Incorporated, 2016)</w:t>
          </w:r>
          <w:bookmarkEnd w:id="35"/>
        </w:p>
        <w:p w14:paraId="3E16E06B" w14:textId="6EF5E387" w:rsidR="00F67F19" w:rsidRDefault="00E84FC1" w:rsidP="00374692">
          <w:r>
            <w:t>Additionally, the design has further limitations</w:t>
          </w:r>
          <w:r w:rsidR="00112C92">
            <w:t>,</w:t>
          </w:r>
          <w:r>
            <w:t xml:space="preserve"> </w:t>
          </w:r>
          <w:r w:rsidR="00866B14">
            <w:t>being unsuitable for those who are disabled</w:t>
          </w:r>
          <w:r w:rsidR="005E02F0">
            <w:t>.</w:t>
          </w:r>
          <w:r w:rsidR="00DA7FF1">
            <w:t xml:space="preserve"> </w:t>
          </w:r>
          <w:r w:rsidR="005E02F0">
            <w:t>This</w:t>
          </w:r>
          <w:r w:rsidR="0042275B">
            <w:t xml:space="preserve"> could be </w:t>
          </w:r>
          <w:r w:rsidR="00866B14">
            <w:t>combated</w:t>
          </w:r>
          <w:r w:rsidR="0042275B">
            <w:t xml:space="preserve"> </w:t>
          </w:r>
          <w:r w:rsidR="00112C92">
            <w:t xml:space="preserve">by modifying </w:t>
          </w:r>
          <w:r w:rsidR="005E02F0">
            <w:t>the pedals</w:t>
          </w:r>
          <w:r w:rsidR="00547F4F">
            <w:t xml:space="preserve"> or</w:t>
          </w:r>
          <w:r w:rsidR="005E02F0">
            <w:t xml:space="preserve"> </w:t>
          </w:r>
          <w:r w:rsidR="000B1D13">
            <w:t>providing</w:t>
          </w:r>
          <w:r w:rsidR="00547F4F">
            <w:t xml:space="preserve"> </w:t>
          </w:r>
          <w:r w:rsidR="000B1D13">
            <w:t xml:space="preserve">an alternative set of pedals which </w:t>
          </w:r>
          <w:r w:rsidR="00A466F8">
            <w:t xml:space="preserve">can be interchangeable </w:t>
          </w:r>
          <w:r w:rsidR="00B43848">
            <w:t xml:space="preserve">due to the screw caps </w:t>
          </w:r>
          <w:r w:rsidR="002D6643">
            <w:t>like</w:t>
          </w:r>
          <w:r w:rsidR="00C0301F">
            <w:t xml:space="preserve"> the drive system</w:t>
          </w:r>
          <w:r w:rsidR="00B43848">
            <w:t xml:space="preserve">. The alternative pedals </w:t>
          </w:r>
          <w:r w:rsidR="00E92450">
            <w:t xml:space="preserve">could incorporate a </w:t>
          </w:r>
          <w:r w:rsidR="009F7612">
            <w:t>strap</w:t>
          </w:r>
          <w:r w:rsidR="00247313">
            <w:t>-</w:t>
          </w:r>
          <w:r w:rsidR="009F7612">
            <w:t>in</w:t>
          </w:r>
          <w:r w:rsidR="00D8128F">
            <w:t xml:space="preserve"> system </w:t>
          </w:r>
          <w:r w:rsidR="00C74B80">
            <w:t xml:space="preserve">where </w:t>
          </w:r>
          <w:r w:rsidR="00AA65DA">
            <w:t xml:space="preserve">the </w:t>
          </w:r>
          <w:r w:rsidR="002D6643">
            <w:t>user's</w:t>
          </w:r>
          <w:r w:rsidR="00AA65DA">
            <w:t xml:space="preserve"> pros</w:t>
          </w:r>
          <w:r w:rsidR="00972106">
            <w:t xml:space="preserve">thetic </w:t>
          </w:r>
          <w:r w:rsidR="00B253D7">
            <w:t xml:space="preserve">is </w:t>
          </w:r>
          <w:r w:rsidR="004E2148">
            <w:t>secure</w:t>
          </w:r>
          <w:r w:rsidR="00247313">
            <w:t>d</w:t>
          </w:r>
          <w:r w:rsidR="004E2148">
            <w:t xml:space="preserve"> to the pedal to </w:t>
          </w:r>
          <w:r w:rsidR="006E4AB3">
            <w:t>reduce difficulty when using the product</w:t>
          </w:r>
          <w:r w:rsidR="00F46CDF">
            <w:t xml:space="preserve"> </w:t>
          </w:r>
          <w:r w:rsidR="00817CCA">
            <w:t>an example of the alternative pedal can be seen</w:t>
          </w:r>
          <w:r w:rsidR="00F67F19">
            <w:t xml:space="preserve"> in </w:t>
          </w:r>
          <w:r w:rsidR="00F67F19" w:rsidRPr="00A84061">
            <w:t xml:space="preserve">Figure </w:t>
          </w:r>
          <w:r w:rsidR="00A84061">
            <w:t>22</w:t>
          </w:r>
          <w:r w:rsidR="00C2170A">
            <w:t>.</w:t>
          </w:r>
        </w:p>
        <w:p w14:paraId="7B6F7FD8" w14:textId="21E52481" w:rsidR="00B23186" w:rsidRDefault="0013647A" w:rsidP="00B23186">
          <w:pPr>
            <w:keepNext/>
            <w:jc w:val="center"/>
          </w:pPr>
          <w:r>
            <w:rPr>
              <w:noProof/>
            </w:rPr>
            <w:drawing>
              <wp:inline distT="0" distB="0" distL="0" distR="0" wp14:anchorId="3ABA22A6" wp14:editId="55E46A0E">
                <wp:extent cx="2628900" cy="2130593"/>
                <wp:effectExtent l="0" t="0" r="0" b="3175"/>
                <wp:docPr id="384012631" name="Picture 2" descr="A black bicycle pedal with a str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012631" name="Picture 2" descr="A black bicycle pedal with a strap&#10;&#10;AI-generated content may be incorrect."/>
                        <pic:cNvPicPr>
                          <a:picLocks noChangeAspect="1" noChangeArrowheads="1"/>
                        </pic:cNvPicPr>
                      </pic:nvPicPr>
                      <pic:blipFill rotWithShape="1">
                        <a:blip r:embed="rId35">
                          <a:extLst>
                            <a:ext uri="{28A0092B-C50C-407E-A947-70E740481C1C}">
                              <a14:useLocalDpi xmlns:a14="http://schemas.microsoft.com/office/drawing/2010/main" val="0"/>
                            </a:ext>
                          </a:extLst>
                        </a:blip>
                        <a:srcRect b="8757"/>
                        <a:stretch/>
                      </pic:blipFill>
                      <pic:spPr bwMode="auto">
                        <a:xfrm>
                          <a:off x="0" y="0"/>
                          <a:ext cx="2640471" cy="2139971"/>
                        </a:xfrm>
                        <a:prstGeom prst="rect">
                          <a:avLst/>
                        </a:prstGeom>
                        <a:noFill/>
                        <a:ln>
                          <a:noFill/>
                        </a:ln>
                        <a:extLst>
                          <a:ext uri="{53640926-AAD7-44D8-BBD7-CCE9431645EC}">
                            <a14:shadowObscured xmlns:a14="http://schemas.microsoft.com/office/drawing/2010/main"/>
                          </a:ext>
                        </a:extLst>
                      </pic:spPr>
                    </pic:pic>
                  </a:graphicData>
                </a:graphic>
              </wp:inline>
            </w:drawing>
          </w:r>
        </w:p>
        <w:p w14:paraId="312BA918" w14:textId="0AA9D9B1" w:rsidR="00FA4872" w:rsidRDefault="00B23186" w:rsidP="00B23186">
          <w:pPr>
            <w:pStyle w:val="Caption"/>
            <w:jc w:val="center"/>
          </w:pPr>
          <w:bookmarkStart w:id="36" w:name="_Toc198927318"/>
          <w:r>
            <w:t xml:space="preserve">Figure </w:t>
          </w:r>
          <w:fldSimple w:instr=" SEQ Figure \* ARABIC ">
            <w:r w:rsidR="009423DB">
              <w:rPr>
                <w:noProof/>
              </w:rPr>
              <w:t>22</w:t>
            </w:r>
          </w:fldSimple>
          <w:r>
            <w:t xml:space="preserve"> - Alternative Pedals - (High on Bikes, 2025)</w:t>
          </w:r>
          <w:bookmarkEnd w:id="36"/>
        </w:p>
        <w:p w14:paraId="16CC323D" w14:textId="75E6C1F9" w:rsidR="00395085" w:rsidRDefault="00C2170A" w:rsidP="00374692">
          <w:r>
            <w:lastRenderedPageBreak/>
            <w:t xml:space="preserve">However, this still only enables those who have prosthetic legs to </w:t>
          </w:r>
          <w:r w:rsidR="00983098">
            <w:t>use the product. To further accommodat</w:t>
          </w:r>
          <w:r w:rsidR="004E3B74">
            <w:t>e those who are disabled</w:t>
          </w:r>
          <w:r w:rsidR="00F261A2">
            <w:t>,</w:t>
          </w:r>
          <w:r w:rsidR="002E6041">
            <w:t xml:space="preserve"> a change to the design would be require</w:t>
          </w:r>
          <w:r w:rsidR="00F261A2">
            <w:t xml:space="preserve">d where the </w:t>
          </w:r>
          <w:r w:rsidR="00A832F6">
            <w:t xml:space="preserve">upright bike design becomes </w:t>
          </w:r>
          <w:proofErr w:type="gramStart"/>
          <w:r w:rsidR="00A832F6">
            <w:t>similar to</w:t>
          </w:r>
          <w:proofErr w:type="gramEnd"/>
          <w:r w:rsidR="00524003">
            <w:t xml:space="preserve"> </w:t>
          </w:r>
          <w:r w:rsidR="0033231B">
            <w:t>a handcycle</w:t>
          </w:r>
          <w:r w:rsidR="00524003">
            <w:t xml:space="preserve"> used in the Paralympics</w:t>
          </w:r>
          <w:r w:rsidR="0033231B">
            <w:t>,</w:t>
          </w:r>
          <w:r w:rsidR="00524003">
            <w:t xml:space="preserve"> where the </w:t>
          </w:r>
          <w:r w:rsidR="002722F4">
            <w:t>handlebars</w:t>
          </w:r>
          <w:r w:rsidR="005B60AB">
            <w:t xml:space="preserve"> will </w:t>
          </w:r>
          <w:r w:rsidR="00EB610A">
            <w:t xml:space="preserve">replace the pedals to </w:t>
          </w:r>
          <w:r w:rsidR="005B60AB">
            <w:t>power the system</w:t>
          </w:r>
          <w:r w:rsidR="0033231B">
            <w:t>,</w:t>
          </w:r>
          <w:r w:rsidR="005B60AB">
            <w:t xml:space="preserve"> </w:t>
          </w:r>
          <w:r w:rsidR="00F67F19">
            <w:t xml:space="preserve">as seen in </w:t>
          </w:r>
          <w:r w:rsidR="00F67F19" w:rsidRPr="00A84061">
            <w:t xml:space="preserve">Figure </w:t>
          </w:r>
          <w:r w:rsidR="00A84061" w:rsidRPr="00A84061">
            <w:t>23</w:t>
          </w:r>
          <w:r w:rsidR="00F67F19" w:rsidRPr="00A84061">
            <w:t>.</w:t>
          </w:r>
        </w:p>
        <w:p w14:paraId="00768583" w14:textId="77777777" w:rsidR="00B23186" w:rsidRDefault="00FA4872" w:rsidP="00B23186">
          <w:pPr>
            <w:keepNext/>
            <w:jc w:val="center"/>
          </w:pPr>
          <w:r>
            <w:rPr>
              <w:noProof/>
            </w:rPr>
            <w:drawing>
              <wp:inline distT="0" distB="0" distL="0" distR="0" wp14:anchorId="027A5FED" wp14:editId="053709F5">
                <wp:extent cx="3700145" cy="2073275"/>
                <wp:effectExtent l="0" t="0" r="0" b="3175"/>
                <wp:docPr id="376310093" name="Picture 1" descr="Hand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andcycle"/>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700145" cy="2073275"/>
                        </a:xfrm>
                        <a:prstGeom prst="rect">
                          <a:avLst/>
                        </a:prstGeom>
                        <a:noFill/>
                        <a:ln>
                          <a:noFill/>
                        </a:ln>
                      </pic:spPr>
                    </pic:pic>
                  </a:graphicData>
                </a:graphic>
              </wp:inline>
            </w:drawing>
          </w:r>
        </w:p>
        <w:p w14:paraId="383EEB65" w14:textId="4E9F286B" w:rsidR="001F6B33" w:rsidRDefault="00B23186" w:rsidP="00B23186">
          <w:pPr>
            <w:pStyle w:val="Caption"/>
            <w:jc w:val="center"/>
          </w:pPr>
          <w:bookmarkStart w:id="37" w:name="_Toc198927319"/>
          <w:r>
            <w:t xml:space="preserve">Figure </w:t>
          </w:r>
          <w:fldSimple w:instr=" SEQ Figure \* ARABIC ">
            <w:r w:rsidR="009423DB">
              <w:rPr>
                <w:noProof/>
              </w:rPr>
              <w:t>23</w:t>
            </w:r>
          </w:fldSimple>
          <w:r>
            <w:t xml:space="preserve"> - Handcycle - (British Cycling, 2025)</w:t>
          </w:r>
          <w:bookmarkEnd w:id="37"/>
        </w:p>
        <w:p w14:paraId="5FFF9006" w14:textId="679DFCC3" w:rsidR="00FA4872" w:rsidRDefault="00FA4872" w:rsidP="0035220F">
          <w:pPr>
            <w:pStyle w:val="Caption"/>
          </w:pPr>
        </w:p>
        <w:p w14:paraId="297C8813" w14:textId="77777777" w:rsidR="00F87AD1" w:rsidRPr="00F87AD1" w:rsidRDefault="00F87AD1" w:rsidP="00F87AD1"/>
        <w:p w14:paraId="3B144CEB" w14:textId="77777777" w:rsidR="00964801" w:rsidRDefault="00964801">
          <w:pPr>
            <w:rPr>
              <w:rFonts w:asciiTheme="majorHAnsi" w:eastAsiaTheme="majorEastAsia" w:hAnsiTheme="majorHAnsi" w:cstheme="majorBidi"/>
              <w:color w:val="2E74B5" w:themeColor="accent1" w:themeShade="BF"/>
              <w:sz w:val="32"/>
              <w:szCs w:val="32"/>
            </w:rPr>
          </w:pPr>
          <w:r>
            <w:br w:type="page"/>
          </w:r>
        </w:p>
        <w:p w14:paraId="4B7B4D9B" w14:textId="5BD6B728" w:rsidR="00705CF5" w:rsidRPr="00705CF5" w:rsidRDefault="00E21C83" w:rsidP="000A4FF0">
          <w:pPr>
            <w:pStyle w:val="Heading1"/>
          </w:pPr>
          <w:bookmarkStart w:id="38" w:name="_Toc198927121"/>
          <w:r>
            <w:lastRenderedPageBreak/>
            <w:t>Materials</w:t>
          </w:r>
          <w:r w:rsidR="00EB064B">
            <w:t xml:space="preserve"> </w:t>
          </w:r>
          <w:r w:rsidR="00682954">
            <w:t>Research</w:t>
          </w:r>
          <w:r w:rsidR="00850A41">
            <w:t xml:space="preserve"> – Catrina</w:t>
          </w:r>
          <w:r w:rsidR="00682954">
            <w:t xml:space="preserve"> </w:t>
          </w:r>
          <w:r w:rsidR="00850A41">
            <w:t>Morgan</w:t>
          </w:r>
          <w:bookmarkEnd w:id="38"/>
          <w:r w:rsidR="00850A41">
            <w:t xml:space="preserve"> </w:t>
          </w:r>
        </w:p>
        <w:p w14:paraId="3260A708" w14:textId="4CFB73B3" w:rsidR="00EC7E0D" w:rsidRPr="00D36E2B" w:rsidRDefault="00D36E2B" w:rsidP="006A1017">
          <w:pPr>
            <w:ind w:firstLine="720"/>
          </w:pPr>
          <w:r>
            <w:t xml:space="preserve">This section focuses on the research into potential materials which could be used to produce the product as previously described. </w:t>
          </w:r>
          <w:proofErr w:type="gramStart"/>
          <w:r>
            <w:t>The majority of</w:t>
          </w:r>
          <w:proofErr w:type="gramEnd"/>
          <w:r>
            <w:t xml:space="preserve"> the components are purchasable parts, and they should not have to be specially made, however, a few of the components have been highlighted and their potential material choices researched in this section, </w:t>
          </w:r>
          <w:r w:rsidR="0079145B">
            <w:t>for</w:t>
          </w:r>
          <w:r>
            <w:t xml:space="preserve"> the event they are fabricated. This research should be used as a guide for the procurement process and will enable the Procurement Specialist to make informed decisions when sourcing and purchasing the required materials for the project. </w:t>
          </w:r>
        </w:p>
        <w:p w14:paraId="2D42E738" w14:textId="3E5FE6A9" w:rsidR="00123561" w:rsidRDefault="004E799D" w:rsidP="005C6904">
          <w:pPr>
            <w:ind w:firstLine="720"/>
          </w:pPr>
          <w:r>
            <w:t xml:space="preserve">The following </w:t>
          </w:r>
          <w:r w:rsidR="006A1017">
            <w:t xml:space="preserve">components </w:t>
          </w:r>
          <w:r>
            <w:t xml:space="preserve">are assumed to be purchased parts and detail into their material choice was not </w:t>
          </w:r>
          <w:r w:rsidR="00AF24D2">
            <w:t>taken,</w:t>
          </w:r>
          <w:r w:rsidR="008C7AF2">
            <w:t xml:space="preserve"> </w:t>
          </w:r>
          <w:r w:rsidR="00AF24D2">
            <w:t xml:space="preserve">the </w:t>
          </w:r>
          <w:r w:rsidR="008C7AF2">
            <w:t xml:space="preserve">seat, pedals, </w:t>
          </w:r>
          <w:r w:rsidR="00AF24D2">
            <w:t xml:space="preserve">and </w:t>
          </w:r>
          <w:r w:rsidR="008C7AF2">
            <w:t>gear system</w:t>
          </w:r>
          <w:r w:rsidR="001E5A5D">
            <w:t>.</w:t>
          </w:r>
          <w:r w:rsidR="000E5F1C">
            <w:t xml:space="preserve"> </w:t>
          </w:r>
          <w:r w:rsidR="001E5A5D">
            <w:t>Priority</w:t>
          </w:r>
          <w:r w:rsidR="00B72D75">
            <w:t xml:space="preserve"> consideration was given to</w:t>
          </w:r>
          <w:r w:rsidR="00711BEF">
            <w:t xml:space="preserve"> </w:t>
          </w:r>
          <w:r w:rsidR="00AF24D2">
            <w:t xml:space="preserve">the </w:t>
          </w:r>
          <w:r w:rsidR="00711BEF">
            <w:t>bicycle frame (</w:t>
          </w:r>
          <w:r w:rsidR="00067EFB">
            <w:t xml:space="preserve">including the </w:t>
          </w:r>
          <w:r w:rsidR="00711BEF">
            <w:t>base</w:t>
          </w:r>
          <w:r w:rsidR="00067EFB">
            <w:t xml:space="preserve"> and</w:t>
          </w:r>
          <w:r w:rsidR="00711BEF">
            <w:t xml:space="preserve"> handlebars)</w:t>
          </w:r>
          <w:r w:rsidR="009C7BA1">
            <w:t xml:space="preserve">, </w:t>
          </w:r>
          <w:r w:rsidR="00503BFA">
            <w:t>flywheel</w:t>
          </w:r>
          <w:r w:rsidR="009C7BA1">
            <w:t xml:space="preserve"> and skid</w:t>
          </w:r>
          <w:r w:rsidR="001E5A5D">
            <w:t>, with s</w:t>
          </w:r>
          <w:r w:rsidR="00B72D75">
            <w:t xml:space="preserve">ome consideration </w:t>
          </w:r>
          <w:r w:rsidR="00281103">
            <w:t>and advice</w:t>
          </w:r>
          <w:r w:rsidR="00503BFA">
            <w:t xml:space="preserve"> </w:t>
          </w:r>
          <w:r w:rsidR="001E5A5D">
            <w:t>being</w:t>
          </w:r>
          <w:r w:rsidR="00B72D75">
            <w:t xml:space="preserve"> given </w:t>
          </w:r>
          <w:r w:rsidR="000E5F1C">
            <w:t>for</w:t>
          </w:r>
          <w:r w:rsidR="00B72D75">
            <w:t xml:space="preserve"> the </w:t>
          </w:r>
          <w:r w:rsidR="00781108">
            <w:t>air tank</w:t>
          </w:r>
          <w:r w:rsidR="00067EFB">
            <w:t>,</w:t>
          </w:r>
          <w:r w:rsidR="00043EFD">
            <w:t xml:space="preserve"> </w:t>
          </w:r>
          <w:r w:rsidR="00B72D75">
            <w:t>compressor pump shaft</w:t>
          </w:r>
          <w:r w:rsidR="00781108">
            <w:t xml:space="preserve">, </w:t>
          </w:r>
          <w:r w:rsidR="009C7BA1">
            <w:t xml:space="preserve">and </w:t>
          </w:r>
          <w:r w:rsidR="00781108">
            <w:t>bearing stand</w:t>
          </w:r>
          <w:r w:rsidR="00503BFA">
            <w:t>.</w:t>
          </w:r>
          <w:r w:rsidR="00781108">
            <w:t xml:space="preserve"> </w:t>
          </w:r>
        </w:p>
        <w:p w14:paraId="4E014A46" w14:textId="14417347" w:rsidR="00F44D96" w:rsidRPr="002A7259" w:rsidRDefault="00F44D96">
          <w:pPr>
            <w:rPr>
              <w:rFonts w:asciiTheme="majorHAnsi" w:eastAsiaTheme="majorEastAsia" w:hAnsiTheme="majorHAnsi" w:cstheme="majorBidi"/>
              <w:color w:val="2E74B5" w:themeColor="accent1" w:themeShade="BF"/>
            </w:rPr>
          </w:pPr>
        </w:p>
        <w:p w14:paraId="63AA3441" w14:textId="6C14C328" w:rsidR="00F44D96" w:rsidRDefault="007E2D70" w:rsidP="00A659B1">
          <w:pPr>
            <w:pStyle w:val="Heading3"/>
          </w:pPr>
          <w:r>
            <w:t>General Properties Desired for each Component</w:t>
          </w:r>
          <w:r w:rsidR="008D4B07">
            <w:t xml:space="preserve"> </w:t>
          </w:r>
        </w:p>
        <w:p w14:paraId="609A95F6" w14:textId="34DDCCE0" w:rsidR="006A4040" w:rsidRDefault="006A4040" w:rsidP="00A659B1">
          <w:pPr>
            <w:pStyle w:val="Heading4"/>
          </w:pPr>
          <w:r>
            <w:t>Air Tank</w:t>
          </w:r>
          <w:r w:rsidR="00FA7A56">
            <w:t xml:space="preserve"> </w:t>
          </w:r>
        </w:p>
        <w:p w14:paraId="65A3F337" w14:textId="2E9ED008" w:rsidR="009750B1" w:rsidRDefault="00950D33" w:rsidP="00740C8E">
          <w:pPr>
            <w:ind w:firstLine="720"/>
          </w:pPr>
          <w:r>
            <w:t xml:space="preserve">According </w:t>
          </w:r>
          <w:r w:rsidR="00F07836">
            <w:t xml:space="preserve">to </w:t>
          </w:r>
          <w:proofErr w:type="spellStart"/>
          <w:r w:rsidR="00F23579">
            <w:t>Airpressa</w:t>
          </w:r>
          <w:proofErr w:type="spellEnd"/>
          <w:r w:rsidR="00F23579">
            <w:t xml:space="preserve"> (2024)</w:t>
          </w:r>
          <w:r w:rsidR="004E5416">
            <w:t xml:space="preserve"> </w:t>
          </w:r>
          <w:r w:rsidR="00FA7A56">
            <w:t xml:space="preserve">and </w:t>
          </w:r>
          <w:r w:rsidR="004E5416">
            <w:t>Anna (2024)</w:t>
          </w:r>
          <w:r w:rsidR="00994F7F">
            <w:t>, the following material properties ar</w:t>
          </w:r>
          <w:r w:rsidR="00914394">
            <w:t>e</w:t>
          </w:r>
          <w:r w:rsidR="00CA38BD">
            <w:t xml:space="preserve"> </w:t>
          </w:r>
          <w:r w:rsidR="00AB414A">
            <w:t>vital</w:t>
          </w:r>
          <w:r w:rsidR="00143BA2">
            <w:t xml:space="preserve"> for safety and functionality, they are: </w:t>
          </w:r>
        </w:p>
        <w:p w14:paraId="0B6D69AE" w14:textId="44F2229F" w:rsidR="00143BA2" w:rsidRDefault="005C33DA" w:rsidP="00892A9E">
          <w:pPr>
            <w:pStyle w:val="ListParagraph"/>
            <w:numPr>
              <w:ilvl w:val="0"/>
              <w:numId w:val="15"/>
            </w:numPr>
          </w:pPr>
          <w:r>
            <w:t xml:space="preserve">Fatigue </w:t>
          </w:r>
          <w:r w:rsidR="00904420">
            <w:t>Resistance</w:t>
          </w:r>
        </w:p>
        <w:p w14:paraId="331A348E" w14:textId="337960D7" w:rsidR="00F12E8F" w:rsidRDefault="00F12E8F" w:rsidP="00892A9E">
          <w:pPr>
            <w:pStyle w:val="ListParagraph"/>
            <w:numPr>
              <w:ilvl w:val="0"/>
              <w:numId w:val="15"/>
            </w:numPr>
          </w:pPr>
          <w:r>
            <w:t>High Strength</w:t>
          </w:r>
        </w:p>
        <w:p w14:paraId="4FAD54D2" w14:textId="2B8B8D65" w:rsidR="00F12E8F" w:rsidRDefault="00C2310D" w:rsidP="00892A9E">
          <w:pPr>
            <w:pStyle w:val="ListParagraph"/>
            <w:numPr>
              <w:ilvl w:val="0"/>
              <w:numId w:val="15"/>
            </w:numPr>
          </w:pPr>
          <w:r>
            <w:t>Impact Resistance</w:t>
          </w:r>
        </w:p>
        <w:p w14:paraId="3FCC91C4" w14:textId="4D971890" w:rsidR="00A50D48" w:rsidRDefault="00A50D48" w:rsidP="00892A9E">
          <w:pPr>
            <w:pStyle w:val="ListParagraph"/>
            <w:numPr>
              <w:ilvl w:val="0"/>
              <w:numId w:val="15"/>
            </w:numPr>
          </w:pPr>
          <w:r>
            <w:t>Corrosion Resistance</w:t>
          </w:r>
        </w:p>
        <w:p w14:paraId="74D7C59A" w14:textId="527E9701" w:rsidR="00A50D48" w:rsidRDefault="00A50D48" w:rsidP="00892A9E">
          <w:pPr>
            <w:pStyle w:val="ListParagraph"/>
            <w:numPr>
              <w:ilvl w:val="0"/>
              <w:numId w:val="15"/>
            </w:numPr>
          </w:pPr>
          <w:r>
            <w:t>Thermal Stability</w:t>
          </w:r>
        </w:p>
        <w:p w14:paraId="42BE13C4" w14:textId="1C15EC84" w:rsidR="00A50D48" w:rsidRDefault="00A50D48" w:rsidP="00892A9E">
          <w:pPr>
            <w:pStyle w:val="ListParagraph"/>
            <w:numPr>
              <w:ilvl w:val="0"/>
              <w:numId w:val="15"/>
            </w:numPr>
          </w:pPr>
          <w:r>
            <w:t xml:space="preserve">Weldability </w:t>
          </w:r>
        </w:p>
        <w:p w14:paraId="3C6E2146" w14:textId="6D9B007B" w:rsidR="009750B1" w:rsidRDefault="00EC29C5" w:rsidP="00740C8E">
          <w:pPr>
            <w:ind w:firstLine="720"/>
          </w:pPr>
          <w:r>
            <w:t>Air tank</w:t>
          </w:r>
          <w:r w:rsidR="004E474A">
            <w:t>s</w:t>
          </w:r>
          <w:r w:rsidR="00091048">
            <w:t xml:space="preserve"> need to </w:t>
          </w:r>
          <w:r w:rsidR="00230718">
            <w:t xml:space="preserve">cope with multiple </w:t>
          </w:r>
          <w:r w:rsidR="009263D9">
            <w:t xml:space="preserve">internal </w:t>
          </w:r>
          <w:r w:rsidR="006E21F1">
            <w:t>pressurisations</w:t>
          </w:r>
          <w:r w:rsidR="009263D9">
            <w:t xml:space="preserve"> </w:t>
          </w:r>
          <w:r w:rsidR="000A4A34">
            <w:t xml:space="preserve">and kept their </w:t>
          </w:r>
          <w:r w:rsidR="00A237B2">
            <w:t xml:space="preserve">structural </w:t>
          </w:r>
          <w:r w:rsidR="001830DD">
            <w:t xml:space="preserve">integrity. </w:t>
          </w:r>
          <w:r w:rsidR="002C2C2D">
            <w:t>It must be strong enough to withstand accidental damage</w:t>
          </w:r>
          <w:r w:rsidR="00231A26">
            <w:t xml:space="preserve"> </w:t>
          </w:r>
          <w:r w:rsidR="002F46BB">
            <w:t xml:space="preserve">and </w:t>
          </w:r>
          <w:r w:rsidR="008930FD">
            <w:t xml:space="preserve">be </w:t>
          </w:r>
          <w:r w:rsidR="00C1055D">
            <w:t>resistant</w:t>
          </w:r>
          <w:r w:rsidR="008C1252">
            <w:t xml:space="preserve"> to </w:t>
          </w:r>
          <w:r w:rsidR="00C1055D">
            <w:t xml:space="preserve">corrosion due to environmental factors. </w:t>
          </w:r>
          <w:r w:rsidR="00266792">
            <w:t>Good weldability</w:t>
          </w:r>
          <w:r w:rsidR="00A937B2">
            <w:t xml:space="preserve"> will enable the tank to be </w:t>
          </w:r>
          <w:r w:rsidR="00AB735D">
            <w:t xml:space="preserve">secured effectively at the joins </w:t>
          </w:r>
          <w:r w:rsidR="002B32AB">
            <w:t xml:space="preserve">and </w:t>
          </w:r>
          <w:r w:rsidR="00DA6DF5">
            <w:t>a thermally stable material will protect the devic</w:t>
          </w:r>
          <w:r w:rsidR="00BE381B">
            <w:t xml:space="preserve">e </w:t>
          </w:r>
          <w:r w:rsidR="00B70C14">
            <w:t xml:space="preserve">when being used in multiple environments. </w:t>
          </w:r>
        </w:p>
        <w:p w14:paraId="44A03D90" w14:textId="1EBF123F" w:rsidR="00CF3B59" w:rsidRDefault="008E5D92" w:rsidP="00C2762B">
          <w:r>
            <w:tab/>
          </w:r>
          <w:r w:rsidR="001E1450">
            <w:t xml:space="preserve">For </w:t>
          </w:r>
          <w:r w:rsidR="005E6DE8">
            <w:t xml:space="preserve">the purposes on this project </w:t>
          </w:r>
          <w:r w:rsidR="00097CA6">
            <w:t xml:space="preserve">the air tank would need to be </w:t>
          </w:r>
          <w:r w:rsidR="00D65C35">
            <w:t xml:space="preserve">semi </w:t>
          </w:r>
          <w:r w:rsidR="00DE5A25">
            <w:t>portable</w:t>
          </w:r>
          <w:r w:rsidR="0049323E">
            <w:t xml:space="preserve"> because it would not </w:t>
          </w:r>
          <w:r w:rsidR="005D7189">
            <w:t>need to be wearable, but it would need to be light enough to move with the aid of machinery on a skid.</w:t>
          </w:r>
          <w:r w:rsidR="006F6F4D">
            <w:t xml:space="preserve"> </w:t>
          </w:r>
          <w:r w:rsidR="001970DF">
            <w:t>Consequently</w:t>
          </w:r>
          <w:r w:rsidR="006F6F4D">
            <w:t xml:space="preserve">, </w:t>
          </w:r>
          <w:r w:rsidR="00E1308D">
            <w:t xml:space="preserve">lightweight </w:t>
          </w:r>
          <w:r w:rsidR="00690040">
            <w:t>characteristics</w:t>
          </w:r>
          <w:r w:rsidR="00E1308D">
            <w:t xml:space="preserve"> would be preferable, however due to the varying environments </w:t>
          </w:r>
          <w:r w:rsidR="00690040">
            <w:t>the project is designed to be based in, the durability and functionality would take precedence.</w:t>
          </w:r>
          <w:r w:rsidR="00DB2669">
            <w:t xml:space="preserve"> </w:t>
          </w:r>
        </w:p>
        <w:p w14:paraId="0736D733" w14:textId="77777777" w:rsidR="00CF3B59" w:rsidRDefault="00CF3B59" w:rsidP="00C2762B"/>
        <w:p w14:paraId="0E6E885C" w14:textId="77777777" w:rsidR="00062877" w:rsidRDefault="00062877">
          <w:pPr>
            <w:rPr>
              <w:rFonts w:asciiTheme="majorHAnsi" w:eastAsiaTheme="majorEastAsia" w:hAnsiTheme="majorHAnsi" w:cstheme="majorBidi"/>
              <w:color w:val="2E74B5" w:themeColor="accent1" w:themeShade="BF"/>
            </w:rPr>
          </w:pPr>
          <w:r>
            <w:br w:type="page"/>
          </w:r>
        </w:p>
        <w:p w14:paraId="1AC12FD1" w14:textId="626C71F2" w:rsidR="009A3756" w:rsidRDefault="00AE112C" w:rsidP="00A659B1">
          <w:pPr>
            <w:pStyle w:val="Heading4"/>
          </w:pPr>
          <w:r>
            <w:lastRenderedPageBreak/>
            <w:t>Bearing Stand</w:t>
          </w:r>
          <w:r w:rsidR="006E7EF8">
            <w:t xml:space="preserve"> </w:t>
          </w:r>
        </w:p>
        <w:p w14:paraId="3AADE3CC" w14:textId="4A76CCB7" w:rsidR="00585660" w:rsidRDefault="00F608BE" w:rsidP="00F20FB4">
          <w:pPr>
            <w:ind w:firstLine="720"/>
          </w:pPr>
          <w:r>
            <w:t xml:space="preserve">According to </w:t>
          </w:r>
          <w:r w:rsidR="007740E9">
            <w:t>Lee (2025), AST Bearings (2017)</w:t>
          </w:r>
          <w:r w:rsidR="00DD681E">
            <w:t xml:space="preserve"> and Engineering Area (2012), </w:t>
          </w:r>
          <w:r w:rsidR="00F02474">
            <w:t xml:space="preserve">the </w:t>
          </w:r>
          <w:r w:rsidR="00B77DC3">
            <w:t xml:space="preserve">most desirable </w:t>
          </w:r>
          <w:r w:rsidR="00F02474">
            <w:t>material properties</w:t>
          </w:r>
          <w:r w:rsidR="005419A3">
            <w:t xml:space="preserve"> are:</w:t>
          </w:r>
        </w:p>
        <w:p w14:paraId="0E91762D" w14:textId="6AE5E839" w:rsidR="005419A3" w:rsidRDefault="000E14BA" w:rsidP="00892A9E">
          <w:pPr>
            <w:pStyle w:val="ListParagraph"/>
            <w:numPr>
              <w:ilvl w:val="0"/>
              <w:numId w:val="16"/>
            </w:numPr>
          </w:pPr>
          <w:r>
            <w:t>High strength</w:t>
          </w:r>
        </w:p>
        <w:p w14:paraId="6F47EA5A" w14:textId="62751894" w:rsidR="00106578" w:rsidRDefault="00106578" w:rsidP="00892A9E">
          <w:pPr>
            <w:pStyle w:val="ListParagraph"/>
            <w:numPr>
              <w:ilvl w:val="0"/>
              <w:numId w:val="16"/>
            </w:numPr>
          </w:pPr>
          <w:r>
            <w:t>Impact Resistance</w:t>
          </w:r>
        </w:p>
        <w:p w14:paraId="56CDFE18" w14:textId="425B1DA2" w:rsidR="00106578" w:rsidRDefault="00657E24" w:rsidP="00892A9E">
          <w:pPr>
            <w:pStyle w:val="ListParagraph"/>
            <w:numPr>
              <w:ilvl w:val="0"/>
              <w:numId w:val="16"/>
            </w:numPr>
          </w:pPr>
          <w:r>
            <w:t>Thermal Stability</w:t>
          </w:r>
        </w:p>
        <w:p w14:paraId="0362599B" w14:textId="169B7B5A" w:rsidR="00DD681E" w:rsidRDefault="00657E24" w:rsidP="00892A9E">
          <w:pPr>
            <w:pStyle w:val="ListParagraph"/>
            <w:numPr>
              <w:ilvl w:val="0"/>
              <w:numId w:val="16"/>
            </w:numPr>
          </w:pPr>
          <w:r>
            <w:t>Corrosion Resistance</w:t>
          </w:r>
        </w:p>
        <w:p w14:paraId="276DF794" w14:textId="6B78D723" w:rsidR="00657E24" w:rsidRDefault="001F3362" w:rsidP="00892A9E">
          <w:pPr>
            <w:pStyle w:val="ListParagraph"/>
            <w:numPr>
              <w:ilvl w:val="0"/>
              <w:numId w:val="16"/>
            </w:numPr>
          </w:pPr>
          <w:r>
            <w:t>Wear Resistance</w:t>
          </w:r>
        </w:p>
        <w:p w14:paraId="27304317" w14:textId="6A617508" w:rsidR="001F3362" w:rsidRDefault="00DF7EFB" w:rsidP="00892A9E">
          <w:pPr>
            <w:pStyle w:val="ListParagraph"/>
            <w:numPr>
              <w:ilvl w:val="0"/>
              <w:numId w:val="16"/>
            </w:numPr>
          </w:pPr>
          <w:r>
            <w:t>Machinability</w:t>
          </w:r>
        </w:p>
        <w:p w14:paraId="2AF7149F" w14:textId="12BE9320" w:rsidR="009750B1" w:rsidRDefault="003E363C" w:rsidP="00F20FB4">
          <w:pPr>
            <w:ind w:firstLine="720"/>
          </w:pPr>
          <w:r>
            <w:t xml:space="preserve">Good wear resistance </w:t>
          </w:r>
          <w:r w:rsidR="0058045B">
            <w:t xml:space="preserve">and thermal stability </w:t>
          </w:r>
          <w:r>
            <w:t>would enable the de</w:t>
          </w:r>
          <w:r w:rsidR="006760DF">
            <w:t xml:space="preserve">vice to function </w:t>
          </w:r>
          <w:r w:rsidR="00F843A2">
            <w:t>as</w:t>
          </w:r>
          <w:r w:rsidR="00FD054C">
            <w:t xml:space="preserve"> </w:t>
          </w:r>
          <w:r w:rsidR="00976F8E">
            <w:t xml:space="preserve">designed </w:t>
          </w:r>
          <w:r w:rsidR="00CF5BB7">
            <w:t xml:space="preserve">despite constant use, </w:t>
          </w:r>
          <w:r w:rsidR="0031014C">
            <w:t xml:space="preserve">couple this with </w:t>
          </w:r>
          <w:r w:rsidR="00CF33EA">
            <w:t xml:space="preserve">sufficient </w:t>
          </w:r>
          <w:r w:rsidR="00B770BF">
            <w:t>corrosion resistance and the s</w:t>
          </w:r>
          <w:r w:rsidR="00555DBC">
            <w:t xml:space="preserve">and should </w:t>
          </w:r>
          <w:r w:rsidR="005A3605">
            <w:t xml:space="preserve">have a long lifespan. </w:t>
          </w:r>
          <w:r w:rsidR="004402A1">
            <w:t xml:space="preserve">The </w:t>
          </w:r>
          <w:r w:rsidR="00920D3D">
            <w:t xml:space="preserve">device must be string to cope with </w:t>
          </w:r>
          <w:r w:rsidR="00380AFA">
            <w:t>loading</w:t>
          </w:r>
          <w:r w:rsidR="009218F5">
            <w:t xml:space="preserve"> and ideally </w:t>
          </w:r>
          <w:r w:rsidR="00F51A8F">
            <w:t xml:space="preserve">it would resist </w:t>
          </w:r>
          <w:r w:rsidR="00DD366A">
            <w:t xml:space="preserve">deformation due to impact. </w:t>
          </w:r>
          <w:r w:rsidR="00920D3D">
            <w:t xml:space="preserve"> </w:t>
          </w:r>
        </w:p>
        <w:p w14:paraId="2DD2BD8B" w14:textId="59D5D105" w:rsidR="00A25A98" w:rsidRDefault="00A25A98">
          <w:pPr>
            <w:rPr>
              <w:rFonts w:asciiTheme="majorHAnsi" w:eastAsiaTheme="majorEastAsia" w:hAnsiTheme="majorHAnsi" w:cstheme="majorBidi"/>
              <w:color w:val="2E74B5" w:themeColor="accent1" w:themeShade="BF"/>
            </w:rPr>
          </w:pPr>
        </w:p>
        <w:p w14:paraId="4EB24A20" w14:textId="1753AC01" w:rsidR="00233F73" w:rsidRDefault="001B55AE" w:rsidP="00A659B1">
          <w:pPr>
            <w:pStyle w:val="Heading4"/>
          </w:pPr>
          <w:r>
            <w:t xml:space="preserve">Bicycle </w:t>
          </w:r>
          <w:r w:rsidR="009F4DD9">
            <w:t>(Frame, Base and Handlebars)</w:t>
          </w:r>
          <w:r w:rsidR="002B4A6F">
            <w:t xml:space="preserve"> </w:t>
          </w:r>
        </w:p>
        <w:p w14:paraId="74C90092" w14:textId="325E6B4F" w:rsidR="009E6E0A" w:rsidRDefault="00BA1BA9" w:rsidP="002B4A6F">
          <w:pPr>
            <w:ind w:firstLine="720"/>
          </w:pPr>
          <w:r>
            <w:t>For the purposes of thi</w:t>
          </w:r>
          <w:r w:rsidR="00320252">
            <w:t xml:space="preserve">s section, </w:t>
          </w:r>
          <w:r w:rsidR="00AB40F5">
            <w:t>the b</w:t>
          </w:r>
          <w:r w:rsidR="000F6F48">
            <w:t xml:space="preserve">icycle frame, base and handlebars are to be made </w:t>
          </w:r>
          <w:r w:rsidR="004C0967">
            <w:t xml:space="preserve">from the same material. </w:t>
          </w:r>
          <w:r w:rsidR="00F90090">
            <w:t xml:space="preserve">The </w:t>
          </w:r>
          <w:r w:rsidR="00156FE7">
            <w:t>bicycle</w:t>
          </w:r>
          <w:r w:rsidR="00CE71F7">
            <w:t xml:space="preserve"> frame is a large section of this design</w:t>
          </w:r>
          <w:r w:rsidR="003D61C5">
            <w:t xml:space="preserve">, in terms of material purchase, so it could potentially be costly. </w:t>
          </w:r>
          <w:r w:rsidR="00782C55">
            <w:t xml:space="preserve">There will be </w:t>
          </w:r>
          <w:r w:rsidR="00CF0E87">
            <w:t xml:space="preserve">a few options </w:t>
          </w:r>
          <w:r w:rsidR="00684E0D">
            <w:t xml:space="preserve">when it comes to material choice </w:t>
          </w:r>
          <w:r w:rsidR="001803B1">
            <w:t xml:space="preserve">but </w:t>
          </w:r>
          <w:r w:rsidR="00214BBE">
            <w:t xml:space="preserve">once functionality is served, cost will be </w:t>
          </w:r>
          <w:r w:rsidR="0089380D">
            <w:t>a deciding factor</w:t>
          </w:r>
          <w:r w:rsidR="00214BBE">
            <w:t xml:space="preserve">. </w:t>
          </w:r>
          <w:r w:rsidR="009E6E0A">
            <w:t xml:space="preserve">According to </w:t>
          </w:r>
          <w:proofErr w:type="spellStart"/>
          <w:r w:rsidR="009E6E0A" w:rsidRPr="00AE5896">
            <w:t>Novović</w:t>
          </w:r>
          <w:proofErr w:type="spellEnd"/>
          <w:r w:rsidR="009E6E0A">
            <w:t xml:space="preserve"> (2025), </w:t>
          </w:r>
          <w:r w:rsidR="00A5445C">
            <w:t xml:space="preserve">the key properties for a stationary bicycle </w:t>
          </w:r>
          <w:r w:rsidR="0008054A">
            <w:t xml:space="preserve">frame </w:t>
          </w:r>
          <w:r w:rsidR="00A5445C">
            <w:t>are:</w:t>
          </w:r>
        </w:p>
        <w:p w14:paraId="2E4B36E6" w14:textId="23DF1087" w:rsidR="00A5445C" w:rsidRDefault="009339F5" w:rsidP="00892A9E">
          <w:pPr>
            <w:pStyle w:val="ListParagraph"/>
            <w:numPr>
              <w:ilvl w:val="0"/>
              <w:numId w:val="17"/>
            </w:numPr>
          </w:pPr>
          <w:r>
            <w:t>Lightweight</w:t>
          </w:r>
        </w:p>
        <w:p w14:paraId="75D6469F" w14:textId="73BA41DA" w:rsidR="001E536D" w:rsidRDefault="001E536D" w:rsidP="00892A9E">
          <w:pPr>
            <w:pStyle w:val="ListParagraph"/>
            <w:numPr>
              <w:ilvl w:val="0"/>
              <w:numId w:val="17"/>
            </w:numPr>
          </w:pPr>
          <w:r>
            <w:t>Stiffness</w:t>
          </w:r>
        </w:p>
        <w:p w14:paraId="22420749" w14:textId="077FB7FE" w:rsidR="001E536D" w:rsidRDefault="00787FC5" w:rsidP="00892A9E">
          <w:pPr>
            <w:pStyle w:val="ListParagraph"/>
            <w:numPr>
              <w:ilvl w:val="0"/>
              <w:numId w:val="17"/>
            </w:numPr>
          </w:pPr>
          <w:r>
            <w:t>Corrosion</w:t>
          </w:r>
          <w:r w:rsidR="000830EE">
            <w:t xml:space="preserve"> Resistance</w:t>
          </w:r>
        </w:p>
        <w:p w14:paraId="64D80112" w14:textId="01DB8FE4" w:rsidR="000830EE" w:rsidRDefault="000830EE" w:rsidP="00892A9E">
          <w:pPr>
            <w:pStyle w:val="ListParagraph"/>
            <w:numPr>
              <w:ilvl w:val="0"/>
              <w:numId w:val="17"/>
            </w:numPr>
          </w:pPr>
          <w:r>
            <w:t>High Strength</w:t>
          </w:r>
        </w:p>
        <w:p w14:paraId="2FA4A807" w14:textId="247B3C6C" w:rsidR="000830EE" w:rsidRDefault="00C967D6" w:rsidP="00892A9E">
          <w:pPr>
            <w:pStyle w:val="ListParagraph"/>
            <w:numPr>
              <w:ilvl w:val="0"/>
              <w:numId w:val="17"/>
            </w:numPr>
          </w:pPr>
          <w:r>
            <w:t>Fatigue Resistance</w:t>
          </w:r>
        </w:p>
        <w:p w14:paraId="2248ED67" w14:textId="02033171" w:rsidR="00C967D6" w:rsidRDefault="00C967D6" w:rsidP="00892A9E">
          <w:pPr>
            <w:pStyle w:val="ListParagraph"/>
            <w:numPr>
              <w:ilvl w:val="0"/>
              <w:numId w:val="17"/>
            </w:numPr>
          </w:pPr>
          <w:r>
            <w:t>Impact Resistance</w:t>
          </w:r>
        </w:p>
        <w:p w14:paraId="703840A8" w14:textId="0ED2616E" w:rsidR="00753505" w:rsidRPr="00753505" w:rsidRDefault="00961C0E" w:rsidP="002B4A6F">
          <w:pPr>
            <w:ind w:firstLine="720"/>
          </w:pPr>
          <w:r>
            <w:t xml:space="preserve">To </w:t>
          </w:r>
          <w:r w:rsidR="0031727E">
            <w:t xml:space="preserve">avoid unnecessary flex and potential loss in </w:t>
          </w:r>
          <w:r w:rsidR="00B314B4">
            <w:t>energy output</w:t>
          </w:r>
          <w:r w:rsidR="00D663BE">
            <w:t>, the frame should be sufficiently stiff</w:t>
          </w:r>
          <w:r w:rsidR="00DD78C5">
            <w:t xml:space="preserve"> and </w:t>
          </w:r>
          <w:r w:rsidR="004B2C75">
            <w:t>resistance to fatigue</w:t>
          </w:r>
          <w:r w:rsidR="007B2C2C">
            <w:t xml:space="preserve"> due to repeated use</w:t>
          </w:r>
          <w:r w:rsidR="004B2C75">
            <w:t>.</w:t>
          </w:r>
          <w:r w:rsidR="007B2C2C">
            <w:t xml:space="preserve"> </w:t>
          </w:r>
          <w:r w:rsidR="009D0188">
            <w:t xml:space="preserve">It must be strong enough to hold the </w:t>
          </w:r>
          <w:r w:rsidR="00364258">
            <w:t xml:space="preserve">rider without </w:t>
          </w:r>
          <w:r w:rsidR="00021970">
            <w:t xml:space="preserve">negatively impacting the functionality </w:t>
          </w:r>
          <w:r w:rsidR="00692B19">
            <w:t xml:space="preserve">and sufficient impact resistance would </w:t>
          </w:r>
          <w:r w:rsidR="00CF025A">
            <w:t xml:space="preserve">prolong the </w:t>
          </w:r>
          <w:r w:rsidR="00486533">
            <w:t>products</w:t>
          </w:r>
          <w:r w:rsidR="000D1847">
            <w:t xml:space="preserve"> life during transportation. </w:t>
          </w:r>
          <w:r w:rsidR="004F3F17">
            <w:t xml:space="preserve">The </w:t>
          </w:r>
          <w:r w:rsidR="00B20206">
            <w:t xml:space="preserve">varying environments and </w:t>
          </w:r>
          <w:r w:rsidR="009B4A19">
            <w:t xml:space="preserve">sweat exposure </w:t>
          </w:r>
          <w:r w:rsidR="000B2752">
            <w:t xml:space="preserve">would </w:t>
          </w:r>
          <w:r w:rsidR="009D50E1">
            <w:t xml:space="preserve">mean </w:t>
          </w:r>
          <w:r w:rsidR="00291F31">
            <w:t>the frame will have to be suitabl</w:t>
          </w:r>
          <w:r w:rsidR="000B735B">
            <w:t>y</w:t>
          </w:r>
          <w:r w:rsidR="00291F31">
            <w:t xml:space="preserve"> corrosive </w:t>
          </w:r>
          <w:r w:rsidR="0012458C">
            <w:t>resistant,</w:t>
          </w:r>
          <w:r w:rsidR="00291F31">
            <w:t xml:space="preserve"> and </w:t>
          </w:r>
          <w:r w:rsidR="00993184">
            <w:t xml:space="preserve">it would be beneficial for the product to be lightweight, which would support </w:t>
          </w:r>
          <w:r w:rsidR="006A1C09">
            <w:t xml:space="preserve">the process of transporting </w:t>
          </w:r>
          <w:r w:rsidR="00541223">
            <w:t xml:space="preserve">to different work environments. </w:t>
          </w:r>
          <w:r w:rsidR="0012458C">
            <w:t xml:space="preserve">Having said that, </w:t>
          </w:r>
          <w:r w:rsidR="00AF764C">
            <w:t xml:space="preserve">too little weight </w:t>
          </w:r>
          <w:r w:rsidR="000343F2">
            <w:t xml:space="preserve">could </w:t>
          </w:r>
          <w:r w:rsidR="00B55A0F">
            <w:t xml:space="preserve">result in the </w:t>
          </w:r>
          <w:r w:rsidR="00D9020A">
            <w:t>b</w:t>
          </w:r>
          <w:r w:rsidR="000343F2">
            <w:t>icycle</w:t>
          </w:r>
          <w:r w:rsidR="00D9020A">
            <w:t xml:space="preserve"> becoming</w:t>
          </w:r>
          <w:r w:rsidR="000343F2">
            <w:t xml:space="preserve"> unstable</w:t>
          </w:r>
          <w:r w:rsidR="00D9020A">
            <w:t xml:space="preserve"> during use</w:t>
          </w:r>
          <w:r w:rsidR="006F3B83">
            <w:t>.</w:t>
          </w:r>
          <w:r w:rsidR="00CC6E8D">
            <w:t xml:space="preserve"> </w:t>
          </w:r>
        </w:p>
        <w:p w14:paraId="64DCC50F" w14:textId="77777777" w:rsidR="00DD681E" w:rsidRPr="00175313" w:rsidRDefault="00DD681E" w:rsidP="00175313"/>
        <w:p w14:paraId="751C728E" w14:textId="1148F7B0" w:rsidR="00233F73" w:rsidRDefault="00233F73" w:rsidP="00A659B1">
          <w:pPr>
            <w:pStyle w:val="Heading4"/>
          </w:pPr>
          <w:r>
            <w:t>Compressor Pump Shaft</w:t>
          </w:r>
          <w:r w:rsidR="001573AD">
            <w:t xml:space="preserve"> </w:t>
          </w:r>
        </w:p>
        <w:p w14:paraId="56B55873" w14:textId="55FE2178" w:rsidR="00927B25" w:rsidRDefault="00927B25" w:rsidP="00927B25">
          <w:r>
            <w:tab/>
          </w:r>
          <w:r w:rsidR="00046636">
            <w:t xml:space="preserve">According to </w:t>
          </w:r>
          <w:r w:rsidR="008B343F">
            <w:t>Zhang (2025)</w:t>
          </w:r>
          <w:r w:rsidR="00295D76">
            <w:t>, Th</w:t>
          </w:r>
          <w:r w:rsidR="00F17A5D">
            <w:t>orat (2021) and Engineering Learn (2025)</w:t>
          </w:r>
          <w:r w:rsidR="00046636">
            <w:t xml:space="preserve">, </w:t>
          </w:r>
          <w:r w:rsidR="006604AB">
            <w:t xml:space="preserve">the </w:t>
          </w:r>
          <w:r w:rsidR="004C2981">
            <w:t>ideal properties for a compressor pump shaft would be:</w:t>
          </w:r>
        </w:p>
        <w:p w14:paraId="4EFE2E04" w14:textId="0E0D454E" w:rsidR="004C2981" w:rsidRDefault="007D2C25" w:rsidP="00892A9E">
          <w:pPr>
            <w:pStyle w:val="ListParagraph"/>
            <w:numPr>
              <w:ilvl w:val="0"/>
              <w:numId w:val="18"/>
            </w:numPr>
          </w:pPr>
          <w:r>
            <w:t>Low Notch Sensitivity</w:t>
          </w:r>
        </w:p>
        <w:p w14:paraId="647A3A2D" w14:textId="17EFDB03" w:rsidR="007D2C25" w:rsidRDefault="006342AF" w:rsidP="00892A9E">
          <w:pPr>
            <w:pStyle w:val="ListParagraph"/>
            <w:numPr>
              <w:ilvl w:val="0"/>
              <w:numId w:val="18"/>
            </w:numPr>
          </w:pPr>
          <w:r>
            <w:t>Wear Resistance</w:t>
          </w:r>
        </w:p>
        <w:p w14:paraId="282A865E" w14:textId="0ADE90BE" w:rsidR="006342AF" w:rsidRDefault="006342AF" w:rsidP="00892A9E">
          <w:pPr>
            <w:pStyle w:val="ListParagraph"/>
            <w:numPr>
              <w:ilvl w:val="0"/>
              <w:numId w:val="18"/>
            </w:numPr>
          </w:pPr>
          <w:r>
            <w:t>Heat Treatment Capability</w:t>
          </w:r>
        </w:p>
        <w:p w14:paraId="6749009C" w14:textId="60A49CDF" w:rsidR="00E41FEF" w:rsidRDefault="00E41FEF" w:rsidP="00892A9E">
          <w:pPr>
            <w:pStyle w:val="ListParagraph"/>
            <w:numPr>
              <w:ilvl w:val="0"/>
              <w:numId w:val="18"/>
            </w:numPr>
          </w:pPr>
          <w:r>
            <w:t>High Strength</w:t>
          </w:r>
        </w:p>
        <w:p w14:paraId="2630E4DA" w14:textId="5CA9BE5C" w:rsidR="00E41FEF" w:rsidRDefault="00E41FEF" w:rsidP="00892A9E">
          <w:pPr>
            <w:pStyle w:val="ListParagraph"/>
            <w:numPr>
              <w:ilvl w:val="0"/>
              <w:numId w:val="18"/>
            </w:numPr>
          </w:pPr>
          <w:r>
            <w:t>Machinability</w:t>
          </w:r>
        </w:p>
        <w:p w14:paraId="74D06F14" w14:textId="56085431" w:rsidR="00FF1ACB" w:rsidRDefault="00FF1ACB" w:rsidP="00892A9E">
          <w:pPr>
            <w:pStyle w:val="ListParagraph"/>
            <w:numPr>
              <w:ilvl w:val="0"/>
              <w:numId w:val="18"/>
            </w:numPr>
          </w:pPr>
          <w:r>
            <w:lastRenderedPageBreak/>
            <w:t>Corrosion Resistance</w:t>
          </w:r>
        </w:p>
        <w:p w14:paraId="1B942C59" w14:textId="39FDF991" w:rsidR="009672D4" w:rsidRDefault="00652F79" w:rsidP="009672D4">
          <w:pPr>
            <w:ind w:firstLine="720"/>
          </w:pPr>
          <w:r>
            <w:t>A suitable</w:t>
          </w:r>
          <w:r w:rsidR="00140413">
            <w:t xml:space="preserve"> corrosion resistance is </w:t>
          </w:r>
          <w:r w:rsidR="00DD7221">
            <w:t xml:space="preserve">vital for </w:t>
          </w:r>
          <w:r w:rsidR="00A41930">
            <w:t xml:space="preserve">use in </w:t>
          </w:r>
          <w:r w:rsidR="00DD7221">
            <w:t>varying environments</w:t>
          </w:r>
          <w:r w:rsidR="00F72DD5">
            <w:t xml:space="preserve">, likewise the </w:t>
          </w:r>
          <w:r w:rsidR="006725A2">
            <w:t xml:space="preserve">wear resistance would impact the lifespan of the </w:t>
          </w:r>
          <w:r w:rsidR="0030460E">
            <w:t xml:space="preserve">product. </w:t>
          </w:r>
          <w:r w:rsidR="005117CE">
            <w:t xml:space="preserve">The chosen material must be strong enough to </w:t>
          </w:r>
          <w:r w:rsidR="002C5989">
            <w:t xml:space="preserve">function under the </w:t>
          </w:r>
          <w:r w:rsidR="000D42A6">
            <w:t>stresses and forces crated during use</w:t>
          </w:r>
          <w:r w:rsidR="001573AD">
            <w:t>.</w:t>
          </w:r>
        </w:p>
        <w:p w14:paraId="0C1DA630" w14:textId="77777777" w:rsidR="009672D4" w:rsidRDefault="009672D4" w:rsidP="00691AA8"/>
        <w:p w14:paraId="42B778C2" w14:textId="388F4AE8" w:rsidR="008B56E5" w:rsidRDefault="008B56E5" w:rsidP="00A659B1">
          <w:pPr>
            <w:pStyle w:val="Heading4"/>
          </w:pPr>
          <w:r>
            <w:t>Flywheel</w:t>
          </w:r>
          <w:r w:rsidR="00390AA9">
            <w:t xml:space="preserve"> </w:t>
          </w:r>
        </w:p>
        <w:p w14:paraId="472A9D53" w14:textId="739FE61A" w:rsidR="004F0B8B" w:rsidRDefault="002C75F0" w:rsidP="000D6D15">
          <w:pPr>
            <w:ind w:firstLine="720"/>
          </w:pPr>
          <w:r>
            <w:t xml:space="preserve">According to </w:t>
          </w:r>
          <w:r w:rsidR="00846B8F">
            <w:t>Cre</w:t>
          </w:r>
          <w:r w:rsidR="00935021">
            <w:t>scent Foundry (2023)</w:t>
          </w:r>
          <w:r>
            <w:t xml:space="preserve"> and </w:t>
          </w:r>
          <w:r w:rsidR="00935021">
            <w:t>Engineering Learn (2025)</w:t>
          </w:r>
          <w:r>
            <w:t xml:space="preserve">, </w:t>
          </w:r>
          <w:r w:rsidR="008244D6">
            <w:t xml:space="preserve">the </w:t>
          </w:r>
          <w:r w:rsidR="00BC0940">
            <w:t>desired properties for the flywheel of a stationary bicycle are:</w:t>
          </w:r>
        </w:p>
        <w:p w14:paraId="5038D254" w14:textId="5E84AB31" w:rsidR="00BC0940" w:rsidRDefault="007322AC" w:rsidP="00892A9E">
          <w:pPr>
            <w:pStyle w:val="ListParagraph"/>
            <w:numPr>
              <w:ilvl w:val="0"/>
              <w:numId w:val="19"/>
            </w:numPr>
          </w:pPr>
          <w:r>
            <w:t>High Strength</w:t>
          </w:r>
        </w:p>
        <w:p w14:paraId="75F322B5" w14:textId="32998586" w:rsidR="007322AC" w:rsidRDefault="007322AC" w:rsidP="00892A9E">
          <w:pPr>
            <w:pStyle w:val="ListParagraph"/>
            <w:numPr>
              <w:ilvl w:val="0"/>
              <w:numId w:val="19"/>
            </w:numPr>
          </w:pPr>
          <w:r>
            <w:t>Corrosion Resistance</w:t>
          </w:r>
        </w:p>
        <w:p w14:paraId="2481F5DF" w14:textId="26B065BE" w:rsidR="007322AC" w:rsidRDefault="00C63FB8" w:rsidP="00892A9E">
          <w:pPr>
            <w:pStyle w:val="ListParagraph"/>
            <w:numPr>
              <w:ilvl w:val="0"/>
              <w:numId w:val="19"/>
            </w:numPr>
          </w:pPr>
          <w:r>
            <w:t>High Density</w:t>
          </w:r>
        </w:p>
        <w:p w14:paraId="0E174D5F" w14:textId="588C3496" w:rsidR="00C63FB8" w:rsidRDefault="00450662" w:rsidP="00892A9E">
          <w:pPr>
            <w:pStyle w:val="ListParagraph"/>
            <w:numPr>
              <w:ilvl w:val="0"/>
              <w:numId w:val="19"/>
            </w:numPr>
          </w:pPr>
          <w:r>
            <w:t>Wear Resistance</w:t>
          </w:r>
        </w:p>
        <w:p w14:paraId="0A41A228" w14:textId="48FD891C" w:rsidR="00450662" w:rsidRDefault="00AE4C45" w:rsidP="00892A9E">
          <w:pPr>
            <w:pStyle w:val="ListParagraph"/>
            <w:numPr>
              <w:ilvl w:val="0"/>
              <w:numId w:val="19"/>
            </w:numPr>
          </w:pPr>
          <w:r>
            <w:t>Fatigue Resistance</w:t>
          </w:r>
        </w:p>
        <w:p w14:paraId="2ADAA1AC" w14:textId="35BFBC52" w:rsidR="00AE4C45" w:rsidRDefault="00D22921" w:rsidP="00892A9E">
          <w:pPr>
            <w:pStyle w:val="ListParagraph"/>
            <w:numPr>
              <w:ilvl w:val="0"/>
              <w:numId w:val="19"/>
            </w:numPr>
          </w:pPr>
          <w:r>
            <w:t>Thermal Stability</w:t>
          </w:r>
        </w:p>
        <w:p w14:paraId="5CFB7239" w14:textId="7F2B5CCA" w:rsidR="00D22921" w:rsidRDefault="00180129" w:rsidP="0058734F">
          <w:pPr>
            <w:ind w:firstLine="720"/>
          </w:pPr>
          <w:r>
            <w:t xml:space="preserve">The </w:t>
          </w:r>
          <w:r w:rsidR="00E57B45">
            <w:t xml:space="preserve">chosen material must be </w:t>
          </w:r>
          <w:r w:rsidR="00F0517B">
            <w:t xml:space="preserve">strong enough to </w:t>
          </w:r>
          <w:r w:rsidR="00662E75">
            <w:t xml:space="preserve">withstand forces at </w:t>
          </w:r>
          <w:r w:rsidR="0032315B">
            <w:t>speed</w:t>
          </w:r>
          <w:r w:rsidR="002D0C00">
            <w:t xml:space="preserve"> and dense enough not to wobble when being used which would allow for greater energy efficiency.</w:t>
          </w:r>
          <w:r w:rsidR="00636B55">
            <w:t xml:space="preserve"> </w:t>
          </w:r>
          <w:r w:rsidR="00104909">
            <w:t xml:space="preserve">A stationary bicycle will benefit from a heavier flywheel; however, this is likely to result in the user experiencing greater resistance from standstill, Will (2022). </w:t>
          </w:r>
          <w:r w:rsidR="00783F5F">
            <w:t xml:space="preserve">Once the </w:t>
          </w:r>
          <w:r w:rsidR="0003509E">
            <w:t>user</w:t>
          </w:r>
          <w:r w:rsidR="00550E4C">
            <w:t xml:space="preserve"> </w:t>
          </w:r>
          <w:r w:rsidR="004B5168">
            <w:t xml:space="preserve">is moving, a heavier flywheel will result in a smoother </w:t>
          </w:r>
          <w:r w:rsidR="00B82957">
            <w:t xml:space="preserve">experience which </w:t>
          </w:r>
          <w:r w:rsidR="00BF32F4">
            <w:t xml:space="preserve">will enable them to </w:t>
          </w:r>
          <w:r w:rsidR="00391788">
            <w:t xml:space="preserve">put more </w:t>
          </w:r>
          <w:r w:rsidR="00CA46DB">
            <w:t xml:space="preserve">effort and speed into producing energy, </w:t>
          </w:r>
          <w:proofErr w:type="gramStart"/>
          <w:r w:rsidR="00CA46DB">
            <w:t>Rustically</w:t>
          </w:r>
          <w:proofErr w:type="gramEnd"/>
          <w:r w:rsidR="00CA46DB">
            <w:t xml:space="preserve"> (2025).</w:t>
          </w:r>
          <w:r w:rsidR="0058734F">
            <w:t xml:space="preserve"> </w:t>
          </w:r>
          <w:r w:rsidR="00636B55">
            <w:t xml:space="preserve">The device will need to function in multiple environments and </w:t>
          </w:r>
          <w:r w:rsidR="004848DF">
            <w:t xml:space="preserve">thus need to </w:t>
          </w:r>
          <w:r w:rsidR="00636B55">
            <w:t>be corrosive resistant</w:t>
          </w:r>
          <w:r w:rsidR="00242C10">
            <w:t xml:space="preserve"> with sufficient thermal stability. </w:t>
          </w:r>
          <w:r w:rsidR="00EB48EC">
            <w:t xml:space="preserve">Fatigue and Wear resistance will allow the </w:t>
          </w:r>
          <w:r w:rsidR="00762303">
            <w:t xml:space="preserve">device to </w:t>
          </w:r>
          <w:r w:rsidR="000D6D15">
            <w:t>have an increased lifespan.</w:t>
          </w:r>
          <w:r w:rsidR="00302EB2">
            <w:t xml:space="preserve"> </w:t>
          </w:r>
        </w:p>
        <w:p w14:paraId="1A34BA57" w14:textId="70BCBE1C" w:rsidR="00D83158" w:rsidRDefault="00D83158">
          <w:pPr>
            <w:rPr>
              <w:rFonts w:asciiTheme="majorHAnsi" w:eastAsiaTheme="majorEastAsia" w:hAnsiTheme="majorHAnsi" w:cstheme="majorBidi"/>
              <w:color w:val="2E74B5" w:themeColor="accent1" w:themeShade="BF"/>
            </w:rPr>
          </w:pPr>
        </w:p>
        <w:p w14:paraId="3EB5338F" w14:textId="13BB8F7B" w:rsidR="00AE112C" w:rsidRDefault="00AE112C" w:rsidP="00A659B1">
          <w:pPr>
            <w:pStyle w:val="Heading4"/>
          </w:pPr>
          <w:r>
            <w:t>Skid</w:t>
          </w:r>
          <w:r w:rsidR="0040700A">
            <w:t xml:space="preserve"> </w:t>
          </w:r>
        </w:p>
        <w:p w14:paraId="214D73B9" w14:textId="3832E436" w:rsidR="00390AA9" w:rsidRDefault="009C4EBB" w:rsidP="00B13C61">
          <w:pPr>
            <w:ind w:firstLine="720"/>
          </w:pPr>
          <w:r>
            <w:t xml:space="preserve">According to </w:t>
          </w:r>
          <w:r w:rsidR="00B13C61">
            <w:t xml:space="preserve">Reliable Building Materials (2025), </w:t>
          </w:r>
          <w:r w:rsidR="004F3EB8">
            <w:t xml:space="preserve">metal skids </w:t>
          </w:r>
          <w:r w:rsidR="00DD3519">
            <w:t>require the following material properties:</w:t>
          </w:r>
        </w:p>
        <w:p w14:paraId="582874F2" w14:textId="41F8AF94" w:rsidR="00DD3519" w:rsidRDefault="00DD3519" w:rsidP="00892A9E">
          <w:pPr>
            <w:pStyle w:val="ListParagraph"/>
            <w:numPr>
              <w:ilvl w:val="0"/>
              <w:numId w:val="25"/>
            </w:numPr>
          </w:pPr>
          <w:r>
            <w:t>Corrosion resistance</w:t>
          </w:r>
        </w:p>
        <w:p w14:paraId="20F73700" w14:textId="0D0AEFA9" w:rsidR="00DD3519" w:rsidRDefault="00DD3519" w:rsidP="00892A9E">
          <w:pPr>
            <w:pStyle w:val="ListParagraph"/>
            <w:numPr>
              <w:ilvl w:val="0"/>
              <w:numId w:val="25"/>
            </w:numPr>
          </w:pPr>
          <w:r>
            <w:t>High Strength</w:t>
          </w:r>
        </w:p>
        <w:p w14:paraId="7B863A8A" w14:textId="77364528" w:rsidR="00FC7FEE" w:rsidRDefault="00541FDB" w:rsidP="00892A9E">
          <w:pPr>
            <w:pStyle w:val="ListParagraph"/>
            <w:numPr>
              <w:ilvl w:val="0"/>
              <w:numId w:val="25"/>
            </w:numPr>
          </w:pPr>
          <w:r>
            <w:t>Machinability</w:t>
          </w:r>
          <w:r w:rsidR="00FC7FEE">
            <w:t xml:space="preserve"> </w:t>
          </w:r>
        </w:p>
        <w:p w14:paraId="57FE95EF" w14:textId="241E6712" w:rsidR="00FC7FEE" w:rsidRDefault="00FC7FEE" w:rsidP="00892A9E">
          <w:pPr>
            <w:pStyle w:val="ListParagraph"/>
            <w:numPr>
              <w:ilvl w:val="0"/>
              <w:numId w:val="25"/>
            </w:numPr>
          </w:pPr>
          <w:r>
            <w:t>Wear Resistance</w:t>
          </w:r>
        </w:p>
        <w:p w14:paraId="383C86B6" w14:textId="026C209B" w:rsidR="00541FDB" w:rsidRDefault="00541FDB" w:rsidP="00892A9E">
          <w:pPr>
            <w:pStyle w:val="ListParagraph"/>
            <w:numPr>
              <w:ilvl w:val="0"/>
              <w:numId w:val="25"/>
            </w:numPr>
          </w:pPr>
          <w:r>
            <w:t>Thermal Stability</w:t>
          </w:r>
        </w:p>
        <w:p w14:paraId="6805B467" w14:textId="4F21B742" w:rsidR="00541FDB" w:rsidRDefault="00541FDB" w:rsidP="00892A9E">
          <w:pPr>
            <w:pStyle w:val="ListParagraph"/>
            <w:numPr>
              <w:ilvl w:val="0"/>
              <w:numId w:val="25"/>
            </w:numPr>
          </w:pPr>
          <w:r>
            <w:t xml:space="preserve">Impact Resistance </w:t>
          </w:r>
        </w:p>
        <w:p w14:paraId="6651E236" w14:textId="685217A6" w:rsidR="007407A0" w:rsidRDefault="00961AB4" w:rsidP="0040700A">
          <w:pPr>
            <w:ind w:firstLine="720"/>
          </w:pPr>
          <w:r>
            <w:t xml:space="preserve">The skid will need to </w:t>
          </w:r>
          <w:r w:rsidR="00D7798A">
            <w:t xml:space="preserve">endure </w:t>
          </w:r>
          <w:r w:rsidR="00C450AA">
            <w:t>a variety of environmental factors</w:t>
          </w:r>
          <w:r w:rsidR="0040700A">
            <w:t xml:space="preserve">, have thermal stability </w:t>
          </w:r>
          <w:r w:rsidR="00C450AA">
            <w:t xml:space="preserve">and </w:t>
          </w:r>
          <w:r w:rsidR="00CB0274">
            <w:t xml:space="preserve">resist corrosion in </w:t>
          </w:r>
          <w:r w:rsidR="00295932">
            <w:t xml:space="preserve">as many of these environments as possible. </w:t>
          </w:r>
          <w:r w:rsidR="00E80CC1">
            <w:t xml:space="preserve">It will </w:t>
          </w:r>
          <w:r w:rsidR="004D684F">
            <w:t xml:space="preserve">need to </w:t>
          </w:r>
          <w:r w:rsidR="004D7FEB">
            <w:t xml:space="preserve">be heavy duty and </w:t>
          </w:r>
          <w:r w:rsidR="005F3911">
            <w:t>resist wear</w:t>
          </w:r>
          <w:r w:rsidR="003F64F9">
            <w:t xml:space="preserve"> in various remote locations and multiple surface types. It will need to be strong enough to </w:t>
          </w:r>
          <w:r w:rsidR="00BD52BA">
            <w:t>resist</w:t>
          </w:r>
          <w:r w:rsidR="002D0412">
            <w:t xml:space="preserve"> deforming</w:t>
          </w:r>
          <w:r w:rsidR="00750ACA">
            <w:t xml:space="preserve"> during</w:t>
          </w:r>
          <w:r w:rsidR="00BD52BA">
            <w:t xml:space="preserve"> impacts when being transported and </w:t>
          </w:r>
          <w:r w:rsidR="002D0412">
            <w:t xml:space="preserve">positioned on location. </w:t>
          </w:r>
        </w:p>
        <w:p w14:paraId="369A79D8" w14:textId="77777777" w:rsidR="00DD3519" w:rsidRDefault="00DD3519">
          <w:pPr>
            <w:rPr>
              <w:rFonts w:asciiTheme="majorHAnsi" w:eastAsiaTheme="majorEastAsia" w:hAnsiTheme="majorHAnsi" w:cstheme="majorBidi"/>
              <w:color w:val="2E74B5" w:themeColor="accent1" w:themeShade="BF"/>
            </w:rPr>
          </w:pPr>
          <w:r>
            <w:br w:type="page"/>
          </w:r>
        </w:p>
        <w:p w14:paraId="3677BEC5" w14:textId="47378AC6" w:rsidR="00062877" w:rsidRDefault="006769F6" w:rsidP="00A659B1">
          <w:pPr>
            <w:pStyle w:val="Heading4"/>
          </w:pPr>
          <w:r>
            <w:lastRenderedPageBreak/>
            <w:t>Summary</w:t>
          </w:r>
          <w:r w:rsidR="00585CBC">
            <w:t xml:space="preserve"> </w:t>
          </w:r>
        </w:p>
        <w:p w14:paraId="2F1F87E1" w14:textId="7E6EA3AD" w:rsidR="00062877" w:rsidRPr="002D6274" w:rsidRDefault="00062877" w:rsidP="00062877">
          <w:pPr>
            <w:ind w:firstLine="720"/>
          </w:pPr>
          <w:r>
            <w:t>The table below is an overview of the general properties desired for each of the</w:t>
          </w:r>
          <w:r w:rsidR="00D75D08">
            <w:t xml:space="preserve"> </w:t>
          </w:r>
          <w:r>
            <w:t xml:space="preserve">components. </w:t>
          </w:r>
        </w:p>
        <w:p w14:paraId="74AD3C5C" w14:textId="441027B0" w:rsidR="001F3518" w:rsidRDefault="001F3518" w:rsidP="001F3518">
          <w:pPr>
            <w:pStyle w:val="Caption"/>
            <w:keepNext/>
          </w:pPr>
          <w:bookmarkStart w:id="39" w:name="_Toc198927016"/>
          <w:r>
            <w:t xml:space="preserve">Table </w:t>
          </w:r>
          <w:fldSimple w:instr=" SEQ Table \* ARABIC ">
            <w:r w:rsidR="00FC7C5A">
              <w:rPr>
                <w:noProof/>
              </w:rPr>
              <w:t>2</w:t>
            </w:r>
          </w:fldSimple>
          <w:r w:rsidR="00B30EE9">
            <w:t xml:space="preserve"> </w:t>
          </w:r>
          <w:r w:rsidR="00A04A76">
            <w:t>–</w:t>
          </w:r>
          <w:r w:rsidR="00B30EE9">
            <w:t xml:space="preserve"> </w:t>
          </w:r>
          <w:r w:rsidR="00A04A76">
            <w:t xml:space="preserve">Summary of the general properties </w:t>
          </w:r>
          <w:r w:rsidR="00A23A42">
            <w:t>desired for each main component.</w:t>
          </w:r>
          <w:bookmarkEnd w:id="39"/>
        </w:p>
        <w:tbl>
          <w:tblPr>
            <w:tblStyle w:val="TableGrid"/>
            <w:tblW w:w="0" w:type="auto"/>
            <w:tblLook w:val="04A0" w:firstRow="1" w:lastRow="0" w:firstColumn="1" w:lastColumn="0" w:noHBand="0" w:noVBand="1"/>
          </w:tblPr>
          <w:tblGrid>
            <w:gridCol w:w="1469"/>
            <w:gridCol w:w="1206"/>
            <w:gridCol w:w="1252"/>
            <w:gridCol w:w="1326"/>
            <w:gridCol w:w="1309"/>
            <w:gridCol w:w="1253"/>
            <w:gridCol w:w="1201"/>
          </w:tblGrid>
          <w:tr w:rsidR="00062877" w14:paraId="5161D99C" w14:textId="77777777">
            <w:tc>
              <w:tcPr>
                <w:tcW w:w="1469" w:type="dxa"/>
                <w:vMerge w:val="restart"/>
                <w:vAlign w:val="center"/>
              </w:tcPr>
              <w:p w14:paraId="67AC7F6E" w14:textId="77777777" w:rsidR="00062877" w:rsidRPr="002D6274" w:rsidRDefault="00062877">
                <w:pPr>
                  <w:jc w:val="center"/>
                  <w:rPr>
                    <w:b/>
                    <w:bCs/>
                  </w:rPr>
                </w:pPr>
                <w:r w:rsidRPr="002D6274">
                  <w:rPr>
                    <w:b/>
                    <w:bCs/>
                  </w:rPr>
                  <w:t>Material Property</w:t>
                </w:r>
              </w:p>
            </w:tc>
            <w:tc>
              <w:tcPr>
                <w:tcW w:w="7547" w:type="dxa"/>
                <w:gridSpan w:val="6"/>
                <w:vAlign w:val="center"/>
              </w:tcPr>
              <w:p w14:paraId="5FA17DBE" w14:textId="77777777" w:rsidR="00062877" w:rsidRPr="002D6274" w:rsidRDefault="00062877">
                <w:pPr>
                  <w:jc w:val="center"/>
                  <w:rPr>
                    <w:b/>
                    <w:bCs/>
                  </w:rPr>
                </w:pPr>
                <w:r w:rsidRPr="002D6274">
                  <w:rPr>
                    <w:b/>
                    <w:bCs/>
                  </w:rPr>
                  <w:t>Component</w:t>
                </w:r>
              </w:p>
            </w:tc>
          </w:tr>
          <w:tr w:rsidR="00062877" w14:paraId="6DE9C026" w14:textId="77777777">
            <w:tc>
              <w:tcPr>
                <w:tcW w:w="1469" w:type="dxa"/>
                <w:vMerge/>
                <w:vAlign w:val="center"/>
              </w:tcPr>
              <w:p w14:paraId="31E60B9E" w14:textId="77777777" w:rsidR="00062877" w:rsidRPr="002D6274" w:rsidRDefault="00062877">
                <w:pPr>
                  <w:jc w:val="center"/>
                  <w:rPr>
                    <w:b/>
                    <w:bCs/>
                  </w:rPr>
                </w:pPr>
              </w:p>
            </w:tc>
            <w:tc>
              <w:tcPr>
                <w:tcW w:w="1206" w:type="dxa"/>
                <w:vAlign w:val="center"/>
              </w:tcPr>
              <w:p w14:paraId="61586CFC" w14:textId="77777777" w:rsidR="00062877" w:rsidRPr="002D6274" w:rsidRDefault="00062877">
                <w:pPr>
                  <w:jc w:val="center"/>
                  <w:rPr>
                    <w:b/>
                    <w:bCs/>
                  </w:rPr>
                </w:pPr>
                <w:r w:rsidRPr="002D6274">
                  <w:rPr>
                    <w:b/>
                    <w:bCs/>
                  </w:rPr>
                  <w:t>Air Tank</w:t>
                </w:r>
              </w:p>
            </w:tc>
            <w:tc>
              <w:tcPr>
                <w:tcW w:w="1252" w:type="dxa"/>
                <w:vAlign w:val="center"/>
              </w:tcPr>
              <w:p w14:paraId="1859EF6B" w14:textId="77777777" w:rsidR="00062877" w:rsidRPr="002D6274" w:rsidRDefault="00062877">
                <w:pPr>
                  <w:jc w:val="center"/>
                  <w:rPr>
                    <w:b/>
                    <w:bCs/>
                  </w:rPr>
                </w:pPr>
                <w:r w:rsidRPr="002D6274">
                  <w:rPr>
                    <w:b/>
                    <w:bCs/>
                  </w:rPr>
                  <w:t xml:space="preserve">Bearing Stand </w:t>
                </w:r>
              </w:p>
            </w:tc>
            <w:tc>
              <w:tcPr>
                <w:tcW w:w="1326" w:type="dxa"/>
                <w:vAlign w:val="center"/>
              </w:tcPr>
              <w:p w14:paraId="4D42969D" w14:textId="77777777" w:rsidR="00062877" w:rsidRPr="002D6274" w:rsidRDefault="00062877">
                <w:pPr>
                  <w:jc w:val="center"/>
                  <w:rPr>
                    <w:b/>
                    <w:bCs/>
                  </w:rPr>
                </w:pPr>
                <w:r w:rsidRPr="002D6274">
                  <w:rPr>
                    <w:b/>
                    <w:bCs/>
                  </w:rPr>
                  <w:t xml:space="preserve">Bicycle </w:t>
                </w:r>
                <w:r w:rsidRPr="002D6274">
                  <w:rPr>
                    <w:b/>
                    <w:bCs/>
                  </w:rPr>
                  <w:br/>
                  <w:t>(Frame, Base and Handlebars)</w:t>
                </w:r>
              </w:p>
            </w:tc>
            <w:tc>
              <w:tcPr>
                <w:tcW w:w="1309" w:type="dxa"/>
                <w:vAlign w:val="center"/>
              </w:tcPr>
              <w:p w14:paraId="0E98EE76" w14:textId="77777777" w:rsidR="00062877" w:rsidRPr="002D6274" w:rsidRDefault="00062877">
                <w:pPr>
                  <w:jc w:val="center"/>
                  <w:rPr>
                    <w:b/>
                    <w:bCs/>
                  </w:rPr>
                </w:pPr>
                <w:r w:rsidRPr="002D6274">
                  <w:rPr>
                    <w:b/>
                    <w:bCs/>
                  </w:rPr>
                  <w:t>Compressor Pump Shaft</w:t>
                </w:r>
              </w:p>
            </w:tc>
            <w:tc>
              <w:tcPr>
                <w:tcW w:w="1253" w:type="dxa"/>
                <w:vAlign w:val="center"/>
              </w:tcPr>
              <w:p w14:paraId="1C00EE26" w14:textId="77777777" w:rsidR="00062877" w:rsidRPr="002D6274" w:rsidRDefault="00062877">
                <w:pPr>
                  <w:jc w:val="center"/>
                  <w:rPr>
                    <w:b/>
                    <w:bCs/>
                  </w:rPr>
                </w:pPr>
                <w:r w:rsidRPr="002D6274">
                  <w:rPr>
                    <w:b/>
                    <w:bCs/>
                  </w:rPr>
                  <w:t>Flywheel</w:t>
                </w:r>
              </w:p>
            </w:tc>
            <w:tc>
              <w:tcPr>
                <w:tcW w:w="1201" w:type="dxa"/>
                <w:vAlign w:val="center"/>
              </w:tcPr>
              <w:p w14:paraId="6ABCF401" w14:textId="77777777" w:rsidR="00062877" w:rsidRPr="002D6274" w:rsidRDefault="00062877">
                <w:pPr>
                  <w:jc w:val="center"/>
                  <w:rPr>
                    <w:b/>
                    <w:bCs/>
                  </w:rPr>
                </w:pPr>
                <w:r w:rsidRPr="002D6274">
                  <w:rPr>
                    <w:b/>
                    <w:bCs/>
                  </w:rPr>
                  <w:t>Skid</w:t>
                </w:r>
              </w:p>
            </w:tc>
          </w:tr>
          <w:tr w:rsidR="00062877" w14:paraId="0D0A92E1" w14:textId="77777777">
            <w:tc>
              <w:tcPr>
                <w:tcW w:w="1469" w:type="dxa"/>
                <w:vAlign w:val="center"/>
              </w:tcPr>
              <w:p w14:paraId="3B7D6053" w14:textId="77777777" w:rsidR="00062877" w:rsidRPr="00FE4848" w:rsidRDefault="00062877">
                <w:pPr>
                  <w:jc w:val="center"/>
                  <w:rPr>
                    <w:b/>
                    <w:bCs/>
                  </w:rPr>
                </w:pPr>
                <w:r>
                  <w:rPr>
                    <w:b/>
                    <w:bCs/>
                  </w:rPr>
                  <w:t>Weight</w:t>
                </w:r>
              </w:p>
            </w:tc>
            <w:tc>
              <w:tcPr>
                <w:tcW w:w="1206" w:type="dxa"/>
                <w:vAlign w:val="center"/>
              </w:tcPr>
              <w:p w14:paraId="53E526FE" w14:textId="77777777" w:rsidR="00062877" w:rsidRDefault="00062877">
                <w:pPr>
                  <w:jc w:val="center"/>
                </w:pPr>
              </w:p>
            </w:tc>
            <w:tc>
              <w:tcPr>
                <w:tcW w:w="1252" w:type="dxa"/>
                <w:vAlign w:val="center"/>
              </w:tcPr>
              <w:p w14:paraId="1915CC1F" w14:textId="77777777" w:rsidR="00062877" w:rsidRDefault="00062877">
                <w:pPr>
                  <w:jc w:val="center"/>
                </w:pPr>
              </w:p>
            </w:tc>
            <w:tc>
              <w:tcPr>
                <w:tcW w:w="1326" w:type="dxa"/>
                <w:vAlign w:val="center"/>
              </w:tcPr>
              <w:p w14:paraId="74447FAD" w14:textId="64B01165" w:rsidR="00062877" w:rsidRDefault="00A01789">
                <w:pPr>
                  <w:jc w:val="center"/>
                </w:pPr>
                <w:r>
                  <w:t>Moderate</w:t>
                </w:r>
              </w:p>
            </w:tc>
            <w:tc>
              <w:tcPr>
                <w:tcW w:w="1309" w:type="dxa"/>
                <w:vAlign w:val="center"/>
              </w:tcPr>
              <w:p w14:paraId="02E2F574" w14:textId="77777777" w:rsidR="00062877" w:rsidRDefault="00062877">
                <w:pPr>
                  <w:jc w:val="center"/>
                </w:pPr>
              </w:p>
            </w:tc>
            <w:tc>
              <w:tcPr>
                <w:tcW w:w="1253" w:type="dxa"/>
                <w:vAlign w:val="center"/>
              </w:tcPr>
              <w:p w14:paraId="57EF224E" w14:textId="492A5B17" w:rsidR="00062877" w:rsidRDefault="00062877">
                <w:pPr>
                  <w:jc w:val="center"/>
                </w:pPr>
                <w:r>
                  <w:t>Heavy</w:t>
                </w:r>
              </w:p>
            </w:tc>
            <w:tc>
              <w:tcPr>
                <w:tcW w:w="1201" w:type="dxa"/>
                <w:vAlign w:val="center"/>
              </w:tcPr>
              <w:p w14:paraId="0C03E8E7" w14:textId="77777777" w:rsidR="00062877" w:rsidRDefault="00062877">
                <w:pPr>
                  <w:jc w:val="center"/>
                </w:pPr>
              </w:p>
            </w:tc>
          </w:tr>
          <w:tr w:rsidR="00062877" w14:paraId="1FDB07E3" w14:textId="77777777">
            <w:tc>
              <w:tcPr>
                <w:tcW w:w="1469" w:type="dxa"/>
                <w:vAlign w:val="center"/>
              </w:tcPr>
              <w:p w14:paraId="47C3B5A2" w14:textId="77777777" w:rsidR="00062877" w:rsidRPr="00FE4848" w:rsidRDefault="00062877">
                <w:pPr>
                  <w:jc w:val="center"/>
                  <w:rPr>
                    <w:b/>
                    <w:bCs/>
                  </w:rPr>
                </w:pPr>
                <w:r>
                  <w:rPr>
                    <w:b/>
                    <w:bCs/>
                  </w:rPr>
                  <w:t>Density</w:t>
                </w:r>
              </w:p>
            </w:tc>
            <w:tc>
              <w:tcPr>
                <w:tcW w:w="1206" w:type="dxa"/>
                <w:vAlign w:val="center"/>
              </w:tcPr>
              <w:p w14:paraId="3A1BD4BB" w14:textId="77777777" w:rsidR="00062877" w:rsidRDefault="00062877">
                <w:pPr>
                  <w:jc w:val="center"/>
                </w:pPr>
              </w:p>
            </w:tc>
            <w:tc>
              <w:tcPr>
                <w:tcW w:w="1252" w:type="dxa"/>
                <w:vAlign w:val="center"/>
              </w:tcPr>
              <w:p w14:paraId="58BCCB58" w14:textId="77777777" w:rsidR="00062877" w:rsidRDefault="00062877">
                <w:pPr>
                  <w:jc w:val="center"/>
                </w:pPr>
              </w:p>
            </w:tc>
            <w:tc>
              <w:tcPr>
                <w:tcW w:w="1326" w:type="dxa"/>
                <w:vAlign w:val="center"/>
              </w:tcPr>
              <w:p w14:paraId="5DD1DEC3" w14:textId="09C94E82" w:rsidR="00062877" w:rsidRDefault="00062877">
                <w:pPr>
                  <w:jc w:val="center"/>
                </w:pPr>
              </w:p>
            </w:tc>
            <w:tc>
              <w:tcPr>
                <w:tcW w:w="1309" w:type="dxa"/>
                <w:vAlign w:val="center"/>
              </w:tcPr>
              <w:p w14:paraId="575BB8FA" w14:textId="77777777" w:rsidR="00062877" w:rsidRDefault="00062877">
                <w:pPr>
                  <w:jc w:val="center"/>
                </w:pPr>
              </w:p>
            </w:tc>
            <w:tc>
              <w:tcPr>
                <w:tcW w:w="1253" w:type="dxa"/>
                <w:vAlign w:val="center"/>
              </w:tcPr>
              <w:p w14:paraId="74D43C5D" w14:textId="77777777" w:rsidR="00062877" w:rsidRDefault="00062877">
                <w:pPr>
                  <w:jc w:val="center"/>
                </w:pPr>
                <w:r>
                  <w:t>High</w:t>
                </w:r>
              </w:p>
            </w:tc>
            <w:tc>
              <w:tcPr>
                <w:tcW w:w="1201" w:type="dxa"/>
                <w:vAlign w:val="center"/>
              </w:tcPr>
              <w:p w14:paraId="0D1CAB0F" w14:textId="77777777" w:rsidR="00062877" w:rsidRDefault="00062877">
                <w:pPr>
                  <w:jc w:val="center"/>
                </w:pPr>
              </w:p>
            </w:tc>
          </w:tr>
          <w:tr w:rsidR="00062877" w14:paraId="7BB5B990" w14:textId="77777777">
            <w:tc>
              <w:tcPr>
                <w:tcW w:w="1469" w:type="dxa"/>
                <w:vAlign w:val="center"/>
              </w:tcPr>
              <w:p w14:paraId="30CA541A" w14:textId="77777777" w:rsidR="00062877" w:rsidRPr="00FE4848" w:rsidRDefault="00062877">
                <w:pPr>
                  <w:jc w:val="center"/>
                  <w:rPr>
                    <w:b/>
                    <w:bCs/>
                  </w:rPr>
                </w:pPr>
                <w:r>
                  <w:rPr>
                    <w:b/>
                    <w:bCs/>
                  </w:rPr>
                  <w:t>Strength</w:t>
                </w:r>
              </w:p>
            </w:tc>
            <w:tc>
              <w:tcPr>
                <w:tcW w:w="1206" w:type="dxa"/>
                <w:vAlign w:val="center"/>
              </w:tcPr>
              <w:p w14:paraId="5D092B9B" w14:textId="77777777" w:rsidR="00062877" w:rsidRDefault="00062877">
                <w:pPr>
                  <w:jc w:val="center"/>
                </w:pPr>
                <w:r>
                  <w:t>High</w:t>
                </w:r>
              </w:p>
            </w:tc>
            <w:tc>
              <w:tcPr>
                <w:tcW w:w="1252" w:type="dxa"/>
                <w:vAlign w:val="center"/>
              </w:tcPr>
              <w:p w14:paraId="43DAC20F" w14:textId="77777777" w:rsidR="00062877" w:rsidRDefault="00062877">
                <w:pPr>
                  <w:jc w:val="center"/>
                </w:pPr>
                <w:r>
                  <w:t>High</w:t>
                </w:r>
              </w:p>
            </w:tc>
            <w:tc>
              <w:tcPr>
                <w:tcW w:w="1326" w:type="dxa"/>
                <w:vAlign w:val="center"/>
              </w:tcPr>
              <w:p w14:paraId="3A5390BE" w14:textId="77777777" w:rsidR="00062877" w:rsidRDefault="00062877">
                <w:pPr>
                  <w:jc w:val="center"/>
                </w:pPr>
                <w:r>
                  <w:t>High</w:t>
                </w:r>
              </w:p>
            </w:tc>
            <w:tc>
              <w:tcPr>
                <w:tcW w:w="1309" w:type="dxa"/>
                <w:vAlign w:val="center"/>
              </w:tcPr>
              <w:p w14:paraId="32E493F4" w14:textId="77777777" w:rsidR="00062877" w:rsidRDefault="00062877">
                <w:pPr>
                  <w:jc w:val="center"/>
                </w:pPr>
                <w:r>
                  <w:t>High</w:t>
                </w:r>
              </w:p>
            </w:tc>
            <w:tc>
              <w:tcPr>
                <w:tcW w:w="1253" w:type="dxa"/>
                <w:vAlign w:val="center"/>
              </w:tcPr>
              <w:p w14:paraId="060CC3B2" w14:textId="77777777" w:rsidR="00062877" w:rsidRDefault="00062877">
                <w:pPr>
                  <w:jc w:val="center"/>
                </w:pPr>
                <w:r>
                  <w:t>High</w:t>
                </w:r>
              </w:p>
            </w:tc>
            <w:tc>
              <w:tcPr>
                <w:tcW w:w="1201" w:type="dxa"/>
                <w:vAlign w:val="center"/>
              </w:tcPr>
              <w:p w14:paraId="32BC4527" w14:textId="77777777" w:rsidR="00062877" w:rsidRDefault="00062877">
                <w:pPr>
                  <w:jc w:val="center"/>
                </w:pPr>
                <w:r>
                  <w:t>High</w:t>
                </w:r>
              </w:p>
            </w:tc>
          </w:tr>
          <w:tr w:rsidR="00062877" w14:paraId="27294E5C" w14:textId="77777777">
            <w:tc>
              <w:tcPr>
                <w:tcW w:w="1469" w:type="dxa"/>
                <w:vAlign w:val="center"/>
              </w:tcPr>
              <w:p w14:paraId="059CC5B3" w14:textId="77777777" w:rsidR="00062877" w:rsidRDefault="00062877">
                <w:pPr>
                  <w:jc w:val="center"/>
                  <w:rPr>
                    <w:b/>
                    <w:bCs/>
                  </w:rPr>
                </w:pPr>
                <w:r>
                  <w:rPr>
                    <w:b/>
                    <w:bCs/>
                  </w:rPr>
                  <w:t>Fatigue Resistance</w:t>
                </w:r>
              </w:p>
            </w:tc>
            <w:tc>
              <w:tcPr>
                <w:tcW w:w="1206" w:type="dxa"/>
                <w:vAlign w:val="center"/>
              </w:tcPr>
              <w:p w14:paraId="6A590538" w14:textId="77777777" w:rsidR="00062877" w:rsidRDefault="00062877">
                <w:pPr>
                  <w:jc w:val="center"/>
                </w:pPr>
                <w:r>
                  <w:t>High</w:t>
                </w:r>
              </w:p>
            </w:tc>
            <w:tc>
              <w:tcPr>
                <w:tcW w:w="1252" w:type="dxa"/>
                <w:vAlign w:val="center"/>
              </w:tcPr>
              <w:p w14:paraId="742A2116" w14:textId="77777777" w:rsidR="00062877" w:rsidRDefault="00062877">
                <w:pPr>
                  <w:jc w:val="center"/>
                </w:pPr>
              </w:p>
            </w:tc>
            <w:tc>
              <w:tcPr>
                <w:tcW w:w="1326" w:type="dxa"/>
                <w:vAlign w:val="center"/>
              </w:tcPr>
              <w:p w14:paraId="0F4450D7" w14:textId="77777777" w:rsidR="00062877" w:rsidRDefault="00062877">
                <w:pPr>
                  <w:jc w:val="center"/>
                </w:pPr>
                <w:r>
                  <w:t>High</w:t>
                </w:r>
              </w:p>
            </w:tc>
            <w:tc>
              <w:tcPr>
                <w:tcW w:w="1309" w:type="dxa"/>
                <w:vAlign w:val="center"/>
              </w:tcPr>
              <w:p w14:paraId="4ADE07B8" w14:textId="77777777" w:rsidR="00062877" w:rsidRDefault="00062877">
                <w:pPr>
                  <w:jc w:val="center"/>
                </w:pPr>
              </w:p>
            </w:tc>
            <w:tc>
              <w:tcPr>
                <w:tcW w:w="1253" w:type="dxa"/>
                <w:vAlign w:val="center"/>
              </w:tcPr>
              <w:p w14:paraId="42DAFFDA" w14:textId="77777777" w:rsidR="00062877" w:rsidRDefault="00062877">
                <w:pPr>
                  <w:jc w:val="center"/>
                </w:pPr>
                <w:r>
                  <w:t>High</w:t>
                </w:r>
              </w:p>
            </w:tc>
            <w:tc>
              <w:tcPr>
                <w:tcW w:w="1201" w:type="dxa"/>
                <w:vAlign w:val="center"/>
              </w:tcPr>
              <w:p w14:paraId="66961826" w14:textId="77777777" w:rsidR="00062877" w:rsidRDefault="00062877">
                <w:pPr>
                  <w:jc w:val="center"/>
                </w:pPr>
              </w:p>
            </w:tc>
          </w:tr>
          <w:tr w:rsidR="00062877" w14:paraId="7B52E448" w14:textId="77777777">
            <w:tc>
              <w:tcPr>
                <w:tcW w:w="1469" w:type="dxa"/>
                <w:vAlign w:val="center"/>
              </w:tcPr>
              <w:p w14:paraId="76AFF01E" w14:textId="77777777" w:rsidR="00062877" w:rsidRDefault="00062877">
                <w:pPr>
                  <w:jc w:val="center"/>
                  <w:rPr>
                    <w:b/>
                    <w:bCs/>
                  </w:rPr>
                </w:pPr>
                <w:r>
                  <w:rPr>
                    <w:b/>
                    <w:bCs/>
                  </w:rPr>
                  <w:t>Wear Resistance</w:t>
                </w:r>
              </w:p>
            </w:tc>
            <w:tc>
              <w:tcPr>
                <w:tcW w:w="1206" w:type="dxa"/>
                <w:vAlign w:val="center"/>
              </w:tcPr>
              <w:p w14:paraId="569BA0CA" w14:textId="77777777" w:rsidR="00062877" w:rsidRDefault="00062877">
                <w:pPr>
                  <w:jc w:val="center"/>
                </w:pPr>
              </w:p>
            </w:tc>
            <w:tc>
              <w:tcPr>
                <w:tcW w:w="1252" w:type="dxa"/>
                <w:vAlign w:val="center"/>
              </w:tcPr>
              <w:p w14:paraId="2B7442D2" w14:textId="77777777" w:rsidR="00062877" w:rsidRDefault="00062877">
                <w:pPr>
                  <w:jc w:val="center"/>
                </w:pPr>
                <w:r>
                  <w:t>High</w:t>
                </w:r>
              </w:p>
            </w:tc>
            <w:tc>
              <w:tcPr>
                <w:tcW w:w="1326" w:type="dxa"/>
                <w:vAlign w:val="center"/>
              </w:tcPr>
              <w:p w14:paraId="2634392C" w14:textId="77777777" w:rsidR="00062877" w:rsidRDefault="00062877">
                <w:pPr>
                  <w:jc w:val="center"/>
                </w:pPr>
              </w:p>
            </w:tc>
            <w:tc>
              <w:tcPr>
                <w:tcW w:w="1309" w:type="dxa"/>
                <w:vAlign w:val="center"/>
              </w:tcPr>
              <w:p w14:paraId="3C822061" w14:textId="77777777" w:rsidR="00062877" w:rsidRDefault="00062877">
                <w:pPr>
                  <w:jc w:val="center"/>
                </w:pPr>
                <w:r>
                  <w:t>High</w:t>
                </w:r>
              </w:p>
            </w:tc>
            <w:tc>
              <w:tcPr>
                <w:tcW w:w="1253" w:type="dxa"/>
                <w:vAlign w:val="center"/>
              </w:tcPr>
              <w:p w14:paraId="67210972" w14:textId="77777777" w:rsidR="00062877" w:rsidRDefault="00062877">
                <w:pPr>
                  <w:jc w:val="center"/>
                </w:pPr>
                <w:r>
                  <w:t>High</w:t>
                </w:r>
              </w:p>
            </w:tc>
            <w:tc>
              <w:tcPr>
                <w:tcW w:w="1201" w:type="dxa"/>
                <w:vAlign w:val="center"/>
              </w:tcPr>
              <w:p w14:paraId="79743CF1" w14:textId="77777777" w:rsidR="00062877" w:rsidRDefault="00062877">
                <w:pPr>
                  <w:jc w:val="center"/>
                </w:pPr>
                <w:r>
                  <w:t>High</w:t>
                </w:r>
              </w:p>
            </w:tc>
          </w:tr>
          <w:tr w:rsidR="00062877" w14:paraId="343A3190" w14:textId="77777777">
            <w:tc>
              <w:tcPr>
                <w:tcW w:w="1469" w:type="dxa"/>
                <w:vAlign w:val="center"/>
              </w:tcPr>
              <w:p w14:paraId="360C8C60" w14:textId="77777777" w:rsidR="00062877" w:rsidRDefault="00062877">
                <w:pPr>
                  <w:jc w:val="center"/>
                  <w:rPr>
                    <w:b/>
                    <w:bCs/>
                  </w:rPr>
                </w:pPr>
                <w:r>
                  <w:rPr>
                    <w:b/>
                    <w:bCs/>
                  </w:rPr>
                  <w:t>Corrosion Resistance</w:t>
                </w:r>
              </w:p>
            </w:tc>
            <w:tc>
              <w:tcPr>
                <w:tcW w:w="1206" w:type="dxa"/>
                <w:vAlign w:val="center"/>
              </w:tcPr>
              <w:p w14:paraId="1A722036" w14:textId="77777777" w:rsidR="00062877" w:rsidRDefault="00062877">
                <w:pPr>
                  <w:jc w:val="center"/>
                </w:pPr>
                <w:r>
                  <w:t>High</w:t>
                </w:r>
              </w:p>
            </w:tc>
            <w:tc>
              <w:tcPr>
                <w:tcW w:w="1252" w:type="dxa"/>
                <w:vAlign w:val="center"/>
              </w:tcPr>
              <w:p w14:paraId="274A6939" w14:textId="77777777" w:rsidR="00062877" w:rsidRDefault="00062877">
                <w:pPr>
                  <w:jc w:val="center"/>
                </w:pPr>
                <w:r>
                  <w:t>High</w:t>
                </w:r>
              </w:p>
            </w:tc>
            <w:tc>
              <w:tcPr>
                <w:tcW w:w="1326" w:type="dxa"/>
                <w:vAlign w:val="center"/>
              </w:tcPr>
              <w:p w14:paraId="6CB36C9F" w14:textId="77777777" w:rsidR="00062877" w:rsidRDefault="00062877">
                <w:pPr>
                  <w:jc w:val="center"/>
                </w:pPr>
                <w:r>
                  <w:t>High</w:t>
                </w:r>
              </w:p>
            </w:tc>
            <w:tc>
              <w:tcPr>
                <w:tcW w:w="1309" w:type="dxa"/>
                <w:vAlign w:val="center"/>
              </w:tcPr>
              <w:p w14:paraId="3A5B0374" w14:textId="77777777" w:rsidR="00062877" w:rsidRDefault="00062877">
                <w:pPr>
                  <w:jc w:val="center"/>
                </w:pPr>
                <w:r>
                  <w:t>High</w:t>
                </w:r>
              </w:p>
            </w:tc>
            <w:tc>
              <w:tcPr>
                <w:tcW w:w="1253" w:type="dxa"/>
                <w:vAlign w:val="center"/>
              </w:tcPr>
              <w:p w14:paraId="50A03E00" w14:textId="77777777" w:rsidR="00062877" w:rsidRDefault="00062877">
                <w:pPr>
                  <w:jc w:val="center"/>
                </w:pPr>
                <w:r>
                  <w:t>High</w:t>
                </w:r>
              </w:p>
            </w:tc>
            <w:tc>
              <w:tcPr>
                <w:tcW w:w="1201" w:type="dxa"/>
                <w:vAlign w:val="center"/>
              </w:tcPr>
              <w:p w14:paraId="2E775D11" w14:textId="77777777" w:rsidR="00062877" w:rsidRDefault="00062877">
                <w:pPr>
                  <w:jc w:val="center"/>
                </w:pPr>
                <w:r>
                  <w:t>High</w:t>
                </w:r>
              </w:p>
            </w:tc>
          </w:tr>
          <w:tr w:rsidR="00062877" w14:paraId="6F083B11" w14:textId="77777777">
            <w:tc>
              <w:tcPr>
                <w:tcW w:w="1469" w:type="dxa"/>
                <w:vAlign w:val="center"/>
              </w:tcPr>
              <w:p w14:paraId="378C39BB" w14:textId="77777777" w:rsidR="00062877" w:rsidRDefault="00062877">
                <w:pPr>
                  <w:jc w:val="center"/>
                  <w:rPr>
                    <w:b/>
                    <w:bCs/>
                  </w:rPr>
                </w:pPr>
                <w:r>
                  <w:rPr>
                    <w:b/>
                    <w:bCs/>
                  </w:rPr>
                  <w:t>Thermal Stability</w:t>
                </w:r>
              </w:p>
            </w:tc>
            <w:tc>
              <w:tcPr>
                <w:tcW w:w="1206" w:type="dxa"/>
                <w:vAlign w:val="center"/>
              </w:tcPr>
              <w:p w14:paraId="198F7B4D" w14:textId="77777777" w:rsidR="00062877" w:rsidRDefault="00062877">
                <w:pPr>
                  <w:jc w:val="center"/>
                </w:pPr>
                <w:r>
                  <w:t>High</w:t>
                </w:r>
              </w:p>
            </w:tc>
            <w:tc>
              <w:tcPr>
                <w:tcW w:w="1252" w:type="dxa"/>
                <w:vAlign w:val="center"/>
              </w:tcPr>
              <w:p w14:paraId="3079ED93" w14:textId="77777777" w:rsidR="00062877" w:rsidRDefault="00062877">
                <w:pPr>
                  <w:jc w:val="center"/>
                </w:pPr>
                <w:r>
                  <w:t>High</w:t>
                </w:r>
              </w:p>
            </w:tc>
            <w:tc>
              <w:tcPr>
                <w:tcW w:w="1326" w:type="dxa"/>
                <w:vAlign w:val="center"/>
              </w:tcPr>
              <w:p w14:paraId="509BE782" w14:textId="77777777" w:rsidR="00062877" w:rsidRDefault="00062877">
                <w:pPr>
                  <w:jc w:val="center"/>
                </w:pPr>
              </w:p>
            </w:tc>
            <w:tc>
              <w:tcPr>
                <w:tcW w:w="1309" w:type="dxa"/>
                <w:vAlign w:val="center"/>
              </w:tcPr>
              <w:p w14:paraId="080D4E88" w14:textId="77777777" w:rsidR="00062877" w:rsidRDefault="00062877">
                <w:pPr>
                  <w:jc w:val="center"/>
                </w:pPr>
              </w:p>
            </w:tc>
            <w:tc>
              <w:tcPr>
                <w:tcW w:w="1253" w:type="dxa"/>
                <w:vAlign w:val="center"/>
              </w:tcPr>
              <w:p w14:paraId="018A64E4" w14:textId="77777777" w:rsidR="00062877" w:rsidRDefault="00062877">
                <w:pPr>
                  <w:jc w:val="center"/>
                </w:pPr>
                <w:r>
                  <w:t>High</w:t>
                </w:r>
              </w:p>
            </w:tc>
            <w:tc>
              <w:tcPr>
                <w:tcW w:w="1201" w:type="dxa"/>
                <w:vAlign w:val="center"/>
              </w:tcPr>
              <w:p w14:paraId="354D3C1F" w14:textId="77777777" w:rsidR="00062877" w:rsidRDefault="00062877">
                <w:pPr>
                  <w:jc w:val="center"/>
                </w:pPr>
                <w:r>
                  <w:t>High</w:t>
                </w:r>
              </w:p>
            </w:tc>
          </w:tr>
          <w:tr w:rsidR="00062877" w14:paraId="00FFBBED" w14:textId="77777777">
            <w:tc>
              <w:tcPr>
                <w:tcW w:w="1469" w:type="dxa"/>
                <w:vAlign w:val="center"/>
              </w:tcPr>
              <w:p w14:paraId="29CEDD4C" w14:textId="77777777" w:rsidR="00062877" w:rsidRDefault="00062877">
                <w:pPr>
                  <w:jc w:val="center"/>
                  <w:rPr>
                    <w:b/>
                    <w:bCs/>
                  </w:rPr>
                </w:pPr>
                <w:r>
                  <w:rPr>
                    <w:b/>
                    <w:bCs/>
                  </w:rPr>
                  <w:t>Impact Resistance</w:t>
                </w:r>
              </w:p>
            </w:tc>
            <w:tc>
              <w:tcPr>
                <w:tcW w:w="1206" w:type="dxa"/>
                <w:vAlign w:val="center"/>
              </w:tcPr>
              <w:p w14:paraId="000C6DE0" w14:textId="77777777" w:rsidR="00062877" w:rsidRDefault="00062877">
                <w:pPr>
                  <w:jc w:val="center"/>
                </w:pPr>
                <w:r>
                  <w:t>High</w:t>
                </w:r>
              </w:p>
            </w:tc>
            <w:tc>
              <w:tcPr>
                <w:tcW w:w="1252" w:type="dxa"/>
                <w:vAlign w:val="center"/>
              </w:tcPr>
              <w:p w14:paraId="77DFE5DD" w14:textId="77777777" w:rsidR="00062877" w:rsidRDefault="00062877">
                <w:pPr>
                  <w:jc w:val="center"/>
                </w:pPr>
                <w:r>
                  <w:t>High</w:t>
                </w:r>
              </w:p>
            </w:tc>
            <w:tc>
              <w:tcPr>
                <w:tcW w:w="1326" w:type="dxa"/>
                <w:vAlign w:val="center"/>
              </w:tcPr>
              <w:p w14:paraId="63825807" w14:textId="77777777" w:rsidR="00062877" w:rsidRDefault="00062877">
                <w:pPr>
                  <w:jc w:val="center"/>
                </w:pPr>
                <w:r>
                  <w:t>High</w:t>
                </w:r>
              </w:p>
            </w:tc>
            <w:tc>
              <w:tcPr>
                <w:tcW w:w="1309" w:type="dxa"/>
                <w:vAlign w:val="center"/>
              </w:tcPr>
              <w:p w14:paraId="1A77FF0E" w14:textId="77777777" w:rsidR="00062877" w:rsidRDefault="00062877">
                <w:pPr>
                  <w:jc w:val="center"/>
                </w:pPr>
              </w:p>
            </w:tc>
            <w:tc>
              <w:tcPr>
                <w:tcW w:w="1253" w:type="dxa"/>
                <w:vAlign w:val="center"/>
              </w:tcPr>
              <w:p w14:paraId="08806EE4" w14:textId="77777777" w:rsidR="00062877" w:rsidRDefault="00062877">
                <w:pPr>
                  <w:jc w:val="center"/>
                </w:pPr>
              </w:p>
            </w:tc>
            <w:tc>
              <w:tcPr>
                <w:tcW w:w="1201" w:type="dxa"/>
                <w:vAlign w:val="center"/>
              </w:tcPr>
              <w:p w14:paraId="422ADA26" w14:textId="77777777" w:rsidR="00062877" w:rsidRDefault="00062877">
                <w:pPr>
                  <w:jc w:val="center"/>
                </w:pPr>
                <w:r>
                  <w:t>High</w:t>
                </w:r>
              </w:p>
            </w:tc>
          </w:tr>
          <w:tr w:rsidR="00062877" w14:paraId="1D6CDB83" w14:textId="77777777">
            <w:tc>
              <w:tcPr>
                <w:tcW w:w="1469" w:type="dxa"/>
                <w:vAlign w:val="center"/>
              </w:tcPr>
              <w:p w14:paraId="6DD91796" w14:textId="77777777" w:rsidR="00062877" w:rsidRDefault="00062877">
                <w:pPr>
                  <w:jc w:val="center"/>
                  <w:rPr>
                    <w:b/>
                    <w:bCs/>
                  </w:rPr>
                </w:pPr>
                <w:r>
                  <w:rPr>
                    <w:b/>
                    <w:bCs/>
                  </w:rPr>
                  <w:t>Weldability</w:t>
                </w:r>
              </w:p>
            </w:tc>
            <w:tc>
              <w:tcPr>
                <w:tcW w:w="1206" w:type="dxa"/>
                <w:vAlign w:val="center"/>
              </w:tcPr>
              <w:p w14:paraId="3C6AC0F1" w14:textId="77777777" w:rsidR="00062877" w:rsidRDefault="00062877">
                <w:pPr>
                  <w:jc w:val="center"/>
                </w:pPr>
                <w:r>
                  <w:t>High</w:t>
                </w:r>
              </w:p>
            </w:tc>
            <w:tc>
              <w:tcPr>
                <w:tcW w:w="1252" w:type="dxa"/>
                <w:vAlign w:val="center"/>
              </w:tcPr>
              <w:p w14:paraId="6678AEB2" w14:textId="77777777" w:rsidR="00062877" w:rsidRDefault="00062877">
                <w:pPr>
                  <w:jc w:val="center"/>
                </w:pPr>
              </w:p>
            </w:tc>
            <w:tc>
              <w:tcPr>
                <w:tcW w:w="1326" w:type="dxa"/>
                <w:vAlign w:val="center"/>
              </w:tcPr>
              <w:p w14:paraId="3ED2D801" w14:textId="77777777" w:rsidR="00062877" w:rsidRDefault="00062877">
                <w:pPr>
                  <w:jc w:val="center"/>
                </w:pPr>
              </w:p>
            </w:tc>
            <w:tc>
              <w:tcPr>
                <w:tcW w:w="1309" w:type="dxa"/>
                <w:vAlign w:val="center"/>
              </w:tcPr>
              <w:p w14:paraId="39B56313" w14:textId="77777777" w:rsidR="00062877" w:rsidRDefault="00062877">
                <w:pPr>
                  <w:jc w:val="center"/>
                </w:pPr>
              </w:p>
            </w:tc>
            <w:tc>
              <w:tcPr>
                <w:tcW w:w="1253" w:type="dxa"/>
                <w:vAlign w:val="center"/>
              </w:tcPr>
              <w:p w14:paraId="7EA69907" w14:textId="77777777" w:rsidR="00062877" w:rsidRDefault="00062877">
                <w:pPr>
                  <w:jc w:val="center"/>
                </w:pPr>
              </w:p>
            </w:tc>
            <w:tc>
              <w:tcPr>
                <w:tcW w:w="1201" w:type="dxa"/>
                <w:vAlign w:val="center"/>
              </w:tcPr>
              <w:p w14:paraId="5849AC89" w14:textId="77777777" w:rsidR="00062877" w:rsidRDefault="00062877">
                <w:pPr>
                  <w:jc w:val="center"/>
                </w:pPr>
              </w:p>
            </w:tc>
          </w:tr>
          <w:tr w:rsidR="00062877" w14:paraId="57F6E42D" w14:textId="77777777">
            <w:tc>
              <w:tcPr>
                <w:tcW w:w="1469" w:type="dxa"/>
                <w:vAlign w:val="center"/>
              </w:tcPr>
              <w:p w14:paraId="742DFEF6" w14:textId="77777777" w:rsidR="00062877" w:rsidRDefault="00062877">
                <w:pPr>
                  <w:jc w:val="center"/>
                  <w:rPr>
                    <w:b/>
                    <w:bCs/>
                  </w:rPr>
                </w:pPr>
                <w:r>
                  <w:rPr>
                    <w:b/>
                    <w:bCs/>
                  </w:rPr>
                  <w:t>Machinability</w:t>
                </w:r>
              </w:p>
            </w:tc>
            <w:tc>
              <w:tcPr>
                <w:tcW w:w="1206" w:type="dxa"/>
                <w:vAlign w:val="center"/>
              </w:tcPr>
              <w:p w14:paraId="239B236C" w14:textId="77777777" w:rsidR="00062877" w:rsidRDefault="00062877">
                <w:pPr>
                  <w:jc w:val="center"/>
                </w:pPr>
              </w:p>
            </w:tc>
            <w:tc>
              <w:tcPr>
                <w:tcW w:w="1252" w:type="dxa"/>
                <w:vAlign w:val="center"/>
              </w:tcPr>
              <w:p w14:paraId="11AAAA0C" w14:textId="77777777" w:rsidR="00062877" w:rsidRDefault="00062877">
                <w:pPr>
                  <w:jc w:val="center"/>
                </w:pPr>
                <w:r>
                  <w:t>High</w:t>
                </w:r>
              </w:p>
            </w:tc>
            <w:tc>
              <w:tcPr>
                <w:tcW w:w="1326" w:type="dxa"/>
                <w:vAlign w:val="center"/>
              </w:tcPr>
              <w:p w14:paraId="5B4A5098" w14:textId="77777777" w:rsidR="00062877" w:rsidRDefault="00062877">
                <w:pPr>
                  <w:jc w:val="center"/>
                </w:pPr>
              </w:p>
            </w:tc>
            <w:tc>
              <w:tcPr>
                <w:tcW w:w="1309" w:type="dxa"/>
                <w:vAlign w:val="center"/>
              </w:tcPr>
              <w:p w14:paraId="4D02C6F0" w14:textId="77777777" w:rsidR="00062877" w:rsidRDefault="00062877">
                <w:pPr>
                  <w:jc w:val="center"/>
                </w:pPr>
                <w:r>
                  <w:t>High</w:t>
                </w:r>
              </w:p>
            </w:tc>
            <w:tc>
              <w:tcPr>
                <w:tcW w:w="1253" w:type="dxa"/>
                <w:vAlign w:val="center"/>
              </w:tcPr>
              <w:p w14:paraId="7E96B85B" w14:textId="77777777" w:rsidR="00062877" w:rsidRDefault="00062877">
                <w:pPr>
                  <w:jc w:val="center"/>
                </w:pPr>
              </w:p>
            </w:tc>
            <w:tc>
              <w:tcPr>
                <w:tcW w:w="1201" w:type="dxa"/>
                <w:vAlign w:val="center"/>
              </w:tcPr>
              <w:p w14:paraId="772B6CB9" w14:textId="77777777" w:rsidR="00062877" w:rsidRDefault="00062877">
                <w:pPr>
                  <w:jc w:val="center"/>
                </w:pPr>
              </w:p>
            </w:tc>
          </w:tr>
          <w:tr w:rsidR="00062877" w14:paraId="0F85EAE3" w14:textId="77777777">
            <w:tc>
              <w:tcPr>
                <w:tcW w:w="1469" w:type="dxa"/>
                <w:vAlign w:val="center"/>
              </w:tcPr>
              <w:p w14:paraId="359C6CA3" w14:textId="77777777" w:rsidR="00062877" w:rsidRDefault="00062877">
                <w:pPr>
                  <w:jc w:val="center"/>
                  <w:rPr>
                    <w:b/>
                    <w:bCs/>
                  </w:rPr>
                </w:pPr>
                <w:r>
                  <w:rPr>
                    <w:b/>
                    <w:bCs/>
                  </w:rPr>
                  <w:t>Stiffness</w:t>
                </w:r>
              </w:p>
            </w:tc>
            <w:tc>
              <w:tcPr>
                <w:tcW w:w="1206" w:type="dxa"/>
                <w:vAlign w:val="center"/>
              </w:tcPr>
              <w:p w14:paraId="4D007E55" w14:textId="77777777" w:rsidR="00062877" w:rsidRDefault="00062877">
                <w:pPr>
                  <w:jc w:val="center"/>
                </w:pPr>
              </w:p>
            </w:tc>
            <w:tc>
              <w:tcPr>
                <w:tcW w:w="1252" w:type="dxa"/>
                <w:vAlign w:val="center"/>
              </w:tcPr>
              <w:p w14:paraId="26FB69E8" w14:textId="77777777" w:rsidR="00062877" w:rsidRDefault="00062877">
                <w:pPr>
                  <w:jc w:val="center"/>
                </w:pPr>
              </w:p>
            </w:tc>
            <w:tc>
              <w:tcPr>
                <w:tcW w:w="1326" w:type="dxa"/>
                <w:vAlign w:val="center"/>
              </w:tcPr>
              <w:p w14:paraId="161AB9C2" w14:textId="77777777" w:rsidR="00062877" w:rsidRDefault="00062877">
                <w:pPr>
                  <w:jc w:val="center"/>
                </w:pPr>
                <w:r>
                  <w:t>High</w:t>
                </w:r>
              </w:p>
            </w:tc>
            <w:tc>
              <w:tcPr>
                <w:tcW w:w="1309" w:type="dxa"/>
                <w:vAlign w:val="center"/>
              </w:tcPr>
              <w:p w14:paraId="1A54FE1A" w14:textId="77777777" w:rsidR="00062877" w:rsidRDefault="00062877">
                <w:pPr>
                  <w:jc w:val="center"/>
                </w:pPr>
              </w:p>
            </w:tc>
            <w:tc>
              <w:tcPr>
                <w:tcW w:w="1253" w:type="dxa"/>
                <w:vAlign w:val="center"/>
              </w:tcPr>
              <w:p w14:paraId="49A4EEE1" w14:textId="77777777" w:rsidR="00062877" w:rsidRDefault="00062877">
                <w:pPr>
                  <w:jc w:val="center"/>
                </w:pPr>
              </w:p>
            </w:tc>
            <w:tc>
              <w:tcPr>
                <w:tcW w:w="1201" w:type="dxa"/>
                <w:vAlign w:val="center"/>
              </w:tcPr>
              <w:p w14:paraId="576D19DC" w14:textId="77777777" w:rsidR="00062877" w:rsidRDefault="00062877">
                <w:pPr>
                  <w:jc w:val="center"/>
                </w:pPr>
              </w:p>
            </w:tc>
          </w:tr>
          <w:tr w:rsidR="00062877" w14:paraId="3EB5CBF1" w14:textId="77777777">
            <w:tc>
              <w:tcPr>
                <w:tcW w:w="1469" w:type="dxa"/>
                <w:vAlign w:val="center"/>
              </w:tcPr>
              <w:p w14:paraId="1F90B167" w14:textId="77777777" w:rsidR="00062877" w:rsidRDefault="00062877">
                <w:pPr>
                  <w:jc w:val="center"/>
                  <w:rPr>
                    <w:b/>
                    <w:bCs/>
                  </w:rPr>
                </w:pPr>
                <w:r>
                  <w:rPr>
                    <w:b/>
                    <w:bCs/>
                  </w:rPr>
                  <w:t>Heat Treatment Capability</w:t>
                </w:r>
              </w:p>
            </w:tc>
            <w:tc>
              <w:tcPr>
                <w:tcW w:w="1206" w:type="dxa"/>
                <w:vAlign w:val="center"/>
              </w:tcPr>
              <w:p w14:paraId="0CF272F8" w14:textId="77777777" w:rsidR="00062877" w:rsidRDefault="00062877">
                <w:pPr>
                  <w:jc w:val="center"/>
                </w:pPr>
              </w:p>
            </w:tc>
            <w:tc>
              <w:tcPr>
                <w:tcW w:w="1252" w:type="dxa"/>
                <w:vAlign w:val="center"/>
              </w:tcPr>
              <w:p w14:paraId="4C31508F" w14:textId="77777777" w:rsidR="00062877" w:rsidRDefault="00062877">
                <w:pPr>
                  <w:jc w:val="center"/>
                </w:pPr>
              </w:p>
            </w:tc>
            <w:tc>
              <w:tcPr>
                <w:tcW w:w="1326" w:type="dxa"/>
                <w:vAlign w:val="center"/>
              </w:tcPr>
              <w:p w14:paraId="1AEC6E32" w14:textId="77777777" w:rsidR="00062877" w:rsidRDefault="00062877">
                <w:pPr>
                  <w:jc w:val="center"/>
                </w:pPr>
              </w:p>
            </w:tc>
            <w:tc>
              <w:tcPr>
                <w:tcW w:w="1309" w:type="dxa"/>
                <w:vAlign w:val="center"/>
              </w:tcPr>
              <w:p w14:paraId="7B4C2B62" w14:textId="77777777" w:rsidR="00062877" w:rsidRDefault="00062877">
                <w:pPr>
                  <w:jc w:val="center"/>
                </w:pPr>
                <w:r>
                  <w:t>High</w:t>
                </w:r>
              </w:p>
            </w:tc>
            <w:tc>
              <w:tcPr>
                <w:tcW w:w="1253" w:type="dxa"/>
                <w:vAlign w:val="center"/>
              </w:tcPr>
              <w:p w14:paraId="342949C9" w14:textId="77777777" w:rsidR="00062877" w:rsidRDefault="00062877">
                <w:pPr>
                  <w:jc w:val="center"/>
                </w:pPr>
              </w:p>
            </w:tc>
            <w:tc>
              <w:tcPr>
                <w:tcW w:w="1201" w:type="dxa"/>
                <w:vAlign w:val="center"/>
              </w:tcPr>
              <w:p w14:paraId="2F006F2D" w14:textId="77777777" w:rsidR="00062877" w:rsidRDefault="00062877">
                <w:pPr>
                  <w:jc w:val="center"/>
                </w:pPr>
              </w:p>
            </w:tc>
          </w:tr>
          <w:tr w:rsidR="00062877" w14:paraId="4141DBEB" w14:textId="77777777">
            <w:tc>
              <w:tcPr>
                <w:tcW w:w="1469" w:type="dxa"/>
                <w:vAlign w:val="center"/>
              </w:tcPr>
              <w:p w14:paraId="5F5DB809" w14:textId="77777777" w:rsidR="00062877" w:rsidRDefault="00062877">
                <w:pPr>
                  <w:jc w:val="center"/>
                  <w:rPr>
                    <w:b/>
                    <w:bCs/>
                  </w:rPr>
                </w:pPr>
                <w:r>
                  <w:rPr>
                    <w:b/>
                    <w:bCs/>
                  </w:rPr>
                  <w:t>Low Notch Sensitivity</w:t>
                </w:r>
              </w:p>
            </w:tc>
            <w:tc>
              <w:tcPr>
                <w:tcW w:w="1206" w:type="dxa"/>
                <w:vAlign w:val="center"/>
              </w:tcPr>
              <w:p w14:paraId="296A2928" w14:textId="77777777" w:rsidR="00062877" w:rsidRDefault="00062877">
                <w:pPr>
                  <w:jc w:val="center"/>
                </w:pPr>
              </w:p>
            </w:tc>
            <w:tc>
              <w:tcPr>
                <w:tcW w:w="1252" w:type="dxa"/>
                <w:vAlign w:val="center"/>
              </w:tcPr>
              <w:p w14:paraId="68B9AEFB" w14:textId="77777777" w:rsidR="00062877" w:rsidRDefault="00062877">
                <w:pPr>
                  <w:jc w:val="center"/>
                </w:pPr>
              </w:p>
            </w:tc>
            <w:tc>
              <w:tcPr>
                <w:tcW w:w="1326" w:type="dxa"/>
                <w:vAlign w:val="center"/>
              </w:tcPr>
              <w:p w14:paraId="367AD004" w14:textId="77777777" w:rsidR="00062877" w:rsidRDefault="00062877">
                <w:pPr>
                  <w:jc w:val="center"/>
                </w:pPr>
              </w:p>
            </w:tc>
            <w:tc>
              <w:tcPr>
                <w:tcW w:w="1309" w:type="dxa"/>
                <w:vAlign w:val="center"/>
              </w:tcPr>
              <w:p w14:paraId="208AF475" w14:textId="77777777" w:rsidR="00062877" w:rsidRDefault="00062877">
                <w:pPr>
                  <w:jc w:val="center"/>
                </w:pPr>
                <w:r>
                  <w:t>High</w:t>
                </w:r>
              </w:p>
            </w:tc>
            <w:tc>
              <w:tcPr>
                <w:tcW w:w="1253" w:type="dxa"/>
                <w:vAlign w:val="center"/>
              </w:tcPr>
              <w:p w14:paraId="0DD0FF87" w14:textId="77777777" w:rsidR="00062877" w:rsidRDefault="00062877">
                <w:pPr>
                  <w:jc w:val="center"/>
                </w:pPr>
              </w:p>
            </w:tc>
            <w:tc>
              <w:tcPr>
                <w:tcW w:w="1201" w:type="dxa"/>
                <w:vAlign w:val="center"/>
              </w:tcPr>
              <w:p w14:paraId="25E79B69" w14:textId="77777777" w:rsidR="00062877" w:rsidRDefault="00062877">
                <w:pPr>
                  <w:jc w:val="center"/>
                </w:pPr>
              </w:p>
            </w:tc>
          </w:tr>
          <w:tr w:rsidR="00062877" w14:paraId="2D63C95F" w14:textId="77777777">
            <w:tc>
              <w:tcPr>
                <w:tcW w:w="1469" w:type="dxa"/>
                <w:vAlign w:val="center"/>
              </w:tcPr>
              <w:p w14:paraId="169E98DF" w14:textId="77777777" w:rsidR="00062877" w:rsidRDefault="00062877">
                <w:pPr>
                  <w:jc w:val="center"/>
                  <w:rPr>
                    <w:b/>
                    <w:bCs/>
                  </w:rPr>
                </w:pPr>
                <w:r>
                  <w:rPr>
                    <w:b/>
                    <w:bCs/>
                  </w:rPr>
                  <w:t>Friction Control</w:t>
                </w:r>
              </w:p>
            </w:tc>
            <w:tc>
              <w:tcPr>
                <w:tcW w:w="1206" w:type="dxa"/>
                <w:vAlign w:val="center"/>
              </w:tcPr>
              <w:p w14:paraId="5D5B55F6" w14:textId="77777777" w:rsidR="00062877" w:rsidRDefault="00062877">
                <w:pPr>
                  <w:jc w:val="center"/>
                </w:pPr>
              </w:p>
            </w:tc>
            <w:tc>
              <w:tcPr>
                <w:tcW w:w="1252" w:type="dxa"/>
                <w:vAlign w:val="center"/>
              </w:tcPr>
              <w:p w14:paraId="13FDABFE" w14:textId="77777777" w:rsidR="00062877" w:rsidRDefault="00062877">
                <w:pPr>
                  <w:jc w:val="center"/>
                </w:pPr>
              </w:p>
            </w:tc>
            <w:tc>
              <w:tcPr>
                <w:tcW w:w="1326" w:type="dxa"/>
                <w:vAlign w:val="center"/>
              </w:tcPr>
              <w:p w14:paraId="05BBD8CA" w14:textId="77777777" w:rsidR="00062877" w:rsidRDefault="00062877">
                <w:pPr>
                  <w:jc w:val="center"/>
                </w:pPr>
              </w:p>
            </w:tc>
            <w:tc>
              <w:tcPr>
                <w:tcW w:w="1309" w:type="dxa"/>
                <w:vAlign w:val="center"/>
              </w:tcPr>
              <w:p w14:paraId="127862A0" w14:textId="77777777" w:rsidR="00062877" w:rsidRDefault="00062877">
                <w:pPr>
                  <w:jc w:val="center"/>
                </w:pPr>
              </w:p>
            </w:tc>
            <w:tc>
              <w:tcPr>
                <w:tcW w:w="1253" w:type="dxa"/>
                <w:vAlign w:val="center"/>
              </w:tcPr>
              <w:p w14:paraId="2F6C522B" w14:textId="77777777" w:rsidR="00062877" w:rsidRDefault="00062877">
                <w:pPr>
                  <w:jc w:val="center"/>
                </w:pPr>
              </w:p>
            </w:tc>
            <w:tc>
              <w:tcPr>
                <w:tcW w:w="1201" w:type="dxa"/>
                <w:vAlign w:val="center"/>
              </w:tcPr>
              <w:p w14:paraId="6998FE61" w14:textId="77777777" w:rsidR="00062877" w:rsidRDefault="00062877">
                <w:pPr>
                  <w:jc w:val="center"/>
                </w:pPr>
                <w:r>
                  <w:t>High</w:t>
                </w:r>
              </w:p>
            </w:tc>
          </w:tr>
        </w:tbl>
        <w:p w14:paraId="03A04530" w14:textId="77777777" w:rsidR="00062877" w:rsidRPr="00062877" w:rsidRDefault="00062877" w:rsidP="00062877"/>
        <w:p w14:paraId="24826067" w14:textId="77777777" w:rsidR="00062877" w:rsidRDefault="00062877">
          <w:pPr>
            <w:rPr>
              <w:rFonts w:asciiTheme="majorHAnsi" w:eastAsiaTheme="majorEastAsia" w:hAnsiTheme="majorHAnsi" w:cstheme="majorBidi"/>
              <w:i/>
              <w:iCs/>
              <w:color w:val="2E74B5" w:themeColor="accent1" w:themeShade="BF"/>
            </w:rPr>
          </w:pPr>
          <w:r>
            <w:br w:type="page"/>
          </w:r>
        </w:p>
        <w:p w14:paraId="6847E9E9" w14:textId="7C749DEF" w:rsidR="00526FFE" w:rsidRPr="00526FFE" w:rsidRDefault="00093BD1" w:rsidP="00BB200A">
          <w:pPr>
            <w:pStyle w:val="Heading3"/>
          </w:pPr>
          <w:r>
            <w:lastRenderedPageBreak/>
            <w:t>Potential Material Choices</w:t>
          </w:r>
        </w:p>
        <w:p w14:paraId="1F93681B" w14:textId="3B7A32B0" w:rsidR="00CF3B59" w:rsidRDefault="00CF3B59" w:rsidP="00A659B1">
          <w:pPr>
            <w:pStyle w:val="Heading4"/>
          </w:pPr>
          <w:r>
            <w:t xml:space="preserve">Air Tank </w:t>
          </w:r>
        </w:p>
        <w:p w14:paraId="2883F443" w14:textId="50C9A5F4" w:rsidR="00176EDE" w:rsidRDefault="00973C62" w:rsidP="00A25ED2">
          <w:r>
            <w:tab/>
            <w:t xml:space="preserve">According to </w:t>
          </w:r>
          <w:proofErr w:type="spellStart"/>
          <w:r w:rsidR="007810C2">
            <w:t>Airpressa</w:t>
          </w:r>
          <w:proofErr w:type="spellEnd"/>
          <w:r w:rsidR="007810C2">
            <w:t xml:space="preserve"> (2024) and Anna (2024), </w:t>
          </w:r>
          <w:r w:rsidR="000207D4">
            <w:t xml:space="preserve">common material choices for air tanks include: </w:t>
          </w:r>
          <w:r w:rsidR="00721319">
            <w:t>a</w:t>
          </w:r>
          <w:r w:rsidR="00E5425D">
            <w:t xml:space="preserve">luminium, </w:t>
          </w:r>
          <w:r w:rsidR="00721319">
            <w:t>s</w:t>
          </w:r>
          <w:r w:rsidR="00E5425D">
            <w:t xml:space="preserve">tainless </w:t>
          </w:r>
          <w:r w:rsidR="00721319">
            <w:t>s</w:t>
          </w:r>
          <w:r w:rsidR="00E5425D">
            <w:t xml:space="preserve">teel, </w:t>
          </w:r>
          <w:r w:rsidR="00721319">
            <w:t>c</w:t>
          </w:r>
          <w:r w:rsidR="00E5425D">
            <w:t xml:space="preserve">arbon </w:t>
          </w:r>
          <w:r w:rsidR="00721319">
            <w:t>s</w:t>
          </w:r>
          <w:r w:rsidR="00E5425D">
            <w:t>teel</w:t>
          </w:r>
          <w:r w:rsidR="00721319">
            <w:t xml:space="preserve"> and composite materials.</w:t>
          </w:r>
          <w:r w:rsidR="00C55F7E">
            <w:t xml:space="preserve"> </w:t>
          </w:r>
          <w:r w:rsidR="00B808EE">
            <w:t xml:space="preserve">Aluminium </w:t>
          </w:r>
          <w:r w:rsidR="00477AA6">
            <w:t xml:space="preserve">is ideal for portable applications as it is lightweight and corrosive resistance. </w:t>
          </w:r>
          <w:r w:rsidR="00F760FD">
            <w:t>Steel is robust</w:t>
          </w:r>
          <w:r w:rsidR="00465331">
            <w:t xml:space="preserve"> and long lasting. Carbon </w:t>
          </w:r>
          <w:r w:rsidR="0070277A">
            <w:t>fibre</w:t>
          </w:r>
          <w:r w:rsidR="00465331">
            <w:t xml:space="preserve"> </w:t>
          </w:r>
          <w:r w:rsidR="0070277A">
            <w:t>has an extremely good high strength to low weight ratio.</w:t>
          </w:r>
          <w:r w:rsidR="00482DDE">
            <w:t xml:space="preserve"> Galvanised steel is also a common material choice for industrial applications and ideal for this project due to its strength and corrosion resistance.</w:t>
          </w:r>
        </w:p>
        <w:p w14:paraId="779F321A" w14:textId="57145AE8" w:rsidR="004D4496" w:rsidRDefault="004D4496" w:rsidP="004D4496">
          <w:pPr>
            <w:pStyle w:val="Caption"/>
            <w:keepNext/>
          </w:pPr>
          <w:bookmarkStart w:id="40" w:name="_Toc198927017"/>
          <w:r>
            <w:t xml:space="preserve">Table </w:t>
          </w:r>
          <w:fldSimple w:instr=" SEQ Table \* ARABIC ">
            <w:r w:rsidR="00FC7C5A">
              <w:rPr>
                <w:noProof/>
              </w:rPr>
              <w:t>3</w:t>
            </w:r>
          </w:fldSimple>
          <w:r w:rsidR="00715ABB">
            <w:t xml:space="preserve"> </w:t>
          </w:r>
          <w:r w:rsidR="00A23A42">
            <w:t>–</w:t>
          </w:r>
          <w:r w:rsidR="00715ABB">
            <w:t xml:space="preserve"> </w:t>
          </w:r>
          <w:r w:rsidR="00050C02">
            <w:t>Air Tank Potential Materials</w:t>
          </w:r>
          <w:bookmarkEnd w:id="40"/>
          <w:r w:rsidR="00050C02">
            <w:t xml:space="preserve"> </w:t>
          </w:r>
        </w:p>
        <w:p w14:paraId="44BF19A5" w14:textId="30D863F2" w:rsidR="00A23A42" w:rsidRPr="00A23A42" w:rsidRDefault="00A23A42" w:rsidP="00A23A42">
          <w:pPr>
            <w:ind w:firstLine="720"/>
          </w:pPr>
          <w:r w:rsidRPr="00A23A42">
            <w:t>Information summarised from VMT (2024), G&amp;S (2025), and John (2025).</w:t>
          </w:r>
        </w:p>
        <w:tbl>
          <w:tblPr>
            <w:tblStyle w:val="TableGrid"/>
            <w:tblW w:w="5000" w:type="pct"/>
            <w:tblLook w:val="04A0" w:firstRow="1" w:lastRow="0" w:firstColumn="1" w:lastColumn="0" w:noHBand="0" w:noVBand="1"/>
          </w:tblPr>
          <w:tblGrid>
            <w:gridCol w:w="1565"/>
            <w:gridCol w:w="1587"/>
            <w:gridCol w:w="1352"/>
            <w:gridCol w:w="1585"/>
            <w:gridCol w:w="1502"/>
            <w:gridCol w:w="1425"/>
          </w:tblGrid>
          <w:tr w:rsidR="00E00B86" w14:paraId="4C948C9C" w14:textId="77777777" w:rsidTr="004D4496">
            <w:tc>
              <w:tcPr>
                <w:tcW w:w="868" w:type="pct"/>
                <w:vAlign w:val="center"/>
              </w:tcPr>
              <w:p w14:paraId="693E6FFA" w14:textId="686D144E" w:rsidR="00E00B86" w:rsidRDefault="00E00B86" w:rsidP="00A33A1F">
                <w:pPr>
                  <w:jc w:val="center"/>
                </w:pPr>
                <w:r>
                  <w:t>Property</w:t>
                </w:r>
              </w:p>
            </w:tc>
            <w:tc>
              <w:tcPr>
                <w:tcW w:w="880" w:type="pct"/>
                <w:vAlign w:val="center"/>
              </w:tcPr>
              <w:p w14:paraId="1B5AA828" w14:textId="77777777" w:rsidR="00E00B86" w:rsidRDefault="00E00B86" w:rsidP="00E00B86">
                <w:pPr>
                  <w:jc w:val="center"/>
                </w:pPr>
                <w:r>
                  <w:t>Aluminium</w:t>
                </w:r>
              </w:p>
            </w:tc>
            <w:tc>
              <w:tcPr>
                <w:tcW w:w="750" w:type="pct"/>
                <w:vAlign w:val="center"/>
              </w:tcPr>
              <w:p w14:paraId="7FF1D44E" w14:textId="77777777" w:rsidR="00E00B86" w:rsidRDefault="00E00B86" w:rsidP="00A33A1F">
                <w:pPr>
                  <w:jc w:val="center"/>
                </w:pPr>
                <w:r>
                  <w:t>Carbon Steel</w:t>
                </w:r>
              </w:p>
            </w:tc>
            <w:tc>
              <w:tcPr>
                <w:tcW w:w="879" w:type="pct"/>
                <w:vAlign w:val="center"/>
              </w:tcPr>
              <w:p w14:paraId="7B6AA300" w14:textId="77777777" w:rsidR="00E00B86" w:rsidRDefault="00E00B86" w:rsidP="00A33A1F">
                <w:pPr>
                  <w:jc w:val="center"/>
                </w:pPr>
                <w:r>
                  <w:t>Galvanised Steel</w:t>
                </w:r>
              </w:p>
            </w:tc>
            <w:tc>
              <w:tcPr>
                <w:tcW w:w="833" w:type="pct"/>
                <w:vAlign w:val="center"/>
              </w:tcPr>
              <w:p w14:paraId="44FC4224" w14:textId="77777777" w:rsidR="00E00B86" w:rsidRDefault="00E00B86" w:rsidP="00A33A1F">
                <w:pPr>
                  <w:jc w:val="center"/>
                </w:pPr>
                <w:r>
                  <w:t>Stainless Steel</w:t>
                </w:r>
              </w:p>
            </w:tc>
            <w:tc>
              <w:tcPr>
                <w:tcW w:w="790" w:type="pct"/>
                <w:vAlign w:val="center"/>
              </w:tcPr>
              <w:p w14:paraId="1C8244C2" w14:textId="77777777" w:rsidR="00E00B86" w:rsidRDefault="00E00B86" w:rsidP="00A33A1F">
                <w:pPr>
                  <w:jc w:val="center"/>
                </w:pPr>
                <w:r>
                  <w:t>Composites</w:t>
                </w:r>
              </w:p>
            </w:tc>
          </w:tr>
          <w:tr w:rsidR="00E00B86" w14:paraId="7926398B" w14:textId="77777777" w:rsidTr="004D4496">
            <w:tc>
              <w:tcPr>
                <w:tcW w:w="868" w:type="pct"/>
                <w:vAlign w:val="center"/>
              </w:tcPr>
              <w:p w14:paraId="205A358F" w14:textId="3BB0EF72" w:rsidR="00E00B86" w:rsidRDefault="00E00B86" w:rsidP="00A33A1F">
                <w:pPr>
                  <w:jc w:val="center"/>
                </w:pPr>
                <w:r>
                  <w:t>Cost</w:t>
                </w:r>
              </w:p>
            </w:tc>
            <w:tc>
              <w:tcPr>
                <w:tcW w:w="880" w:type="pct"/>
                <w:vAlign w:val="center"/>
              </w:tcPr>
              <w:p w14:paraId="3FC571EF" w14:textId="69508921" w:rsidR="00E00B86" w:rsidRDefault="00E00B86" w:rsidP="00A33A1F">
                <w:pPr>
                  <w:jc w:val="center"/>
                </w:pPr>
                <w:r>
                  <w:t>Moderate</w:t>
                </w:r>
              </w:p>
            </w:tc>
            <w:tc>
              <w:tcPr>
                <w:tcW w:w="750" w:type="pct"/>
                <w:vAlign w:val="center"/>
              </w:tcPr>
              <w:p w14:paraId="14B0C681" w14:textId="342627DA" w:rsidR="00E00B86" w:rsidRDefault="00E00B86" w:rsidP="00A33A1F">
                <w:pPr>
                  <w:jc w:val="center"/>
                </w:pPr>
                <w:r>
                  <w:t>Low</w:t>
                </w:r>
              </w:p>
            </w:tc>
            <w:tc>
              <w:tcPr>
                <w:tcW w:w="879" w:type="pct"/>
                <w:vAlign w:val="center"/>
              </w:tcPr>
              <w:p w14:paraId="5CBBECD2" w14:textId="24052170" w:rsidR="00E00B86" w:rsidRDefault="00E00B86" w:rsidP="00A33A1F">
                <w:pPr>
                  <w:jc w:val="center"/>
                </w:pPr>
                <w:r>
                  <w:t>Moderate</w:t>
                </w:r>
              </w:p>
            </w:tc>
            <w:tc>
              <w:tcPr>
                <w:tcW w:w="833" w:type="pct"/>
                <w:vAlign w:val="center"/>
              </w:tcPr>
              <w:p w14:paraId="307929B4" w14:textId="21625584" w:rsidR="00E00B86" w:rsidRDefault="00E00B86" w:rsidP="00A33A1F">
                <w:pPr>
                  <w:jc w:val="center"/>
                </w:pPr>
                <w:r>
                  <w:t>High</w:t>
                </w:r>
              </w:p>
            </w:tc>
            <w:tc>
              <w:tcPr>
                <w:tcW w:w="790" w:type="pct"/>
                <w:vAlign w:val="center"/>
              </w:tcPr>
              <w:p w14:paraId="3341AA12" w14:textId="4D53F4EB" w:rsidR="00E00B86" w:rsidRDefault="00E00B86" w:rsidP="00A33A1F">
                <w:pPr>
                  <w:jc w:val="center"/>
                </w:pPr>
                <w:r>
                  <w:t>High</w:t>
                </w:r>
              </w:p>
            </w:tc>
          </w:tr>
          <w:tr w:rsidR="00E00B86" w14:paraId="166AFB53" w14:textId="77777777" w:rsidTr="004D4496">
            <w:tc>
              <w:tcPr>
                <w:tcW w:w="868" w:type="pct"/>
                <w:vAlign w:val="center"/>
              </w:tcPr>
              <w:p w14:paraId="376D9B65" w14:textId="689D211D" w:rsidR="00E00B86" w:rsidRDefault="00E00B86" w:rsidP="00A33A1F">
                <w:pPr>
                  <w:jc w:val="center"/>
                </w:pPr>
                <w:r>
                  <w:t>Durability</w:t>
                </w:r>
              </w:p>
            </w:tc>
            <w:tc>
              <w:tcPr>
                <w:tcW w:w="880" w:type="pct"/>
                <w:vAlign w:val="center"/>
              </w:tcPr>
              <w:p w14:paraId="02EF4EC2" w14:textId="0619242C" w:rsidR="00E00B86" w:rsidRDefault="00E00B86" w:rsidP="00A33A1F">
                <w:pPr>
                  <w:jc w:val="center"/>
                </w:pPr>
                <w:r>
                  <w:t>Moderate</w:t>
                </w:r>
              </w:p>
            </w:tc>
            <w:tc>
              <w:tcPr>
                <w:tcW w:w="750" w:type="pct"/>
                <w:vAlign w:val="center"/>
              </w:tcPr>
              <w:p w14:paraId="31AD0C85" w14:textId="77B684CF" w:rsidR="00E00B86" w:rsidRDefault="00E00B86" w:rsidP="00A33A1F">
                <w:pPr>
                  <w:jc w:val="center"/>
                </w:pPr>
                <w:r>
                  <w:t>High</w:t>
                </w:r>
              </w:p>
            </w:tc>
            <w:tc>
              <w:tcPr>
                <w:tcW w:w="879" w:type="pct"/>
                <w:vAlign w:val="center"/>
              </w:tcPr>
              <w:p w14:paraId="56C60BF4" w14:textId="66C3E5BB" w:rsidR="00E00B86" w:rsidRDefault="00E00B86" w:rsidP="00A33A1F">
                <w:pPr>
                  <w:jc w:val="center"/>
                </w:pPr>
                <w:r>
                  <w:t>High</w:t>
                </w:r>
              </w:p>
            </w:tc>
            <w:tc>
              <w:tcPr>
                <w:tcW w:w="833" w:type="pct"/>
                <w:vAlign w:val="center"/>
              </w:tcPr>
              <w:p w14:paraId="06C584FB" w14:textId="4CB38D93" w:rsidR="00E00B86" w:rsidRDefault="00E00B86" w:rsidP="00A33A1F">
                <w:pPr>
                  <w:jc w:val="center"/>
                </w:pPr>
                <w:r>
                  <w:t>Very High</w:t>
                </w:r>
              </w:p>
            </w:tc>
            <w:tc>
              <w:tcPr>
                <w:tcW w:w="790" w:type="pct"/>
                <w:vAlign w:val="center"/>
              </w:tcPr>
              <w:p w14:paraId="628B55E4" w14:textId="5F63B688" w:rsidR="00E00B86" w:rsidRDefault="00E00B86" w:rsidP="00A33A1F">
                <w:pPr>
                  <w:jc w:val="center"/>
                </w:pPr>
                <w:r>
                  <w:t>Moderate</w:t>
                </w:r>
              </w:p>
            </w:tc>
          </w:tr>
          <w:tr w:rsidR="00E00B86" w14:paraId="6828478F" w14:textId="77777777" w:rsidTr="004D4496">
            <w:tc>
              <w:tcPr>
                <w:tcW w:w="868" w:type="pct"/>
                <w:vAlign w:val="center"/>
              </w:tcPr>
              <w:p w14:paraId="3C6E0F11" w14:textId="051FA2DF" w:rsidR="00E00B86" w:rsidRDefault="00E00B86" w:rsidP="00A33A1F">
                <w:pPr>
                  <w:jc w:val="center"/>
                </w:pPr>
                <w:r>
                  <w:t>Weight</w:t>
                </w:r>
              </w:p>
            </w:tc>
            <w:tc>
              <w:tcPr>
                <w:tcW w:w="880" w:type="pct"/>
                <w:vAlign w:val="center"/>
              </w:tcPr>
              <w:p w14:paraId="6544DEA2" w14:textId="034E472D" w:rsidR="00E00B86" w:rsidRDefault="00E00B86" w:rsidP="00A33A1F">
                <w:pPr>
                  <w:jc w:val="center"/>
                </w:pPr>
                <w:r>
                  <w:t>Light</w:t>
                </w:r>
              </w:p>
            </w:tc>
            <w:tc>
              <w:tcPr>
                <w:tcW w:w="750" w:type="pct"/>
                <w:vAlign w:val="center"/>
              </w:tcPr>
              <w:p w14:paraId="1E1DD66E" w14:textId="254DDFA2" w:rsidR="00E00B86" w:rsidRDefault="00E00B86" w:rsidP="00A33A1F">
                <w:pPr>
                  <w:jc w:val="center"/>
                </w:pPr>
                <w:r>
                  <w:t>Heavy</w:t>
                </w:r>
              </w:p>
            </w:tc>
            <w:tc>
              <w:tcPr>
                <w:tcW w:w="879" w:type="pct"/>
                <w:vAlign w:val="center"/>
              </w:tcPr>
              <w:p w14:paraId="79B7EAD0" w14:textId="3E8A368C" w:rsidR="00E00B86" w:rsidRDefault="00E00B86" w:rsidP="00A33A1F">
                <w:pPr>
                  <w:jc w:val="center"/>
                </w:pPr>
                <w:r>
                  <w:t>Heavy</w:t>
                </w:r>
              </w:p>
            </w:tc>
            <w:tc>
              <w:tcPr>
                <w:tcW w:w="833" w:type="pct"/>
                <w:vAlign w:val="center"/>
              </w:tcPr>
              <w:p w14:paraId="1FB817E3" w14:textId="7059A657" w:rsidR="00E00B86" w:rsidRDefault="00E00B86" w:rsidP="00A33A1F">
                <w:pPr>
                  <w:jc w:val="center"/>
                </w:pPr>
                <w:r>
                  <w:t>Moderate</w:t>
                </w:r>
              </w:p>
            </w:tc>
            <w:tc>
              <w:tcPr>
                <w:tcW w:w="790" w:type="pct"/>
                <w:vAlign w:val="center"/>
              </w:tcPr>
              <w:p w14:paraId="74792FB6" w14:textId="5318AFC3" w:rsidR="00E00B86" w:rsidRDefault="00E00B86" w:rsidP="00A33A1F">
                <w:pPr>
                  <w:jc w:val="center"/>
                </w:pPr>
                <w:r>
                  <w:t>Very Light</w:t>
                </w:r>
              </w:p>
            </w:tc>
          </w:tr>
          <w:tr w:rsidR="00E00B86" w14:paraId="4047E2B1" w14:textId="77777777" w:rsidTr="004D4496">
            <w:tc>
              <w:tcPr>
                <w:tcW w:w="868" w:type="pct"/>
                <w:vAlign w:val="center"/>
              </w:tcPr>
              <w:p w14:paraId="4F25B93C" w14:textId="1C376831" w:rsidR="00E00B86" w:rsidRDefault="00E00B86" w:rsidP="00A33A1F">
                <w:pPr>
                  <w:jc w:val="center"/>
                </w:pPr>
                <w:r>
                  <w:t>Strength</w:t>
                </w:r>
              </w:p>
            </w:tc>
            <w:tc>
              <w:tcPr>
                <w:tcW w:w="880" w:type="pct"/>
                <w:vAlign w:val="center"/>
              </w:tcPr>
              <w:p w14:paraId="75402030" w14:textId="099B3F76" w:rsidR="00E00B86" w:rsidRDefault="00E00B86" w:rsidP="00A33A1F">
                <w:pPr>
                  <w:jc w:val="center"/>
                </w:pPr>
                <w:r>
                  <w:t>Moderate</w:t>
                </w:r>
              </w:p>
            </w:tc>
            <w:tc>
              <w:tcPr>
                <w:tcW w:w="750" w:type="pct"/>
                <w:vAlign w:val="center"/>
              </w:tcPr>
              <w:p w14:paraId="381FD922" w14:textId="35A65B8C" w:rsidR="00E00B86" w:rsidRDefault="00E00B86" w:rsidP="00A33A1F">
                <w:pPr>
                  <w:jc w:val="center"/>
                </w:pPr>
                <w:r>
                  <w:t>High</w:t>
                </w:r>
              </w:p>
            </w:tc>
            <w:tc>
              <w:tcPr>
                <w:tcW w:w="879" w:type="pct"/>
                <w:vAlign w:val="center"/>
              </w:tcPr>
              <w:p w14:paraId="38D9C565" w14:textId="58620A22" w:rsidR="00E00B86" w:rsidRDefault="00E00B86" w:rsidP="00A33A1F">
                <w:pPr>
                  <w:jc w:val="center"/>
                </w:pPr>
                <w:r>
                  <w:t>High</w:t>
                </w:r>
              </w:p>
            </w:tc>
            <w:tc>
              <w:tcPr>
                <w:tcW w:w="833" w:type="pct"/>
                <w:vAlign w:val="center"/>
              </w:tcPr>
              <w:p w14:paraId="15767794" w14:textId="79A43DA0" w:rsidR="00E00B86" w:rsidRDefault="00E00B86" w:rsidP="00A33A1F">
                <w:pPr>
                  <w:jc w:val="center"/>
                </w:pPr>
                <w:r>
                  <w:t>High</w:t>
                </w:r>
              </w:p>
            </w:tc>
            <w:tc>
              <w:tcPr>
                <w:tcW w:w="790" w:type="pct"/>
                <w:vAlign w:val="center"/>
              </w:tcPr>
              <w:p w14:paraId="7CD631F8" w14:textId="7213C612" w:rsidR="00E00B86" w:rsidRDefault="00E00B86" w:rsidP="00A33A1F">
                <w:pPr>
                  <w:jc w:val="center"/>
                </w:pPr>
                <w:r>
                  <w:t>Moderate</w:t>
                </w:r>
              </w:p>
            </w:tc>
          </w:tr>
          <w:tr w:rsidR="00E00B86" w14:paraId="6D715D15" w14:textId="77777777" w:rsidTr="004D4496">
            <w:tc>
              <w:tcPr>
                <w:tcW w:w="868" w:type="pct"/>
                <w:vAlign w:val="center"/>
              </w:tcPr>
              <w:p w14:paraId="082F4A85" w14:textId="77777777" w:rsidR="00E00B86" w:rsidRDefault="00E00B86" w:rsidP="00A33A1F">
                <w:pPr>
                  <w:jc w:val="center"/>
                </w:pPr>
                <w:r>
                  <w:t>Corrosion Resistance</w:t>
                </w:r>
              </w:p>
            </w:tc>
            <w:tc>
              <w:tcPr>
                <w:tcW w:w="880" w:type="pct"/>
                <w:vAlign w:val="center"/>
              </w:tcPr>
              <w:p w14:paraId="194A8C7D" w14:textId="11A1C12F" w:rsidR="00E00B86" w:rsidRDefault="00E00B86" w:rsidP="00A33A1F">
                <w:pPr>
                  <w:jc w:val="center"/>
                </w:pPr>
                <w:r>
                  <w:t>High</w:t>
                </w:r>
              </w:p>
            </w:tc>
            <w:tc>
              <w:tcPr>
                <w:tcW w:w="750" w:type="pct"/>
                <w:vAlign w:val="center"/>
              </w:tcPr>
              <w:p w14:paraId="5BFC456A" w14:textId="21249F2E" w:rsidR="00E00B86" w:rsidRDefault="00E00B86" w:rsidP="00A33A1F">
                <w:pPr>
                  <w:jc w:val="center"/>
                </w:pPr>
                <w:r>
                  <w:t>Low (unless coated)</w:t>
                </w:r>
              </w:p>
            </w:tc>
            <w:tc>
              <w:tcPr>
                <w:tcW w:w="879" w:type="pct"/>
                <w:vAlign w:val="center"/>
              </w:tcPr>
              <w:p w14:paraId="77FFE193" w14:textId="48F8EF5B" w:rsidR="00E00B86" w:rsidRDefault="00E00B86" w:rsidP="00A33A1F">
                <w:pPr>
                  <w:jc w:val="center"/>
                </w:pPr>
                <w:r>
                  <w:t>High (due to zinc coating)</w:t>
                </w:r>
              </w:p>
            </w:tc>
            <w:tc>
              <w:tcPr>
                <w:tcW w:w="833" w:type="pct"/>
                <w:vAlign w:val="center"/>
              </w:tcPr>
              <w:p w14:paraId="2E7DBE16" w14:textId="2D4D0EB3" w:rsidR="00E00B86" w:rsidRDefault="00E00B86" w:rsidP="00A33A1F">
                <w:pPr>
                  <w:jc w:val="center"/>
                </w:pPr>
                <w:r>
                  <w:t>Very High</w:t>
                </w:r>
              </w:p>
            </w:tc>
            <w:tc>
              <w:tcPr>
                <w:tcW w:w="790" w:type="pct"/>
                <w:vAlign w:val="center"/>
              </w:tcPr>
              <w:p w14:paraId="28F22B3C" w14:textId="0D4F0724" w:rsidR="00E00B86" w:rsidRDefault="00E00B86" w:rsidP="00A33A1F">
                <w:pPr>
                  <w:jc w:val="center"/>
                </w:pPr>
                <w:r>
                  <w:t>Very High</w:t>
                </w:r>
              </w:p>
            </w:tc>
          </w:tr>
          <w:tr w:rsidR="00E00B86" w14:paraId="3B3C3670" w14:textId="77777777" w:rsidTr="004D4496">
            <w:tc>
              <w:tcPr>
                <w:tcW w:w="868" w:type="pct"/>
                <w:vAlign w:val="center"/>
              </w:tcPr>
              <w:p w14:paraId="01819009" w14:textId="77777777" w:rsidR="00E00B86" w:rsidRDefault="00E00B86" w:rsidP="00A33A1F">
                <w:pPr>
                  <w:jc w:val="center"/>
                </w:pPr>
                <w:r>
                  <w:t>Weldability</w:t>
                </w:r>
              </w:p>
            </w:tc>
            <w:tc>
              <w:tcPr>
                <w:tcW w:w="880" w:type="pct"/>
                <w:vAlign w:val="center"/>
              </w:tcPr>
              <w:p w14:paraId="627F5912" w14:textId="77777777" w:rsidR="00E00B86" w:rsidRDefault="00E00B86" w:rsidP="00A33A1F">
                <w:pPr>
                  <w:jc w:val="center"/>
                </w:pPr>
                <w:r>
                  <w:t>Good</w:t>
                </w:r>
              </w:p>
            </w:tc>
            <w:tc>
              <w:tcPr>
                <w:tcW w:w="750" w:type="pct"/>
                <w:vAlign w:val="center"/>
              </w:tcPr>
              <w:p w14:paraId="4A890365" w14:textId="3D44DC43" w:rsidR="00E00B86" w:rsidRDefault="00E00B86" w:rsidP="00A33A1F">
                <w:pPr>
                  <w:jc w:val="center"/>
                </w:pPr>
                <w:r>
                  <w:t>Good</w:t>
                </w:r>
              </w:p>
            </w:tc>
            <w:tc>
              <w:tcPr>
                <w:tcW w:w="879" w:type="pct"/>
                <w:vAlign w:val="center"/>
              </w:tcPr>
              <w:p w14:paraId="055428AA" w14:textId="7F285815" w:rsidR="00E00B86" w:rsidRDefault="00E00B86" w:rsidP="00A33A1F">
                <w:pPr>
                  <w:jc w:val="center"/>
                </w:pPr>
                <w:r>
                  <w:t>Moderate</w:t>
                </w:r>
              </w:p>
            </w:tc>
            <w:tc>
              <w:tcPr>
                <w:tcW w:w="833" w:type="pct"/>
                <w:vAlign w:val="center"/>
              </w:tcPr>
              <w:p w14:paraId="08A8B59D" w14:textId="36C0F0BB" w:rsidR="00E00B86" w:rsidRDefault="00E00B86" w:rsidP="00A33A1F">
                <w:pPr>
                  <w:jc w:val="center"/>
                </w:pPr>
                <w:r>
                  <w:t>Moderate</w:t>
                </w:r>
              </w:p>
            </w:tc>
            <w:tc>
              <w:tcPr>
                <w:tcW w:w="790" w:type="pct"/>
                <w:vAlign w:val="center"/>
              </w:tcPr>
              <w:p w14:paraId="4B4BEFD2" w14:textId="0AE116F0" w:rsidR="00E00B86" w:rsidRDefault="00E00B86" w:rsidP="00A33A1F">
                <w:pPr>
                  <w:jc w:val="center"/>
                </w:pPr>
                <w:r>
                  <w:t>Limited</w:t>
                </w:r>
              </w:p>
            </w:tc>
          </w:tr>
          <w:tr w:rsidR="00E00B86" w14:paraId="59FC5138" w14:textId="77777777" w:rsidTr="004D4496">
            <w:tc>
              <w:tcPr>
                <w:tcW w:w="868" w:type="pct"/>
                <w:vAlign w:val="center"/>
              </w:tcPr>
              <w:p w14:paraId="100136CA" w14:textId="26597F7D" w:rsidR="00E00B86" w:rsidRDefault="00E00B86" w:rsidP="00A33A1F">
                <w:pPr>
                  <w:jc w:val="center"/>
                </w:pPr>
                <w:r>
                  <w:t>Thermal Stability</w:t>
                </w:r>
              </w:p>
            </w:tc>
            <w:tc>
              <w:tcPr>
                <w:tcW w:w="880" w:type="pct"/>
                <w:vAlign w:val="center"/>
              </w:tcPr>
              <w:p w14:paraId="199F9D88" w14:textId="582B78F2" w:rsidR="00E00B86" w:rsidRDefault="00E00B86" w:rsidP="00A33A1F">
                <w:pPr>
                  <w:jc w:val="center"/>
                </w:pPr>
                <w:r>
                  <w:t>High</w:t>
                </w:r>
              </w:p>
            </w:tc>
            <w:tc>
              <w:tcPr>
                <w:tcW w:w="750" w:type="pct"/>
                <w:vAlign w:val="center"/>
              </w:tcPr>
              <w:p w14:paraId="1B6B1C16" w14:textId="7F543A94" w:rsidR="00E00B86" w:rsidRDefault="00E00B86" w:rsidP="00A33A1F">
                <w:pPr>
                  <w:jc w:val="center"/>
                </w:pPr>
                <w:r>
                  <w:t>High</w:t>
                </w:r>
              </w:p>
            </w:tc>
            <w:tc>
              <w:tcPr>
                <w:tcW w:w="879" w:type="pct"/>
                <w:vAlign w:val="center"/>
              </w:tcPr>
              <w:p w14:paraId="77213BE0" w14:textId="1DEC48FD" w:rsidR="00E00B86" w:rsidRDefault="00E00B86" w:rsidP="00A33A1F">
                <w:pPr>
                  <w:jc w:val="center"/>
                </w:pPr>
                <w:r>
                  <w:t>High</w:t>
                </w:r>
              </w:p>
            </w:tc>
            <w:tc>
              <w:tcPr>
                <w:tcW w:w="833" w:type="pct"/>
                <w:vAlign w:val="center"/>
              </w:tcPr>
              <w:p w14:paraId="5102EFF1" w14:textId="3419DD85" w:rsidR="00E00B86" w:rsidRDefault="00E00B86" w:rsidP="00A33A1F">
                <w:pPr>
                  <w:jc w:val="center"/>
                </w:pPr>
                <w:r>
                  <w:t>High</w:t>
                </w:r>
              </w:p>
            </w:tc>
            <w:tc>
              <w:tcPr>
                <w:tcW w:w="790" w:type="pct"/>
                <w:vAlign w:val="center"/>
              </w:tcPr>
              <w:p w14:paraId="78BBDC38" w14:textId="3D9160CD" w:rsidR="00E00B86" w:rsidRDefault="00E00B86" w:rsidP="00A33A1F">
                <w:pPr>
                  <w:jc w:val="center"/>
                </w:pPr>
                <w:r>
                  <w:t>Moderate</w:t>
                </w:r>
              </w:p>
            </w:tc>
          </w:tr>
          <w:tr w:rsidR="00E00B86" w14:paraId="71576166" w14:textId="77777777" w:rsidTr="004D4496">
            <w:tc>
              <w:tcPr>
                <w:tcW w:w="868" w:type="pct"/>
                <w:vAlign w:val="center"/>
              </w:tcPr>
              <w:p w14:paraId="3FC4BB5E" w14:textId="208EAEE3" w:rsidR="00E00B86" w:rsidRDefault="00E00B86" w:rsidP="00A33A1F">
                <w:pPr>
                  <w:jc w:val="center"/>
                </w:pPr>
                <w:r>
                  <w:t>Fatigue Resistance</w:t>
                </w:r>
              </w:p>
            </w:tc>
            <w:tc>
              <w:tcPr>
                <w:tcW w:w="880" w:type="pct"/>
                <w:vAlign w:val="center"/>
              </w:tcPr>
              <w:p w14:paraId="7954DFCF" w14:textId="223B560E" w:rsidR="00E00B86" w:rsidRDefault="00E00B86" w:rsidP="00A33A1F">
                <w:pPr>
                  <w:jc w:val="center"/>
                </w:pPr>
                <w:r>
                  <w:t>Moderate</w:t>
                </w:r>
              </w:p>
            </w:tc>
            <w:tc>
              <w:tcPr>
                <w:tcW w:w="750" w:type="pct"/>
                <w:vAlign w:val="center"/>
              </w:tcPr>
              <w:p w14:paraId="481B0029" w14:textId="31B921E4" w:rsidR="00E00B86" w:rsidRDefault="00E00B86" w:rsidP="00A33A1F">
                <w:pPr>
                  <w:jc w:val="center"/>
                </w:pPr>
                <w:r>
                  <w:t>High</w:t>
                </w:r>
              </w:p>
            </w:tc>
            <w:tc>
              <w:tcPr>
                <w:tcW w:w="879" w:type="pct"/>
                <w:vAlign w:val="center"/>
              </w:tcPr>
              <w:p w14:paraId="4EE1F764" w14:textId="7E845A3D" w:rsidR="00E00B86" w:rsidRDefault="00E00B86" w:rsidP="00A33A1F">
                <w:pPr>
                  <w:jc w:val="center"/>
                </w:pPr>
                <w:r>
                  <w:t>High</w:t>
                </w:r>
              </w:p>
            </w:tc>
            <w:tc>
              <w:tcPr>
                <w:tcW w:w="833" w:type="pct"/>
                <w:vAlign w:val="center"/>
              </w:tcPr>
              <w:p w14:paraId="4DDC90A4" w14:textId="3071A464" w:rsidR="00E00B86" w:rsidRDefault="00E00B86" w:rsidP="00A33A1F">
                <w:pPr>
                  <w:jc w:val="center"/>
                </w:pPr>
                <w:r>
                  <w:t>High</w:t>
                </w:r>
              </w:p>
            </w:tc>
            <w:tc>
              <w:tcPr>
                <w:tcW w:w="790" w:type="pct"/>
                <w:vAlign w:val="center"/>
              </w:tcPr>
              <w:p w14:paraId="21A5D133" w14:textId="0E3F0750" w:rsidR="00E00B86" w:rsidRDefault="00E00B86" w:rsidP="00A33A1F">
                <w:pPr>
                  <w:jc w:val="center"/>
                </w:pPr>
                <w:r>
                  <w:t>Moderate</w:t>
                </w:r>
              </w:p>
            </w:tc>
          </w:tr>
        </w:tbl>
        <w:p w14:paraId="77FE5B7F" w14:textId="77777777" w:rsidR="008C7014" w:rsidRDefault="008C7014" w:rsidP="008528CB">
          <w:pPr>
            <w:tabs>
              <w:tab w:val="num" w:pos="720"/>
            </w:tabs>
            <w:ind w:firstLine="720"/>
          </w:pPr>
        </w:p>
        <w:p w14:paraId="3B21F0C6" w14:textId="228C5753" w:rsidR="008528CB" w:rsidRDefault="008E5E54" w:rsidP="008528CB">
          <w:pPr>
            <w:tabs>
              <w:tab w:val="num" w:pos="720"/>
            </w:tabs>
            <w:ind w:firstLine="720"/>
          </w:pPr>
          <w:r>
            <w:t xml:space="preserve">As you can see from the above </w:t>
          </w:r>
          <w:r w:rsidR="00664AAC">
            <w:t>table</w:t>
          </w:r>
          <w:r w:rsidR="00596BBC">
            <w:t xml:space="preserve">, </w:t>
          </w:r>
          <w:r w:rsidR="00414867">
            <w:t xml:space="preserve">the </w:t>
          </w:r>
          <w:r w:rsidR="009C1C33">
            <w:t>materials with the most ideal cost are</w:t>
          </w:r>
          <w:r w:rsidR="00883BBB">
            <w:t>, aluminium, carbon steel,</w:t>
          </w:r>
          <w:r w:rsidR="009429DC">
            <w:t xml:space="preserve"> and galvanised steel. </w:t>
          </w:r>
          <w:r w:rsidR="00872AF4">
            <w:t xml:space="preserve">The durability of carbon steel and galvanised steel are high, which further </w:t>
          </w:r>
          <w:r w:rsidR="00351E42">
            <w:t>narrows the choice. Finally</w:t>
          </w:r>
          <w:r w:rsidR="00F9324D">
            <w:t>,</w:t>
          </w:r>
          <w:r w:rsidR="00351E42">
            <w:t xml:space="preserve"> an important factor in </w:t>
          </w:r>
          <w:r w:rsidR="0053558F">
            <w:t>material choice for the air tank would be corrosion resistance</w:t>
          </w:r>
          <w:r w:rsidR="00EA3C6D">
            <w:t>, resulting in an ideal choice of galvanised steel</w:t>
          </w:r>
          <w:r w:rsidR="008528CB">
            <w:t xml:space="preserve">. </w:t>
          </w:r>
          <w:r w:rsidR="00F57A6D">
            <w:t xml:space="preserve">According to </w:t>
          </w:r>
          <w:r w:rsidR="00F57A6D" w:rsidRPr="00F57A6D">
            <w:t>Airlink</w:t>
          </w:r>
          <w:r w:rsidR="00D77E8C">
            <w:t xml:space="preserve"> </w:t>
          </w:r>
          <w:r w:rsidR="00F57A6D" w:rsidRPr="00F57A6D">
            <w:t xml:space="preserve">Compressors (2025), The Compressor Warehouse (2025), </w:t>
          </w:r>
          <w:r w:rsidR="005D18A0">
            <w:t xml:space="preserve">and </w:t>
          </w:r>
          <w:r w:rsidR="00F57A6D" w:rsidRPr="00F57A6D">
            <w:t>Rep Air Services (2025)</w:t>
          </w:r>
          <w:r w:rsidR="005D18A0">
            <w:t xml:space="preserve">, </w:t>
          </w:r>
          <w:r w:rsidR="002536A4">
            <w:t>G90 (ASTM A653) is a “hot</w:t>
          </w:r>
          <w:r w:rsidR="00453C94">
            <w:t>-dip galvanised steel with high corrosion resistance</w:t>
          </w:r>
          <w:r w:rsidR="002536A4">
            <w:t>”.</w:t>
          </w:r>
          <w:r w:rsidR="00BF60F4">
            <w:t xml:space="preserve"> </w:t>
          </w:r>
          <w:r w:rsidR="00D77E8C">
            <w:t xml:space="preserve"> </w:t>
          </w:r>
        </w:p>
        <w:p w14:paraId="0A26B6A5" w14:textId="77777777" w:rsidR="009423DB" w:rsidRDefault="008D58FF" w:rsidP="009423DB">
          <w:pPr>
            <w:keepNext/>
            <w:tabs>
              <w:tab w:val="num" w:pos="720"/>
            </w:tabs>
          </w:pPr>
          <w:r>
            <w:rPr>
              <w:noProof/>
            </w:rPr>
            <w:lastRenderedPageBreak/>
            <w:drawing>
              <wp:inline distT="0" distB="0" distL="0" distR="0" wp14:anchorId="79C8FDBF" wp14:editId="58B334A9">
                <wp:extent cx="5731510" cy="3188335"/>
                <wp:effectExtent l="0" t="0" r="2540" b="0"/>
                <wp:docPr id="985843278" name="Picture 2" descr="A graph showing a long l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37">
                          <a:extLst>
                            <a:ext uri="{28A0092B-C50C-407E-A947-70E740481C1C}">
                              <a14:useLocalDpi xmlns:a14="http://schemas.microsoft.com/office/drawing/2010/main" val="0"/>
                            </a:ext>
                          </a:extLst>
                        </a:blip>
                        <a:stretch>
                          <a:fillRect/>
                        </a:stretch>
                      </pic:blipFill>
                      <pic:spPr>
                        <a:xfrm>
                          <a:off x="0" y="0"/>
                          <a:ext cx="5731510" cy="3188335"/>
                        </a:xfrm>
                        <a:prstGeom prst="rect">
                          <a:avLst/>
                        </a:prstGeom>
                      </pic:spPr>
                    </pic:pic>
                  </a:graphicData>
                </a:graphic>
              </wp:inline>
            </w:drawing>
          </w:r>
        </w:p>
        <w:p w14:paraId="18BAB9D8" w14:textId="75E2B7A6" w:rsidR="008C7014" w:rsidRDefault="009423DB" w:rsidP="008D58FF">
          <w:pPr>
            <w:pStyle w:val="Caption"/>
          </w:pPr>
          <w:bookmarkStart w:id="41" w:name="_Toc198927320"/>
          <w:r>
            <w:t xml:space="preserve">Figure </w:t>
          </w:r>
          <w:fldSimple w:instr=" SEQ Figure \* ARABIC ">
            <w:r>
              <w:rPr>
                <w:noProof/>
              </w:rPr>
              <w:t>24</w:t>
            </w:r>
          </w:fldSimple>
          <w:r>
            <w:t xml:space="preserve"> – Galvanic Potential of materials in the Ansys Granta database</w:t>
          </w:r>
          <w:bookmarkEnd w:id="41"/>
        </w:p>
        <w:p w14:paraId="7A546068" w14:textId="77777777" w:rsidR="008C7014" w:rsidRDefault="008C7014" w:rsidP="00D9070D">
          <w:pPr>
            <w:tabs>
              <w:tab w:val="num" w:pos="720"/>
            </w:tabs>
          </w:pPr>
        </w:p>
        <w:p w14:paraId="6D40AD7F" w14:textId="77777777" w:rsidR="003870C7" w:rsidRDefault="00D74012" w:rsidP="003870C7">
          <w:pPr>
            <w:keepNext/>
            <w:tabs>
              <w:tab w:val="num" w:pos="720"/>
            </w:tabs>
            <w:jc w:val="center"/>
          </w:pPr>
          <w:r w:rsidRPr="00D74012">
            <w:rPr>
              <w:rFonts w:asciiTheme="majorHAnsi" w:eastAsiaTheme="majorEastAsia" w:hAnsiTheme="majorHAnsi" w:cstheme="majorBidi"/>
              <w:color w:val="1F4D78" w:themeColor="accent1" w:themeShade="7F"/>
            </w:rPr>
            <w:drawing>
              <wp:inline distT="0" distB="0" distL="0" distR="0" wp14:anchorId="0F304630" wp14:editId="24FF0D81">
                <wp:extent cx="5757598" cy="3180522"/>
                <wp:effectExtent l="0" t="0" r="0" b="1270"/>
                <wp:docPr id="2" name="Picture 1" descr="A diagram of a variety of colors&#10;&#10;AI-generated content may be incorrect.">
                  <a:extLst xmlns:a="http://schemas.openxmlformats.org/drawingml/2006/main">
                    <a:ext uri="{FF2B5EF4-FFF2-40B4-BE49-F238E27FC236}">
                      <a16:creationId xmlns:a16="http://schemas.microsoft.com/office/drawing/2014/main" id="{26209EF3-51F6-4865-F7C6-6E8A907398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diagram of a variety of colors&#10;&#10;AI-generated content may be incorrect.">
                          <a:extLst>
                            <a:ext uri="{FF2B5EF4-FFF2-40B4-BE49-F238E27FC236}">
                              <a16:creationId xmlns:a16="http://schemas.microsoft.com/office/drawing/2014/main" id="{26209EF3-51F6-4865-F7C6-6E8A90739823}"/>
                            </a:ext>
                          </a:extLst>
                        </pic:cNvPr>
                        <pic:cNvPicPr>
                          <a:picLocks noChangeAspect="1"/>
                        </pic:cNvPicPr>
                      </pic:nvPicPr>
                      <pic:blipFill>
                        <a:blip r:embed="rId38">
                          <a:extLst>
                            <a:ext uri="{28A0092B-C50C-407E-A947-70E740481C1C}">
                              <a14:useLocalDpi xmlns:a14="http://schemas.microsoft.com/office/drawing/2010/main" val="0"/>
                            </a:ext>
                          </a:extLst>
                        </a:blip>
                        <a:stretch>
                          <a:fillRect/>
                        </a:stretch>
                      </pic:blipFill>
                      <pic:spPr>
                        <a:xfrm>
                          <a:off x="0" y="0"/>
                          <a:ext cx="5792934" cy="3200042"/>
                        </a:xfrm>
                        <a:prstGeom prst="rect">
                          <a:avLst/>
                        </a:prstGeom>
                      </pic:spPr>
                    </pic:pic>
                  </a:graphicData>
                </a:graphic>
              </wp:inline>
            </w:drawing>
          </w:r>
        </w:p>
        <w:p w14:paraId="132CBCE9" w14:textId="41C32D40" w:rsidR="00F5571A" w:rsidRDefault="003870C7" w:rsidP="003870C7">
          <w:pPr>
            <w:pStyle w:val="Caption"/>
            <w:jc w:val="center"/>
          </w:pPr>
          <w:bookmarkStart w:id="42" w:name="_Toc198927321"/>
          <w:r>
            <w:t xml:space="preserve">Figure </w:t>
          </w:r>
          <w:fldSimple w:instr=" SEQ Figure \* ARABIC ">
            <w:r w:rsidR="00E465C2">
              <w:rPr>
                <w:noProof/>
              </w:rPr>
              <w:t>25</w:t>
            </w:r>
          </w:fldSimple>
          <w:r w:rsidR="00CF4F2A">
            <w:t xml:space="preserve"> </w:t>
          </w:r>
          <w:r w:rsidR="00E32F52">
            <w:t>–</w:t>
          </w:r>
          <w:r w:rsidR="00CF4F2A">
            <w:t xml:space="preserve"> </w:t>
          </w:r>
          <w:r w:rsidR="00E32F52">
            <w:t>Galvanic potential vs price of materials</w:t>
          </w:r>
          <w:bookmarkEnd w:id="42"/>
        </w:p>
        <w:p w14:paraId="5D876F4C" w14:textId="0CDEB066" w:rsidR="003870C7" w:rsidRDefault="003870C7" w:rsidP="00715ABB">
          <w:pPr>
            <w:ind w:firstLine="720"/>
            <w:jc w:val="both"/>
          </w:pPr>
          <w:r>
            <w:t>The above figure</w:t>
          </w:r>
          <w:r w:rsidR="003D2E7A">
            <w:t xml:space="preserve"> plots the galvanic potential against the price </w:t>
          </w:r>
          <w:r w:rsidR="00834CE3">
            <w:t xml:space="preserve">of </w:t>
          </w:r>
          <w:r w:rsidR="000E17C4">
            <w:t xml:space="preserve">potential air tank materials in the Ansys Granta database. </w:t>
          </w:r>
        </w:p>
        <w:p w14:paraId="287EE58E" w14:textId="77777777" w:rsidR="008C7014" w:rsidRDefault="008C7014" w:rsidP="00715ABB">
          <w:pPr>
            <w:ind w:firstLine="720"/>
            <w:jc w:val="both"/>
          </w:pPr>
        </w:p>
        <w:p w14:paraId="7C7AEA7D" w14:textId="77777777" w:rsidR="00E32F52" w:rsidRDefault="00E32F52">
          <w:pPr>
            <w:rPr>
              <w:rFonts w:asciiTheme="majorHAnsi" w:eastAsiaTheme="majorEastAsia" w:hAnsiTheme="majorHAnsi" w:cstheme="majorBidi"/>
              <w:i/>
              <w:iCs/>
              <w:color w:val="2E74B5" w:themeColor="accent1" w:themeShade="BF"/>
            </w:rPr>
          </w:pPr>
          <w:r>
            <w:br w:type="page"/>
          </w:r>
        </w:p>
        <w:p w14:paraId="6E93BDD7" w14:textId="04D71684" w:rsidR="00843010" w:rsidRDefault="00843010" w:rsidP="00F67E65">
          <w:pPr>
            <w:pStyle w:val="Heading4"/>
          </w:pPr>
          <w:r>
            <w:lastRenderedPageBreak/>
            <w:t>Bearing Stand</w:t>
          </w:r>
          <w:r w:rsidR="00D3283E">
            <w:t xml:space="preserve"> </w:t>
          </w:r>
        </w:p>
        <w:p w14:paraId="6B424CDB" w14:textId="36A9012F" w:rsidR="008E4EDA" w:rsidRDefault="008E4EDA" w:rsidP="002E6874">
          <w:r>
            <w:tab/>
            <w:t xml:space="preserve">According to Lee (2025), AST Bearings (2017-2025) and Engineering Area (2012-2025), </w:t>
          </w:r>
          <w:r w:rsidR="00B1194F">
            <w:t xml:space="preserve">bearing stands </w:t>
          </w:r>
          <w:r w:rsidR="001F27E1">
            <w:t xml:space="preserve">are often made from the following: </w:t>
          </w:r>
          <w:r w:rsidR="009F2DEA">
            <w:t>cast iron, steel alloys</w:t>
          </w:r>
          <w:r w:rsidR="00D3283E">
            <w:t xml:space="preserve"> and reinforced polymers.</w:t>
          </w:r>
        </w:p>
        <w:p w14:paraId="0E652429" w14:textId="7AA9E944" w:rsidR="00A960B6" w:rsidRDefault="00A960B6" w:rsidP="00A960B6">
          <w:pPr>
            <w:pStyle w:val="Caption"/>
            <w:keepNext/>
          </w:pPr>
          <w:bookmarkStart w:id="43" w:name="_Toc198927018"/>
          <w:r>
            <w:t xml:space="preserve">Table </w:t>
          </w:r>
          <w:fldSimple w:instr=" SEQ Table \* ARABIC ">
            <w:r w:rsidR="00FC7C5A">
              <w:rPr>
                <w:noProof/>
              </w:rPr>
              <w:t>4</w:t>
            </w:r>
          </w:fldSimple>
          <w:r>
            <w:t xml:space="preserve"> </w:t>
          </w:r>
          <w:r w:rsidR="00050C02">
            <w:t>–</w:t>
          </w:r>
          <w:r>
            <w:t xml:space="preserve"> </w:t>
          </w:r>
          <w:r w:rsidR="008C7014">
            <w:t>Bearing Stand Potential Materials</w:t>
          </w:r>
          <w:bookmarkEnd w:id="43"/>
        </w:p>
        <w:p w14:paraId="6B348341" w14:textId="6A396CDC" w:rsidR="00050C02" w:rsidRPr="00050C02" w:rsidRDefault="00050C02" w:rsidP="00050C02">
          <w:pPr>
            <w:ind w:firstLine="720"/>
          </w:pPr>
          <w:r w:rsidRPr="00050C02">
            <w:t>Information summarised from ULMA (2023), Blake (2025), and McHone Industries (2020).</w:t>
          </w:r>
        </w:p>
        <w:tbl>
          <w:tblPr>
            <w:tblStyle w:val="TableGrid"/>
            <w:tblW w:w="0" w:type="auto"/>
            <w:tblLook w:val="04A0" w:firstRow="1" w:lastRow="0" w:firstColumn="1" w:lastColumn="0" w:noHBand="0" w:noVBand="1"/>
          </w:tblPr>
          <w:tblGrid>
            <w:gridCol w:w="2254"/>
            <w:gridCol w:w="2254"/>
            <w:gridCol w:w="2254"/>
            <w:gridCol w:w="2254"/>
          </w:tblGrid>
          <w:tr w:rsidR="00AD7F8B" w14:paraId="0B2AE863" w14:textId="77777777" w:rsidTr="00A33A1F">
            <w:tc>
              <w:tcPr>
                <w:tcW w:w="2254" w:type="dxa"/>
                <w:vAlign w:val="center"/>
              </w:tcPr>
              <w:p w14:paraId="20A1B19A" w14:textId="3E33DBDE" w:rsidR="00AD7F8B" w:rsidRPr="00C440D5" w:rsidRDefault="00F86654" w:rsidP="00A33A1F">
                <w:pPr>
                  <w:jc w:val="center"/>
                  <w:rPr>
                    <w:b/>
                    <w:bCs/>
                  </w:rPr>
                </w:pPr>
                <w:r w:rsidRPr="00C440D5">
                  <w:rPr>
                    <w:b/>
                    <w:bCs/>
                  </w:rPr>
                  <w:t>Property</w:t>
                </w:r>
              </w:p>
            </w:tc>
            <w:tc>
              <w:tcPr>
                <w:tcW w:w="2254" w:type="dxa"/>
                <w:vAlign w:val="center"/>
              </w:tcPr>
              <w:p w14:paraId="762722CE" w14:textId="3890A722" w:rsidR="00AD7F8B" w:rsidRPr="00C440D5" w:rsidRDefault="00715857" w:rsidP="00A33A1F">
                <w:pPr>
                  <w:jc w:val="center"/>
                  <w:rPr>
                    <w:b/>
                    <w:bCs/>
                  </w:rPr>
                </w:pPr>
                <w:r w:rsidRPr="00C440D5">
                  <w:rPr>
                    <w:b/>
                    <w:bCs/>
                  </w:rPr>
                  <w:t>Cast Iron</w:t>
                </w:r>
              </w:p>
            </w:tc>
            <w:tc>
              <w:tcPr>
                <w:tcW w:w="2254" w:type="dxa"/>
                <w:vAlign w:val="center"/>
              </w:tcPr>
              <w:p w14:paraId="566F2C13" w14:textId="39101900" w:rsidR="00AD7F8B" w:rsidRPr="00C440D5" w:rsidRDefault="00C440D5" w:rsidP="00A33A1F">
                <w:pPr>
                  <w:jc w:val="center"/>
                  <w:rPr>
                    <w:b/>
                    <w:bCs/>
                  </w:rPr>
                </w:pPr>
                <w:r w:rsidRPr="00C440D5">
                  <w:rPr>
                    <w:b/>
                    <w:bCs/>
                  </w:rPr>
                  <w:t>Steel Alloys</w:t>
                </w:r>
              </w:p>
            </w:tc>
            <w:tc>
              <w:tcPr>
                <w:tcW w:w="2254" w:type="dxa"/>
                <w:vAlign w:val="center"/>
              </w:tcPr>
              <w:p w14:paraId="01FABCD5" w14:textId="4FB52B15" w:rsidR="00AD7F8B" w:rsidRPr="00C440D5" w:rsidRDefault="00C440D5" w:rsidP="00A33A1F">
                <w:pPr>
                  <w:jc w:val="center"/>
                  <w:rPr>
                    <w:b/>
                    <w:bCs/>
                  </w:rPr>
                </w:pPr>
                <w:r w:rsidRPr="00C440D5">
                  <w:rPr>
                    <w:b/>
                    <w:bCs/>
                  </w:rPr>
                  <w:t>Reinforced Polymers</w:t>
                </w:r>
              </w:p>
            </w:tc>
          </w:tr>
          <w:tr w:rsidR="00AD7F8B" w14:paraId="4356960C" w14:textId="77777777" w:rsidTr="00A33A1F">
            <w:tc>
              <w:tcPr>
                <w:tcW w:w="2254" w:type="dxa"/>
                <w:vAlign w:val="center"/>
              </w:tcPr>
              <w:p w14:paraId="0821C981" w14:textId="14D140AE" w:rsidR="00AD7F8B" w:rsidRPr="00C440D5" w:rsidRDefault="00F86654" w:rsidP="00A33A1F">
                <w:pPr>
                  <w:jc w:val="center"/>
                  <w:rPr>
                    <w:b/>
                    <w:bCs/>
                  </w:rPr>
                </w:pPr>
                <w:r w:rsidRPr="00C440D5">
                  <w:rPr>
                    <w:b/>
                    <w:bCs/>
                  </w:rPr>
                  <w:t>Strength</w:t>
                </w:r>
              </w:p>
            </w:tc>
            <w:tc>
              <w:tcPr>
                <w:tcW w:w="2254" w:type="dxa"/>
                <w:vAlign w:val="center"/>
              </w:tcPr>
              <w:p w14:paraId="133C126E" w14:textId="30109CF6" w:rsidR="00AD7F8B" w:rsidRDefault="00C440D5" w:rsidP="00A33A1F">
                <w:pPr>
                  <w:jc w:val="center"/>
                </w:pPr>
                <w:r>
                  <w:t>Moderate</w:t>
                </w:r>
              </w:p>
            </w:tc>
            <w:tc>
              <w:tcPr>
                <w:tcW w:w="2254" w:type="dxa"/>
                <w:vAlign w:val="center"/>
              </w:tcPr>
              <w:p w14:paraId="029BAF81" w14:textId="322F1D6B" w:rsidR="00AD7F8B" w:rsidRDefault="00C440D5" w:rsidP="00A33A1F">
                <w:pPr>
                  <w:jc w:val="center"/>
                </w:pPr>
                <w:r>
                  <w:t>Very High</w:t>
                </w:r>
              </w:p>
            </w:tc>
            <w:tc>
              <w:tcPr>
                <w:tcW w:w="2254" w:type="dxa"/>
                <w:vAlign w:val="center"/>
              </w:tcPr>
              <w:p w14:paraId="29A89486" w14:textId="7FBE9F51" w:rsidR="00AD7F8B" w:rsidRDefault="00C440D5" w:rsidP="00A33A1F">
                <w:pPr>
                  <w:jc w:val="center"/>
                </w:pPr>
                <w:r>
                  <w:t>Moderate</w:t>
                </w:r>
              </w:p>
            </w:tc>
          </w:tr>
          <w:tr w:rsidR="00AD7F8B" w14:paraId="7635DBF7" w14:textId="77777777" w:rsidTr="00A33A1F">
            <w:tc>
              <w:tcPr>
                <w:tcW w:w="2254" w:type="dxa"/>
                <w:vAlign w:val="center"/>
              </w:tcPr>
              <w:p w14:paraId="6BC73222" w14:textId="723FB215" w:rsidR="00AD7F8B" w:rsidRPr="00C440D5" w:rsidRDefault="00F86654" w:rsidP="00A33A1F">
                <w:pPr>
                  <w:jc w:val="center"/>
                  <w:rPr>
                    <w:b/>
                    <w:bCs/>
                  </w:rPr>
                </w:pPr>
                <w:r w:rsidRPr="00C440D5">
                  <w:rPr>
                    <w:b/>
                    <w:bCs/>
                  </w:rPr>
                  <w:t>Wear Resistance</w:t>
                </w:r>
              </w:p>
            </w:tc>
            <w:tc>
              <w:tcPr>
                <w:tcW w:w="2254" w:type="dxa"/>
                <w:vAlign w:val="center"/>
              </w:tcPr>
              <w:p w14:paraId="53DB3225" w14:textId="1D0923D2" w:rsidR="00AD7F8B" w:rsidRDefault="00C440D5" w:rsidP="00A33A1F">
                <w:pPr>
                  <w:jc w:val="center"/>
                </w:pPr>
                <w:r>
                  <w:t>High</w:t>
                </w:r>
              </w:p>
            </w:tc>
            <w:tc>
              <w:tcPr>
                <w:tcW w:w="2254" w:type="dxa"/>
                <w:vAlign w:val="center"/>
              </w:tcPr>
              <w:p w14:paraId="1B1F8F95" w14:textId="0DFE14CC" w:rsidR="00AD7F8B" w:rsidRDefault="00C440D5" w:rsidP="00A33A1F">
                <w:pPr>
                  <w:jc w:val="center"/>
                </w:pPr>
                <w:r>
                  <w:t>Very High</w:t>
                </w:r>
              </w:p>
            </w:tc>
            <w:tc>
              <w:tcPr>
                <w:tcW w:w="2254" w:type="dxa"/>
                <w:vAlign w:val="center"/>
              </w:tcPr>
              <w:p w14:paraId="24D40E50" w14:textId="10BCF615" w:rsidR="00AD7F8B" w:rsidRDefault="00C440D5" w:rsidP="00A33A1F">
                <w:pPr>
                  <w:jc w:val="center"/>
                </w:pPr>
                <w:r>
                  <w:t>Moderate</w:t>
                </w:r>
              </w:p>
            </w:tc>
          </w:tr>
          <w:tr w:rsidR="00AD7F8B" w14:paraId="28FCDA15" w14:textId="77777777" w:rsidTr="00A33A1F">
            <w:tc>
              <w:tcPr>
                <w:tcW w:w="2254" w:type="dxa"/>
                <w:vAlign w:val="center"/>
              </w:tcPr>
              <w:p w14:paraId="0B4488D2" w14:textId="536951B8" w:rsidR="00AD7F8B" w:rsidRPr="00C440D5" w:rsidRDefault="00F86654" w:rsidP="00A33A1F">
                <w:pPr>
                  <w:jc w:val="center"/>
                  <w:rPr>
                    <w:b/>
                    <w:bCs/>
                  </w:rPr>
                </w:pPr>
                <w:r w:rsidRPr="00C440D5">
                  <w:rPr>
                    <w:b/>
                    <w:bCs/>
                  </w:rPr>
                  <w:t>Impact Resistance</w:t>
                </w:r>
              </w:p>
            </w:tc>
            <w:tc>
              <w:tcPr>
                <w:tcW w:w="2254" w:type="dxa"/>
                <w:vAlign w:val="center"/>
              </w:tcPr>
              <w:p w14:paraId="5F419DF4" w14:textId="37B2B4AC" w:rsidR="00AD7F8B" w:rsidRDefault="00C440D5" w:rsidP="00A33A1F">
                <w:pPr>
                  <w:jc w:val="center"/>
                </w:pPr>
                <w:r>
                  <w:t>Low</w:t>
                </w:r>
              </w:p>
            </w:tc>
            <w:tc>
              <w:tcPr>
                <w:tcW w:w="2254" w:type="dxa"/>
                <w:vAlign w:val="center"/>
              </w:tcPr>
              <w:p w14:paraId="73558649" w14:textId="7CE0587F" w:rsidR="00AD7F8B" w:rsidRDefault="00C440D5" w:rsidP="00A33A1F">
                <w:pPr>
                  <w:jc w:val="center"/>
                </w:pPr>
                <w:r>
                  <w:t>Very High</w:t>
                </w:r>
              </w:p>
            </w:tc>
            <w:tc>
              <w:tcPr>
                <w:tcW w:w="2254" w:type="dxa"/>
                <w:vAlign w:val="center"/>
              </w:tcPr>
              <w:p w14:paraId="330D86E5" w14:textId="1B9E520E" w:rsidR="00AD7F8B" w:rsidRDefault="00C440D5" w:rsidP="00A33A1F">
                <w:pPr>
                  <w:jc w:val="center"/>
                </w:pPr>
                <w:r>
                  <w:t>Moderate</w:t>
                </w:r>
              </w:p>
            </w:tc>
          </w:tr>
          <w:tr w:rsidR="00AD7F8B" w14:paraId="16D78C04" w14:textId="77777777" w:rsidTr="00A33A1F">
            <w:tc>
              <w:tcPr>
                <w:tcW w:w="2254" w:type="dxa"/>
                <w:vAlign w:val="center"/>
              </w:tcPr>
              <w:p w14:paraId="734389D7" w14:textId="4A125381" w:rsidR="00AD7F8B" w:rsidRPr="00C440D5" w:rsidRDefault="00F86654" w:rsidP="00A33A1F">
                <w:pPr>
                  <w:jc w:val="center"/>
                  <w:rPr>
                    <w:b/>
                    <w:bCs/>
                  </w:rPr>
                </w:pPr>
                <w:r w:rsidRPr="00C440D5">
                  <w:rPr>
                    <w:b/>
                    <w:bCs/>
                  </w:rPr>
                  <w:t>Corrosion Resistance</w:t>
                </w:r>
              </w:p>
            </w:tc>
            <w:tc>
              <w:tcPr>
                <w:tcW w:w="2254" w:type="dxa"/>
                <w:vAlign w:val="center"/>
              </w:tcPr>
              <w:p w14:paraId="010BDFF1" w14:textId="5E856744" w:rsidR="00AD7F8B" w:rsidRDefault="00C440D5" w:rsidP="00A33A1F">
                <w:pPr>
                  <w:jc w:val="center"/>
                </w:pPr>
                <w:r>
                  <w:t>Moderate</w:t>
                </w:r>
              </w:p>
            </w:tc>
            <w:tc>
              <w:tcPr>
                <w:tcW w:w="2254" w:type="dxa"/>
                <w:vAlign w:val="center"/>
              </w:tcPr>
              <w:p w14:paraId="3F9AC424" w14:textId="07E1C456" w:rsidR="00AD7F8B" w:rsidRDefault="00C440D5" w:rsidP="00A33A1F">
                <w:pPr>
                  <w:jc w:val="center"/>
                </w:pPr>
                <w:r>
                  <w:t>High</w:t>
                </w:r>
              </w:p>
            </w:tc>
            <w:tc>
              <w:tcPr>
                <w:tcW w:w="2254" w:type="dxa"/>
                <w:vAlign w:val="center"/>
              </w:tcPr>
              <w:p w14:paraId="2F637DA2" w14:textId="077109E5" w:rsidR="00AD7F8B" w:rsidRDefault="00C440D5" w:rsidP="00A33A1F">
                <w:pPr>
                  <w:jc w:val="center"/>
                </w:pPr>
                <w:r>
                  <w:t>Very High</w:t>
                </w:r>
              </w:p>
            </w:tc>
          </w:tr>
          <w:tr w:rsidR="00AD7F8B" w14:paraId="7FDA6A19" w14:textId="77777777" w:rsidTr="00A33A1F">
            <w:tc>
              <w:tcPr>
                <w:tcW w:w="2254" w:type="dxa"/>
                <w:vAlign w:val="center"/>
              </w:tcPr>
              <w:p w14:paraId="074717C5" w14:textId="3AFACFBD" w:rsidR="00AD7F8B" w:rsidRPr="00C440D5" w:rsidRDefault="00F86654" w:rsidP="00A33A1F">
                <w:pPr>
                  <w:jc w:val="center"/>
                  <w:rPr>
                    <w:b/>
                    <w:bCs/>
                  </w:rPr>
                </w:pPr>
                <w:r w:rsidRPr="00C440D5">
                  <w:rPr>
                    <w:b/>
                    <w:bCs/>
                  </w:rPr>
                  <w:t>Fatigue</w:t>
                </w:r>
                <w:r w:rsidR="00585548" w:rsidRPr="00C440D5">
                  <w:rPr>
                    <w:b/>
                    <w:bCs/>
                  </w:rPr>
                  <w:t xml:space="preserve"> Resistance</w:t>
                </w:r>
              </w:p>
            </w:tc>
            <w:tc>
              <w:tcPr>
                <w:tcW w:w="2254" w:type="dxa"/>
                <w:vAlign w:val="center"/>
              </w:tcPr>
              <w:p w14:paraId="4D67A6A0" w14:textId="2E33EB18" w:rsidR="00AD7F8B" w:rsidRDefault="00C440D5" w:rsidP="00A33A1F">
                <w:pPr>
                  <w:jc w:val="center"/>
                </w:pPr>
                <w:r>
                  <w:t>Low</w:t>
                </w:r>
              </w:p>
            </w:tc>
            <w:tc>
              <w:tcPr>
                <w:tcW w:w="2254" w:type="dxa"/>
                <w:vAlign w:val="center"/>
              </w:tcPr>
              <w:p w14:paraId="1C701B99" w14:textId="7B35D6DA" w:rsidR="00AD7F8B" w:rsidRDefault="00C440D5" w:rsidP="00A33A1F">
                <w:pPr>
                  <w:jc w:val="center"/>
                </w:pPr>
                <w:r>
                  <w:t>Very High</w:t>
                </w:r>
              </w:p>
            </w:tc>
            <w:tc>
              <w:tcPr>
                <w:tcW w:w="2254" w:type="dxa"/>
                <w:vAlign w:val="center"/>
              </w:tcPr>
              <w:p w14:paraId="13DF7D66" w14:textId="5F9A0433" w:rsidR="00AD7F8B" w:rsidRDefault="00C440D5" w:rsidP="00A33A1F">
                <w:pPr>
                  <w:jc w:val="center"/>
                </w:pPr>
                <w:r>
                  <w:t>Moderate</w:t>
                </w:r>
              </w:p>
            </w:tc>
          </w:tr>
          <w:tr w:rsidR="00AD7F8B" w14:paraId="597C7F4C" w14:textId="77777777" w:rsidTr="00A33A1F">
            <w:tc>
              <w:tcPr>
                <w:tcW w:w="2254" w:type="dxa"/>
                <w:vAlign w:val="center"/>
              </w:tcPr>
              <w:p w14:paraId="79253C30" w14:textId="6B36FB5E" w:rsidR="00AD7F8B" w:rsidRPr="00C440D5" w:rsidRDefault="00C440D5" w:rsidP="00A33A1F">
                <w:pPr>
                  <w:jc w:val="center"/>
                  <w:rPr>
                    <w:b/>
                    <w:bCs/>
                  </w:rPr>
                </w:pPr>
                <w:r w:rsidRPr="00C440D5">
                  <w:rPr>
                    <w:b/>
                    <w:bCs/>
                  </w:rPr>
                  <w:t>Machinability</w:t>
                </w:r>
              </w:p>
            </w:tc>
            <w:tc>
              <w:tcPr>
                <w:tcW w:w="2254" w:type="dxa"/>
                <w:vAlign w:val="center"/>
              </w:tcPr>
              <w:p w14:paraId="2482E810" w14:textId="21F39043" w:rsidR="00AD7F8B" w:rsidRDefault="00C440D5" w:rsidP="00A33A1F">
                <w:pPr>
                  <w:jc w:val="center"/>
                </w:pPr>
                <w:r>
                  <w:t>Good</w:t>
                </w:r>
              </w:p>
            </w:tc>
            <w:tc>
              <w:tcPr>
                <w:tcW w:w="2254" w:type="dxa"/>
                <w:vAlign w:val="center"/>
              </w:tcPr>
              <w:p w14:paraId="4D0D7392" w14:textId="25B6BD87" w:rsidR="00AD7F8B" w:rsidRDefault="00C440D5" w:rsidP="00A33A1F">
                <w:pPr>
                  <w:jc w:val="center"/>
                </w:pPr>
                <w:r>
                  <w:t>Moderate</w:t>
                </w:r>
              </w:p>
            </w:tc>
            <w:tc>
              <w:tcPr>
                <w:tcW w:w="2254" w:type="dxa"/>
                <w:vAlign w:val="center"/>
              </w:tcPr>
              <w:p w14:paraId="18178600" w14:textId="30D6551F" w:rsidR="00AD7F8B" w:rsidRDefault="00C440D5" w:rsidP="00A33A1F">
                <w:pPr>
                  <w:jc w:val="center"/>
                </w:pPr>
                <w:r>
                  <w:t>Limited</w:t>
                </w:r>
              </w:p>
            </w:tc>
          </w:tr>
          <w:tr w:rsidR="00AD7F8B" w14:paraId="3E324EC6" w14:textId="77777777" w:rsidTr="00A33A1F">
            <w:tc>
              <w:tcPr>
                <w:tcW w:w="2254" w:type="dxa"/>
                <w:vAlign w:val="center"/>
              </w:tcPr>
              <w:p w14:paraId="72007BF4" w14:textId="038D6560" w:rsidR="00AD7F8B" w:rsidRPr="00C440D5" w:rsidRDefault="00585548" w:rsidP="00A33A1F">
                <w:pPr>
                  <w:jc w:val="center"/>
                  <w:rPr>
                    <w:b/>
                    <w:bCs/>
                  </w:rPr>
                </w:pPr>
                <w:r w:rsidRPr="00C440D5">
                  <w:rPr>
                    <w:b/>
                    <w:bCs/>
                  </w:rPr>
                  <w:t>Weight</w:t>
                </w:r>
              </w:p>
            </w:tc>
            <w:tc>
              <w:tcPr>
                <w:tcW w:w="2254" w:type="dxa"/>
                <w:vAlign w:val="center"/>
              </w:tcPr>
              <w:p w14:paraId="17A02BEA" w14:textId="7D59C281" w:rsidR="00AD7F8B" w:rsidRDefault="00C440D5" w:rsidP="00A33A1F">
                <w:pPr>
                  <w:jc w:val="center"/>
                </w:pPr>
                <w:r>
                  <w:t>Heavy</w:t>
                </w:r>
              </w:p>
            </w:tc>
            <w:tc>
              <w:tcPr>
                <w:tcW w:w="2254" w:type="dxa"/>
                <w:vAlign w:val="center"/>
              </w:tcPr>
              <w:p w14:paraId="76C1759D" w14:textId="559D8415" w:rsidR="00AD7F8B" w:rsidRDefault="00C440D5" w:rsidP="00A33A1F">
                <w:pPr>
                  <w:jc w:val="center"/>
                </w:pPr>
                <w:r>
                  <w:t>Moderate</w:t>
                </w:r>
              </w:p>
            </w:tc>
            <w:tc>
              <w:tcPr>
                <w:tcW w:w="2254" w:type="dxa"/>
                <w:vAlign w:val="center"/>
              </w:tcPr>
              <w:p w14:paraId="76C9FE6B" w14:textId="0586D7B9" w:rsidR="00AD7F8B" w:rsidRDefault="00C440D5" w:rsidP="00A33A1F">
                <w:pPr>
                  <w:jc w:val="center"/>
                </w:pPr>
                <w:r>
                  <w:t>Light</w:t>
                </w:r>
              </w:p>
            </w:tc>
          </w:tr>
          <w:tr w:rsidR="00AD7F8B" w14:paraId="069D9FA5" w14:textId="77777777" w:rsidTr="00A33A1F">
            <w:tc>
              <w:tcPr>
                <w:tcW w:w="2254" w:type="dxa"/>
                <w:vAlign w:val="center"/>
              </w:tcPr>
              <w:p w14:paraId="57058F87" w14:textId="5A0DCCB5" w:rsidR="00AD7F8B" w:rsidRPr="00C440D5" w:rsidRDefault="00585548" w:rsidP="00A33A1F">
                <w:pPr>
                  <w:jc w:val="center"/>
                  <w:rPr>
                    <w:b/>
                    <w:bCs/>
                  </w:rPr>
                </w:pPr>
                <w:r w:rsidRPr="00C440D5">
                  <w:rPr>
                    <w:b/>
                    <w:bCs/>
                  </w:rPr>
                  <w:t>Cost</w:t>
                </w:r>
              </w:p>
            </w:tc>
            <w:tc>
              <w:tcPr>
                <w:tcW w:w="2254" w:type="dxa"/>
                <w:vAlign w:val="center"/>
              </w:tcPr>
              <w:p w14:paraId="0B601E4A" w14:textId="5450B378" w:rsidR="00AD7F8B" w:rsidRDefault="00C440D5" w:rsidP="00A33A1F">
                <w:pPr>
                  <w:jc w:val="center"/>
                </w:pPr>
                <w:r>
                  <w:t>Low</w:t>
                </w:r>
              </w:p>
            </w:tc>
            <w:tc>
              <w:tcPr>
                <w:tcW w:w="2254" w:type="dxa"/>
                <w:vAlign w:val="center"/>
              </w:tcPr>
              <w:p w14:paraId="0176B41C" w14:textId="005BB387" w:rsidR="00AD7F8B" w:rsidRDefault="00C440D5" w:rsidP="00A33A1F">
                <w:pPr>
                  <w:jc w:val="center"/>
                </w:pPr>
                <w:r>
                  <w:t>High</w:t>
                </w:r>
              </w:p>
            </w:tc>
            <w:tc>
              <w:tcPr>
                <w:tcW w:w="2254" w:type="dxa"/>
                <w:vAlign w:val="center"/>
              </w:tcPr>
              <w:p w14:paraId="41E844A1" w14:textId="118C16F1" w:rsidR="00AD7F8B" w:rsidRDefault="00C440D5" w:rsidP="00A33A1F">
                <w:pPr>
                  <w:jc w:val="center"/>
                </w:pPr>
                <w:r>
                  <w:t>Moderate</w:t>
                </w:r>
              </w:p>
            </w:tc>
          </w:tr>
        </w:tbl>
        <w:p w14:paraId="3FB991CA" w14:textId="77777777" w:rsidR="00B7585E" w:rsidRDefault="00B7585E" w:rsidP="00B7585E"/>
        <w:p w14:paraId="6BE59A10" w14:textId="1A27EF4F" w:rsidR="0048361F" w:rsidRPr="00FC13B6" w:rsidRDefault="00647E9F" w:rsidP="00FC13B6">
          <w:r>
            <w:tab/>
            <w:t xml:space="preserve">According to the above table, </w:t>
          </w:r>
          <w:r w:rsidR="0050666E">
            <w:t>Steel alloys have performed the best in each of the highlighted property categories. Even though they cost more on average,</w:t>
          </w:r>
          <w:r w:rsidR="00B32B9C">
            <w:t xml:space="preserve"> it may be worth paying more to </w:t>
          </w:r>
          <w:r w:rsidR="00140F49">
            <w:t>use a material which is best suited to the desired application.</w:t>
          </w:r>
          <w:r w:rsidR="006D7AE1">
            <w:t xml:space="preserve"> </w:t>
          </w:r>
          <w:r w:rsidR="0077451E">
            <w:t xml:space="preserve">According to </w:t>
          </w:r>
          <w:r w:rsidR="00526FFE" w:rsidRPr="00526FFE">
            <w:t>ULMA (2023)</w:t>
          </w:r>
          <w:r w:rsidR="003145AC">
            <w:t>,</w:t>
          </w:r>
          <w:r w:rsidR="00F554C1">
            <w:t xml:space="preserve"> </w:t>
          </w:r>
          <w:r w:rsidR="003145AC">
            <w:t>Blake (2025),</w:t>
          </w:r>
          <w:r w:rsidR="006D7AE1">
            <w:t xml:space="preserve"> </w:t>
          </w:r>
          <w:r w:rsidR="0077451E">
            <w:t xml:space="preserve">and </w:t>
          </w:r>
          <w:r w:rsidR="006D7AE1">
            <w:t>McHone (2020)</w:t>
          </w:r>
          <w:r w:rsidR="0077451E">
            <w:t>,</w:t>
          </w:r>
          <w:r w:rsidR="005D1FF8">
            <w:t xml:space="preserve"> AISI 10</w:t>
          </w:r>
          <w:r w:rsidR="006D049A">
            <w:t>50</w:t>
          </w:r>
          <w:r w:rsidR="0040785C">
            <w:t xml:space="preserve"> is a</w:t>
          </w:r>
          <w:r w:rsidR="00827345">
            <w:t xml:space="preserve"> medium grade carbon steel which is a</w:t>
          </w:r>
          <w:r w:rsidR="0040785C">
            <w:t xml:space="preserve"> </w:t>
          </w:r>
          <w:r w:rsidR="00CC618E">
            <w:t>suitable choice</w:t>
          </w:r>
          <w:r w:rsidR="0040785C">
            <w:t>.</w:t>
          </w:r>
          <w:r w:rsidR="00CC618E">
            <w:t xml:space="preserve"> </w:t>
          </w:r>
        </w:p>
        <w:p w14:paraId="2AE5C477" w14:textId="77777777" w:rsidR="003F0898" w:rsidRDefault="003F0898">
          <w:pPr>
            <w:rPr>
              <w:rFonts w:asciiTheme="majorHAnsi" w:eastAsiaTheme="majorEastAsia" w:hAnsiTheme="majorHAnsi" w:cstheme="majorBidi"/>
              <w:i/>
              <w:iCs/>
              <w:color w:val="2E74B5" w:themeColor="accent1" w:themeShade="BF"/>
            </w:rPr>
          </w:pPr>
          <w:r>
            <w:br w:type="page"/>
          </w:r>
        </w:p>
        <w:p w14:paraId="5E5C99AD" w14:textId="72B38441" w:rsidR="00B64C70" w:rsidRDefault="00B64C70" w:rsidP="00F67E65">
          <w:pPr>
            <w:pStyle w:val="Heading4"/>
          </w:pPr>
          <w:r>
            <w:lastRenderedPageBreak/>
            <w:t>B</w:t>
          </w:r>
          <w:r w:rsidR="004E52EA">
            <w:t xml:space="preserve">icycle (Frame, Base and </w:t>
          </w:r>
          <w:r w:rsidR="00843E92">
            <w:t>Handlebars)</w:t>
          </w:r>
        </w:p>
        <w:p w14:paraId="5D34525B" w14:textId="55BE2543" w:rsidR="00FA1D5D" w:rsidRDefault="00541223" w:rsidP="00FC148D">
          <w:pPr>
            <w:ind w:firstLine="720"/>
          </w:pPr>
          <w:r>
            <w:t xml:space="preserve">According to </w:t>
          </w:r>
          <w:proofErr w:type="spellStart"/>
          <w:r w:rsidRPr="00AE5896">
            <w:t>Novović</w:t>
          </w:r>
          <w:proofErr w:type="spellEnd"/>
          <w:r>
            <w:t xml:space="preserve"> (2025),</w:t>
          </w:r>
          <w:r w:rsidR="009760B9">
            <w:t xml:space="preserve"> stationary bike frames are </w:t>
          </w:r>
          <w:r w:rsidR="00615BC6">
            <w:t>commonly made from steel, aluminium</w:t>
          </w:r>
          <w:r w:rsidR="00B16174">
            <w:t xml:space="preserve"> and carbon fibre composites. </w:t>
          </w:r>
          <w:r w:rsidR="00AD0CE1">
            <w:t>Carbon fibre is light and strong and is generally used for road racing</w:t>
          </w:r>
          <w:r w:rsidR="00BD410B">
            <w:t xml:space="preserve">, however the </w:t>
          </w:r>
          <w:r w:rsidR="00C03F15">
            <w:t>p</w:t>
          </w:r>
          <w:r w:rsidR="001573B4">
            <w:t xml:space="preserve">recision </w:t>
          </w:r>
          <w:r w:rsidR="004306D5">
            <w:t xml:space="preserve">required for this application does not warrant the </w:t>
          </w:r>
          <w:r w:rsidR="00B814F0">
            <w:t>spend</w:t>
          </w:r>
          <w:r w:rsidR="004306D5">
            <w:t xml:space="preserve"> on such </w:t>
          </w:r>
          <w:r w:rsidR="00B814F0">
            <w:t xml:space="preserve">a material. </w:t>
          </w:r>
          <w:r w:rsidR="0067093C">
            <w:t>Steel</w:t>
          </w:r>
          <w:r w:rsidR="00AD0696">
            <w:t xml:space="preserve"> would offer greater durability and strength but </w:t>
          </w:r>
          <w:r w:rsidR="00F06A8D">
            <w:t xml:space="preserve">would add unnecessary weight and cost to the product. </w:t>
          </w:r>
          <w:r w:rsidR="00B814F0">
            <w:t xml:space="preserve">Aluminium is </w:t>
          </w:r>
          <w:r w:rsidR="0067093C">
            <w:t>a light</w:t>
          </w:r>
          <w:r w:rsidR="00F06A8D">
            <w:t xml:space="preserve">er </w:t>
          </w:r>
          <w:r w:rsidR="0067093C">
            <w:t>choice</w:t>
          </w:r>
          <w:r w:rsidR="00A21AE0">
            <w:t xml:space="preserve"> and is also suitably strong. </w:t>
          </w:r>
        </w:p>
        <w:p w14:paraId="49D539D5" w14:textId="61698090" w:rsidR="00EE7AFA" w:rsidRDefault="00EE7AFA" w:rsidP="00EE7AFA">
          <w:pPr>
            <w:pStyle w:val="Caption"/>
            <w:keepNext/>
          </w:pPr>
          <w:bookmarkStart w:id="44" w:name="_Toc198927019"/>
          <w:r>
            <w:t xml:space="preserve">Table </w:t>
          </w:r>
          <w:fldSimple w:instr=" SEQ Table \* ARABIC ">
            <w:r w:rsidR="00FC7C5A">
              <w:rPr>
                <w:noProof/>
              </w:rPr>
              <w:t>5</w:t>
            </w:r>
          </w:fldSimple>
          <w:r>
            <w:t xml:space="preserve"> - </w:t>
          </w:r>
          <w:r w:rsidRPr="00EE7AFA">
            <w:t>Information Summarised from Paul Cycles (2024) and Minarik (2025).</w:t>
          </w:r>
          <w:bookmarkEnd w:id="44"/>
        </w:p>
        <w:tbl>
          <w:tblPr>
            <w:tblStyle w:val="TableGrid"/>
            <w:tblW w:w="5000" w:type="pct"/>
            <w:tblLayout w:type="fixed"/>
            <w:tblLook w:val="04A0" w:firstRow="1" w:lastRow="0" w:firstColumn="1" w:lastColumn="0" w:noHBand="0" w:noVBand="1"/>
          </w:tblPr>
          <w:tblGrid>
            <w:gridCol w:w="751"/>
            <w:gridCol w:w="751"/>
            <w:gridCol w:w="753"/>
            <w:gridCol w:w="751"/>
            <w:gridCol w:w="751"/>
            <w:gridCol w:w="753"/>
            <w:gridCol w:w="751"/>
            <w:gridCol w:w="751"/>
            <w:gridCol w:w="752"/>
            <w:gridCol w:w="750"/>
            <w:gridCol w:w="750"/>
            <w:gridCol w:w="752"/>
          </w:tblGrid>
          <w:tr w:rsidR="007C5C6F" w14:paraId="51258D0C" w14:textId="087F77B4" w:rsidTr="007C5C6F">
            <w:tc>
              <w:tcPr>
                <w:tcW w:w="416" w:type="pct"/>
                <w:vAlign w:val="center"/>
              </w:tcPr>
              <w:p w14:paraId="0DC53CB3" w14:textId="0B2498E9" w:rsidR="000D7EA2" w:rsidRPr="004A312B" w:rsidRDefault="000D7EA2" w:rsidP="00A33A1F">
                <w:pPr>
                  <w:jc w:val="center"/>
                  <w:rPr>
                    <w:b/>
                    <w:bCs/>
                    <w:sz w:val="20"/>
                    <w:szCs w:val="20"/>
                  </w:rPr>
                </w:pPr>
                <w:r w:rsidRPr="004A312B">
                  <w:rPr>
                    <w:b/>
                    <w:bCs/>
                    <w:sz w:val="20"/>
                    <w:szCs w:val="20"/>
                  </w:rPr>
                  <w:t>Property</w:t>
                </w:r>
              </w:p>
            </w:tc>
            <w:tc>
              <w:tcPr>
                <w:tcW w:w="416" w:type="pct"/>
                <w:vAlign w:val="center"/>
              </w:tcPr>
              <w:p w14:paraId="62B645FD" w14:textId="53611B6E" w:rsidR="000D7EA2" w:rsidRPr="004A312B" w:rsidRDefault="009918BA" w:rsidP="00A33A1F">
                <w:pPr>
                  <w:jc w:val="center"/>
                  <w:rPr>
                    <w:b/>
                    <w:bCs/>
                    <w:sz w:val="20"/>
                    <w:szCs w:val="20"/>
                  </w:rPr>
                </w:pPr>
                <w:r w:rsidRPr="004A312B">
                  <w:rPr>
                    <w:b/>
                    <w:bCs/>
                    <w:sz w:val="20"/>
                    <w:szCs w:val="20"/>
                  </w:rPr>
                  <w:t>Aluminium</w:t>
                </w:r>
              </w:p>
            </w:tc>
            <w:tc>
              <w:tcPr>
                <w:tcW w:w="417" w:type="pct"/>
                <w:vAlign w:val="center"/>
              </w:tcPr>
              <w:p w14:paraId="05A7E623" w14:textId="050211D8" w:rsidR="000D7EA2" w:rsidRPr="004A312B" w:rsidRDefault="000D7EA2" w:rsidP="00A33A1F">
                <w:pPr>
                  <w:jc w:val="center"/>
                  <w:rPr>
                    <w:b/>
                    <w:bCs/>
                    <w:sz w:val="20"/>
                    <w:szCs w:val="20"/>
                  </w:rPr>
                </w:pPr>
                <w:r w:rsidRPr="004A312B">
                  <w:rPr>
                    <w:b/>
                    <w:bCs/>
                    <w:sz w:val="20"/>
                    <w:szCs w:val="20"/>
                  </w:rPr>
                  <w:t>Stainless Steel</w:t>
                </w:r>
              </w:p>
            </w:tc>
            <w:tc>
              <w:tcPr>
                <w:tcW w:w="416" w:type="pct"/>
                <w:vAlign w:val="center"/>
              </w:tcPr>
              <w:p w14:paraId="15347D6C" w14:textId="628CED10" w:rsidR="000D7EA2" w:rsidRPr="004A312B" w:rsidRDefault="000D7EA2" w:rsidP="00A33A1F">
                <w:pPr>
                  <w:jc w:val="center"/>
                  <w:rPr>
                    <w:b/>
                    <w:bCs/>
                    <w:sz w:val="20"/>
                    <w:szCs w:val="20"/>
                  </w:rPr>
                </w:pPr>
                <w:r w:rsidRPr="004A312B">
                  <w:rPr>
                    <w:b/>
                    <w:bCs/>
                    <w:sz w:val="20"/>
                    <w:szCs w:val="20"/>
                  </w:rPr>
                  <w:t>Chromoly Steel</w:t>
                </w:r>
              </w:p>
            </w:tc>
            <w:tc>
              <w:tcPr>
                <w:tcW w:w="416" w:type="pct"/>
                <w:vAlign w:val="center"/>
              </w:tcPr>
              <w:p w14:paraId="19BC4E43" w14:textId="293DA39B" w:rsidR="000D7EA2" w:rsidRPr="004A312B" w:rsidRDefault="000D7EA2" w:rsidP="00A33A1F">
                <w:pPr>
                  <w:jc w:val="center"/>
                  <w:rPr>
                    <w:b/>
                    <w:bCs/>
                    <w:sz w:val="20"/>
                    <w:szCs w:val="20"/>
                  </w:rPr>
                </w:pPr>
                <w:r w:rsidRPr="004A312B">
                  <w:rPr>
                    <w:b/>
                    <w:bCs/>
                    <w:sz w:val="20"/>
                    <w:szCs w:val="20"/>
                  </w:rPr>
                  <w:t>High-Tensile Steel</w:t>
                </w:r>
              </w:p>
            </w:tc>
            <w:tc>
              <w:tcPr>
                <w:tcW w:w="417" w:type="pct"/>
                <w:vAlign w:val="center"/>
              </w:tcPr>
              <w:p w14:paraId="68131264" w14:textId="3DE09518" w:rsidR="000D7EA2" w:rsidRPr="004A312B" w:rsidRDefault="000D7EA2" w:rsidP="00A33A1F">
                <w:pPr>
                  <w:jc w:val="center"/>
                  <w:rPr>
                    <w:b/>
                    <w:bCs/>
                    <w:sz w:val="20"/>
                    <w:szCs w:val="20"/>
                  </w:rPr>
                </w:pPr>
                <w:r w:rsidRPr="004A312B">
                  <w:rPr>
                    <w:b/>
                    <w:bCs/>
                    <w:sz w:val="20"/>
                    <w:szCs w:val="20"/>
                  </w:rPr>
                  <w:t>Carbon Steel</w:t>
                </w:r>
              </w:p>
            </w:tc>
            <w:tc>
              <w:tcPr>
                <w:tcW w:w="416" w:type="pct"/>
                <w:vAlign w:val="center"/>
              </w:tcPr>
              <w:p w14:paraId="3EB56D0E" w14:textId="4F661A76" w:rsidR="000D7EA2" w:rsidRPr="004A312B" w:rsidRDefault="009918BA" w:rsidP="00A33A1F">
                <w:pPr>
                  <w:jc w:val="center"/>
                  <w:rPr>
                    <w:b/>
                    <w:bCs/>
                    <w:sz w:val="20"/>
                    <w:szCs w:val="20"/>
                  </w:rPr>
                </w:pPr>
                <w:r w:rsidRPr="004A312B">
                  <w:rPr>
                    <w:b/>
                    <w:bCs/>
                    <w:sz w:val="20"/>
                    <w:szCs w:val="20"/>
                  </w:rPr>
                  <w:t>Low Alloy Steel</w:t>
                </w:r>
              </w:p>
            </w:tc>
            <w:tc>
              <w:tcPr>
                <w:tcW w:w="416" w:type="pct"/>
                <w:vAlign w:val="center"/>
              </w:tcPr>
              <w:p w14:paraId="65AB4C3B" w14:textId="1A30B5EC" w:rsidR="000D7EA2" w:rsidRPr="004A312B" w:rsidRDefault="009918BA" w:rsidP="00A33A1F">
                <w:pPr>
                  <w:jc w:val="center"/>
                  <w:rPr>
                    <w:b/>
                    <w:bCs/>
                    <w:sz w:val="20"/>
                    <w:szCs w:val="20"/>
                  </w:rPr>
                </w:pPr>
                <w:r w:rsidRPr="004A312B">
                  <w:rPr>
                    <w:b/>
                    <w:bCs/>
                    <w:sz w:val="20"/>
                    <w:szCs w:val="20"/>
                  </w:rPr>
                  <w:t>Magnesium Alloy</w:t>
                </w:r>
              </w:p>
            </w:tc>
            <w:tc>
              <w:tcPr>
                <w:tcW w:w="417" w:type="pct"/>
                <w:vAlign w:val="center"/>
              </w:tcPr>
              <w:p w14:paraId="6F90F530" w14:textId="2E65883D" w:rsidR="000D7EA2" w:rsidRPr="004A312B" w:rsidRDefault="009F2A22" w:rsidP="00A33A1F">
                <w:pPr>
                  <w:jc w:val="center"/>
                  <w:rPr>
                    <w:b/>
                    <w:bCs/>
                    <w:sz w:val="20"/>
                    <w:szCs w:val="20"/>
                  </w:rPr>
                </w:pPr>
                <w:r w:rsidRPr="004A312B">
                  <w:rPr>
                    <w:b/>
                    <w:bCs/>
                    <w:sz w:val="20"/>
                    <w:szCs w:val="20"/>
                  </w:rPr>
                  <w:t>Titanium</w:t>
                </w:r>
              </w:p>
            </w:tc>
            <w:tc>
              <w:tcPr>
                <w:tcW w:w="416" w:type="pct"/>
                <w:vAlign w:val="center"/>
              </w:tcPr>
              <w:p w14:paraId="6835E95F" w14:textId="3CFF7E0A" w:rsidR="000D7EA2" w:rsidRPr="004A312B" w:rsidRDefault="009F2A22" w:rsidP="00A33A1F">
                <w:pPr>
                  <w:jc w:val="center"/>
                  <w:rPr>
                    <w:b/>
                    <w:bCs/>
                    <w:sz w:val="20"/>
                    <w:szCs w:val="20"/>
                  </w:rPr>
                </w:pPr>
                <w:r w:rsidRPr="004A312B">
                  <w:rPr>
                    <w:b/>
                    <w:bCs/>
                    <w:sz w:val="20"/>
                    <w:szCs w:val="20"/>
                  </w:rPr>
                  <w:t>Carbon Fiber</w:t>
                </w:r>
              </w:p>
            </w:tc>
            <w:tc>
              <w:tcPr>
                <w:tcW w:w="416" w:type="pct"/>
                <w:vAlign w:val="center"/>
              </w:tcPr>
              <w:p w14:paraId="540327E0" w14:textId="12CCAF38" w:rsidR="000D7EA2" w:rsidRPr="004A312B" w:rsidRDefault="009F2A22" w:rsidP="00A33A1F">
                <w:pPr>
                  <w:jc w:val="center"/>
                  <w:rPr>
                    <w:b/>
                    <w:bCs/>
                    <w:sz w:val="20"/>
                    <w:szCs w:val="20"/>
                  </w:rPr>
                </w:pPr>
                <w:r w:rsidRPr="004A312B">
                  <w:rPr>
                    <w:b/>
                    <w:bCs/>
                    <w:sz w:val="20"/>
                    <w:szCs w:val="20"/>
                  </w:rPr>
                  <w:t>Composites</w:t>
                </w:r>
              </w:p>
            </w:tc>
            <w:tc>
              <w:tcPr>
                <w:tcW w:w="417" w:type="pct"/>
                <w:vAlign w:val="center"/>
              </w:tcPr>
              <w:p w14:paraId="1D1FDBA8" w14:textId="40573195" w:rsidR="000D7EA2" w:rsidRPr="004A312B" w:rsidRDefault="008A1E22" w:rsidP="00A33A1F">
                <w:pPr>
                  <w:jc w:val="center"/>
                  <w:rPr>
                    <w:b/>
                    <w:bCs/>
                    <w:sz w:val="20"/>
                    <w:szCs w:val="20"/>
                  </w:rPr>
                </w:pPr>
                <w:r w:rsidRPr="004A312B">
                  <w:rPr>
                    <w:b/>
                    <w:bCs/>
                    <w:sz w:val="20"/>
                    <w:szCs w:val="20"/>
                  </w:rPr>
                  <w:t>Scandium Alloy</w:t>
                </w:r>
              </w:p>
            </w:tc>
          </w:tr>
          <w:tr w:rsidR="007C5C6F" w14:paraId="6A8E3371" w14:textId="3F5521E3" w:rsidTr="007C5C6F">
            <w:tc>
              <w:tcPr>
                <w:tcW w:w="416" w:type="pct"/>
                <w:vAlign w:val="center"/>
              </w:tcPr>
              <w:p w14:paraId="28A0F2D5" w14:textId="7932FDCA" w:rsidR="000D7EA2" w:rsidRPr="004A312B" w:rsidRDefault="000D7EA2" w:rsidP="00A33A1F">
                <w:pPr>
                  <w:jc w:val="center"/>
                  <w:rPr>
                    <w:b/>
                    <w:bCs/>
                    <w:sz w:val="20"/>
                    <w:szCs w:val="20"/>
                  </w:rPr>
                </w:pPr>
                <w:r w:rsidRPr="004A312B">
                  <w:rPr>
                    <w:b/>
                    <w:bCs/>
                    <w:sz w:val="20"/>
                    <w:szCs w:val="20"/>
                  </w:rPr>
                  <w:t>Strength</w:t>
                </w:r>
              </w:p>
            </w:tc>
            <w:tc>
              <w:tcPr>
                <w:tcW w:w="416" w:type="pct"/>
                <w:vAlign w:val="center"/>
              </w:tcPr>
              <w:p w14:paraId="41909751" w14:textId="4DF2EEEC" w:rsidR="000D7EA2" w:rsidRPr="004A312B" w:rsidRDefault="000D7EA2" w:rsidP="00A33A1F">
                <w:pPr>
                  <w:jc w:val="center"/>
                  <w:rPr>
                    <w:sz w:val="20"/>
                    <w:szCs w:val="20"/>
                  </w:rPr>
                </w:pPr>
                <w:r w:rsidRPr="004A312B">
                  <w:rPr>
                    <w:sz w:val="20"/>
                    <w:szCs w:val="20"/>
                  </w:rPr>
                  <w:t>Moderate</w:t>
                </w:r>
              </w:p>
            </w:tc>
            <w:tc>
              <w:tcPr>
                <w:tcW w:w="417" w:type="pct"/>
                <w:vAlign w:val="center"/>
              </w:tcPr>
              <w:p w14:paraId="6309D245" w14:textId="77EC88C0" w:rsidR="000D7EA2" w:rsidRPr="004A312B" w:rsidRDefault="000D7EA2" w:rsidP="00A33A1F">
                <w:pPr>
                  <w:jc w:val="center"/>
                  <w:rPr>
                    <w:sz w:val="20"/>
                    <w:szCs w:val="20"/>
                  </w:rPr>
                </w:pPr>
                <w:r w:rsidRPr="004A312B">
                  <w:rPr>
                    <w:sz w:val="20"/>
                    <w:szCs w:val="20"/>
                  </w:rPr>
                  <w:t>High</w:t>
                </w:r>
              </w:p>
            </w:tc>
            <w:tc>
              <w:tcPr>
                <w:tcW w:w="416" w:type="pct"/>
                <w:vAlign w:val="center"/>
              </w:tcPr>
              <w:p w14:paraId="0AD484B9" w14:textId="2637A7BC" w:rsidR="000D7EA2" w:rsidRPr="004A312B" w:rsidRDefault="000D7EA2" w:rsidP="00A33A1F">
                <w:pPr>
                  <w:jc w:val="center"/>
                  <w:rPr>
                    <w:sz w:val="20"/>
                    <w:szCs w:val="20"/>
                  </w:rPr>
                </w:pPr>
                <w:r w:rsidRPr="004A312B">
                  <w:rPr>
                    <w:sz w:val="20"/>
                    <w:szCs w:val="20"/>
                  </w:rPr>
                  <w:t>Very High</w:t>
                </w:r>
              </w:p>
            </w:tc>
            <w:tc>
              <w:tcPr>
                <w:tcW w:w="416" w:type="pct"/>
                <w:vAlign w:val="center"/>
              </w:tcPr>
              <w:p w14:paraId="15F47704" w14:textId="24AB1122" w:rsidR="000D7EA2" w:rsidRPr="004A312B" w:rsidRDefault="000D7EA2" w:rsidP="00A33A1F">
                <w:pPr>
                  <w:jc w:val="center"/>
                  <w:rPr>
                    <w:sz w:val="20"/>
                    <w:szCs w:val="20"/>
                  </w:rPr>
                </w:pPr>
                <w:r w:rsidRPr="004A312B">
                  <w:rPr>
                    <w:sz w:val="20"/>
                    <w:szCs w:val="20"/>
                  </w:rPr>
                  <w:t>High</w:t>
                </w:r>
              </w:p>
            </w:tc>
            <w:tc>
              <w:tcPr>
                <w:tcW w:w="417" w:type="pct"/>
                <w:vAlign w:val="center"/>
              </w:tcPr>
              <w:p w14:paraId="5E8684B5" w14:textId="1741554E" w:rsidR="000D7EA2" w:rsidRPr="004A312B" w:rsidRDefault="000D7EA2" w:rsidP="00A33A1F">
                <w:pPr>
                  <w:jc w:val="center"/>
                  <w:rPr>
                    <w:sz w:val="20"/>
                    <w:szCs w:val="20"/>
                  </w:rPr>
                </w:pPr>
                <w:r w:rsidRPr="004A312B">
                  <w:rPr>
                    <w:sz w:val="20"/>
                    <w:szCs w:val="20"/>
                  </w:rPr>
                  <w:t>High</w:t>
                </w:r>
              </w:p>
            </w:tc>
            <w:tc>
              <w:tcPr>
                <w:tcW w:w="416" w:type="pct"/>
                <w:vAlign w:val="center"/>
              </w:tcPr>
              <w:p w14:paraId="699DECB1" w14:textId="673800BF" w:rsidR="000D7EA2" w:rsidRPr="004A312B" w:rsidRDefault="005E2AF4" w:rsidP="00A33A1F">
                <w:pPr>
                  <w:jc w:val="center"/>
                  <w:rPr>
                    <w:sz w:val="20"/>
                    <w:szCs w:val="20"/>
                  </w:rPr>
                </w:pPr>
                <w:r w:rsidRPr="004A312B">
                  <w:rPr>
                    <w:sz w:val="20"/>
                    <w:szCs w:val="20"/>
                  </w:rPr>
                  <w:t>High</w:t>
                </w:r>
              </w:p>
            </w:tc>
            <w:tc>
              <w:tcPr>
                <w:tcW w:w="416" w:type="pct"/>
                <w:vAlign w:val="center"/>
              </w:tcPr>
              <w:p w14:paraId="17A203AF" w14:textId="77EC9C2C" w:rsidR="000D7EA2" w:rsidRPr="004A312B" w:rsidRDefault="00934B38" w:rsidP="00A33A1F">
                <w:pPr>
                  <w:jc w:val="center"/>
                  <w:rPr>
                    <w:sz w:val="20"/>
                    <w:szCs w:val="20"/>
                  </w:rPr>
                </w:pPr>
                <w:r w:rsidRPr="004A312B">
                  <w:rPr>
                    <w:sz w:val="20"/>
                    <w:szCs w:val="20"/>
                  </w:rPr>
                  <w:t>Moderate</w:t>
                </w:r>
              </w:p>
            </w:tc>
            <w:tc>
              <w:tcPr>
                <w:tcW w:w="417" w:type="pct"/>
                <w:vAlign w:val="center"/>
              </w:tcPr>
              <w:p w14:paraId="7C317000" w14:textId="1904B9E0" w:rsidR="000D7EA2" w:rsidRPr="004A312B" w:rsidRDefault="00EF4544" w:rsidP="00A33A1F">
                <w:pPr>
                  <w:jc w:val="center"/>
                  <w:rPr>
                    <w:sz w:val="20"/>
                    <w:szCs w:val="20"/>
                  </w:rPr>
                </w:pPr>
                <w:r w:rsidRPr="004A312B">
                  <w:rPr>
                    <w:sz w:val="20"/>
                    <w:szCs w:val="20"/>
                  </w:rPr>
                  <w:t>Very High</w:t>
                </w:r>
              </w:p>
            </w:tc>
            <w:tc>
              <w:tcPr>
                <w:tcW w:w="416" w:type="pct"/>
                <w:vAlign w:val="center"/>
              </w:tcPr>
              <w:p w14:paraId="73946DBE" w14:textId="71E8239B" w:rsidR="000D7EA2" w:rsidRPr="004A312B" w:rsidRDefault="00A154A4" w:rsidP="00A33A1F">
                <w:pPr>
                  <w:jc w:val="center"/>
                  <w:rPr>
                    <w:sz w:val="20"/>
                    <w:szCs w:val="20"/>
                  </w:rPr>
                </w:pPr>
                <w:r w:rsidRPr="004A312B">
                  <w:rPr>
                    <w:sz w:val="20"/>
                    <w:szCs w:val="20"/>
                  </w:rPr>
                  <w:t>High</w:t>
                </w:r>
              </w:p>
            </w:tc>
            <w:tc>
              <w:tcPr>
                <w:tcW w:w="416" w:type="pct"/>
                <w:vAlign w:val="center"/>
              </w:tcPr>
              <w:p w14:paraId="458C3211" w14:textId="7A48B5D1" w:rsidR="000D7EA2" w:rsidRPr="004A312B" w:rsidRDefault="00A154A4" w:rsidP="00A33A1F">
                <w:pPr>
                  <w:jc w:val="center"/>
                  <w:rPr>
                    <w:sz w:val="20"/>
                    <w:szCs w:val="20"/>
                  </w:rPr>
                </w:pPr>
                <w:r w:rsidRPr="004A312B">
                  <w:rPr>
                    <w:sz w:val="20"/>
                    <w:szCs w:val="20"/>
                  </w:rPr>
                  <w:t>Moderate</w:t>
                </w:r>
              </w:p>
            </w:tc>
            <w:tc>
              <w:tcPr>
                <w:tcW w:w="417" w:type="pct"/>
                <w:vAlign w:val="center"/>
              </w:tcPr>
              <w:p w14:paraId="4001CBCB" w14:textId="701FB48E" w:rsidR="000D7EA2" w:rsidRPr="004A312B" w:rsidRDefault="00750DE7" w:rsidP="00A33A1F">
                <w:pPr>
                  <w:jc w:val="center"/>
                  <w:rPr>
                    <w:sz w:val="20"/>
                    <w:szCs w:val="20"/>
                  </w:rPr>
                </w:pPr>
                <w:r w:rsidRPr="004A312B">
                  <w:rPr>
                    <w:sz w:val="20"/>
                    <w:szCs w:val="20"/>
                  </w:rPr>
                  <w:t>High</w:t>
                </w:r>
              </w:p>
            </w:tc>
          </w:tr>
          <w:tr w:rsidR="007C5C6F" w14:paraId="16880231" w14:textId="48209A27" w:rsidTr="007C5C6F">
            <w:tc>
              <w:tcPr>
                <w:tcW w:w="416" w:type="pct"/>
                <w:vAlign w:val="center"/>
              </w:tcPr>
              <w:p w14:paraId="6C585A87" w14:textId="53D8C068" w:rsidR="000D7EA2" w:rsidRPr="004A312B" w:rsidRDefault="000D7EA2" w:rsidP="00A33A1F">
                <w:pPr>
                  <w:jc w:val="center"/>
                  <w:rPr>
                    <w:b/>
                    <w:bCs/>
                    <w:sz w:val="20"/>
                    <w:szCs w:val="20"/>
                  </w:rPr>
                </w:pPr>
                <w:r w:rsidRPr="004A312B">
                  <w:rPr>
                    <w:b/>
                    <w:bCs/>
                    <w:sz w:val="20"/>
                    <w:szCs w:val="20"/>
                  </w:rPr>
                  <w:t>Weight</w:t>
                </w:r>
              </w:p>
            </w:tc>
            <w:tc>
              <w:tcPr>
                <w:tcW w:w="416" w:type="pct"/>
                <w:vAlign w:val="center"/>
              </w:tcPr>
              <w:p w14:paraId="1495DD23" w14:textId="22C9F50E" w:rsidR="000D7EA2" w:rsidRPr="004A312B" w:rsidRDefault="000D7EA2" w:rsidP="00A33A1F">
                <w:pPr>
                  <w:jc w:val="center"/>
                  <w:rPr>
                    <w:sz w:val="20"/>
                    <w:szCs w:val="20"/>
                  </w:rPr>
                </w:pPr>
                <w:r w:rsidRPr="004A312B">
                  <w:rPr>
                    <w:sz w:val="20"/>
                    <w:szCs w:val="20"/>
                  </w:rPr>
                  <w:t>Light</w:t>
                </w:r>
              </w:p>
            </w:tc>
            <w:tc>
              <w:tcPr>
                <w:tcW w:w="417" w:type="pct"/>
                <w:vAlign w:val="center"/>
              </w:tcPr>
              <w:p w14:paraId="5451575D" w14:textId="12A10215" w:rsidR="000D7EA2" w:rsidRPr="004A312B" w:rsidRDefault="000D7EA2" w:rsidP="00A33A1F">
                <w:pPr>
                  <w:jc w:val="center"/>
                  <w:rPr>
                    <w:sz w:val="20"/>
                    <w:szCs w:val="20"/>
                  </w:rPr>
                </w:pPr>
                <w:r w:rsidRPr="004A312B">
                  <w:rPr>
                    <w:sz w:val="20"/>
                    <w:szCs w:val="20"/>
                  </w:rPr>
                  <w:t>Heavy</w:t>
                </w:r>
              </w:p>
            </w:tc>
            <w:tc>
              <w:tcPr>
                <w:tcW w:w="416" w:type="pct"/>
                <w:vAlign w:val="center"/>
              </w:tcPr>
              <w:p w14:paraId="4F9167D8" w14:textId="2FD6DA1B" w:rsidR="000D7EA2" w:rsidRPr="004A312B" w:rsidRDefault="000D7EA2" w:rsidP="00A33A1F">
                <w:pPr>
                  <w:jc w:val="center"/>
                  <w:rPr>
                    <w:sz w:val="20"/>
                    <w:szCs w:val="20"/>
                  </w:rPr>
                </w:pPr>
                <w:r w:rsidRPr="004A312B">
                  <w:rPr>
                    <w:sz w:val="20"/>
                    <w:szCs w:val="20"/>
                  </w:rPr>
                  <w:t>Mod</w:t>
                </w:r>
              </w:p>
            </w:tc>
            <w:tc>
              <w:tcPr>
                <w:tcW w:w="416" w:type="pct"/>
                <w:vAlign w:val="center"/>
              </w:tcPr>
              <w:p w14:paraId="1849BA3D" w14:textId="75942B31" w:rsidR="000D7EA2" w:rsidRPr="004A312B" w:rsidRDefault="000D7EA2" w:rsidP="00A33A1F">
                <w:pPr>
                  <w:jc w:val="center"/>
                  <w:rPr>
                    <w:sz w:val="20"/>
                    <w:szCs w:val="20"/>
                  </w:rPr>
                </w:pPr>
                <w:r w:rsidRPr="004A312B">
                  <w:rPr>
                    <w:sz w:val="20"/>
                    <w:szCs w:val="20"/>
                  </w:rPr>
                  <w:t>Heavy</w:t>
                </w:r>
              </w:p>
            </w:tc>
            <w:tc>
              <w:tcPr>
                <w:tcW w:w="417" w:type="pct"/>
                <w:vAlign w:val="center"/>
              </w:tcPr>
              <w:p w14:paraId="5F7A77CC" w14:textId="14C65141" w:rsidR="000D7EA2" w:rsidRPr="004A312B" w:rsidRDefault="000D7EA2" w:rsidP="00A33A1F">
                <w:pPr>
                  <w:jc w:val="center"/>
                  <w:rPr>
                    <w:sz w:val="20"/>
                    <w:szCs w:val="20"/>
                  </w:rPr>
                </w:pPr>
                <w:r w:rsidRPr="004A312B">
                  <w:rPr>
                    <w:sz w:val="20"/>
                    <w:szCs w:val="20"/>
                  </w:rPr>
                  <w:t>Heavy</w:t>
                </w:r>
              </w:p>
            </w:tc>
            <w:tc>
              <w:tcPr>
                <w:tcW w:w="416" w:type="pct"/>
                <w:vAlign w:val="center"/>
              </w:tcPr>
              <w:p w14:paraId="7852AB71" w14:textId="231906CF" w:rsidR="000D7EA2" w:rsidRPr="004A312B" w:rsidRDefault="005E2AF4" w:rsidP="00A33A1F">
                <w:pPr>
                  <w:jc w:val="center"/>
                  <w:rPr>
                    <w:sz w:val="20"/>
                    <w:szCs w:val="20"/>
                  </w:rPr>
                </w:pPr>
                <w:r w:rsidRPr="004A312B">
                  <w:rPr>
                    <w:sz w:val="20"/>
                    <w:szCs w:val="20"/>
                  </w:rPr>
                  <w:t>Moderate</w:t>
                </w:r>
              </w:p>
            </w:tc>
            <w:tc>
              <w:tcPr>
                <w:tcW w:w="416" w:type="pct"/>
                <w:vAlign w:val="center"/>
              </w:tcPr>
              <w:p w14:paraId="650A0B5B" w14:textId="432A1869" w:rsidR="000D7EA2" w:rsidRPr="004A312B" w:rsidRDefault="00934B38" w:rsidP="00A33A1F">
                <w:pPr>
                  <w:jc w:val="center"/>
                  <w:rPr>
                    <w:sz w:val="20"/>
                    <w:szCs w:val="20"/>
                  </w:rPr>
                </w:pPr>
                <w:r w:rsidRPr="004A312B">
                  <w:rPr>
                    <w:sz w:val="20"/>
                    <w:szCs w:val="20"/>
                  </w:rPr>
                  <w:t>Very Light</w:t>
                </w:r>
              </w:p>
            </w:tc>
            <w:tc>
              <w:tcPr>
                <w:tcW w:w="417" w:type="pct"/>
                <w:vAlign w:val="center"/>
              </w:tcPr>
              <w:p w14:paraId="141EA62C" w14:textId="1E13B390" w:rsidR="000D7EA2" w:rsidRPr="004A312B" w:rsidRDefault="00EF4544" w:rsidP="00A33A1F">
                <w:pPr>
                  <w:jc w:val="center"/>
                  <w:rPr>
                    <w:sz w:val="20"/>
                    <w:szCs w:val="20"/>
                  </w:rPr>
                </w:pPr>
                <w:r w:rsidRPr="004A312B">
                  <w:rPr>
                    <w:sz w:val="20"/>
                    <w:szCs w:val="20"/>
                  </w:rPr>
                  <w:t>Light</w:t>
                </w:r>
              </w:p>
            </w:tc>
            <w:tc>
              <w:tcPr>
                <w:tcW w:w="416" w:type="pct"/>
                <w:vAlign w:val="center"/>
              </w:tcPr>
              <w:p w14:paraId="58FA4036" w14:textId="178C10B8" w:rsidR="000D7EA2" w:rsidRPr="004A312B" w:rsidRDefault="00A154A4" w:rsidP="00A33A1F">
                <w:pPr>
                  <w:jc w:val="center"/>
                  <w:rPr>
                    <w:sz w:val="20"/>
                    <w:szCs w:val="20"/>
                  </w:rPr>
                </w:pPr>
                <w:r w:rsidRPr="004A312B">
                  <w:rPr>
                    <w:sz w:val="20"/>
                    <w:szCs w:val="20"/>
                  </w:rPr>
                  <w:t xml:space="preserve">Very </w:t>
                </w:r>
                <w:r w:rsidR="00DF4608" w:rsidRPr="004A312B">
                  <w:rPr>
                    <w:sz w:val="20"/>
                    <w:szCs w:val="20"/>
                  </w:rPr>
                  <w:t>Light</w:t>
                </w:r>
              </w:p>
            </w:tc>
            <w:tc>
              <w:tcPr>
                <w:tcW w:w="416" w:type="pct"/>
                <w:vAlign w:val="center"/>
              </w:tcPr>
              <w:p w14:paraId="0255C25B" w14:textId="75AC8B53" w:rsidR="000D7EA2" w:rsidRPr="004A312B" w:rsidRDefault="00A154A4" w:rsidP="00A33A1F">
                <w:pPr>
                  <w:jc w:val="center"/>
                  <w:rPr>
                    <w:sz w:val="20"/>
                    <w:szCs w:val="20"/>
                  </w:rPr>
                </w:pPr>
                <w:r w:rsidRPr="004A312B">
                  <w:rPr>
                    <w:sz w:val="20"/>
                    <w:szCs w:val="20"/>
                  </w:rPr>
                  <w:t>Light</w:t>
                </w:r>
              </w:p>
            </w:tc>
            <w:tc>
              <w:tcPr>
                <w:tcW w:w="417" w:type="pct"/>
                <w:vAlign w:val="center"/>
              </w:tcPr>
              <w:p w14:paraId="25C69612" w14:textId="342102EE" w:rsidR="000D7EA2" w:rsidRPr="004A312B" w:rsidRDefault="00750DE7" w:rsidP="00A33A1F">
                <w:pPr>
                  <w:jc w:val="center"/>
                  <w:rPr>
                    <w:sz w:val="20"/>
                    <w:szCs w:val="20"/>
                  </w:rPr>
                </w:pPr>
                <w:r w:rsidRPr="004A312B">
                  <w:rPr>
                    <w:sz w:val="20"/>
                    <w:szCs w:val="20"/>
                  </w:rPr>
                  <w:t>Light</w:t>
                </w:r>
              </w:p>
            </w:tc>
          </w:tr>
          <w:tr w:rsidR="007C5C6F" w14:paraId="0DBAED84" w14:textId="2363B9ED" w:rsidTr="007C5C6F">
            <w:tc>
              <w:tcPr>
                <w:tcW w:w="416" w:type="pct"/>
                <w:vAlign w:val="center"/>
              </w:tcPr>
              <w:p w14:paraId="7AC8DA41" w14:textId="4A6EA5BF" w:rsidR="00E51014" w:rsidRPr="004A312B" w:rsidRDefault="00E51014" w:rsidP="00A33A1F">
                <w:pPr>
                  <w:jc w:val="center"/>
                  <w:rPr>
                    <w:b/>
                    <w:bCs/>
                    <w:sz w:val="20"/>
                    <w:szCs w:val="20"/>
                  </w:rPr>
                </w:pPr>
                <w:r w:rsidRPr="004A312B">
                  <w:rPr>
                    <w:b/>
                    <w:bCs/>
                    <w:sz w:val="20"/>
                    <w:szCs w:val="20"/>
                  </w:rPr>
                  <w:t>Corrosion Resistance</w:t>
                </w:r>
              </w:p>
            </w:tc>
            <w:tc>
              <w:tcPr>
                <w:tcW w:w="416" w:type="pct"/>
                <w:vAlign w:val="center"/>
              </w:tcPr>
              <w:p w14:paraId="0669E242" w14:textId="583F5162" w:rsidR="00E51014" w:rsidRPr="004A312B" w:rsidRDefault="00E51014" w:rsidP="00A33A1F">
                <w:pPr>
                  <w:jc w:val="center"/>
                  <w:rPr>
                    <w:sz w:val="20"/>
                    <w:szCs w:val="20"/>
                  </w:rPr>
                </w:pPr>
                <w:r w:rsidRPr="004A312B">
                  <w:rPr>
                    <w:sz w:val="20"/>
                    <w:szCs w:val="20"/>
                  </w:rPr>
                  <w:t>High</w:t>
                </w:r>
              </w:p>
            </w:tc>
            <w:tc>
              <w:tcPr>
                <w:tcW w:w="417" w:type="pct"/>
                <w:vAlign w:val="center"/>
              </w:tcPr>
              <w:p w14:paraId="2719AE28" w14:textId="18671576" w:rsidR="00E51014" w:rsidRPr="004A312B" w:rsidRDefault="00E51014" w:rsidP="00A33A1F">
                <w:pPr>
                  <w:jc w:val="center"/>
                  <w:rPr>
                    <w:sz w:val="20"/>
                    <w:szCs w:val="20"/>
                  </w:rPr>
                </w:pPr>
                <w:r w:rsidRPr="004A312B">
                  <w:rPr>
                    <w:sz w:val="20"/>
                    <w:szCs w:val="20"/>
                  </w:rPr>
                  <w:t>Very High</w:t>
                </w:r>
              </w:p>
            </w:tc>
            <w:tc>
              <w:tcPr>
                <w:tcW w:w="416" w:type="pct"/>
                <w:vAlign w:val="center"/>
              </w:tcPr>
              <w:p w14:paraId="1F3B0681" w14:textId="33F47889" w:rsidR="00E51014" w:rsidRPr="004A312B" w:rsidRDefault="00E51014" w:rsidP="00A33A1F">
                <w:pPr>
                  <w:jc w:val="center"/>
                  <w:rPr>
                    <w:sz w:val="20"/>
                    <w:szCs w:val="20"/>
                  </w:rPr>
                </w:pPr>
                <w:r w:rsidRPr="004A312B">
                  <w:rPr>
                    <w:sz w:val="20"/>
                    <w:szCs w:val="20"/>
                  </w:rPr>
                  <w:t>Mod</w:t>
                </w:r>
                <w:r>
                  <w:rPr>
                    <w:sz w:val="20"/>
                    <w:szCs w:val="20"/>
                  </w:rPr>
                  <w:t>erate</w:t>
                </w:r>
              </w:p>
            </w:tc>
            <w:tc>
              <w:tcPr>
                <w:tcW w:w="416" w:type="pct"/>
                <w:vAlign w:val="center"/>
              </w:tcPr>
              <w:p w14:paraId="367551C4" w14:textId="79DA86FC" w:rsidR="00E51014" w:rsidRPr="004A312B" w:rsidRDefault="00E51014" w:rsidP="00A33A1F">
                <w:pPr>
                  <w:jc w:val="center"/>
                  <w:rPr>
                    <w:sz w:val="20"/>
                    <w:szCs w:val="20"/>
                  </w:rPr>
                </w:pPr>
                <w:r w:rsidRPr="004A312B">
                  <w:rPr>
                    <w:sz w:val="20"/>
                    <w:szCs w:val="20"/>
                  </w:rPr>
                  <w:t>Low</w:t>
                </w:r>
              </w:p>
            </w:tc>
            <w:tc>
              <w:tcPr>
                <w:tcW w:w="417" w:type="pct"/>
                <w:vAlign w:val="center"/>
              </w:tcPr>
              <w:p w14:paraId="4DCE89F2" w14:textId="36A310A4" w:rsidR="00E51014" w:rsidRPr="004A312B" w:rsidRDefault="00E51014" w:rsidP="00A33A1F">
                <w:pPr>
                  <w:jc w:val="center"/>
                  <w:rPr>
                    <w:sz w:val="20"/>
                    <w:szCs w:val="20"/>
                  </w:rPr>
                </w:pPr>
                <w:r w:rsidRPr="004A312B">
                  <w:rPr>
                    <w:sz w:val="20"/>
                    <w:szCs w:val="20"/>
                  </w:rPr>
                  <w:t>Low</w:t>
                </w:r>
              </w:p>
            </w:tc>
            <w:tc>
              <w:tcPr>
                <w:tcW w:w="416" w:type="pct"/>
                <w:vAlign w:val="center"/>
              </w:tcPr>
              <w:p w14:paraId="078ED62B" w14:textId="658C13F9" w:rsidR="00E51014" w:rsidRPr="004A312B" w:rsidRDefault="00E51014" w:rsidP="00A33A1F">
                <w:pPr>
                  <w:jc w:val="center"/>
                  <w:rPr>
                    <w:sz w:val="20"/>
                    <w:szCs w:val="20"/>
                  </w:rPr>
                </w:pPr>
                <w:r w:rsidRPr="004A312B">
                  <w:rPr>
                    <w:sz w:val="20"/>
                    <w:szCs w:val="20"/>
                  </w:rPr>
                  <w:t>Moderate</w:t>
                </w:r>
              </w:p>
            </w:tc>
            <w:tc>
              <w:tcPr>
                <w:tcW w:w="416" w:type="pct"/>
                <w:vAlign w:val="center"/>
              </w:tcPr>
              <w:p w14:paraId="4D5AB858" w14:textId="52AD87B7" w:rsidR="00E51014" w:rsidRPr="004A312B" w:rsidRDefault="00E51014" w:rsidP="00A33A1F">
                <w:pPr>
                  <w:jc w:val="center"/>
                  <w:rPr>
                    <w:sz w:val="20"/>
                    <w:szCs w:val="20"/>
                  </w:rPr>
                </w:pPr>
                <w:r w:rsidRPr="004A312B">
                  <w:rPr>
                    <w:sz w:val="20"/>
                    <w:szCs w:val="20"/>
                  </w:rPr>
                  <w:t>High</w:t>
                </w:r>
              </w:p>
            </w:tc>
            <w:tc>
              <w:tcPr>
                <w:tcW w:w="417" w:type="pct"/>
                <w:vAlign w:val="center"/>
              </w:tcPr>
              <w:p w14:paraId="004A8FAA" w14:textId="346ED587" w:rsidR="00E51014" w:rsidRPr="004A312B" w:rsidRDefault="00E51014" w:rsidP="00A33A1F">
                <w:pPr>
                  <w:jc w:val="center"/>
                  <w:rPr>
                    <w:sz w:val="20"/>
                    <w:szCs w:val="20"/>
                  </w:rPr>
                </w:pPr>
                <w:r w:rsidRPr="004A312B">
                  <w:rPr>
                    <w:sz w:val="20"/>
                    <w:szCs w:val="20"/>
                  </w:rPr>
                  <w:t>Very High</w:t>
                </w:r>
              </w:p>
            </w:tc>
            <w:tc>
              <w:tcPr>
                <w:tcW w:w="416" w:type="pct"/>
                <w:vAlign w:val="center"/>
              </w:tcPr>
              <w:p w14:paraId="2D3855AE" w14:textId="5EB56EC2" w:rsidR="00E51014" w:rsidRPr="004A312B" w:rsidRDefault="00E51014" w:rsidP="00A33A1F">
                <w:pPr>
                  <w:jc w:val="center"/>
                  <w:rPr>
                    <w:sz w:val="20"/>
                    <w:szCs w:val="20"/>
                  </w:rPr>
                </w:pPr>
                <w:r w:rsidRPr="004A312B">
                  <w:rPr>
                    <w:sz w:val="20"/>
                    <w:szCs w:val="20"/>
                  </w:rPr>
                  <w:t>Very High</w:t>
                </w:r>
              </w:p>
            </w:tc>
            <w:tc>
              <w:tcPr>
                <w:tcW w:w="416" w:type="pct"/>
                <w:vAlign w:val="center"/>
              </w:tcPr>
              <w:p w14:paraId="6F443FF9" w14:textId="7C7D6404" w:rsidR="00E51014" w:rsidRPr="004A312B" w:rsidRDefault="00E51014" w:rsidP="00A33A1F">
                <w:pPr>
                  <w:jc w:val="center"/>
                  <w:rPr>
                    <w:sz w:val="20"/>
                    <w:szCs w:val="20"/>
                  </w:rPr>
                </w:pPr>
                <w:r w:rsidRPr="004A312B">
                  <w:rPr>
                    <w:sz w:val="20"/>
                    <w:szCs w:val="20"/>
                  </w:rPr>
                  <w:t>High</w:t>
                </w:r>
              </w:p>
            </w:tc>
            <w:tc>
              <w:tcPr>
                <w:tcW w:w="417" w:type="pct"/>
                <w:vAlign w:val="center"/>
              </w:tcPr>
              <w:p w14:paraId="43E087D9" w14:textId="701AB25D" w:rsidR="00E51014" w:rsidRPr="004A312B" w:rsidRDefault="00E51014" w:rsidP="00A33A1F">
                <w:pPr>
                  <w:jc w:val="center"/>
                  <w:rPr>
                    <w:sz w:val="20"/>
                    <w:szCs w:val="20"/>
                  </w:rPr>
                </w:pPr>
                <w:r w:rsidRPr="004A312B">
                  <w:rPr>
                    <w:sz w:val="20"/>
                    <w:szCs w:val="20"/>
                  </w:rPr>
                  <w:t>High</w:t>
                </w:r>
              </w:p>
            </w:tc>
          </w:tr>
          <w:tr w:rsidR="007C5C6F" w14:paraId="7552750B" w14:textId="100D3C48" w:rsidTr="007C5C6F">
            <w:tc>
              <w:tcPr>
                <w:tcW w:w="416" w:type="pct"/>
                <w:vAlign w:val="center"/>
              </w:tcPr>
              <w:p w14:paraId="573695C7" w14:textId="659E85AC" w:rsidR="00E51014" w:rsidRPr="004A312B" w:rsidRDefault="00E51014" w:rsidP="00A33A1F">
                <w:pPr>
                  <w:jc w:val="center"/>
                  <w:rPr>
                    <w:b/>
                    <w:bCs/>
                    <w:sz w:val="20"/>
                    <w:szCs w:val="20"/>
                  </w:rPr>
                </w:pPr>
                <w:r w:rsidRPr="004A312B">
                  <w:rPr>
                    <w:b/>
                    <w:bCs/>
                    <w:sz w:val="20"/>
                    <w:szCs w:val="20"/>
                  </w:rPr>
                  <w:t>Fatigue Resistance</w:t>
                </w:r>
              </w:p>
            </w:tc>
            <w:tc>
              <w:tcPr>
                <w:tcW w:w="416" w:type="pct"/>
                <w:vAlign w:val="center"/>
              </w:tcPr>
              <w:p w14:paraId="641CCF4E" w14:textId="2B2F1819"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4049BF46" w14:textId="2105A8BA" w:rsidR="00E51014" w:rsidRPr="004A312B" w:rsidRDefault="00E51014" w:rsidP="00A33A1F">
                <w:pPr>
                  <w:jc w:val="center"/>
                  <w:rPr>
                    <w:sz w:val="20"/>
                    <w:szCs w:val="20"/>
                  </w:rPr>
                </w:pPr>
                <w:r w:rsidRPr="004A312B">
                  <w:rPr>
                    <w:sz w:val="20"/>
                    <w:szCs w:val="20"/>
                  </w:rPr>
                  <w:t>High</w:t>
                </w:r>
              </w:p>
            </w:tc>
            <w:tc>
              <w:tcPr>
                <w:tcW w:w="416" w:type="pct"/>
                <w:vAlign w:val="center"/>
              </w:tcPr>
              <w:p w14:paraId="683BB565" w14:textId="356ECAC9" w:rsidR="00E51014" w:rsidRPr="004A312B" w:rsidRDefault="00E51014" w:rsidP="00A33A1F">
                <w:pPr>
                  <w:jc w:val="center"/>
                  <w:rPr>
                    <w:sz w:val="20"/>
                    <w:szCs w:val="20"/>
                  </w:rPr>
                </w:pPr>
                <w:r w:rsidRPr="004A312B">
                  <w:rPr>
                    <w:sz w:val="20"/>
                    <w:szCs w:val="20"/>
                  </w:rPr>
                  <w:t>Very High</w:t>
                </w:r>
              </w:p>
            </w:tc>
            <w:tc>
              <w:tcPr>
                <w:tcW w:w="416" w:type="pct"/>
                <w:vAlign w:val="center"/>
              </w:tcPr>
              <w:p w14:paraId="55AAE325" w14:textId="23501ACD" w:rsidR="00E51014" w:rsidRPr="004A312B" w:rsidRDefault="00E51014" w:rsidP="00A33A1F">
                <w:pPr>
                  <w:jc w:val="center"/>
                  <w:rPr>
                    <w:sz w:val="20"/>
                    <w:szCs w:val="20"/>
                  </w:rPr>
                </w:pPr>
                <w:r w:rsidRPr="004A312B">
                  <w:rPr>
                    <w:sz w:val="20"/>
                    <w:szCs w:val="20"/>
                  </w:rPr>
                  <w:t>Mod</w:t>
                </w:r>
              </w:p>
            </w:tc>
            <w:tc>
              <w:tcPr>
                <w:tcW w:w="417" w:type="pct"/>
                <w:vAlign w:val="center"/>
              </w:tcPr>
              <w:p w14:paraId="17D8DB29" w14:textId="45807F20" w:rsidR="00E51014" w:rsidRPr="004A312B" w:rsidRDefault="00E51014" w:rsidP="00A33A1F">
                <w:pPr>
                  <w:jc w:val="center"/>
                  <w:rPr>
                    <w:sz w:val="20"/>
                    <w:szCs w:val="20"/>
                  </w:rPr>
                </w:pPr>
                <w:r w:rsidRPr="004A312B">
                  <w:rPr>
                    <w:sz w:val="20"/>
                    <w:szCs w:val="20"/>
                  </w:rPr>
                  <w:t>Mod</w:t>
                </w:r>
              </w:p>
            </w:tc>
            <w:tc>
              <w:tcPr>
                <w:tcW w:w="416" w:type="pct"/>
                <w:vAlign w:val="center"/>
              </w:tcPr>
              <w:p w14:paraId="755C69C4" w14:textId="2C7E3224" w:rsidR="00E51014" w:rsidRPr="004A312B" w:rsidRDefault="00E51014" w:rsidP="00A33A1F">
                <w:pPr>
                  <w:jc w:val="center"/>
                  <w:rPr>
                    <w:sz w:val="20"/>
                    <w:szCs w:val="20"/>
                  </w:rPr>
                </w:pPr>
                <w:r w:rsidRPr="004A312B">
                  <w:rPr>
                    <w:sz w:val="20"/>
                    <w:szCs w:val="20"/>
                  </w:rPr>
                  <w:t>High</w:t>
                </w:r>
              </w:p>
            </w:tc>
            <w:tc>
              <w:tcPr>
                <w:tcW w:w="416" w:type="pct"/>
                <w:vAlign w:val="center"/>
              </w:tcPr>
              <w:p w14:paraId="764B18A9" w14:textId="39415B08" w:rsidR="00E51014" w:rsidRPr="004A312B" w:rsidRDefault="00E51014" w:rsidP="00A33A1F">
                <w:pPr>
                  <w:jc w:val="center"/>
                  <w:rPr>
                    <w:sz w:val="20"/>
                    <w:szCs w:val="20"/>
                  </w:rPr>
                </w:pPr>
                <w:r w:rsidRPr="004A312B">
                  <w:rPr>
                    <w:sz w:val="20"/>
                    <w:szCs w:val="20"/>
                  </w:rPr>
                  <w:t>Moderate</w:t>
                </w:r>
              </w:p>
            </w:tc>
            <w:tc>
              <w:tcPr>
                <w:tcW w:w="417" w:type="pct"/>
                <w:vAlign w:val="center"/>
              </w:tcPr>
              <w:p w14:paraId="5F01EB3D" w14:textId="559CB966" w:rsidR="00E51014" w:rsidRPr="004A312B" w:rsidRDefault="00E51014" w:rsidP="00A33A1F">
                <w:pPr>
                  <w:jc w:val="center"/>
                  <w:rPr>
                    <w:sz w:val="20"/>
                    <w:szCs w:val="20"/>
                  </w:rPr>
                </w:pPr>
                <w:r w:rsidRPr="004A312B">
                  <w:rPr>
                    <w:sz w:val="20"/>
                    <w:szCs w:val="20"/>
                  </w:rPr>
                  <w:t>Very High</w:t>
                </w:r>
              </w:p>
            </w:tc>
            <w:tc>
              <w:tcPr>
                <w:tcW w:w="416" w:type="pct"/>
                <w:vAlign w:val="center"/>
              </w:tcPr>
              <w:p w14:paraId="739C021C" w14:textId="5DDD8547" w:rsidR="00E51014" w:rsidRPr="004A312B" w:rsidRDefault="00E51014" w:rsidP="00A33A1F">
                <w:pPr>
                  <w:jc w:val="center"/>
                  <w:rPr>
                    <w:sz w:val="20"/>
                    <w:szCs w:val="20"/>
                  </w:rPr>
                </w:pPr>
                <w:r w:rsidRPr="004A312B">
                  <w:rPr>
                    <w:sz w:val="20"/>
                    <w:szCs w:val="20"/>
                  </w:rPr>
                  <w:t>High</w:t>
                </w:r>
              </w:p>
            </w:tc>
            <w:tc>
              <w:tcPr>
                <w:tcW w:w="416" w:type="pct"/>
                <w:vAlign w:val="center"/>
              </w:tcPr>
              <w:p w14:paraId="41B2FD3D" w14:textId="0AB7AD25" w:rsidR="00E51014" w:rsidRPr="004A312B" w:rsidRDefault="00E51014" w:rsidP="00A33A1F">
                <w:pPr>
                  <w:jc w:val="center"/>
                  <w:rPr>
                    <w:sz w:val="20"/>
                    <w:szCs w:val="20"/>
                  </w:rPr>
                </w:pPr>
                <w:r w:rsidRPr="004A312B">
                  <w:rPr>
                    <w:sz w:val="20"/>
                    <w:szCs w:val="20"/>
                  </w:rPr>
                  <w:t>Moderate</w:t>
                </w:r>
              </w:p>
            </w:tc>
            <w:tc>
              <w:tcPr>
                <w:tcW w:w="417" w:type="pct"/>
                <w:vAlign w:val="center"/>
              </w:tcPr>
              <w:p w14:paraId="66CE5206" w14:textId="2D6C2537" w:rsidR="00E51014" w:rsidRPr="004A312B" w:rsidRDefault="00E51014" w:rsidP="00A33A1F">
                <w:pPr>
                  <w:jc w:val="center"/>
                  <w:rPr>
                    <w:sz w:val="20"/>
                    <w:szCs w:val="20"/>
                  </w:rPr>
                </w:pPr>
                <w:r w:rsidRPr="004A312B">
                  <w:rPr>
                    <w:sz w:val="20"/>
                    <w:szCs w:val="20"/>
                  </w:rPr>
                  <w:t>High</w:t>
                </w:r>
              </w:p>
            </w:tc>
          </w:tr>
          <w:tr w:rsidR="007C5C6F" w14:paraId="4E06222F" w14:textId="3BA4527A" w:rsidTr="007C5C6F">
            <w:tc>
              <w:tcPr>
                <w:tcW w:w="416" w:type="pct"/>
                <w:vAlign w:val="center"/>
              </w:tcPr>
              <w:p w14:paraId="7761161D" w14:textId="1B71EF78" w:rsidR="00E51014" w:rsidRPr="004A312B" w:rsidRDefault="00E51014" w:rsidP="00A33A1F">
                <w:pPr>
                  <w:jc w:val="center"/>
                  <w:rPr>
                    <w:b/>
                    <w:bCs/>
                    <w:sz w:val="20"/>
                    <w:szCs w:val="20"/>
                  </w:rPr>
                </w:pPr>
                <w:r w:rsidRPr="004A312B">
                  <w:rPr>
                    <w:b/>
                    <w:bCs/>
                    <w:sz w:val="20"/>
                    <w:szCs w:val="20"/>
                  </w:rPr>
                  <w:t>Stiffness</w:t>
                </w:r>
              </w:p>
            </w:tc>
            <w:tc>
              <w:tcPr>
                <w:tcW w:w="416" w:type="pct"/>
                <w:vAlign w:val="center"/>
              </w:tcPr>
              <w:p w14:paraId="629A3EC2" w14:textId="256DEC3A"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52668BCA" w14:textId="0DBF69BC" w:rsidR="00E51014" w:rsidRPr="004A312B" w:rsidRDefault="00E51014" w:rsidP="00A33A1F">
                <w:pPr>
                  <w:jc w:val="center"/>
                  <w:rPr>
                    <w:sz w:val="20"/>
                    <w:szCs w:val="20"/>
                  </w:rPr>
                </w:pPr>
                <w:r w:rsidRPr="004A312B">
                  <w:rPr>
                    <w:sz w:val="20"/>
                    <w:szCs w:val="20"/>
                  </w:rPr>
                  <w:t>High</w:t>
                </w:r>
              </w:p>
            </w:tc>
            <w:tc>
              <w:tcPr>
                <w:tcW w:w="416" w:type="pct"/>
                <w:vAlign w:val="center"/>
              </w:tcPr>
              <w:p w14:paraId="430DB321" w14:textId="7AE5AA46" w:rsidR="00E51014" w:rsidRPr="004A312B" w:rsidRDefault="00E51014" w:rsidP="00A33A1F">
                <w:pPr>
                  <w:jc w:val="center"/>
                  <w:rPr>
                    <w:sz w:val="20"/>
                    <w:szCs w:val="20"/>
                  </w:rPr>
                </w:pPr>
                <w:r w:rsidRPr="004A312B">
                  <w:rPr>
                    <w:sz w:val="20"/>
                    <w:szCs w:val="20"/>
                  </w:rPr>
                  <w:t>High</w:t>
                </w:r>
              </w:p>
            </w:tc>
            <w:tc>
              <w:tcPr>
                <w:tcW w:w="416" w:type="pct"/>
                <w:vAlign w:val="center"/>
              </w:tcPr>
              <w:p w14:paraId="7F9DBE4B" w14:textId="6E50E7CC" w:rsidR="00E51014" w:rsidRPr="004A312B" w:rsidRDefault="00E51014" w:rsidP="00A33A1F">
                <w:pPr>
                  <w:jc w:val="center"/>
                  <w:rPr>
                    <w:sz w:val="20"/>
                    <w:szCs w:val="20"/>
                  </w:rPr>
                </w:pPr>
                <w:r w:rsidRPr="004A312B">
                  <w:rPr>
                    <w:sz w:val="20"/>
                    <w:szCs w:val="20"/>
                  </w:rPr>
                  <w:t>High</w:t>
                </w:r>
              </w:p>
            </w:tc>
            <w:tc>
              <w:tcPr>
                <w:tcW w:w="417" w:type="pct"/>
                <w:vAlign w:val="center"/>
              </w:tcPr>
              <w:p w14:paraId="619A441F" w14:textId="41D7B27F" w:rsidR="00E51014" w:rsidRPr="004A312B" w:rsidRDefault="00E51014" w:rsidP="00A33A1F">
                <w:pPr>
                  <w:jc w:val="center"/>
                  <w:rPr>
                    <w:sz w:val="20"/>
                    <w:szCs w:val="20"/>
                  </w:rPr>
                </w:pPr>
                <w:r w:rsidRPr="004A312B">
                  <w:rPr>
                    <w:sz w:val="20"/>
                    <w:szCs w:val="20"/>
                  </w:rPr>
                  <w:t>High</w:t>
                </w:r>
              </w:p>
            </w:tc>
            <w:tc>
              <w:tcPr>
                <w:tcW w:w="416" w:type="pct"/>
                <w:vAlign w:val="center"/>
              </w:tcPr>
              <w:p w14:paraId="76344348" w14:textId="0B0A8200" w:rsidR="00E51014" w:rsidRPr="004A312B" w:rsidRDefault="00E51014" w:rsidP="00A33A1F">
                <w:pPr>
                  <w:jc w:val="center"/>
                  <w:rPr>
                    <w:sz w:val="20"/>
                    <w:szCs w:val="20"/>
                  </w:rPr>
                </w:pPr>
                <w:r w:rsidRPr="004A312B">
                  <w:rPr>
                    <w:sz w:val="20"/>
                    <w:szCs w:val="20"/>
                  </w:rPr>
                  <w:t>High</w:t>
                </w:r>
              </w:p>
            </w:tc>
            <w:tc>
              <w:tcPr>
                <w:tcW w:w="416" w:type="pct"/>
                <w:vAlign w:val="center"/>
              </w:tcPr>
              <w:p w14:paraId="0C4DEF85" w14:textId="06B8703A" w:rsidR="00E51014" w:rsidRPr="004A312B" w:rsidRDefault="00E51014" w:rsidP="00A33A1F">
                <w:pPr>
                  <w:jc w:val="center"/>
                  <w:rPr>
                    <w:sz w:val="20"/>
                    <w:szCs w:val="20"/>
                  </w:rPr>
                </w:pPr>
                <w:r w:rsidRPr="004A312B">
                  <w:rPr>
                    <w:sz w:val="20"/>
                    <w:szCs w:val="20"/>
                  </w:rPr>
                  <w:t>Moderate</w:t>
                </w:r>
              </w:p>
            </w:tc>
            <w:tc>
              <w:tcPr>
                <w:tcW w:w="417" w:type="pct"/>
                <w:vAlign w:val="center"/>
              </w:tcPr>
              <w:p w14:paraId="3F79D599" w14:textId="1E051677" w:rsidR="00E51014" w:rsidRPr="004A312B" w:rsidRDefault="00E51014" w:rsidP="00A33A1F">
                <w:pPr>
                  <w:jc w:val="center"/>
                  <w:rPr>
                    <w:sz w:val="20"/>
                    <w:szCs w:val="20"/>
                  </w:rPr>
                </w:pPr>
                <w:r w:rsidRPr="004A312B">
                  <w:rPr>
                    <w:sz w:val="20"/>
                    <w:szCs w:val="20"/>
                  </w:rPr>
                  <w:t>High</w:t>
                </w:r>
              </w:p>
            </w:tc>
            <w:tc>
              <w:tcPr>
                <w:tcW w:w="416" w:type="pct"/>
                <w:vAlign w:val="center"/>
              </w:tcPr>
              <w:p w14:paraId="2E341C96" w14:textId="32B4ED2F" w:rsidR="00E51014" w:rsidRPr="004A312B" w:rsidRDefault="00E51014" w:rsidP="00A33A1F">
                <w:pPr>
                  <w:jc w:val="center"/>
                  <w:rPr>
                    <w:sz w:val="20"/>
                    <w:szCs w:val="20"/>
                  </w:rPr>
                </w:pPr>
                <w:r w:rsidRPr="004A312B">
                  <w:rPr>
                    <w:sz w:val="20"/>
                    <w:szCs w:val="20"/>
                  </w:rPr>
                  <w:t>Very High</w:t>
                </w:r>
              </w:p>
            </w:tc>
            <w:tc>
              <w:tcPr>
                <w:tcW w:w="416" w:type="pct"/>
                <w:vAlign w:val="center"/>
              </w:tcPr>
              <w:p w14:paraId="639C6991" w14:textId="30C0B14D" w:rsidR="00E51014" w:rsidRPr="004A312B" w:rsidRDefault="00E51014" w:rsidP="00A33A1F">
                <w:pPr>
                  <w:jc w:val="center"/>
                  <w:rPr>
                    <w:sz w:val="20"/>
                    <w:szCs w:val="20"/>
                  </w:rPr>
                </w:pPr>
                <w:r w:rsidRPr="004A312B">
                  <w:rPr>
                    <w:sz w:val="20"/>
                    <w:szCs w:val="20"/>
                  </w:rPr>
                  <w:t>Moderate</w:t>
                </w:r>
              </w:p>
            </w:tc>
            <w:tc>
              <w:tcPr>
                <w:tcW w:w="417" w:type="pct"/>
                <w:vAlign w:val="center"/>
              </w:tcPr>
              <w:p w14:paraId="29FCD349" w14:textId="6A6939C5" w:rsidR="00E51014" w:rsidRPr="004A312B" w:rsidRDefault="00E51014" w:rsidP="00A33A1F">
                <w:pPr>
                  <w:jc w:val="center"/>
                  <w:rPr>
                    <w:sz w:val="20"/>
                    <w:szCs w:val="20"/>
                  </w:rPr>
                </w:pPr>
                <w:r w:rsidRPr="004A312B">
                  <w:rPr>
                    <w:sz w:val="20"/>
                    <w:szCs w:val="20"/>
                  </w:rPr>
                  <w:t>High</w:t>
                </w:r>
              </w:p>
            </w:tc>
          </w:tr>
          <w:tr w:rsidR="007C5C6F" w14:paraId="6F042921" w14:textId="0B70DD16" w:rsidTr="007C5C6F">
            <w:tc>
              <w:tcPr>
                <w:tcW w:w="416" w:type="pct"/>
                <w:vAlign w:val="center"/>
              </w:tcPr>
              <w:p w14:paraId="7CA42D2D" w14:textId="66DA1C19" w:rsidR="00E51014" w:rsidRPr="004A312B" w:rsidRDefault="00E51014" w:rsidP="00A33A1F">
                <w:pPr>
                  <w:jc w:val="center"/>
                  <w:rPr>
                    <w:b/>
                    <w:bCs/>
                    <w:sz w:val="20"/>
                    <w:szCs w:val="20"/>
                  </w:rPr>
                </w:pPr>
                <w:r w:rsidRPr="004A312B">
                  <w:rPr>
                    <w:b/>
                    <w:bCs/>
                    <w:sz w:val="20"/>
                    <w:szCs w:val="20"/>
                  </w:rPr>
                  <w:t>Shock Absorption</w:t>
                </w:r>
              </w:p>
            </w:tc>
            <w:tc>
              <w:tcPr>
                <w:tcW w:w="416" w:type="pct"/>
                <w:vAlign w:val="center"/>
              </w:tcPr>
              <w:p w14:paraId="416622CA" w14:textId="3EBD2B36"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06517A93" w14:textId="162A964A" w:rsidR="00E51014" w:rsidRPr="004A312B" w:rsidRDefault="00E51014" w:rsidP="00A33A1F">
                <w:pPr>
                  <w:jc w:val="center"/>
                  <w:rPr>
                    <w:sz w:val="20"/>
                    <w:szCs w:val="20"/>
                  </w:rPr>
                </w:pPr>
                <w:r w:rsidRPr="004A312B">
                  <w:rPr>
                    <w:sz w:val="20"/>
                    <w:szCs w:val="20"/>
                  </w:rPr>
                  <w:t>Low</w:t>
                </w:r>
              </w:p>
            </w:tc>
            <w:tc>
              <w:tcPr>
                <w:tcW w:w="416" w:type="pct"/>
                <w:vAlign w:val="center"/>
              </w:tcPr>
              <w:p w14:paraId="7ED80F0C" w14:textId="5C9B3760" w:rsidR="00E51014" w:rsidRPr="004A312B" w:rsidRDefault="00E51014" w:rsidP="00A33A1F">
                <w:pPr>
                  <w:jc w:val="center"/>
                  <w:rPr>
                    <w:sz w:val="20"/>
                    <w:szCs w:val="20"/>
                  </w:rPr>
                </w:pPr>
                <w:r w:rsidRPr="004A312B">
                  <w:rPr>
                    <w:sz w:val="20"/>
                    <w:szCs w:val="20"/>
                  </w:rPr>
                  <w:t>High</w:t>
                </w:r>
              </w:p>
            </w:tc>
            <w:tc>
              <w:tcPr>
                <w:tcW w:w="416" w:type="pct"/>
                <w:vAlign w:val="center"/>
              </w:tcPr>
              <w:p w14:paraId="41C641A9" w14:textId="0697346C" w:rsidR="00E51014" w:rsidRPr="004A312B" w:rsidRDefault="00E51014" w:rsidP="00A33A1F">
                <w:pPr>
                  <w:jc w:val="center"/>
                  <w:rPr>
                    <w:sz w:val="20"/>
                    <w:szCs w:val="20"/>
                  </w:rPr>
                </w:pPr>
                <w:r w:rsidRPr="004A312B">
                  <w:rPr>
                    <w:sz w:val="20"/>
                    <w:szCs w:val="20"/>
                  </w:rPr>
                  <w:t>Low</w:t>
                </w:r>
              </w:p>
            </w:tc>
            <w:tc>
              <w:tcPr>
                <w:tcW w:w="417" w:type="pct"/>
                <w:vAlign w:val="center"/>
              </w:tcPr>
              <w:p w14:paraId="6DD1C570" w14:textId="58D7FF31" w:rsidR="00E51014" w:rsidRPr="004A312B" w:rsidRDefault="00E51014" w:rsidP="00A33A1F">
                <w:pPr>
                  <w:jc w:val="center"/>
                  <w:rPr>
                    <w:sz w:val="20"/>
                    <w:szCs w:val="20"/>
                  </w:rPr>
                </w:pPr>
                <w:r w:rsidRPr="004A312B">
                  <w:rPr>
                    <w:sz w:val="20"/>
                    <w:szCs w:val="20"/>
                  </w:rPr>
                  <w:t>Low</w:t>
                </w:r>
              </w:p>
            </w:tc>
            <w:tc>
              <w:tcPr>
                <w:tcW w:w="416" w:type="pct"/>
                <w:vAlign w:val="center"/>
              </w:tcPr>
              <w:p w14:paraId="239039BF" w14:textId="4C1498BC" w:rsidR="00E51014" w:rsidRPr="004A312B" w:rsidRDefault="00E51014" w:rsidP="00A33A1F">
                <w:pPr>
                  <w:jc w:val="center"/>
                  <w:rPr>
                    <w:sz w:val="20"/>
                    <w:szCs w:val="20"/>
                  </w:rPr>
                </w:pPr>
                <w:r w:rsidRPr="004A312B">
                  <w:rPr>
                    <w:sz w:val="20"/>
                    <w:szCs w:val="20"/>
                  </w:rPr>
                  <w:t>Moderate</w:t>
                </w:r>
              </w:p>
            </w:tc>
            <w:tc>
              <w:tcPr>
                <w:tcW w:w="416" w:type="pct"/>
                <w:vAlign w:val="center"/>
              </w:tcPr>
              <w:p w14:paraId="5D09A955" w14:textId="045A46F2" w:rsidR="00E51014" w:rsidRPr="004A312B" w:rsidRDefault="00E51014" w:rsidP="00A33A1F">
                <w:pPr>
                  <w:jc w:val="center"/>
                  <w:rPr>
                    <w:sz w:val="20"/>
                    <w:szCs w:val="20"/>
                  </w:rPr>
                </w:pPr>
                <w:r w:rsidRPr="004A312B">
                  <w:rPr>
                    <w:sz w:val="20"/>
                    <w:szCs w:val="20"/>
                  </w:rPr>
                  <w:t>High</w:t>
                </w:r>
              </w:p>
            </w:tc>
            <w:tc>
              <w:tcPr>
                <w:tcW w:w="417" w:type="pct"/>
                <w:vAlign w:val="center"/>
              </w:tcPr>
              <w:p w14:paraId="7BA7FACB" w14:textId="716317DC" w:rsidR="00E51014" w:rsidRPr="004A312B" w:rsidRDefault="00E51014" w:rsidP="00A33A1F">
                <w:pPr>
                  <w:jc w:val="center"/>
                  <w:rPr>
                    <w:sz w:val="20"/>
                    <w:szCs w:val="20"/>
                  </w:rPr>
                </w:pPr>
                <w:r w:rsidRPr="004A312B">
                  <w:rPr>
                    <w:sz w:val="20"/>
                    <w:szCs w:val="20"/>
                  </w:rPr>
                  <w:t>High</w:t>
                </w:r>
              </w:p>
            </w:tc>
            <w:tc>
              <w:tcPr>
                <w:tcW w:w="416" w:type="pct"/>
                <w:vAlign w:val="center"/>
              </w:tcPr>
              <w:p w14:paraId="3646EEF0" w14:textId="0AA51C72" w:rsidR="00E51014" w:rsidRPr="004A312B" w:rsidRDefault="00E51014" w:rsidP="00A33A1F">
                <w:pPr>
                  <w:jc w:val="center"/>
                  <w:rPr>
                    <w:sz w:val="20"/>
                    <w:szCs w:val="20"/>
                  </w:rPr>
                </w:pPr>
                <w:r w:rsidRPr="004A312B">
                  <w:rPr>
                    <w:sz w:val="20"/>
                    <w:szCs w:val="20"/>
                  </w:rPr>
                  <w:t>Very High</w:t>
                </w:r>
              </w:p>
            </w:tc>
            <w:tc>
              <w:tcPr>
                <w:tcW w:w="416" w:type="pct"/>
                <w:vAlign w:val="center"/>
              </w:tcPr>
              <w:p w14:paraId="274E0E2F" w14:textId="1C60BC88" w:rsidR="00E51014" w:rsidRPr="004A312B" w:rsidRDefault="00E51014" w:rsidP="00A33A1F">
                <w:pPr>
                  <w:jc w:val="center"/>
                  <w:rPr>
                    <w:sz w:val="20"/>
                    <w:szCs w:val="20"/>
                  </w:rPr>
                </w:pPr>
                <w:r w:rsidRPr="004A312B">
                  <w:rPr>
                    <w:sz w:val="20"/>
                    <w:szCs w:val="20"/>
                  </w:rPr>
                  <w:t>High</w:t>
                </w:r>
              </w:p>
            </w:tc>
            <w:tc>
              <w:tcPr>
                <w:tcW w:w="417" w:type="pct"/>
                <w:vAlign w:val="center"/>
              </w:tcPr>
              <w:p w14:paraId="03DE4CAB" w14:textId="36D49B18" w:rsidR="00E51014" w:rsidRPr="004A312B" w:rsidRDefault="00E51014" w:rsidP="00A33A1F">
                <w:pPr>
                  <w:jc w:val="center"/>
                  <w:rPr>
                    <w:sz w:val="20"/>
                    <w:szCs w:val="20"/>
                  </w:rPr>
                </w:pPr>
                <w:r w:rsidRPr="004A312B">
                  <w:rPr>
                    <w:sz w:val="20"/>
                    <w:szCs w:val="20"/>
                  </w:rPr>
                  <w:t>High</w:t>
                </w:r>
              </w:p>
            </w:tc>
          </w:tr>
          <w:tr w:rsidR="007C5C6F" w14:paraId="5A52D08D" w14:textId="25BBF14E" w:rsidTr="007C5C6F">
            <w:tc>
              <w:tcPr>
                <w:tcW w:w="416" w:type="pct"/>
                <w:vAlign w:val="center"/>
              </w:tcPr>
              <w:p w14:paraId="37085C85" w14:textId="59FA2DD0" w:rsidR="00E51014" w:rsidRPr="004A312B" w:rsidRDefault="00E51014" w:rsidP="00A33A1F">
                <w:pPr>
                  <w:jc w:val="center"/>
                  <w:rPr>
                    <w:b/>
                    <w:bCs/>
                    <w:sz w:val="20"/>
                    <w:szCs w:val="20"/>
                  </w:rPr>
                </w:pPr>
                <w:r w:rsidRPr="004A312B">
                  <w:rPr>
                    <w:b/>
                    <w:bCs/>
                    <w:sz w:val="20"/>
                    <w:szCs w:val="20"/>
                  </w:rPr>
                  <w:t>Machinability</w:t>
                </w:r>
              </w:p>
            </w:tc>
            <w:tc>
              <w:tcPr>
                <w:tcW w:w="416" w:type="pct"/>
                <w:vAlign w:val="center"/>
              </w:tcPr>
              <w:p w14:paraId="56D22C96" w14:textId="531C88B2" w:rsidR="00E51014" w:rsidRPr="004A312B" w:rsidRDefault="00E51014" w:rsidP="00A33A1F">
                <w:pPr>
                  <w:jc w:val="center"/>
                  <w:rPr>
                    <w:sz w:val="20"/>
                    <w:szCs w:val="20"/>
                  </w:rPr>
                </w:pPr>
                <w:r w:rsidRPr="004A312B">
                  <w:rPr>
                    <w:sz w:val="20"/>
                    <w:szCs w:val="20"/>
                  </w:rPr>
                  <w:t>Excellent</w:t>
                </w:r>
              </w:p>
            </w:tc>
            <w:tc>
              <w:tcPr>
                <w:tcW w:w="417" w:type="pct"/>
                <w:vAlign w:val="center"/>
              </w:tcPr>
              <w:p w14:paraId="58056144" w14:textId="2F408AE2" w:rsidR="00E51014" w:rsidRPr="004A312B" w:rsidRDefault="00E51014" w:rsidP="00A33A1F">
                <w:pPr>
                  <w:jc w:val="center"/>
                  <w:rPr>
                    <w:sz w:val="20"/>
                    <w:szCs w:val="20"/>
                  </w:rPr>
                </w:pPr>
                <w:r w:rsidRPr="004A312B">
                  <w:rPr>
                    <w:sz w:val="20"/>
                    <w:szCs w:val="20"/>
                  </w:rPr>
                  <w:t>Mod</w:t>
                </w:r>
                <w:r>
                  <w:rPr>
                    <w:sz w:val="20"/>
                    <w:szCs w:val="20"/>
                  </w:rPr>
                  <w:t>erate</w:t>
                </w:r>
              </w:p>
            </w:tc>
            <w:tc>
              <w:tcPr>
                <w:tcW w:w="416" w:type="pct"/>
                <w:vAlign w:val="center"/>
              </w:tcPr>
              <w:p w14:paraId="61714152" w14:textId="53E22608" w:rsidR="00E51014" w:rsidRPr="004A312B" w:rsidRDefault="00E51014" w:rsidP="00A33A1F">
                <w:pPr>
                  <w:jc w:val="center"/>
                  <w:rPr>
                    <w:sz w:val="20"/>
                    <w:szCs w:val="20"/>
                  </w:rPr>
                </w:pPr>
                <w:r w:rsidRPr="004A312B">
                  <w:rPr>
                    <w:sz w:val="20"/>
                    <w:szCs w:val="20"/>
                  </w:rPr>
                  <w:t>Mod</w:t>
                </w:r>
                <w:r>
                  <w:rPr>
                    <w:sz w:val="20"/>
                    <w:szCs w:val="20"/>
                  </w:rPr>
                  <w:t>erate</w:t>
                </w:r>
              </w:p>
            </w:tc>
            <w:tc>
              <w:tcPr>
                <w:tcW w:w="416" w:type="pct"/>
                <w:vAlign w:val="center"/>
              </w:tcPr>
              <w:p w14:paraId="50E3DBE7" w14:textId="16C6ECFE" w:rsidR="00E51014" w:rsidRPr="004A312B" w:rsidRDefault="00E51014" w:rsidP="00A33A1F">
                <w:pPr>
                  <w:jc w:val="center"/>
                  <w:rPr>
                    <w:sz w:val="20"/>
                    <w:szCs w:val="20"/>
                  </w:rPr>
                </w:pPr>
                <w:r w:rsidRPr="004A312B">
                  <w:rPr>
                    <w:sz w:val="20"/>
                    <w:szCs w:val="20"/>
                  </w:rPr>
                  <w:t>Mod</w:t>
                </w:r>
              </w:p>
            </w:tc>
            <w:tc>
              <w:tcPr>
                <w:tcW w:w="417" w:type="pct"/>
                <w:vAlign w:val="center"/>
              </w:tcPr>
              <w:p w14:paraId="50780316" w14:textId="0CAC23EA" w:rsidR="00E51014" w:rsidRPr="004A312B" w:rsidRDefault="00E51014" w:rsidP="00A33A1F">
                <w:pPr>
                  <w:jc w:val="center"/>
                  <w:rPr>
                    <w:sz w:val="20"/>
                    <w:szCs w:val="20"/>
                  </w:rPr>
                </w:pPr>
                <w:r w:rsidRPr="004A312B">
                  <w:rPr>
                    <w:sz w:val="20"/>
                    <w:szCs w:val="20"/>
                  </w:rPr>
                  <w:t>Mod</w:t>
                </w:r>
              </w:p>
            </w:tc>
            <w:tc>
              <w:tcPr>
                <w:tcW w:w="416" w:type="pct"/>
                <w:vAlign w:val="center"/>
              </w:tcPr>
              <w:p w14:paraId="271B387D" w14:textId="7AD180D1" w:rsidR="00E51014" w:rsidRPr="004A312B" w:rsidRDefault="00E51014" w:rsidP="00A33A1F">
                <w:pPr>
                  <w:jc w:val="center"/>
                  <w:rPr>
                    <w:sz w:val="20"/>
                    <w:szCs w:val="20"/>
                  </w:rPr>
                </w:pPr>
                <w:r w:rsidRPr="004A312B">
                  <w:rPr>
                    <w:sz w:val="20"/>
                    <w:szCs w:val="20"/>
                  </w:rPr>
                  <w:t>Moderate</w:t>
                </w:r>
              </w:p>
            </w:tc>
            <w:tc>
              <w:tcPr>
                <w:tcW w:w="416" w:type="pct"/>
                <w:vAlign w:val="center"/>
              </w:tcPr>
              <w:p w14:paraId="6A09F8E7" w14:textId="6D7CC000" w:rsidR="00E51014" w:rsidRPr="004A312B" w:rsidRDefault="00E51014" w:rsidP="00A33A1F">
                <w:pPr>
                  <w:jc w:val="center"/>
                  <w:rPr>
                    <w:sz w:val="20"/>
                    <w:szCs w:val="20"/>
                  </w:rPr>
                </w:pPr>
                <w:r w:rsidRPr="004A312B">
                  <w:rPr>
                    <w:sz w:val="20"/>
                    <w:szCs w:val="20"/>
                  </w:rPr>
                  <w:t>Limited</w:t>
                </w:r>
              </w:p>
            </w:tc>
            <w:tc>
              <w:tcPr>
                <w:tcW w:w="417" w:type="pct"/>
                <w:vAlign w:val="center"/>
              </w:tcPr>
              <w:p w14:paraId="426955CF" w14:textId="169643EA" w:rsidR="00E51014" w:rsidRPr="004A312B" w:rsidRDefault="00E51014" w:rsidP="00A33A1F">
                <w:pPr>
                  <w:jc w:val="center"/>
                  <w:rPr>
                    <w:sz w:val="20"/>
                    <w:szCs w:val="20"/>
                  </w:rPr>
                </w:pPr>
                <w:r w:rsidRPr="004A312B">
                  <w:rPr>
                    <w:sz w:val="20"/>
                    <w:szCs w:val="20"/>
                  </w:rPr>
                  <w:t>Difficult</w:t>
                </w:r>
              </w:p>
            </w:tc>
            <w:tc>
              <w:tcPr>
                <w:tcW w:w="416" w:type="pct"/>
                <w:vAlign w:val="center"/>
              </w:tcPr>
              <w:p w14:paraId="1A2F44EA" w14:textId="3C74511C" w:rsidR="00E51014" w:rsidRPr="004A312B" w:rsidRDefault="00E51014" w:rsidP="00A33A1F">
                <w:pPr>
                  <w:jc w:val="center"/>
                  <w:rPr>
                    <w:sz w:val="20"/>
                    <w:szCs w:val="20"/>
                  </w:rPr>
                </w:pPr>
                <w:r w:rsidRPr="004A312B">
                  <w:rPr>
                    <w:sz w:val="20"/>
                    <w:szCs w:val="20"/>
                  </w:rPr>
                  <w:t>Limited</w:t>
                </w:r>
              </w:p>
            </w:tc>
            <w:tc>
              <w:tcPr>
                <w:tcW w:w="416" w:type="pct"/>
                <w:vAlign w:val="center"/>
              </w:tcPr>
              <w:p w14:paraId="57C2BB92" w14:textId="2B92B3A2" w:rsidR="00E51014" w:rsidRPr="004A312B" w:rsidRDefault="00E51014" w:rsidP="00A33A1F">
                <w:pPr>
                  <w:jc w:val="center"/>
                  <w:rPr>
                    <w:sz w:val="20"/>
                    <w:szCs w:val="20"/>
                  </w:rPr>
                </w:pPr>
                <w:r w:rsidRPr="004A312B">
                  <w:rPr>
                    <w:sz w:val="20"/>
                    <w:szCs w:val="20"/>
                  </w:rPr>
                  <w:t>Limited</w:t>
                </w:r>
              </w:p>
            </w:tc>
            <w:tc>
              <w:tcPr>
                <w:tcW w:w="417" w:type="pct"/>
                <w:vAlign w:val="center"/>
              </w:tcPr>
              <w:p w14:paraId="3624F453" w14:textId="4FC5EE11" w:rsidR="00E51014" w:rsidRPr="004A312B" w:rsidRDefault="00E51014" w:rsidP="00A33A1F">
                <w:pPr>
                  <w:jc w:val="center"/>
                  <w:rPr>
                    <w:sz w:val="20"/>
                    <w:szCs w:val="20"/>
                  </w:rPr>
                </w:pPr>
                <w:r w:rsidRPr="004A312B">
                  <w:rPr>
                    <w:sz w:val="20"/>
                    <w:szCs w:val="20"/>
                  </w:rPr>
                  <w:t>Moderate</w:t>
                </w:r>
              </w:p>
            </w:tc>
          </w:tr>
          <w:tr w:rsidR="007C5C6F" w14:paraId="63202C71" w14:textId="54D8FC78" w:rsidTr="007C5C6F">
            <w:tc>
              <w:tcPr>
                <w:tcW w:w="416" w:type="pct"/>
                <w:vAlign w:val="center"/>
              </w:tcPr>
              <w:p w14:paraId="5AEEC787" w14:textId="11B64446" w:rsidR="00E51014" w:rsidRPr="004A312B" w:rsidRDefault="00E51014" w:rsidP="00A33A1F">
                <w:pPr>
                  <w:jc w:val="center"/>
                  <w:rPr>
                    <w:b/>
                    <w:bCs/>
                    <w:sz w:val="20"/>
                    <w:szCs w:val="20"/>
                  </w:rPr>
                </w:pPr>
                <w:r w:rsidRPr="004A312B">
                  <w:rPr>
                    <w:b/>
                    <w:bCs/>
                    <w:sz w:val="20"/>
                    <w:szCs w:val="20"/>
                  </w:rPr>
                  <w:t>Weldability</w:t>
                </w:r>
              </w:p>
            </w:tc>
            <w:tc>
              <w:tcPr>
                <w:tcW w:w="416" w:type="pct"/>
                <w:vAlign w:val="center"/>
              </w:tcPr>
              <w:p w14:paraId="156972FE" w14:textId="7442BF27" w:rsidR="00E51014" w:rsidRPr="004A312B" w:rsidRDefault="00E51014" w:rsidP="00A33A1F">
                <w:pPr>
                  <w:jc w:val="center"/>
                  <w:rPr>
                    <w:sz w:val="20"/>
                    <w:szCs w:val="20"/>
                  </w:rPr>
                </w:pPr>
                <w:r w:rsidRPr="004A312B">
                  <w:rPr>
                    <w:sz w:val="20"/>
                    <w:szCs w:val="20"/>
                  </w:rPr>
                  <w:t>Good</w:t>
                </w:r>
              </w:p>
            </w:tc>
            <w:tc>
              <w:tcPr>
                <w:tcW w:w="417" w:type="pct"/>
                <w:vAlign w:val="center"/>
              </w:tcPr>
              <w:p w14:paraId="096D31CD" w14:textId="043F210F" w:rsidR="00E51014" w:rsidRPr="004A312B" w:rsidRDefault="00E51014" w:rsidP="00A33A1F">
                <w:pPr>
                  <w:jc w:val="center"/>
                  <w:rPr>
                    <w:sz w:val="20"/>
                    <w:szCs w:val="20"/>
                  </w:rPr>
                </w:pPr>
                <w:r w:rsidRPr="004A312B">
                  <w:rPr>
                    <w:sz w:val="20"/>
                    <w:szCs w:val="20"/>
                  </w:rPr>
                  <w:t>Mod</w:t>
                </w:r>
                <w:r>
                  <w:rPr>
                    <w:sz w:val="20"/>
                    <w:szCs w:val="20"/>
                  </w:rPr>
                  <w:t>erate</w:t>
                </w:r>
              </w:p>
            </w:tc>
            <w:tc>
              <w:tcPr>
                <w:tcW w:w="416" w:type="pct"/>
                <w:vAlign w:val="center"/>
              </w:tcPr>
              <w:p w14:paraId="3D1C2970" w14:textId="269CB9D8" w:rsidR="00E51014" w:rsidRPr="004A312B" w:rsidRDefault="00E51014" w:rsidP="00A33A1F">
                <w:pPr>
                  <w:jc w:val="center"/>
                  <w:rPr>
                    <w:sz w:val="20"/>
                    <w:szCs w:val="20"/>
                  </w:rPr>
                </w:pPr>
                <w:r w:rsidRPr="004A312B">
                  <w:rPr>
                    <w:sz w:val="20"/>
                    <w:szCs w:val="20"/>
                  </w:rPr>
                  <w:t>High</w:t>
                </w:r>
              </w:p>
            </w:tc>
            <w:tc>
              <w:tcPr>
                <w:tcW w:w="416" w:type="pct"/>
                <w:vAlign w:val="center"/>
              </w:tcPr>
              <w:p w14:paraId="7C6E8EB7" w14:textId="06B33E21" w:rsidR="00E51014" w:rsidRPr="004A312B" w:rsidRDefault="00E51014" w:rsidP="00A33A1F">
                <w:pPr>
                  <w:jc w:val="center"/>
                  <w:rPr>
                    <w:sz w:val="20"/>
                    <w:szCs w:val="20"/>
                  </w:rPr>
                </w:pPr>
                <w:r w:rsidRPr="004A312B">
                  <w:rPr>
                    <w:sz w:val="20"/>
                    <w:szCs w:val="20"/>
                  </w:rPr>
                  <w:t>High</w:t>
                </w:r>
              </w:p>
            </w:tc>
            <w:tc>
              <w:tcPr>
                <w:tcW w:w="417" w:type="pct"/>
                <w:vAlign w:val="center"/>
              </w:tcPr>
              <w:p w14:paraId="38660B4D" w14:textId="6A64706F" w:rsidR="00E51014" w:rsidRPr="004A312B" w:rsidRDefault="00E51014" w:rsidP="00A33A1F">
                <w:pPr>
                  <w:jc w:val="center"/>
                  <w:rPr>
                    <w:sz w:val="20"/>
                    <w:szCs w:val="20"/>
                  </w:rPr>
                </w:pPr>
                <w:r w:rsidRPr="004A312B">
                  <w:rPr>
                    <w:sz w:val="20"/>
                    <w:szCs w:val="20"/>
                  </w:rPr>
                  <w:t>High</w:t>
                </w:r>
              </w:p>
            </w:tc>
            <w:tc>
              <w:tcPr>
                <w:tcW w:w="416" w:type="pct"/>
                <w:vAlign w:val="center"/>
              </w:tcPr>
              <w:p w14:paraId="3DCC5686" w14:textId="4F92A68D" w:rsidR="00E51014" w:rsidRPr="004A312B" w:rsidRDefault="00E51014" w:rsidP="00A33A1F">
                <w:pPr>
                  <w:jc w:val="center"/>
                  <w:rPr>
                    <w:sz w:val="20"/>
                    <w:szCs w:val="20"/>
                  </w:rPr>
                </w:pPr>
                <w:r w:rsidRPr="004A312B">
                  <w:rPr>
                    <w:sz w:val="20"/>
                    <w:szCs w:val="20"/>
                  </w:rPr>
                  <w:t>High</w:t>
                </w:r>
              </w:p>
            </w:tc>
            <w:tc>
              <w:tcPr>
                <w:tcW w:w="416" w:type="pct"/>
                <w:vAlign w:val="center"/>
              </w:tcPr>
              <w:p w14:paraId="31A92768" w14:textId="5667D731" w:rsidR="00E51014" w:rsidRPr="004A312B" w:rsidRDefault="00E51014" w:rsidP="00A33A1F">
                <w:pPr>
                  <w:jc w:val="center"/>
                  <w:rPr>
                    <w:sz w:val="20"/>
                    <w:szCs w:val="20"/>
                  </w:rPr>
                </w:pPr>
                <w:r w:rsidRPr="004A312B">
                  <w:rPr>
                    <w:sz w:val="20"/>
                    <w:szCs w:val="20"/>
                  </w:rPr>
                  <w:t>Limited</w:t>
                </w:r>
              </w:p>
            </w:tc>
            <w:tc>
              <w:tcPr>
                <w:tcW w:w="417" w:type="pct"/>
                <w:vAlign w:val="center"/>
              </w:tcPr>
              <w:p w14:paraId="6F8560CE" w14:textId="1A7DCDD6" w:rsidR="00E51014" w:rsidRPr="004A312B" w:rsidRDefault="00E51014" w:rsidP="00A33A1F">
                <w:pPr>
                  <w:jc w:val="center"/>
                  <w:rPr>
                    <w:sz w:val="20"/>
                    <w:szCs w:val="20"/>
                  </w:rPr>
                </w:pPr>
                <w:r w:rsidRPr="004A312B">
                  <w:rPr>
                    <w:sz w:val="20"/>
                    <w:szCs w:val="20"/>
                  </w:rPr>
                  <w:t>Difficult</w:t>
                </w:r>
              </w:p>
            </w:tc>
            <w:tc>
              <w:tcPr>
                <w:tcW w:w="416" w:type="pct"/>
                <w:vAlign w:val="center"/>
              </w:tcPr>
              <w:p w14:paraId="5DD115AC" w14:textId="11C9D562" w:rsidR="00E51014" w:rsidRPr="004A312B" w:rsidRDefault="00E51014" w:rsidP="00A33A1F">
                <w:pPr>
                  <w:jc w:val="center"/>
                  <w:rPr>
                    <w:sz w:val="20"/>
                    <w:szCs w:val="20"/>
                  </w:rPr>
                </w:pPr>
                <w:r w:rsidRPr="004A312B">
                  <w:rPr>
                    <w:sz w:val="20"/>
                    <w:szCs w:val="20"/>
                  </w:rPr>
                  <w:t>Limited</w:t>
                </w:r>
              </w:p>
            </w:tc>
            <w:tc>
              <w:tcPr>
                <w:tcW w:w="416" w:type="pct"/>
                <w:vAlign w:val="center"/>
              </w:tcPr>
              <w:p w14:paraId="1A19176E" w14:textId="3B6F4BF3" w:rsidR="00E51014" w:rsidRPr="004A312B" w:rsidRDefault="00E51014" w:rsidP="00A33A1F">
                <w:pPr>
                  <w:jc w:val="center"/>
                  <w:rPr>
                    <w:sz w:val="20"/>
                    <w:szCs w:val="20"/>
                  </w:rPr>
                </w:pPr>
                <w:r w:rsidRPr="004A312B">
                  <w:rPr>
                    <w:sz w:val="20"/>
                    <w:szCs w:val="20"/>
                  </w:rPr>
                  <w:t>Limited</w:t>
                </w:r>
              </w:p>
            </w:tc>
            <w:tc>
              <w:tcPr>
                <w:tcW w:w="417" w:type="pct"/>
                <w:vAlign w:val="center"/>
              </w:tcPr>
              <w:p w14:paraId="235A5D04" w14:textId="3D23C7C1" w:rsidR="00E51014" w:rsidRPr="004A312B" w:rsidRDefault="00E51014" w:rsidP="00A33A1F">
                <w:pPr>
                  <w:jc w:val="center"/>
                  <w:rPr>
                    <w:sz w:val="20"/>
                    <w:szCs w:val="20"/>
                  </w:rPr>
                </w:pPr>
                <w:r w:rsidRPr="004A312B">
                  <w:rPr>
                    <w:sz w:val="20"/>
                    <w:szCs w:val="20"/>
                  </w:rPr>
                  <w:t>High</w:t>
                </w:r>
              </w:p>
            </w:tc>
          </w:tr>
          <w:tr w:rsidR="007C5C6F" w14:paraId="12415085" w14:textId="62F65ECE" w:rsidTr="007C5C6F">
            <w:tc>
              <w:tcPr>
                <w:tcW w:w="416" w:type="pct"/>
                <w:vAlign w:val="center"/>
              </w:tcPr>
              <w:p w14:paraId="33C313C4" w14:textId="0295F092" w:rsidR="00E51014" w:rsidRPr="004A312B" w:rsidRDefault="00E51014" w:rsidP="00A33A1F">
                <w:pPr>
                  <w:jc w:val="center"/>
                  <w:rPr>
                    <w:b/>
                    <w:bCs/>
                    <w:sz w:val="20"/>
                    <w:szCs w:val="20"/>
                  </w:rPr>
                </w:pPr>
                <w:r w:rsidRPr="004A312B">
                  <w:rPr>
                    <w:b/>
                    <w:bCs/>
                    <w:sz w:val="20"/>
                    <w:szCs w:val="20"/>
                  </w:rPr>
                  <w:t>Thermal Stability</w:t>
                </w:r>
              </w:p>
            </w:tc>
            <w:tc>
              <w:tcPr>
                <w:tcW w:w="416" w:type="pct"/>
                <w:vAlign w:val="center"/>
              </w:tcPr>
              <w:p w14:paraId="5DDA1BC5" w14:textId="4DE123B2"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13683F0B" w14:textId="0C2D7787" w:rsidR="00E51014" w:rsidRPr="004A312B" w:rsidRDefault="00E51014" w:rsidP="00A33A1F">
                <w:pPr>
                  <w:jc w:val="center"/>
                  <w:rPr>
                    <w:sz w:val="20"/>
                    <w:szCs w:val="20"/>
                  </w:rPr>
                </w:pPr>
                <w:r w:rsidRPr="004A312B">
                  <w:rPr>
                    <w:sz w:val="20"/>
                    <w:szCs w:val="20"/>
                  </w:rPr>
                  <w:t>High</w:t>
                </w:r>
              </w:p>
            </w:tc>
            <w:tc>
              <w:tcPr>
                <w:tcW w:w="416" w:type="pct"/>
                <w:vAlign w:val="center"/>
              </w:tcPr>
              <w:p w14:paraId="214740BF" w14:textId="5796CC5B" w:rsidR="00E51014" w:rsidRPr="004A312B" w:rsidRDefault="00E51014" w:rsidP="00A33A1F">
                <w:pPr>
                  <w:jc w:val="center"/>
                  <w:rPr>
                    <w:sz w:val="20"/>
                    <w:szCs w:val="20"/>
                  </w:rPr>
                </w:pPr>
                <w:r w:rsidRPr="004A312B">
                  <w:rPr>
                    <w:sz w:val="20"/>
                    <w:szCs w:val="20"/>
                  </w:rPr>
                  <w:t>High</w:t>
                </w:r>
              </w:p>
            </w:tc>
            <w:tc>
              <w:tcPr>
                <w:tcW w:w="416" w:type="pct"/>
                <w:vAlign w:val="center"/>
              </w:tcPr>
              <w:p w14:paraId="458B9842" w14:textId="0E8D281E" w:rsidR="00E51014" w:rsidRPr="004A312B" w:rsidRDefault="00E51014" w:rsidP="00A33A1F">
                <w:pPr>
                  <w:jc w:val="center"/>
                  <w:rPr>
                    <w:sz w:val="20"/>
                    <w:szCs w:val="20"/>
                  </w:rPr>
                </w:pPr>
                <w:r w:rsidRPr="004A312B">
                  <w:rPr>
                    <w:sz w:val="20"/>
                    <w:szCs w:val="20"/>
                  </w:rPr>
                  <w:t>High</w:t>
                </w:r>
              </w:p>
            </w:tc>
            <w:tc>
              <w:tcPr>
                <w:tcW w:w="417" w:type="pct"/>
                <w:vAlign w:val="center"/>
              </w:tcPr>
              <w:p w14:paraId="175CF0A6" w14:textId="120AB8B1" w:rsidR="00E51014" w:rsidRPr="004A312B" w:rsidRDefault="00E51014" w:rsidP="00A33A1F">
                <w:pPr>
                  <w:jc w:val="center"/>
                  <w:rPr>
                    <w:sz w:val="20"/>
                    <w:szCs w:val="20"/>
                  </w:rPr>
                </w:pPr>
                <w:r w:rsidRPr="004A312B">
                  <w:rPr>
                    <w:sz w:val="20"/>
                    <w:szCs w:val="20"/>
                  </w:rPr>
                  <w:t>High</w:t>
                </w:r>
              </w:p>
            </w:tc>
            <w:tc>
              <w:tcPr>
                <w:tcW w:w="416" w:type="pct"/>
                <w:vAlign w:val="center"/>
              </w:tcPr>
              <w:p w14:paraId="6388CD85" w14:textId="7512490E" w:rsidR="00E51014" w:rsidRPr="004A312B" w:rsidRDefault="00E51014" w:rsidP="00A33A1F">
                <w:pPr>
                  <w:jc w:val="center"/>
                  <w:rPr>
                    <w:sz w:val="20"/>
                    <w:szCs w:val="20"/>
                  </w:rPr>
                </w:pPr>
                <w:r w:rsidRPr="004A312B">
                  <w:rPr>
                    <w:sz w:val="20"/>
                    <w:szCs w:val="20"/>
                  </w:rPr>
                  <w:t>High</w:t>
                </w:r>
              </w:p>
            </w:tc>
            <w:tc>
              <w:tcPr>
                <w:tcW w:w="416" w:type="pct"/>
                <w:vAlign w:val="center"/>
              </w:tcPr>
              <w:p w14:paraId="16E6CB40" w14:textId="64AD2CC0" w:rsidR="00E51014" w:rsidRPr="004A312B" w:rsidRDefault="00E51014" w:rsidP="00A33A1F">
                <w:pPr>
                  <w:jc w:val="center"/>
                  <w:rPr>
                    <w:sz w:val="20"/>
                    <w:szCs w:val="20"/>
                  </w:rPr>
                </w:pPr>
                <w:r w:rsidRPr="004A312B">
                  <w:rPr>
                    <w:sz w:val="20"/>
                    <w:szCs w:val="20"/>
                  </w:rPr>
                  <w:t>Moderate</w:t>
                </w:r>
              </w:p>
            </w:tc>
            <w:tc>
              <w:tcPr>
                <w:tcW w:w="417" w:type="pct"/>
                <w:vAlign w:val="center"/>
              </w:tcPr>
              <w:p w14:paraId="33A21A4A" w14:textId="033A91DC" w:rsidR="00E51014" w:rsidRPr="004A312B" w:rsidRDefault="00E51014" w:rsidP="00A33A1F">
                <w:pPr>
                  <w:jc w:val="center"/>
                  <w:rPr>
                    <w:sz w:val="20"/>
                    <w:szCs w:val="20"/>
                  </w:rPr>
                </w:pPr>
                <w:r w:rsidRPr="004A312B">
                  <w:rPr>
                    <w:sz w:val="20"/>
                    <w:szCs w:val="20"/>
                  </w:rPr>
                  <w:t>Very High</w:t>
                </w:r>
              </w:p>
            </w:tc>
            <w:tc>
              <w:tcPr>
                <w:tcW w:w="416" w:type="pct"/>
                <w:vAlign w:val="center"/>
              </w:tcPr>
              <w:p w14:paraId="50FB1082" w14:textId="32D0B6A1" w:rsidR="00E51014" w:rsidRPr="004A312B" w:rsidRDefault="00E51014" w:rsidP="00A33A1F">
                <w:pPr>
                  <w:jc w:val="center"/>
                  <w:rPr>
                    <w:sz w:val="20"/>
                    <w:szCs w:val="20"/>
                  </w:rPr>
                </w:pPr>
                <w:r w:rsidRPr="004A312B">
                  <w:rPr>
                    <w:sz w:val="20"/>
                    <w:szCs w:val="20"/>
                  </w:rPr>
                  <w:t>High</w:t>
                </w:r>
              </w:p>
            </w:tc>
            <w:tc>
              <w:tcPr>
                <w:tcW w:w="416" w:type="pct"/>
                <w:vAlign w:val="center"/>
              </w:tcPr>
              <w:p w14:paraId="4BF0A704" w14:textId="2E1D87FC" w:rsidR="00E51014" w:rsidRPr="004A312B" w:rsidRDefault="00E51014" w:rsidP="00A33A1F">
                <w:pPr>
                  <w:jc w:val="center"/>
                  <w:rPr>
                    <w:sz w:val="20"/>
                    <w:szCs w:val="20"/>
                  </w:rPr>
                </w:pPr>
                <w:r w:rsidRPr="004A312B">
                  <w:rPr>
                    <w:sz w:val="20"/>
                    <w:szCs w:val="20"/>
                  </w:rPr>
                  <w:t>Moderate</w:t>
                </w:r>
              </w:p>
            </w:tc>
            <w:tc>
              <w:tcPr>
                <w:tcW w:w="417" w:type="pct"/>
                <w:vAlign w:val="center"/>
              </w:tcPr>
              <w:p w14:paraId="209FE08D" w14:textId="022E7477" w:rsidR="00E51014" w:rsidRPr="004A312B" w:rsidRDefault="00E51014" w:rsidP="00A33A1F">
                <w:pPr>
                  <w:jc w:val="center"/>
                  <w:rPr>
                    <w:sz w:val="20"/>
                    <w:szCs w:val="20"/>
                  </w:rPr>
                </w:pPr>
                <w:r w:rsidRPr="004A312B">
                  <w:rPr>
                    <w:sz w:val="20"/>
                    <w:szCs w:val="20"/>
                  </w:rPr>
                  <w:t>High</w:t>
                </w:r>
              </w:p>
            </w:tc>
          </w:tr>
          <w:tr w:rsidR="007C5C6F" w14:paraId="47E070AB" w14:textId="564E920C" w:rsidTr="007C5C6F">
            <w:tc>
              <w:tcPr>
                <w:tcW w:w="416" w:type="pct"/>
                <w:vAlign w:val="center"/>
              </w:tcPr>
              <w:p w14:paraId="6E2E2AD6" w14:textId="47CE6DB9" w:rsidR="00E51014" w:rsidRPr="004A312B" w:rsidRDefault="00E51014" w:rsidP="00A33A1F">
                <w:pPr>
                  <w:jc w:val="center"/>
                  <w:rPr>
                    <w:b/>
                    <w:bCs/>
                    <w:sz w:val="20"/>
                    <w:szCs w:val="20"/>
                  </w:rPr>
                </w:pPr>
                <w:r w:rsidRPr="004A312B">
                  <w:rPr>
                    <w:b/>
                    <w:bCs/>
                    <w:sz w:val="20"/>
                    <w:szCs w:val="20"/>
                  </w:rPr>
                  <w:t>Durability</w:t>
                </w:r>
              </w:p>
            </w:tc>
            <w:tc>
              <w:tcPr>
                <w:tcW w:w="416" w:type="pct"/>
                <w:vAlign w:val="center"/>
              </w:tcPr>
              <w:p w14:paraId="7C2E51B1" w14:textId="4E1D6B39"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1801008B" w14:textId="7B45CAC9" w:rsidR="00E51014" w:rsidRPr="004A312B" w:rsidRDefault="00E51014" w:rsidP="00A33A1F">
                <w:pPr>
                  <w:jc w:val="center"/>
                  <w:rPr>
                    <w:sz w:val="20"/>
                    <w:szCs w:val="20"/>
                  </w:rPr>
                </w:pPr>
                <w:r w:rsidRPr="004A312B">
                  <w:rPr>
                    <w:sz w:val="20"/>
                    <w:szCs w:val="20"/>
                  </w:rPr>
                  <w:t>Very High</w:t>
                </w:r>
              </w:p>
            </w:tc>
            <w:tc>
              <w:tcPr>
                <w:tcW w:w="416" w:type="pct"/>
                <w:vAlign w:val="center"/>
              </w:tcPr>
              <w:p w14:paraId="797E971B" w14:textId="1554B2F3" w:rsidR="00E51014" w:rsidRPr="004A312B" w:rsidRDefault="00E51014" w:rsidP="00A33A1F">
                <w:pPr>
                  <w:jc w:val="center"/>
                  <w:rPr>
                    <w:sz w:val="20"/>
                    <w:szCs w:val="20"/>
                  </w:rPr>
                </w:pPr>
                <w:r w:rsidRPr="004A312B">
                  <w:rPr>
                    <w:sz w:val="20"/>
                    <w:szCs w:val="20"/>
                  </w:rPr>
                  <w:t>High</w:t>
                </w:r>
              </w:p>
            </w:tc>
            <w:tc>
              <w:tcPr>
                <w:tcW w:w="416" w:type="pct"/>
                <w:vAlign w:val="center"/>
              </w:tcPr>
              <w:p w14:paraId="0877D302" w14:textId="0B78E532" w:rsidR="00E51014" w:rsidRPr="004A312B" w:rsidRDefault="00E51014" w:rsidP="00A33A1F">
                <w:pPr>
                  <w:jc w:val="center"/>
                  <w:rPr>
                    <w:sz w:val="20"/>
                    <w:szCs w:val="20"/>
                  </w:rPr>
                </w:pPr>
                <w:r w:rsidRPr="004A312B">
                  <w:rPr>
                    <w:sz w:val="20"/>
                    <w:szCs w:val="20"/>
                  </w:rPr>
                  <w:t>High</w:t>
                </w:r>
              </w:p>
            </w:tc>
            <w:tc>
              <w:tcPr>
                <w:tcW w:w="417" w:type="pct"/>
                <w:vAlign w:val="center"/>
              </w:tcPr>
              <w:p w14:paraId="77E6B24A" w14:textId="661C627E" w:rsidR="00E51014" w:rsidRPr="004A312B" w:rsidRDefault="00E51014" w:rsidP="00A33A1F">
                <w:pPr>
                  <w:jc w:val="center"/>
                  <w:rPr>
                    <w:sz w:val="20"/>
                    <w:szCs w:val="20"/>
                  </w:rPr>
                </w:pPr>
                <w:r w:rsidRPr="004A312B">
                  <w:rPr>
                    <w:sz w:val="20"/>
                    <w:szCs w:val="20"/>
                  </w:rPr>
                  <w:t>High</w:t>
                </w:r>
              </w:p>
            </w:tc>
            <w:tc>
              <w:tcPr>
                <w:tcW w:w="416" w:type="pct"/>
                <w:vAlign w:val="center"/>
              </w:tcPr>
              <w:p w14:paraId="6852B46C" w14:textId="23A56D82" w:rsidR="00E51014" w:rsidRPr="004A312B" w:rsidRDefault="00E51014" w:rsidP="00A33A1F">
                <w:pPr>
                  <w:jc w:val="center"/>
                  <w:rPr>
                    <w:sz w:val="20"/>
                    <w:szCs w:val="20"/>
                  </w:rPr>
                </w:pPr>
                <w:r w:rsidRPr="004A312B">
                  <w:rPr>
                    <w:sz w:val="20"/>
                    <w:szCs w:val="20"/>
                  </w:rPr>
                  <w:t>High</w:t>
                </w:r>
              </w:p>
            </w:tc>
            <w:tc>
              <w:tcPr>
                <w:tcW w:w="416" w:type="pct"/>
                <w:vAlign w:val="center"/>
              </w:tcPr>
              <w:p w14:paraId="221CE4D3" w14:textId="74A1C211" w:rsidR="00E51014" w:rsidRPr="004A312B" w:rsidRDefault="00E51014" w:rsidP="00A33A1F">
                <w:pPr>
                  <w:jc w:val="center"/>
                  <w:rPr>
                    <w:sz w:val="20"/>
                    <w:szCs w:val="20"/>
                  </w:rPr>
                </w:pPr>
                <w:r w:rsidRPr="004A312B">
                  <w:rPr>
                    <w:sz w:val="20"/>
                    <w:szCs w:val="20"/>
                  </w:rPr>
                  <w:t>Moderate</w:t>
                </w:r>
              </w:p>
            </w:tc>
            <w:tc>
              <w:tcPr>
                <w:tcW w:w="417" w:type="pct"/>
                <w:vAlign w:val="center"/>
              </w:tcPr>
              <w:p w14:paraId="1FAA5E99" w14:textId="5D7A08D5" w:rsidR="00E51014" w:rsidRPr="004A312B" w:rsidRDefault="00E51014" w:rsidP="00A33A1F">
                <w:pPr>
                  <w:jc w:val="center"/>
                  <w:rPr>
                    <w:sz w:val="20"/>
                    <w:szCs w:val="20"/>
                  </w:rPr>
                </w:pPr>
                <w:r w:rsidRPr="004A312B">
                  <w:rPr>
                    <w:sz w:val="20"/>
                    <w:szCs w:val="20"/>
                  </w:rPr>
                  <w:t>Very High</w:t>
                </w:r>
              </w:p>
            </w:tc>
            <w:tc>
              <w:tcPr>
                <w:tcW w:w="416" w:type="pct"/>
                <w:vAlign w:val="center"/>
              </w:tcPr>
              <w:p w14:paraId="423116D5" w14:textId="5D5957A7" w:rsidR="00E51014" w:rsidRPr="004A312B" w:rsidRDefault="00E51014" w:rsidP="00A33A1F">
                <w:pPr>
                  <w:jc w:val="center"/>
                  <w:rPr>
                    <w:sz w:val="20"/>
                    <w:szCs w:val="20"/>
                  </w:rPr>
                </w:pPr>
                <w:r w:rsidRPr="004A312B">
                  <w:rPr>
                    <w:sz w:val="20"/>
                    <w:szCs w:val="20"/>
                  </w:rPr>
                  <w:t>High</w:t>
                </w:r>
              </w:p>
            </w:tc>
            <w:tc>
              <w:tcPr>
                <w:tcW w:w="416" w:type="pct"/>
                <w:vAlign w:val="center"/>
              </w:tcPr>
              <w:p w14:paraId="1BBCFB40" w14:textId="1321E4FB" w:rsidR="00E51014" w:rsidRPr="004A312B" w:rsidRDefault="00E51014" w:rsidP="00A33A1F">
                <w:pPr>
                  <w:jc w:val="center"/>
                  <w:rPr>
                    <w:sz w:val="20"/>
                    <w:szCs w:val="20"/>
                  </w:rPr>
                </w:pPr>
                <w:r w:rsidRPr="004A312B">
                  <w:rPr>
                    <w:sz w:val="20"/>
                    <w:szCs w:val="20"/>
                  </w:rPr>
                  <w:t>Moderate</w:t>
                </w:r>
              </w:p>
            </w:tc>
            <w:tc>
              <w:tcPr>
                <w:tcW w:w="417" w:type="pct"/>
                <w:vAlign w:val="center"/>
              </w:tcPr>
              <w:p w14:paraId="1F45BD2A" w14:textId="3AF1B1AE" w:rsidR="00E51014" w:rsidRPr="004A312B" w:rsidRDefault="00E51014" w:rsidP="00A33A1F">
                <w:pPr>
                  <w:jc w:val="center"/>
                  <w:rPr>
                    <w:sz w:val="20"/>
                    <w:szCs w:val="20"/>
                  </w:rPr>
                </w:pPr>
                <w:r w:rsidRPr="004A312B">
                  <w:rPr>
                    <w:sz w:val="20"/>
                    <w:szCs w:val="20"/>
                  </w:rPr>
                  <w:t>High</w:t>
                </w:r>
              </w:p>
            </w:tc>
          </w:tr>
          <w:tr w:rsidR="007C5C6F" w14:paraId="59ADE6BD" w14:textId="3CCCB7AD" w:rsidTr="007C5C6F">
            <w:tc>
              <w:tcPr>
                <w:tcW w:w="416" w:type="pct"/>
                <w:vAlign w:val="center"/>
              </w:tcPr>
              <w:p w14:paraId="1BFA8803" w14:textId="75E5BA89" w:rsidR="00E51014" w:rsidRPr="004A312B" w:rsidRDefault="00E51014" w:rsidP="00A33A1F">
                <w:pPr>
                  <w:jc w:val="center"/>
                  <w:rPr>
                    <w:b/>
                    <w:bCs/>
                    <w:sz w:val="20"/>
                    <w:szCs w:val="20"/>
                  </w:rPr>
                </w:pPr>
                <w:r w:rsidRPr="004A312B">
                  <w:rPr>
                    <w:b/>
                    <w:bCs/>
                    <w:sz w:val="20"/>
                    <w:szCs w:val="20"/>
                  </w:rPr>
                  <w:t>Impact Resistance</w:t>
                </w:r>
              </w:p>
            </w:tc>
            <w:tc>
              <w:tcPr>
                <w:tcW w:w="416" w:type="pct"/>
                <w:vAlign w:val="center"/>
              </w:tcPr>
              <w:p w14:paraId="754093E2" w14:textId="7A377EDC"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4976392A" w14:textId="0DC32EBE" w:rsidR="00E51014" w:rsidRPr="004A312B" w:rsidRDefault="00E51014" w:rsidP="00A33A1F">
                <w:pPr>
                  <w:jc w:val="center"/>
                  <w:rPr>
                    <w:sz w:val="20"/>
                    <w:szCs w:val="20"/>
                  </w:rPr>
                </w:pPr>
                <w:r w:rsidRPr="004A312B">
                  <w:rPr>
                    <w:sz w:val="20"/>
                    <w:szCs w:val="20"/>
                  </w:rPr>
                  <w:t>High</w:t>
                </w:r>
              </w:p>
            </w:tc>
            <w:tc>
              <w:tcPr>
                <w:tcW w:w="416" w:type="pct"/>
                <w:vAlign w:val="center"/>
              </w:tcPr>
              <w:p w14:paraId="577BE808" w14:textId="6463B81E" w:rsidR="00E51014" w:rsidRPr="004A312B" w:rsidRDefault="00E51014" w:rsidP="00A33A1F">
                <w:pPr>
                  <w:jc w:val="center"/>
                  <w:rPr>
                    <w:sz w:val="20"/>
                    <w:szCs w:val="20"/>
                  </w:rPr>
                </w:pPr>
                <w:r w:rsidRPr="004A312B">
                  <w:rPr>
                    <w:sz w:val="20"/>
                    <w:szCs w:val="20"/>
                  </w:rPr>
                  <w:t>High</w:t>
                </w:r>
              </w:p>
            </w:tc>
            <w:tc>
              <w:tcPr>
                <w:tcW w:w="416" w:type="pct"/>
                <w:vAlign w:val="center"/>
              </w:tcPr>
              <w:p w14:paraId="47816AB3" w14:textId="45B84790" w:rsidR="00E51014" w:rsidRPr="004A312B" w:rsidRDefault="00E51014" w:rsidP="00A33A1F">
                <w:pPr>
                  <w:jc w:val="center"/>
                  <w:rPr>
                    <w:sz w:val="20"/>
                    <w:szCs w:val="20"/>
                  </w:rPr>
                </w:pPr>
                <w:r w:rsidRPr="004A312B">
                  <w:rPr>
                    <w:sz w:val="20"/>
                    <w:szCs w:val="20"/>
                  </w:rPr>
                  <w:t>High</w:t>
                </w:r>
              </w:p>
            </w:tc>
            <w:tc>
              <w:tcPr>
                <w:tcW w:w="417" w:type="pct"/>
                <w:vAlign w:val="center"/>
              </w:tcPr>
              <w:p w14:paraId="4AE72F2A" w14:textId="0B28A338" w:rsidR="00E51014" w:rsidRPr="004A312B" w:rsidRDefault="00E51014" w:rsidP="00A33A1F">
                <w:pPr>
                  <w:jc w:val="center"/>
                  <w:rPr>
                    <w:sz w:val="20"/>
                    <w:szCs w:val="20"/>
                  </w:rPr>
                </w:pPr>
                <w:r w:rsidRPr="004A312B">
                  <w:rPr>
                    <w:sz w:val="20"/>
                    <w:szCs w:val="20"/>
                  </w:rPr>
                  <w:t>High</w:t>
                </w:r>
              </w:p>
            </w:tc>
            <w:tc>
              <w:tcPr>
                <w:tcW w:w="416" w:type="pct"/>
                <w:vAlign w:val="center"/>
              </w:tcPr>
              <w:p w14:paraId="22094BCE" w14:textId="1A665C7B" w:rsidR="00E51014" w:rsidRPr="004A312B" w:rsidRDefault="00E51014" w:rsidP="00A33A1F">
                <w:pPr>
                  <w:jc w:val="center"/>
                  <w:rPr>
                    <w:sz w:val="20"/>
                    <w:szCs w:val="20"/>
                  </w:rPr>
                </w:pPr>
                <w:r w:rsidRPr="004A312B">
                  <w:rPr>
                    <w:sz w:val="20"/>
                    <w:szCs w:val="20"/>
                  </w:rPr>
                  <w:t>High</w:t>
                </w:r>
              </w:p>
            </w:tc>
            <w:tc>
              <w:tcPr>
                <w:tcW w:w="416" w:type="pct"/>
                <w:vAlign w:val="center"/>
              </w:tcPr>
              <w:p w14:paraId="482D3222" w14:textId="55E2C2F1" w:rsidR="00E51014" w:rsidRPr="004A312B" w:rsidRDefault="00E51014" w:rsidP="00A33A1F">
                <w:pPr>
                  <w:jc w:val="center"/>
                  <w:rPr>
                    <w:sz w:val="20"/>
                    <w:szCs w:val="20"/>
                  </w:rPr>
                </w:pPr>
                <w:r w:rsidRPr="004A312B">
                  <w:rPr>
                    <w:sz w:val="20"/>
                    <w:szCs w:val="20"/>
                  </w:rPr>
                  <w:t>Moderate</w:t>
                </w:r>
              </w:p>
            </w:tc>
            <w:tc>
              <w:tcPr>
                <w:tcW w:w="417" w:type="pct"/>
                <w:vAlign w:val="center"/>
              </w:tcPr>
              <w:p w14:paraId="550DEEF0" w14:textId="3E9C0210" w:rsidR="00E51014" w:rsidRPr="004A312B" w:rsidRDefault="00E51014" w:rsidP="00A33A1F">
                <w:pPr>
                  <w:jc w:val="center"/>
                  <w:rPr>
                    <w:sz w:val="20"/>
                    <w:szCs w:val="20"/>
                  </w:rPr>
                </w:pPr>
                <w:r w:rsidRPr="004A312B">
                  <w:rPr>
                    <w:sz w:val="20"/>
                    <w:szCs w:val="20"/>
                  </w:rPr>
                  <w:t>High</w:t>
                </w:r>
              </w:p>
            </w:tc>
            <w:tc>
              <w:tcPr>
                <w:tcW w:w="416" w:type="pct"/>
                <w:vAlign w:val="center"/>
              </w:tcPr>
              <w:p w14:paraId="2D12B60E" w14:textId="0848161D" w:rsidR="00E51014" w:rsidRPr="004A312B" w:rsidRDefault="00E51014" w:rsidP="00A33A1F">
                <w:pPr>
                  <w:jc w:val="center"/>
                  <w:rPr>
                    <w:sz w:val="20"/>
                    <w:szCs w:val="20"/>
                  </w:rPr>
                </w:pPr>
                <w:r w:rsidRPr="004A312B">
                  <w:rPr>
                    <w:sz w:val="20"/>
                    <w:szCs w:val="20"/>
                  </w:rPr>
                  <w:t>Very High</w:t>
                </w:r>
              </w:p>
            </w:tc>
            <w:tc>
              <w:tcPr>
                <w:tcW w:w="416" w:type="pct"/>
                <w:vAlign w:val="center"/>
              </w:tcPr>
              <w:p w14:paraId="60991E8E" w14:textId="16A2EE9F" w:rsidR="00E51014" w:rsidRPr="004A312B" w:rsidRDefault="00E51014" w:rsidP="00A33A1F">
                <w:pPr>
                  <w:jc w:val="center"/>
                  <w:rPr>
                    <w:sz w:val="20"/>
                    <w:szCs w:val="20"/>
                  </w:rPr>
                </w:pPr>
                <w:r w:rsidRPr="004A312B">
                  <w:rPr>
                    <w:sz w:val="20"/>
                    <w:szCs w:val="20"/>
                  </w:rPr>
                  <w:t>Moderate</w:t>
                </w:r>
              </w:p>
            </w:tc>
            <w:tc>
              <w:tcPr>
                <w:tcW w:w="417" w:type="pct"/>
                <w:vAlign w:val="center"/>
              </w:tcPr>
              <w:p w14:paraId="14AF382C" w14:textId="5213A64C" w:rsidR="00E51014" w:rsidRPr="004A312B" w:rsidRDefault="00E51014" w:rsidP="00A33A1F">
                <w:pPr>
                  <w:jc w:val="center"/>
                  <w:rPr>
                    <w:sz w:val="20"/>
                    <w:szCs w:val="20"/>
                  </w:rPr>
                </w:pPr>
                <w:r w:rsidRPr="004A312B">
                  <w:rPr>
                    <w:sz w:val="20"/>
                    <w:szCs w:val="20"/>
                  </w:rPr>
                  <w:t>High</w:t>
                </w:r>
              </w:p>
            </w:tc>
          </w:tr>
          <w:tr w:rsidR="007C5C6F" w14:paraId="376015E0" w14:textId="6A1F3A49" w:rsidTr="007C5C6F">
            <w:tc>
              <w:tcPr>
                <w:tcW w:w="416" w:type="pct"/>
                <w:vAlign w:val="center"/>
              </w:tcPr>
              <w:p w14:paraId="0AF2C872" w14:textId="14398B40" w:rsidR="00E51014" w:rsidRPr="004A312B" w:rsidRDefault="00E51014" w:rsidP="00A33A1F">
                <w:pPr>
                  <w:jc w:val="center"/>
                  <w:rPr>
                    <w:b/>
                    <w:bCs/>
                    <w:sz w:val="20"/>
                    <w:szCs w:val="20"/>
                  </w:rPr>
                </w:pPr>
                <w:r w:rsidRPr="004A312B">
                  <w:rPr>
                    <w:b/>
                    <w:bCs/>
                    <w:sz w:val="20"/>
                    <w:szCs w:val="20"/>
                  </w:rPr>
                  <w:t>Density</w:t>
                </w:r>
              </w:p>
            </w:tc>
            <w:tc>
              <w:tcPr>
                <w:tcW w:w="416" w:type="pct"/>
                <w:vAlign w:val="center"/>
              </w:tcPr>
              <w:p w14:paraId="1F006F78" w14:textId="405C6A07" w:rsidR="00E51014" w:rsidRPr="004A312B" w:rsidRDefault="00E51014" w:rsidP="00A33A1F">
                <w:pPr>
                  <w:jc w:val="center"/>
                  <w:rPr>
                    <w:sz w:val="20"/>
                    <w:szCs w:val="20"/>
                  </w:rPr>
                </w:pPr>
                <w:r w:rsidRPr="004A312B">
                  <w:rPr>
                    <w:sz w:val="20"/>
                    <w:szCs w:val="20"/>
                  </w:rPr>
                  <w:t>Low</w:t>
                </w:r>
              </w:p>
            </w:tc>
            <w:tc>
              <w:tcPr>
                <w:tcW w:w="417" w:type="pct"/>
                <w:vAlign w:val="center"/>
              </w:tcPr>
              <w:p w14:paraId="6EC10EF4" w14:textId="38D93849" w:rsidR="00E51014" w:rsidRPr="004A312B" w:rsidRDefault="00E51014" w:rsidP="00A33A1F">
                <w:pPr>
                  <w:jc w:val="center"/>
                  <w:rPr>
                    <w:sz w:val="20"/>
                    <w:szCs w:val="20"/>
                  </w:rPr>
                </w:pPr>
                <w:r w:rsidRPr="004A312B">
                  <w:rPr>
                    <w:sz w:val="20"/>
                    <w:szCs w:val="20"/>
                  </w:rPr>
                  <w:t>High</w:t>
                </w:r>
              </w:p>
            </w:tc>
            <w:tc>
              <w:tcPr>
                <w:tcW w:w="416" w:type="pct"/>
                <w:vAlign w:val="center"/>
              </w:tcPr>
              <w:p w14:paraId="7F67A7F7" w14:textId="4FB0AC7A" w:rsidR="00E51014" w:rsidRPr="004A312B" w:rsidRDefault="00E51014" w:rsidP="00A33A1F">
                <w:pPr>
                  <w:jc w:val="center"/>
                  <w:rPr>
                    <w:sz w:val="20"/>
                    <w:szCs w:val="20"/>
                  </w:rPr>
                </w:pPr>
                <w:r w:rsidRPr="004A312B">
                  <w:rPr>
                    <w:sz w:val="20"/>
                    <w:szCs w:val="20"/>
                  </w:rPr>
                  <w:t>Mod</w:t>
                </w:r>
                <w:r>
                  <w:rPr>
                    <w:sz w:val="20"/>
                    <w:szCs w:val="20"/>
                  </w:rPr>
                  <w:t>erate</w:t>
                </w:r>
              </w:p>
            </w:tc>
            <w:tc>
              <w:tcPr>
                <w:tcW w:w="416" w:type="pct"/>
                <w:vAlign w:val="center"/>
              </w:tcPr>
              <w:p w14:paraId="46A39C5A" w14:textId="62F73981" w:rsidR="00E51014" w:rsidRPr="004A312B" w:rsidRDefault="00E51014" w:rsidP="00A33A1F">
                <w:pPr>
                  <w:jc w:val="center"/>
                  <w:rPr>
                    <w:sz w:val="20"/>
                    <w:szCs w:val="20"/>
                  </w:rPr>
                </w:pPr>
                <w:r w:rsidRPr="004A312B">
                  <w:rPr>
                    <w:sz w:val="20"/>
                    <w:szCs w:val="20"/>
                  </w:rPr>
                  <w:t>High</w:t>
                </w:r>
              </w:p>
            </w:tc>
            <w:tc>
              <w:tcPr>
                <w:tcW w:w="417" w:type="pct"/>
                <w:vAlign w:val="center"/>
              </w:tcPr>
              <w:p w14:paraId="0DB1F8A6" w14:textId="6DD72681" w:rsidR="00E51014" w:rsidRPr="004A312B" w:rsidRDefault="00E51014" w:rsidP="00A33A1F">
                <w:pPr>
                  <w:jc w:val="center"/>
                  <w:rPr>
                    <w:sz w:val="20"/>
                    <w:szCs w:val="20"/>
                  </w:rPr>
                </w:pPr>
                <w:r w:rsidRPr="004A312B">
                  <w:rPr>
                    <w:sz w:val="20"/>
                    <w:szCs w:val="20"/>
                  </w:rPr>
                  <w:t>High</w:t>
                </w:r>
              </w:p>
            </w:tc>
            <w:tc>
              <w:tcPr>
                <w:tcW w:w="416" w:type="pct"/>
                <w:vAlign w:val="center"/>
              </w:tcPr>
              <w:p w14:paraId="7F9CA482" w14:textId="01569E8D" w:rsidR="00E51014" w:rsidRPr="004A312B" w:rsidRDefault="00E51014" w:rsidP="00A33A1F">
                <w:pPr>
                  <w:jc w:val="center"/>
                  <w:rPr>
                    <w:sz w:val="20"/>
                    <w:szCs w:val="20"/>
                  </w:rPr>
                </w:pPr>
                <w:r w:rsidRPr="004A312B">
                  <w:rPr>
                    <w:sz w:val="20"/>
                    <w:szCs w:val="20"/>
                  </w:rPr>
                  <w:t>Moderate</w:t>
                </w:r>
              </w:p>
            </w:tc>
            <w:tc>
              <w:tcPr>
                <w:tcW w:w="416" w:type="pct"/>
                <w:vAlign w:val="center"/>
              </w:tcPr>
              <w:p w14:paraId="3A16A0E4" w14:textId="78237049" w:rsidR="00E51014" w:rsidRPr="004A312B" w:rsidRDefault="00E51014" w:rsidP="00A33A1F">
                <w:pPr>
                  <w:jc w:val="center"/>
                  <w:rPr>
                    <w:sz w:val="20"/>
                    <w:szCs w:val="20"/>
                  </w:rPr>
                </w:pPr>
                <w:r w:rsidRPr="004A312B">
                  <w:rPr>
                    <w:sz w:val="20"/>
                    <w:szCs w:val="20"/>
                  </w:rPr>
                  <w:t>Very Low</w:t>
                </w:r>
              </w:p>
            </w:tc>
            <w:tc>
              <w:tcPr>
                <w:tcW w:w="417" w:type="pct"/>
                <w:vAlign w:val="center"/>
              </w:tcPr>
              <w:p w14:paraId="26682973" w14:textId="4FB63C89" w:rsidR="00E51014" w:rsidRPr="004A312B" w:rsidRDefault="00E51014" w:rsidP="00A33A1F">
                <w:pPr>
                  <w:jc w:val="center"/>
                  <w:rPr>
                    <w:sz w:val="20"/>
                    <w:szCs w:val="20"/>
                  </w:rPr>
                </w:pPr>
                <w:r w:rsidRPr="004A312B">
                  <w:rPr>
                    <w:sz w:val="20"/>
                    <w:szCs w:val="20"/>
                  </w:rPr>
                  <w:t>Low</w:t>
                </w:r>
              </w:p>
            </w:tc>
            <w:tc>
              <w:tcPr>
                <w:tcW w:w="416" w:type="pct"/>
                <w:vAlign w:val="center"/>
              </w:tcPr>
              <w:p w14:paraId="34F9C522" w14:textId="679B4059" w:rsidR="00E51014" w:rsidRPr="004A312B" w:rsidRDefault="00E51014" w:rsidP="00A33A1F">
                <w:pPr>
                  <w:jc w:val="center"/>
                  <w:rPr>
                    <w:sz w:val="20"/>
                    <w:szCs w:val="20"/>
                  </w:rPr>
                </w:pPr>
                <w:r w:rsidRPr="004A312B">
                  <w:rPr>
                    <w:sz w:val="20"/>
                    <w:szCs w:val="20"/>
                  </w:rPr>
                  <w:t>Very Low</w:t>
                </w:r>
              </w:p>
            </w:tc>
            <w:tc>
              <w:tcPr>
                <w:tcW w:w="416" w:type="pct"/>
                <w:vAlign w:val="center"/>
              </w:tcPr>
              <w:p w14:paraId="4E51CE71" w14:textId="1D548514" w:rsidR="00E51014" w:rsidRPr="004A312B" w:rsidRDefault="00E51014" w:rsidP="00A33A1F">
                <w:pPr>
                  <w:jc w:val="center"/>
                  <w:rPr>
                    <w:sz w:val="20"/>
                    <w:szCs w:val="20"/>
                  </w:rPr>
                </w:pPr>
                <w:r w:rsidRPr="004A312B">
                  <w:rPr>
                    <w:sz w:val="20"/>
                    <w:szCs w:val="20"/>
                  </w:rPr>
                  <w:t>Low</w:t>
                </w:r>
              </w:p>
            </w:tc>
            <w:tc>
              <w:tcPr>
                <w:tcW w:w="417" w:type="pct"/>
                <w:vAlign w:val="center"/>
              </w:tcPr>
              <w:p w14:paraId="4B0BE786" w14:textId="4F665C3A" w:rsidR="00E51014" w:rsidRPr="004A312B" w:rsidRDefault="00E51014" w:rsidP="00A33A1F">
                <w:pPr>
                  <w:jc w:val="center"/>
                  <w:rPr>
                    <w:sz w:val="20"/>
                    <w:szCs w:val="20"/>
                  </w:rPr>
                </w:pPr>
                <w:r w:rsidRPr="004A312B">
                  <w:rPr>
                    <w:sz w:val="20"/>
                    <w:szCs w:val="20"/>
                  </w:rPr>
                  <w:t>Low</w:t>
                </w:r>
              </w:p>
            </w:tc>
          </w:tr>
          <w:tr w:rsidR="00E51014" w14:paraId="6D7D97C2" w14:textId="6CCF179B" w:rsidTr="007C5C6F">
            <w:tc>
              <w:tcPr>
                <w:tcW w:w="416" w:type="pct"/>
                <w:vAlign w:val="center"/>
              </w:tcPr>
              <w:p w14:paraId="6919D996" w14:textId="47555306" w:rsidR="00E51014" w:rsidRPr="004A312B" w:rsidRDefault="00E51014" w:rsidP="00A33A1F">
                <w:pPr>
                  <w:jc w:val="center"/>
                  <w:rPr>
                    <w:b/>
                    <w:bCs/>
                    <w:sz w:val="20"/>
                    <w:szCs w:val="20"/>
                  </w:rPr>
                </w:pPr>
                <w:r w:rsidRPr="004A312B">
                  <w:rPr>
                    <w:b/>
                    <w:bCs/>
                    <w:sz w:val="20"/>
                    <w:szCs w:val="20"/>
                  </w:rPr>
                  <w:t>Cost</w:t>
                </w:r>
              </w:p>
            </w:tc>
            <w:tc>
              <w:tcPr>
                <w:tcW w:w="416" w:type="pct"/>
                <w:vAlign w:val="center"/>
              </w:tcPr>
              <w:p w14:paraId="1FBD43A2" w14:textId="1D8A7BBD" w:rsidR="00E51014" w:rsidRPr="004A312B" w:rsidRDefault="00E51014" w:rsidP="00A33A1F">
                <w:pPr>
                  <w:jc w:val="center"/>
                  <w:rPr>
                    <w:sz w:val="20"/>
                    <w:szCs w:val="20"/>
                  </w:rPr>
                </w:pPr>
                <w:r w:rsidRPr="004A312B">
                  <w:rPr>
                    <w:sz w:val="20"/>
                    <w:szCs w:val="20"/>
                  </w:rPr>
                  <w:t>Mod</w:t>
                </w:r>
                <w:r>
                  <w:rPr>
                    <w:sz w:val="20"/>
                    <w:szCs w:val="20"/>
                  </w:rPr>
                  <w:t>erate</w:t>
                </w:r>
              </w:p>
            </w:tc>
            <w:tc>
              <w:tcPr>
                <w:tcW w:w="417" w:type="pct"/>
                <w:vAlign w:val="center"/>
              </w:tcPr>
              <w:p w14:paraId="3AD86628" w14:textId="7ED5A049" w:rsidR="00E51014" w:rsidRPr="004A312B" w:rsidRDefault="00E51014" w:rsidP="00A33A1F">
                <w:pPr>
                  <w:jc w:val="center"/>
                  <w:rPr>
                    <w:sz w:val="20"/>
                    <w:szCs w:val="20"/>
                  </w:rPr>
                </w:pPr>
                <w:r w:rsidRPr="004A312B">
                  <w:rPr>
                    <w:sz w:val="20"/>
                    <w:szCs w:val="20"/>
                  </w:rPr>
                  <w:t>High</w:t>
                </w:r>
              </w:p>
            </w:tc>
            <w:tc>
              <w:tcPr>
                <w:tcW w:w="416" w:type="pct"/>
                <w:vAlign w:val="center"/>
              </w:tcPr>
              <w:p w14:paraId="1AD3F13D" w14:textId="742B34BD" w:rsidR="00E51014" w:rsidRPr="004A312B" w:rsidRDefault="00E51014" w:rsidP="00A33A1F">
                <w:pPr>
                  <w:jc w:val="center"/>
                  <w:rPr>
                    <w:sz w:val="20"/>
                    <w:szCs w:val="20"/>
                  </w:rPr>
                </w:pPr>
                <w:r w:rsidRPr="004A312B">
                  <w:rPr>
                    <w:sz w:val="20"/>
                    <w:szCs w:val="20"/>
                  </w:rPr>
                  <w:t>Mod</w:t>
                </w:r>
                <w:r>
                  <w:rPr>
                    <w:sz w:val="20"/>
                    <w:szCs w:val="20"/>
                  </w:rPr>
                  <w:t>erate</w:t>
                </w:r>
              </w:p>
            </w:tc>
            <w:tc>
              <w:tcPr>
                <w:tcW w:w="416" w:type="pct"/>
                <w:shd w:val="clear" w:color="auto" w:fill="auto"/>
                <w:vAlign w:val="center"/>
              </w:tcPr>
              <w:p w14:paraId="4FDA696E" w14:textId="1608817F" w:rsidR="00E51014" w:rsidRPr="004A312B" w:rsidRDefault="00E51014" w:rsidP="00A33A1F">
                <w:pPr>
                  <w:jc w:val="center"/>
                  <w:rPr>
                    <w:sz w:val="20"/>
                    <w:szCs w:val="20"/>
                  </w:rPr>
                </w:pPr>
                <w:r w:rsidRPr="004A312B">
                  <w:rPr>
                    <w:sz w:val="20"/>
                    <w:szCs w:val="20"/>
                  </w:rPr>
                  <w:t>Low</w:t>
                </w:r>
              </w:p>
            </w:tc>
            <w:tc>
              <w:tcPr>
                <w:tcW w:w="417" w:type="pct"/>
                <w:shd w:val="clear" w:color="auto" w:fill="auto"/>
                <w:vAlign w:val="center"/>
              </w:tcPr>
              <w:p w14:paraId="090B8A9D" w14:textId="57766A31" w:rsidR="00E51014" w:rsidRPr="004A312B" w:rsidRDefault="00E51014" w:rsidP="00A33A1F">
                <w:pPr>
                  <w:jc w:val="center"/>
                  <w:rPr>
                    <w:sz w:val="20"/>
                    <w:szCs w:val="20"/>
                  </w:rPr>
                </w:pPr>
                <w:r w:rsidRPr="004A312B">
                  <w:rPr>
                    <w:sz w:val="20"/>
                    <w:szCs w:val="20"/>
                  </w:rPr>
                  <w:t>Low</w:t>
                </w:r>
              </w:p>
            </w:tc>
            <w:tc>
              <w:tcPr>
                <w:tcW w:w="416" w:type="pct"/>
                <w:vAlign w:val="center"/>
              </w:tcPr>
              <w:p w14:paraId="1AD160DC" w14:textId="6CE1DCFC" w:rsidR="00E51014" w:rsidRPr="004A312B" w:rsidRDefault="00E51014" w:rsidP="00A33A1F">
                <w:pPr>
                  <w:jc w:val="center"/>
                  <w:rPr>
                    <w:sz w:val="20"/>
                    <w:szCs w:val="20"/>
                  </w:rPr>
                </w:pPr>
                <w:r w:rsidRPr="004A312B">
                  <w:rPr>
                    <w:sz w:val="20"/>
                    <w:szCs w:val="20"/>
                  </w:rPr>
                  <w:t>Moderate</w:t>
                </w:r>
              </w:p>
            </w:tc>
            <w:tc>
              <w:tcPr>
                <w:tcW w:w="416" w:type="pct"/>
                <w:vAlign w:val="center"/>
              </w:tcPr>
              <w:p w14:paraId="48C287B2" w14:textId="59172F5C" w:rsidR="00E51014" w:rsidRPr="004A312B" w:rsidRDefault="00E51014" w:rsidP="00A33A1F">
                <w:pPr>
                  <w:jc w:val="center"/>
                  <w:rPr>
                    <w:sz w:val="20"/>
                    <w:szCs w:val="20"/>
                  </w:rPr>
                </w:pPr>
                <w:r w:rsidRPr="004A312B">
                  <w:rPr>
                    <w:sz w:val="20"/>
                    <w:szCs w:val="20"/>
                  </w:rPr>
                  <w:t>High</w:t>
                </w:r>
              </w:p>
            </w:tc>
            <w:tc>
              <w:tcPr>
                <w:tcW w:w="417" w:type="pct"/>
                <w:vAlign w:val="center"/>
              </w:tcPr>
              <w:p w14:paraId="3BAA65AE" w14:textId="5917D6E4" w:rsidR="00E51014" w:rsidRPr="004A312B" w:rsidRDefault="00E51014" w:rsidP="00A33A1F">
                <w:pPr>
                  <w:jc w:val="center"/>
                  <w:rPr>
                    <w:sz w:val="20"/>
                    <w:szCs w:val="20"/>
                  </w:rPr>
                </w:pPr>
                <w:r w:rsidRPr="004A312B">
                  <w:rPr>
                    <w:sz w:val="20"/>
                    <w:szCs w:val="20"/>
                  </w:rPr>
                  <w:t>Very High</w:t>
                </w:r>
              </w:p>
            </w:tc>
            <w:tc>
              <w:tcPr>
                <w:tcW w:w="416" w:type="pct"/>
                <w:vAlign w:val="center"/>
              </w:tcPr>
              <w:p w14:paraId="1F8D3AF8" w14:textId="2F2FC612" w:rsidR="00E51014" w:rsidRPr="004A312B" w:rsidRDefault="00E51014" w:rsidP="00A33A1F">
                <w:pPr>
                  <w:jc w:val="center"/>
                  <w:rPr>
                    <w:sz w:val="20"/>
                    <w:szCs w:val="20"/>
                  </w:rPr>
                </w:pPr>
                <w:r w:rsidRPr="004A312B">
                  <w:rPr>
                    <w:sz w:val="20"/>
                    <w:szCs w:val="20"/>
                  </w:rPr>
                  <w:t>Very High</w:t>
                </w:r>
              </w:p>
            </w:tc>
            <w:tc>
              <w:tcPr>
                <w:tcW w:w="416" w:type="pct"/>
                <w:vAlign w:val="center"/>
              </w:tcPr>
              <w:p w14:paraId="308D101F" w14:textId="33F2EEC7" w:rsidR="00E51014" w:rsidRPr="004A312B" w:rsidRDefault="00E51014" w:rsidP="00A33A1F">
                <w:pPr>
                  <w:jc w:val="center"/>
                  <w:rPr>
                    <w:sz w:val="20"/>
                    <w:szCs w:val="20"/>
                  </w:rPr>
                </w:pPr>
                <w:r w:rsidRPr="004A312B">
                  <w:rPr>
                    <w:sz w:val="20"/>
                    <w:szCs w:val="20"/>
                  </w:rPr>
                  <w:t>High</w:t>
                </w:r>
              </w:p>
            </w:tc>
            <w:tc>
              <w:tcPr>
                <w:tcW w:w="417" w:type="pct"/>
                <w:vAlign w:val="center"/>
              </w:tcPr>
              <w:p w14:paraId="5FC993C9" w14:textId="696F1226" w:rsidR="00E51014" w:rsidRPr="004A312B" w:rsidRDefault="00E51014" w:rsidP="00A33A1F">
                <w:pPr>
                  <w:jc w:val="center"/>
                  <w:rPr>
                    <w:sz w:val="20"/>
                    <w:szCs w:val="20"/>
                  </w:rPr>
                </w:pPr>
                <w:r w:rsidRPr="004A312B">
                  <w:rPr>
                    <w:sz w:val="20"/>
                    <w:szCs w:val="20"/>
                  </w:rPr>
                  <w:t>High</w:t>
                </w:r>
              </w:p>
            </w:tc>
          </w:tr>
        </w:tbl>
        <w:p w14:paraId="6063880F" w14:textId="77777777" w:rsidR="00A9005D" w:rsidRDefault="00A9005D" w:rsidP="00A9005D">
          <w:pPr>
            <w:rPr>
              <w:b/>
              <w:bCs/>
            </w:rPr>
          </w:pPr>
        </w:p>
        <w:p w14:paraId="53ADE09B" w14:textId="40739A6D" w:rsidR="00E1415C" w:rsidRDefault="0031500D" w:rsidP="00E1415C">
          <w:r w:rsidRPr="0031500D">
            <w:tab/>
          </w:r>
          <w:r w:rsidR="00EE1EA0">
            <w:t>As shown in the table above, m</w:t>
          </w:r>
          <w:r w:rsidRPr="0031500D">
            <w:t xml:space="preserve">any </w:t>
          </w:r>
          <w:r>
            <w:t xml:space="preserve">materials </w:t>
          </w:r>
          <w:r w:rsidR="008C6D07">
            <w:t xml:space="preserve">have the potential to be used </w:t>
          </w:r>
          <w:r w:rsidR="00044CF5">
            <w:t>for the bicycle frame</w:t>
          </w:r>
          <w:r w:rsidR="002036EB">
            <w:t xml:space="preserve">, however, a </w:t>
          </w:r>
          <w:r w:rsidR="00957998">
            <w:t>good candidate would be aluminium</w:t>
          </w:r>
          <w:r w:rsidR="00D75B8F">
            <w:t>. This is due to its lightweight and average price</w:t>
          </w:r>
          <w:r w:rsidR="00533041">
            <w:t xml:space="preserve">, thermal stability and high corrosion resistance. </w:t>
          </w:r>
        </w:p>
        <w:p w14:paraId="02BA569D" w14:textId="568CF927" w:rsidR="00E1415C" w:rsidRDefault="000E5177" w:rsidP="00E727AC">
          <w:pPr>
            <w:ind w:firstLine="720"/>
          </w:pPr>
          <w:r>
            <w:lastRenderedPageBreak/>
            <w:t xml:space="preserve">Carbon </w:t>
          </w:r>
          <w:r w:rsidR="003B724A">
            <w:t>fibre</w:t>
          </w:r>
          <w:r>
            <w:t xml:space="preserve"> </w:t>
          </w:r>
          <w:r w:rsidR="00C6015A">
            <w:t xml:space="preserve">although with </w:t>
          </w:r>
          <w:r w:rsidR="003B724A">
            <w:t>comparably</w:t>
          </w:r>
          <w:r w:rsidR="00C6015A">
            <w:t xml:space="preserve"> suitable material properties</w:t>
          </w:r>
          <w:r w:rsidR="003B724A">
            <w:t xml:space="preserve"> according to </w:t>
          </w:r>
          <w:proofErr w:type="spellStart"/>
          <w:r>
            <w:t>Gernitex</w:t>
          </w:r>
          <w:proofErr w:type="spellEnd"/>
          <w:r>
            <w:t xml:space="preserve"> (2025)</w:t>
          </w:r>
          <w:r w:rsidR="003B724A">
            <w:t xml:space="preserve">, </w:t>
          </w:r>
          <w:r w:rsidR="007E1A71">
            <w:t>does not support such low costs</w:t>
          </w:r>
          <w:r w:rsidR="00E727AC">
            <w:t xml:space="preserve"> and as such is less appealing. </w:t>
          </w:r>
        </w:p>
        <w:p w14:paraId="58B0B3AA" w14:textId="3C8C496C" w:rsidR="00442D1B" w:rsidRDefault="00CD103D" w:rsidP="00E727AC">
          <w:pPr>
            <w:ind w:firstLine="720"/>
          </w:pPr>
          <w:r>
            <w:t xml:space="preserve">Woodcock (2013) </w:t>
          </w:r>
          <w:r w:rsidR="00D906CA">
            <w:t xml:space="preserve">and </w:t>
          </w:r>
          <w:r>
            <w:t>Koch (2021)</w:t>
          </w:r>
          <w:r w:rsidR="00D906CA">
            <w:t xml:space="preserve">, </w:t>
          </w:r>
          <w:r w:rsidR="00CB1429">
            <w:t>suggest that the most common grade</w:t>
          </w:r>
          <w:r w:rsidR="009760CA">
            <w:t>s</w:t>
          </w:r>
          <w:r w:rsidR="00CB1429">
            <w:t xml:space="preserve"> of aluminium</w:t>
          </w:r>
          <w:r w:rsidR="009760CA">
            <w:t xml:space="preserve"> are</w:t>
          </w:r>
          <w:r w:rsidR="00CB1429">
            <w:t xml:space="preserve"> </w:t>
          </w:r>
          <w:r w:rsidR="00A86618">
            <w:t>6061</w:t>
          </w:r>
          <w:r w:rsidR="005B53BC">
            <w:t xml:space="preserve"> and </w:t>
          </w:r>
          <w:r w:rsidR="009760CA">
            <w:t>7005</w:t>
          </w:r>
          <w:r w:rsidR="00A86618">
            <w:t>.</w:t>
          </w:r>
          <w:r w:rsidR="009760CA">
            <w:t xml:space="preserve"> </w:t>
          </w:r>
          <w:r w:rsidR="00E2026D">
            <w:t xml:space="preserve">Due to </w:t>
          </w:r>
          <w:r w:rsidR="0028500A">
            <w:t xml:space="preserve">aluminium 6061 being most widely suited to </w:t>
          </w:r>
          <w:r w:rsidR="000E5177">
            <w:t xml:space="preserve">corrosion resistance, weldability and strength, this is the preferred grade for our bicycle frame. </w:t>
          </w:r>
          <w:r w:rsidR="00230A6F">
            <w:t xml:space="preserve">See Appendix C for </w:t>
          </w:r>
          <w:r w:rsidR="0033391A">
            <w:t xml:space="preserve">the datasheet of Aluminium 6061 according to the Ansys Granta software. </w:t>
          </w:r>
        </w:p>
        <w:p w14:paraId="35B30649" w14:textId="05EAF198" w:rsidR="00EF7BBA" w:rsidRPr="00E33C50" w:rsidRDefault="00236206" w:rsidP="00EA4E29">
          <w:pPr>
            <w:ind w:firstLine="720"/>
          </w:pPr>
          <w:r>
            <w:t>An overview of some potential bicycle frame materials can be found in Appendix D: such as aluminium, carbon steel, alloy steel, stainless steel, and titanium.</w:t>
          </w:r>
        </w:p>
        <w:p w14:paraId="04AC8098" w14:textId="359EA290" w:rsidR="00EF7BBA" w:rsidRDefault="00EF7BBA" w:rsidP="00EF7BBA">
          <w:pPr>
            <w:rPr>
              <w:rFonts w:asciiTheme="majorHAnsi" w:eastAsiaTheme="majorEastAsia" w:hAnsiTheme="majorHAnsi" w:cstheme="majorBidi"/>
              <w:i/>
              <w:iCs/>
              <w:color w:val="2E74B5" w:themeColor="accent1" w:themeShade="BF"/>
            </w:rPr>
          </w:pPr>
        </w:p>
        <w:p w14:paraId="5F905B1B" w14:textId="77481F0F" w:rsidR="00843E92" w:rsidRDefault="00DC0593" w:rsidP="00453690">
          <w:pPr>
            <w:pStyle w:val="Heading4"/>
          </w:pPr>
          <w:r>
            <w:t>C</w:t>
          </w:r>
          <w:r w:rsidR="00843010">
            <w:t>ompressor Pump Shaft</w:t>
          </w:r>
          <w:r w:rsidR="00C67230">
            <w:t xml:space="preserve"> </w:t>
          </w:r>
        </w:p>
        <w:p w14:paraId="65268E81" w14:textId="0B67EA58" w:rsidR="00E26179" w:rsidRPr="00175313" w:rsidRDefault="00E26179" w:rsidP="00E26179">
          <w:pPr>
            <w:ind w:firstLine="720"/>
          </w:pPr>
          <w:r>
            <w:t>According to Zhang (2025), Thorat (2021) and Engineering Learn (2025),</w:t>
          </w:r>
          <w:r w:rsidR="001002EE">
            <w:t xml:space="preserve"> and </w:t>
          </w:r>
          <w:r w:rsidR="00FE0E31">
            <w:t>Engineering Tips (2009),</w:t>
          </w:r>
          <w:r>
            <w:t xml:space="preserve"> </w:t>
          </w:r>
          <w:r w:rsidR="006C4EA6">
            <w:t xml:space="preserve">compressor pump shafts are often made from the following: </w:t>
          </w:r>
          <w:r w:rsidR="00C67230">
            <w:t>carbon steel, stainless steel and alloy steels.</w:t>
          </w:r>
        </w:p>
        <w:p w14:paraId="37854A5F" w14:textId="5AE7C9F0" w:rsidR="009B7304" w:rsidRDefault="009B7304" w:rsidP="009B7304">
          <w:pPr>
            <w:pStyle w:val="Caption"/>
            <w:keepNext/>
          </w:pPr>
          <w:bookmarkStart w:id="45" w:name="_Toc198927020"/>
          <w:r>
            <w:t xml:space="preserve">Table </w:t>
          </w:r>
          <w:fldSimple w:instr=" SEQ Table \* ARABIC ">
            <w:r w:rsidR="00FC7C5A">
              <w:rPr>
                <w:noProof/>
              </w:rPr>
              <w:t>6</w:t>
            </w:r>
          </w:fldSimple>
          <w:r w:rsidR="00F47F07">
            <w:t xml:space="preserve"> </w:t>
          </w:r>
          <w:r w:rsidR="00D110D4">
            <w:t>–</w:t>
          </w:r>
          <w:r w:rsidR="00F47F07">
            <w:t xml:space="preserve"> </w:t>
          </w:r>
          <w:r w:rsidR="007268B5">
            <w:t>Compressor Pump Shaft Potential Materials</w:t>
          </w:r>
          <w:bookmarkEnd w:id="45"/>
          <w:r w:rsidR="00D110D4">
            <w:t xml:space="preserve"> </w:t>
          </w:r>
        </w:p>
        <w:tbl>
          <w:tblPr>
            <w:tblStyle w:val="TableGrid"/>
            <w:tblW w:w="0" w:type="auto"/>
            <w:tblLook w:val="04A0" w:firstRow="1" w:lastRow="0" w:firstColumn="1" w:lastColumn="0" w:noHBand="0" w:noVBand="1"/>
          </w:tblPr>
          <w:tblGrid>
            <w:gridCol w:w="2254"/>
            <w:gridCol w:w="2254"/>
            <w:gridCol w:w="2254"/>
            <w:gridCol w:w="2254"/>
          </w:tblGrid>
          <w:tr w:rsidR="0069480D" w14:paraId="58A88427" w14:textId="77777777" w:rsidTr="0069480D">
            <w:tc>
              <w:tcPr>
                <w:tcW w:w="2254" w:type="dxa"/>
              </w:tcPr>
              <w:p w14:paraId="77643670" w14:textId="5AA05728" w:rsidR="0069480D" w:rsidRPr="00C11C90" w:rsidRDefault="0069480D" w:rsidP="00B71146">
                <w:pPr>
                  <w:rPr>
                    <w:b/>
                    <w:bCs/>
                  </w:rPr>
                </w:pPr>
                <w:r w:rsidRPr="00C11C90">
                  <w:rPr>
                    <w:b/>
                    <w:bCs/>
                  </w:rPr>
                  <w:t>Property</w:t>
                </w:r>
              </w:p>
            </w:tc>
            <w:tc>
              <w:tcPr>
                <w:tcW w:w="2254" w:type="dxa"/>
              </w:tcPr>
              <w:p w14:paraId="5A896F0E" w14:textId="4A316589" w:rsidR="0069480D" w:rsidRPr="00C11C90" w:rsidRDefault="0069480D" w:rsidP="00B71146">
                <w:pPr>
                  <w:rPr>
                    <w:b/>
                    <w:bCs/>
                  </w:rPr>
                </w:pPr>
                <w:r w:rsidRPr="00C11C90">
                  <w:rPr>
                    <w:b/>
                    <w:bCs/>
                  </w:rPr>
                  <w:t>Carbon Steel</w:t>
                </w:r>
              </w:p>
            </w:tc>
            <w:tc>
              <w:tcPr>
                <w:tcW w:w="2254" w:type="dxa"/>
              </w:tcPr>
              <w:p w14:paraId="65765C67" w14:textId="3BE7D54E" w:rsidR="0069480D" w:rsidRPr="00C11C90" w:rsidRDefault="0069480D" w:rsidP="00B71146">
                <w:pPr>
                  <w:rPr>
                    <w:b/>
                    <w:bCs/>
                  </w:rPr>
                </w:pPr>
                <w:r w:rsidRPr="00C11C90">
                  <w:rPr>
                    <w:b/>
                    <w:bCs/>
                  </w:rPr>
                  <w:t>Stainless Steel</w:t>
                </w:r>
              </w:p>
            </w:tc>
            <w:tc>
              <w:tcPr>
                <w:tcW w:w="2254" w:type="dxa"/>
              </w:tcPr>
              <w:p w14:paraId="08C3BFFA" w14:textId="0B0973DD" w:rsidR="0069480D" w:rsidRPr="00C11C90" w:rsidRDefault="0069480D" w:rsidP="00B71146">
                <w:pPr>
                  <w:rPr>
                    <w:b/>
                    <w:bCs/>
                  </w:rPr>
                </w:pPr>
                <w:r w:rsidRPr="00C11C90">
                  <w:rPr>
                    <w:b/>
                    <w:bCs/>
                  </w:rPr>
                  <w:t>Alloy Steel</w:t>
                </w:r>
              </w:p>
            </w:tc>
          </w:tr>
          <w:tr w:rsidR="0069480D" w14:paraId="0E16B1C8" w14:textId="77777777" w:rsidTr="0069480D">
            <w:tc>
              <w:tcPr>
                <w:tcW w:w="2254" w:type="dxa"/>
              </w:tcPr>
              <w:p w14:paraId="53E2BE0F" w14:textId="06984F53" w:rsidR="0069480D" w:rsidRPr="00C11C90" w:rsidRDefault="0069480D" w:rsidP="00B71146">
                <w:pPr>
                  <w:rPr>
                    <w:b/>
                    <w:bCs/>
                  </w:rPr>
                </w:pPr>
                <w:r w:rsidRPr="00C11C90">
                  <w:rPr>
                    <w:b/>
                    <w:bCs/>
                  </w:rPr>
                  <w:t>Strength</w:t>
                </w:r>
              </w:p>
            </w:tc>
            <w:tc>
              <w:tcPr>
                <w:tcW w:w="2254" w:type="dxa"/>
              </w:tcPr>
              <w:p w14:paraId="3CA222E3" w14:textId="08009473" w:rsidR="0069480D" w:rsidRDefault="00627D05" w:rsidP="00B71146">
                <w:r>
                  <w:t>High</w:t>
                </w:r>
              </w:p>
            </w:tc>
            <w:tc>
              <w:tcPr>
                <w:tcW w:w="2254" w:type="dxa"/>
              </w:tcPr>
              <w:p w14:paraId="33212559" w14:textId="3FF12B88" w:rsidR="0069480D" w:rsidRDefault="00627D05" w:rsidP="00B71146">
                <w:r>
                  <w:t>Moderate</w:t>
                </w:r>
              </w:p>
            </w:tc>
            <w:tc>
              <w:tcPr>
                <w:tcW w:w="2254" w:type="dxa"/>
              </w:tcPr>
              <w:p w14:paraId="19A29ABB" w14:textId="0A3F6803" w:rsidR="0069480D" w:rsidRDefault="00627D05" w:rsidP="00B71146">
                <w:r>
                  <w:t>Very High</w:t>
                </w:r>
              </w:p>
            </w:tc>
          </w:tr>
          <w:tr w:rsidR="0069480D" w14:paraId="428BF842" w14:textId="77777777" w:rsidTr="0069480D">
            <w:tc>
              <w:tcPr>
                <w:tcW w:w="2254" w:type="dxa"/>
              </w:tcPr>
              <w:p w14:paraId="17AF01D4" w14:textId="1F7089FA" w:rsidR="0069480D" w:rsidRPr="00C11C90" w:rsidRDefault="00627D05" w:rsidP="00B71146">
                <w:pPr>
                  <w:rPr>
                    <w:b/>
                    <w:bCs/>
                  </w:rPr>
                </w:pPr>
                <w:r w:rsidRPr="00C11C90">
                  <w:rPr>
                    <w:b/>
                    <w:bCs/>
                  </w:rPr>
                  <w:t>Wear Resistance</w:t>
                </w:r>
              </w:p>
            </w:tc>
            <w:tc>
              <w:tcPr>
                <w:tcW w:w="2254" w:type="dxa"/>
              </w:tcPr>
              <w:p w14:paraId="2FE5D006" w14:textId="34A81168" w:rsidR="0069480D" w:rsidRDefault="00627D05" w:rsidP="00B71146">
                <w:r>
                  <w:t>Moderate</w:t>
                </w:r>
              </w:p>
            </w:tc>
            <w:tc>
              <w:tcPr>
                <w:tcW w:w="2254" w:type="dxa"/>
              </w:tcPr>
              <w:p w14:paraId="1E6A3DE3" w14:textId="5446A3E7" w:rsidR="0069480D" w:rsidRDefault="00627D05" w:rsidP="00B71146">
                <w:r>
                  <w:t>High</w:t>
                </w:r>
              </w:p>
            </w:tc>
            <w:tc>
              <w:tcPr>
                <w:tcW w:w="2254" w:type="dxa"/>
              </w:tcPr>
              <w:p w14:paraId="6CD500C8" w14:textId="52B5DBDC" w:rsidR="0069480D" w:rsidRDefault="00627D05" w:rsidP="00B71146">
                <w:r>
                  <w:t>Very High</w:t>
                </w:r>
              </w:p>
            </w:tc>
          </w:tr>
          <w:tr w:rsidR="0069480D" w14:paraId="08AC88AB" w14:textId="77777777" w:rsidTr="0069480D">
            <w:tc>
              <w:tcPr>
                <w:tcW w:w="2254" w:type="dxa"/>
              </w:tcPr>
              <w:p w14:paraId="0EBFE2B5" w14:textId="4CE9FC0F" w:rsidR="0069480D" w:rsidRPr="00C11C90" w:rsidRDefault="00627D05" w:rsidP="00B71146">
                <w:pPr>
                  <w:rPr>
                    <w:b/>
                    <w:bCs/>
                  </w:rPr>
                </w:pPr>
                <w:r w:rsidRPr="00C11C90">
                  <w:rPr>
                    <w:b/>
                    <w:bCs/>
                  </w:rPr>
                  <w:t>Corrosion Resistance</w:t>
                </w:r>
              </w:p>
            </w:tc>
            <w:tc>
              <w:tcPr>
                <w:tcW w:w="2254" w:type="dxa"/>
              </w:tcPr>
              <w:p w14:paraId="7268EE5A" w14:textId="7250784A" w:rsidR="0069480D" w:rsidRDefault="00627D05" w:rsidP="00B71146">
                <w:r>
                  <w:t>Low</w:t>
                </w:r>
              </w:p>
            </w:tc>
            <w:tc>
              <w:tcPr>
                <w:tcW w:w="2254" w:type="dxa"/>
              </w:tcPr>
              <w:p w14:paraId="3E8CE02A" w14:textId="012B199F" w:rsidR="0069480D" w:rsidRDefault="00627D05" w:rsidP="00B71146">
                <w:r>
                  <w:t>Very High</w:t>
                </w:r>
              </w:p>
            </w:tc>
            <w:tc>
              <w:tcPr>
                <w:tcW w:w="2254" w:type="dxa"/>
              </w:tcPr>
              <w:p w14:paraId="3D8093A2" w14:textId="00AFB990" w:rsidR="0069480D" w:rsidRDefault="00627D05" w:rsidP="00B71146">
                <w:r>
                  <w:t>High</w:t>
                </w:r>
              </w:p>
            </w:tc>
          </w:tr>
          <w:tr w:rsidR="0069480D" w14:paraId="713AF5A6" w14:textId="77777777" w:rsidTr="0069480D">
            <w:tc>
              <w:tcPr>
                <w:tcW w:w="2254" w:type="dxa"/>
              </w:tcPr>
              <w:p w14:paraId="5E03C14A" w14:textId="49333BED" w:rsidR="0069480D" w:rsidRPr="00C11C90" w:rsidRDefault="00BA7E44" w:rsidP="00B71146">
                <w:pPr>
                  <w:rPr>
                    <w:b/>
                    <w:bCs/>
                  </w:rPr>
                </w:pPr>
                <w:r w:rsidRPr="00C11C90">
                  <w:rPr>
                    <w:b/>
                    <w:bCs/>
                  </w:rPr>
                  <w:t>Fatigue Resistance</w:t>
                </w:r>
              </w:p>
            </w:tc>
            <w:tc>
              <w:tcPr>
                <w:tcW w:w="2254" w:type="dxa"/>
              </w:tcPr>
              <w:p w14:paraId="511B246D" w14:textId="2A444806" w:rsidR="0069480D" w:rsidRDefault="00BA7E44" w:rsidP="00B71146">
                <w:r>
                  <w:t>High</w:t>
                </w:r>
              </w:p>
            </w:tc>
            <w:tc>
              <w:tcPr>
                <w:tcW w:w="2254" w:type="dxa"/>
              </w:tcPr>
              <w:p w14:paraId="19513CB2" w14:textId="566F258D" w:rsidR="0069480D" w:rsidRDefault="00BA7E44" w:rsidP="00B71146">
                <w:r>
                  <w:t>Moderate</w:t>
                </w:r>
              </w:p>
            </w:tc>
            <w:tc>
              <w:tcPr>
                <w:tcW w:w="2254" w:type="dxa"/>
              </w:tcPr>
              <w:p w14:paraId="5C923CFF" w14:textId="792CDD50" w:rsidR="0069480D" w:rsidRDefault="00BA7E44" w:rsidP="00B71146">
                <w:r>
                  <w:t>Very High</w:t>
                </w:r>
              </w:p>
            </w:tc>
          </w:tr>
          <w:tr w:rsidR="0069480D" w14:paraId="3AC684D0" w14:textId="77777777" w:rsidTr="0069480D">
            <w:tc>
              <w:tcPr>
                <w:tcW w:w="2254" w:type="dxa"/>
              </w:tcPr>
              <w:p w14:paraId="7DEEDA89" w14:textId="22B4C87F" w:rsidR="0069480D" w:rsidRPr="00C11C90" w:rsidRDefault="00BA7E44" w:rsidP="00B71146">
                <w:pPr>
                  <w:rPr>
                    <w:b/>
                    <w:bCs/>
                  </w:rPr>
                </w:pPr>
                <w:r w:rsidRPr="00C11C90">
                  <w:rPr>
                    <w:b/>
                    <w:bCs/>
                  </w:rPr>
                  <w:t>Machinability</w:t>
                </w:r>
              </w:p>
            </w:tc>
            <w:tc>
              <w:tcPr>
                <w:tcW w:w="2254" w:type="dxa"/>
              </w:tcPr>
              <w:p w14:paraId="4F42B613" w14:textId="0E6077FD" w:rsidR="0069480D" w:rsidRDefault="00BA7E44" w:rsidP="00B71146">
                <w:r>
                  <w:t>Good</w:t>
                </w:r>
              </w:p>
            </w:tc>
            <w:tc>
              <w:tcPr>
                <w:tcW w:w="2254" w:type="dxa"/>
              </w:tcPr>
              <w:p w14:paraId="4D4FDDEE" w14:textId="701C859B" w:rsidR="0069480D" w:rsidRDefault="00BA7E44" w:rsidP="00B71146">
                <w:r>
                  <w:t>Moderate</w:t>
                </w:r>
              </w:p>
            </w:tc>
            <w:tc>
              <w:tcPr>
                <w:tcW w:w="2254" w:type="dxa"/>
              </w:tcPr>
              <w:p w14:paraId="0C01C3F0" w14:textId="76B76266" w:rsidR="0069480D" w:rsidRDefault="00BA7E44" w:rsidP="00B71146">
                <w:r>
                  <w:t>Moderate</w:t>
                </w:r>
              </w:p>
            </w:tc>
          </w:tr>
          <w:tr w:rsidR="00BA7E44" w14:paraId="2F503B0D" w14:textId="77777777" w:rsidTr="0069480D">
            <w:tc>
              <w:tcPr>
                <w:tcW w:w="2254" w:type="dxa"/>
              </w:tcPr>
              <w:p w14:paraId="28F460FB" w14:textId="0AFCA8C8" w:rsidR="00BA7E44" w:rsidRPr="00C11C90" w:rsidRDefault="00BA7E44" w:rsidP="00B71146">
                <w:pPr>
                  <w:rPr>
                    <w:b/>
                    <w:bCs/>
                  </w:rPr>
                </w:pPr>
                <w:r w:rsidRPr="00C11C90">
                  <w:rPr>
                    <w:b/>
                    <w:bCs/>
                  </w:rPr>
                  <w:t>Thermal Stability</w:t>
                </w:r>
              </w:p>
            </w:tc>
            <w:tc>
              <w:tcPr>
                <w:tcW w:w="2254" w:type="dxa"/>
              </w:tcPr>
              <w:p w14:paraId="42394FC1" w14:textId="0BD5B4B1" w:rsidR="00BA7E44" w:rsidRDefault="00BA7E44" w:rsidP="00B71146">
                <w:r>
                  <w:t>High</w:t>
                </w:r>
              </w:p>
            </w:tc>
            <w:tc>
              <w:tcPr>
                <w:tcW w:w="2254" w:type="dxa"/>
              </w:tcPr>
              <w:p w14:paraId="2BB57F66" w14:textId="60E094A7" w:rsidR="00BA7E44" w:rsidRDefault="00BA7E44" w:rsidP="00B71146">
                <w:r>
                  <w:t>High</w:t>
                </w:r>
              </w:p>
            </w:tc>
            <w:tc>
              <w:tcPr>
                <w:tcW w:w="2254" w:type="dxa"/>
              </w:tcPr>
              <w:p w14:paraId="6CE52F30" w14:textId="37634D40" w:rsidR="00BA7E44" w:rsidRDefault="00BA7E44" w:rsidP="00B71146">
                <w:r>
                  <w:t>Very High</w:t>
                </w:r>
              </w:p>
            </w:tc>
          </w:tr>
          <w:tr w:rsidR="00BA7E44" w14:paraId="36D8D39A" w14:textId="77777777" w:rsidTr="0069480D">
            <w:tc>
              <w:tcPr>
                <w:tcW w:w="2254" w:type="dxa"/>
              </w:tcPr>
              <w:p w14:paraId="1DCEA177" w14:textId="60EE68A7" w:rsidR="00BA7E44" w:rsidRPr="00C11C90" w:rsidRDefault="00BA7E44" w:rsidP="00B71146">
                <w:pPr>
                  <w:rPr>
                    <w:b/>
                    <w:bCs/>
                  </w:rPr>
                </w:pPr>
                <w:r w:rsidRPr="00C11C90">
                  <w:rPr>
                    <w:b/>
                    <w:bCs/>
                  </w:rPr>
                  <w:t>Impact Resistance</w:t>
                </w:r>
              </w:p>
            </w:tc>
            <w:tc>
              <w:tcPr>
                <w:tcW w:w="2254" w:type="dxa"/>
              </w:tcPr>
              <w:p w14:paraId="1B150CE7" w14:textId="1E92050D" w:rsidR="00BA7E44" w:rsidRDefault="00C11C90" w:rsidP="00B71146">
                <w:r>
                  <w:t>Moderate</w:t>
                </w:r>
              </w:p>
            </w:tc>
            <w:tc>
              <w:tcPr>
                <w:tcW w:w="2254" w:type="dxa"/>
              </w:tcPr>
              <w:p w14:paraId="119CB603" w14:textId="3DB6F232" w:rsidR="00BA7E44" w:rsidRDefault="00C11C90" w:rsidP="00B71146">
                <w:r>
                  <w:t>High</w:t>
                </w:r>
              </w:p>
            </w:tc>
            <w:tc>
              <w:tcPr>
                <w:tcW w:w="2254" w:type="dxa"/>
              </w:tcPr>
              <w:p w14:paraId="43FF5E7E" w14:textId="0AAFB257" w:rsidR="00BA7E44" w:rsidRDefault="00C11C90" w:rsidP="00B71146">
                <w:r>
                  <w:t>Very High</w:t>
                </w:r>
              </w:p>
            </w:tc>
          </w:tr>
          <w:tr w:rsidR="00BA7E44" w14:paraId="0D93E1B4" w14:textId="77777777" w:rsidTr="0069480D">
            <w:tc>
              <w:tcPr>
                <w:tcW w:w="2254" w:type="dxa"/>
              </w:tcPr>
              <w:p w14:paraId="3C0B542E" w14:textId="4AC0AE0C" w:rsidR="00BA7E44" w:rsidRPr="00C11C90" w:rsidRDefault="00C11C90" w:rsidP="00B71146">
                <w:pPr>
                  <w:rPr>
                    <w:b/>
                    <w:bCs/>
                  </w:rPr>
                </w:pPr>
                <w:r w:rsidRPr="00C11C90">
                  <w:rPr>
                    <w:b/>
                    <w:bCs/>
                  </w:rPr>
                  <w:t>Cost</w:t>
                </w:r>
              </w:p>
            </w:tc>
            <w:tc>
              <w:tcPr>
                <w:tcW w:w="2254" w:type="dxa"/>
              </w:tcPr>
              <w:p w14:paraId="19A92B66" w14:textId="1DE97650" w:rsidR="00BA7E44" w:rsidRDefault="00C11C90" w:rsidP="00B71146">
                <w:r>
                  <w:t>Low</w:t>
                </w:r>
              </w:p>
            </w:tc>
            <w:tc>
              <w:tcPr>
                <w:tcW w:w="2254" w:type="dxa"/>
              </w:tcPr>
              <w:p w14:paraId="09F2B4DC" w14:textId="563D552A" w:rsidR="00BA7E44" w:rsidRDefault="00C11C90" w:rsidP="00B71146">
                <w:r>
                  <w:t>High</w:t>
                </w:r>
              </w:p>
            </w:tc>
            <w:tc>
              <w:tcPr>
                <w:tcW w:w="2254" w:type="dxa"/>
              </w:tcPr>
              <w:p w14:paraId="3F11165E" w14:textId="7F54675E" w:rsidR="00BA7E44" w:rsidRDefault="00C11C90" w:rsidP="00B71146">
                <w:r>
                  <w:t>Moderate</w:t>
                </w:r>
              </w:p>
            </w:tc>
          </w:tr>
        </w:tbl>
        <w:p w14:paraId="19E35FCF" w14:textId="139428A8" w:rsidR="003F0898" w:rsidRDefault="003F0898" w:rsidP="003F0898"/>
        <w:p w14:paraId="2F9C594C" w14:textId="23C87A34" w:rsidR="003F0898" w:rsidRPr="003F0898" w:rsidRDefault="003F0898" w:rsidP="003F0898">
          <w:r>
            <w:tab/>
          </w:r>
          <w:r w:rsidR="0020558B">
            <w:t xml:space="preserve">As described in the table above, carbon steel </w:t>
          </w:r>
          <w:r w:rsidR="00183129">
            <w:t xml:space="preserve">generally has a low cost and high strength combination. This is ideal for </w:t>
          </w:r>
          <w:r w:rsidR="004C0136">
            <w:t xml:space="preserve">the project </w:t>
          </w:r>
          <w:r w:rsidR="00C76CC7">
            <w:t xml:space="preserve">when trying to save on costings, however, a surface </w:t>
          </w:r>
          <w:r w:rsidR="00337D07">
            <w:t xml:space="preserve">coating will be needed to extend the life of the component when it comes to corrosion resistance. </w:t>
          </w:r>
        </w:p>
        <w:p w14:paraId="31A6E21B" w14:textId="77777777" w:rsidR="00B71146" w:rsidRPr="00B71146" w:rsidRDefault="00B71146" w:rsidP="00B71146"/>
        <w:p w14:paraId="4E1F7C62" w14:textId="77777777" w:rsidR="00950082" w:rsidRDefault="00950082">
          <w:pPr>
            <w:rPr>
              <w:rFonts w:asciiTheme="majorHAnsi" w:eastAsiaTheme="majorEastAsia" w:hAnsiTheme="majorHAnsi" w:cstheme="majorBidi"/>
              <w:i/>
              <w:iCs/>
              <w:color w:val="2E74B5" w:themeColor="accent1" w:themeShade="BF"/>
            </w:rPr>
          </w:pPr>
          <w:r>
            <w:br w:type="page"/>
          </w:r>
        </w:p>
        <w:p w14:paraId="2E8C4F1D" w14:textId="2EA013AC" w:rsidR="00DC0593" w:rsidRDefault="00DC0593" w:rsidP="00453690">
          <w:pPr>
            <w:pStyle w:val="Heading4"/>
          </w:pPr>
          <w:r>
            <w:lastRenderedPageBreak/>
            <w:t>F</w:t>
          </w:r>
          <w:r w:rsidR="00843010">
            <w:t>lywheel</w:t>
          </w:r>
        </w:p>
        <w:p w14:paraId="7CBA20D6" w14:textId="329958E7" w:rsidR="00705E6F" w:rsidRDefault="00705E6F" w:rsidP="00705E6F">
          <w:r>
            <w:tab/>
            <w:t>According to Crescent Foundry (2023) and Engineering Learn (2025),</w:t>
          </w:r>
          <w:r w:rsidR="00EC1930">
            <w:t xml:space="preserve"> bicycle flywheels are c</w:t>
          </w:r>
          <w:r w:rsidR="00D82EE3">
            <w:t xml:space="preserve">ommonly made from cast iron, steel, aluminium alloys and carbon fibre composites. </w:t>
          </w:r>
          <w:r w:rsidR="00EC1930">
            <w:t xml:space="preserve"> </w:t>
          </w:r>
          <w:r>
            <w:t xml:space="preserve"> </w:t>
          </w:r>
        </w:p>
        <w:p w14:paraId="20B5A692" w14:textId="446C4927" w:rsidR="007268B5" w:rsidRDefault="00D17175" w:rsidP="00D17175">
          <w:pPr>
            <w:pStyle w:val="Caption"/>
            <w:keepNext/>
          </w:pPr>
          <w:bookmarkStart w:id="46" w:name="_Toc198927021"/>
          <w:r>
            <w:t xml:space="preserve">Table </w:t>
          </w:r>
          <w:fldSimple w:instr=" SEQ Table \* ARABIC ">
            <w:r w:rsidR="00FC7C5A">
              <w:rPr>
                <w:noProof/>
              </w:rPr>
              <w:t>7</w:t>
            </w:r>
          </w:fldSimple>
          <w:r>
            <w:t xml:space="preserve"> </w:t>
          </w:r>
          <w:r w:rsidR="007268B5">
            <w:t>– Flywheel</w:t>
          </w:r>
          <w:r w:rsidR="00EB706E">
            <w:t xml:space="preserve"> Potential Materials</w:t>
          </w:r>
          <w:bookmarkEnd w:id="46"/>
          <w:r w:rsidR="00EB706E">
            <w:t xml:space="preserve"> </w:t>
          </w:r>
        </w:p>
        <w:p w14:paraId="3573470D" w14:textId="6C05B0F0" w:rsidR="00D17175" w:rsidRDefault="007268B5" w:rsidP="007268B5">
          <w:r w:rsidRPr="007268B5">
            <w:t>Information summarised from Sweileh (2024).</w:t>
          </w:r>
          <w:r w:rsidR="00D17175" w:rsidRPr="00D17175">
            <w:t xml:space="preserve"> </w:t>
          </w:r>
          <w:r w:rsidR="00D17175">
            <w:t xml:space="preserve"> </w:t>
          </w:r>
        </w:p>
        <w:tbl>
          <w:tblPr>
            <w:tblStyle w:val="TableGrid"/>
            <w:tblW w:w="0" w:type="auto"/>
            <w:tblLook w:val="04A0" w:firstRow="1" w:lastRow="0" w:firstColumn="1" w:lastColumn="0" w:noHBand="0" w:noVBand="1"/>
          </w:tblPr>
          <w:tblGrid>
            <w:gridCol w:w="1803"/>
            <w:gridCol w:w="1803"/>
            <w:gridCol w:w="1803"/>
            <w:gridCol w:w="1803"/>
            <w:gridCol w:w="1804"/>
          </w:tblGrid>
          <w:tr w:rsidR="007056EB" w14:paraId="2A39B6CD" w14:textId="77777777" w:rsidTr="00A33A1F">
            <w:tc>
              <w:tcPr>
                <w:tcW w:w="1803" w:type="dxa"/>
                <w:vAlign w:val="center"/>
              </w:tcPr>
              <w:p w14:paraId="32740694" w14:textId="64B5F7E2" w:rsidR="007056EB" w:rsidRPr="009C5789" w:rsidRDefault="007056EB" w:rsidP="00A33A1F">
                <w:pPr>
                  <w:jc w:val="center"/>
                  <w:rPr>
                    <w:b/>
                    <w:bCs/>
                  </w:rPr>
                </w:pPr>
                <w:r w:rsidRPr="009C5789">
                  <w:rPr>
                    <w:b/>
                    <w:bCs/>
                  </w:rPr>
                  <w:t>Property</w:t>
                </w:r>
              </w:p>
            </w:tc>
            <w:tc>
              <w:tcPr>
                <w:tcW w:w="1803" w:type="dxa"/>
                <w:vAlign w:val="center"/>
              </w:tcPr>
              <w:p w14:paraId="282D1743" w14:textId="071717B6" w:rsidR="007056EB" w:rsidRPr="009C5789" w:rsidRDefault="007056EB" w:rsidP="00A33A1F">
                <w:pPr>
                  <w:jc w:val="center"/>
                  <w:rPr>
                    <w:b/>
                    <w:bCs/>
                  </w:rPr>
                </w:pPr>
                <w:r w:rsidRPr="009C5789">
                  <w:rPr>
                    <w:b/>
                    <w:bCs/>
                  </w:rPr>
                  <w:t>Cast Iron</w:t>
                </w:r>
              </w:p>
            </w:tc>
            <w:tc>
              <w:tcPr>
                <w:tcW w:w="1803" w:type="dxa"/>
                <w:vAlign w:val="center"/>
              </w:tcPr>
              <w:p w14:paraId="64E2215B" w14:textId="7E00A3F2" w:rsidR="007056EB" w:rsidRPr="009C5789" w:rsidRDefault="007056EB" w:rsidP="00A33A1F">
                <w:pPr>
                  <w:jc w:val="center"/>
                  <w:rPr>
                    <w:b/>
                    <w:bCs/>
                  </w:rPr>
                </w:pPr>
                <w:r w:rsidRPr="009C5789">
                  <w:rPr>
                    <w:b/>
                    <w:bCs/>
                  </w:rPr>
                  <w:t>Steel</w:t>
                </w:r>
              </w:p>
            </w:tc>
            <w:tc>
              <w:tcPr>
                <w:tcW w:w="1803" w:type="dxa"/>
                <w:vAlign w:val="center"/>
              </w:tcPr>
              <w:p w14:paraId="52268CDB" w14:textId="09FB8E94" w:rsidR="007056EB" w:rsidRPr="009C5789" w:rsidRDefault="007056EB" w:rsidP="00A33A1F">
                <w:pPr>
                  <w:jc w:val="center"/>
                  <w:rPr>
                    <w:b/>
                    <w:bCs/>
                  </w:rPr>
                </w:pPr>
                <w:r w:rsidRPr="009C5789">
                  <w:rPr>
                    <w:b/>
                    <w:bCs/>
                  </w:rPr>
                  <w:t>Aluminium Alloys</w:t>
                </w:r>
              </w:p>
            </w:tc>
            <w:tc>
              <w:tcPr>
                <w:tcW w:w="1804" w:type="dxa"/>
                <w:vAlign w:val="center"/>
              </w:tcPr>
              <w:p w14:paraId="2BF67D82" w14:textId="5E49C94F" w:rsidR="007056EB" w:rsidRPr="009C5789" w:rsidRDefault="007056EB" w:rsidP="00A33A1F">
                <w:pPr>
                  <w:jc w:val="center"/>
                  <w:rPr>
                    <w:b/>
                    <w:bCs/>
                  </w:rPr>
                </w:pPr>
                <w:r w:rsidRPr="009C5789">
                  <w:rPr>
                    <w:b/>
                    <w:bCs/>
                  </w:rPr>
                  <w:t>Carbon Fiber Composite</w:t>
                </w:r>
              </w:p>
            </w:tc>
          </w:tr>
          <w:tr w:rsidR="007056EB" w14:paraId="1C50753B" w14:textId="77777777" w:rsidTr="00A33A1F">
            <w:tc>
              <w:tcPr>
                <w:tcW w:w="1803" w:type="dxa"/>
                <w:vAlign w:val="center"/>
              </w:tcPr>
              <w:p w14:paraId="03269065" w14:textId="05B7B49F" w:rsidR="007056EB" w:rsidRPr="009C5789" w:rsidRDefault="007056EB" w:rsidP="00A33A1F">
                <w:pPr>
                  <w:jc w:val="center"/>
                  <w:rPr>
                    <w:b/>
                    <w:bCs/>
                  </w:rPr>
                </w:pPr>
                <w:r w:rsidRPr="009C5789">
                  <w:rPr>
                    <w:b/>
                    <w:bCs/>
                  </w:rPr>
                  <w:t>Density</w:t>
                </w:r>
              </w:p>
            </w:tc>
            <w:tc>
              <w:tcPr>
                <w:tcW w:w="1803" w:type="dxa"/>
                <w:vAlign w:val="center"/>
              </w:tcPr>
              <w:p w14:paraId="797E35D3" w14:textId="2F8E39EA" w:rsidR="007056EB" w:rsidRDefault="00D442C7" w:rsidP="00A33A1F">
                <w:pPr>
                  <w:jc w:val="center"/>
                </w:pPr>
                <w:r>
                  <w:t>High</w:t>
                </w:r>
              </w:p>
            </w:tc>
            <w:tc>
              <w:tcPr>
                <w:tcW w:w="1803" w:type="dxa"/>
                <w:vAlign w:val="center"/>
              </w:tcPr>
              <w:p w14:paraId="79E3D643" w14:textId="2D758F9E" w:rsidR="007056EB" w:rsidRDefault="00D442C7" w:rsidP="00A33A1F">
                <w:pPr>
                  <w:jc w:val="center"/>
                </w:pPr>
                <w:r>
                  <w:t>Moderate</w:t>
                </w:r>
              </w:p>
            </w:tc>
            <w:tc>
              <w:tcPr>
                <w:tcW w:w="1803" w:type="dxa"/>
                <w:vAlign w:val="center"/>
              </w:tcPr>
              <w:p w14:paraId="349FCDCA" w14:textId="56FF959F" w:rsidR="007056EB" w:rsidRDefault="00D442C7" w:rsidP="00A33A1F">
                <w:pPr>
                  <w:jc w:val="center"/>
                </w:pPr>
                <w:r>
                  <w:t>Low</w:t>
                </w:r>
              </w:p>
            </w:tc>
            <w:tc>
              <w:tcPr>
                <w:tcW w:w="1804" w:type="dxa"/>
                <w:vAlign w:val="center"/>
              </w:tcPr>
              <w:p w14:paraId="71A68530" w14:textId="161EAA55" w:rsidR="007056EB" w:rsidRDefault="00D442C7" w:rsidP="00A33A1F">
                <w:pPr>
                  <w:jc w:val="center"/>
                </w:pPr>
                <w:r>
                  <w:t>Very Low</w:t>
                </w:r>
              </w:p>
            </w:tc>
          </w:tr>
          <w:tr w:rsidR="007056EB" w14:paraId="5986AE9D" w14:textId="77777777" w:rsidTr="00A33A1F">
            <w:tc>
              <w:tcPr>
                <w:tcW w:w="1803" w:type="dxa"/>
                <w:vAlign w:val="center"/>
              </w:tcPr>
              <w:p w14:paraId="55AE1666" w14:textId="66B278E0" w:rsidR="007056EB" w:rsidRPr="009C5789" w:rsidRDefault="00D442C7" w:rsidP="00A33A1F">
                <w:pPr>
                  <w:jc w:val="center"/>
                  <w:rPr>
                    <w:b/>
                    <w:bCs/>
                  </w:rPr>
                </w:pPr>
                <w:r w:rsidRPr="009C5789">
                  <w:rPr>
                    <w:b/>
                    <w:bCs/>
                  </w:rPr>
                  <w:t>Strength</w:t>
                </w:r>
              </w:p>
            </w:tc>
            <w:tc>
              <w:tcPr>
                <w:tcW w:w="1803" w:type="dxa"/>
                <w:vAlign w:val="center"/>
              </w:tcPr>
              <w:p w14:paraId="129E2937" w14:textId="42A28BCE" w:rsidR="007056EB" w:rsidRDefault="00D442C7" w:rsidP="00A33A1F">
                <w:pPr>
                  <w:jc w:val="center"/>
                </w:pPr>
                <w:r>
                  <w:t>High</w:t>
                </w:r>
              </w:p>
            </w:tc>
            <w:tc>
              <w:tcPr>
                <w:tcW w:w="1803" w:type="dxa"/>
                <w:vAlign w:val="center"/>
              </w:tcPr>
              <w:p w14:paraId="589FD482" w14:textId="69D00368" w:rsidR="007056EB" w:rsidRDefault="00D442C7" w:rsidP="00A33A1F">
                <w:pPr>
                  <w:jc w:val="center"/>
                </w:pPr>
                <w:r>
                  <w:t>Very High</w:t>
                </w:r>
              </w:p>
            </w:tc>
            <w:tc>
              <w:tcPr>
                <w:tcW w:w="1803" w:type="dxa"/>
                <w:vAlign w:val="center"/>
              </w:tcPr>
              <w:p w14:paraId="06A85B8B" w14:textId="0A9D807F" w:rsidR="007056EB" w:rsidRDefault="00D442C7" w:rsidP="00A33A1F">
                <w:pPr>
                  <w:jc w:val="center"/>
                </w:pPr>
                <w:r>
                  <w:t>Moderate</w:t>
                </w:r>
              </w:p>
            </w:tc>
            <w:tc>
              <w:tcPr>
                <w:tcW w:w="1804" w:type="dxa"/>
                <w:vAlign w:val="center"/>
              </w:tcPr>
              <w:p w14:paraId="03CC8E95" w14:textId="53F7473C" w:rsidR="007056EB" w:rsidRDefault="00D442C7" w:rsidP="00A33A1F">
                <w:pPr>
                  <w:jc w:val="center"/>
                </w:pPr>
                <w:r>
                  <w:t>High</w:t>
                </w:r>
              </w:p>
            </w:tc>
          </w:tr>
          <w:tr w:rsidR="007056EB" w14:paraId="52F3BF71" w14:textId="77777777" w:rsidTr="00A33A1F">
            <w:tc>
              <w:tcPr>
                <w:tcW w:w="1803" w:type="dxa"/>
                <w:vAlign w:val="center"/>
              </w:tcPr>
              <w:p w14:paraId="1EE597A0" w14:textId="1FD3D86D" w:rsidR="007056EB" w:rsidRPr="009C5789" w:rsidRDefault="009872CC" w:rsidP="00A33A1F">
                <w:pPr>
                  <w:jc w:val="center"/>
                  <w:rPr>
                    <w:b/>
                    <w:bCs/>
                  </w:rPr>
                </w:pPr>
                <w:r w:rsidRPr="009C5789">
                  <w:rPr>
                    <w:b/>
                    <w:bCs/>
                  </w:rPr>
                  <w:t>Weight</w:t>
                </w:r>
              </w:p>
            </w:tc>
            <w:tc>
              <w:tcPr>
                <w:tcW w:w="1803" w:type="dxa"/>
                <w:vAlign w:val="center"/>
              </w:tcPr>
              <w:p w14:paraId="68F69FC0" w14:textId="71F834CA" w:rsidR="007056EB" w:rsidRDefault="009872CC" w:rsidP="00A33A1F">
                <w:pPr>
                  <w:jc w:val="center"/>
                </w:pPr>
                <w:r>
                  <w:t>Heavy</w:t>
                </w:r>
              </w:p>
            </w:tc>
            <w:tc>
              <w:tcPr>
                <w:tcW w:w="1803" w:type="dxa"/>
                <w:vAlign w:val="center"/>
              </w:tcPr>
              <w:p w14:paraId="585B85A8" w14:textId="2042367D" w:rsidR="007056EB" w:rsidRDefault="009872CC" w:rsidP="00A33A1F">
                <w:pPr>
                  <w:jc w:val="center"/>
                </w:pPr>
                <w:r>
                  <w:t>Moderate</w:t>
                </w:r>
              </w:p>
            </w:tc>
            <w:tc>
              <w:tcPr>
                <w:tcW w:w="1803" w:type="dxa"/>
                <w:vAlign w:val="center"/>
              </w:tcPr>
              <w:p w14:paraId="4A235001" w14:textId="6279D104" w:rsidR="007056EB" w:rsidRDefault="009872CC" w:rsidP="00A33A1F">
                <w:pPr>
                  <w:jc w:val="center"/>
                </w:pPr>
                <w:r>
                  <w:t>Light</w:t>
                </w:r>
              </w:p>
            </w:tc>
            <w:tc>
              <w:tcPr>
                <w:tcW w:w="1804" w:type="dxa"/>
                <w:vAlign w:val="center"/>
              </w:tcPr>
              <w:p w14:paraId="47C10543" w14:textId="1788408F" w:rsidR="007056EB" w:rsidRDefault="009872CC" w:rsidP="00A33A1F">
                <w:pPr>
                  <w:jc w:val="center"/>
                </w:pPr>
                <w:r>
                  <w:t>Very Light</w:t>
                </w:r>
              </w:p>
            </w:tc>
          </w:tr>
          <w:tr w:rsidR="007056EB" w14:paraId="64B4F932" w14:textId="77777777" w:rsidTr="00A33A1F">
            <w:tc>
              <w:tcPr>
                <w:tcW w:w="1803" w:type="dxa"/>
                <w:vAlign w:val="center"/>
              </w:tcPr>
              <w:p w14:paraId="6C0445AA" w14:textId="70CEAB3C" w:rsidR="007056EB" w:rsidRPr="009C5789" w:rsidRDefault="009872CC" w:rsidP="00A33A1F">
                <w:pPr>
                  <w:jc w:val="center"/>
                  <w:rPr>
                    <w:b/>
                    <w:bCs/>
                  </w:rPr>
                </w:pPr>
                <w:r w:rsidRPr="009C5789">
                  <w:rPr>
                    <w:b/>
                    <w:bCs/>
                  </w:rPr>
                  <w:t>Wear Resistance</w:t>
                </w:r>
              </w:p>
            </w:tc>
            <w:tc>
              <w:tcPr>
                <w:tcW w:w="1803" w:type="dxa"/>
                <w:vAlign w:val="center"/>
              </w:tcPr>
              <w:p w14:paraId="7AF16F02" w14:textId="47177C22" w:rsidR="007056EB" w:rsidRDefault="009872CC" w:rsidP="00A33A1F">
                <w:pPr>
                  <w:jc w:val="center"/>
                </w:pPr>
                <w:r>
                  <w:t>High</w:t>
                </w:r>
              </w:p>
            </w:tc>
            <w:tc>
              <w:tcPr>
                <w:tcW w:w="1803" w:type="dxa"/>
                <w:vAlign w:val="center"/>
              </w:tcPr>
              <w:p w14:paraId="1B3CA16E" w14:textId="01D28E81" w:rsidR="007056EB" w:rsidRDefault="009872CC" w:rsidP="00A33A1F">
                <w:pPr>
                  <w:jc w:val="center"/>
                </w:pPr>
                <w:r>
                  <w:t>High</w:t>
                </w:r>
              </w:p>
            </w:tc>
            <w:tc>
              <w:tcPr>
                <w:tcW w:w="1803" w:type="dxa"/>
                <w:vAlign w:val="center"/>
              </w:tcPr>
              <w:p w14:paraId="0009BCA0" w14:textId="1C1795F4" w:rsidR="007056EB" w:rsidRDefault="009872CC" w:rsidP="00A33A1F">
                <w:pPr>
                  <w:jc w:val="center"/>
                </w:pPr>
                <w:r>
                  <w:t>Moderate</w:t>
                </w:r>
              </w:p>
            </w:tc>
            <w:tc>
              <w:tcPr>
                <w:tcW w:w="1804" w:type="dxa"/>
                <w:vAlign w:val="center"/>
              </w:tcPr>
              <w:p w14:paraId="1095FA6E" w14:textId="2C441FFD" w:rsidR="007056EB" w:rsidRDefault="002663C8" w:rsidP="00A33A1F">
                <w:pPr>
                  <w:jc w:val="center"/>
                </w:pPr>
                <w:r>
                  <w:t>Moderate</w:t>
                </w:r>
              </w:p>
            </w:tc>
          </w:tr>
          <w:tr w:rsidR="007056EB" w14:paraId="265BF0F1" w14:textId="77777777" w:rsidTr="00A33A1F">
            <w:tc>
              <w:tcPr>
                <w:tcW w:w="1803" w:type="dxa"/>
                <w:vAlign w:val="center"/>
              </w:tcPr>
              <w:p w14:paraId="0DC8D33F" w14:textId="56D9F2CA" w:rsidR="007056EB" w:rsidRPr="009C5789" w:rsidRDefault="002663C8" w:rsidP="00A33A1F">
                <w:pPr>
                  <w:jc w:val="center"/>
                  <w:rPr>
                    <w:b/>
                    <w:bCs/>
                  </w:rPr>
                </w:pPr>
                <w:r w:rsidRPr="009C5789">
                  <w:rPr>
                    <w:b/>
                    <w:bCs/>
                  </w:rPr>
                  <w:t>Fatigue Resistance</w:t>
                </w:r>
              </w:p>
            </w:tc>
            <w:tc>
              <w:tcPr>
                <w:tcW w:w="1803" w:type="dxa"/>
                <w:vAlign w:val="center"/>
              </w:tcPr>
              <w:p w14:paraId="6C5CBE3F" w14:textId="684F75BD" w:rsidR="007056EB" w:rsidRDefault="002663C8" w:rsidP="00A33A1F">
                <w:pPr>
                  <w:jc w:val="center"/>
                </w:pPr>
                <w:r>
                  <w:t>Low</w:t>
                </w:r>
              </w:p>
            </w:tc>
            <w:tc>
              <w:tcPr>
                <w:tcW w:w="1803" w:type="dxa"/>
                <w:vAlign w:val="center"/>
              </w:tcPr>
              <w:p w14:paraId="3CFB7717" w14:textId="623EBB2C" w:rsidR="007056EB" w:rsidRDefault="002663C8" w:rsidP="00A33A1F">
                <w:pPr>
                  <w:jc w:val="center"/>
                </w:pPr>
                <w:r>
                  <w:t>High</w:t>
                </w:r>
              </w:p>
            </w:tc>
            <w:tc>
              <w:tcPr>
                <w:tcW w:w="1803" w:type="dxa"/>
                <w:vAlign w:val="center"/>
              </w:tcPr>
              <w:p w14:paraId="16147F1B" w14:textId="7EFBE4F2" w:rsidR="007056EB" w:rsidRDefault="002663C8" w:rsidP="00A33A1F">
                <w:pPr>
                  <w:jc w:val="center"/>
                </w:pPr>
                <w:r>
                  <w:t>Moderate</w:t>
                </w:r>
              </w:p>
            </w:tc>
            <w:tc>
              <w:tcPr>
                <w:tcW w:w="1804" w:type="dxa"/>
                <w:vAlign w:val="center"/>
              </w:tcPr>
              <w:p w14:paraId="2B5CE8CE" w14:textId="51D2B16C" w:rsidR="007056EB" w:rsidRDefault="002663C8" w:rsidP="00A33A1F">
                <w:pPr>
                  <w:jc w:val="center"/>
                </w:pPr>
                <w:r>
                  <w:t>High</w:t>
                </w:r>
              </w:p>
            </w:tc>
          </w:tr>
          <w:tr w:rsidR="002663C8" w14:paraId="2A2288CD" w14:textId="77777777" w:rsidTr="00A33A1F">
            <w:tc>
              <w:tcPr>
                <w:tcW w:w="1803" w:type="dxa"/>
                <w:vAlign w:val="center"/>
              </w:tcPr>
              <w:p w14:paraId="206FD76B" w14:textId="06B54B2D" w:rsidR="002663C8" w:rsidRPr="009C5789" w:rsidRDefault="009C5789" w:rsidP="00A33A1F">
                <w:pPr>
                  <w:jc w:val="center"/>
                  <w:rPr>
                    <w:b/>
                    <w:bCs/>
                  </w:rPr>
                </w:pPr>
                <w:r w:rsidRPr="009C5789">
                  <w:rPr>
                    <w:b/>
                    <w:bCs/>
                  </w:rPr>
                  <w:t>Corrosion</w:t>
                </w:r>
                <w:r w:rsidR="002663C8" w:rsidRPr="009C5789">
                  <w:rPr>
                    <w:b/>
                    <w:bCs/>
                  </w:rPr>
                  <w:t xml:space="preserve"> Resistance</w:t>
                </w:r>
              </w:p>
            </w:tc>
            <w:tc>
              <w:tcPr>
                <w:tcW w:w="1803" w:type="dxa"/>
                <w:vAlign w:val="center"/>
              </w:tcPr>
              <w:p w14:paraId="7DA7E1D5" w14:textId="7A8CD49C" w:rsidR="002663C8" w:rsidRDefault="002663C8" w:rsidP="00A33A1F">
                <w:pPr>
                  <w:jc w:val="center"/>
                </w:pPr>
                <w:r>
                  <w:t>Moderate</w:t>
                </w:r>
              </w:p>
            </w:tc>
            <w:tc>
              <w:tcPr>
                <w:tcW w:w="1803" w:type="dxa"/>
                <w:vAlign w:val="center"/>
              </w:tcPr>
              <w:p w14:paraId="2C8FB0E6" w14:textId="4706E2E8" w:rsidR="002663C8" w:rsidRDefault="002663C8" w:rsidP="00A33A1F">
                <w:pPr>
                  <w:jc w:val="center"/>
                </w:pPr>
                <w:r>
                  <w:t>Moderate</w:t>
                </w:r>
              </w:p>
            </w:tc>
            <w:tc>
              <w:tcPr>
                <w:tcW w:w="1803" w:type="dxa"/>
                <w:vAlign w:val="center"/>
              </w:tcPr>
              <w:p w14:paraId="1F823F99" w14:textId="2492203A" w:rsidR="002663C8" w:rsidRDefault="002663C8" w:rsidP="00A33A1F">
                <w:pPr>
                  <w:jc w:val="center"/>
                </w:pPr>
                <w:r>
                  <w:t>High</w:t>
                </w:r>
              </w:p>
            </w:tc>
            <w:tc>
              <w:tcPr>
                <w:tcW w:w="1804" w:type="dxa"/>
                <w:vAlign w:val="center"/>
              </w:tcPr>
              <w:p w14:paraId="62CE9477" w14:textId="536CBFA3" w:rsidR="002663C8" w:rsidRDefault="00961BFA" w:rsidP="00A33A1F">
                <w:pPr>
                  <w:jc w:val="center"/>
                </w:pPr>
                <w:r>
                  <w:t>Very High</w:t>
                </w:r>
              </w:p>
            </w:tc>
          </w:tr>
          <w:tr w:rsidR="002663C8" w14:paraId="6F770D88" w14:textId="77777777" w:rsidTr="00A33A1F">
            <w:tc>
              <w:tcPr>
                <w:tcW w:w="1803" w:type="dxa"/>
                <w:vAlign w:val="center"/>
              </w:tcPr>
              <w:p w14:paraId="1256A1A6" w14:textId="21FF35B9" w:rsidR="002663C8" w:rsidRPr="009C5789" w:rsidRDefault="00961BFA" w:rsidP="00A33A1F">
                <w:pPr>
                  <w:jc w:val="center"/>
                  <w:rPr>
                    <w:b/>
                    <w:bCs/>
                  </w:rPr>
                </w:pPr>
                <w:r w:rsidRPr="009C5789">
                  <w:rPr>
                    <w:b/>
                    <w:bCs/>
                  </w:rPr>
                  <w:t xml:space="preserve">Energy </w:t>
                </w:r>
                <w:r w:rsidR="009C5789" w:rsidRPr="009C5789">
                  <w:rPr>
                    <w:b/>
                    <w:bCs/>
                  </w:rPr>
                  <w:t>Storage</w:t>
                </w:r>
                <w:r w:rsidRPr="009C5789">
                  <w:rPr>
                    <w:b/>
                    <w:bCs/>
                  </w:rPr>
                  <w:t xml:space="preserve"> Efficiency</w:t>
                </w:r>
              </w:p>
            </w:tc>
            <w:tc>
              <w:tcPr>
                <w:tcW w:w="1803" w:type="dxa"/>
                <w:vAlign w:val="center"/>
              </w:tcPr>
              <w:p w14:paraId="2084290F" w14:textId="59E2FDD9" w:rsidR="002663C8" w:rsidRDefault="00961BFA" w:rsidP="00A33A1F">
                <w:pPr>
                  <w:jc w:val="center"/>
                </w:pPr>
                <w:r>
                  <w:t>High</w:t>
                </w:r>
              </w:p>
            </w:tc>
            <w:tc>
              <w:tcPr>
                <w:tcW w:w="1803" w:type="dxa"/>
                <w:vAlign w:val="center"/>
              </w:tcPr>
              <w:p w14:paraId="0927F06E" w14:textId="18D8DEE7" w:rsidR="002663C8" w:rsidRDefault="00961BFA" w:rsidP="00A33A1F">
                <w:pPr>
                  <w:jc w:val="center"/>
                </w:pPr>
                <w:r>
                  <w:t>High</w:t>
                </w:r>
              </w:p>
            </w:tc>
            <w:tc>
              <w:tcPr>
                <w:tcW w:w="1803" w:type="dxa"/>
                <w:vAlign w:val="center"/>
              </w:tcPr>
              <w:p w14:paraId="5C3F667B" w14:textId="406289D9" w:rsidR="002663C8" w:rsidRDefault="00961BFA" w:rsidP="00A33A1F">
                <w:pPr>
                  <w:jc w:val="center"/>
                </w:pPr>
                <w:r>
                  <w:t>Moderate</w:t>
                </w:r>
              </w:p>
            </w:tc>
            <w:tc>
              <w:tcPr>
                <w:tcW w:w="1804" w:type="dxa"/>
                <w:vAlign w:val="center"/>
              </w:tcPr>
              <w:p w14:paraId="074B5135" w14:textId="15E491B6" w:rsidR="002663C8" w:rsidRDefault="00961BFA" w:rsidP="00A33A1F">
                <w:pPr>
                  <w:jc w:val="center"/>
                </w:pPr>
                <w:r>
                  <w:t>Very High</w:t>
                </w:r>
              </w:p>
            </w:tc>
          </w:tr>
          <w:tr w:rsidR="002663C8" w14:paraId="659BF43B" w14:textId="77777777" w:rsidTr="00A33A1F">
            <w:tc>
              <w:tcPr>
                <w:tcW w:w="1803" w:type="dxa"/>
                <w:vAlign w:val="center"/>
              </w:tcPr>
              <w:p w14:paraId="46891B41" w14:textId="517EEF52" w:rsidR="002663C8" w:rsidRPr="009C5789" w:rsidRDefault="00961BFA" w:rsidP="00A33A1F">
                <w:pPr>
                  <w:jc w:val="center"/>
                  <w:rPr>
                    <w:b/>
                    <w:bCs/>
                  </w:rPr>
                </w:pPr>
                <w:r w:rsidRPr="009C5789">
                  <w:rPr>
                    <w:b/>
                    <w:bCs/>
                  </w:rPr>
                  <w:t>Machinability</w:t>
                </w:r>
              </w:p>
            </w:tc>
            <w:tc>
              <w:tcPr>
                <w:tcW w:w="1803" w:type="dxa"/>
                <w:vAlign w:val="center"/>
              </w:tcPr>
              <w:p w14:paraId="14E75B71" w14:textId="752AB5C6" w:rsidR="002663C8" w:rsidRDefault="00961BFA" w:rsidP="00A33A1F">
                <w:pPr>
                  <w:jc w:val="center"/>
                </w:pPr>
                <w:r>
                  <w:t>Moderate</w:t>
                </w:r>
              </w:p>
            </w:tc>
            <w:tc>
              <w:tcPr>
                <w:tcW w:w="1803" w:type="dxa"/>
                <w:vAlign w:val="center"/>
              </w:tcPr>
              <w:p w14:paraId="0AABB4D4" w14:textId="68CD09DA" w:rsidR="002663C8" w:rsidRDefault="00961BFA" w:rsidP="00A33A1F">
                <w:pPr>
                  <w:jc w:val="center"/>
                </w:pPr>
                <w:r>
                  <w:t>Good</w:t>
                </w:r>
              </w:p>
            </w:tc>
            <w:tc>
              <w:tcPr>
                <w:tcW w:w="1803" w:type="dxa"/>
                <w:vAlign w:val="center"/>
              </w:tcPr>
              <w:p w14:paraId="7844D405" w14:textId="7A245506" w:rsidR="002663C8" w:rsidRDefault="00961BFA" w:rsidP="00A33A1F">
                <w:pPr>
                  <w:jc w:val="center"/>
                </w:pPr>
                <w:r>
                  <w:t>Excellent</w:t>
                </w:r>
              </w:p>
            </w:tc>
            <w:tc>
              <w:tcPr>
                <w:tcW w:w="1804" w:type="dxa"/>
                <w:vAlign w:val="center"/>
              </w:tcPr>
              <w:p w14:paraId="0386CE10" w14:textId="7DBBD468" w:rsidR="002663C8" w:rsidRDefault="00961BFA" w:rsidP="00A33A1F">
                <w:pPr>
                  <w:jc w:val="center"/>
                </w:pPr>
                <w:r>
                  <w:t>Limited</w:t>
                </w:r>
              </w:p>
            </w:tc>
          </w:tr>
          <w:tr w:rsidR="002663C8" w14:paraId="77B1973B" w14:textId="77777777" w:rsidTr="00A33A1F">
            <w:tc>
              <w:tcPr>
                <w:tcW w:w="1803" w:type="dxa"/>
                <w:vAlign w:val="center"/>
              </w:tcPr>
              <w:p w14:paraId="24AAA730" w14:textId="65C5C4B6" w:rsidR="002663C8" w:rsidRPr="009C5789" w:rsidRDefault="00961BFA" w:rsidP="00A33A1F">
                <w:pPr>
                  <w:jc w:val="center"/>
                  <w:rPr>
                    <w:b/>
                    <w:bCs/>
                  </w:rPr>
                </w:pPr>
                <w:r w:rsidRPr="009C5789">
                  <w:rPr>
                    <w:b/>
                    <w:bCs/>
                  </w:rPr>
                  <w:t>Cost</w:t>
                </w:r>
              </w:p>
            </w:tc>
            <w:tc>
              <w:tcPr>
                <w:tcW w:w="1803" w:type="dxa"/>
                <w:vAlign w:val="center"/>
              </w:tcPr>
              <w:p w14:paraId="41DCB561" w14:textId="549981F7" w:rsidR="002663C8" w:rsidRDefault="00961BFA" w:rsidP="00A33A1F">
                <w:pPr>
                  <w:jc w:val="center"/>
                </w:pPr>
                <w:r>
                  <w:t>Low</w:t>
                </w:r>
              </w:p>
            </w:tc>
            <w:tc>
              <w:tcPr>
                <w:tcW w:w="1803" w:type="dxa"/>
                <w:vAlign w:val="center"/>
              </w:tcPr>
              <w:p w14:paraId="4B271504" w14:textId="4E5139FF" w:rsidR="002663C8" w:rsidRDefault="00961BFA" w:rsidP="00A33A1F">
                <w:pPr>
                  <w:jc w:val="center"/>
                </w:pPr>
                <w:r>
                  <w:t>Moderate</w:t>
                </w:r>
              </w:p>
            </w:tc>
            <w:tc>
              <w:tcPr>
                <w:tcW w:w="1803" w:type="dxa"/>
                <w:vAlign w:val="center"/>
              </w:tcPr>
              <w:p w14:paraId="355E1EEF" w14:textId="1F730CBA" w:rsidR="002663C8" w:rsidRDefault="00961BFA" w:rsidP="00A33A1F">
                <w:pPr>
                  <w:jc w:val="center"/>
                </w:pPr>
                <w:r>
                  <w:t>High</w:t>
                </w:r>
              </w:p>
            </w:tc>
            <w:tc>
              <w:tcPr>
                <w:tcW w:w="1804" w:type="dxa"/>
                <w:vAlign w:val="center"/>
              </w:tcPr>
              <w:p w14:paraId="76D5808D" w14:textId="2AC1A2A4" w:rsidR="002663C8" w:rsidRDefault="00961BFA" w:rsidP="00A33A1F">
                <w:pPr>
                  <w:jc w:val="center"/>
                </w:pPr>
                <w:r>
                  <w:t>Very High</w:t>
                </w:r>
              </w:p>
            </w:tc>
          </w:tr>
        </w:tbl>
        <w:p w14:paraId="4389ED15" w14:textId="77777777" w:rsidR="00D82EE3" w:rsidRPr="00015381" w:rsidRDefault="00D82EE3" w:rsidP="00D82EE3"/>
        <w:p w14:paraId="515A1C40" w14:textId="344974E2" w:rsidR="00950082" w:rsidRPr="00AA2973" w:rsidRDefault="00950082" w:rsidP="00D82EE3">
          <w:r w:rsidRPr="00015381">
            <w:tab/>
          </w:r>
          <w:r w:rsidR="00AA2973">
            <w:t>Steel</w:t>
          </w:r>
          <w:r w:rsidR="00DD7780">
            <w:t xml:space="preserve"> has a high strength with moderate cost</w:t>
          </w:r>
          <w:r w:rsidR="00F83290">
            <w:t xml:space="preserve"> and corrosion </w:t>
          </w:r>
          <w:r w:rsidR="00015381">
            <w:t xml:space="preserve">resistance </w:t>
          </w:r>
          <w:r w:rsidR="00D91499">
            <w:t>and</w:t>
          </w:r>
          <w:r w:rsidR="00015381">
            <w:t xml:space="preserve"> gives high energy storage efficiency which is what is required for a flywheel. </w:t>
          </w:r>
        </w:p>
        <w:p w14:paraId="7FB4DBB7" w14:textId="77777777" w:rsidR="00AC4416" w:rsidRDefault="00AC4416" w:rsidP="00AC4416">
          <w:pPr>
            <w:rPr>
              <w:rFonts w:asciiTheme="majorHAnsi" w:eastAsiaTheme="majorEastAsia" w:hAnsiTheme="majorHAnsi" w:cstheme="majorBidi"/>
              <w:color w:val="1F4D78" w:themeColor="accent1" w:themeShade="7F"/>
            </w:rPr>
          </w:pPr>
          <w:r>
            <w:br w:type="page"/>
          </w:r>
        </w:p>
        <w:p w14:paraId="305CF96E" w14:textId="698E1E8B" w:rsidR="000D36AD" w:rsidRDefault="00DC0593" w:rsidP="00F2639C">
          <w:pPr>
            <w:pStyle w:val="Heading4"/>
          </w:pPr>
          <w:r>
            <w:lastRenderedPageBreak/>
            <w:t>S</w:t>
          </w:r>
          <w:r w:rsidR="00843010">
            <w:t>kid</w:t>
          </w:r>
        </w:p>
        <w:p w14:paraId="6BCD2851" w14:textId="5B2E011D" w:rsidR="00452990" w:rsidRPr="00452990" w:rsidRDefault="000F55F0" w:rsidP="00452990">
          <w:r>
            <w:tab/>
            <w:t xml:space="preserve">According to Reliable Building Materials (2025), </w:t>
          </w:r>
          <w:r w:rsidR="00080C87">
            <w:t xml:space="preserve">the following materials are often used to produce </w:t>
          </w:r>
          <w:r w:rsidR="000773EC">
            <w:t xml:space="preserve">metal skids: stainless steel, aluminium, </w:t>
          </w:r>
          <w:r w:rsidR="00194195">
            <w:t>carbon steel, alloy steel and cast iron.</w:t>
          </w:r>
          <w:r w:rsidR="00B63C8B">
            <w:t xml:space="preserve"> </w:t>
          </w:r>
        </w:p>
        <w:p w14:paraId="63D1034B" w14:textId="227AA851" w:rsidR="005B6351" w:rsidRDefault="005B6351" w:rsidP="005B6351">
          <w:pPr>
            <w:pStyle w:val="Caption"/>
            <w:keepNext/>
          </w:pPr>
          <w:bookmarkStart w:id="47" w:name="_Toc198927022"/>
          <w:r>
            <w:t xml:space="preserve">Table </w:t>
          </w:r>
          <w:fldSimple w:instr=" SEQ Table \* ARABIC ">
            <w:r w:rsidR="00FC7C5A">
              <w:rPr>
                <w:noProof/>
              </w:rPr>
              <w:t>8</w:t>
            </w:r>
          </w:fldSimple>
          <w:r>
            <w:t xml:space="preserve"> </w:t>
          </w:r>
          <w:r w:rsidR="00EB706E">
            <w:t>–</w:t>
          </w:r>
          <w:r>
            <w:t xml:space="preserve"> </w:t>
          </w:r>
          <w:r w:rsidR="00EB706E">
            <w:t>Skid Potential Materials</w:t>
          </w:r>
          <w:bookmarkEnd w:id="47"/>
        </w:p>
        <w:p w14:paraId="4BB516E0" w14:textId="353DCFAA" w:rsidR="00EB706E" w:rsidRPr="00EB706E" w:rsidRDefault="00EB706E" w:rsidP="00EB706E">
          <w:r w:rsidRPr="00EB706E">
            <w:t xml:space="preserve">Information summarised from Torch Off Road (2024), and Lux Metal (2024).  </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1C5DE6" w14:paraId="02BF3961" w14:textId="77777777" w:rsidTr="00A33A1F">
            <w:tc>
              <w:tcPr>
                <w:tcW w:w="1502" w:type="dxa"/>
                <w:vAlign w:val="center"/>
              </w:tcPr>
              <w:p w14:paraId="1FDBFCD0" w14:textId="2082536E" w:rsidR="001C5DE6" w:rsidRPr="004C5CE1" w:rsidRDefault="001C5DE6" w:rsidP="00A33A1F">
                <w:pPr>
                  <w:jc w:val="center"/>
                  <w:rPr>
                    <w:b/>
                    <w:bCs/>
                  </w:rPr>
                </w:pPr>
                <w:r w:rsidRPr="004C5CE1">
                  <w:rPr>
                    <w:b/>
                    <w:bCs/>
                  </w:rPr>
                  <w:t>Property</w:t>
                </w:r>
              </w:p>
            </w:tc>
            <w:tc>
              <w:tcPr>
                <w:tcW w:w="1502" w:type="dxa"/>
                <w:vAlign w:val="center"/>
              </w:tcPr>
              <w:p w14:paraId="557E7228" w14:textId="14857317" w:rsidR="001C5DE6" w:rsidRPr="004C5CE1" w:rsidRDefault="001C5DE6" w:rsidP="00A33A1F">
                <w:pPr>
                  <w:jc w:val="center"/>
                  <w:rPr>
                    <w:b/>
                    <w:bCs/>
                  </w:rPr>
                </w:pPr>
                <w:r w:rsidRPr="004C5CE1">
                  <w:rPr>
                    <w:b/>
                    <w:bCs/>
                  </w:rPr>
                  <w:t>Aluminium</w:t>
                </w:r>
              </w:p>
            </w:tc>
            <w:tc>
              <w:tcPr>
                <w:tcW w:w="1503" w:type="dxa"/>
                <w:vAlign w:val="center"/>
              </w:tcPr>
              <w:p w14:paraId="6EEE4404" w14:textId="6773158A" w:rsidR="001C5DE6" w:rsidRPr="004C5CE1" w:rsidRDefault="001C5DE6" w:rsidP="00A33A1F">
                <w:pPr>
                  <w:jc w:val="center"/>
                  <w:rPr>
                    <w:b/>
                    <w:bCs/>
                  </w:rPr>
                </w:pPr>
                <w:r w:rsidRPr="004C5CE1">
                  <w:rPr>
                    <w:b/>
                    <w:bCs/>
                  </w:rPr>
                  <w:t>Stainless Steel</w:t>
                </w:r>
              </w:p>
            </w:tc>
            <w:tc>
              <w:tcPr>
                <w:tcW w:w="1503" w:type="dxa"/>
                <w:vAlign w:val="center"/>
              </w:tcPr>
              <w:p w14:paraId="45B44557" w14:textId="71EADFB4" w:rsidR="001C5DE6" w:rsidRPr="004C5CE1" w:rsidRDefault="001C5DE6" w:rsidP="00A33A1F">
                <w:pPr>
                  <w:jc w:val="center"/>
                  <w:rPr>
                    <w:b/>
                    <w:bCs/>
                  </w:rPr>
                </w:pPr>
                <w:r w:rsidRPr="004C5CE1">
                  <w:rPr>
                    <w:b/>
                    <w:bCs/>
                  </w:rPr>
                  <w:t>Carbon Steel</w:t>
                </w:r>
              </w:p>
            </w:tc>
            <w:tc>
              <w:tcPr>
                <w:tcW w:w="1503" w:type="dxa"/>
                <w:vAlign w:val="center"/>
              </w:tcPr>
              <w:p w14:paraId="2FD4E60F" w14:textId="37E68881" w:rsidR="001C5DE6" w:rsidRPr="004C5CE1" w:rsidRDefault="00A90E7E" w:rsidP="00A33A1F">
                <w:pPr>
                  <w:jc w:val="center"/>
                  <w:rPr>
                    <w:b/>
                    <w:bCs/>
                  </w:rPr>
                </w:pPr>
                <w:r w:rsidRPr="004C5CE1">
                  <w:rPr>
                    <w:b/>
                    <w:bCs/>
                  </w:rPr>
                  <w:t>Alloy Steel</w:t>
                </w:r>
              </w:p>
            </w:tc>
            <w:tc>
              <w:tcPr>
                <w:tcW w:w="1503" w:type="dxa"/>
                <w:vAlign w:val="center"/>
              </w:tcPr>
              <w:p w14:paraId="158AA3EB" w14:textId="22FE562C" w:rsidR="001C5DE6" w:rsidRPr="004C5CE1" w:rsidRDefault="00A90E7E" w:rsidP="00A33A1F">
                <w:pPr>
                  <w:jc w:val="center"/>
                  <w:rPr>
                    <w:b/>
                    <w:bCs/>
                  </w:rPr>
                </w:pPr>
                <w:r w:rsidRPr="004C5CE1">
                  <w:rPr>
                    <w:b/>
                    <w:bCs/>
                  </w:rPr>
                  <w:t>Ca</w:t>
                </w:r>
                <w:r w:rsidR="004C5CE1" w:rsidRPr="004C5CE1">
                  <w:rPr>
                    <w:b/>
                    <w:bCs/>
                  </w:rPr>
                  <w:t>s</w:t>
                </w:r>
                <w:r w:rsidRPr="004C5CE1">
                  <w:rPr>
                    <w:b/>
                    <w:bCs/>
                  </w:rPr>
                  <w:t>t Iron</w:t>
                </w:r>
              </w:p>
            </w:tc>
          </w:tr>
          <w:tr w:rsidR="001C5DE6" w14:paraId="40AC4B7E" w14:textId="77777777" w:rsidTr="00A33A1F">
            <w:tc>
              <w:tcPr>
                <w:tcW w:w="1502" w:type="dxa"/>
                <w:vAlign w:val="center"/>
              </w:tcPr>
              <w:p w14:paraId="7D08EAE4" w14:textId="6F8DF96D" w:rsidR="001C5DE6" w:rsidRPr="004C5CE1" w:rsidRDefault="004C5CE1" w:rsidP="00A33A1F">
                <w:pPr>
                  <w:jc w:val="center"/>
                  <w:rPr>
                    <w:b/>
                    <w:bCs/>
                  </w:rPr>
                </w:pPr>
                <w:r w:rsidRPr="004C5CE1">
                  <w:rPr>
                    <w:b/>
                    <w:bCs/>
                  </w:rPr>
                  <w:t>Strength</w:t>
                </w:r>
              </w:p>
            </w:tc>
            <w:tc>
              <w:tcPr>
                <w:tcW w:w="1502" w:type="dxa"/>
                <w:vAlign w:val="center"/>
              </w:tcPr>
              <w:p w14:paraId="5A2836EC" w14:textId="0F22C976" w:rsidR="001C5DE6" w:rsidRDefault="004C5CE1" w:rsidP="00A33A1F">
                <w:pPr>
                  <w:jc w:val="center"/>
                </w:pPr>
                <w:r>
                  <w:t>Moderate</w:t>
                </w:r>
              </w:p>
            </w:tc>
            <w:tc>
              <w:tcPr>
                <w:tcW w:w="1503" w:type="dxa"/>
                <w:vAlign w:val="center"/>
              </w:tcPr>
              <w:p w14:paraId="53CFE382" w14:textId="050CEC1F" w:rsidR="001C5DE6" w:rsidRDefault="00A90E7E" w:rsidP="00A33A1F">
                <w:pPr>
                  <w:jc w:val="center"/>
                </w:pPr>
                <w:r>
                  <w:t>High</w:t>
                </w:r>
              </w:p>
            </w:tc>
            <w:tc>
              <w:tcPr>
                <w:tcW w:w="1503" w:type="dxa"/>
                <w:vAlign w:val="center"/>
              </w:tcPr>
              <w:p w14:paraId="6957E204" w14:textId="35463B12" w:rsidR="001C5DE6" w:rsidRDefault="00A90E7E" w:rsidP="00A33A1F">
                <w:pPr>
                  <w:jc w:val="center"/>
                </w:pPr>
                <w:r>
                  <w:t>High</w:t>
                </w:r>
              </w:p>
            </w:tc>
            <w:tc>
              <w:tcPr>
                <w:tcW w:w="1503" w:type="dxa"/>
                <w:vAlign w:val="center"/>
              </w:tcPr>
              <w:p w14:paraId="6B86B3F4" w14:textId="5FE35786" w:rsidR="001C5DE6" w:rsidRDefault="00A90E7E" w:rsidP="00A33A1F">
                <w:pPr>
                  <w:jc w:val="center"/>
                </w:pPr>
                <w:r>
                  <w:t>Ver High</w:t>
                </w:r>
              </w:p>
            </w:tc>
            <w:tc>
              <w:tcPr>
                <w:tcW w:w="1503" w:type="dxa"/>
                <w:vAlign w:val="center"/>
              </w:tcPr>
              <w:p w14:paraId="29B28530" w14:textId="2B803634" w:rsidR="001C5DE6" w:rsidRDefault="004C5CE1" w:rsidP="00A33A1F">
                <w:pPr>
                  <w:jc w:val="center"/>
                </w:pPr>
                <w:r>
                  <w:t>Moderate</w:t>
                </w:r>
              </w:p>
            </w:tc>
          </w:tr>
          <w:tr w:rsidR="001C5DE6" w14:paraId="2D565975" w14:textId="77777777" w:rsidTr="00A33A1F">
            <w:tc>
              <w:tcPr>
                <w:tcW w:w="1502" w:type="dxa"/>
                <w:vAlign w:val="center"/>
              </w:tcPr>
              <w:p w14:paraId="2CD8FE6F" w14:textId="270B749C" w:rsidR="001C5DE6" w:rsidRPr="004C5CE1" w:rsidRDefault="00A90E7E" w:rsidP="00A33A1F">
                <w:pPr>
                  <w:jc w:val="center"/>
                  <w:rPr>
                    <w:b/>
                    <w:bCs/>
                  </w:rPr>
                </w:pPr>
                <w:r w:rsidRPr="004C5CE1">
                  <w:rPr>
                    <w:b/>
                    <w:bCs/>
                  </w:rPr>
                  <w:t>Wear Resistance</w:t>
                </w:r>
              </w:p>
            </w:tc>
            <w:tc>
              <w:tcPr>
                <w:tcW w:w="1502" w:type="dxa"/>
                <w:vAlign w:val="center"/>
              </w:tcPr>
              <w:p w14:paraId="1BA5C41D" w14:textId="5E82DE42" w:rsidR="001C5DE6" w:rsidRDefault="004C5CE1" w:rsidP="00A33A1F">
                <w:pPr>
                  <w:jc w:val="center"/>
                </w:pPr>
                <w:r>
                  <w:t>Moderate</w:t>
                </w:r>
              </w:p>
            </w:tc>
            <w:tc>
              <w:tcPr>
                <w:tcW w:w="1503" w:type="dxa"/>
                <w:vAlign w:val="center"/>
              </w:tcPr>
              <w:p w14:paraId="41615391" w14:textId="1C160C40" w:rsidR="001C5DE6" w:rsidRDefault="00A90E7E" w:rsidP="00A33A1F">
                <w:pPr>
                  <w:jc w:val="center"/>
                </w:pPr>
                <w:r>
                  <w:t>High</w:t>
                </w:r>
              </w:p>
            </w:tc>
            <w:tc>
              <w:tcPr>
                <w:tcW w:w="1503" w:type="dxa"/>
                <w:vAlign w:val="center"/>
              </w:tcPr>
              <w:p w14:paraId="4DCFC302" w14:textId="599AA4B7" w:rsidR="001C5DE6" w:rsidRDefault="00A90E7E" w:rsidP="00A33A1F">
                <w:pPr>
                  <w:jc w:val="center"/>
                </w:pPr>
                <w:r>
                  <w:t>High</w:t>
                </w:r>
              </w:p>
            </w:tc>
            <w:tc>
              <w:tcPr>
                <w:tcW w:w="1503" w:type="dxa"/>
                <w:vAlign w:val="center"/>
              </w:tcPr>
              <w:p w14:paraId="3678FBB1" w14:textId="46D0B9D7" w:rsidR="001C5DE6" w:rsidRDefault="00A90E7E" w:rsidP="00A33A1F">
                <w:pPr>
                  <w:jc w:val="center"/>
                </w:pPr>
                <w:r>
                  <w:t>Very High</w:t>
                </w:r>
              </w:p>
            </w:tc>
            <w:tc>
              <w:tcPr>
                <w:tcW w:w="1503" w:type="dxa"/>
                <w:vAlign w:val="center"/>
              </w:tcPr>
              <w:p w14:paraId="5A5C9894" w14:textId="07A8D047" w:rsidR="001C5DE6" w:rsidRDefault="00A90E7E" w:rsidP="00A33A1F">
                <w:pPr>
                  <w:jc w:val="center"/>
                </w:pPr>
                <w:r>
                  <w:t>Very</w:t>
                </w:r>
                <w:r w:rsidR="004C5CE1">
                  <w:t xml:space="preserve"> High</w:t>
                </w:r>
              </w:p>
            </w:tc>
          </w:tr>
          <w:tr w:rsidR="001C5DE6" w14:paraId="78444497" w14:textId="77777777" w:rsidTr="00A33A1F">
            <w:tc>
              <w:tcPr>
                <w:tcW w:w="1502" w:type="dxa"/>
                <w:vAlign w:val="center"/>
              </w:tcPr>
              <w:p w14:paraId="64B2A25C" w14:textId="7A8031AB" w:rsidR="001C5DE6" w:rsidRPr="004C5CE1" w:rsidRDefault="00A90E7E" w:rsidP="00A33A1F">
                <w:pPr>
                  <w:jc w:val="center"/>
                  <w:rPr>
                    <w:b/>
                    <w:bCs/>
                  </w:rPr>
                </w:pPr>
                <w:r w:rsidRPr="004C5CE1">
                  <w:rPr>
                    <w:b/>
                    <w:bCs/>
                  </w:rPr>
                  <w:t xml:space="preserve">Impact </w:t>
                </w:r>
                <w:r w:rsidR="004C5CE1" w:rsidRPr="004C5CE1">
                  <w:rPr>
                    <w:b/>
                    <w:bCs/>
                  </w:rPr>
                  <w:t>Resistance</w:t>
                </w:r>
              </w:p>
            </w:tc>
            <w:tc>
              <w:tcPr>
                <w:tcW w:w="1502" w:type="dxa"/>
                <w:vAlign w:val="center"/>
              </w:tcPr>
              <w:p w14:paraId="340BA0DA" w14:textId="11D6539C" w:rsidR="001C5DE6" w:rsidRDefault="004C5CE1" w:rsidP="00A33A1F">
                <w:pPr>
                  <w:jc w:val="center"/>
                </w:pPr>
                <w:r>
                  <w:t>Moderate</w:t>
                </w:r>
              </w:p>
            </w:tc>
            <w:tc>
              <w:tcPr>
                <w:tcW w:w="1503" w:type="dxa"/>
                <w:vAlign w:val="center"/>
              </w:tcPr>
              <w:p w14:paraId="3D26A795" w14:textId="6BA6233F" w:rsidR="001C5DE6" w:rsidRDefault="00A90E7E" w:rsidP="00A33A1F">
                <w:pPr>
                  <w:jc w:val="center"/>
                </w:pPr>
                <w:r>
                  <w:t>High</w:t>
                </w:r>
              </w:p>
            </w:tc>
            <w:tc>
              <w:tcPr>
                <w:tcW w:w="1503" w:type="dxa"/>
                <w:vAlign w:val="center"/>
              </w:tcPr>
              <w:p w14:paraId="0EF7D78C" w14:textId="1045D714" w:rsidR="001C5DE6" w:rsidRDefault="00A90E7E" w:rsidP="00A33A1F">
                <w:pPr>
                  <w:jc w:val="center"/>
                </w:pPr>
                <w:r>
                  <w:t>High</w:t>
                </w:r>
              </w:p>
            </w:tc>
            <w:tc>
              <w:tcPr>
                <w:tcW w:w="1503" w:type="dxa"/>
                <w:vAlign w:val="center"/>
              </w:tcPr>
              <w:p w14:paraId="5514D639" w14:textId="380C7618" w:rsidR="001C5DE6" w:rsidRDefault="00A90E7E" w:rsidP="00A33A1F">
                <w:pPr>
                  <w:jc w:val="center"/>
                </w:pPr>
                <w:r>
                  <w:t>Very High</w:t>
                </w:r>
              </w:p>
            </w:tc>
            <w:tc>
              <w:tcPr>
                <w:tcW w:w="1503" w:type="dxa"/>
                <w:vAlign w:val="center"/>
              </w:tcPr>
              <w:p w14:paraId="1B6B23AC" w14:textId="051B228A" w:rsidR="001C5DE6" w:rsidRDefault="00A90E7E" w:rsidP="00A33A1F">
                <w:pPr>
                  <w:jc w:val="center"/>
                </w:pPr>
                <w:r>
                  <w:t>Low</w:t>
                </w:r>
              </w:p>
            </w:tc>
          </w:tr>
          <w:tr w:rsidR="001C5DE6" w14:paraId="7C4FECCE" w14:textId="77777777" w:rsidTr="00A33A1F">
            <w:tc>
              <w:tcPr>
                <w:tcW w:w="1502" w:type="dxa"/>
                <w:vAlign w:val="center"/>
              </w:tcPr>
              <w:p w14:paraId="6E083D27" w14:textId="7B6F2779" w:rsidR="001C5DE6" w:rsidRPr="004C5CE1" w:rsidRDefault="00D97A4D" w:rsidP="00A33A1F">
                <w:pPr>
                  <w:jc w:val="center"/>
                  <w:rPr>
                    <w:b/>
                    <w:bCs/>
                  </w:rPr>
                </w:pPr>
                <w:r w:rsidRPr="004C5CE1">
                  <w:rPr>
                    <w:b/>
                    <w:bCs/>
                  </w:rPr>
                  <w:t>Corrosion Resistance</w:t>
                </w:r>
              </w:p>
            </w:tc>
            <w:tc>
              <w:tcPr>
                <w:tcW w:w="1502" w:type="dxa"/>
                <w:vAlign w:val="center"/>
              </w:tcPr>
              <w:p w14:paraId="4D1EFB60" w14:textId="3DBDC986" w:rsidR="001C5DE6" w:rsidRDefault="00D97A4D" w:rsidP="00A33A1F">
                <w:pPr>
                  <w:jc w:val="center"/>
                </w:pPr>
                <w:r>
                  <w:t>High</w:t>
                </w:r>
              </w:p>
            </w:tc>
            <w:tc>
              <w:tcPr>
                <w:tcW w:w="1503" w:type="dxa"/>
                <w:vAlign w:val="center"/>
              </w:tcPr>
              <w:p w14:paraId="389E759B" w14:textId="78C6D817" w:rsidR="001C5DE6" w:rsidRDefault="00D97A4D" w:rsidP="00A33A1F">
                <w:pPr>
                  <w:jc w:val="center"/>
                </w:pPr>
                <w:r>
                  <w:t>Very High</w:t>
                </w:r>
              </w:p>
            </w:tc>
            <w:tc>
              <w:tcPr>
                <w:tcW w:w="1503" w:type="dxa"/>
                <w:vAlign w:val="center"/>
              </w:tcPr>
              <w:p w14:paraId="32128C15" w14:textId="40B74DBD" w:rsidR="001C5DE6" w:rsidRDefault="00D97A4D" w:rsidP="00A33A1F">
                <w:pPr>
                  <w:jc w:val="center"/>
                </w:pPr>
                <w:r>
                  <w:t>Low</w:t>
                </w:r>
              </w:p>
            </w:tc>
            <w:tc>
              <w:tcPr>
                <w:tcW w:w="1503" w:type="dxa"/>
                <w:vAlign w:val="center"/>
              </w:tcPr>
              <w:p w14:paraId="0C94D421" w14:textId="1039C2B4" w:rsidR="001C5DE6" w:rsidRDefault="00D97A4D" w:rsidP="00A33A1F">
                <w:pPr>
                  <w:jc w:val="center"/>
                </w:pPr>
                <w:r>
                  <w:t>Moderate</w:t>
                </w:r>
              </w:p>
            </w:tc>
            <w:tc>
              <w:tcPr>
                <w:tcW w:w="1503" w:type="dxa"/>
                <w:vAlign w:val="center"/>
              </w:tcPr>
              <w:p w14:paraId="449AA8F1" w14:textId="505EF4E4" w:rsidR="001C5DE6" w:rsidRDefault="00D97A4D" w:rsidP="00A33A1F">
                <w:pPr>
                  <w:jc w:val="center"/>
                </w:pPr>
                <w:r>
                  <w:t>Mod</w:t>
                </w:r>
              </w:p>
            </w:tc>
          </w:tr>
          <w:tr w:rsidR="001C5DE6" w14:paraId="4BECFD7E" w14:textId="77777777" w:rsidTr="00A33A1F">
            <w:tc>
              <w:tcPr>
                <w:tcW w:w="1502" w:type="dxa"/>
                <w:vAlign w:val="center"/>
              </w:tcPr>
              <w:p w14:paraId="213C9113" w14:textId="7EC6F610" w:rsidR="001C5DE6" w:rsidRPr="004C5CE1" w:rsidRDefault="002F11EF" w:rsidP="00A33A1F">
                <w:pPr>
                  <w:jc w:val="center"/>
                  <w:rPr>
                    <w:b/>
                    <w:bCs/>
                  </w:rPr>
                </w:pPr>
                <w:r w:rsidRPr="004C5CE1">
                  <w:rPr>
                    <w:b/>
                    <w:bCs/>
                  </w:rPr>
                  <w:t>Fatigue Resistance</w:t>
                </w:r>
              </w:p>
            </w:tc>
            <w:tc>
              <w:tcPr>
                <w:tcW w:w="1502" w:type="dxa"/>
                <w:vAlign w:val="center"/>
              </w:tcPr>
              <w:p w14:paraId="2B9651A8" w14:textId="50A57EBC" w:rsidR="001C5DE6" w:rsidRDefault="004C5CE1" w:rsidP="00A33A1F">
                <w:pPr>
                  <w:jc w:val="center"/>
                </w:pPr>
                <w:r>
                  <w:t>Moderate</w:t>
                </w:r>
              </w:p>
            </w:tc>
            <w:tc>
              <w:tcPr>
                <w:tcW w:w="1503" w:type="dxa"/>
                <w:vAlign w:val="center"/>
              </w:tcPr>
              <w:p w14:paraId="40C76602" w14:textId="72D24BC1" w:rsidR="001C5DE6" w:rsidRDefault="002F11EF" w:rsidP="00A33A1F">
                <w:pPr>
                  <w:jc w:val="center"/>
                </w:pPr>
                <w:r>
                  <w:t>High</w:t>
                </w:r>
              </w:p>
            </w:tc>
            <w:tc>
              <w:tcPr>
                <w:tcW w:w="1503" w:type="dxa"/>
                <w:vAlign w:val="center"/>
              </w:tcPr>
              <w:p w14:paraId="3CA13B9C" w14:textId="604C09DC" w:rsidR="001C5DE6" w:rsidRDefault="002F11EF" w:rsidP="00A33A1F">
                <w:pPr>
                  <w:jc w:val="center"/>
                </w:pPr>
                <w:r>
                  <w:t>High</w:t>
                </w:r>
              </w:p>
            </w:tc>
            <w:tc>
              <w:tcPr>
                <w:tcW w:w="1503" w:type="dxa"/>
                <w:vAlign w:val="center"/>
              </w:tcPr>
              <w:p w14:paraId="1078A432" w14:textId="375BB206" w:rsidR="001C5DE6" w:rsidRDefault="00E53B49" w:rsidP="00A33A1F">
                <w:pPr>
                  <w:jc w:val="center"/>
                </w:pPr>
                <w:r>
                  <w:t>Very High</w:t>
                </w:r>
              </w:p>
            </w:tc>
            <w:tc>
              <w:tcPr>
                <w:tcW w:w="1503" w:type="dxa"/>
                <w:vAlign w:val="center"/>
              </w:tcPr>
              <w:p w14:paraId="7F3FC171" w14:textId="775931E1" w:rsidR="001C5DE6" w:rsidRDefault="00E53B49" w:rsidP="00A33A1F">
                <w:pPr>
                  <w:jc w:val="center"/>
                </w:pPr>
                <w:r>
                  <w:t>Low</w:t>
                </w:r>
              </w:p>
            </w:tc>
          </w:tr>
          <w:tr w:rsidR="00D97A4D" w14:paraId="489373E2" w14:textId="77777777" w:rsidTr="00A33A1F">
            <w:tc>
              <w:tcPr>
                <w:tcW w:w="1502" w:type="dxa"/>
                <w:vAlign w:val="center"/>
              </w:tcPr>
              <w:p w14:paraId="75FF7A36" w14:textId="4D64DDD1" w:rsidR="00D97A4D" w:rsidRPr="004C5CE1" w:rsidRDefault="00E53B49" w:rsidP="00A33A1F">
                <w:pPr>
                  <w:jc w:val="center"/>
                  <w:rPr>
                    <w:b/>
                    <w:bCs/>
                  </w:rPr>
                </w:pPr>
                <w:r w:rsidRPr="004C5CE1">
                  <w:rPr>
                    <w:b/>
                    <w:bCs/>
                  </w:rPr>
                  <w:t>Machinability</w:t>
                </w:r>
              </w:p>
            </w:tc>
            <w:tc>
              <w:tcPr>
                <w:tcW w:w="1502" w:type="dxa"/>
                <w:vAlign w:val="center"/>
              </w:tcPr>
              <w:p w14:paraId="65004FD1" w14:textId="0D77369B" w:rsidR="00D97A4D" w:rsidRDefault="00E53B49" w:rsidP="00A33A1F">
                <w:pPr>
                  <w:jc w:val="center"/>
                </w:pPr>
                <w:r>
                  <w:t>Excellent</w:t>
                </w:r>
              </w:p>
            </w:tc>
            <w:tc>
              <w:tcPr>
                <w:tcW w:w="1503" w:type="dxa"/>
                <w:vAlign w:val="center"/>
              </w:tcPr>
              <w:p w14:paraId="5802FBD6" w14:textId="0203BF54" w:rsidR="00D97A4D" w:rsidRDefault="00E53B49" w:rsidP="00A33A1F">
                <w:pPr>
                  <w:jc w:val="center"/>
                </w:pPr>
                <w:r>
                  <w:t>Moderate</w:t>
                </w:r>
              </w:p>
            </w:tc>
            <w:tc>
              <w:tcPr>
                <w:tcW w:w="1503" w:type="dxa"/>
                <w:vAlign w:val="center"/>
              </w:tcPr>
              <w:p w14:paraId="058424B3" w14:textId="41B31849" w:rsidR="00D97A4D" w:rsidRDefault="00E53B49" w:rsidP="00A33A1F">
                <w:pPr>
                  <w:jc w:val="center"/>
                </w:pPr>
                <w:r>
                  <w:t>Good</w:t>
                </w:r>
              </w:p>
            </w:tc>
            <w:tc>
              <w:tcPr>
                <w:tcW w:w="1503" w:type="dxa"/>
                <w:vAlign w:val="center"/>
              </w:tcPr>
              <w:p w14:paraId="3980A658" w14:textId="000ED259" w:rsidR="00D97A4D" w:rsidRDefault="00E53B49" w:rsidP="00A33A1F">
                <w:pPr>
                  <w:jc w:val="center"/>
                </w:pPr>
                <w:r>
                  <w:t>Moderate</w:t>
                </w:r>
              </w:p>
            </w:tc>
            <w:tc>
              <w:tcPr>
                <w:tcW w:w="1503" w:type="dxa"/>
                <w:vAlign w:val="center"/>
              </w:tcPr>
              <w:p w14:paraId="177A441B" w14:textId="49BC6044" w:rsidR="00D97A4D" w:rsidRDefault="00E53B49" w:rsidP="00A33A1F">
                <w:pPr>
                  <w:jc w:val="center"/>
                </w:pPr>
                <w:r>
                  <w:t>Good</w:t>
                </w:r>
              </w:p>
            </w:tc>
          </w:tr>
          <w:tr w:rsidR="00D97A4D" w14:paraId="4FB15B3C" w14:textId="77777777" w:rsidTr="00A33A1F">
            <w:tc>
              <w:tcPr>
                <w:tcW w:w="1502" w:type="dxa"/>
                <w:vAlign w:val="center"/>
              </w:tcPr>
              <w:p w14:paraId="40CD74DB" w14:textId="4A82626C" w:rsidR="00D97A4D" w:rsidRPr="004C5CE1" w:rsidRDefault="00E53B49" w:rsidP="00A33A1F">
                <w:pPr>
                  <w:jc w:val="center"/>
                  <w:rPr>
                    <w:b/>
                    <w:bCs/>
                  </w:rPr>
                </w:pPr>
                <w:r w:rsidRPr="004C5CE1">
                  <w:rPr>
                    <w:b/>
                    <w:bCs/>
                  </w:rPr>
                  <w:t>Weigt</w:t>
                </w:r>
              </w:p>
            </w:tc>
            <w:tc>
              <w:tcPr>
                <w:tcW w:w="1502" w:type="dxa"/>
                <w:vAlign w:val="center"/>
              </w:tcPr>
              <w:p w14:paraId="2508D791" w14:textId="17B57B2C" w:rsidR="00D97A4D" w:rsidRDefault="00E53B49" w:rsidP="00A33A1F">
                <w:pPr>
                  <w:jc w:val="center"/>
                </w:pPr>
                <w:r>
                  <w:t>Light</w:t>
                </w:r>
              </w:p>
            </w:tc>
            <w:tc>
              <w:tcPr>
                <w:tcW w:w="1503" w:type="dxa"/>
                <w:vAlign w:val="center"/>
              </w:tcPr>
              <w:p w14:paraId="5F429FA1" w14:textId="24825745" w:rsidR="00D97A4D" w:rsidRDefault="00E53B49" w:rsidP="00A33A1F">
                <w:pPr>
                  <w:jc w:val="center"/>
                </w:pPr>
                <w:r>
                  <w:t>Mod</w:t>
                </w:r>
              </w:p>
            </w:tc>
            <w:tc>
              <w:tcPr>
                <w:tcW w:w="1503" w:type="dxa"/>
                <w:vAlign w:val="center"/>
              </w:tcPr>
              <w:p w14:paraId="19F2C80B" w14:textId="72C96766" w:rsidR="00D97A4D" w:rsidRDefault="00E53B49" w:rsidP="00A33A1F">
                <w:pPr>
                  <w:jc w:val="center"/>
                </w:pPr>
                <w:r>
                  <w:t>Heavy</w:t>
                </w:r>
              </w:p>
            </w:tc>
            <w:tc>
              <w:tcPr>
                <w:tcW w:w="1503" w:type="dxa"/>
                <w:vAlign w:val="center"/>
              </w:tcPr>
              <w:p w14:paraId="11F11EB2" w14:textId="5180B218" w:rsidR="00D97A4D" w:rsidRDefault="004C5CE1" w:rsidP="00A33A1F">
                <w:pPr>
                  <w:jc w:val="center"/>
                </w:pPr>
                <w:r>
                  <w:t>Moderate</w:t>
                </w:r>
              </w:p>
            </w:tc>
            <w:tc>
              <w:tcPr>
                <w:tcW w:w="1503" w:type="dxa"/>
                <w:vAlign w:val="center"/>
              </w:tcPr>
              <w:p w14:paraId="6A335E31" w14:textId="7B1CC8C8" w:rsidR="00D97A4D" w:rsidRDefault="00E53B49" w:rsidP="00A33A1F">
                <w:pPr>
                  <w:jc w:val="center"/>
                </w:pPr>
                <w:r>
                  <w:t>Heavy</w:t>
                </w:r>
              </w:p>
            </w:tc>
          </w:tr>
          <w:tr w:rsidR="00D97A4D" w14:paraId="6C053567" w14:textId="77777777" w:rsidTr="00A33A1F">
            <w:tc>
              <w:tcPr>
                <w:tcW w:w="1502" w:type="dxa"/>
                <w:vAlign w:val="center"/>
              </w:tcPr>
              <w:p w14:paraId="6ADFFAD1" w14:textId="3224C416" w:rsidR="00D97A4D" w:rsidRPr="004C5CE1" w:rsidRDefault="00E53B49" w:rsidP="00A33A1F">
                <w:pPr>
                  <w:jc w:val="center"/>
                  <w:rPr>
                    <w:b/>
                    <w:bCs/>
                  </w:rPr>
                </w:pPr>
                <w:r w:rsidRPr="004C5CE1">
                  <w:rPr>
                    <w:b/>
                    <w:bCs/>
                  </w:rPr>
                  <w:t>Cost</w:t>
                </w:r>
              </w:p>
            </w:tc>
            <w:tc>
              <w:tcPr>
                <w:tcW w:w="1502" w:type="dxa"/>
                <w:vAlign w:val="center"/>
              </w:tcPr>
              <w:p w14:paraId="2DA61BBD" w14:textId="2F6B35DF" w:rsidR="00D97A4D" w:rsidRDefault="004C5CE1" w:rsidP="00A33A1F">
                <w:pPr>
                  <w:jc w:val="center"/>
                </w:pPr>
                <w:r>
                  <w:t>Moderate</w:t>
                </w:r>
              </w:p>
            </w:tc>
            <w:tc>
              <w:tcPr>
                <w:tcW w:w="1503" w:type="dxa"/>
                <w:vAlign w:val="center"/>
              </w:tcPr>
              <w:p w14:paraId="5882E638" w14:textId="7F303950" w:rsidR="00D97A4D" w:rsidRDefault="00E53B49" w:rsidP="00A33A1F">
                <w:pPr>
                  <w:jc w:val="center"/>
                </w:pPr>
                <w:r>
                  <w:t>High</w:t>
                </w:r>
              </w:p>
            </w:tc>
            <w:tc>
              <w:tcPr>
                <w:tcW w:w="1503" w:type="dxa"/>
                <w:vAlign w:val="center"/>
              </w:tcPr>
              <w:p w14:paraId="30C6D3E7" w14:textId="651938CD" w:rsidR="00D97A4D" w:rsidRDefault="00E53B49" w:rsidP="00A33A1F">
                <w:pPr>
                  <w:jc w:val="center"/>
                </w:pPr>
                <w:r>
                  <w:t>Low</w:t>
                </w:r>
              </w:p>
            </w:tc>
            <w:tc>
              <w:tcPr>
                <w:tcW w:w="1503" w:type="dxa"/>
                <w:vAlign w:val="center"/>
              </w:tcPr>
              <w:p w14:paraId="56BC0B6D" w14:textId="518A44AC" w:rsidR="00D97A4D" w:rsidRDefault="00E53B49" w:rsidP="00A33A1F">
                <w:pPr>
                  <w:jc w:val="center"/>
                </w:pPr>
                <w:r>
                  <w:t>High</w:t>
                </w:r>
              </w:p>
            </w:tc>
            <w:tc>
              <w:tcPr>
                <w:tcW w:w="1503" w:type="dxa"/>
                <w:vAlign w:val="center"/>
              </w:tcPr>
              <w:p w14:paraId="070F2B85" w14:textId="02DDC6A3" w:rsidR="00D97A4D" w:rsidRDefault="00E53B49" w:rsidP="00A33A1F">
                <w:pPr>
                  <w:jc w:val="center"/>
                </w:pPr>
                <w:r>
                  <w:t>Low</w:t>
                </w:r>
              </w:p>
            </w:tc>
          </w:tr>
        </w:tbl>
        <w:p w14:paraId="24E85110" w14:textId="77777777" w:rsidR="00C03757" w:rsidRDefault="00C03757" w:rsidP="00C03757"/>
        <w:p w14:paraId="67FA2191" w14:textId="2094C2DA" w:rsidR="00BB1470" w:rsidRPr="00BB1470" w:rsidRDefault="00C03757" w:rsidP="005905A0">
          <w:pPr>
            <w:tabs>
              <w:tab w:val="num" w:pos="720"/>
            </w:tabs>
          </w:pPr>
          <w:r>
            <w:tab/>
          </w:r>
          <w:r w:rsidR="00FA0F4D">
            <w:t xml:space="preserve">Carbon steel performs highly in each category for </w:t>
          </w:r>
          <w:r w:rsidR="005905A0">
            <w:t xml:space="preserve">potential skid materials, except cost. </w:t>
          </w:r>
          <w:r w:rsidR="00C85087">
            <w:t xml:space="preserve">However, </w:t>
          </w:r>
          <w:r w:rsidR="005C79A2">
            <w:t xml:space="preserve">it may be worth paying for a material which is best suited to the task, especially when the product is to be used in multiple locations and in varying environments. </w:t>
          </w:r>
          <w:r w:rsidR="00BB1470" w:rsidRPr="00BB1470">
            <w:t xml:space="preserve"> </w:t>
          </w:r>
        </w:p>
        <w:p w14:paraId="77015C59" w14:textId="77777777" w:rsidR="00F2639C" w:rsidRPr="00077732" w:rsidRDefault="00F2639C" w:rsidP="00F2639C">
          <w:pPr>
            <w:rPr>
              <w:rFonts w:asciiTheme="majorHAnsi" w:eastAsiaTheme="majorEastAsia" w:hAnsiTheme="majorHAnsi" w:cstheme="majorBidi"/>
              <w:color w:val="2E74B5" w:themeColor="accent1" w:themeShade="BF"/>
            </w:rPr>
          </w:pPr>
          <w:r>
            <w:br w:type="page"/>
          </w:r>
        </w:p>
        <w:p w14:paraId="4402F028" w14:textId="0881CF7B" w:rsidR="00A53BDF" w:rsidRDefault="00DA7C19" w:rsidP="003A671D">
          <w:pPr>
            <w:pStyle w:val="Heading3"/>
          </w:pPr>
          <w:r>
            <w:lastRenderedPageBreak/>
            <w:t xml:space="preserve">Final Recommendations </w:t>
          </w:r>
          <w:r w:rsidR="0013332D">
            <w:t>(Summary)</w:t>
          </w:r>
          <w:r w:rsidR="00E15F30">
            <w:t xml:space="preserve"> </w:t>
          </w:r>
        </w:p>
        <w:p w14:paraId="15043A4E" w14:textId="77777777" w:rsidR="00D91499" w:rsidRDefault="001C5412" w:rsidP="00D91499">
          <w:pPr>
            <w:keepNext/>
          </w:pPr>
          <w:r w:rsidRPr="008732A4">
            <w:rPr>
              <w:noProof/>
            </w:rPr>
            <w:drawing>
              <wp:inline distT="0" distB="0" distL="0" distR="0" wp14:anchorId="69148F0D" wp14:editId="54C0CA93">
                <wp:extent cx="5731510" cy="3444240"/>
                <wp:effectExtent l="0" t="0" r="2540" b="3810"/>
                <wp:docPr id="1471242368" name="Picture 5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242368" name="Picture 57" descr="A screenshot of a computer&#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31510" cy="3444240"/>
                        </a:xfrm>
                        <a:prstGeom prst="rect">
                          <a:avLst/>
                        </a:prstGeom>
                        <a:noFill/>
                        <a:ln>
                          <a:noFill/>
                        </a:ln>
                      </pic:spPr>
                    </pic:pic>
                  </a:graphicData>
                </a:graphic>
              </wp:inline>
            </w:drawing>
          </w:r>
        </w:p>
        <w:p w14:paraId="0E550BDE" w14:textId="03007E92" w:rsidR="001C5412" w:rsidRDefault="00D91499" w:rsidP="00D91499">
          <w:pPr>
            <w:pStyle w:val="Caption"/>
          </w:pPr>
          <w:bookmarkStart w:id="48" w:name="_Toc198927322"/>
          <w:r>
            <w:t xml:space="preserve">Figure </w:t>
          </w:r>
          <w:fldSimple w:instr=" SEQ Figure \* ARABIC ">
            <w:r w:rsidR="00E465C2">
              <w:rPr>
                <w:noProof/>
              </w:rPr>
              <w:t>26</w:t>
            </w:r>
          </w:fldSimple>
          <w:r>
            <w:t xml:space="preserve"> – The </w:t>
          </w:r>
          <w:r w:rsidR="00263EE8">
            <w:t xml:space="preserve">Stages of </w:t>
          </w:r>
          <w:r w:rsidR="00EB1064">
            <w:t xml:space="preserve">database limitations </w:t>
          </w:r>
          <w:r w:rsidR="00A26883">
            <w:t>for ideal material choice per</w:t>
          </w:r>
          <w:r w:rsidR="00930F0D">
            <w:t xml:space="preserve"> component, using the Ansys Granta software.</w:t>
          </w:r>
          <w:bookmarkEnd w:id="48"/>
          <w:r w:rsidR="00930F0D">
            <w:t xml:space="preserve"> </w:t>
          </w:r>
        </w:p>
        <w:p w14:paraId="70707D5E" w14:textId="6C3E2B99" w:rsidR="00254EED" w:rsidRDefault="00930F0D" w:rsidP="00AB3A64">
          <w:r>
            <w:tab/>
          </w:r>
          <w:r w:rsidR="00B10F40">
            <w:t>Stage 1, c</w:t>
          </w:r>
          <w:r>
            <w:t>omposition overview</w:t>
          </w:r>
          <w:r w:rsidR="00B10F40">
            <w:t>,</w:t>
          </w:r>
          <w:r w:rsidR="00176859">
            <w:t xml:space="preserve"> allowed the material family to be limited to metals.</w:t>
          </w:r>
          <w:r w:rsidR="00B10F40">
            <w:t xml:space="preserve"> </w:t>
          </w:r>
          <w:r w:rsidR="00FC2A34">
            <w:t xml:space="preserve">Stage 2, recycling and end of life allowed filtering for recyclability and downcycling. Stage 3, processing properties, allowed a </w:t>
          </w:r>
          <w:r w:rsidR="00C32F5B">
            <w:t xml:space="preserve">weldability quality of excellent to be selected. Stage 4, durability, allowed limitations to be placed on the following </w:t>
          </w:r>
          <w:r w:rsidR="008B7EAF">
            <w:t xml:space="preserve">corrosive </w:t>
          </w:r>
          <w:r w:rsidR="00533FBC">
            <w:t xml:space="preserve">properties: </w:t>
          </w:r>
          <w:r w:rsidR="008B7EAF">
            <w:t xml:space="preserve">water (salt/fresh), acids, </w:t>
          </w:r>
          <w:r w:rsidR="004E6023">
            <w:t>organic solvents, oxidisation,</w:t>
          </w:r>
          <w:r w:rsidR="00BD0317">
            <w:t xml:space="preserve"> UV radiation, galling resistance and flammability. </w:t>
          </w:r>
        </w:p>
        <w:p w14:paraId="61C218A9" w14:textId="77777777" w:rsidR="00C7763B" w:rsidRDefault="00C7763B" w:rsidP="00C7763B">
          <w:pPr>
            <w:keepNext/>
          </w:pPr>
          <w:r w:rsidRPr="00906A74">
            <w:rPr>
              <w:b/>
              <w:bCs/>
            </w:rPr>
            <w:lastRenderedPageBreak/>
            <w:drawing>
              <wp:inline distT="0" distB="0" distL="0" distR="0" wp14:anchorId="4F5E88CC" wp14:editId="768A4F56">
                <wp:extent cx="5731510" cy="4126865"/>
                <wp:effectExtent l="0" t="0" r="2540" b="6985"/>
                <wp:docPr id="9" name="Picture 8" descr="A diagram of a variety of materials&#10;&#10;AI-generated content may be incorrect.">
                  <a:extLst xmlns:a="http://schemas.openxmlformats.org/drawingml/2006/main">
                    <a:ext uri="{FF2B5EF4-FFF2-40B4-BE49-F238E27FC236}">
                      <a16:creationId xmlns:a16="http://schemas.microsoft.com/office/drawing/2014/main" id="{0C8E3600-7D91-914A-7594-7BC29D5226D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8" descr="A diagram of a variety of materials&#10;&#10;AI-generated content may be incorrect.">
                          <a:extLst>
                            <a:ext uri="{FF2B5EF4-FFF2-40B4-BE49-F238E27FC236}">
                              <a16:creationId xmlns:a16="http://schemas.microsoft.com/office/drawing/2014/main" id="{0C8E3600-7D91-914A-7594-7BC29D5226D5}"/>
                            </a:ext>
                          </a:extLst>
                        </pic:cNvPr>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5731510" cy="4126865"/>
                        </a:xfrm>
                        <a:prstGeom prst="rect">
                          <a:avLst/>
                        </a:prstGeom>
                      </pic:spPr>
                    </pic:pic>
                  </a:graphicData>
                </a:graphic>
              </wp:inline>
            </w:drawing>
          </w:r>
        </w:p>
        <w:p w14:paraId="3F8F95CD" w14:textId="29062D7E" w:rsidR="009E6AC0" w:rsidRDefault="00C7763B" w:rsidP="00C7763B">
          <w:pPr>
            <w:pStyle w:val="Caption"/>
          </w:pPr>
          <w:bookmarkStart w:id="49" w:name="_Toc198927323"/>
          <w:r>
            <w:t xml:space="preserve">Figure </w:t>
          </w:r>
          <w:fldSimple w:instr=" SEQ Figure \* ARABIC ">
            <w:r w:rsidR="00E465C2">
              <w:rPr>
                <w:noProof/>
              </w:rPr>
              <w:t>27</w:t>
            </w:r>
          </w:fldSimple>
          <w:r>
            <w:t xml:space="preserve"> </w:t>
          </w:r>
          <w:r w:rsidR="001C0842">
            <w:t>–</w:t>
          </w:r>
          <w:r>
            <w:t xml:space="preserve"> </w:t>
          </w:r>
          <w:r w:rsidR="001C0842">
            <w:t>CO2 vs Price</w:t>
          </w:r>
          <w:bookmarkEnd w:id="49"/>
        </w:p>
        <w:p w14:paraId="7BD3629B" w14:textId="77777777" w:rsidR="008051FD" w:rsidRDefault="008051FD" w:rsidP="008051FD">
          <w:pPr>
            <w:keepNext/>
          </w:pPr>
          <w:r w:rsidRPr="00453FFA">
            <w:rPr>
              <w:rFonts w:asciiTheme="majorHAnsi" w:eastAsiaTheme="majorEastAsia" w:hAnsiTheme="majorHAnsi" w:cstheme="majorBidi"/>
              <w:color w:val="2E74B5" w:themeColor="accent1" w:themeShade="BF"/>
            </w:rPr>
            <w:lastRenderedPageBreak/>
            <w:drawing>
              <wp:inline distT="0" distB="0" distL="0" distR="0" wp14:anchorId="09EED12C" wp14:editId="6658C4FF">
                <wp:extent cx="5731510" cy="4244340"/>
                <wp:effectExtent l="0" t="0" r="2540" b="3810"/>
                <wp:docPr id="395319466" name="Picture 37" descr="A graph showing the number of dat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5319466" name="Picture 37" descr="A graph showing the number of data&#10;&#10;AI-generated content may be incorrect."/>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731510" cy="4244340"/>
                        </a:xfrm>
                        <a:prstGeom prst="rect">
                          <a:avLst/>
                        </a:prstGeom>
                        <a:noFill/>
                        <a:ln>
                          <a:noFill/>
                        </a:ln>
                      </pic:spPr>
                    </pic:pic>
                  </a:graphicData>
                </a:graphic>
              </wp:inline>
            </w:drawing>
          </w:r>
        </w:p>
        <w:p w14:paraId="144CEC2E" w14:textId="6AE43EC2" w:rsidR="00C7763B" w:rsidRDefault="008051FD" w:rsidP="008051FD">
          <w:pPr>
            <w:pStyle w:val="Caption"/>
          </w:pPr>
          <w:bookmarkStart w:id="50" w:name="_Toc198927324"/>
          <w:r>
            <w:t xml:space="preserve">Figure </w:t>
          </w:r>
          <w:fldSimple w:instr=" SEQ Figure \* ARABIC ">
            <w:r w:rsidR="00E465C2">
              <w:rPr>
                <w:noProof/>
              </w:rPr>
              <w:t>28</w:t>
            </w:r>
          </w:fldSimple>
          <w:r>
            <w:t xml:space="preserve"> – Final material choices vs</w:t>
          </w:r>
          <w:r w:rsidR="00A626C6">
            <w:t xml:space="preserve"> price</w:t>
          </w:r>
          <w:bookmarkEnd w:id="50"/>
        </w:p>
        <w:p w14:paraId="27942703" w14:textId="77777777" w:rsidR="00A626C6" w:rsidRDefault="00A626C6" w:rsidP="00A626C6">
          <w:pPr>
            <w:keepNext/>
          </w:pPr>
          <w:r w:rsidRPr="00730BCC">
            <w:rPr>
              <w:rFonts w:asciiTheme="majorHAnsi" w:eastAsiaTheme="majorEastAsia" w:hAnsiTheme="majorHAnsi" w:cstheme="majorBidi"/>
              <w:color w:val="2E74B5" w:themeColor="accent1" w:themeShade="BF"/>
            </w:rPr>
            <w:lastRenderedPageBreak/>
            <w:drawing>
              <wp:inline distT="0" distB="0" distL="0" distR="0" wp14:anchorId="41FB91D5" wp14:editId="236EA265">
                <wp:extent cx="5731510" cy="4241800"/>
                <wp:effectExtent l="0" t="0" r="2540" b="6350"/>
                <wp:docPr id="1586310537" name="Picture 39" descr="A diagram of a metal&#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310537" name="Picture 39" descr="A diagram of a metal&#10;&#10;AI-generated content may be incorrect."/>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731510" cy="4241800"/>
                        </a:xfrm>
                        <a:prstGeom prst="rect">
                          <a:avLst/>
                        </a:prstGeom>
                        <a:noFill/>
                        <a:ln>
                          <a:noFill/>
                        </a:ln>
                      </pic:spPr>
                    </pic:pic>
                  </a:graphicData>
                </a:graphic>
              </wp:inline>
            </w:drawing>
          </w:r>
        </w:p>
        <w:p w14:paraId="4201815E" w14:textId="76146D64" w:rsidR="00A626C6" w:rsidRDefault="00A626C6" w:rsidP="00A626C6">
          <w:pPr>
            <w:pStyle w:val="Caption"/>
          </w:pPr>
          <w:bookmarkStart w:id="51" w:name="_Toc198927325"/>
          <w:r>
            <w:t xml:space="preserve">Figure </w:t>
          </w:r>
          <w:fldSimple w:instr=" SEQ Figure \* ARABIC ">
            <w:r w:rsidR="00E465C2">
              <w:rPr>
                <w:noProof/>
              </w:rPr>
              <w:t>29</w:t>
            </w:r>
          </w:fldSimple>
          <w:r>
            <w:t xml:space="preserve"> - Final material choices: price vs CO2 footprint</w:t>
          </w:r>
          <w:bookmarkEnd w:id="51"/>
        </w:p>
        <w:p w14:paraId="44248D24" w14:textId="77777777" w:rsidR="00A626C6" w:rsidRPr="00A626C6" w:rsidRDefault="00A626C6" w:rsidP="00A626C6"/>
        <w:p w14:paraId="2006A40F" w14:textId="00F795DD" w:rsidR="00FC7C5A" w:rsidRDefault="00FC7C5A" w:rsidP="00FC7C5A">
          <w:pPr>
            <w:pStyle w:val="Caption"/>
            <w:keepNext/>
          </w:pPr>
          <w:bookmarkStart w:id="52" w:name="_Toc198927023"/>
          <w:r>
            <w:t xml:space="preserve">Table </w:t>
          </w:r>
          <w:fldSimple w:instr=" SEQ Table \* ARABIC ">
            <w:r>
              <w:rPr>
                <w:noProof/>
              </w:rPr>
              <w:t>9</w:t>
            </w:r>
          </w:fldSimple>
          <w:r>
            <w:t xml:space="preserve"> – Final material recommendations</w:t>
          </w:r>
          <w:bookmarkEnd w:id="52"/>
        </w:p>
        <w:tbl>
          <w:tblPr>
            <w:tblStyle w:val="TableGrid"/>
            <w:tblW w:w="0" w:type="auto"/>
            <w:tblLook w:val="04A0" w:firstRow="1" w:lastRow="0" w:firstColumn="1" w:lastColumn="0" w:noHBand="0" w:noVBand="1"/>
          </w:tblPr>
          <w:tblGrid>
            <w:gridCol w:w="1572"/>
            <w:gridCol w:w="1266"/>
            <w:gridCol w:w="1200"/>
            <w:gridCol w:w="1267"/>
            <w:gridCol w:w="1292"/>
            <w:gridCol w:w="1226"/>
            <w:gridCol w:w="1193"/>
          </w:tblGrid>
          <w:tr w:rsidR="00402978" w14:paraId="45C84E84" w14:textId="77777777" w:rsidTr="00FC7C5A">
            <w:tc>
              <w:tcPr>
                <w:tcW w:w="1572" w:type="dxa"/>
                <w:vAlign w:val="center"/>
              </w:tcPr>
              <w:p w14:paraId="54B519AB" w14:textId="77777777" w:rsidR="00402978" w:rsidRDefault="00402978" w:rsidP="00651722">
                <w:pPr>
                  <w:jc w:val="center"/>
                </w:pPr>
              </w:p>
            </w:tc>
            <w:tc>
              <w:tcPr>
                <w:tcW w:w="1266" w:type="dxa"/>
                <w:vAlign w:val="center"/>
              </w:tcPr>
              <w:p w14:paraId="42A68751" w14:textId="03A8A427" w:rsidR="00402978" w:rsidRDefault="00402978" w:rsidP="00651722">
                <w:pPr>
                  <w:jc w:val="center"/>
                </w:pPr>
                <w:r>
                  <w:t>Air Tank</w:t>
                </w:r>
              </w:p>
            </w:tc>
            <w:tc>
              <w:tcPr>
                <w:tcW w:w="1200" w:type="dxa"/>
                <w:vAlign w:val="center"/>
              </w:tcPr>
              <w:p w14:paraId="09A2123C" w14:textId="18186D1F" w:rsidR="00402978" w:rsidRDefault="00AC3AF8" w:rsidP="00651722">
                <w:pPr>
                  <w:jc w:val="center"/>
                </w:pPr>
                <w:r>
                  <w:t>Bearing Stand</w:t>
                </w:r>
              </w:p>
            </w:tc>
            <w:tc>
              <w:tcPr>
                <w:tcW w:w="1267" w:type="dxa"/>
                <w:vAlign w:val="center"/>
              </w:tcPr>
              <w:p w14:paraId="29A2392D" w14:textId="0CA028C5" w:rsidR="00402978" w:rsidRDefault="00AC3AF8" w:rsidP="00651722">
                <w:pPr>
                  <w:jc w:val="center"/>
                </w:pPr>
                <w:r>
                  <w:t xml:space="preserve">Bicycle </w:t>
                </w:r>
                <w:r w:rsidR="00FC7C5A">
                  <w:t>Frame</w:t>
                </w:r>
              </w:p>
            </w:tc>
            <w:tc>
              <w:tcPr>
                <w:tcW w:w="1292" w:type="dxa"/>
                <w:vAlign w:val="center"/>
              </w:tcPr>
              <w:p w14:paraId="4F7841B9" w14:textId="01E5EDD0" w:rsidR="00402978" w:rsidRDefault="00651722" w:rsidP="00651722">
                <w:pPr>
                  <w:jc w:val="center"/>
                </w:pPr>
                <w:r>
                  <w:t>Compressor Pump Shaft</w:t>
                </w:r>
              </w:p>
            </w:tc>
            <w:tc>
              <w:tcPr>
                <w:tcW w:w="1226" w:type="dxa"/>
                <w:vAlign w:val="center"/>
              </w:tcPr>
              <w:p w14:paraId="537E2FE5" w14:textId="3F740779" w:rsidR="00402978" w:rsidRDefault="00651722" w:rsidP="00651722">
                <w:pPr>
                  <w:jc w:val="center"/>
                </w:pPr>
                <w:r>
                  <w:t>Flywheel</w:t>
                </w:r>
              </w:p>
            </w:tc>
            <w:tc>
              <w:tcPr>
                <w:tcW w:w="1193" w:type="dxa"/>
                <w:vAlign w:val="center"/>
              </w:tcPr>
              <w:p w14:paraId="2B004E4B" w14:textId="0D866E2D" w:rsidR="00402978" w:rsidRDefault="00651722" w:rsidP="00651722">
                <w:pPr>
                  <w:jc w:val="center"/>
                </w:pPr>
                <w:r>
                  <w:t>Skid</w:t>
                </w:r>
              </w:p>
            </w:tc>
          </w:tr>
          <w:tr w:rsidR="00402978" w14:paraId="330BC1B1" w14:textId="77777777" w:rsidTr="00FC7C5A">
            <w:tc>
              <w:tcPr>
                <w:tcW w:w="1572" w:type="dxa"/>
                <w:vAlign w:val="center"/>
              </w:tcPr>
              <w:p w14:paraId="3078EB6E" w14:textId="3164EA8D" w:rsidR="00402978" w:rsidRDefault="00651722" w:rsidP="00651722">
                <w:pPr>
                  <w:jc w:val="center"/>
                </w:pPr>
                <w:r>
                  <w:t>Material Recommended</w:t>
                </w:r>
              </w:p>
            </w:tc>
            <w:tc>
              <w:tcPr>
                <w:tcW w:w="1266" w:type="dxa"/>
                <w:vAlign w:val="center"/>
              </w:tcPr>
              <w:p w14:paraId="29ECADC2" w14:textId="44962DA3" w:rsidR="00402978" w:rsidRDefault="00E97C01" w:rsidP="00651722">
                <w:pPr>
                  <w:jc w:val="center"/>
                </w:pPr>
                <w:r>
                  <w:t>Galvanised Steel (Carbon steel, AISI 1015)</w:t>
                </w:r>
              </w:p>
            </w:tc>
            <w:tc>
              <w:tcPr>
                <w:tcW w:w="1200" w:type="dxa"/>
                <w:vAlign w:val="center"/>
              </w:tcPr>
              <w:p w14:paraId="77D2BA4C" w14:textId="11A2E7E2" w:rsidR="00402978" w:rsidRDefault="006F768D" w:rsidP="00651722">
                <w:pPr>
                  <w:jc w:val="center"/>
                </w:pPr>
                <w:r>
                  <w:t>Carbon Steel (AISI 1050)</w:t>
                </w:r>
              </w:p>
            </w:tc>
            <w:tc>
              <w:tcPr>
                <w:tcW w:w="1267" w:type="dxa"/>
                <w:vAlign w:val="center"/>
              </w:tcPr>
              <w:p w14:paraId="6A41F91B" w14:textId="631F0AA7" w:rsidR="00402978" w:rsidRDefault="006F768D" w:rsidP="00651722">
                <w:pPr>
                  <w:jc w:val="center"/>
                </w:pPr>
                <w:r>
                  <w:t>Aluminium (6061)</w:t>
                </w:r>
              </w:p>
            </w:tc>
            <w:tc>
              <w:tcPr>
                <w:tcW w:w="1292" w:type="dxa"/>
                <w:vAlign w:val="center"/>
              </w:tcPr>
              <w:p w14:paraId="7FFE789E" w14:textId="7A27FB45" w:rsidR="00402978" w:rsidRDefault="006F768D" w:rsidP="00651722">
                <w:pPr>
                  <w:jc w:val="center"/>
                </w:pPr>
                <w:r>
                  <w:t>Carbon Ste</w:t>
                </w:r>
                <w:r w:rsidR="00070F1A">
                  <w:t>el</w:t>
                </w:r>
                <w:r w:rsidR="00FC7C5A">
                  <w:t xml:space="preserve"> (AISI 1050)</w:t>
                </w:r>
              </w:p>
            </w:tc>
            <w:tc>
              <w:tcPr>
                <w:tcW w:w="1226" w:type="dxa"/>
                <w:vAlign w:val="center"/>
              </w:tcPr>
              <w:p w14:paraId="6066303F" w14:textId="065599B1" w:rsidR="00402978" w:rsidRDefault="00FC7C5A" w:rsidP="00651722">
                <w:pPr>
                  <w:jc w:val="center"/>
                </w:pPr>
                <w:r>
                  <w:t>Stainless Steel (AISI 201N)</w:t>
                </w:r>
              </w:p>
            </w:tc>
            <w:tc>
              <w:tcPr>
                <w:tcW w:w="1193" w:type="dxa"/>
                <w:vAlign w:val="center"/>
              </w:tcPr>
              <w:p w14:paraId="4B55BBA0" w14:textId="2DA7E63B" w:rsidR="00402978" w:rsidRDefault="00FC7C5A" w:rsidP="00651722">
                <w:pPr>
                  <w:jc w:val="center"/>
                </w:pPr>
                <w:r>
                  <w:t>Carbon Steel (AISI 1050)</w:t>
                </w:r>
              </w:p>
            </w:tc>
          </w:tr>
        </w:tbl>
        <w:p w14:paraId="62EC891C" w14:textId="1BA16ED8" w:rsidR="00A62C2C" w:rsidRDefault="00A62C2C"/>
        <w:p w14:paraId="41142462" w14:textId="10B15614" w:rsidR="0089735E" w:rsidRPr="00897495" w:rsidRDefault="0089735E" w:rsidP="0089735E">
          <w:pPr>
            <w:ind w:firstLine="720"/>
          </w:pPr>
          <w:r>
            <w:t xml:space="preserve">The final materials were chosen </w:t>
          </w:r>
          <w:r w:rsidR="001F24E0">
            <w:t xml:space="preserve">decided based on their </w:t>
          </w:r>
          <w:r w:rsidR="00AD237A">
            <w:t xml:space="preserve">property compliance with the </w:t>
          </w:r>
          <w:r w:rsidR="009154C4">
            <w:t xml:space="preserve">qualities we perceived to require for the product. </w:t>
          </w:r>
          <w:r w:rsidR="00D73AB3">
            <w:t xml:space="preserve">Further </w:t>
          </w:r>
          <w:r w:rsidR="00CD14DD">
            <w:t xml:space="preserve">depth could have been taken into the </w:t>
          </w:r>
          <w:r w:rsidR="00610F9B">
            <w:t xml:space="preserve">compositions of each material and their </w:t>
          </w:r>
          <w:r w:rsidR="00A85FB5">
            <w:t>pricing based on the quantity needed.</w:t>
          </w:r>
          <w:r>
            <w:t xml:space="preserve"> </w:t>
          </w:r>
        </w:p>
        <w:p w14:paraId="2AAF5E47" w14:textId="77777777" w:rsidR="00E54E61" w:rsidRDefault="00E54E61">
          <w:pPr>
            <w:rPr>
              <w:rFonts w:asciiTheme="majorHAnsi" w:eastAsiaTheme="majorEastAsia" w:hAnsiTheme="majorHAnsi" w:cstheme="majorBidi"/>
              <w:color w:val="2E74B5" w:themeColor="accent1" w:themeShade="BF"/>
              <w:sz w:val="32"/>
              <w:szCs w:val="32"/>
            </w:rPr>
          </w:pPr>
          <w:r>
            <w:br w:type="page"/>
          </w:r>
        </w:p>
        <w:p w14:paraId="3E56AFC7" w14:textId="77BD1CAD" w:rsidR="00272BB1" w:rsidRDefault="00E21C83" w:rsidP="000A4FF0">
          <w:pPr>
            <w:pStyle w:val="Heading1"/>
          </w:pPr>
          <w:bookmarkStart w:id="53" w:name="_Toc198927122"/>
          <w:r>
            <w:lastRenderedPageBreak/>
            <w:t>Procurement</w:t>
          </w:r>
          <w:r w:rsidR="00B06AAF">
            <w:t xml:space="preserve"> – Luke John</w:t>
          </w:r>
          <w:bookmarkEnd w:id="53"/>
        </w:p>
        <w:p w14:paraId="4AB90B2E" w14:textId="77777777" w:rsidR="00272BB1" w:rsidRPr="007040CE" w:rsidRDefault="00272BB1" w:rsidP="00B36881">
          <w:pPr>
            <w:pStyle w:val="Heading3"/>
          </w:pPr>
          <w:bookmarkStart w:id="54" w:name="_Toc198747737"/>
          <w:r w:rsidRPr="007040CE">
            <w:t>Pressure Tank</w:t>
          </w:r>
          <w:bookmarkEnd w:id="54"/>
        </w:p>
        <w:p w14:paraId="5CEA9BE5" w14:textId="41E5F2DC" w:rsidR="00272BB1" w:rsidRDefault="00272BB1" w:rsidP="00272BB1">
          <w:r>
            <w:t xml:space="preserve">Starting with the pressure tank, the mechanical department directed me to look for horizontal tanks with a 100-liter capacity. Materials department gave me a few viable options for tanks. Out of these, carbon steel was by far the cheapest and most readily available in 100 litres, so this was the material that was decided on. Numerous options were available, but it was decided that a large stockist or wholesaler would be the best option if this project expanded to supplying multiple units. Then, there would be less unexpected delays to lead time or a chance of being stuck without a supply. This narrowed down the choice of suppliers. After researching, the final three were Hydraulic Mega Store, Duncan Rodgers Engineering Ltd, and NC Air Stores. </w:t>
          </w:r>
        </w:p>
        <w:p w14:paraId="2F6B7995" w14:textId="77777777" w:rsidR="00272BB1" w:rsidRDefault="00272BB1" w:rsidP="00892A9E">
          <w:pPr>
            <w:pStyle w:val="ListParagraph"/>
            <w:numPr>
              <w:ilvl w:val="0"/>
              <w:numId w:val="20"/>
            </w:numPr>
          </w:pPr>
          <w:r>
            <w:t xml:space="preserve">Duncan </w:t>
          </w:r>
          <w:proofErr w:type="spellStart"/>
          <w:r>
            <w:t>Roderger</w:t>
          </w:r>
          <w:proofErr w:type="spellEnd"/>
          <w:r>
            <w:t xml:space="preserve"> Engineering - £772.53</w:t>
          </w:r>
        </w:p>
        <w:p w14:paraId="4924175B" w14:textId="77777777" w:rsidR="00272BB1" w:rsidRDefault="00272BB1" w:rsidP="00892A9E">
          <w:pPr>
            <w:pStyle w:val="ListParagraph"/>
            <w:numPr>
              <w:ilvl w:val="0"/>
              <w:numId w:val="20"/>
            </w:numPr>
          </w:pPr>
          <w:r>
            <w:t>Hydraulic Mega Store - £680.35</w:t>
          </w:r>
        </w:p>
        <w:p w14:paraId="08A0C9D1" w14:textId="77777777" w:rsidR="00272BB1" w:rsidRDefault="00272BB1" w:rsidP="00892A9E">
          <w:pPr>
            <w:pStyle w:val="ListParagraph"/>
            <w:numPr>
              <w:ilvl w:val="0"/>
              <w:numId w:val="20"/>
            </w:numPr>
          </w:pPr>
          <w:r>
            <w:t>NC Air Store - £389.23</w:t>
          </w:r>
        </w:p>
        <w:p w14:paraId="1B6AFC8B" w14:textId="77777777" w:rsidR="00272BB1" w:rsidRDefault="00272BB1" w:rsidP="00272BB1">
          <w:r>
            <w:t xml:space="preserve">The tank and stockist selected was Duncan Rodgers Engineering, even though it is the most expensive. This is because the tank is painted and hot-dipped galvanized inside and out. This is a massive advantage, as it means in harsh and remote conditions, such as deserts, jungles, or </w:t>
          </w:r>
          <w:proofErr w:type="spellStart"/>
          <w:r>
            <w:t>tundras</w:t>
          </w:r>
          <w:proofErr w:type="spellEnd"/>
          <w:r>
            <w:t>, where this compressor is designed to be used, it will be far more hardwearing and corrosion resistant, giving it a longer life and usefulness. In addition, it has an operational temperature of -10</w:t>
          </w:r>
          <w:r>
            <w:rPr>
              <w:rFonts w:cstheme="minorHAnsi"/>
            </w:rPr>
            <w:t>°</w:t>
          </w:r>
          <w:r>
            <w:t>C to +120</w:t>
          </w:r>
          <w:r>
            <w:rPr>
              <w:rFonts w:cstheme="minorHAnsi"/>
            </w:rPr>
            <w:t xml:space="preserve"> °</w:t>
          </w:r>
          <w:r>
            <w:t xml:space="preserve">C. This operational temperature range gives this tank a far greater safety factor in the heat over other tanks.  It also comes with the advantage of a mounting plate already fitted to mount the compressor. Another desirable feature of the Duncan Rodgers Engineering tank that helped its selection is that a fitting kit is supplied with the tank, and if this project were to expand </w:t>
          </w:r>
          <w:proofErr w:type="gramStart"/>
          <w:r>
            <w:t>to supplying</w:t>
          </w:r>
          <w:proofErr w:type="gramEnd"/>
          <w:r>
            <w:t xml:space="preserve"> multiple units, the cost of the tank would be reduced to £713.11. </w:t>
          </w:r>
        </w:p>
        <w:p w14:paraId="5F7D2958" w14:textId="77777777" w:rsidR="009C715C" w:rsidRDefault="009C715C" w:rsidP="00272BB1"/>
        <w:p w14:paraId="72671B03" w14:textId="77777777" w:rsidR="00272BB1" w:rsidRPr="006319B5" w:rsidRDefault="00272BB1" w:rsidP="00B36881">
          <w:pPr>
            <w:pStyle w:val="Heading3"/>
          </w:pPr>
          <w:bookmarkStart w:id="55" w:name="_Toc198747738"/>
          <w:r>
            <w:t>Pressure Tank Data Sheets</w:t>
          </w:r>
          <w:bookmarkEnd w:id="55"/>
          <w:r>
            <w:t xml:space="preserve">    </w:t>
          </w:r>
        </w:p>
        <w:p w14:paraId="78843CF8" w14:textId="22E67AEF" w:rsidR="00272BB1" w:rsidRDefault="00272BB1" w:rsidP="00461BCD">
          <w:pPr>
            <w:keepNext/>
            <w:jc w:val="center"/>
          </w:pPr>
          <w:r w:rsidRPr="006319B5">
            <w:rPr>
              <w:noProof/>
            </w:rPr>
            <w:drawing>
              <wp:inline distT="0" distB="0" distL="0" distR="0" wp14:anchorId="27B9A8E6" wp14:editId="64FF979E">
                <wp:extent cx="4153904" cy="1580083"/>
                <wp:effectExtent l="0" t="0" r="0" b="1270"/>
                <wp:docPr id="1441464990"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1464990" name="Picture 1" descr="A screenshot of a computer&#10;&#10;AI-generated content may be incorrect."/>
                        <pic:cNvPicPr/>
                      </pic:nvPicPr>
                      <pic:blipFill rotWithShape="1">
                        <a:blip r:embed="rId43"/>
                        <a:srcRect t="9000" b="1590"/>
                        <a:stretch/>
                      </pic:blipFill>
                      <pic:spPr bwMode="auto">
                        <a:xfrm>
                          <a:off x="0" y="0"/>
                          <a:ext cx="4224008" cy="1606749"/>
                        </a:xfrm>
                        <a:prstGeom prst="rect">
                          <a:avLst/>
                        </a:prstGeom>
                        <a:ln>
                          <a:noFill/>
                        </a:ln>
                        <a:extLst>
                          <a:ext uri="{53640926-AAD7-44D8-BBD7-CCE9431645EC}">
                            <a14:shadowObscured xmlns:a14="http://schemas.microsoft.com/office/drawing/2010/main"/>
                          </a:ext>
                        </a:extLst>
                      </pic:spPr>
                    </pic:pic>
                  </a:graphicData>
                </a:graphic>
              </wp:inline>
            </w:drawing>
          </w:r>
        </w:p>
        <w:p w14:paraId="0423F21B" w14:textId="13C8F0B4" w:rsidR="00272BB1" w:rsidRDefault="00272BB1" w:rsidP="00272BB1">
          <w:pPr>
            <w:pStyle w:val="Caption"/>
            <w:jc w:val="center"/>
          </w:pPr>
          <w:bookmarkStart w:id="56" w:name="_Toc198927326"/>
          <w:r>
            <w:t xml:space="preserve">Figure </w:t>
          </w:r>
          <w:r w:rsidR="001772AF">
            <w:t>30</w:t>
          </w:r>
          <w:fldSimple w:instr=" SEQ Figure \* ARABIC "/>
          <w:r>
            <w:t xml:space="preserve"> Hydraulic Megastore </w:t>
          </w:r>
          <w:r w:rsidRPr="00775113">
            <w:t>(Hydraulic Megastore, 2021)</w:t>
          </w:r>
          <w:bookmarkEnd w:id="56"/>
        </w:p>
        <w:p w14:paraId="4236C08A" w14:textId="77777777" w:rsidR="00272BB1" w:rsidRDefault="00272BB1" w:rsidP="00272BB1">
          <w:pPr>
            <w:keepNext/>
            <w:jc w:val="center"/>
          </w:pPr>
          <w:r w:rsidRPr="00D05B3D">
            <w:rPr>
              <w:noProof/>
            </w:rPr>
            <w:lastRenderedPageBreak/>
            <w:drawing>
              <wp:inline distT="0" distB="0" distL="0" distR="0" wp14:anchorId="18116C8B" wp14:editId="6F7DCBE9">
                <wp:extent cx="5731510" cy="7675880"/>
                <wp:effectExtent l="0" t="0" r="2540" b="1270"/>
                <wp:docPr id="1611749923" name="Picture 1" descr="A blue and white poster with a blue and white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1749923" name="Picture 1" descr="A blue and white poster with a blue and white diagram&#10;&#10;AI-generated content may be incorrect."/>
                        <pic:cNvPicPr/>
                      </pic:nvPicPr>
                      <pic:blipFill>
                        <a:blip r:embed="rId44"/>
                        <a:stretch>
                          <a:fillRect/>
                        </a:stretch>
                      </pic:blipFill>
                      <pic:spPr>
                        <a:xfrm>
                          <a:off x="0" y="0"/>
                          <a:ext cx="5731510" cy="7675880"/>
                        </a:xfrm>
                        <a:prstGeom prst="rect">
                          <a:avLst/>
                        </a:prstGeom>
                      </pic:spPr>
                    </pic:pic>
                  </a:graphicData>
                </a:graphic>
              </wp:inline>
            </w:drawing>
          </w:r>
        </w:p>
        <w:p w14:paraId="498549C5" w14:textId="505B8811" w:rsidR="00272BB1" w:rsidRDefault="00272BB1" w:rsidP="00272BB1">
          <w:pPr>
            <w:pStyle w:val="Caption"/>
            <w:jc w:val="center"/>
          </w:pPr>
          <w:bookmarkStart w:id="57" w:name="_Toc198927327"/>
          <w:r>
            <w:t>Figure</w:t>
          </w:r>
          <w:r w:rsidR="001772AF">
            <w:t>31</w:t>
          </w:r>
          <w:r>
            <w:t xml:space="preserve"> </w:t>
          </w:r>
          <w:fldSimple w:instr=" SEQ Figure \* ARABIC "/>
          <w:r>
            <w:t xml:space="preserve"> NC Air Store </w:t>
          </w:r>
          <w:r w:rsidRPr="00D05B3D">
            <w:t>(Ncairstore.co.uk, 2025)</w:t>
          </w:r>
          <w:bookmarkEnd w:id="57"/>
          <w:r>
            <w:t xml:space="preserve"> </w:t>
          </w:r>
        </w:p>
        <w:p w14:paraId="5BFDD1C1" w14:textId="77777777" w:rsidR="00272BB1" w:rsidRDefault="00272BB1" w:rsidP="00272BB1"/>
        <w:p w14:paraId="3364B055" w14:textId="77777777" w:rsidR="00272BB1" w:rsidRDefault="00272BB1" w:rsidP="00272BB1">
          <w:pPr>
            <w:keepNext/>
          </w:pPr>
          <w:r w:rsidRPr="007040CE">
            <w:rPr>
              <w:noProof/>
            </w:rPr>
            <w:lastRenderedPageBreak/>
            <w:drawing>
              <wp:inline distT="0" distB="0" distL="0" distR="0" wp14:anchorId="4804AB6C" wp14:editId="763118C9">
                <wp:extent cx="5731510" cy="7600950"/>
                <wp:effectExtent l="0" t="0" r="2540" b="0"/>
                <wp:docPr id="11912973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29738" name="Picture 1" descr="A screenshot of a computer&#10;&#10;AI-generated content may be incorrect."/>
                        <pic:cNvPicPr/>
                      </pic:nvPicPr>
                      <pic:blipFill>
                        <a:blip r:embed="rId45"/>
                        <a:stretch>
                          <a:fillRect/>
                        </a:stretch>
                      </pic:blipFill>
                      <pic:spPr>
                        <a:xfrm>
                          <a:off x="0" y="0"/>
                          <a:ext cx="5731510" cy="7600950"/>
                        </a:xfrm>
                        <a:prstGeom prst="rect">
                          <a:avLst/>
                        </a:prstGeom>
                      </pic:spPr>
                    </pic:pic>
                  </a:graphicData>
                </a:graphic>
              </wp:inline>
            </w:drawing>
          </w:r>
        </w:p>
        <w:p w14:paraId="38CD70D7" w14:textId="5D1A9519" w:rsidR="00272BB1" w:rsidRDefault="00272BB1" w:rsidP="00272BB1">
          <w:pPr>
            <w:pStyle w:val="Caption"/>
            <w:jc w:val="center"/>
          </w:pPr>
          <w:bookmarkStart w:id="58" w:name="_Toc198927328"/>
          <w:r>
            <w:t xml:space="preserve">Figure </w:t>
          </w:r>
          <w:r w:rsidR="001772AF">
            <w:t>32</w:t>
          </w:r>
          <w:fldSimple w:instr=" SEQ Figure \* ARABIC "/>
          <w:r>
            <w:t xml:space="preserve"> Duncan Rodgers Engineering </w:t>
          </w:r>
          <w:r w:rsidRPr="007040CE">
            <w:t>(Duncanrogers.com, 2025)</w:t>
          </w:r>
          <w:bookmarkEnd w:id="58"/>
        </w:p>
        <w:p w14:paraId="79604F57" w14:textId="77777777" w:rsidR="00D51ACD" w:rsidRDefault="00D51ACD" w:rsidP="00456588"/>
        <w:p w14:paraId="285B495C" w14:textId="77777777" w:rsidR="00D51ACD" w:rsidRDefault="00D51ACD" w:rsidP="00456588">
          <w:bookmarkStart w:id="59" w:name="_Toc198747739"/>
        </w:p>
        <w:p w14:paraId="14DDAB2C" w14:textId="77777777" w:rsidR="00272BB1" w:rsidRDefault="00272BB1" w:rsidP="00B36881">
          <w:pPr>
            <w:pStyle w:val="Heading3"/>
          </w:pPr>
          <w:r>
            <w:lastRenderedPageBreak/>
            <w:t>Compression Pump</w:t>
          </w:r>
          <w:bookmarkEnd w:id="59"/>
          <w:r>
            <w:t xml:space="preserve"> </w:t>
          </w:r>
        </w:p>
        <w:p w14:paraId="6F47831C" w14:textId="59F8D4C4" w:rsidR="00272BB1" w:rsidRDefault="00272BB1" w:rsidP="00272BB1">
          <w:r>
            <w:t xml:space="preserve">The criteria for the compressor pump were that it had to be two-horsepower and have a CFM (cubic feet per minute) of 5 to 6. The compressor chosen for use was a CNCEST two-horsepower compressor head. This was chosen mainly due to the price, as it was the cheapest at £112.00. The supplier CNCEST is a large Chinese company with international warehouses. They claim delivery within 6 to 7 business days, and the compressor comes with a 12-month warranty </w:t>
          </w:r>
          <w:r w:rsidRPr="005D6A10">
            <w:t>(CNCEST, 2025)</w:t>
          </w:r>
          <w:r>
            <w:t xml:space="preserve">. </w:t>
          </w:r>
        </w:p>
        <w:p w14:paraId="64F9A12D" w14:textId="410DF363" w:rsidR="00272BB1" w:rsidRDefault="00272BB1" w:rsidP="00272BB1">
          <w:r w:rsidRPr="00583AB0">
            <w:t xml:space="preserve">This is a relatively low-quality and inefficient compressor, but that is an advantage in this case, as it keeps the CFM, horsepower, and rpm low. As a result, it is ideal for the compressor as larger, more efficient pumps would be too </w:t>
          </w:r>
          <w:r>
            <w:t>challenging</w:t>
          </w:r>
          <w:r w:rsidRPr="00583AB0">
            <w:t xml:space="preserve"> to make human-powered</w:t>
          </w:r>
          <w:r>
            <w:t xml:space="preserve"> due to their compression</w:t>
          </w:r>
          <w:r w:rsidRPr="00583AB0">
            <w:t xml:space="preserve">. Consideration was also given to fitting the compressor with sound-reducing valves. These come at </w:t>
          </w:r>
          <w:r>
            <w:t>a substantial</w:t>
          </w:r>
          <w:r w:rsidRPr="00583AB0">
            <w:t xml:space="preserve"> markup, where standard valves for this compressor </w:t>
          </w:r>
          <w:r>
            <w:t>range from</w:t>
          </w:r>
          <w:r w:rsidRPr="00583AB0">
            <w:t xml:space="preserve"> £5 to £10. The sound-reducing valves are in the region of £35 to £80. After discussing this with the legislation department, it was decided that due to the compressor running at full speed, it only produces 79 DB, so this would be lower on the human-powered compressor. Also, hearing protection isn’t required until 85 DB; fitting signs to the machine advising </w:t>
          </w:r>
          <w:r>
            <w:t>that hearing protection is worn would be sufficient</w:t>
          </w:r>
          <w:r w:rsidRPr="00583AB0">
            <w:t xml:space="preserve">.  </w:t>
          </w:r>
          <w:r>
            <w:t>In addition to the pump galvanised tube</w:t>
          </w:r>
          <w:r w:rsidR="7A4F59ED">
            <w:t xml:space="preserve"> ½</w:t>
          </w:r>
          <w:proofErr w:type="gramStart"/>
          <w:r w:rsidR="7A4F59ED">
            <w:t xml:space="preserve">” </w:t>
          </w:r>
          <w:r>
            <w:t>,</w:t>
          </w:r>
          <w:proofErr w:type="gramEnd"/>
          <w:r>
            <w:t xml:space="preserve"> ½” 90</w:t>
          </w:r>
          <w:r w:rsidRPr="080EF44B">
            <w:t>°</w:t>
          </w:r>
          <w:r>
            <w:t xml:space="preserve"> elbow, and 3/8” to ½” reducer will be required. This would be an addition of £20 for all these components for a one-off build cost, which would reduce if put into production.  </w:t>
          </w:r>
        </w:p>
        <w:p w14:paraId="49394498" w14:textId="77777777" w:rsidR="009C715C" w:rsidRDefault="009C715C" w:rsidP="00272BB1"/>
        <w:p w14:paraId="227ECB7B" w14:textId="77777777" w:rsidR="00272BB1" w:rsidRPr="00C935C7" w:rsidRDefault="00272BB1" w:rsidP="00B36881">
          <w:pPr>
            <w:pStyle w:val="Heading3"/>
          </w:pPr>
          <w:bookmarkStart w:id="60" w:name="_Toc198747741"/>
          <w:r w:rsidRPr="00C935C7">
            <w:t>Specifications</w:t>
          </w:r>
          <w:bookmarkEnd w:id="60"/>
          <w:r w:rsidRPr="00C935C7">
            <w:t xml:space="preserve"> </w:t>
          </w:r>
        </w:p>
        <w:p w14:paraId="7550EAD2" w14:textId="77777777" w:rsidR="00272BB1" w:rsidRDefault="00272BB1" w:rsidP="00272BB1">
          <w:pPr>
            <w:keepNext/>
            <w:jc w:val="center"/>
          </w:pPr>
          <w:r w:rsidRPr="007F2523">
            <w:rPr>
              <w:noProof/>
            </w:rPr>
            <w:drawing>
              <wp:inline distT="0" distB="0" distL="0" distR="0" wp14:anchorId="5490CCF5" wp14:editId="511B76C4">
                <wp:extent cx="4796335" cy="4074566"/>
                <wp:effectExtent l="0" t="0" r="4445" b="2540"/>
                <wp:docPr id="1618015770" name="Picture 1" descr="A diagram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8015770" name="Picture 1" descr="A diagram of a machine&#10;&#10;AI-generated content may be incorrect."/>
                        <pic:cNvPicPr/>
                      </pic:nvPicPr>
                      <pic:blipFill rotWithShape="1">
                        <a:blip r:embed="rId46"/>
                        <a:srcRect l="3573" r="4017" b="6914"/>
                        <a:stretch/>
                      </pic:blipFill>
                      <pic:spPr bwMode="auto">
                        <a:xfrm>
                          <a:off x="0" y="0"/>
                          <a:ext cx="4852155" cy="4121986"/>
                        </a:xfrm>
                        <a:prstGeom prst="rect">
                          <a:avLst/>
                        </a:prstGeom>
                        <a:ln>
                          <a:noFill/>
                        </a:ln>
                        <a:extLst>
                          <a:ext uri="{53640926-AAD7-44D8-BBD7-CCE9431645EC}">
                            <a14:shadowObscured xmlns:a14="http://schemas.microsoft.com/office/drawing/2010/main"/>
                          </a:ext>
                        </a:extLst>
                      </pic:spPr>
                    </pic:pic>
                  </a:graphicData>
                </a:graphic>
              </wp:inline>
            </w:drawing>
          </w:r>
        </w:p>
        <w:p w14:paraId="04A2F70A" w14:textId="4BA48489" w:rsidR="00272BB1" w:rsidRDefault="00272BB1" w:rsidP="00525ABC">
          <w:pPr>
            <w:pStyle w:val="Caption"/>
            <w:jc w:val="center"/>
          </w:pPr>
          <w:bookmarkStart w:id="61" w:name="_Toc198927329"/>
          <w:r>
            <w:t>Figure</w:t>
          </w:r>
          <w:r w:rsidR="001772AF">
            <w:t>33</w:t>
          </w:r>
          <w:r>
            <w:t xml:space="preserve"> </w:t>
          </w:r>
          <w:fldSimple w:instr=" SEQ Figure \* ARABIC "/>
          <w:r>
            <w:t xml:space="preserve"> Compressor Pump </w:t>
          </w:r>
          <w:r w:rsidRPr="0034204B">
            <w:t>(CNCEST, 2025)</w:t>
          </w:r>
          <w:bookmarkEnd w:id="61"/>
        </w:p>
        <w:p w14:paraId="621A35A4" w14:textId="30296583" w:rsidR="1A2C90F7" w:rsidRDefault="1A2C90F7" w:rsidP="1A2C90F7"/>
        <w:p w14:paraId="48E690A9" w14:textId="6DE9D5F8" w:rsidR="00272BB1" w:rsidRDefault="00272BB1" w:rsidP="00B36881">
          <w:pPr>
            <w:pStyle w:val="Heading3"/>
          </w:pPr>
          <w:bookmarkStart w:id="62" w:name="_Toc198747742"/>
          <w:r w:rsidRPr="00C935C7">
            <w:lastRenderedPageBreak/>
            <w:t>DRIVE COMPONENTS</w:t>
          </w:r>
          <w:bookmarkEnd w:id="62"/>
          <w:r w:rsidRPr="00C935C7">
            <w:t xml:space="preserve"> </w:t>
          </w:r>
        </w:p>
        <w:p w14:paraId="50488B2B" w14:textId="77777777" w:rsidR="00272BB1" w:rsidRDefault="00272BB1" w:rsidP="00B36881">
          <w:pPr>
            <w:pStyle w:val="Heading4"/>
          </w:pPr>
          <w:bookmarkStart w:id="63" w:name="_Toc198747743"/>
          <w:r w:rsidRPr="00672AE1">
            <w:t xml:space="preserve">11 – 52 </w:t>
          </w:r>
          <w:r>
            <w:t>CASSETTE</w:t>
          </w:r>
          <w:bookmarkEnd w:id="63"/>
          <w:r>
            <w:t xml:space="preserve"> </w:t>
          </w:r>
        </w:p>
        <w:p w14:paraId="0A0FE06B" w14:textId="77777777" w:rsidR="00272BB1" w:rsidRDefault="00272BB1" w:rsidP="00272BB1">
          <w:r>
            <w:t xml:space="preserve">11 – 52 cassettes are available in a range of prices, ranging from £300 to £32, depending on the supplier and quality. For instance, this is a one-off build; the </w:t>
          </w:r>
          <w:r w:rsidRPr="00AE7E00">
            <w:t>ZTTO MTB Bike 11 Speed Group set from</w:t>
          </w:r>
          <w:r>
            <w:t xml:space="preserve"> Ali Express would suffice, as it is a full setup and is low cost at £78.39 and of decent quality. This comes with all the required gears, derailleur, gear change, cable and drive chain. If this product were to go into production of multiple units, then contacting manufacturers would be advantageous to enquire if a large quantity of units were purchased, would the price be lower? If this were the case, it would also reduce the lead time as they could be kept in stock for when needed. Crank sprocket and pedals are also available on the same site for £53.31. This would bring the total cost of the drive system to £53.31 + £78.39 = £131.70. </w:t>
          </w:r>
        </w:p>
        <w:p w14:paraId="1E211CA6" w14:textId="77777777" w:rsidR="00272BB1" w:rsidRDefault="00272BB1" w:rsidP="00272BB1">
          <w:pPr>
            <w:keepNext/>
            <w:jc w:val="center"/>
          </w:pPr>
          <w:r w:rsidRPr="004E7713">
            <w:rPr>
              <w:noProof/>
            </w:rPr>
            <w:drawing>
              <wp:inline distT="0" distB="0" distL="0" distR="0" wp14:anchorId="5750B259" wp14:editId="4DD6DFB7">
                <wp:extent cx="5731510" cy="3930015"/>
                <wp:effectExtent l="0" t="0" r="2540" b="0"/>
                <wp:docPr id="447502855" name="Picture 1" descr="A advertisement for a bicy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7502855" name="Picture 1" descr="A advertisement for a bicycle&#10;&#10;AI-generated content may be incorrect."/>
                        <pic:cNvPicPr/>
                      </pic:nvPicPr>
                      <pic:blipFill>
                        <a:blip r:embed="rId47"/>
                        <a:stretch>
                          <a:fillRect/>
                        </a:stretch>
                      </pic:blipFill>
                      <pic:spPr>
                        <a:xfrm>
                          <a:off x="0" y="0"/>
                          <a:ext cx="5731510" cy="3930015"/>
                        </a:xfrm>
                        <a:prstGeom prst="rect">
                          <a:avLst/>
                        </a:prstGeom>
                      </pic:spPr>
                    </pic:pic>
                  </a:graphicData>
                </a:graphic>
              </wp:inline>
            </w:drawing>
          </w:r>
        </w:p>
        <w:p w14:paraId="7754D37C" w14:textId="104F3501" w:rsidR="00272BB1" w:rsidRDefault="00272BB1" w:rsidP="00272BB1">
          <w:pPr>
            <w:pStyle w:val="Caption"/>
            <w:jc w:val="center"/>
          </w:pPr>
          <w:bookmarkStart w:id="64" w:name="_Toc198927330"/>
          <w:r>
            <w:t>Figure</w:t>
          </w:r>
          <w:r w:rsidR="001772AF">
            <w:t xml:space="preserve"> 34</w:t>
          </w:r>
          <w:r>
            <w:t xml:space="preserve"> </w:t>
          </w:r>
          <w:fldSimple w:instr=" SEQ Figure \* ARABIC "/>
          <w:r w:rsidR="003B4834">
            <w:t xml:space="preserve"> - </w:t>
          </w:r>
          <w:r w:rsidRPr="004E7713">
            <w:t>ZTTO MTB Bike 11 Speed Group set</w:t>
          </w:r>
          <w:r>
            <w:t xml:space="preserve"> </w:t>
          </w:r>
          <w:r w:rsidRPr="00245DA1">
            <w:t>(AliExpress, 2019)</w:t>
          </w:r>
          <w:bookmarkEnd w:id="64"/>
        </w:p>
        <w:p w14:paraId="0C422B52" w14:textId="77777777" w:rsidR="00272BB1" w:rsidRDefault="00272BB1" w:rsidP="00272BB1">
          <w:pPr>
            <w:jc w:val="center"/>
          </w:pPr>
        </w:p>
        <w:p w14:paraId="0A39FF9F" w14:textId="77777777" w:rsidR="00525ABC" w:rsidRDefault="00525ABC">
          <w:pPr>
            <w:rPr>
              <w:rFonts w:asciiTheme="majorHAnsi" w:eastAsiaTheme="majorEastAsia" w:hAnsiTheme="majorHAnsi" w:cstheme="majorBidi"/>
              <w:color w:val="2E74B5" w:themeColor="accent1" w:themeShade="BF"/>
            </w:rPr>
          </w:pPr>
          <w:bookmarkStart w:id="65" w:name="_Toc198747744"/>
          <w:r>
            <w:br w:type="page"/>
          </w:r>
        </w:p>
        <w:p w14:paraId="61849239" w14:textId="77777777" w:rsidR="00272BB1" w:rsidRPr="00DA13AD" w:rsidRDefault="00272BB1" w:rsidP="00B36881">
          <w:pPr>
            <w:pStyle w:val="Heading4"/>
          </w:pPr>
          <w:r w:rsidRPr="00DA13AD">
            <w:lastRenderedPageBreak/>
            <w:t>PILLOW BLOCK BEARINGS</w:t>
          </w:r>
          <w:bookmarkEnd w:id="65"/>
          <w:r w:rsidRPr="00DA13AD">
            <w:t xml:space="preserve"> </w:t>
          </w:r>
        </w:p>
        <w:p w14:paraId="35EA7FB5" w14:textId="77777777" w:rsidR="00272BB1" w:rsidRDefault="00272BB1" w:rsidP="00272BB1">
          <w:r>
            <w:t>There are many suppliers of pillow block bearings in the required size on the market. The cost can vary from £120 to £20. As with most items, a reliable supplier has been used; the ones selected for this project were Bolten Engineering Products, and the pair of bearings cost £41.74. They are middle-of-the-road in quality but will be suited for this project as they won't be under any heavy loads. The cost of these bearings also reduces by up to 10% with bulk orders.</w:t>
          </w:r>
        </w:p>
        <w:p w14:paraId="003204EB" w14:textId="77777777" w:rsidR="00272BB1" w:rsidRDefault="00272BB1" w:rsidP="00272BB1">
          <w:pPr>
            <w:keepNext/>
            <w:jc w:val="center"/>
          </w:pPr>
          <w:r w:rsidRPr="001A4B9F">
            <w:rPr>
              <w:noProof/>
            </w:rPr>
            <w:drawing>
              <wp:inline distT="0" distB="0" distL="0" distR="0" wp14:anchorId="47515216" wp14:editId="15C6F155">
                <wp:extent cx="5731510" cy="5301615"/>
                <wp:effectExtent l="0" t="0" r="2540" b="0"/>
                <wp:docPr id="1627673472" name="Picture 1" descr="A diagram of a pillow block&#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7673472" name="Picture 1" descr="A diagram of a pillow block&#10;&#10;AI-generated content may be incorrect."/>
                        <pic:cNvPicPr/>
                      </pic:nvPicPr>
                      <pic:blipFill>
                        <a:blip r:embed="rId48"/>
                        <a:stretch>
                          <a:fillRect/>
                        </a:stretch>
                      </pic:blipFill>
                      <pic:spPr>
                        <a:xfrm>
                          <a:off x="0" y="0"/>
                          <a:ext cx="5731510" cy="5301615"/>
                        </a:xfrm>
                        <a:prstGeom prst="rect">
                          <a:avLst/>
                        </a:prstGeom>
                      </pic:spPr>
                    </pic:pic>
                  </a:graphicData>
                </a:graphic>
              </wp:inline>
            </w:drawing>
          </w:r>
        </w:p>
        <w:p w14:paraId="2AC682C5" w14:textId="58F2DE1D" w:rsidR="00272BB1" w:rsidRDefault="00272BB1" w:rsidP="007B631C">
          <w:pPr>
            <w:pStyle w:val="Caption"/>
            <w:jc w:val="center"/>
          </w:pPr>
          <w:bookmarkStart w:id="66" w:name="_Toc198927331"/>
          <w:r>
            <w:t>Figure</w:t>
          </w:r>
          <w:r w:rsidR="001772AF">
            <w:t xml:space="preserve"> 35</w:t>
          </w:r>
          <w:r>
            <w:t xml:space="preserve"> </w:t>
          </w:r>
          <w:fldSimple w:instr=" SEQ Figure \* ARABIC "/>
          <w:r>
            <w:t xml:space="preserve"> Pillow Block Bearings </w:t>
          </w:r>
          <w:r w:rsidRPr="00704F5B">
            <w:t>(Bolton Engineering Products Ltd - Bearing, Power Transmission &amp; Workwear Supplier, 2025)</w:t>
          </w:r>
          <w:bookmarkEnd w:id="66"/>
        </w:p>
        <w:p w14:paraId="590F72A7" w14:textId="297FC8FB" w:rsidR="0D5CB0DD" w:rsidRDefault="0D5CB0DD" w:rsidP="0D5CB0DD"/>
        <w:p w14:paraId="35FF8C65" w14:textId="3C0D7A28" w:rsidR="6271858F" w:rsidRDefault="6271858F" w:rsidP="6271858F"/>
        <w:p w14:paraId="0DE58044" w14:textId="4984DF65" w:rsidR="6271858F" w:rsidRDefault="6271858F" w:rsidP="6271858F"/>
        <w:p w14:paraId="54F1DB3C" w14:textId="67854700" w:rsidR="6271858F" w:rsidRDefault="6271858F" w:rsidP="6271858F"/>
        <w:p w14:paraId="2AD8C2D2" w14:textId="442C7BBB" w:rsidR="6271858F" w:rsidRDefault="6271858F" w:rsidP="6271858F"/>
        <w:p w14:paraId="655C2568" w14:textId="5AB0AE45" w:rsidR="00272BB1" w:rsidRDefault="00272BB1" w:rsidP="00B36881">
          <w:pPr>
            <w:pStyle w:val="Heading3"/>
          </w:pPr>
          <w:bookmarkStart w:id="67" w:name="_Toc198747745"/>
          <w:r w:rsidRPr="005E4B5E">
            <w:lastRenderedPageBreak/>
            <w:t>Designs For Fabrication</w:t>
          </w:r>
          <w:bookmarkEnd w:id="67"/>
          <w:r w:rsidRPr="005E4B5E">
            <w:t xml:space="preserve"> </w:t>
          </w:r>
        </w:p>
        <w:p w14:paraId="1B13FFCB" w14:textId="77777777" w:rsidR="00272BB1" w:rsidRPr="005354C2" w:rsidRDefault="00272BB1" w:rsidP="00B36881">
          <w:pPr>
            <w:pStyle w:val="Heading4"/>
          </w:pPr>
          <w:r w:rsidRPr="005354C2">
            <w:t xml:space="preserve">Make or Buy Analysis </w:t>
          </w:r>
        </w:p>
        <w:p w14:paraId="6948CFA2" w14:textId="77777777" w:rsidR="00272BB1" w:rsidRDefault="00272BB1" w:rsidP="00272BB1">
          <w:pPr>
            <w:keepNext/>
            <w:jc w:val="center"/>
          </w:pPr>
          <w:r w:rsidRPr="005354C2">
            <w:rPr>
              <w:noProof/>
            </w:rPr>
            <w:drawing>
              <wp:inline distT="0" distB="0" distL="0" distR="0" wp14:anchorId="0C250D78" wp14:editId="048261EE">
                <wp:extent cx="5926623" cy="1658203"/>
                <wp:effectExtent l="0" t="0" r="0" b="0"/>
                <wp:docPr id="226115939"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6115939" name="Picture 1" descr="A screenshot of a computer&#10;&#10;AI-generated content may be incorrect."/>
                        <pic:cNvPicPr/>
                      </pic:nvPicPr>
                      <pic:blipFill>
                        <a:blip r:embed="rId49"/>
                        <a:stretch>
                          <a:fillRect/>
                        </a:stretch>
                      </pic:blipFill>
                      <pic:spPr>
                        <a:xfrm>
                          <a:off x="0" y="0"/>
                          <a:ext cx="5996664" cy="1677800"/>
                        </a:xfrm>
                        <a:prstGeom prst="rect">
                          <a:avLst/>
                        </a:prstGeom>
                      </pic:spPr>
                    </pic:pic>
                  </a:graphicData>
                </a:graphic>
              </wp:inline>
            </w:drawing>
          </w:r>
        </w:p>
        <w:p w14:paraId="29525F3B" w14:textId="44C427E4" w:rsidR="00272BB1" w:rsidRPr="005354C2" w:rsidRDefault="00272BB1" w:rsidP="00272BB1">
          <w:pPr>
            <w:pStyle w:val="Caption"/>
            <w:jc w:val="center"/>
          </w:pPr>
          <w:bookmarkStart w:id="68" w:name="_Toc198927332"/>
          <w:r>
            <w:t>Figure</w:t>
          </w:r>
          <w:r w:rsidR="001772AF">
            <w:t>36</w:t>
          </w:r>
          <w:r>
            <w:t xml:space="preserve"> </w:t>
          </w:r>
          <w:fldSimple w:instr=" SEQ Figure \* ARABIC "/>
          <w:r>
            <w:t xml:space="preserve"> Make or Buy Analysis</w:t>
          </w:r>
          <w:bookmarkEnd w:id="68"/>
        </w:p>
        <w:p w14:paraId="581C2B0E" w14:textId="77777777" w:rsidR="00272BB1" w:rsidRDefault="00272BB1" w:rsidP="00272BB1">
          <w:r>
            <w:t xml:space="preserve">A make or buy analysis was used to determine whether it would be more cost-effective to produce the custom-fabricated parts in-house or outsource them to an external engineering company. If these items were to be fabricated in-house, a unit to carry out the work would need to be found and rented, which would come with overheads such as utilities and taxes. The necessary machinery would need to be purchased. Staff with the required skills would need appropriate wages and pension contributions. Risk assessments and RAMS must be carried out to comply with health and safety legislation. This would be a massive outlay at the start of the project, probably running into tens of thousands before one unit had been produced or tested. The benefit of making these products in-house is that we would have more control over lead times, and the product quality could be closely checked. </w:t>
          </w:r>
        </w:p>
        <w:p w14:paraId="0A77F48B" w14:textId="1D415429" w:rsidR="00272BB1" w:rsidRDefault="00272BB1" w:rsidP="00272BB1">
          <w:r>
            <w:t xml:space="preserve">If the fabrication were to be outsourced to an existing engineering firm, the infrastructure to produce this product is already in place. The overhead costs, materials, and wages for producing the compressor are passed on to the client; it would be a fraction of the price the company is paying overall and work out far cheaper. With outsourcing, you also get a comeback if a component is fabricated incorrectly and not to spec. Most large engineering firms have a Q/C department that checks the components and picks up any mistakes before delivery. For these reasons, it is far more practical to outsource the fabrication side of the project.  The result of the analysis showed that it would be more cost-effective to outsource.    </w:t>
          </w:r>
        </w:p>
        <w:p w14:paraId="35D60A6A" w14:textId="702D81A7" w:rsidR="00272BB1" w:rsidRDefault="00272BB1" w:rsidP="00272BB1"/>
        <w:p w14:paraId="094ADF0D" w14:textId="4F87EBDA" w:rsidR="00272BB1" w:rsidRDefault="00272BB1" w:rsidP="00272BB1"/>
        <w:p w14:paraId="1FC1D7EF" w14:textId="7129F583" w:rsidR="00272BB1" w:rsidRDefault="00272BB1" w:rsidP="00272BB1"/>
        <w:p w14:paraId="0CB5E182" w14:textId="32E37C6E" w:rsidR="00272BB1" w:rsidRDefault="00272BB1" w:rsidP="00272BB1"/>
        <w:p w14:paraId="4BB70BF0" w14:textId="4D31BD23" w:rsidR="00272BB1" w:rsidRDefault="00272BB1" w:rsidP="00272BB1"/>
        <w:p w14:paraId="016AF2AF" w14:textId="4CFEBB29" w:rsidR="00272BB1" w:rsidRDefault="00272BB1" w:rsidP="00272BB1"/>
        <w:p w14:paraId="0B5F0CB5" w14:textId="579D6C6C" w:rsidR="00272BB1" w:rsidRDefault="00272BB1" w:rsidP="00272BB1"/>
        <w:p w14:paraId="7609DC79" w14:textId="165302B5" w:rsidR="00272BB1" w:rsidRDefault="00272BB1" w:rsidP="00272BB1"/>
        <w:p w14:paraId="4BACA302" w14:textId="030EA586" w:rsidR="00272BB1" w:rsidRDefault="00272BB1" w:rsidP="00272BB1">
          <w:r>
            <w:t xml:space="preserve">   </w:t>
          </w:r>
        </w:p>
        <w:p w14:paraId="38F66549" w14:textId="0B58D90B" w:rsidR="00272BB1" w:rsidRPr="00866A3A" w:rsidRDefault="00272BB1" w:rsidP="00272BB1"/>
        <w:p w14:paraId="5F986807" w14:textId="77777777" w:rsidR="00272BB1" w:rsidRDefault="00272BB1" w:rsidP="00B36881">
          <w:pPr>
            <w:pStyle w:val="Heading4"/>
          </w:pPr>
          <w:bookmarkStart w:id="69" w:name="_Toc198747746"/>
          <w:r w:rsidRPr="004C0406">
            <w:lastRenderedPageBreak/>
            <w:t>Compressor Pump Shaft</w:t>
          </w:r>
          <w:bookmarkEnd w:id="69"/>
          <w:r w:rsidRPr="004C0406">
            <w:t xml:space="preserve"> </w:t>
          </w:r>
        </w:p>
        <w:p w14:paraId="74DBAB75" w14:textId="77777777" w:rsidR="00272BB1" w:rsidRDefault="00272BB1" w:rsidP="00272BB1">
          <w:pPr>
            <w:keepNext/>
          </w:pPr>
          <w:r w:rsidRPr="00E6694D">
            <w:rPr>
              <w:noProof/>
            </w:rPr>
            <w:drawing>
              <wp:inline distT="0" distB="0" distL="0" distR="0" wp14:anchorId="18F396D1" wp14:editId="53EDA1F9">
                <wp:extent cx="5731510" cy="4144645"/>
                <wp:effectExtent l="0" t="0" r="2540" b="8255"/>
                <wp:docPr id="1322543045" name="Picture 1" descr="A long metal object with a ho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543045" name="Picture 1" descr="A long metal object with a hole&#10;&#10;AI-generated content may be incorrect."/>
                        <pic:cNvPicPr/>
                      </pic:nvPicPr>
                      <pic:blipFill>
                        <a:blip r:embed="rId50"/>
                        <a:stretch>
                          <a:fillRect/>
                        </a:stretch>
                      </pic:blipFill>
                      <pic:spPr>
                        <a:xfrm>
                          <a:off x="0" y="0"/>
                          <a:ext cx="5731510" cy="4144645"/>
                        </a:xfrm>
                        <a:prstGeom prst="rect">
                          <a:avLst/>
                        </a:prstGeom>
                      </pic:spPr>
                    </pic:pic>
                  </a:graphicData>
                </a:graphic>
              </wp:inline>
            </w:drawing>
          </w:r>
        </w:p>
        <w:p w14:paraId="2A4D9C52" w14:textId="03ADB224" w:rsidR="00272BB1" w:rsidRPr="00E6694D" w:rsidRDefault="00272BB1" w:rsidP="00272BB1">
          <w:pPr>
            <w:pStyle w:val="Caption"/>
            <w:jc w:val="center"/>
          </w:pPr>
          <w:bookmarkStart w:id="70" w:name="_Toc198927333"/>
          <w:r>
            <w:t xml:space="preserve">Figure </w:t>
          </w:r>
          <w:r w:rsidR="001772AF">
            <w:t xml:space="preserve">37 </w:t>
          </w:r>
          <w:fldSimple w:instr=" SEQ Figure \* ARABIC "/>
          <w:r>
            <w:t xml:space="preserve"> Compressor shaft ISO</w:t>
          </w:r>
          <w:bookmarkEnd w:id="70"/>
        </w:p>
        <w:p w14:paraId="7E72B028" w14:textId="77777777" w:rsidR="00272BB1" w:rsidRDefault="00272BB1" w:rsidP="00272BB1">
          <w:pPr>
            <w:keepNext/>
            <w:jc w:val="center"/>
          </w:pPr>
          <w:r w:rsidRPr="00ED71AE">
            <w:rPr>
              <w:noProof/>
            </w:rPr>
            <w:lastRenderedPageBreak/>
            <w:drawing>
              <wp:inline distT="0" distB="0" distL="0" distR="0" wp14:anchorId="5E6BA353" wp14:editId="62658722">
                <wp:extent cx="5731510" cy="4038600"/>
                <wp:effectExtent l="0" t="0" r="2540" b="0"/>
                <wp:docPr id="1245015538" name="Picture 1" descr="A blueprint of a mechanical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15538" name="Picture 1" descr="A blueprint of a mechanical design&#10;&#10;AI-generated content may be incorrect."/>
                        <pic:cNvPicPr/>
                      </pic:nvPicPr>
                      <pic:blipFill>
                        <a:blip r:embed="rId51"/>
                        <a:stretch>
                          <a:fillRect/>
                        </a:stretch>
                      </pic:blipFill>
                      <pic:spPr>
                        <a:xfrm>
                          <a:off x="0" y="0"/>
                          <a:ext cx="5731510" cy="4038600"/>
                        </a:xfrm>
                        <a:prstGeom prst="rect">
                          <a:avLst/>
                        </a:prstGeom>
                      </pic:spPr>
                    </pic:pic>
                  </a:graphicData>
                </a:graphic>
              </wp:inline>
            </w:drawing>
          </w:r>
        </w:p>
        <w:p w14:paraId="03DCB55C" w14:textId="19F36454" w:rsidR="00272BB1" w:rsidRPr="00E6694D" w:rsidRDefault="00272BB1" w:rsidP="00626D5A">
          <w:pPr>
            <w:pStyle w:val="Caption"/>
            <w:jc w:val="center"/>
          </w:pPr>
          <w:bookmarkStart w:id="71" w:name="_Toc198927334"/>
          <w:r>
            <w:t xml:space="preserve">Figure </w:t>
          </w:r>
          <w:r w:rsidR="001772AF">
            <w:t xml:space="preserve">38 </w:t>
          </w:r>
          <w:fldSimple w:instr=" SEQ Figure \* ARABIC "/>
          <w:r>
            <w:t xml:space="preserve"> Compressor Pump Shaft Drawing</w:t>
          </w:r>
          <w:bookmarkEnd w:id="71"/>
        </w:p>
        <w:p w14:paraId="45263C53" w14:textId="77777777" w:rsidR="00272BB1" w:rsidRDefault="00272BB1" w:rsidP="00272BB1">
          <w:r>
            <w:t xml:space="preserve">This shaft was designed with a ¾” (19.05 mm) blind hole in one end to fit onto the existing shaft exiting the compressor pump where the pulley would mount, securing on to the compressor shaft with a 6mm grub screw. On the opposite end, it will be turned down to ¾” (19.05 mm) to utilise the existing pulley from the compressor pump, which fixes to the shaft using an M8 bolt as it would on the compressor. It is designed to be turned out of a 50 mm carbon steel bar as per the instructions from the mechanical department and graphs produced by the materials department. </w:t>
          </w:r>
        </w:p>
        <w:p w14:paraId="66E514F1" w14:textId="77777777" w:rsidR="00272BB1" w:rsidRDefault="00272BB1" w:rsidP="00272BB1">
          <w:r>
            <w:t>The cost to machine the shaft has been priced at £114</w:t>
          </w:r>
        </w:p>
        <w:p w14:paraId="7D6144C1" w14:textId="77777777" w:rsidR="00272BB1" w:rsidRDefault="00272BB1" w:rsidP="00892A9E">
          <w:pPr>
            <w:pStyle w:val="ListParagraph"/>
            <w:numPr>
              <w:ilvl w:val="0"/>
              <w:numId w:val="24"/>
            </w:numPr>
          </w:pPr>
          <w:r>
            <w:t>50 x 500 carbon steel bar £60</w:t>
          </w:r>
        </w:p>
        <w:p w14:paraId="17978CD6" w14:textId="77777777" w:rsidR="00272BB1" w:rsidRDefault="00272BB1" w:rsidP="00892A9E">
          <w:pPr>
            <w:pStyle w:val="ListParagraph"/>
            <w:numPr>
              <w:ilvl w:val="0"/>
              <w:numId w:val="24"/>
            </w:numPr>
          </w:pPr>
          <w:r>
            <w:t>Labour £54</w:t>
          </w:r>
        </w:p>
        <w:p w14:paraId="051D07DC" w14:textId="4EC1B5A0" w:rsidR="21C6213D" w:rsidRDefault="21C6213D" w:rsidP="21C6213D"/>
        <w:p w14:paraId="2F6CE5EB" w14:textId="61273EA4" w:rsidR="21C6213D" w:rsidRDefault="21C6213D" w:rsidP="21C6213D"/>
        <w:p w14:paraId="4E3398B1" w14:textId="2FC8C803" w:rsidR="10B755D6" w:rsidRDefault="10B755D6" w:rsidP="10B755D6"/>
        <w:p w14:paraId="7B208B63" w14:textId="21F5F98A" w:rsidR="10B755D6" w:rsidRDefault="10B755D6" w:rsidP="10B755D6"/>
        <w:p w14:paraId="413633D2" w14:textId="03C1677E" w:rsidR="10B755D6" w:rsidRDefault="10B755D6" w:rsidP="10B755D6"/>
        <w:p w14:paraId="4A56C5AA" w14:textId="02097632" w:rsidR="10B755D6" w:rsidRDefault="10B755D6" w:rsidP="10B755D6"/>
        <w:p w14:paraId="13BA6630" w14:textId="14FB2D91" w:rsidR="10B755D6" w:rsidRDefault="10B755D6" w:rsidP="10B755D6"/>
        <w:p w14:paraId="6DE36DFB" w14:textId="3027B63F" w:rsidR="10B755D6" w:rsidRDefault="10B755D6" w:rsidP="10B755D6"/>
        <w:p w14:paraId="2C02B6CC" w14:textId="77777777" w:rsidR="00272BB1" w:rsidRDefault="00272BB1" w:rsidP="00272BB1"/>
        <w:p w14:paraId="7F2B8DC4" w14:textId="77777777" w:rsidR="00272BB1" w:rsidRDefault="00272BB1" w:rsidP="00B36881">
          <w:pPr>
            <w:pStyle w:val="Heading4"/>
          </w:pPr>
          <w:bookmarkStart w:id="72" w:name="_Toc198747747"/>
          <w:r w:rsidRPr="00E6694D">
            <w:lastRenderedPageBreak/>
            <w:t>Skid</w:t>
          </w:r>
          <w:bookmarkEnd w:id="72"/>
          <w:r w:rsidRPr="00E6694D">
            <w:t xml:space="preserve"> </w:t>
          </w:r>
        </w:p>
        <w:p w14:paraId="44EA9A5B" w14:textId="77777777" w:rsidR="00272BB1" w:rsidRDefault="00272BB1" w:rsidP="00272BB1">
          <w:pPr>
            <w:keepNext/>
            <w:jc w:val="center"/>
          </w:pPr>
          <w:r w:rsidRPr="00E6694D">
            <w:rPr>
              <w:noProof/>
            </w:rPr>
            <w:drawing>
              <wp:inline distT="0" distB="0" distL="0" distR="0" wp14:anchorId="6BFE1757" wp14:editId="0DD24557">
                <wp:extent cx="5731510" cy="3735070"/>
                <wp:effectExtent l="0" t="0" r="2540" b="0"/>
                <wp:docPr id="1785071361" name="Picture 1" descr="A grey square object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5071361" name="Picture 1" descr="A grey square object with holes&#10;&#10;AI-generated content may be incorrect."/>
                        <pic:cNvPicPr/>
                      </pic:nvPicPr>
                      <pic:blipFill>
                        <a:blip r:embed="rId52"/>
                        <a:stretch>
                          <a:fillRect/>
                        </a:stretch>
                      </pic:blipFill>
                      <pic:spPr>
                        <a:xfrm>
                          <a:off x="0" y="0"/>
                          <a:ext cx="5731510" cy="3735070"/>
                        </a:xfrm>
                        <a:prstGeom prst="rect">
                          <a:avLst/>
                        </a:prstGeom>
                      </pic:spPr>
                    </pic:pic>
                  </a:graphicData>
                </a:graphic>
              </wp:inline>
            </w:drawing>
          </w:r>
        </w:p>
        <w:p w14:paraId="77305C2A" w14:textId="62EC1683" w:rsidR="00272BB1" w:rsidRPr="00E939B0" w:rsidRDefault="00272BB1" w:rsidP="00272BB1">
          <w:pPr>
            <w:pStyle w:val="Caption"/>
            <w:jc w:val="center"/>
          </w:pPr>
          <w:bookmarkStart w:id="73" w:name="_Toc198927335"/>
          <w:r>
            <w:t>Figure</w:t>
          </w:r>
          <w:r w:rsidR="001772AF">
            <w:t>39</w:t>
          </w:r>
          <w:r>
            <w:t xml:space="preserve"> </w:t>
          </w:r>
          <w:fldSimple w:instr=" SEQ Figure \* ARABIC "/>
          <w:r>
            <w:t xml:space="preserve"> Skid ISO</w:t>
          </w:r>
          <w:bookmarkEnd w:id="73"/>
        </w:p>
        <w:p w14:paraId="154C9F90" w14:textId="77777777" w:rsidR="00272BB1" w:rsidRDefault="00272BB1" w:rsidP="00272BB1">
          <w:pPr>
            <w:jc w:val="center"/>
          </w:pPr>
        </w:p>
        <w:p w14:paraId="379204CB" w14:textId="77777777" w:rsidR="00272BB1" w:rsidRDefault="00272BB1" w:rsidP="00272BB1">
          <w:pPr>
            <w:keepNext/>
            <w:jc w:val="center"/>
          </w:pPr>
          <w:r w:rsidRPr="00ED71AE">
            <w:rPr>
              <w:noProof/>
            </w:rPr>
            <w:lastRenderedPageBreak/>
            <w:drawing>
              <wp:inline distT="0" distB="0" distL="0" distR="0" wp14:anchorId="56BAE143" wp14:editId="5A60AC31">
                <wp:extent cx="5731510" cy="4050665"/>
                <wp:effectExtent l="0" t="0" r="2540" b="6985"/>
                <wp:docPr id="1107287852" name="Picture 1" descr="A blueprint of a rectangular obje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287852" name="Picture 1" descr="A blueprint of a rectangular object&#10;&#10;AI-generated content may be incorrect."/>
                        <pic:cNvPicPr/>
                      </pic:nvPicPr>
                      <pic:blipFill>
                        <a:blip r:embed="rId53"/>
                        <a:stretch>
                          <a:fillRect/>
                        </a:stretch>
                      </pic:blipFill>
                      <pic:spPr>
                        <a:xfrm>
                          <a:off x="0" y="0"/>
                          <a:ext cx="5731510" cy="4050665"/>
                        </a:xfrm>
                        <a:prstGeom prst="rect">
                          <a:avLst/>
                        </a:prstGeom>
                      </pic:spPr>
                    </pic:pic>
                  </a:graphicData>
                </a:graphic>
              </wp:inline>
            </w:drawing>
          </w:r>
        </w:p>
        <w:p w14:paraId="522B1039" w14:textId="29DE419A" w:rsidR="00272BB1" w:rsidRPr="00C430C4" w:rsidRDefault="00272BB1" w:rsidP="00626D5A">
          <w:pPr>
            <w:pStyle w:val="Caption"/>
            <w:jc w:val="center"/>
          </w:pPr>
          <w:bookmarkStart w:id="74" w:name="_Toc198927336"/>
          <w:r>
            <w:t>Figure</w:t>
          </w:r>
          <w:r w:rsidR="001772AF">
            <w:t>40</w:t>
          </w:r>
          <w:r>
            <w:t xml:space="preserve"> </w:t>
          </w:r>
          <w:fldSimple w:instr=" SEQ Figure \* ARABIC "/>
          <w:r>
            <w:t xml:space="preserve"> Skid Drawing</w:t>
          </w:r>
          <w:bookmarkEnd w:id="74"/>
        </w:p>
        <w:p w14:paraId="591A3166" w14:textId="77777777" w:rsidR="00272BB1" w:rsidRDefault="00272BB1" w:rsidP="00272BB1">
          <w:r>
            <w:t xml:space="preserve">This skid was designed to mount the bike and tank in place so the pulleys between them would stay in line. The frame is made of 100 x 50 PFC with a 6mm plate that is stitch-welded to the top. Keeping the weight down to 183 kg plus 47.5 kg (tank and pump) + 25 kg (bike and pulley system) + 3.15 kg (bearing stand). This equates to a total weight of 259 kg, easily within the range of any forklift.  Using the drawings of the bike produced by the design department and the data sheet of the tank, the holes were marked out in such a way that the belt would run forward and clear of the handlebars. The distance between the tank and the shaft was also deliberately thought out to ensure there is space to get on and comfortably use the bike. </w:t>
          </w:r>
        </w:p>
        <w:p w14:paraId="5CE5F5F6" w14:textId="77777777" w:rsidR="00272BB1" w:rsidRDefault="00272BB1" w:rsidP="00272BB1">
          <w:r>
            <w:t>The estimated price to fabricate the skid is £1483</w:t>
          </w:r>
        </w:p>
        <w:p w14:paraId="7D19CB62" w14:textId="77777777" w:rsidR="00272BB1" w:rsidRDefault="00272BB1" w:rsidP="00892A9E">
          <w:pPr>
            <w:pStyle w:val="ListParagraph"/>
            <w:numPr>
              <w:ilvl w:val="0"/>
              <w:numId w:val="21"/>
            </w:numPr>
          </w:pPr>
          <w:r>
            <w:t>7.5 metres of 100 x 50 PFC £241</w:t>
          </w:r>
        </w:p>
        <w:p w14:paraId="619C79D1" w14:textId="77777777" w:rsidR="00272BB1" w:rsidRDefault="00272BB1" w:rsidP="00892A9E">
          <w:pPr>
            <w:pStyle w:val="ListParagraph"/>
            <w:numPr>
              <w:ilvl w:val="0"/>
              <w:numId w:val="21"/>
            </w:numPr>
          </w:pPr>
          <w:r>
            <w:t>3 meters squared 6mm plate £810</w:t>
          </w:r>
        </w:p>
        <w:p w14:paraId="7B9C3048" w14:textId="03A0F46E" w:rsidR="00272BB1" w:rsidRPr="007B631C" w:rsidRDefault="00272BB1" w:rsidP="00892A9E">
          <w:pPr>
            <w:pStyle w:val="ListParagraph"/>
            <w:numPr>
              <w:ilvl w:val="0"/>
              <w:numId w:val="21"/>
            </w:numPr>
          </w:pPr>
          <w:r>
            <w:t xml:space="preserve">24 hours labour £432 </w:t>
          </w:r>
        </w:p>
        <w:p w14:paraId="31F53736" w14:textId="77777777" w:rsidR="00272BB1" w:rsidRDefault="00272BB1" w:rsidP="00B36881">
          <w:pPr>
            <w:pStyle w:val="Heading4"/>
          </w:pPr>
          <w:bookmarkStart w:id="75" w:name="_Toc198747748"/>
          <w:r w:rsidRPr="00201DBB">
            <w:lastRenderedPageBreak/>
            <w:t>Bearing Stand</w:t>
          </w:r>
          <w:bookmarkEnd w:id="75"/>
          <w:r w:rsidRPr="00201DBB">
            <w:t xml:space="preserve"> </w:t>
          </w:r>
        </w:p>
        <w:p w14:paraId="2753F29A" w14:textId="77777777" w:rsidR="00272BB1" w:rsidRDefault="00272BB1" w:rsidP="00272BB1">
          <w:pPr>
            <w:keepNext/>
            <w:jc w:val="center"/>
          </w:pPr>
          <w:r w:rsidRPr="00201DBB">
            <w:rPr>
              <w:noProof/>
            </w:rPr>
            <w:drawing>
              <wp:inline distT="0" distB="0" distL="0" distR="0" wp14:anchorId="49BAC05F" wp14:editId="1C72DDEC">
                <wp:extent cx="3650776" cy="4198029"/>
                <wp:effectExtent l="0" t="0" r="6985" b="0"/>
                <wp:docPr id="444702810" name="Picture 1" descr="A white rectangular object with ho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4702810" name="Picture 1" descr="A white rectangular object with holes&#10;&#10;AI-generated content may be incorrect."/>
                        <pic:cNvPicPr/>
                      </pic:nvPicPr>
                      <pic:blipFill>
                        <a:blip r:embed="rId54"/>
                        <a:stretch>
                          <a:fillRect/>
                        </a:stretch>
                      </pic:blipFill>
                      <pic:spPr>
                        <a:xfrm>
                          <a:off x="0" y="0"/>
                          <a:ext cx="3669687" cy="4219775"/>
                        </a:xfrm>
                        <a:prstGeom prst="rect">
                          <a:avLst/>
                        </a:prstGeom>
                      </pic:spPr>
                    </pic:pic>
                  </a:graphicData>
                </a:graphic>
              </wp:inline>
            </w:drawing>
          </w:r>
        </w:p>
        <w:p w14:paraId="5A8ECB92" w14:textId="3BE20C5F" w:rsidR="00272BB1" w:rsidRDefault="00272BB1" w:rsidP="00272BB1">
          <w:pPr>
            <w:pStyle w:val="Caption"/>
            <w:jc w:val="center"/>
          </w:pPr>
          <w:bookmarkStart w:id="76" w:name="_Toc198927337"/>
          <w:r>
            <w:t>Figure</w:t>
          </w:r>
          <w:r w:rsidR="001772AF">
            <w:t>41</w:t>
          </w:r>
          <w:r>
            <w:t xml:space="preserve"> </w:t>
          </w:r>
          <w:fldSimple w:instr=" SEQ Figure \* ARABIC "/>
          <w:r>
            <w:t xml:space="preserve"> Bearing Stand</w:t>
          </w:r>
          <w:bookmarkEnd w:id="76"/>
        </w:p>
        <w:p w14:paraId="332480C6" w14:textId="77777777" w:rsidR="00272BB1" w:rsidRPr="00201DBB" w:rsidRDefault="00272BB1" w:rsidP="00272BB1"/>
        <w:p w14:paraId="1A6CF284" w14:textId="77777777" w:rsidR="00272BB1" w:rsidRDefault="00272BB1" w:rsidP="00272BB1">
          <w:pPr>
            <w:keepNext/>
            <w:jc w:val="center"/>
          </w:pPr>
          <w:r w:rsidRPr="00201DBB">
            <w:rPr>
              <w:noProof/>
            </w:rPr>
            <w:lastRenderedPageBreak/>
            <w:drawing>
              <wp:inline distT="0" distB="0" distL="0" distR="0" wp14:anchorId="7DB85F4D" wp14:editId="252D127F">
                <wp:extent cx="5731510" cy="4058920"/>
                <wp:effectExtent l="0" t="0" r="2540" b="0"/>
                <wp:docPr id="838546879" name="Picture 1" descr="A blueprint of a tab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8546879" name="Picture 1" descr="A blueprint of a table&#10;&#10;AI-generated content may be incorrect."/>
                        <pic:cNvPicPr/>
                      </pic:nvPicPr>
                      <pic:blipFill>
                        <a:blip r:embed="rId31"/>
                        <a:stretch>
                          <a:fillRect/>
                        </a:stretch>
                      </pic:blipFill>
                      <pic:spPr>
                        <a:xfrm>
                          <a:off x="0" y="0"/>
                          <a:ext cx="5731510" cy="4058920"/>
                        </a:xfrm>
                        <a:prstGeom prst="rect">
                          <a:avLst/>
                        </a:prstGeom>
                      </pic:spPr>
                    </pic:pic>
                  </a:graphicData>
                </a:graphic>
              </wp:inline>
            </w:drawing>
          </w:r>
        </w:p>
        <w:p w14:paraId="60A06979" w14:textId="53F73F17" w:rsidR="00272BB1" w:rsidRDefault="00272BB1" w:rsidP="00272BB1">
          <w:pPr>
            <w:pStyle w:val="Caption"/>
            <w:jc w:val="center"/>
          </w:pPr>
          <w:bookmarkStart w:id="77" w:name="_Toc198927338"/>
          <w:r>
            <w:t>Figure</w:t>
          </w:r>
          <w:r w:rsidR="001772AF">
            <w:t>42</w:t>
          </w:r>
          <w:r>
            <w:t xml:space="preserve"> </w:t>
          </w:r>
          <w:fldSimple w:instr=" SEQ Figure \* ARABIC "/>
          <w:r>
            <w:t xml:space="preserve"> Bearing Stand Drawing</w:t>
          </w:r>
          <w:bookmarkEnd w:id="77"/>
        </w:p>
        <w:p w14:paraId="04FB37A7" w14:textId="77777777" w:rsidR="00272BB1" w:rsidRDefault="00272BB1" w:rsidP="00272BB1">
          <w:r>
            <w:t xml:space="preserve">This stand has been designed to hold the shaft mounted in the pillow bearings in line with the shaft coming out of the pump. To get the correct height, the total height of the tank and the height of the shaft from the bottom of the pump were used. Once this measurement was known, the height of the hole centres of the pillow bearings were removed to give the overall height of the stand. The stand has been deliberately designed to be heavy-duty and able to withstand the force imparted by the bike when working, without moving or flexing, which could cause damage to the pump or shaft. </w:t>
          </w:r>
        </w:p>
        <w:p w14:paraId="3492BC56" w14:textId="77777777" w:rsidR="00272BB1" w:rsidRDefault="00272BB1" w:rsidP="00272BB1">
          <w:r>
            <w:t>The estimated price to fabricate this is £453.42</w:t>
          </w:r>
        </w:p>
        <w:p w14:paraId="7C5011B2" w14:textId="77777777" w:rsidR="00272BB1" w:rsidRDefault="00272BB1" w:rsidP="00892A9E">
          <w:pPr>
            <w:pStyle w:val="ListParagraph"/>
            <w:numPr>
              <w:ilvl w:val="0"/>
              <w:numId w:val="22"/>
            </w:numPr>
          </w:pPr>
          <w:r>
            <w:t>2.5 metres of 100 x 50 PFC £40.42</w:t>
          </w:r>
        </w:p>
        <w:p w14:paraId="26C3CD6E" w14:textId="77777777" w:rsidR="00272BB1" w:rsidRDefault="00272BB1" w:rsidP="00892A9E">
          <w:pPr>
            <w:pStyle w:val="ListParagraph"/>
            <w:numPr>
              <w:ilvl w:val="0"/>
              <w:numId w:val="22"/>
            </w:numPr>
          </w:pPr>
          <w:r>
            <w:t>1 square meter of 10 mm plate £305</w:t>
          </w:r>
        </w:p>
        <w:p w14:paraId="40ACC0DD" w14:textId="77777777" w:rsidR="00272BB1" w:rsidRDefault="00272BB1" w:rsidP="00892A9E">
          <w:pPr>
            <w:pStyle w:val="ListParagraph"/>
            <w:numPr>
              <w:ilvl w:val="0"/>
              <w:numId w:val="22"/>
            </w:numPr>
          </w:pPr>
          <w:r>
            <w:t xml:space="preserve">6 hours labour £108 </w:t>
          </w:r>
        </w:p>
        <w:p w14:paraId="3E6FB833" w14:textId="77777777" w:rsidR="00272BB1" w:rsidRDefault="00272BB1" w:rsidP="00272BB1"/>
        <w:p w14:paraId="614483BF" w14:textId="69372DEF" w:rsidR="7155A96D" w:rsidRDefault="7155A96D"/>
        <w:p w14:paraId="042AABA6" w14:textId="1029C121" w:rsidR="7155A96D" w:rsidRDefault="7155A96D"/>
        <w:p w14:paraId="33A5A1A1" w14:textId="27ED25E6" w:rsidR="7155A96D" w:rsidRDefault="7155A96D"/>
        <w:p w14:paraId="667404C3" w14:textId="23B1C5DD" w:rsidR="7155A96D" w:rsidRDefault="7155A96D"/>
        <w:p w14:paraId="484B22C4" w14:textId="3A1E1C69" w:rsidR="7155A96D" w:rsidRDefault="7155A96D"/>
        <w:p w14:paraId="5BE841FE" w14:textId="4C6DCE64" w:rsidR="7155A96D" w:rsidRDefault="7155A96D"/>
        <w:p w14:paraId="5146B7C9" w14:textId="2AD6D4D5" w:rsidR="7155A96D" w:rsidRDefault="7155A96D"/>
        <w:p w14:paraId="5EFA552A" w14:textId="77777777" w:rsidR="00272BB1" w:rsidRDefault="00272BB1" w:rsidP="00B36881">
          <w:pPr>
            <w:pStyle w:val="Heading4"/>
          </w:pPr>
          <w:bookmarkStart w:id="78" w:name="_Toc198747749"/>
          <w:r w:rsidRPr="0093706F">
            <w:lastRenderedPageBreak/>
            <w:t>Bike</w:t>
          </w:r>
          <w:bookmarkEnd w:id="78"/>
        </w:p>
        <w:p w14:paraId="44A227E4" w14:textId="77777777" w:rsidR="00272BB1" w:rsidRDefault="00272BB1" w:rsidP="00272BB1">
          <w:pPr>
            <w:keepNext/>
            <w:jc w:val="center"/>
          </w:pPr>
          <w:r w:rsidRPr="0093706F">
            <w:rPr>
              <w:noProof/>
            </w:rPr>
            <w:drawing>
              <wp:inline distT="0" distB="0" distL="0" distR="0" wp14:anchorId="4D2B5FFD" wp14:editId="140E3C30">
                <wp:extent cx="5477639" cy="4124901"/>
                <wp:effectExtent l="0" t="0" r="0" b="9525"/>
                <wp:docPr id="1225630415" name="Picture 1" descr="Blueprints of a bicycle and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5630415" name="Picture 1" descr="Blueprints of a bicycle and a diagram&#10;&#10;AI-generated content may be incorrect."/>
                        <pic:cNvPicPr/>
                      </pic:nvPicPr>
                      <pic:blipFill>
                        <a:blip r:embed="rId55"/>
                        <a:stretch>
                          <a:fillRect/>
                        </a:stretch>
                      </pic:blipFill>
                      <pic:spPr>
                        <a:xfrm>
                          <a:off x="0" y="0"/>
                          <a:ext cx="5477639" cy="4124901"/>
                        </a:xfrm>
                        <a:prstGeom prst="rect">
                          <a:avLst/>
                        </a:prstGeom>
                      </pic:spPr>
                    </pic:pic>
                  </a:graphicData>
                </a:graphic>
              </wp:inline>
            </w:drawing>
          </w:r>
        </w:p>
        <w:p w14:paraId="1BE1246E" w14:textId="56387CD0" w:rsidR="00272BB1" w:rsidRDefault="00272BB1" w:rsidP="00272BB1">
          <w:pPr>
            <w:pStyle w:val="Caption"/>
            <w:jc w:val="center"/>
          </w:pPr>
          <w:bookmarkStart w:id="79" w:name="_Toc198927339"/>
          <w:r>
            <w:t>Figure</w:t>
          </w:r>
          <w:r w:rsidR="001772AF">
            <w:t>43</w:t>
          </w:r>
          <w:r>
            <w:t xml:space="preserve"> </w:t>
          </w:r>
          <w:fldSimple w:instr=" SEQ Figure \* ARABIC "/>
          <w:r>
            <w:t xml:space="preserve"> Drawing of Bike by Owen Bell (Design)</w:t>
          </w:r>
          <w:bookmarkEnd w:id="79"/>
        </w:p>
        <w:p w14:paraId="273F5832" w14:textId="77777777" w:rsidR="00272BB1" w:rsidRDefault="00272BB1" w:rsidP="00272BB1">
          <w:r>
            <w:t xml:space="preserve">The materials department has decided to use aluminium for the bike's frame and austenitic stainless steel annealed for the flywheel.  The cost to fabricate the bike frame, plus buy in the pulley and saddle, has been worked out to £1327.94   </w:t>
          </w:r>
        </w:p>
        <w:p w14:paraId="44272D89" w14:textId="77777777" w:rsidR="00272BB1" w:rsidRDefault="00272BB1" w:rsidP="00892A9E">
          <w:pPr>
            <w:pStyle w:val="ListParagraph"/>
            <w:numPr>
              <w:ilvl w:val="0"/>
              <w:numId w:val="23"/>
            </w:numPr>
          </w:pPr>
          <w:r>
            <w:t xml:space="preserve">4.5 meters of 40mm tube £19.00 </w:t>
          </w:r>
        </w:p>
        <w:p w14:paraId="2E0AC387" w14:textId="77777777" w:rsidR="00272BB1" w:rsidRDefault="00272BB1" w:rsidP="00892A9E">
          <w:pPr>
            <w:pStyle w:val="ListParagraph"/>
            <w:numPr>
              <w:ilvl w:val="0"/>
              <w:numId w:val="23"/>
            </w:numPr>
          </w:pPr>
          <w:r>
            <w:t>2 meters of 30mm tube £15.40</w:t>
          </w:r>
        </w:p>
        <w:p w14:paraId="6DFBD4F4" w14:textId="77777777" w:rsidR="00272BB1" w:rsidRDefault="00272BB1" w:rsidP="00892A9E">
          <w:pPr>
            <w:pStyle w:val="ListParagraph"/>
            <w:numPr>
              <w:ilvl w:val="0"/>
              <w:numId w:val="23"/>
            </w:numPr>
          </w:pPr>
          <w:r>
            <w:t xml:space="preserve">500mm squared 30mm plate £90.54 </w:t>
          </w:r>
        </w:p>
        <w:p w14:paraId="71257658" w14:textId="77777777" w:rsidR="00272BB1" w:rsidRDefault="00272BB1" w:rsidP="00892A9E">
          <w:pPr>
            <w:pStyle w:val="ListParagraph"/>
            <w:numPr>
              <w:ilvl w:val="0"/>
              <w:numId w:val="23"/>
            </w:numPr>
          </w:pPr>
          <w:r>
            <w:t xml:space="preserve">700 x 700 x 20 plate stainless steel. £125 </w:t>
          </w:r>
        </w:p>
        <w:p w14:paraId="453A08C7" w14:textId="77777777" w:rsidR="00272BB1" w:rsidRDefault="00272BB1" w:rsidP="00892A9E">
          <w:pPr>
            <w:pStyle w:val="ListParagraph"/>
            <w:numPr>
              <w:ilvl w:val="0"/>
              <w:numId w:val="23"/>
            </w:numPr>
          </w:pPr>
          <w:r>
            <w:t xml:space="preserve">Pulley wheel £60 </w:t>
          </w:r>
        </w:p>
        <w:p w14:paraId="5E6F890B" w14:textId="77777777" w:rsidR="00272BB1" w:rsidRDefault="00272BB1" w:rsidP="00892A9E">
          <w:pPr>
            <w:pStyle w:val="ListParagraph"/>
            <w:numPr>
              <w:ilvl w:val="0"/>
              <w:numId w:val="23"/>
            </w:numPr>
          </w:pPr>
          <w:r>
            <w:t xml:space="preserve">Labour £ 1008 </w:t>
          </w:r>
        </w:p>
        <w:p w14:paraId="77E94129" w14:textId="77777777" w:rsidR="00272BB1" w:rsidRDefault="00272BB1" w:rsidP="00892A9E">
          <w:pPr>
            <w:pStyle w:val="ListParagraph"/>
            <w:numPr>
              <w:ilvl w:val="0"/>
              <w:numId w:val="23"/>
            </w:numPr>
          </w:pPr>
          <w:r>
            <w:t>Saddle £10</w:t>
          </w:r>
        </w:p>
        <w:p w14:paraId="21FD5255" w14:textId="69EDBF3A" w:rsidR="00272BB1" w:rsidRDefault="00272BB1" w:rsidP="007B631C">
          <w:r>
            <w:br w:type="page"/>
          </w:r>
        </w:p>
        <w:p w14:paraId="1FB4CC39" w14:textId="69D53E5D" w:rsidR="00272BB1" w:rsidRPr="00AD296B" w:rsidRDefault="00272BB1" w:rsidP="00B36881">
          <w:pPr>
            <w:pStyle w:val="Heading4"/>
          </w:pPr>
          <w:bookmarkStart w:id="80" w:name="_Toc198747750"/>
          <w:r w:rsidRPr="00E939B0">
            <w:lastRenderedPageBreak/>
            <w:t>Full Assembly</w:t>
          </w:r>
          <w:bookmarkEnd w:id="80"/>
          <w:r w:rsidRPr="00E939B0">
            <w:t xml:space="preserve"> </w:t>
          </w:r>
        </w:p>
        <w:p w14:paraId="760B58E8" w14:textId="77777777" w:rsidR="00272BB1" w:rsidRDefault="00272BB1" w:rsidP="00272BB1">
          <w:pPr>
            <w:keepNext/>
            <w:jc w:val="center"/>
          </w:pPr>
          <w:r w:rsidRPr="00426952">
            <w:rPr>
              <w:noProof/>
            </w:rPr>
            <w:drawing>
              <wp:inline distT="0" distB="0" distL="0" distR="0" wp14:anchorId="0127B7A9" wp14:editId="6BBD870A">
                <wp:extent cx="5731510" cy="4182745"/>
                <wp:effectExtent l="0" t="0" r="2540" b="8255"/>
                <wp:docPr id="1940337654" name="Picture 1" descr="A grey exercise bike with red whee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0337654" name="Picture 1" descr="A grey exercise bike with red wheels&#10;&#10;AI-generated content may be incorrect."/>
                        <pic:cNvPicPr/>
                      </pic:nvPicPr>
                      <pic:blipFill>
                        <a:blip r:embed="rId56"/>
                        <a:stretch>
                          <a:fillRect/>
                        </a:stretch>
                      </pic:blipFill>
                      <pic:spPr>
                        <a:xfrm>
                          <a:off x="0" y="0"/>
                          <a:ext cx="5731510" cy="4182745"/>
                        </a:xfrm>
                        <a:prstGeom prst="rect">
                          <a:avLst/>
                        </a:prstGeom>
                      </pic:spPr>
                    </pic:pic>
                  </a:graphicData>
                </a:graphic>
              </wp:inline>
            </w:drawing>
          </w:r>
        </w:p>
        <w:p w14:paraId="2C5EB0F2" w14:textId="6F135330" w:rsidR="00272BB1" w:rsidRDefault="00272BB1" w:rsidP="00272BB1">
          <w:pPr>
            <w:pStyle w:val="Caption"/>
            <w:jc w:val="center"/>
          </w:pPr>
          <w:bookmarkStart w:id="81" w:name="_Toc198927340"/>
          <w:r>
            <w:t>Figure</w:t>
          </w:r>
          <w:r w:rsidR="001772AF">
            <w:t>44</w:t>
          </w:r>
          <w:r>
            <w:t xml:space="preserve"> </w:t>
          </w:r>
          <w:fldSimple w:instr=" SEQ Figure \* ARABIC "/>
          <w:r>
            <w:t xml:space="preserve"> Bike Assembly ISO</w:t>
          </w:r>
          <w:bookmarkEnd w:id="81"/>
        </w:p>
        <w:p w14:paraId="47B706B6" w14:textId="77777777" w:rsidR="00272BB1" w:rsidRDefault="00272BB1" w:rsidP="00272BB1"/>
        <w:p w14:paraId="538942F1" w14:textId="77777777" w:rsidR="00272BB1" w:rsidRDefault="00272BB1" w:rsidP="00272BB1">
          <w:pPr>
            <w:keepNext/>
            <w:jc w:val="center"/>
          </w:pPr>
          <w:r w:rsidRPr="00353CD0">
            <w:rPr>
              <w:noProof/>
            </w:rPr>
            <w:lastRenderedPageBreak/>
            <w:drawing>
              <wp:inline distT="0" distB="0" distL="0" distR="0" wp14:anchorId="60F270C2" wp14:editId="4FDCBE08">
                <wp:extent cx="5731510" cy="4057015"/>
                <wp:effectExtent l="0" t="0" r="2540" b="635"/>
                <wp:docPr id="2106277928" name="Picture 1" descr="A computer drawing of a machi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6277928" name="Picture 1" descr="A computer drawing of a machine&#10;&#10;AI-generated content may be incorrect."/>
                        <pic:cNvPicPr/>
                      </pic:nvPicPr>
                      <pic:blipFill>
                        <a:blip r:embed="rId15"/>
                        <a:stretch>
                          <a:fillRect/>
                        </a:stretch>
                      </pic:blipFill>
                      <pic:spPr>
                        <a:xfrm>
                          <a:off x="0" y="0"/>
                          <a:ext cx="5731510" cy="4057015"/>
                        </a:xfrm>
                        <a:prstGeom prst="rect">
                          <a:avLst/>
                        </a:prstGeom>
                      </pic:spPr>
                    </pic:pic>
                  </a:graphicData>
                </a:graphic>
              </wp:inline>
            </w:drawing>
          </w:r>
        </w:p>
        <w:p w14:paraId="53D9F4B0" w14:textId="562934DC" w:rsidR="00272BB1" w:rsidRDefault="00272BB1" w:rsidP="00272BB1">
          <w:pPr>
            <w:pStyle w:val="Caption"/>
            <w:jc w:val="center"/>
          </w:pPr>
          <w:bookmarkStart w:id="82" w:name="_Toc198927341"/>
          <w:r>
            <w:t xml:space="preserve">Figure </w:t>
          </w:r>
          <w:r w:rsidR="001772AF">
            <w:t>45</w:t>
          </w:r>
          <w:fldSimple w:instr=" SEQ Figure \* ARABIC "/>
          <w:r>
            <w:t xml:space="preserve"> Bike Assembly with Parts List</w:t>
          </w:r>
          <w:bookmarkEnd w:id="82"/>
        </w:p>
        <w:p w14:paraId="14E01B95" w14:textId="64C261C8" w:rsidR="00272BB1" w:rsidRPr="000D2589" w:rsidRDefault="00272BB1" w:rsidP="00272BB1">
          <w:r>
            <w:t xml:space="preserve">All the separate parts to be fabricated were assembled using CAD software to ensure that there were no issues or clashing parts. The parts being bought, such as the pressure tank, pillow block bearings, and compressor pump, were modelled to size using their data sheets and added to the assembly. An assembly drawing with a parts list was then produced to send to engineering companies. It will be used as a general arrangement overview in case any issues are encountered and to seek quotes for the assembly.      </w:t>
          </w:r>
        </w:p>
        <w:p w14:paraId="748EDB8C" w14:textId="07869F95" w:rsidR="00272BB1" w:rsidRDefault="00272BB1" w:rsidP="00272BB1">
          <w:r>
            <w:t>The</w:t>
          </w:r>
          <w:r w:rsidR="2E682CF7">
            <w:t xml:space="preserve"> total</w:t>
          </w:r>
          <w:r>
            <w:t xml:space="preserve"> cost to produce a one-off human-powered compressor has been calculated to be £4466.33. This was calculated by researching the prices of off-the-shelf components that would best suit the project. To price the fabricated parts, the cost of the different materials was researched and used depending on the quantity required. An average rate for skilled labour of £18 was used, and years of experience in the fabrication industry was used to determine the time required to produce each item. This figure will more likely increase when engineering companies reply with quotes, as overhead charges, haulier costs, and cost of consumables will also be added, and the cost of wages for skilled labour could also differ from the used value</w:t>
          </w:r>
          <w:r w:rsidR="20DC949B">
            <w:t xml:space="preserve"> </w:t>
          </w:r>
          <w:r w:rsidR="70F71AC5">
            <w:t>see Appendix B.</w:t>
          </w:r>
          <w:r>
            <w:t xml:space="preserve">  </w:t>
          </w:r>
        </w:p>
        <w:p w14:paraId="27898172" w14:textId="77777777" w:rsidR="00272BB1" w:rsidRDefault="00272BB1" w:rsidP="00272BB1"/>
        <w:p w14:paraId="6137C85B" w14:textId="77777777" w:rsidR="00272BB1" w:rsidRDefault="00272BB1" w:rsidP="00272BB1">
          <w:r>
            <w:br w:type="page"/>
          </w:r>
        </w:p>
        <w:p w14:paraId="340E3203" w14:textId="77777777" w:rsidR="00272BB1" w:rsidRPr="00E939B0" w:rsidRDefault="00272BB1" w:rsidP="00B36881">
          <w:pPr>
            <w:pStyle w:val="Heading3"/>
          </w:pPr>
          <w:bookmarkStart w:id="83" w:name="_Toc198747751"/>
          <w:r w:rsidRPr="00E939B0">
            <w:lastRenderedPageBreak/>
            <w:t>Lead Times</w:t>
          </w:r>
          <w:bookmarkEnd w:id="83"/>
          <w:r w:rsidRPr="00E939B0">
            <w:t xml:space="preserve"> </w:t>
          </w:r>
        </w:p>
        <w:p w14:paraId="2D3E42E9" w14:textId="63BE47AE" w:rsidR="007B631C" w:rsidRDefault="00272BB1" w:rsidP="007B631C">
          <w:r>
            <w:t xml:space="preserve">Lead times refer to the time between initiating the project and its completion. For this project to succeed, it is crucial that it is well organised and planned out, and that components arrive on time and are there when needed </w:t>
          </w:r>
          <w:r w:rsidRPr="0086345E">
            <w:t>(Mohammed and Mandal, 2024)</w:t>
          </w:r>
          <w:r>
            <w:t>. Where possible, reliable suppliers have been used to help ensure prompt and trouble-free delivery. The parts that will take the longest are the ones that need fabricating, as, depending on who fabricates them and how busy they are, this could potentially take weeks. These require planning and implementation first. The engineering company should also be asked to give a time scale of how long it will take for the components to be ready. If this is an unacceptable amount of time, it would be advantageous to look at another company. Once the fabricated parts are arranged and the order has been placed, the off-the-shelf parts can be ordered. This way, all the parts should be in place and ready to assemble.</w:t>
          </w:r>
          <w:bookmarkStart w:id="84" w:name="_Toc198747752"/>
        </w:p>
        <w:p w14:paraId="0500F62E" w14:textId="77777777" w:rsidR="009C715C" w:rsidRDefault="009C715C" w:rsidP="007B631C"/>
        <w:p w14:paraId="786C320B" w14:textId="71F1CA70" w:rsidR="00272BB1" w:rsidRPr="005205EE" w:rsidRDefault="00272BB1" w:rsidP="00B36881">
          <w:pPr>
            <w:pStyle w:val="Heading3"/>
          </w:pPr>
          <w:r w:rsidRPr="005205EE">
            <w:t>Cost Reduction</w:t>
          </w:r>
          <w:bookmarkEnd w:id="84"/>
        </w:p>
        <w:p w14:paraId="69C8C28F" w14:textId="77777777" w:rsidR="00272BB1" w:rsidRDefault="00272BB1" w:rsidP="00272BB1">
          <w:r>
            <w:t xml:space="preserve">The overall cost of producing the human-powered compressor could be reduced if it were to go into large-scale production. The cost of off-the-shelf items such as the air tank, compressor and pillow bearings could be reduced if the suppliers or manufacturers were approached, and volume pricing could be negotiated. This would, in theory, reduce the cost of each item, reducing the overall cost of the entire assembly. Better delivery times could also be negotiated, improving the lead time for each unit </w:t>
          </w:r>
          <w:r w:rsidRPr="00F7440F">
            <w:t>(Finio and Downie, 2025)</w:t>
          </w:r>
          <w:r>
            <w:t xml:space="preserve">. </w:t>
          </w:r>
        </w:p>
        <w:p w14:paraId="55DCDDCF" w14:textId="77777777" w:rsidR="00272BB1" w:rsidRDefault="00272BB1" w:rsidP="00272BB1">
          <w:r>
            <w:t xml:space="preserve">To reduce the costs of the fabricated items, if put into large-scale production, it would be worth looking into setting up a fabrication shop with specialised tooling. Specifically designed for this project, this would significantly reduce the production time and save time and money in the long run </w:t>
          </w:r>
          <w:r w:rsidRPr="00995E65">
            <w:t>(Fox Valley Stamping, 2024)</w:t>
          </w:r>
          <w:r>
            <w:t xml:space="preserve">. Another option would be to outsource the production to India or China, as wages, materials, energy prices and overall production costs are far lower. If this were to be done, likely, the bought-in items could also be produced at a far cheaper price </w:t>
          </w:r>
          <w:r w:rsidRPr="00FD71F6">
            <w:t>(Chakraborty, Mitra and Sundaram, 2024)</w:t>
          </w:r>
          <w:r>
            <w:t xml:space="preserve">. The negatives of this are that shipping costs would be much </w:t>
          </w:r>
          <w:proofErr w:type="gramStart"/>
          <w:r>
            <w:t>higher, and</w:t>
          </w:r>
          <w:proofErr w:type="gramEnd"/>
          <w:r>
            <w:t xml:space="preserve"> import duties would have to be paid on each unit. The lead times for receiving the items would also be increased. To save on this, it would be necessary to investigate whether the units could be shipped directly from the country where they are produced to the client. Another downside of this is that the quality of the items and production would also likely suffer; an analysis to see if it </w:t>
          </w:r>
          <w:proofErr w:type="gramStart"/>
          <w:r>
            <w:t>is</w:t>
          </w:r>
          <w:proofErr w:type="gramEnd"/>
          <w:r>
            <w:t xml:space="preserve"> worth the cost savings would have to be carried out beforehand.   </w:t>
          </w:r>
        </w:p>
        <w:p w14:paraId="7DDE0060" w14:textId="21BB0236" w:rsidR="00272BB1" w:rsidRDefault="00272BB1" w:rsidP="00DC3397">
          <w:r>
            <w:t xml:space="preserve">If this project is to stay in small-scale production, the cost of producing it could be reduced by using </w:t>
          </w:r>
          <w:proofErr w:type="gramStart"/>
          <w:r>
            <w:t>less</w:t>
          </w:r>
          <w:proofErr w:type="gramEnd"/>
          <w:r>
            <w:t xml:space="preserve"> exotic materials to make the bike frame and instead using a protective coating to make it resistant. Another option would be to utilise old second-hand bikes, retrofit them to the skid, and coat them in a uniform colour to look uniform and in keeping with the rest of the parts. This method would also save on buying in the drive gear for the bike.             </w:t>
          </w:r>
        </w:p>
        <w:p w14:paraId="7147F02F" w14:textId="4E711503" w:rsidR="00964801" w:rsidRPr="00626D5A" w:rsidRDefault="00964801">
          <w:r>
            <w:br w:type="page"/>
          </w:r>
        </w:p>
        <w:p w14:paraId="3C090583" w14:textId="06F30CD8" w:rsidR="00EA550E" w:rsidRDefault="00EA550E" w:rsidP="000A4FF0">
          <w:pPr>
            <w:pStyle w:val="Heading1"/>
          </w:pPr>
          <w:bookmarkStart w:id="85" w:name="_Toc198927123"/>
          <w:r>
            <w:lastRenderedPageBreak/>
            <w:t>Legislation</w:t>
          </w:r>
          <w:r w:rsidR="00B06AAF">
            <w:t xml:space="preserve"> – Julian Edwards</w:t>
          </w:r>
          <w:bookmarkEnd w:id="85"/>
        </w:p>
        <w:p w14:paraId="635480D9" w14:textId="77777777" w:rsidR="002B6AA7" w:rsidRDefault="002B6AA7" w:rsidP="002B6AA7">
          <w:r w:rsidRPr="008B5A9B">
            <w:t>A human-powered air compressor can offer many benefits, such as its use in remote and rural regions, especially those with limited or inconsistent power infrastructures. It can also provide a more environmentally friendly alternative to traditional gas or electric-powered compressors typically used in industry. However, several legislative requirements and guidance must be followed when producing or distributing this product. Legislation from the United Kingdom and the European Union must be adhered to ensure this product's safe and legal operation in most areas. It is also important to ensure the consumer's safety when using this product, particularly around exposure to noise that may be produced while in operation.</w:t>
          </w:r>
        </w:p>
        <w:p w14:paraId="7733C3E2" w14:textId="6A147FB2" w:rsidR="002B6AA7" w:rsidRPr="00CE7477" w:rsidRDefault="002B6AA7" w:rsidP="00B36881">
          <w:pPr>
            <w:pStyle w:val="Heading3"/>
          </w:pPr>
          <w:r w:rsidRPr="00CE7477">
            <w:t>Health and Safety Legislation</w:t>
          </w:r>
        </w:p>
        <w:p w14:paraId="00E1FCFF" w14:textId="77777777" w:rsidR="000828D0" w:rsidRPr="003B4834" w:rsidRDefault="000828D0" w:rsidP="000828D0">
          <w:pPr>
            <w:rPr>
              <w:rFonts w:asciiTheme="majorHAnsi" w:eastAsiaTheme="majorEastAsia" w:hAnsiTheme="majorHAnsi" w:cstheme="majorBidi"/>
              <w:color w:val="1F4E79" w:themeColor="accent1" w:themeShade="80"/>
              <w:sz w:val="24"/>
              <w:szCs w:val="24"/>
            </w:rPr>
          </w:pPr>
          <w:r w:rsidRPr="008B5A9B">
            <w:t xml:space="preserve">When designing any product, especially machinery, the most important considerations are the health and safety of the consumer and producers. While many of the components will be procured rather than produced and will already adhere to standards, it is still important to assess the health and safety of each component, production of the final product, and operation of the final product to </w:t>
          </w:r>
          <w:r w:rsidRPr="00A61F02">
            <w:t>ensure all risks are known and can be made aware to the producers and users of the product.</w:t>
          </w:r>
        </w:p>
        <w:p w14:paraId="78B36CAB" w14:textId="77777777" w:rsidR="000828D0" w:rsidRPr="003B4834" w:rsidRDefault="000828D0" w:rsidP="000828D0">
          <w:pPr>
            <w:rPr>
              <w:rFonts w:asciiTheme="majorHAnsi" w:eastAsiaTheme="majorEastAsia" w:hAnsiTheme="majorHAnsi" w:cstheme="majorBidi"/>
              <w:color w:val="1F4E79" w:themeColor="accent1" w:themeShade="80"/>
              <w:sz w:val="24"/>
              <w:szCs w:val="24"/>
            </w:rPr>
          </w:pPr>
          <w:r w:rsidRPr="003B4834">
            <w:rPr>
              <w:rFonts w:asciiTheme="majorHAnsi" w:eastAsiaTheme="majorEastAsia" w:hAnsiTheme="majorHAnsi" w:cstheme="majorBidi"/>
              <w:color w:val="1F4E79" w:themeColor="accent1" w:themeShade="80"/>
              <w:sz w:val="24"/>
              <w:szCs w:val="24"/>
            </w:rPr>
            <w:t>UK Legislation</w:t>
          </w:r>
        </w:p>
        <w:p w14:paraId="165CD882" w14:textId="77777777" w:rsidR="000828D0" w:rsidRDefault="000828D0" w:rsidP="000828D0">
          <w:r w:rsidRPr="008B5A9B">
            <w:t>One example of UK health and safety legislation is the Health and Safety at Work etc. Act 1974 states, 'It shall be the duty of every employer to ensure, so far as is reasonably practicable, the health, safety and welfare at work of all his employees' (Health and Safety at Work etc. Act 1974). This act forces employers to ensure that the health and safety of employees are heavily considered and methods such as risk assessments are carried out to ensure risks are identified and appropriately reduced where possible. While this does not obligate employers to consider the safety of product users, any measures identified to reduce employee risk could also be applied to the customer.</w:t>
          </w:r>
        </w:p>
        <w:p w14:paraId="02EA9FF6" w14:textId="77777777" w:rsidR="000828D0" w:rsidRDefault="000828D0" w:rsidP="000828D0">
          <w:r w:rsidRPr="008B5A9B">
            <w:t>A second example of UK health and safety legislation is the Supply of Machinery (Safety) Regulations 2008, which forbids a product's placement on the market if it has not been deemed safe (The Supply of Machinery (Safety) Regulations 2008). The regulation details the steps a "responsible person" can take to place the item on the market, such as carrying out conformity assessments, producing instructions for use, and compiling a technical document to make available to the user.</w:t>
          </w:r>
        </w:p>
        <w:p w14:paraId="13F3DEB8" w14:textId="4E9DB0B0" w:rsidR="000828D0" w:rsidRDefault="000828D0" w:rsidP="000828D0">
          <w:r w:rsidRPr="008B5A9B">
            <w:t>Another example of UK health and safety legislation is the</w:t>
          </w:r>
          <w:r w:rsidR="14C916A3">
            <w:t xml:space="preserve"> Dangerous Substances and Explosive Atmosphere</w:t>
          </w:r>
          <w:r w:rsidRPr="008B5A9B">
            <w:t xml:space="preserve"> Regulations, which apply to this product due to </w:t>
          </w:r>
          <w:r>
            <w:t>using</w:t>
          </w:r>
          <w:r w:rsidRPr="008B5A9B">
            <w:t xml:space="preserve"> an air compressor and tank to store the pressure. The regulation requires employers to 'control the risks to safety from fire, explosions and substances corrosive to metals' (Health and Safety Executive, 2019). It achieves this by requiring employers to identify dangerous substances, identify risks, introduce new controls for prevention, and prepare plans in case of accidents or emergencies. While this regulation does not enforce the sharing of this information, it can be used to develop instructions and identify the safe limitations of the product for the end user.</w:t>
          </w:r>
        </w:p>
        <w:p w14:paraId="17B135BF" w14:textId="04678F5F" w:rsidR="000828D0" w:rsidRPr="00A61F02" w:rsidRDefault="000828D0" w:rsidP="000828D0">
          <w:pPr>
            <w:rPr>
              <w:rFonts w:asciiTheme="majorHAnsi" w:eastAsiaTheme="majorEastAsia" w:hAnsiTheme="majorHAnsi" w:cstheme="majorBidi"/>
              <w:color w:val="1F4E79" w:themeColor="accent1" w:themeShade="80"/>
              <w:sz w:val="24"/>
              <w:szCs w:val="24"/>
            </w:rPr>
          </w:pPr>
          <w:r w:rsidRPr="00A61F02">
            <w:rPr>
              <w:rFonts w:asciiTheme="majorHAnsi" w:eastAsiaTheme="majorEastAsia" w:hAnsiTheme="majorHAnsi" w:cstheme="majorBidi"/>
              <w:color w:val="1F4E79" w:themeColor="accent1" w:themeShade="80"/>
              <w:sz w:val="24"/>
              <w:szCs w:val="24"/>
            </w:rPr>
            <w:t>EU Legislation</w:t>
          </w:r>
        </w:p>
        <w:p w14:paraId="648701DE" w14:textId="6F868BE1" w:rsidR="000828D0" w:rsidRPr="000828D0" w:rsidRDefault="000828D0" w:rsidP="000828D0">
          <w:r w:rsidRPr="00362653">
            <w:t xml:space="preserve">Due to its intended use in more rural areas, EU legislation, such as the General Product Safety Regulation (EU) 2023/988, must also be considered for health and safety. This regulation again forces manufacturers to produce suitable instructions for their products. It includes an additional requirement of being in an easily understood language (European Union, 2023), meaning that a version would have to be available for each </w:t>
          </w:r>
          <w:r>
            <w:t>targeted</w:t>
          </w:r>
          <w:r w:rsidRPr="00362653">
            <w:t xml:space="preserve"> area’s preferred languages. This regulation </w:t>
          </w:r>
          <w:r w:rsidRPr="00362653">
            <w:lastRenderedPageBreak/>
            <w:t>would also suggest that clear diagrams would be a practical option, reducing the need for translation and avoiding all language barriers when communicating safety and how to operate the product.</w:t>
          </w:r>
        </w:p>
        <w:p w14:paraId="05B2EF16" w14:textId="2A5F94D1" w:rsidR="002B6AA7" w:rsidRPr="002B6AA7" w:rsidRDefault="000828D0" w:rsidP="000828D0">
          <w:r w:rsidRPr="000B14F8">
            <w:t xml:space="preserve">Another example of EU health and safety legislation is the EU Directive 89/391/EEC - OSH "Framework Directive", </w:t>
          </w:r>
          <w:proofErr w:type="gramStart"/>
          <w:r>
            <w:t>similar</w:t>
          </w:r>
          <w:r w:rsidRPr="000B14F8">
            <w:t xml:space="preserve"> to</w:t>
          </w:r>
          <w:proofErr w:type="gramEnd"/>
          <w:r w:rsidRPr="000B14F8">
            <w:t xml:space="preserve"> the UK's Health and Safety at Work etc. Act 1974 aims to encourage employers to 'encourage improvements in the safety and health of workers at work' (Directive 89/391/EEC - OSH ‘Framework Directive’). It details the responsibilities of both the employer and employee, stating that the employer is responsible for identifying and mitigating risks, and the workers are responsible for </w:t>
          </w:r>
          <w:r>
            <w:t>correctly using</w:t>
          </w:r>
          <w:r w:rsidRPr="000B14F8">
            <w:t xml:space="preserve"> any machinery. </w:t>
          </w:r>
          <w:r>
            <w:t>It</w:t>
          </w:r>
          <w:r w:rsidRPr="000B14F8">
            <w:t xml:space="preserve"> is </w:t>
          </w:r>
          <w:r>
            <w:t>essential</w:t>
          </w:r>
          <w:r w:rsidRPr="000B14F8">
            <w:t xml:space="preserve"> to consider when the final product will be assembled in-house.</w:t>
          </w:r>
        </w:p>
        <w:p w14:paraId="1C73C17B" w14:textId="5B45FAB3" w:rsidR="00162915" w:rsidRDefault="00162915" w:rsidP="556FF26A">
          <w:pPr>
            <w:pStyle w:val="Heading3"/>
          </w:pPr>
          <w:r>
            <w:t>Legislation Regarding Noise Exposure and Warnings</w:t>
          </w:r>
        </w:p>
        <w:p w14:paraId="2A0766F3" w14:textId="77777777" w:rsidR="00162915" w:rsidRDefault="00162915" w:rsidP="00162915">
          <w:r w:rsidRPr="00607FE0">
            <w:t>A significant concern with this product is the exposure to noise from the compressor near the bike, so it is essential to consider legislation surrounding noise exposure, such as acceptable noise levels. It is also important to consider what warnings are required on the supplied devices to warn the user of possible risks.</w:t>
          </w:r>
        </w:p>
        <w:p w14:paraId="6E3D97D1" w14:textId="77777777" w:rsidR="00162915" w:rsidRPr="00A61F02" w:rsidRDefault="00162915" w:rsidP="00162915">
          <w:pPr>
            <w:rPr>
              <w:rFonts w:asciiTheme="majorHAnsi" w:eastAsiaTheme="majorEastAsia" w:hAnsiTheme="majorHAnsi" w:cstheme="majorBidi"/>
              <w:color w:val="1F4E79" w:themeColor="accent1" w:themeShade="80"/>
              <w:sz w:val="24"/>
              <w:szCs w:val="24"/>
            </w:rPr>
          </w:pPr>
          <w:r w:rsidRPr="00A61F02">
            <w:rPr>
              <w:rFonts w:asciiTheme="majorHAnsi" w:eastAsiaTheme="majorEastAsia" w:hAnsiTheme="majorHAnsi" w:cstheme="majorBidi"/>
              <w:color w:val="1F4E79" w:themeColor="accent1" w:themeShade="80"/>
              <w:sz w:val="24"/>
              <w:szCs w:val="24"/>
            </w:rPr>
            <w:t>UK Legislation</w:t>
          </w:r>
        </w:p>
        <w:p w14:paraId="0BBAA46F" w14:textId="73045A58" w:rsidR="00162915" w:rsidRDefault="00162915" w:rsidP="00162915">
          <w:r w:rsidRPr="00607FE0">
            <w:t>One UK legislation that details acceptable noise exposure levels is the Control of Noise at Work Regulations 2005. It forces employers to accurately measure noise emissions from machinery, such as an air compressor, and assess the need for ear protection (The Control of Noise at Work Regulations 2005). This regulation states that 'lower exposure action values' are 80 decibels daily (The Control of Noise at Work Regulations 2005). (The Control of Noise at Work Regulations 2005). Given the context of the air compressor used in this product, which produces 79 decibels (see procurement) under a full load, it suggests that the compressor is barely within safe levels. However, the noise emissions should be minimised to prevent discomfort, which will require testing to accurately measure the noise emitted when a part of this product is not electrically powered.</w:t>
          </w:r>
        </w:p>
        <w:p w14:paraId="538CFC94" w14:textId="26AF798C" w:rsidR="00162915" w:rsidRDefault="00162915" w:rsidP="00162915">
          <w:r w:rsidRPr="00607FE0">
            <w:t>Another UK piece of legislation regarding noise emissions is The Noise Emission in the Environment by Equipment for use Outdoors Regulations 2001, which explains the requirements for outdoor equipment, such as compressors, noise emission (The Noise Emission in the Environment by Equipment for use Outdoors Regulations 2001). It requires manufacturers to include a 'CE marking and the indication of the guaranteed sound power level' that is easily legible and in plain view (The Noise Emission in the Environment by Equipment for use Outdoors Regulations 2001). This means noise emissions must be accurately measured to be legally distributed within the UK. Due to the intended use of this product in more rural regions, there will be little noise pollution already existing in the area, which means that this product will have to minimise its noise emission to not negatively impact its environment.</w:t>
          </w:r>
        </w:p>
        <w:p w14:paraId="13D5F831" w14:textId="34D6C581" w:rsidR="00162915" w:rsidRDefault="00162915" w:rsidP="00162915">
          <w:r w:rsidRPr="00607FE0">
            <w:t>Another UK legislation to consider is the Health and Safety (Safety Signs and Signals) Regulations 1996, which details the employer's duty to identify and reduce all foreseeable risks and appropriate signs or hazard symbols must be in place (The Health and Safety (Safety Signs and Signals) Regulations 1996). The legislation then dictates the types of signs for each risk (The Health and Safety (Safety Signs and Signals) Regulations 1996).  For the compressor in this product, high-pressure, noise hazard, and moving mechanical part warnings will have to be included to ensure safety during the product's manufacturing. It can then be applied to documentation or directly attached to the product for the customer to ensure their safety. The markings must be clearly visible and easily identified as to which part of the product they apply.</w:t>
          </w:r>
        </w:p>
        <w:p w14:paraId="33A458FB" w14:textId="77777777" w:rsidR="009D0141" w:rsidRDefault="009D0141">
          <w:pPr>
            <w:rPr>
              <w:rFonts w:asciiTheme="majorHAnsi" w:eastAsiaTheme="majorEastAsia" w:hAnsiTheme="majorHAnsi" w:cstheme="majorBidi"/>
              <w:color w:val="1F4E79" w:themeColor="accent1" w:themeShade="80"/>
              <w:sz w:val="24"/>
              <w:szCs w:val="24"/>
            </w:rPr>
          </w:pPr>
          <w:r>
            <w:rPr>
              <w:rFonts w:asciiTheme="majorHAnsi" w:eastAsiaTheme="majorEastAsia" w:hAnsiTheme="majorHAnsi" w:cstheme="majorBidi"/>
              <w:color w:val="1F4E79" w:themeColor="accent1" w:themeShade="80"/>
              <w:sz w:val="24"/>
              <w:szCs w:val="24"/>
            </w:rPr>
            <w:br w:type="page"/>
          </w:r>
        </w:p>
        <w:p w14:paraId="060DB9B3" w14:textId="3DD51C1D" w:rsidR="00162915" w:rsidRPr="00D41A15" w:rsidRDefault="00162915" w:rsidP="00162915">
          <w:pPr>
            <w:rPr>
              <w:rFonts w:asciiTheme="majorHAnsi" w:eastAsiaTheme="majorEastAsia" w:hAnsiTheme="majorHAnsi" w:cstheme="majorBidi"/>
              <w:color w:val="1F4E79" w:themeColor="accent1" w:themeShade="80"/>
              <w:sz w:val="24"/>
              <w:szCs w:val="24"/>
            </w:rPr>
          </w:pPr>
          <w:r w:rsidRPr="00D41A15">
            <w:rPr>
              <w:rFonts w:asciiTheme="majorHAnsi" w:eastAsiaTheme="majorEastAsia" w:hAnsiTheme="majorHAnsi" w:cstheme="majorBidi"/>
              <w:color w:val="1F4E79" w:themeColor="accent1" w:themeShade="80"/>
              <w:sz w:val="24"/>
              <w:szCs w:val="24"/>
            </w:rPr>
            <w:lastRenderedPageBreak/>
            <w:t>EU Legislation</w:t>
          </w:r>
        </w:p>
        <w:p w14:paraId="6C34A3AA" w14:textId="77777777" w:rsidR="00162915" w:rsidRDefault="00162915" w:rsidP="00162915">
          <w:r>
            <w:t>It is essential that EU legislation is also considered for noise exposure and warnings, as many rural areas within Europe are more likely candidates for the deployment of this product.</w:t>
          </w:r>
        </w:p>
        <w:p w14:paraId="105E941C" w14:textId="2E63B0F1" w:rsidR="00162915" w:rsidRDefault="00162915" w:rsidP="00162915">
          <w:r>
            <w:t>The EU Machinery Directive 2006/42/EC details the requirements of markings and instructions for the operation of produced machinery (European Union, 2006). The marking requirements stated in the regulation include the business name and address, CE Marking, year of construction, and ‘potentially explosive atmosphere must be marked accordingly’ (European Union, 2006). This statement is important in this context where a compressor and air tank are involved, where possibly high pressure is involved. The directive later states the requirement and need for instructions with the machinery, such as including instructions in the ‘official Community language or languages of the Member State’ (European Union, 2006). The directive also directly states the content requirements in the instructions, such as diagrams and descriptions for using the product, as well as maintenance instructions.</w:t>
          </w:r>
        </w:p>
        <w:p w14:paraId="7E397C36" w14:textId="0C5FBAFC" w:rsidR="00C65A94" w:rsidRPr="00D96B7F" w:rsidRDefault="00162915">
          <w:r w:rsidRPr="00607FE0">
            <w:t xml:space="preserve">Another EU directive, EU </w:t>
          </w:r>
          <w:r w:rsidR="00283DD7">
            <w:t>Pressure</w:t>
          </w:r>
          <w:r w:rsidR="009B6594">
            <w:t xml:space="preserve"> Equipment</w:t>
          </w:r>
          <w:r w:rsidR="003443BE">
            <w:t xml:space="preserve"> Directive 2014</w:t>
          </w:r>
          <w:r w:rsidRPr="00607FE0">
            <w:t xml:space="preserve">, details marking and labelling requirements </w:t>
          </w:r>
          <w:proofErr w:type="gramStart"/>
          <w:r w:rsidRPr="00607FE0">
            <w:t>similar to</w:t>
          </w:r>
          <w:proofErr w:type="gramEnd"/>
          <w:r w:rsidRPr="00607FE0">
            <w:t xml:space="preserve"> the EU Machinery Directive 2006/42/EC whilst including more information on safety requirements in the designing and manufacturing process, particularly around pressure equipment (European Union, 2014). This directive details the required marking and labelling of pressure equipment to include the year of manufacture, minimum and maximum allowable limits, the volume of the equipment, intended use, etc. (European Union, 2014). The legislation further elaborates on the requirements of operating instructions for a machine, such as directions of use, maintenance, and necessary safety information. The EU Machinery Directive 2006/42/EC later emphasises the need for conformity assessments and certification, including notifying the relative authorities to verify compliance and ensure the product's safety before it can be operated.</w:t>
          </w:r>
          <w:r w:rsidR="00C65A94">
            <w:br w:type="page"/>
          </w:r>
        </w:p>
        <w:p w14:paraId="296BF48B" w14:textId="1C0B0817" w:rsidR="00DC3397" w:rsidRDefault="0063373D" w:rsidP="00C50136">
          <w:pPr>
            <w:pStyle w:val="Heading1"/>
          </w:pPr>
          <w:bookmarkStart w:id="86" w:name="_Toc198927124"/>
          <w:r>
            <w:lastRenderedPageBreak/>
            <w:t>Conclusion</w:t>
          </w:r>
          <w:r w:rsidR="006A0473">
            <w:t xml:space="preserve"> </w:t>
          </w:r>
          <w:r w:rsidR="00ED3DE3">
            <w:t>/</w:t>
          </w:r>
          <w:r w:rsidR="006A0473">
            <w:t xml:space="preserve"> </w:t>
          </w:r>
          <w:r w:rsidR="00ED3DE3">
            <w:t>Critical Review of Project</w:t>
          </w:r>
          <w:bookmarkEnd w:id="86"/>
          <w:r>
            <w:t xml:space="preserve"> </w:t>
          </w:r>
        </w:p>
        <w:p w14:paraId="77EE2C7A" w14:textId="77777777" w:rsidR="00C50136" w:rsidRPr="00C50136" w:rsidRDefault="00C50136" w:rsidP="00C50136"/>
        <w:p w14:paraId="11541188" w14:textId="4AF00038" w:rsidR="0020644F" w:rsidRDefault="0020644F" w:rsidP="0020644F">
          <w:r>
            <w:t xml:space="preserve">In conclusion, the design can be further enhanced by providing alternative pedals to accommodate those who may have prosthetics and the inclusion of the adjustable components alongside an overall review of the design with shift in design principle being to design for range rather than average. Moreover, with the design being based on anthropometric data that was initially gathered in the 1980s in America and a more recent sample of data from Indonesia which could result in dimensional inaccuracy and a greater range and variety of anthropometric data should be considered. Additionally, an alternative bike design that resembles a hand cycle would allow those who are unable to use their legs to operate the system increasing the number of potential consumers. </w:t>
          </w:r>
        </w:p>
        <w:p w14:paraId="0957EA53" w14:textId="2EBC5ECA" w:rsidR="00235CD6" w:rsidRPr="00257CBC" w:rsidRDefault="00235CD6" w:rsidP="0020644F">
          <w:pPr>
            <w:rPr>
              <w:rFonts w:ascii="Calibri" w:eastAsia="Calibri" w:hAnsi="Calibri" w:cs="Calibri"/>
            </w:rPr>
          </w:pPr>
          <w:r>
            <w:t xml:space="preserve">The calculations conclude that </w:t>
          </w:r>
          <w:r w:rsidR="00E80C6C">
            <w:t xml:space="preserve">the </w:t>
          </w:r>
          <w:r w:rsidR="000D088A">
            <w:t>mechanical system will be able to compress air</w:t>
          </w:r>
          <w:r w:rsidR="0021708C">
            <w:t xml:space="preserve"> at a rate of 36L/min, ensuring an efficient filling of the air tank in approximately 22 minutes. </w:t>
          </w:r>
          <w:r w:rsidR="009B5F36">
            <w:t>The</w:t>
          </w:r>
          <w:r w:rsidR="00FA7524">
            <w:t xml:space="preserve"> </w:t>
          </w:r>
          <w:r w:rsidR="001D18B7">
            <w:t xml:space="preserve">air compressor manufacturer </w:t>
          </w:r>
          <w:r w:rsidR="007D7F51">
            <w:t>recommends</w:t>
          </w:r>
          <w:r w:rsidR="00FD0358">
            <w:t xml:space="preserve"> an input of two horsepower, which equates to </w:t>
          </w:r>
          <w:r w:rsidR="00C5055C">
            <w:t xml:space="preserve">14.8Nm of torque at 960RPM, which can be assumed as the maximum torque required. </w:t>
          </w:r>
          <w:r w:rsidR="00BE6C83">
            <w:t xml:space="preserve">With an input power of 202W, the </w:t>
          </w:r>
          <w:r w:rsidR="00D34783">
            <w:t>RPM must be manipulated to 130 to achieve this torque</w:t>
          </w:r>
          <w:r w:rsidR="00F718C8">
            <w:t xml:space="preserve"> towards the end of the operation. </w:t>
          </w:r>
          <w:r w:rsidR="00956E4D">
            <w:t xml:space="preserve">While this RPM is achievable from the current gearing system, </w:t>
          </w:r>
          <w:r w:rsidR="00A666B1">
            <w:t xml:space="preserve">the ability to provide a large RPM is not possible. </w:t>
          </w:r>
          <w:r w:rsidR="00E73D24">
            <w:t>This consideration could lead to future developments in the gearing system, which make the manufacture recommended RPM of 960, a more attainable figure</w:t>
          </w:r>
          <w:r w:rsidR="009C4E71">
            <w:t xml:space="preserve">, which could be done by changing the </w:t>
          </w:r>
          <w:r w:rsidR="00F9416F">
            <w:t xml:space="preserve">pulley size ratio. </w:t>
          </w:r>
          <w:r w:rsidR="009D5572">
            <w:t xml:space="preserve">Further to these improvements, </w:t>
          </w:r>
          <w:r w:rsidR="00CF7552">
            <w:t xml:space="preserve">the calculations were completed with the use of assumptions regarding </w:t>
          </w:r>
          <w:r w:rsidR="003731AF">
            <w:t xml:space="preserve">torque and power. These assumptions </w:t>
          </w:r>
          <w:r w:rsidR="005035DA">
            <w:t xml:space="preserve">simplified the calculations </w:t>
          </w:r>
          <w:r w:rsidR="000A7C8C">
            <w:t xml:space="preserve">by creating linear relationships </w:t>
          </w:r>
          <w:r w:rsidR="00830EC9">
            <w:t xml:space="preserve">between variables. However, </w:t>
          </w:r>
          <w:proofErr w:type="gramStart"/>
          <w:r w:rsidR="00830EC9">
            <w:t>in reality these</w:t>
          </w:r>
          <w:proofErr w:type="gramEnd"/>
          <w:r w:rsidR="00830EC9">
            <w:t xml:space="preserve"> values</w:t>
          </w:r>
          <w:r w:rsidR="0084693D">
            <w:t xml:space="preserve"> would be better represented by a polytropic process, with the introduction of heat to the process</w:t>
          </w:r>
          <w:r w:rsidR="000C3A5B">
            <w:t xml:space="preserve">. </w:t>
          </w:r>
          <w:r w:rsidR="002B54E4">
            <w:t>The compression ratio, and efficiency of the compressor</w:t>
          </w:r>
          <w:r w:rsidR="002F29B4">
            <w:t xml:space="preserve"> would also impact these relationships, as well as </w:t>
          </w:r>
          <w:r w:rsidR="0028467D">
            <w:t>increasing power losses through the process.</w:t>
          </w:r>
        </w:p>
        <w:p w14:paraId="1CB3DEC4" w14:textId="2BBD3FF1" w:rsidR="00DC3397" w:rsidRDefault="00DC3397" w:rsidP="00DC3397">
          <w:r>
            <w:t>After detailed product selection, supplier consideration and evaluation, research and fabrication pricing, as well as using make or buy analysis to determine which would be the better option, the total cost of a single unit has been estimated to be £4,466.33. To reduce the cost of each unit, it would be a good idea to put the project into large-scale production and utilise volume pricing where possible and specialised tooling. If this can significantly reduce the cost, this would be far more advantageous than outsourcing to a low-cost region, as lead time would be significantly reduced and control over production and quality could be maintained. For this project to be a success, the different avenues of cost reduction need to be explored, as the lower the price for a unit, the greater the chance of succeeding.</w:t>
          </w:r>
        </w:p>
        <w:p w14:paraId="1665B83E" w14:textId="2FFA8A26" w:rsidR="00DF150E" w:rsidRDefault="005049BF" w:rsidP="00DC3397">
          <w:r>
            <w:t xml:space="preserve">The final materials chosen were based on </w:t>
          </w:r>
          <w:r w:rsidR="002F50F6">
            <w:t>most common</w:t>
          </w:r>
          <w:r w:rsidR="00A86B6E">
            <w:t xml:space="preserve"> materials used for each application balanced against the most</w:t>
          </w:r>
          <w:r w:rsidR="002320F3">
            <w:t xml:space="preserve"> sensible choice for each component. These choice</w:t>
          </w:r>
          <w:r w:rsidR="006A0473">
            <w:t>s</w:t>
          </w:r>
          <w:r w:rsidR="002320F3">
            <w:t xml:space="preserve"> </w:t>
          </w:r>
          <w:r w:rsidR="00C10F52">
            <w:t>did not take i</w:t>
          </w:r>
          <w:r w:rsidR="004D4E56">
            <w:t>n</w:t>
          </w:r>
          <w:r w:rsidR="00C10F52">
            <w:t xml:space="preserve">to consideration </w:t>
          </w:r>
          <w:r w:rsidR="00C31169">
            <w:t xml:space="preserve">availability, </w:t>
          </w:r>
          <w:r w:rsidR="002D35AE">
            <w:t xml:space="preserve">real word pricing such as obtaining quotes from </w:t>
          </w:r>
          <w:r w:rsidR="00427207">
            <w:t xml:space="preserve">companies or labour hours. </w:t>
          </w:r>
          <w:r>
            <w:t xml:space="preserve">For example, according to the </w:t>
          </w:r>
          <w:r w:rsidR="00535D04">
            <w:t>Ansys</w:t>
          </w:r>
          <w:r>
            <w:t xml:space="preserve"> Granta database, Low alloy steel AISI 9310, was the preferred choice for the bicycle frame</w:t>
          </w:r>
          <w:r w:rsidR="00BC57A5">
            <w:t>, see appendix D for the datasheet</w:t>
          </w:r>
          <w:r>
            <w:t xml:space="preserve">. This </w:t>
          </w:r>
          <w:r w:rsidR="000F2080">
            <w:t>nickel</w:t>
          </w:r>
          <w:r>
            <w:t xml:space="preserve">-chromium alloy </w:t>
          </w:r>
          <w:r w:rsidR="00982F80">
            <w:t>has a material</w:t>
          </w:r>
          <w:r>
            <w:t xml:space="preserve"> </w:t>
          </w:r>
          <w:r w:rsidR="00A36A1D">
            <w:t>composition</w:t>
          </w:r>
          <w:r w:rsidR="006A3A7D">
            <w:t xml:space="preserve"> summary of:</w:t>
          </w:r>
          <w:r>
            <w:t xml:space="preserve"> Fe94-95 / Ni3-3.5 / Cr1-1.4 / Mn0.45-0.65 / Si0.08-0.35 / Mo0.08-0.15</w:t>
          </w:r>
          <w:r w:rsidR="00F54F43">
            <w:t xml:space="preserve"> / C0.08-0.13 (impurities: P&lt;0.025, S&lt;0.025).</w:t>
          </w:r>
          <w:r w:rsidR="007A11C4">
            <w:t xml:space="preserve"> </w:t>
          </w:r>
          <w:r w:rsidR="005A18CB">
            <w:t xml:space="preserve">These qualities mean the material has an excellent weldability and metal </w:t>
          </w:r>
          <w:r w:rsidR="00ED5B93">
            <w:t xml:space="preserve">formability. </w:t>
          </w:r>
          <w:r w:rsidR="005A18CB">
            <w:t xml:space="preserve"> </w:t>
          </w:r>
          <w:r w:rsidR="009F53F8">
            <w:t xml:space="preserve">It </w:t>
          </w:r>
          <w:r w:rsidR="003F355E">
            <w:t>has a decent durability to corrosives</w:t>
          </w:r>
          <w:r w:rsidR="00487A74">
            <w:t xml:space="preserve">, except acids, good sustainability, </w:t>
          </w:r>
          <w:r w:rsidR="009D5253">
            <w:t xml:space="preserve">toughness, </w:t>
          </w:r>
          <w:r w:rsidR="00A71B3C">
            <w:t>and other mechanical properties. According to the Ansys Granta software, carbon steel</w:t>
          </w:r>
          <w:r w:rsidR="00F102A4">
            <w:t xml:space="preserve"> costs about </w:t>
          </w:r>
          <w:r w:rsidR="00F102A4" w:rsidRPr="00D932BD">
            <w:t>£0.5-0.7</w:t>
          </w:r>
          <w:r w:rsidR="006173DE">
            <w:t xml:space="preserve"> per kg and </w:t>
          </w:r>
          <w:r w:rsidR="00144DE4">
            <w:t xml:space="preserve">the more ideal nickel-chromium </w:t>
          </w:r>
          <w:r w:rsidR="00E93E24">
            <w:t>alternativ</w:t>
          </w:r>
          <w:r w:rsidR="00FE3F6C">
            <w:t>e</w:t>
          </w:r>
          <w:r w:rsidR="00DF3EF3">
            <w:t xml:space="preserve"> </w:t>
          </w:r>
          <w:r w:rsidR="00EB7AD2">
            <w:t xml:space="preserve">would cost </w:t>
          </w:r>
          <w:r w:rsidR="00181907">
            <w:t xml:space="preserve">approximately </w:t>
          </w:r>
          <w:r w:rsidR="00F60BF5">
            <w:t>£</w:t>
          </w:r>
          <w:r w:rsidR="00F60BF5" w:rsidRPr="00D932BD">
            <w:t>0.9-1.2</w:t>
          </w:r>
          <w:r w:rsidR="00F60BF5">
            <w:t xml:space="preserve"> </w:t>
          </w:r>
          <w:r w:rsidR="005E5D7D">
            <w:t>per kg</w:t>
          </w:r>
          <w:r w:rsidR="00646492">
            <w:t xml:space="preserve">. </w:t>
          </w:r>
          <w:r w:rsidR="001E093B">
            <w:t xml:space="preserve">The price difference is not too substantial </w:t>
          </w:r>
          <w:r w:rsidR="0046110A">
            <w:t xml:space="preserve">but, in the end, </w:t>
          </w:r>
          <w:r w:rsidR="0046110A">
            <w:lastRenderedPageBreak/>
            <w:t xml:space="preserve">a cheaper alternative was chosen. </w:t>
          </w:r>
          <w:r w:rsidR="00852128">
            <w:t xml:space="preserve">Further work could include comparing potential material coatings in detail </w:t>
          </w:r>
          <w:r w:rsidR="001D427C">
            <w:t xml:space="preserve">rather than focussing on pure materials. </w:t>
          </w:r>
        </w:p>
        <w:p w14:paraId="2C0C1454" w14:textId="16E99914" w:rsidR="00DF150E" w:rsidRDefault="00776F2E" w:rsidP="00DC3397">
          <w:r>
            <w:t>After consider</w:t>
          </w:r>
          <w:r w:rsidR="00064B78">
            <w:t>ing</w:t>
          </w:r>
          <w:r>
            <w:t xml:space="preserve"> some of the legislative</w:t>
          </w:r>
          <w:r w:rsidR="00064B78">
            <w:t xml:space="preserve"> requirements</w:t>
          </w:r>
          <w:r w:rsidR="00A12F71">
            <w:t xml:space="preserve">, it is not only important to carefully </w:t>
          </w:r>
          <w:r w:rsidR="00415D68">
            <w:t>manage health and sa</w:t>
          </w:r>
          <w:r w:rsidR="00EB5536">
            <w:t xml:space="preserve">fety, </w:t>
          </w:r>
          <w:r w:rsidR="004556A3">
            <w:t>but also</w:t>
          </w:r>
          <w:r w:rsidR="00EB5536">
            <w:t xml:space="preserve"> a legal requirement</w:t>
          </w:r>
          <w:r w:rsidR="0006407D">
            <w:t xml:space="preserve"> in both the UK and EU. </w:t>
          </w:r>
          <w:r w:rsidR="00FB3E44">
            <w:t>One of the largest concerns is the exposure</w:t>
          </w:r>
          <w:r w:rsidR="00374715">
            <w:t xml:space="preserve"> </w:t>
          </w:r>
          <w:r w:rsidR="000179E3">
            <w:t>to noise over extended periods</w:t>
          </w:r>
          <w:r w:rsidR="00B43072">
            <w:t>, which the compressor in this product theoretically pro</w:t>
          </w:r>
          <w:r w:rsidR="00DB0ED3">
            <w:t>duces below the legal limit considerably</w:t>
          </w:r>
          <w:r w:rsidR="00FB3E44">
            <w:t xml:space="preserve">. </w:t>
          </w:r>
          <w:r w:rsidR="009D768B">
            <w:t>Risk assessment is also something to consider</w:t>
          </w:r>
          <w:r w:rsidR="00DA36E2">
            <w:t xml:space="preserve"> when producing the produce, even being </w:t>
          </w:r>
          <w:r w:rsidR="002454EB">
            <w:t xml:space="preserve">a legal standard that is required to allow the product to be placed on the market. The sources in this section are reliable and trustworthy as </w:t>
          </w:r>
          <w:proofErr w:type="spellStart"/>
          <w:r w:rsidR="002454EB">
            <w:t>the</w:t>
          </w:r>
          <w:proofErr w:type="spellEnd"/>
          <w:r w:rsidR="002454EB">
            <w:t xml:space="preserve"> are from the relevant government bodi</w:t>
          </w:r>
          <w:r w:rsidR="00EA33EF">
            <w:t>es</w:t>
          </w:r>
          <w:r w:rsidR="006F4C9F">
            <w:t xml:space="preserve"> and is import</w:t>
          </w:r>
          <w:r w:rsidR="00D13219">
            <w:t>ant</w:t>
          </w:r>
          <w:r w:rsidR="006F4C9F">
            <w:t xml:space="preserve"> to consult their</w:t>
          </w:r>
          <w:r w:rsidR="00940B82">
            <w:t xml:space="preserve"> legislations throughout the entirety of the production and distribution </w:t>
          </w:r>
          <w:r w:rsidR="00D13219">
            <w:t>of the product. In the future, it would be beneficial to identify more rural areas and their applicable governments and legislation to identify where this product could be distributed safely a</w:t>
          </w:r>
          <w:r w:rsidR="00A17A8F">
            <w:t>nd improve the range of areas considered.</w:t>
          </w:r>
          <w:r w:rsidR="00B532BD">
            <w:t xml:space="preserve"> Another possible improvement would be to develop a set of instructions and maintenance instructions which would include </w:t>
          </w:r>
          <w:r w:rsidR="00AE0236">
            <w:t xml:space="preserve">diagrams as part of EU legislation standards and reduce the risk of improper use and reduce the risk of </w:t>
          </w:r>
          <w:r w:rsidR="00385AB3">
            <w:t>an accident occurring.</w:t>
          </w:r>
        </w:p>
        <w:p w14:paraId="310F1C4B" w14:textId="54A699C3" w:rsidR="00DC3397" w:rsidRDefault="00A80A72" w:rsidP="00DC3397">
          <w:r>
            <w:t xml:space="preserve">Despite these drawbacks </w:t>
          </w:r>
          <w:r w:rsidR="007B6A4E">
            <w:t xml:space="preserve">and </w:t>
          </w:r>
          <w:proofErr w:type="gramStart"/>
          <w:r w:rsidR="006337BE">
            <w:t>aforementioned improvements</w:t>
          </w:r>
          <w:proofErr w:type="gramEnd"/>
          <w:r w:rsidR="006337BE">
            <w:t>, the prod</w:t>
          </w:r>
          <w:r w:rsidR="00D85D88">
            <w:t>uc</w:t>
          </w:r>
          <w:r w:rsidR="006337BE">
            <w:t>t</w:t>
          </w:r>
          <w:r>
            <w:t xml:space="preserve"> can convert the operator's energy into pressurised air </w:t>
          </w:r>
          <w:r w:rsidR="00965C7D">
            <w:t>efficiently</w:t>
          </w:r>
          <w:r>
            <w:t xml:space="preserve"> to be stored in a tank without the use of electricity and gas</w:t>
          </w:r>
          <w:r w:rsidR="000F73CD">
            <w:t>.</w:t>
          </w:r>
          <w:r>
            <w:t xml:space="preserve"> </w:t>
          </w:r>
          <w:r w:rsidR="000F73CD">
            <w:t>It also allows</w:t>
          </w:r>
          <w:r>
            <w:t xml:space="preserve"> the use of air powered tools to become more viable in the more rural parts of the globe and can do so safely deeming the product a success. </w:t>
          </w:r>
          <w:r w:rsidR="003B092E">
            <w:t xml:space="preserve">The analysis of </w:t>
          </w:r>
          <w:r w:rsidR="00862E67">
            <w:t xml:space="preserve">applicable legislations and standards also ensured that the product was safe for use </w:t>
          </w:r>
          <w:r w:rsidR="00CA0F7C">
            <w:t>i</w:t>
          </w:r>
          <w:r w:rsidR="00965C7D">
            <w:t>nternationally.</w:t>
          </w:r>
          <w:r>
            <w:t xml:space="preserve"> In addition, the group was able to work to the proposed time plan, with the aid of the Gantt Chart</w:t>
          </w:r>
          <w:r w:rsidR="00652366">
            <w:t xml:space="preserve"> shown in Figure 1. </w:t>
          </w:r>
        </w:p>
        <w:p w14:paraId="1CD376DB" w14:textId="77777777" w:rsidR="002A4D56" w:rsidRDefault="002A4D56">
          <w:pPr>
            <w:rPr>
              <w:b/>
              <w:bCs/>
            </w:rPr>
          </w:pPr>
        </w:p>
        <w:p w14:paraId="4641FF18" w14:textId="22062B27" w:rsidR="00D932BD" w:rsidRDefault="00D932BD">
          <w:r>
            <w:br w:type="page"/>
          </w:r>
        </w:p>
        <w:p w14:paraId="48B72702" w14:textId="536FEB41" w:rsidR="005F1350" w:rsidRDefault="00AA2A91" w:rsidP="002C6B03">
          <w:pPr>
            <w:pStyle w:val="Heading1"/>
          </w:pPr>
          <w:bookmarkStart w:id="87" w:name="_Toc198927125"/>
          <w:r w:rsidRPr="003B3ECA">
            <w:lastRenderedPageBreak/>
            <w:t>Bibliography</w:t>
          </w:r>
        </w:p>
      </w:sdtContent>
    </w:sdt>
    <w:bookmarkEnd w:id="87" w:displacedByCustomXml="prev"/>
    <w:p w14:paraId="4EEEB702" w14:textId="5BEE06F4" w:rsidR="00264128" w:rsidRDefault="00264128" w:rsidP="00264128">
      <w:pPr>
        <w:pStyle w:val="Heading2"/>
      </w:pPr>
      <w:r>
        <w:t>Mechanical</w:t>
      </w:r>
      <w:r w:rsidR="002C6B03">
        <w:t xml:space="preserve"> (Joe)</w:t>
      </w:r>
    </w:p>
    <w:p w14:paraId="23DA74DA" w14:textId="77777777" w:rsidR="00C515CC" w:rsidRPr="0099237D" w:rsidRDefault="00C515CC" w:rsidP="00C515CC">
      <w:proofErr w:type="spellStart"/>
      <w:r w:rsidRPr="0099237D">
        <w:t>DataCranker</w:t>
      </w:r>
      <w:proofErr w:type="spellEnd"/>
      <w:r w:rsidRPr="0099237D">
        <w:t xml:space="preserve"> (2018). </w:t>
      </w:r>
      <w:r w:rsidRPr="0099237D">
        <w:rPr>
          <w:i/>
          <w:iCs/>
        </w:rPr>
        <w:t>Cycling Power to Weight Ratio Calculator</w:t>
      </w:r>
      <w:r w:rsidRPr="0099237D">
        <w:t>. [online] Data Cranker. Available at: https://datacranker.com/cycling-power-to-weight-ratio-calculator/.</w:t>
      </w:r>
    </w:p>
    <w:p w14:paraId="0EC1A30B" w14:textId="77777777" w:rsidR="00C515CC" w:rsidRDefault="00C515CC" w:rsidP="00C515CC">
      <w:r w:rsidRPr="0099237D">
        <w:t xml:space="preserve">Farrell, D. (2021). </w:t>
      </w:r>
      <w:r w:rsidRPr="0099237D">
        <w:rPr>
          <w:i/>
          <w:iCs/>
        </w:rPr>
        <w:t>Torque, Power and Speed -basics of power sources</w:t>
      </w:r>
      <w:r w:rsidRPr="0099237D">
        <w:t>. [online] Available at: https://thompsoncouplings.com/wp-content/uploads/2021/05/TECHNICAL-UPDATE-003-Torque-Power-and-Speed.pdf.</w:t>
      </w:r>
    </w:p>
    <w:p w14:paraId="35989A4A" w14:textId="77777777" w:rsidR="00C515CC" w:rsidRPr="0099237D" w:rsidRDefault="00C515CC" w:rsidP="00C515CC">
      <w:proofErr w:type="spellStart"/>
      <w:r w:rsidRPr="0099237D">
        <w:t>Lagzdins</w:t>
      </w:r>
      <w:proofErr w:type="spellEnd"/>
      <w:r w:rsidRPr="0099237D">
        <w:t xml:space="preserve">, A. (2023). </w:t>
      </w:r>
      <w:r w:rsidRPr="0099237D">
        <w:rPr>
          <w:i/>
          <w:iCs/>
        </w:rPr>
        <w:t>Human Powered Air Compressor and Energy Storage System</w:t>
      </w:r>
      <w:r w:rsidRPr="0099237D">
        <w:t>. [online] LOW←TECH MAGAZINE. Available at: https://solar.lowtechmagazine.com/2023/07/human-powered-air-compressor-and-energy-storage-system/ [Accessed 22 May 2025].</w:t>
      </w:r>
    </w:p>
    <w:p w14:paraId="2C1F7955" w14:textId="668812B8" w:rsidR="00CB563C" w:rsidRPr="0099237D" w:rsidRDefault="00CB563C" w:rsidP="00CB563C">
      <w:pPr>
        <w:pStyle w:val="Heading3"/>
      </w:pPr>
      <w:r w:rsidRPr="0099237D">
        <w:t>Reference</w:t>
      </w:r>
      <w:r>
        <w:t>s</w:t>
      </w:r>
    </w:p>
    <w:p w14:paraId="4E7E893F" w14:textId="77777777" w:rsidR="00CB563C" w:rsidRPr="0099237D" w:rsidRDefault="00CB563C" w:rsidP="00CB563C">
      <w:r w:rsidRPr="0099237D">
        <w:t xml:space="preserve">Hurley, S. (2021). </w:t>
      </w:r>
      <w:r w:rsidRPr="0099237D">
        <w:rPr>
          <w:i/>
          <w:iCs/>
        </w:rPr>
        <w:t xml:space="preserve">Cycling Cadence: What Is It, What’s Most Efficient, and Cadence Drills </w:t>
      </w:r>
      <w:proofErr w:type="gramStart"/>
      <w:r w:rsidRPr="0099237D">
        <w:rPr>
          <w:i/>
          <w:iCs/>
        </w:rPr>
        <w:t>To</w:t>
      </w:r>
      <w:proofErr w:type="gramEnd"/>
      <w:r w:rsidRPr="0099237D">
        <w:rPr>
          <w:i/>
          <w:iCs/>
        </w:rPr>
        <w:t xml:space="preserve"> Make You Faster - </w:t>
      </w:r>
      <w:proofErr w:type="spellStart"/>
      <w:r w:rsidRPr="0099237D">
        <w:rPr>
          <w:i/>
          <w:iCs/>
        </w:rPr>
        <w:t>TrainerRoad</w:t>
      </w:r>
      <w:proofErr w:type="spellEnd"/>
      <w:r w:rsidRPr="0099237D">
        <w:rPr>
          <w:i/>
          <w:iCs/>
        </w:rPr>
        <w:t xml:space="preserve"> Blog</w:t>
      </w:r>
      <w:r w:rsidRPr="0099237D">
        <w:t>. [online] www.trainerroad.com. Available at: https://www.trainerroad.com/blog/whats-the-most-efficient-cycling-cadence-and-how-cadence-drills-can-make-you-faster/.</w:t>
      </w:r>
    </w:p>
    <w:p w14:paraId="676407C8" w14:textId="77777777" w:rsidR="00CB563C" w:rsidRPr="0099237D" w:rsidRDefault="00CB563C" w:rsidP="00CB563C">
      <w:r w:rsidRPr="0099237D">
        <w:t xml:space="preserve">Johnstone, D. (2018). </w:t>
      </w:r>
      <w:r w:rsidRPr="0099237D">
        <w:rPr>
          <w:i/>
          <w:iCs/>
        </w:rPr>
        <w:t>How does your cycling power output compare?</w:t>
      </w:r>
      <w:r w:rsidRPr="0099237D">
        <w:t xml:space="preserve"> [online] www.cyclinganalytics.com. Available at: https://www.cyclinganalytics.com/blog/2018/06/how-does-your-cycling-power-output-compare.</w:t>
      </w:r>
    </w:p>
    <w:p w14:paraId="038B71F4" w14:textId="77777777" w:rsidR="00CB563C" w:rsidRPr="0099237D" w:rsidRDefault="00CB563C" w:rsidP="00CB563C">
      <w:r w:rsidRPr="0099237D">
        <w:t xml:space="preserve">Monahan, C. (2019). </w:t>
      </w:r>
      <w:r w:rsidRPr="0099237D">
        <w:rPr>
          <w:i/>
          <w:iCs/>
        </w:rPr>
        <w:t>Boyle’s Law — Overview &amp; Formula</w:t>
      </w:r>
      <w:r w:rsidRPr="0099237D">
        <w:t xml:space="preserve">. [online] </w:t>
      </w:r>
      <w:proofErr w:type="spellStart"/>
      <w:r w:rsidRPr="0099237D">
        <w:t>Expii</w:t>
      </w:r>
      <w:proofErr w:type="spellEnd"/>
      <w:r w:rsidRPr="0099237D">
        <w:t>. Available at: https://www.expii.com/t/boyles-law-overview-formula-8155.</w:t>
      </w:r>
    </w:p>
    <w:p w14:paraId="179F5F81" w14:textId="77777777" w:rsidR="00CB563C" w:rsidRPr="0099237D" w:rsidRDefault="00CB563C" w:rsidP="00CB563C">
      <w:r w:rsidRPr="0099237D">
        <w:t xml:space="preserve">Team Peloton (2023). </w:t>
      </w:r>
      <w:r w:rsidRPr="0099237D">
        <w:rPr>
          <w:i/>
          <w:iCs/>
        </w:rPr>
        <w:t>How to Use Cycling Cadence to Meet Your Fitness Goals</w:t>
      </w:r>
      <w:r w:rsidRPr="0099237D">
        <w:t>. [online] @onepeloton. Available at: https://www.onepeloton.com/en-GB/blog/cycling-cadence [Accessed 22 May 2025].</w:t>
      </w:r>
    </w:p>
    <w:p w14:paraId="7AD04B02" w14:textId="581FA4BD" w:rsidR="00C515CC" w:rsidRPr="00C515CC" w:rsidRDefault="00CB563C" w:rsidP="00CB563C">
      <w:proofErr w:type="spellStart"/>
      <w:r w:rsidRPr="0099237D">
        <w:t>Testbook</w:t>
      </w:r>
      <w:proofErr w:type="spellEnd"/>
      <w:r w:rsidRPr="0099237D">
        <w:t xml:space="preserve"> (2023). </w:t>
      </w:r>
      <w:r w:rsidRPr="0099237D">
        <w:rPr>
          <w:i/>
          <w:iCs/>
        </w:rPr>
        <w:t>Flywheel - Construction, Working Principle, Types, and Advantages</w:t>
      </w:r>
      <w:r w:rsidRPr="0099237D">
        <w:t xml:space="preserve">. [online] </w:t>
      </w:r>
      <w:proofErr w:type="spellStart"/>
      <w:r w:rsidRPr="0099237D">
        <w:t>Testbook</w:t>
      </w:r>
      <w:proofErr w:type="spellEnd"/>
      <w:r w:rsidRPr="0099237D">
        <w:t>. Available at: https://testbook.com/mechanical-engineering/flywheel-definition-diagram-and-applications.</w:t>
      </w:r>
    </w:p>
    <w:p w14:paraId="23077E7D" w14:textId="77777777" w:rsidR="00264128" w:rsidRPr="00264128" w:rsidRDefault="00264128" w:rsidP="00264128"/>
    <w:p w14:paraId="2AA1FC77" w14:textId="77777777" w:rsidR="00264128" w:rsidRDefault="00264128">
      <w:pPr>
        <w:rPr>
          <w:rFonts w:asciiTheme="majorHAnsi" w:eastAsiaTheme="majorEastAsia" w:hAnsiTheme="majorHAnsi" w:cstheme="majorBidi"/>
          <w:color w:val="2E74B5" w:themeColor="accent1" w:themeShade="BF"/>
          <w:sz w:val="26"/>
          <w:szCs w:val="26"/>
        </w:rPr>
      </w:pPr>
      <w:r>
        <w:br w:type="page"/>
      </w:r>
    </w:p>
    <w:p w14:paraId="62750CD1" w14:textId="1298951F" w:rsidR="00607663" w:rsidRPr="00245713" w:rsidRDefault="00607663" w:rsidP="00245713">
      <w:pPr>
        <w:pStyle w:val="Heading2"/>
      </w:pPr>
      <w:r>
        <w:lastRenderedPageBreak/>
        <w:t>Design</w:t>
      </w:r>
      <w:r w:rsidR="002C6B03">
        <w:t xml:space="preserve"> (Owen)</w:t>
      </w:r>
    </w:p>
    <w:p w14:paraId="6C9F893B" w14:textId="77777777" w:rsidR="00264128" w:rsidRDefault="00264128" w:rsidP="00264128">
      <w:r w:rsidRPr="00E33FBE">
        <w:t xml:space="preserve">Bridger, R. (2008). </w:t>
      </w:r>
      <w:r w:rsidRPr="00E33FBE">
        <w:rPr>
          <w:i/>
          <w:iCs/>
        </w:rPr>
        <w:t>Introduction to Ergonomics</w:t>
      </w:r>
      <w:r w:rsidRPr="00E33FBE">
        <w:t xml:space="preserve">. 3rd ed. [online] Boca Raton: CRC Press, pp.1–808. </w:t>
      </w:r>
      <w:proofErr w:type="spellStart"/>
      <w:proofErr w:type="gramStart"/>
      <w:r w:rsidRPr="00E33FBE">
        <w:t>doi:https</w:t>
      </w:r>
      <w:proofErr w:type="spellEnd"/>
      <w:r w:rsidRPr="00E33FBE">
        <w:t>://doi.org/10.1201/9781439894927</w:t>
      </w:r>
      <w:proofErr w:type="gramEnd"/>
      <w:r w:rsidRPr="00E33FBE">
        <w:t>.</w:t>
      </w:r>
      <w:r>
        <w:t xml:space="preserve"> </w:t>
      </w:r>
      <w:r w:rsidRPr="00E33FBE">
        <w:t xml:space="preserve">[Accessed </w:t>
      </w:r>
      <w:r>
        <w:t>15</w:t>
      </w:r>
      <w:r w:rsidRPr="00E33FBE">
        <w:t xml:space="preserve"> Mar. 2025].</w:t>
      </w:r>
    </w:p>
    <w:p w14:paraId="3F6080FD" w14:textId="77777777" w:rsidR="00264128" w:rsidRPr="00E33FBE" w:rsidRDefault="00264128" w:rsidP="00264128">
      <w:r w:rsidRPr="005E6BCB">
        <w:t xml:space="preserve">British Cycling (2025). </w:t>
      </w:r>
      <w:r w:rsidRPr="005E6BCB">
        <w:rPr>
          <w:i/>
          <w:iCs/>
        </w:rPr>
        <w:t>About para-cycling</w:t>
      </w:r>
      <w:r w:rsidRPr="005E6BCB">
        <w:t>. [online] British Cycling. Available at: https://www.britishcycling.org.uk/aboutpara-cycling?c=EN [Accessed 22 May 2025].</w:t>
      </w:r>
    </w:p>
    <w:p w14:paraId="74413AC1" w14:textId="77777777" w:rsidR="00264128" w:rsidRPr="00E33FBE" w:rsidRDefault="00264128" w:rsidP="00264128">
      <w:proofErr w:type="spellStart"/>
      <w:r w:rsidRPr="00E33FBE">
        <w:t>Čepon</w:t>
      </w:r>
      <w:proofErr w:type="spellEnd"/>
      <w:r w:rsidRPr="00E33FBE">
        <w:t xml:space="preserve">, G. and Boltežar, M. (2009). Dynamics of a belt-drive system using a linear complementarity problem for the belt–pulley contact description. </w:t>
      </w:r>
      <w:r w:rsidRPr="00E33FBE">
        <w:rPr>
          <w:i/>
          <w:iCs/>
        </w:rPr>
        <w:t>Journal of Sound and Vibration</w:t>
      </w:r>
      <w:r w:rsidRPr="00E33FBE">
        <w:t xml:space="preserve">, [online] 319(3-5), pp.1019–1035. </w:t>
      </w:r>
      <w:proofErr w:type="spellStart"/>
      <w:proofErr w:type="gramStart"/>
      <w:r w:rsidRPr="00E33FBE">
        <w:t>doi:https</w:t>
      </w:r>
      <w:proofErr w:type="spellEnd"/>
      <w:r w:rsidRPr="00E33FBE">
        <w:t>://doi.org/10.1016/j.jsv.2008.07.005</w:t>
      </w:r>
      <w:proofErr w:type="gramEnd"/>
      <w:r w:rsidRPr="00E33FBE">
        <w:t>.</w:t>
      </w:r>
      <w:r>
        <w:t xml:space="preserve"> </w:t>
      </w:r>
      <w:r w:rsidRPr="00E33FBE">
        <w:t xml:space="preserve">[Accessed </w:t>
      </w:r>
      <w:r>
        <w:t>19</w:t>
      </w:r>
      <w:r w:rsidRPr="00E33FBE">
        <w:t xml:space="preserve"> Mar. 2025].</w:t>
      </w:r>
    </w:p>
    <w:p w14:paraId="0577FDF2" w14:textId="77777777" w:rsidR="00264128" w:rsidRPr="00E33FBE" w:rsidRDefault="00264128" w:rsidP="00264128">
      <w:r w:rsidRPr="00E33FBE">
        <w:t xml:space="preserve">Chowdhury, S. and </w:t>
      </w:r>
      <w:proofErr w:type="spellStart"/>
      <w:r w:rsidRPr="00E33FBE">
        <w:t>Yedavalli</w:t>
      </w:r>
      <w:proofErr w:type="spellEnd"/>
      <w:r w:rsidRPr="00E33FBE">
        <w:t xml:space="preserve">, R.K. (2016). Dynamics of belt-pulley-shaft systems. </w:t>
      </w:r>
      <w:r w:rsidRPr="00E33FBE">
        <w:rPr>
          <w:i/>
          <w:iCs/>
        </w:rPr>
        <w:t>Mechanism and Machine Theory</w:t>
      </w:r>
      <w:r w:rsidRPr="00E33FBE">
        <w:t xml:space="preserve">, [online] 98, pp.199–215. </w:t>
      </w:r>
      <w:proofErr w:type="spellStart"/>
      <w:proofErr w:type="gramStart"/>
      <w:r w:rsidRPr="00E33FBE">
        <w:t>doi:https</w:t>
      </w:r>
      <w:proofErr w:type="spellEnd"/>
      <w:r w:rsidRPr="00E33FBE">
        <w:t>://doi.org/10.1016/j.mechmachtheory.2015.11.011</w:t>
      </w:r>
      <w:proofErr w:type="gramEnd"/>
      <w:r w:rsidRPr="00E33FBE">
        <w:t>.</w:t>
      </w:r>
      <w:r>
        <w:t xml:space="preserve"> </w:t>
      </w:r>
      <w:r w:rsidRPr="00E33FBE">
        <w:t xml:space="preserve">[Accessed </w:t>
      </w:r>
      <w:r>
        <w:t>19</w:t>
      </w:r>
      <w:r w:rsidRPr="00E33FBE">
        <w:t xml:space="preserve"> Mar. 2025].</w:t>
      </w:r>
    </w:p>
    <w:p w14:paraId="6755DBE4" w14:textId="77777777" w:rsidR="00264128" w:rsidRPr="00E33FBE" w:rsidRDefault="00264128" w:rsidP="00264128">
      <w:r w:rsidRPr="00E33FBE">
        <w:t xml:space="preserve">Dianat, I., </w:t>
      </w:r>
      <w:proofErr w:type="spellStart"/>
      <w:r w:rsidRPr="00E33FBE">
        <w:t>Molenbroek</w:t>
      </w:r>
      <w:proofErr w:type="spellEnd"/>
      <w:r w:rsidRPr="00E33FBE">
        <w:t xml:space="preserve">, J. and Castellucci, H.I. (2018). A review of the methodology and applications of anthropometry in ergonomics and product design. </w:t>
      </w:r>
      <w:r w:rsidRPr="00E33FBE">
        <w:rPr>
          <w:i/>
          <w:iCs/>
        </w:rPr>
        <w:t>Ergonomics</w:t>
      </w:r>
      <w:r w:rsidRPr="00E33FBE">
        <w:t xml:space="preserve">, [online] 61(12), pp.1696–1720. </w:t>
      </w:r>
      <w:proofErr w:type="spellStart"/>
      <w:proofErr w:type="gramStart"/>
      <w:r w:rsidRPr="00E33FBE">
        <w:t>doi:https</w:t>
      </w:r>
      <w:proofErr w:type="spellEnd"/>
      <w:r w:rsidRPr="00E33FBE">
        <w:t>://doi.org/10.1080/00140139.2018.1502817</w:t>
      </w:r>
      <w:proofErr w:type="gramEnd"/>
      <w:r w:rsidRPr="00E33FBE">
        <w:t>.</w:t>
      </w:r>
      <w:r>
        <w:t xml:space="preserve"> </w:t>
      </w:r>
      <w:r w:rsidRPr="00E33FBE">
        <w:t xml:space="preserve">[Accessed </w:t>
      </w:r>
      <w:r>
        <w:t>15</w:t>
      </w:r>
      <w:r w:rsidRPr="00E33FBE">
        <w:t xml:space="preserve"> Mar. 2025].</w:t>
      </w:r>
    </w:p>
    <w:p w14:paraId="63E1B5C2" w14:textId="77777777" w:rsidR="00264128" w:rsidRPr="00E33FBE" w:rsidRDefault="00264128" w:rsidP="00264128">
      <w:r w:rsidRPr="00E33FBE">
        <w:t xml:space="preserve">Gordon, C.C. (2006). </w:t>
      </w:r>
      <w:r w:rsidRPr="00E33FBE">
        <w:rPr>
          <w:i/>
          <w:iCs/>
        </w:rPr>
        <w:t>Anthropometric Data</w:t>
      </w:r>
      <w:r w:rsidRPr="00E33FBE">
        <w:t xml:space="preserve">. [online] </w:t>
      </w:r>
      <w:r w:rsidRPr="00E33FBE">
        <w:rPr>
          <w:i/>
          <w:iCs/>
        </w:rPr>
        <w:t>NC State University</w:t>
      </w:r>
      <w:r w:rsidRPr="00E33FBE">
        <w:t>. Raleigh, North Carolina, United States: North Carolina State University. Available at: https://multisite.eos.ncsu.edu/www-ergocenter-ncsu-edu/wp-content/uploads/sites/18/2016/06/Anthropometric-Detailed-Data-Tables.pdf [Accessed 6 Mar. 2025].</w:t>
      </w:r>
    </w:p>
    <w:p w14:paraId="6506BDF3" w14:textId="77777777" w:rsidR="00264128" w:rsidRPr="00E33FBE" w:rsidRDefault="00264128" w:rsidP="00264128">
      <w:r w:rsidRPr="00A83A6A">
        <w:t xml:space="preserve">High on Bikes (2020). </w:t>
      </w:r>
      <w:r w:rsidRPr="00A83A6A">
        <w:rPr>
          <w:i/>
          <w:iCs/>
        </w:rPr>
        <w:t>VP Components VP-335T - Pedals with Toe Clips &amp; Straps</w:t>
      </w:r>
      <w:r w:rsidRPr="00A83A6A">
        <w:t>. [online] High on Bikes. Available at: https://www.highonbikes.com/products/vp-components-vp-335t-pedals-with-toe-clips-straps [Accessed 22 May 2025].</w:t>
      </w:r>
    </w:p>
    <w:p w14:paraId="4EB1F163" w14:textId="77777777" w:rsidR="00264128" w:rsidRPr="00E33FBE" w:rsidRDefault="00264128" w:rsidP="00264128">
      <w:r w:rsidRPr="00E33FBE">
        <w:t xml:space="preserve">Hurst, H.T., Sinclair, J., Atkins, S., Rylands, L. and Metcalfe, J. (2016). Influence of wheel size on muscle activity and tri-axial accelerations during cross-country mountain biking. </w:t>
      </w:r>
      <w:r w:rsidRPr="00E33FBE">
        <w:rPr>
          <w:i/>
          <w:iCs/>
        </w:rPr>
        <w:t>Journal of Sports Sciences</w:t>
      </w:r>
      <w:r w:rsidRPr="00E33FBE">
        <w:t xml:space="preserve">, [online] 35(14), pp.1342–1348. </w:t>
      </w:r>
      <w:proofErr w:type="spellStart"/>
      <w:proofErr w:type="gramStart"/>
      <w:r w:rsidRPr="00E33FBE">
        <w:t>doi:https</w:t>
      </w:r>
      <w:proofErr w:type="spellEnd"/>
      <w:r w:rsidRPr="00E33FBE">
        <w:t>://doi.org/10.1080/02640414.2016.1215497</w:t>
      </w:r>
      <w:proofErr w:type="gramEnd"/>
      <w:r w:rsidRPr="00E33FBE">
        <w:t>.</w:t>
      </w:r>
      <w:r>
        <w:t xml:space="preserve"> </w:t>
      </w:r>
      <w:r w:rsidRPr="00E33FBE">
        <w:t xml:space="preserve">[Accessed </w:t>
      </w:r>
      <w:r>
        <w:t>14</w:t>
      </w:r>
      <w:r w:rsidRPr="00E33FBE">
        <w:t xml:space="preserve"> Mar. 2025].</w:t>
      </w:r>
    </w:p>
    <w:p w14:paraId="1B864234" w14:textId="77777777" w:rsidR="00264128" w:rsidRPr="00E33FBE" w:rsidRDefault="00264128" w:rsidP="00264128">
      <w:r w:rsidRPr="00E33FBE">
        <w:t xml:space="preserve">Montague Bikes (2019). </w:t>
      </w:r>
      <w:r w:rsidRPr="00E33FBE">
        <w:rPr>
          <w:i/>
          <w:iCs/>
        </w:rPr>
        <w:t>Bicycle Wheel Sizes Explained</w:t>
      </w:r>
      <w:r w:rsidRPr="00E33FBE">
        <w:t>. [online] Montague Bikes. Available at: https://www.montaguebikes.com/folding-bikes-blog/2019/06/bicycle-wheel-sizes-explained/ [Accessed 18 May 2025].</w:t>
      </w:r>
    </w:p>
    <w:p w14:paraId="08A67333" w14:textId="77777777" w:rsidR="00264128" w:rsidRPr="00E33FBE" w:rsidRDefault="00264128" w:rsidP="00264128">
      <w:r w:rsidRPr="00E33FBE">
        <w:t xml:space="preserve">Mukhtar, M.N.A., Umma, N., Kartika, A.D.C. and </w:t>
      </w:r>
      <w:proofErr w:type="spellStart"/>
      <w:r w:rsidRPr="00E33FBE">
        <w:t>Diharja</w:t>
      </w:r>
      <w:proofErr w:type="spellEnd"/>
      <w:r w:rsidRPr="00E33FBE">
        <w:t xml:space="preserve">, A.M.P. (2022). Applied Ergonomic Design Of E-Bike </w:t>
      </w:r>
      <w:proofErr w:type="gramStart"/>
      <w:r w:rsidRPr="00E33FBE">
        <w:t>With</w:t>
      </w:r>
      <w:proofErr w:type="gramEnd"/>
      <w:r w:rsidRPr="00E33FBE">
        <w:t xml:space="preserve"> </w:t>
      </w:r>
      <w:proofErr w:type="spellStart"/>
      <w:r w:rsidRPr="00E33FBE">
        <w:t>Antropometric</w:t>
      </w:r>
      <w:proofErr w:type="spellEnd"/>
      <w:r w:rsidRPr="00E33FBE">
        <w:t xml:space="preserve"> Approach. </w:t>
      </w:r>
      <w:proofErr w:type="spellStart"/>
      <w:r w:rsidRPr="00E33FBE">
        <w:rPr>
          <w:i/>
          <w:iCs/>
        </w:rPr>
        <w:t>Tibuana</w:t>
      </w:r>
      <w:proofErr w:type="spellEnd"/>
      <w:r w:rsidRPr="00E33FBE">
        <w:t xml:space="preserve">, [online] 5(2), pp.127–134. </w:t>
      </w:r>
      <w:proofErr w:type="spellStart"/>
      <w:proofErr w:type="gramStart"/>
      <w:r w:rsidRPr="00E33FBE">
        <w:t>doi:https</w:t>
      </w:r>
      <w:proofErr w:type="spellEnd"/>
      <w:r w:rsidRPr="00E33FBE">
        <w:t>://doi.org/10.36456/tibuana.5.2.5975.127-134</w:t>
      </w:r>
      <w:proofErr w:type="gramEnd"/>
      <w:r w:rsidRPr="00E33FBE">
        <w:t>.</w:t>
      </w:r>
      <w:r>
        <w:t xml:space="preserve"> </w:t>
      </w:r>
      <w:r w:rsidRPr="00E33FBE">
        <w:t xml:space="preserve">[Accessed </w:t>
      </w:r>
      <w:r>
        <w:t>17</w:t>
      </w:r>
      <w:r w:rsidRPr="00E33FBE">
        <w:t xml:space="preserve"> Mar. 2025].</w:t>
      </w:r>
    </w:p>
    <w:p w14:paraId="749E28BE" w14:textId="77777777" w:rsidR="00264128" w:rsidRPr="00E33FBE" w:rsidRDefault="00264128" w:rsidP="00264128">
      <w:r w:rsidRPr="00E33FBE">
        <w:t xml:space="preserve">NordicTrack (2025a). </w:t>
      </w:r>
      <w:r w:rsidRPr="00E33FBE">
        <w:rPr>
          <w:i/>
          <w:iCs/>
        </w:rPr>
        <w:t>G LE Recumbent Bike</w:t>
      </w:r>
      <w:r w:rsidRPr="00E33FBE">
        <w:t>. [online] NordicTrack. Available at: https://www.nordictrack.co.uk/exercise-bikes/nordictrack-g-le-recumbent-bike?g_acctid=593-862-8093&amp;g_adgroupid=154340912378&amp;g_adid=673374243722&amp;g_adtype=pla&amp;g_campaign=NT-UK+%7C+RSC+%7C+Margin+%7C+HIGH+%7C+MOFU-BOFU&amp;g_campaignid=20538214723&amp;g_ifcreative=&amp;g_ifproduct=product&amp;g_keyword=&amp;g_keywordid=pla-2403605998021&amp;g_merchantid=9559380&amp;g_network=g&amp;g_partition=2403605998021&amp;g_productchannel=online&amp;g_productid=NTEX99025-INT&amp;gclsrc=aw.ds&amp;gad_source=1&amp;gad_campaignid=20538214723&amp;gclid=CjwKCAjw_pDBBhBMEiwAmY02NmHjg8-E1_YJandSrthcHxr8xx73jYoXGnBdeiwJMwId2HFcm6Qu-hoCrFoQAvD_BwE#specs [Accessed 17 May 2025].</w:t>
      </w:r>
    </w:p>
    <w:p w14:paraId="728DEA38" w14:textId="77777777" w:rsidR="00264128" w:rsidRPr="00E33FBE" w:rsidRDefault="00264128" w:rsidP="00264128">
      <w:r w:rsidRPr="00E33FBE">
        <w:lastRenderedPageBreak/>
        <w:t xml:space="preserve">NordicTrack (2025b). </w:t>
      </w:r>
      <w:r w:rsidRPr="00E33FBE">
        <w:rPr>
          <w:i/>
          <w:iCs/>
        </w:rPr>
        <w:t>G LE Upright Bike</w:t>
      </w:r>
      <w:r w:rsidRPr="00E33FBE">
        <w:t>. [online] NordicTrack. Available at: https://www.nordictrack.co.uk/exercise-bikes/nordictrack-g-le-upright-bike?g_acctid=593-862-8093&amp;g_adgroupid=154340912378&amp;g_adid=673374243722&amp;g_adtype=pla&amp;g_campaign=NT-UK+%7C+RSC+%7C+Margin+%7C+HIGH+%7C+MOFU-BOFU&amp;g_campaignid=20538214723&amp;g_ifcreative=&amp;g_ifproduct=product&amp;g_keyword=&amp;g_keywordid=pla-2403605999701&amp;g_merchantid=9559380&amp;g_network=g&amp;g_partition=2403605999701&amp;g_productchannel=online&amp;g_productid=NTEX77025-INT&amp;gclsrc=aw.ds&amp;gad_source=1&amp;gad_campaignid=20538214723&amp;gclid=CjwKCAjw_pDBBhBMEiwAmY02Nqd3Ru1dfP210eeCaJkgE--3f5VGSCcYzJDFGJCfgCX3cKTARvGWahoCqrAQAvD_BwE [Accessed 17 May 2025].</w:t>
      </w:r>
    </w:p>
    <w:p w14:paraId="495F6772" w14:textId="77777777" w:rsidR="00264128" w:rsidRPr="00E33FBE" w:rsidRDefault="00264128" w:rsidP="00264128">
      <w:r w:rsidRPr="00E33FBE">
        <w:t xml:space="preserve">Precor Incorporated (2016). </w:t>
      </w:r>
      <w:r w:rsidRPr="00E33FBE">
        <w:rPr>
          <w:i/>
          <w:iCs/>
        </w:rPr>
        <w:t>Handlebar Post Removal</w:t>
      </w:r>
      <w:r w:rsidRPr="00E33FBE">
        <w:t>. [online] Amazonaws.com. Available at: https://precor-articulate.s3.amazonaws.com/ServiceManuals/SM-HTML5Output/SBK800SpinnerChrono/Content/SourceTopics/Replacement-HandlebarPost.htm [Accessed 19 May 2025].</w:t>
      </w:r>
    </w:p>
    <w:p w14:paraId="6C10590D" w14:textId="77777777" w:rsidR="00264128" w:rsidRPr="00E33FBE" w:rsidRDefault="00264128" w:rsidP="00264128">
      <w:r w:rsidRPr="00E33FBE">
        <w:t xml:space="preserve">Puig, B. (2014). </w:t>
      </w:r>
      <w:r w:rsidRPr="00E33FBE">
        <w:rPr>
          <w:i/>
          <w:iCs/>
        </w:rPr>
        <w:t>Recumbent bicycle design</w:t>
      </w:r>
      <w:r w:rsidRPr="00E33FBE">
        <w:t xml:space="preserve">. [online] </w:t>
      </w:r>
      <w:r w:rsidRPr="00E33FBE">
        <w:rPr>
          <w:i/>
          <w:iCs/>
        </w:rPr>
        <w:t>Upc.edu</w:t>
      </w:r>
      <w:r w:rsidRPr="00E33FBE">
        <w:t xml:space="preserve">, </w:t>
      </w:r>
      <w:proofErr w:type="spellStart"/>
      <w:r w:rsidRPr="00E33FBE">
        <w:t>Universitat</w:t>
      </w:r>
      <w:proofErr w:type="spellEnd"/>
      <w:r w:rsidRPr="00E33FBE">
        <w:t xml:space="preserve"> </w:t>
      </w:r>
      <w:proofErr w:type="spellStart"/>
      <w:r w:rsidRPr="00E33FBE">
        <w:t>Politècnica</w:t>
      </w:r>
      <w:proofErr w:type="spellEnd"/>
      <w:r w:rsidRPr="00E33FBE">
        <w:t xml:space="preserve"> de Catalunya, p.1+80. </w:t>
      </w:r>
      <w:proofErr w:type="spellStart"/>
      <w:proofErr w:type="gramStart"/>
      <w:r w:rsidRPr="00E33FBE">
        <w:t>doi:http</w:t>
      </w:r>
      <w:proofErr w:type="spellEnd"/>
      <w:r w:rsidRPr="00E33FBE">
        <w:t>://hdl.handle.net/2099.1/24669</w:t>
      </w:r>
      <w:proofErr w:type="gramEnd"/>
      <w:r w:rsidRPr="00E33FBE">
        <w:t>.</w:t>
      </w:r>
      <w:r>
        <w:t xml:space="preserve"> </w:t>
      </w:r>
      <w:r w:rsidRPr="00E33FBE">
        <w:t xml:space="preserve">[Accessed </w:t>
      </w:r>
      <w:r>
        <w:t>14</w:t>
      </w:r>
      <w:r w:rsidRPr="00E33FBE">
        <w:t xml:space="preserve"> Mar. 2025].</w:t>
      </w:r>
    </w:p>
    <w:p w14:paraId="4A35435B" w14:textId="77777777" w:rsidR="00264128" w:rsidRPr="00E33FBE" w:rsidRDefault="00264128" w:rsidP="00264128">
      <w:proofErr w:type="spellStart"/>
      <w:r w:rsidRPr="00E33FBE">
        <w:t>Rackov</w:t>
      </w:r>
      <w:proofErr w:type="spellEnd"/>
      <w:r w:rsidRPr="00E33FBE">
        <w:t xml:space="preserve">, M., Kuzmanović, S., Knežević, I., </w:t>
      </w:r>
      <w:proofErr w:type="spellStart"/>
      <w:r w:rsidRPr="00E33FBE">
        <w:t>Čavić</w:t>
      </w:r>
      <w:proofErr w:type="spellEnd"/>
      <w:r w:rsidRPr="00E33FBE">
        <w:t xml:space="preserve">, M., </w:t>
      </w:r>
      <w:proofErr w:type="spellStart"/>
      <w:r w:rsidRPr="00E33FBE">
        <w:t>Penčić</w:t>
      </w:r>
      <w:proofErr w:type="spellEnd"/>
      <w:r w:rsidRPr="00E33FBE">
        <w:t xml:space="preserve">, M., </w:t>
      </w:r>
      <w:proofErr w:type="spellStart"/>
      <w:r w:rsidRPr="00E33FBE">
        <w:t>Čavić</w:t>
      </w:r>
      <w:proofErr w:type="spellEnd"/>
      <w:r w:rsidRPr="00E33FBE">
        <w:t xml:space="preserve">, D. and </w:t>
      </w:r>
      <w:proofErr w:type="spellStart"/>
      <w:r w:rsidRPr="00E33FBE">
        <w:t>Cofaru</w:t>
      </w:r>
      <w:proofErr w:type="spellEnd"/>
      <w:r w:rsidRPr="00E33FBE">
        <w:t xml:space="preserve">, N.F. (2019). Analysis of Outpatient Service Queue of Public Hospital in Jakarta. </w:t>
      </w:r>
      <w:r w:rsidRPr="00E33FBE">
        <w:rPr>
          <w:i/>
          <w:iCs/>
        </w:rPr>
        <w:t>Analysis of Possible Concept Solutions of Chain Drives</w:t>
      </w:r>
      <w:r w:rsidRPr="00E33FBE">
        <w:t xml:space="preserve">, [online] 290, pp.1–7. </w:t>
      </w:r>
      <w:proofErr w:type="spellStart"/>
      <w:proofErr w:type="gramStart"/>
      <w:r w:rsidRPr="00E33FBE">
        <w:t>doi:https</w:t>
      </w:r>
      <w:proofErr w:type="spellEnd"/>
      <w:r w:rsidRPr="00E33FBE">
        <w:t>://doi.org/10.1051/</w:t>
      </w:r>
      <w:proofErr w:type="spellStart"/>
      <w:r w:rsidRPr="00E33FBE">
        <w:t>matecconf</w:t>
      </w:r>
      <w:proofErr w:type="spellEnd"/>
      <w:proofErr w:type="gramEnd"/>
      <w:r w:rsidRPr="00E33FBE">
        <w:t>.</w:t>
      </w:r>
      <w:r>
        <w:t xml:space="preserve"> </w:t>
      </w:r>
      <w:r w:rsidRPr="00E33FBE">
        <w:t xml:space="preserve">[Accessed </w:t>
      </w:r>
      <w:r>
        <w:t>19</w:t>
      </w:r>
      <w:r w:rsidRPr="00E33FBE">
        <w:t xml:space="preserve"> Mar. 2025].</w:t>
      </w:r>
    </w:p>
    <w:p w14:paraId="7865C8CE" w14:textId="77777777" w:rsidR="00264128" w:rsidRPr="00E33FBE" w:rsidRDefault="00264128" w:rsidP="00264128">
      <w:r w:rsidRPr="00E33FBE">
        <w:t xml:space="preserve">ROCKBROS (2017). </w:t>
      </w:r>
      <w:r w:rsidRPr="00E33FBE">
        <w:rPr>
          <w:i/>
          <w:iCs/>
        </w:rPr>
        <w:t>ROCKBROS Nylon Bike Pedals 9/16 Cycling Flat Pedals Widened Type (Pair)</w:t>
      </w:r>
      <w:r w:rsidRPr="00E33FBE">
        <w:t>. [online] ROCKBROS-UK. Available at: https://rockbrossport.co.uk/products/rockbros-nylon-bike-pedals-9-16-cycling-flat-pedals-widened-type [Accessed 18 May 2025].</w:t>
      </w:r>
    </w:p>
    <w:p w14:paraId="73D5835D" w14:textId="77777777" w:rsidR="00264128" w:rsidRPr="00E33FBE" w:rsidRDefault="00264128" w:rsidP="00264128">
      <w:r w:rsidRPr="00E33FBE">
        <w:t xml:space="preserve">Stack, T., Ostrom, L.T. and Wilhelmsen, C.A. (2016). </w:t>
      </w:r>
      <w:r w:rsidRPr="00E33FBE">
        <w:rPr>
          <w:i/>
          <w:iCs/>
        </w:rPr>
        <w:t>Occupational Ergonomics: A Practical Approach</w:t>
      </w:r>
      <w:r w:rsidRPr="00E33FBE">
        <w:t xml:space="preserve">. [online] </w:t>
      </w:r>
      <w:r w:rsidRPr="00E33FBE">
        <w:rPr>
          <w:i/>
          <w:iCs/>
        </w:rPr>
        <w:t>Google Books</w:t>
      </w:r>
      <w:r w:rsidRPr="00E33FBE">
        <w:t>, John Wiley &amp; Sons, pp.1–560. Available at: https://books.google.co.uk/books?id=zT3hCgAAQBAJ&amp;printsec=frontcover&amp;redir_esc=y#v=onepage&amp;q&amp;f=false [Accessed 15 May 2025].</w:t>
      </w:r>
    </w:p>
    <w:p w14:paraId="611D82CA" w14:textId="77777777" w:rsidR="00264128" w:rsidRPr="00E33FBE" w:rsidRDefault="00264128" w:rsidP="00264128">
      <w:r w:rsidRPr="00E33FBE">
        <w:t xml:space="preserve">Telli, R. (2014). </w:t>
      </w:r>
      <w:r w:rsidRPr="00E33FBE">
        <w:rPr>
          <w:i/>
          <w:iCs/>
        </w:rPr>
        <w:t>RECUMBENT VS UPRIGHT BICYCLES: OPERATIVE RANGE OF PROPULSIVE MUSCLES, 3D TRAJECTORY OF BODY CENTRE OF MASS AND LIMB MECHANICAL WORK</w:t>
      </w:r>
      <w:r w:rsidRPr="00E33FBE">
        <w:t xml:space="preserve">. [PhD Thesis] </w:t>
      </w:r>
      <w:r w:rsidRPr="00E33FBE">
        <w:rPr>
          <w:i/>
          <w:iCs/>
        </w:rPr>
        <w:t>Unimi.it</w:t>
      </w:r>
      <w:r w:rsidRPr="00E33FBE">
        <w:t xml:space="preserve">, Università </w:t>
      </w:r>
      <w:proofErr w:type="spellStart"/>
      <w:r w:rsidRPr="00E33FBE">
        <w:t>degli</w:t>
      </w:r>
      <w:proofErr w:type="spellEnd"/>
      <w:r w:rsidRPr="00E33FBE">
        <w:t xml:space="preserve"> Studi di Milano, pp.1–71. </w:t>
      </w:r>
      <w:proofErr w:type="spellStart"/>
      <w:proofErr w:type="gramStart"/>
      <w:r w:rsidRPr="00E33FBE">
        <w:t>doi:https</w:t>
      </w:r>
      <w:proofErr w:type="spellEnd"/>
      <w:r w:rsidRPr="00E33FBE">
        <w:t>://doi.org/10.13130/telli-riccardo_phd2014-11-26</w:t>
      </w:r>
      <w:proofErr w:type="gramEnd"/>
      <w:r w:rsidRPr="00E33FBE">
        <w:t>.</w:t>
      </w:r>
      <w:r>
        <w:t xml:space="preserve"> </w:t>
      </w:r>
      <w:r w:rsidRPr="00E33FBE">
        <w:t xml:space="preserve">[Accessed </w:t>
      </w:r>
      <w:r>
        <w:t>14</w:t>
      </w:r>
      <w:r w:rsidRPr="00E33FBE">
        <w:t xml:space="preserve"> Mar. 2025].</w:t>
      </w:r>
    </w:p>
    <w:p w14:paraId="442F70E6" w14:textId="77777777" w:rsidR="00264128" w:rsidRPr="00E33FBE" w:rsidRDefault="00264128" w:rsidP="00264128">
      <w:r w:rsidRPr="00E33FBE">
        <w:t xml:space="preserve">Vasu, M. and Mital, A. (2000). Evaluation of the validity of anthropometric design assumptions. </w:t>
      </w:r>
      <w:r w:rsidRPr="00E33FBE">
        <w:rPr>
          <w:i/>
          <w:iCs/>
        </w:rPr>
        <w:t>International Journal of Industrial Ergonomics</w:t>
      </w:r>
      <w:r w:rsidRPr="00E33FBE">
        <w:t xml:space="preserve">, [online] 26(1), pp.19–37. </w:t>
      </w:r>
      <w:proofErr w:type="spellStart"/>
      <w:proofErr w:type="gramStart"/>
      <w:r w:rsidRPr="00E33FBE">
        <w:t>doi:https</w:t>
      </w:r>
      <w:proofErr w:type="spellEnd"/>
      <w:r w:rsidRPr="00E33FBE">
        <w:t>://doi.org/10.1016/s0169-8141(99)00060-8</w:t>
      </w:r>
      <w:proofErr w:type="gramEnd"/>
      <w:r w:rsidRPr="00E33FBE">
        <w:t>.</w:t>
      </w:r>
      <w:r>
        <w:t xml:space="preserve"> </w:t>
      </w:r>
      <w:r w:rsidRPr="00E33FBE">
        <w:t xml:space="preserve">[Accessed </w:t>
      </w:r>
      <w:r>
        <w:t>15</w:t>
      </w:r>
      <w:r w:rsidRPr="00E33FBE">
        <w:t xml:space="preserve"> Mar. 2025].</w:t>
      </w:r>
    </w:p>
    <w:p w14:paraId="110D4E50" w14:textId="77777777" w:rsidR="00245713" w:rsidRDefault="00245713">
      <w:pPr>
        <w:rPr>
          <w:rFonts w:asciiTheme="majorHAnsi" w:eastAsiaTheme="majorEastAsia" w:hAnsiTheme="majorHAnsi" w:cstheme="majorBidi"/>
          <w:color w:val="2E74B5" w:themeColor="accent1" w:themeShade="BF"/>
          <w:sz w:val="26"/>
          <w:szCs w:val="26"/>
        </w:rPr>
      </w:pPr>
      <w:r>
        <w:br w:type="page"/>
      </w:r>
    </w:p>
    <w:p w14:paraId="581B6C43" w14:textId="7F97F308" w:rsidR="00607663" w:rsidRDefault="00607663" w:rsidP="00607663">
      <w:pPr>
        <w:pStyle w:val="Heading2"/>
      </w:pPr>
      <w:r>
        <w:lastRenderedPageBreak/>
        <w:t>Materials</w:t>
      </w:r>
      <w:r w:rsidR="002C6B03">
        <w:t xml:space="preserve"> (Catrina)</w:t>
      </w:r>
    </w:p>
    <w:p w14:paraId="081829D0" w14:textId="77777777" w:rsidR="00526FFE" w:rsidRPr="00526FFE" w:rsidRDefault="00526FFE" w:rsidP="00A626C6">
      <w:r w:rsidRPr="00526FFE">
        <w:t>All graphs were created by Catrina using the Ansys Granta software,</w:t>
      </w:r>
      <w:r w:rsidRPr="00526FFE">
        <w:br/>
        <w:t>(</w:t>
      </w:r>
      <w:hyperlink r:id="rId57" w:history="1">
        <w:r w:rsidRPr="00526FFE">
          <w:rPr>
            <w:rStyle w:val="Hyperlink"/>
          </w:rPr>
          <w:t xml:space="preserve">Ansys Granta Materials Data | </w:t>
        </w:r>
      </w:hyperlink>
      <w:hyperlink r:id="rId58" w:history="1">
        <w:proofErr w:type="spellStart"/>
        <w:r w:rsidRPr="00526FFE">
          <w:rPr>
            <w:rStyle w:val="Hyperlink"/>
          </w:rPr>
          <w:t>Unrivaled</w:t>
        </w:r>
        <w:proofErr w:type="spellEnd"/>
      </w:hyperlink>
      <w:hyperlink r:id="rId59" w:history="1">
        <w:r w:rsidRPr="00526FFE">
          <w:rPr>
            <w:rStyle w:val="Hyperlink"/>
          </w:rPr>
          <w:t xml:space="preserve"> Materials Data Library</w:t>
        </w:r>
      </w:hyperlink>
      <w:r w:rsidRPr="00526FFE">
        <w:t xml:space="preserve">) </w:t>
      </w:r>
    </w:p>
    <w:p w14:paraId="2208BB33" w14:textId="77777777" w:rsidR="00A626C6" w:rsidRDefault="00A626C6" w:rsidP="00A626C6">
      <w:r>
        <w:t xml:space="preserve">Robson (2023) </w:t>
      </w:r>
      <w:r w:rsidRPr="00074D2B">
        <w:rPr>
          <w:i/>
          <w:iCs/>
        </w:rPr>
        <w:t>What Are The Different Types Of Air Tanks?</w:t>
      </w:r>
      <w:r>
        <w:rPr>
          <w:i/>
          <w:iCs/>
        </w:rPr>
        <w:t xml:space="preserve">, </w:t>
      </w:r>
      <w:r>
        <w:br/>
        <w:t xml:space="preserve">Available at: </w:t>
      </w:r>
      <w:hyperlink r:id="rId60" w:history="1">
        <w:r w:rsidRPr="00A62FEF">
          <w:rPr>
            <w:rStyle w:val="Hyperlink"/>
          </w:rPr>
          <w:t xml:space="preserve">What Are The Different Types Of Air Tanks? - </w:t>
        </w:r>
        <w:proofErr w:type="spellStart"/>
        <w:r w:rsidRPr="00A62FEF">
          <w:rPr>
            <w:rStyle w:val="Hyperlink"/>
          </w:rPr>
          <w:t>ToolingIdeas</w:t>
        </w:r>
        <w:proofErr w:type="spellEnd"/>
      </w:hyperlink>
      <w:r>
        <w:t>,</w:t>
      </w:r>
      <w:r>
        <w:br/>
        <w:t>(Accessed: 10/05/2025).</w:t>
      </w:r>
    </w:p>
    <w:p w14:paraId="44025491" w14:textId="77777777" w:rsidR="00A626C6" w:rsidRDefault="00A626C6" w:rsidP="00A626C6">
      <w:proofErr w:type="spellStart"/>
      <w:r>
        <w:t>Redriver</w:t>
      </w:r>
      <w:proofErr w:type="spellEnd"/>
      <w:r>
        <w:t xml:space="preserve"> (2025) </w:t>
      </w:r>
      <w:r w:rsidRPr="003457DE">
        <w:rPr>
          <w:i/>
          <w:iCs/>
        </w:rPr>
        <w:t>Air Receiver Tank Materials Used</w:t>
      </w:r>
      <w:r>
        <w:rPr>
          <w:i/>
          <w:iCs/>
        </w:rPr>
        <w:t xml:space="preserve">, </w:t>
      </w:r>
      <w:r>
        <w:br/>
        <w:t xml:space="preserve">Available at: </w:t>
      </w:r>
      <w:hyperlink r:id="rId61" w:history="1">
        <w:r w:rsidRPr="00F1375E">
          <w:rPr>
            <w:rStyle w:val="Hyperlink"/>
          </w:rPr>
          <w:t xml:space="preserve">Air Receiver Tank Materials: Steel, Stainless, </w:t>
        </w:r>
        <w:proofErr w:type="spellStart"/>
        <w:r w:rsidRPr="00F1375E">
          <w:rPr>
            <w:rStyle w:val="Hyperlink"/>
          </w:rPr>
          <w:t>Aluminum</w:t>
        </w:r>
        <w:proofErr w:type="spellEnd"/>
      </w:hyperlink>
      <w:r>
        <w:t>,</w:t>
      </w:r>
      <w:r>
        <w:br/>
        <w:t>(Accessed: 10/05/2025).</w:t>
      </w:r>
    </w:p>
    <w:p w14:paraId="28730BA1" w14:textId="77777777" w:rsidR="00A626C6" w:rsidRDefault="00A626C6" w:rsidP="00A626C6">
      <w:r>
        <w:t xml:space="preserve">Jean (2024) </w:t>
      </w:r>
      <w:r w:rsidRPr="00497963">
        <w:rPr>
          <w:i/>
          <w:iCs/>
        </w:rPr>
        <w:t>What is the Function of a Compressor Pump?</w:t>
      </w:r>
      <w:r>
        <w:rPr>
          <w:i/>
          <w:iCs/>
        </w:rPr>
        <w:t xml:space="preserve">, </w:t>
      </w:r>
      <w:r>
        <w:t>[Blog],</w:t>
      </w:r>
      <w:r>
        <w:br/>
        <w:t xml:space="preserve">Available at: </w:t>
      </w:r>
      <w:hyperlink r:id="rId62" w:history="1">
        <w:r w:rsidRPr="001A7ADA">
          <w:rPr>
            <w:rStyle w:val="Hyperlink"/>
          </w:rPr>
          <w:t>What is the Function of a Compressor Pump? - BODENFLO Factory</w:t>
        </w:r>
      </w:hyperlink>
      <w:r>
        <w:t>,</w:t>
      </w:r>
      <w:r>
        <w:br/>
        <w:t>(Accessed: 10/05/2025).</w:t>
      </w:r>
    </w:p>
    <w:p w14:paraId="6091E7DE" w14:textId="77777777" w:rsidR="00A626C6" w:rsidRDefault="00A626C6" w:rsidP="00A626C6">
      <w:proofErr w:type="spellStart"/>
      <w:r>
        <w:t>BikeExchange</w:t>
      </w:r>
      <w:proofErr w:type="spellEnd"/>
      <w:r>
        <w:t xml:space="preserve"> Team (2024) </w:t>
      </w:r>
      <w:r w:rsidRPr="0016221E">
        <w:rPr>
          <w:i/>
          <w:iCs/>
        </w:rPr>
        <w:t>Bike Frame Materials Explained</w:t>
      </w:r>
      <w:r>
        <w:rPr>
          <w:i/>
          <w:iCs/>
        </w:rPr>
        <w:t>,</w:t>
      </w:r>
      <w:r w:rsidRPr="0016221E">
        <w:rPr>
          <w:i/>
          <w:iCs/>
        </w:rPr>
        <w:t xml:space="preserve"> </w:t>
      </w:r>
      <w:r>
        <w:t>[Blog],</w:t>
      </w:r>
      <w:r>
        <w:br/>
        <w:t xml:space="preserve">Available at: </w:t>
      </w:r>
      <w:hyperlink r:id="rId63" w:history="1">
        <w:r w:rsidRPr="003E2A0B">
          <w:rPr>
            <w:rStyle w:val="Hyperlink"/>
          </w:rPr>
          <w:t xml:space="preserve">Bicycle frame materials explained | </w:t>
        </w:r>
        <w:proofErr w:type="spellStart"/>
        <w:r w:rsidRPr="003E2A0B">
          <w:rPr>
            <w:rStyle w:val="Hyperlink"/>
          </w:rPr>
          <w:t>BikeExchange</w:t>
        </w:r>
        <w:proofErr w:type="spellEnd"/>
        <w:r w:rsidRPr="003E2A0B">
          <w:rPr>
            <w:rStyle w:val="Hyperlink"/>
          </w:rPr>
          <w:t xml:space="preserve"> Blog</w:t>
        </w:r>
      </w:hyperlink>
      <w:r>
        <w:t>,</w:t>
      </w:r>
      <w:r>
        <w:br/>
        <w:t>(Accessed: 10/05/2025).</w:t>
      </w:r>
    </w:p>
    <w:p w14:paraId="58791B52" w14:textId="77777777" w:rsidR="00A626C6" w:rsidRDefault="00A626C6" w:rsidP="00A626C6">
      <w:r>
        <w:t xml:space="preserve">Hersey (2022) </w:t>
      </w:r>
      <w:r w:rsidRPr="000E3747">
        <w:rPr>
          <w:i/>
          <w:iCs/>
        </w:rPr>
        <w:t>Bike frame material: everything you need to know</w:t>
      </w:r>
      <w:r>
        <w:rPr>
          <w:i/>
          <w:iCs/>
        </w:rPr>
        <w:t>,</w:t>
      </w:r>
      <w:r w:rsidRPr="0016221E">
        <w:rPr>
          <w:i/>
          <w:iCs/>
        </w:rPr>
        <w:t xml:space="preserve"> </w:t>
      </w:r>
      <w:r>
        <w:br/>
        <w:t xml:space="preserve">Available at: </w:t>
      </w:r>
      <w:hyperlink r:id="rId64" w:history="1">
        <w:r w:rsidRPr="005C01A1">
          <w:rPr>
            <w:rStyle w:val="Hyperlink"/>
          </w:rPr>
          <w:t>Bike frame material: everything you need to know | Bike Perfect</w:t>
        </w:r>
      </w:hyperlink>
      <w:r>
        <w:t>,</w:t>
      </w:r>
      <w:r>
        <w:br/>
        <w:t>(Accessed: 10/05/2025).</w:t>
      </w:r>
    </w:p>
    <w:p w14:paraId="3919F34E" w14:textId="77777777" w:rsidR="00A626C6" w:rsidRDefault="00A626C6" w:rsidP="00A626C6">
      <w:r>
        <w:t xml:space="preserve">Norman (2024) </w:t>
      </w:r>
      <w:r w:rsidRPr="00FC20CA">
        <w:rPr>
          <w:i/>
          <w:iCs/>
        </w:rPr>
        <w:t>Bike frame materials explained: carbon vs aluminium vs steel vs titanium</w:t>
      </w:r>
      <w:r>
        <w:rPr>
          <w:i/>
          <w:iCs/>
        </w:rPr>
        <w:t>,</w:t>
      </w:r>
      <w:r w:rsidRPr="0016221E">
        <w:rPr>
          <w:i/>
          <w:iCs/>
        </w:rPr>
        <w:t xml:space="preserve"> </w:t>
      </w:r>
      <w:r>
        <w:br/>
        <w:t xml:space="preserve">Available at: </w:t>
      </w:r>
      <w:hyperlink r:id="rId65" w:history="1">
        <w:r w:rsidRPr="005C01A1">
          <w:rPr>
            <w:rStyle w:val="Hyperlink"/>
          </w:rPr>
          <w:t>Bike frame materials compared: alloy vs carbon vs steel vs titanium</w:t>
        </w:r>
      </w:hyperlink>
      <w:r>
        <w:t>,</w:t>
      </w:r>
      <w:r>
        <w:br/>
        <w:t>(Accessed: 10/05/2025).</w:t>
      </w:r>
    </w:p>
    <w:p w14:paraId="3397BAFF" w14:textId="77777777" w:rsidR="00A626C6" w:rsidRPr="00123FB6" w:rsidRDefault="00A626C6" w:rsidP="00A626C6">
      <w:proofErr w:type="spellStart"/>
      <w:r w:rsidRPr="00897495">
        <w:t>Novović</w:t>
      </w:r>
      <w:proofErr w:type="spellEnd"/>
      <w:r>
        <w:t xml:space="preserve"> (2025) </w:t>
      </w:r>
      <w:r w:rsidRPr="00586DB7">
        <w:rPr>
          <w:i/>
          <w:iCs/>
        </w:rPr>
        <w:t>Bicycle frame materials – explained</w:t>
      </w:r>
      <w:r>
        <w:rPr>
          <w:i/>
          <w:iCs/>
        </w:rPr>
        <w:t>,</w:t>
      </w:r>
      <w:r w:rsidRPr="0016221E">
        <w:rPr>
          <w:i/>
          <w:iCs/>
        </w:rPr>
        <w:t xml:space="preserve"> </w:t>
      </w:r>
      <w:r>
        <w:br/>
        <w:t xml:space="preserve">Available at: </w:t>
      </w:r>
      <w:hyperlink r:id="rId66" w:anchor=":~:text=%28Bicycle%20frame%29%20material%20properties%201%20Chemical%20material%20properties,expansion%2C%20and%20electrical%20conductivity.%203%20Mechanical%20properties%3A%20" w:history="1">
        <w:r w:rsidRPr="005C01A1">
          <w:rPr>
            <w:rStyle w:val="Hyperlink"/>
          </w:rPr>
          <w:t>Bicycle frame materials - explained | BikeGremlin US</w:t>
        </w:r>
      </w:hyperlink>
      <w:r>
        <w:t>,</w:t>
      </w:r>
      <w:r>
        <w:br/>
        <w:t>(Accessed: 10/05/2025).</w:t>
      </w:r>
    </w:p>
    <w:p w14:paraId="5EEDA34C" w14:textId="77777777" w:rsidR="00A626C6" w:rsidRDefault="00A626C6" w:rsidP="00A626C6">
      <w:proofErr w:type="spellStart"/>
      <w:r>
        <w:t>Airpressa</w:t>
      </w:r>
      <w:proofErr w:type="spellEnd"/>
      <w:r>
        <w:t xml:space="preserve"> (2024) </w:t>
      </w:r>
      <w:r>
        <w:rPr>
          <w:i/>
          <w:iCs/>
        </w:rPr>
        <w:t>What is The Compressed Air Tank and How to Choose,</w:t>
      </w:r>
      <w:r>
        <w:br/>
        <w:t xml:space="preserve">Available at: </w:t>
      </w:r>
      <w:hyperlink r:id="rId67" w:history="1">
        <w:r w:rsidRPr="00306604">
          <w:rPr>
            <w:rStyle w:val="Hyperlink"/>
          </w:rPr>
          <w:t xml:space="preserve">What is The Compressed Air Tank and How to Choose? - </w:t>
        </w:r>
        <w:proofErr w:type="spellStart"/>
        <w:r w:rsidRPr="00306604">
          <w:rPr>
            <w:rStyle w:val="Hyperlink"/>
          </w:rPr>
          <w:t>Airpressa</w:t>
        </w:r>
        <w:proofErr w:type="spellEnd"/>
      </w:hyperlink>
      <w:r>
        <w:t>,</w:t>
      </w:r>
      <w:r>
        <w:br/>
        <w:t>(Accessed: 21/05/2025).</w:t>
      </w:r>
    </w:p>
    <w:p w14:paraId="5D9E9291" w14:textId="77777777" w:rsidR="00A626C6" w:rsidRDefault="00A626C6" w:rsidP="00A626C6">
      <w:r>
        <w:t xml:space="preserve">Anna (2024) </w:t>
      </w:r>
      <w:r>
        <w:rPr>
          <w:i/>
          <w:iCs/>
        </w:rPr>
        <w:t xml:space="preserve">What Are Air Compressor Tanks Made Of? Understanding Materials, </w:t>
      </w:r>
      <w:r>
        <w:rPr>
          <w:i/>
          <w:iCs/>
        </w:rPr>
        <w:br/>
      </w:r>
      <w:r>
        <w:t xml:space="preserve">Available at: </w:t>
      </w:r>
      <w:hyperlink r:id="rId68" w:history="1">
        <w:r w:rsidRPr="00F66EA9">
          <w:rPr>
            <w:rStyle w:val="Hyperlink"/>
          </w:rPr>
          <w:t>What Are Air Compressor Tanks Made Of? Understanding Materials - Ourmechanicalcenter.com</w:t>
        </w:r>
      </w:hyperlink>
      <w:r>
        <w:t xml:space="preserve">, </w:t>
      </w:r>
      <w:r>
        <w:br/>
        <w:t>(Accessed: 21/05/2025).</w:t>
      </w:r>
    </w:p>
    <w:p w14:paraId="2769BD76" w14:textId="77777777" w:rsidR="00A626C6" w:rsidRDefault="00A626C6" w:rsidP="00A626C6">
      <w:r>
        <w:t xml:space="preserve">Lee (2025) </w:t>
      </w:r>
      <w:r w:rsidRPr="006C05C4">
        <w:rPr>
          <w:i/>
          <w:iCs/>
        </w:rPr>
        <w:t>Bearing</w:t>
      </w:r>
      <w:r>
        <w:rPr>
          <w:i/>
          <w:iCs/>
        </w:rPr>
        <w:t xml:space="preserve"> Materials: Types, Properties, and Applications, </w:t>
      </w:r>
      <w:r w:rsidRPr="006C05C4">
        <w:t>[Blog],</w:t>
      </w:r>
      <w:r>
        <w:rPr>
          <w:i/>
          <w:iCs/>
        </w:rPr>
        <w:br/>
      </w:r>
      <w:r>
        <w:t xml:space="preserve">Available at: </w:t>
      </w:r>
      <w:hyperlink r:id="rId69" w:history="1">
        <w:r w:rsidRPr="008F01DA">
          <w:rPr>
            <w:rStyle w:val="Hyperlink"/>
          </w:rPr>
          <w:t>Bearing Materials: Types, Properties, and Applications</w:t>
        </w:r>
      </w:hyperlink>
      <w:r>
        <w:t xml:space="preserve">, </w:t>
      </w:r>
      <w:r>
        <w:br/>
        <w:t xml:space="preserve">(Accessed: 21/05/2025). </w:t>
      </w:r>
    </w:p>
    <w:p w14:paraId="1E962A37" w14:textId="77777777" w:rsidR="00A626C6" w:rsidRDefault="00A626C6" w:rsidP="00A626C6">
      <w:r>
        <w:t xml:space="preserve">AST Bearings (2017) </w:t>
      </w:r>
      <w:r w:rsidRPr="006C05C4">
        <w:rPr>
          <w:i/>
          <w:iCs/>
        </w:rPr>
        <w:t>Bearing</w:t>
      </w:r>
      <w:r>
        <w:rPr>
          <w:i/>
          <w:iCs/>
        </w:rPr>
        <w:t xml:space="preserve"> Material Grade &amp; Composition</w:t>
      </w:r>
      <w:r w:rsidRPr="006C05C4">
        <w:t>,</w:t>
      </w:r>
      <w:r>
        <w:rPr>
          <w:i/>
          <w:iCs/>
        </w:rPr>
        <w:br/>
      </w:r>
      <w:r>
        <w:t xml:space="preserve">Available at: </w:t>
      </w:r>
      <w:hyperlink r:id="rId70" w:history="1">
        <w:r w:rsidRPr="00175313">
          <w:rPr>
            <w:rStyle w:val="Hyperlink"/>
          </w:rPr>
          <w:t>Bearing Materials - Bearing Material Grade &amp; Composition | AST Bearings</w:t>
        </w:r>
      </w:hyperlink>
      <w:r>
        <w:t xml:space="preserve">, </w:t>
      </w:r>
      <w:r>
        <w:br/>
        <w:t xml:space="preserve">(Accessed: 21/05/2025). </w:t>
      </w:r>
    </w:p>
    <w:p w14:paraId="01DE4B5D" w14:textId="77777777" w:rsidR="00A626C6" w:rsidRDefault="00A626C6" w:rsidP="00A626C6">
      <w:r>
        <w:t xml:space="preserve">Engineering Arena (2012) </w:t>
      </w:r>
      <w:r w:rsidRPr="006C05C4">
        <w:rPr>
          <w:i/>
          <w:iCs/>
        </w:rPr>
        <w:t>Bearing</w:t>
      </w:r>
      <w:r>
        <w:rPr>
          <w:i/>
          <w:iCs/>
        </w:rPr>
        <w:t xml:space="preserve"> Materials And Their Desirable Properties</w:t>
      </w:r>
      <w:r w:rsidRPr="006C05C4">
        <w:t>,</w:t>
      </w:r>
      <w:r>
        <w:t xml:space="preserve"> </w:t>
      </w:r>
      <w:r>
        <w:rPr>
          <w:i/>
          <w:iCs/>
        </w:rPr>
        <w:br/>
      </w:r>
      <w:r>
        <w:t xml:space="preserve">Available at: </w:t>
      </w:r>
      <w:hyperlink r:id="rId71" w:history="1">
        <w:r w:rsidRPr="00175313">
          <w:rPr>
            <w:rStyle w:val="Hyperlink"/>
          </w:rPr>
          <w:t>Bearing Materials And Their Desirable Properties | Engineering Arena</w:t>
        </w:r>
      </w:hyperlink>
      <w:r>
        <w:t xml:space="preserve">, </w:t>
      </w:r>
      <w:r>
        <w:br/>
        <w:t xml:space="preserve">(Accessed: 21/05/2025). </w:t>
      </w:r>
    </w:p>
    <w:p w14:paraId="705147DC" w14:textId="77777777" w:rsidR="00A626C6" w:rsidRDefault="00A626C6" w:rsidP="00A626C6">
      <w:r>
        <w:lastRenderedPageBreak/>
        <w:t xml:space="preserve">Engineering Learn (2025) </w:t>
      </w:r>
      <w:r w:rsidRPr="00C94E3C">
        <w:rPr>
          <w:i/>
          <w:iCs/>
        </w:rPr>
        <w:t>Shafts: Definition, Types, Application, Materials, Size, Used, Design, Advantages &amp; Disadvantages,</w:t>
      </w:r>
      <w:r>
        <w:rPr>
          <w:i/>
          <w:iCs/>
        </w:rPr>
        <w:t xml:space="preserve"> </w:t>
      </w:r>
      <w:r>
        <w:t>Available at:</w:t>
      </w:r>
      <w:r w:rsidRPr="00AE5896">
        <w:t xml:space="preserve"> </w:t>
      </w:r>
      <w:hyperlink r:id="rId72" w:history="1">
        <w:r w:rsidRPr="00E67C72">
          <w:rPr>
            <w:rStyle w:val="Hyperlink"/>
          </w:rPr>
          <w:t>Shafts: Definition, Types, Application, Materials, Size, Used, Design, Advantages &amp; Disadvantages - Engineering Learn</w:t>
        </w:r>
      </w:hyperlink>
      <w:r>
        <w:br/>
        <w:t xml:space="preserve">(Accessed: 21/05/2025). </w:t>
      </w:r>
    </w:p>
    <w:p w14:paraId="793EAC91" w14:textId="77777777" w:rsidR="00A626C6" w:rsidRDefault="00A626C6" w:rsidP="00A626C6">
      <w:r>
        <w:t xml:space="preserve">Zhang (2025) </w:t>
      </w:r>
      <w:r w:rsidRPr="009B10CA">
        <w:rPr>
          <w:i/>
          <w:iCs/>
        </w:rPr>
        <w:t>Shaft for pump: Material Grade, Types, Application</w:t>
      </w:r>
      <w:r>
        <w:t>,</w:t>
      </w:r>
      <w:r>
        <w:rPr>
          <w:i/>
          <w:iCs/>
        </w:rPr>
        <w:t xml:space="preserve"> </w:t>
      </w:r>
      <w:r w:rsidRPr="006C05C4">
        <w:t>[Blog],</w:t>
      </w:r>
      <w:r>
        <w:rPr>
          <w:i/>
          <w:iCs/>
        </w:rPr>
        <w:br/>
      </w:r>
      <w:r>
        <w:t>Available at:</w:t>
      </w:r>
      <w:r w:rsidRPr="00AE5896">
        <w:t xml:space="preserve"> </w:t>
      </w:r>
      <w:hyperlink r:id="rId73" w:history="1">
        <w:r w:rsidRPr="00E67C72">
          <w:rPr>
            <w:rStyle w:val="Hyperlink"/>
          </w:rPr>
          <w:t xml:space="preserve">Shaft for </w:t>
        </w:r>
        <w:proofErr w:type="spellStart"/>
        <w:r w:rsidRPr="00E67C72">
          <w:rPr>
            <w:rStyle w:val="Hyperlink"/>
          </w:rPr>
          <w:t>pump:Material</w:t>
        </w:r>
        <w:proofErr w:type="spellEnd"/>
        <w:r w:rsidRPr="00E67C72">
          <w:rPr>
            <w:rStyle w:val="Hyperlink"/>
          </w:rPr>
          <w:t xml:space="preserve"> </w:t>
        </w:r>
        <w:proofErr w:type="spellStart"/>
        <w:r w:rsidRPr="00E67C72">
          <w:rPr>
            <w:rStyle w:val="Hyperlink"/>
          </w:rPr>
          <w:t>Grade,Types,Applications</w:t>
        </w:r>
        <w:proofErr w:type="spellEnd"/>
        <w:r w:rsidRPr="00E67C72">
          <w:rPr>
            <w:rStyle w:val="Hyperlink"/>
          </w:rPr>
          <w:t xml:space="preserve"> - WELLE SHAFT</w:t>
        </w:r>
      </w:hyperlink>
      <w:r>
        <w:t xml:space="preserve">, </w:t>
      </w:r>
      <w:r>
        <w:br/>
        <w:t xml:space="preserve">(Accessed: 21/05/2025). </w:t>
      </w:r>
    </w:p>
    <w:p w14:paraId="746F3B5F" w14:textId="77777777" w:rsidR="00A626C6" w:rsidRDefault="00A626C6" w:rsidP="00A626C6">
      <w:r>
        <w:t xml:space="preserve">Thorat (2021) </w:t>
      </w:r>
      <w:r>
        <w:rPr>
          <w:i/>
          <w:iCs/>
        </w:rPr>
        <w:t xml:space="preserve">Shaft Design: Material, Types, How to Design Shaft, </w:t>
      </w:r>
      <w:r w:rsidRPr="006C05C4">
        <w:t>[Blog],</w:t>
      </w:r>
      <w:r>
        <w:rPr>
          <w:i/>
          <w:iCs/>
        </w:rPr>
        <w:br/>
      </w:r>
      <w:r>
        <w:t>Available at:</w:t>
      </w:r>
      <w:r w:rsidRPr="00AE5896">
        <w:t xml:space="preserve"> </w:t>
      </w:r>
      <w:hyperlink r:id="rId74" w:history="1">
        <w:r w:rsidRPr="00194521">
          <w:rPr>
            <w:rStyle w:val="Hyperlink"/>
          </w:rPr>
          <w:t>Shaft Design | Material , Types , How to Design Shaft</w:t>
        </w:r>
      </w:hyperlink>
      <w:r>
        <w:t xml:space="preserve">, </w:t>
      </w:r>
      <w:r>
        <w:br/>
        <w:t xml:space="preserve">(Accessed: 21/05/2025). </w:t>
      </w:r>
    </w:p>
    <w:p w14:paraId="6A459FB9" w14:textId="77777777" w:rsidR="00A626C6" w:rsidRDefault="00A626C6" w:rsidP="00A626C6">
      <w:r>
        <w:t xml:space="preserve">Crescent Foundry (2023) </w:t>
      </w:r>
      <w:r>
        <w:rPr>
          <w:i/>
          <w:iCs/>
        </w:rPr>
        <w:t xml:space="preserve">Shaft Design: Material, Types, How to Design Shaft, </w:t>
      </w:r>
      <w:r w:rsidRPr="006C05C4">
        <w:t>[Blog],</w:t>
      </w:r>
      <w:r>
        <w:rPr>
          <w:i/>
          <w:iCs/>
        </w:rPr>
        <w:br/>
      </w:r>
      <w:r>
        <w:t>Available at:</w:t>
      </w:r>
      <w:r w:rsidRPr="00AE5896">
        <w:t xml:space="preserve"> </w:t>
      </w:r>
      <w:hyperlink r:id="rId75" w:history="1">
        <w:r w:rsidRPr="002D6A18">
          <w:rPr>
            <w:rStyle w:val="Hyperlink"/>
          </w:rPr>
          <w:t>The Different Types of Flywheel Material and Their Advantages - Crescent Foundry</w:t>
        </w:r>
      </w:hyperlink>
      <w:r>
        <w:t xml:space="preserve">, </w:t>
      </w:r>
      <w:r>
        <w:br/>
        <w:t xml:space="preserve">(Accessed: 21/05/2025). </w:t>
      </w:r>
    </w:p>
    <w:p w14:paraId="0C0D71EC" w14:textId="77777777" w:rsidR="00A626C6" w:rsidRDefault="00A626C6" w:rsidP="00A626C6">
      <w:r>
        <w:t xml:space="preserve">Engineering Learn (2025) </w:t>
      </w:r>
      <w:r w:rsidRPr="009A1C2E">
        <w:rPr>
          <w:i/>
          <w:iCs/>
        </w:rPr>
        <w:t>W</w:t>
      </w:r>
      <w:r>
        <w:rPr>
          <w:i/>
          <w:iCs/>
        </w:rPr>
        <w:t>hat is a Flywheel? – Types, Parts, Function, Materials, Applications, Working Principle, Advantages &amp; Disadvantages</w:t>
      </w:r>
      <w:r w:rsidRPr="006C05C4">
        <w:t>,</w:t>
      </w:r>
      <w:r>
        <w:rPr>
          <w:i/>
          <w:iCs/>
        </w:rPr>
        <w:br/>
      </w:r>
      <w:r>
        <w:t>Available at:</w:t>
      </w:r>
      <w:r w:rsidRPr="00AE5896">
        <w:t xml:space="preserve"> </w:t>
      </w:r>
      <w:hyperlink r:id="rId76" w:history="1">
        <w:r w:rsidRPr="002D6A18">
          <w:rPr>
            <w:rStyle w:val="Hyperlink"/>
          </w:rPr>
          <w:t>What is a Flywheel? - Types, Parts, Function, Materials, Applications, Working Principle, Advantages &amp; Disadvantages - Engineering Learn</w:t>
        </w:r>
      </w:hyperlink>
      <w:r>
        <w:t xml:space="preserve">, </w:t>
      </w:r>
      <w:r>
        <w:br/>
        <w:t xml:space="preserve">(Accessed: 21/05/2025). </w:t>
      </w:r>
    </w:p>
    <w:p w14:paraId="7AD82BEB" w14:textId="77777777" w:rsidR="00A626C6" w:rsidRDefault="00A626C6" w:rsidP="00A626C6">
      <w:r>
        <w:t xml:space="preserve">Will </w:t>
      </w:r>
      <w:r w:rsidRPr="00296AA2">
        <w:t>(202</w:t>
      </w:r>
      <w:r>
        <w:t>2</w:t>
      </w:r>
      <w:r w:rsidRPr="00296AA2">
        <w:t xml:space="preserve">) </w:t>
      </w:r>
      <w:r w:rsidRPr="00AF5671">
        <w:rPr>
          <w:i/>
          <w:iCs/>
        </w:rPr>
        <w:t>Exercise Bikes And Flywheels</w:t>
      </w:r>
      <w:r>
        <w:rPr>
          <w:i/>
          <w:iCs/>
        </w:rPr>
        <w:t>,</w:t>
      </w:r>
      <w:r>
        <w:rPr>
          <w:i/>
          <w:iCs/>
        </w:rPr>
        <w:br/>
      </w:r>
      <w:r>
        <w:t>Available at:</w:t>
      </w:r>
      <w:r w:rsidRPr="00AE5896">
        <w:t xml:space="preserve"> </w:t>
      </w:r>
      <w:hyperlink r:id="rId77" w:history="1">
        <w:r w:rsidRPr="00291955">
          <w:rPr>
            <w:rStyle w:val="Hyperlink"/>
          </w:rPr>
          <w:t>Exercise Bikes And Flywheels – Everything You Should Know -</w:t>
        </w:r>
      </w:hyperlink>
      <w:r>
        <w:t xml:space="preserve">, </w:t>
      </w:r>
      <w:r>
        <w:br/>
        <w:t xml:space="preserve">(Accessed: 12/05/2025). </w:t>
      </w:r>
    </w:p>
    <w:p w14:paraId="5219D79F" w14:textId="77777777" w:rsidR="00A626C6" w:rsidRDefault="00A626C6" w:rsidP="00A626C6">
      <w:r>
        <w:t xml:space="preserve">Rustically </w:t>
      </w:r>
      <w:r w:rsidRPr="00296AA2">
        <w:t>(202</w:t>
      </w:r>
      <w:r>
        <w:t>5</w:t>
      </w:r>
      <w:r w:rsidRPr="00296AA2">
        <w:t xml:space="preserve">) </w:t>
      </w:r>
      <w:r w:rsidRPr="00AF5671">
        <w:rPr>
          <w:i/>
          <w:iCs/>
        </w:rPr>
        <w:t xml:space="preserve">Exercise Bikes </w:t>
      </w:r>
      <w:proofErr w:type="gramStart"/>
      <w:r w:rsidRPr="00AF5671">
        <w:rPr>
          <w:i/>
          <w:iCs/>
        </w:rPr>
        <w:t>And</w:t>
      </w:r>
      <w:proofErr w:type="gramEnd"/>
      <w:r w:rsidRPr="00AF5671">
        <w:rPr>
          <w:i/>
          <w:iCs/>
        </w:rPr>
        <w:t xml:space="preserve"> Flywheels</w:t>
      </w:r>
      <w:r>
        <w:rPr>
          <w:i/>
          <w:iCs/>
        </w:rPr>
        <w:t xml:space="preserve">, </w:t>
      </w:r>
      <w:r>
        <w:t>[Blog],</w:t>
      </w:r>
      <w:r>
        <w:rPr>
          <w:i/>
          <w:iCs/>
        </w:rPr>
        <w:br/>
      </w:r>
      <w:r>
        <w:t>Available at:</w:t>
      </w:r>
      <w:r w:rsidRPr="00AE5896">
        <w:t xml:space="preserve"> </w:t>
      </w:r>
      <w:hyperlink r:id="rId78" w:history="1">
        <w:r w:rsidRPr="00144093">
          <w:rPr>
            <w:rStyle w:val="Hyperlink"/>
          </w:rPr>
          <w:t>https://www.rusticaly.com/what-is-flywheel-cycling/</w:t>
        </w:r>
      </w:hyperlink>
      <w:r>
        <w:t xml:space="preserve">, </w:t>
      </w:r>
      <w:r>
        <w:br/>
        <w:t xml:space="preserve">(Accessed: 12/05/2025). </w:t>
      </w:r>
    </w:p>
    <w:p w14:paraId="4471D557" w14:textId="77777777" w:rsidR="00A626C6" w:rsidRDefault="00A626C6" w:rsidP="00A626C6">
      <w:r>
        <w:t xml:space="preserve">Reliable Building Materials (2025) </w:t>
      </w:r>
      <w:r>
        <w:rPr>
          <w:i/>
          <w:iCs/>
        </w:rPr>
        <w:t>Steel Skids</w:t>
      </w:r>
      <w:r w:rsidRPr="006C05C4">
        <w:t>,</w:t>
      </w:r>
      <w:r>
        <w:rPr>
          <w:i/>
          <w:iCs/>
        </w:rPr>
        <w:br/>
      </w:r>
      <w:r>
        <w:t>Available at:</w:t>
      </w:r>
      <w:r w:rsidRPr="00AE5896">
        <w:t xml:space="preserve"> </w:t>
      </w:r>
      <w:hyperlink r:id="rId79" w:history="1">
        <w:r w:rsidRPr="000C75CE">
          <w:rPr>
            <w:rStyle w:val="Hyperlink"/>
          </w:rPr>
          <w:t>Steel Skids - Reliable Metal Buildings Ltd</w:t>
        </w:r>
      </w:hyperlink>
      <w:r>
        <w:t xml:space="preserve">, </w:t>
      </w:r>
      <w:r>
        <w:br/>
        <w:t xml:space="preserve">(Accessed: 21/05/2025). </w:t>
      </w:r>
    </w:p>
    <w:p w14:paraId="5E1237A1" w14:textId="77777777" w:rsidR="00526FFE" w:rsidRPr="00526FFE" w:rsidRDefault="00526FFE" w:rsidP="00A626C6">
      <w:r w:rsidRPr="00526FFE">
        <w:t xml:space="preserve">VMT (2024) </w:t>
      </w:r>
      <w:r w:rsidRPr="00526FFE">
        <w:rPr>
          <w:i/>
          <w:iCs/>
        </w:rPr>
        <w:t xml:space="preserve">Galvanized Steel: A Comprehensive Guide, </w:t>
      </w:r>
      <w:r w:rsidRPr="00526FFE">
        <w:t>[Blog],</w:t>
      </w:r>
      <w:r w:rsidRPr="00526FFE">
        <w:br/>
        <w:t xml:space="preserve">Available at: </w:t>
      </w:r>
      <w:hyperlink r:id="rId80" w:history="1">
        <w:r w:rsidRPr="00526FFE">
          <w:rPr>
            <w:rStyle w:val="Hyperlink"/>
          </w:rPr>
          <w:t>Galvanized Steel: A Comprehensive Guide - China VMT</w:t>
        </w:r>
      </w:hyperlink>
      <w:r w:rsidRPr="00526FFE">
        <w:t>,</w:t>
      </w:r>
      <w:r w:rsidRPr="00526FFE">
        <w:br/>
        <w:t>(Accessed: 23/05/2025).</w:t>
      </w:r>
    </w:p>
    <w:p w14:paraId="7BED1133" w14:textId="77777777" w:rsidR="00526FFE" w:rsidRPr="00526FFE" w:rsidRDefault="00526FFE" w:rsidP="00A626C6">
      <w:r w:rsidRPr="00526FFE">
        <w:t xml:space="preserve">G&amp;S (2025) </w:t>
      </w:r>
      <w:r w:rsidRPr="00526FFE">
        <w:rPr>
          <w:i/>
          <w:iCs/>
        </w:rPr>
        <w:t>Galvanized Steel Properties, Uses &amp; Benefits,</w:t>
      </w:r>
      <w:r w:rsidRPr="00526FFE">
        <w:br/>
        <w:t xml:space="preserve">Available at: </w:t>
      </w:r>
      <w:hyperlink r:id="rId81" w:history="1">
        <w:r w:rsidRPr="00526FFE">
          <w:rPr>
            <w:rStyle w:val="Hyperlink"/>
          </w:rPr>
          <w:t>Galvanised Steel Properties | Key Uses &amp; Benefits</w:t>
        </w:r>
      </w:hyperlink>
      <w:r w:rsidRPr="00526FFE">
        <w:t>,</w:t>
      </w:r>
      <w:r w:rsidRPr="00526FFE">
        <w:br/>
        <w:t>(Accessed: 23/05/2025).</w:t>
      </w:r>
    </w:p>
    <w:p w14:paraId="50B9B914" w14:textId="77777777" w:rsidR="00A626C6" w:rsidRDefault="00526FFE" w:rsidP="00A626C6">
      <w:r w:rsidRPr="00526FFE">
        <w:t xml:space="preserve">John (2025) </w:t>
      </w:r>
      <w:r w:rsidRPr="00526FFE">
        <w:rPr>
          <w:i/>
          <w:iCs/>
        </w:rPr>
        <w:t>Common Uses You Must Know About Galvanized Steel,</w:t>
      </w:r>
      <w:r w:rsidRPr="00526FFE">
        <w:rPr>
          <w:i/>
          <w:iCs/>
        </w:rPr>
        <w:br/>
      </w:r>
      <w:r w:rsidRPr="00526FFE">
        <w:t xml:space="preserve">Available at: </w:t>
      </w:r>
      <w:hyperlink r:id="rId82" w:history="1">
        <w:r w:rsidRPr="00526FFE">
          <w:rPr>
            <w:rStyle w:val="Hyperlink"/>
          </w:rPr>
          <w:t xml:space="preserve">Common Uses You Must Know About Galvanized Steel - </w:t>
        </w:r>
      </w:hyperlink>
      <w:hyperlink r:id="rId83" w:history="1">
        <w:proofErr w:type="spellStart"/>
        <w:r w:rsidRPr="00526FFE">
          <w:rPr>
            <w:rStyle w:val="Hyperlink"/>
          </w:rPr>
          <w:t>SteelPRO</w:t>
        </w:r>
        <w:proofErr w:type="spellEnd"/>
      </w:hyperlink>
      <w:hyperlink r:id="rId84" w:history="1">
        <w:r w:rsidRPr="00526FFE">
          <w:rPr>
            <w:rStyle w:val="Hyperlink"/>
          </w:rPr>
          <w:t xml:space="preserve"> Group</w:t>
        </w:r>
      </w:hyperlink>
      <w:r w:rsidRPr="00526FFE">
        <w:t>,</w:t>
      </w:r>
      <w:r w:rsidRPr="00526FFE">
        <w:br/>
        <w:t>(Accessed: 23/05/25)</w:t>
      </w:r>
    </w:p>
    <w:p w14:paraId="7FFE0F4D" w14:textId="77777777" w:rsidR="00526FFE" w:rsidRPr="00526FFE" w:rsidRDefault="00526FFE" w:rsidP="00A626C6">
      <w:r w:rsidRPr="00526FFE">
        <w:t xml:space="preserve">ULMA (2023) </w:t>
      </w:r>
      <w:r w:rsidRPr="00526FFE">
        <w:rPr>
          <w:i/>
          <w:iCs/>
        </w:rPr>
        <w:t>Carbon Steel in Industry,</w:t>
      </w:r>
      <w:r w:rsidRPr="00526FFE">
        <w:br/>
        <w:t xml:space="preserve">Available at: </w:t>
      </w:r>
      <w:hyperlink r:id="rId85" w:history="1">
        <w:r w:rsidRPr="00526FFE">
          <w:rPr>
            <w:rStyle w:val="Hyperlink"/>
          </w:rPr>
          <w:t>Carbon steel in industry</w:t>
        </w:r>
      </w:hyperlink>
      <w:r w:rsidRPr="00526FFE">
        <w:t>,</w:t>
      </w:r>
      <w:r w:rsidRPr="00526FFE">
        <w:br/>
        <w:t>(Accessed: 23/05/2025).</w:t>
      </w:r>
    </w:p>
    <w:p w14:paraId="509DF169" w14:textId="77777777" w:rsidR="00526FFE" w:rsidRPr="00526FFE" w:rsidRDefault="00526FFE" w:rsidP="00A626C6">
      <w:r w:rsidRPr="00526FFE">
        <w:lastRenderedPageBreak/>
        <w:t xml:space="preserve">Blake (2025) </w:t>
      </w:r>
      <w:r w:rsidRPr="00526FFE">
        <w:rPr>
          <w:i/>
          <w:iCs/>
        </w:rPr>
        <w:t>Steel Grades: 10 Most Common Types &amp; Their Uses (2025 Guide),</w:t>
      </w:r>
      <w:r w:rsidRPr="00526FFE">
        <w:br/>
        <w:t xml:space="preserve">Available at: </w:t>
      </w:r>
      <w:hyperlink r:id="rId86" w:history="1">
        <w:r w:rsidRPr="00526FFE">
          <w:rPr>
            <w:rStyle w:val="Hyperlink"/>
          </w:rPr>
          <w:t>Steel Grades: 10 Most Common Types &amp; Their Uses 2025 Guide</w:t>
        </w:r>
      </w:hyperlink>
      <w:r w:rsidRPr="00526FFE">
        <w:t>,</w:t>
      </w:r>
      <w:r w:rsidRPr="00526FFE">
        <w:br/>
        <w:t>(Accessed: 23/05/2025).</w:t>
      </w:r>
    </w:p>
    <w:p w14:paraId="56432D79" w14:textId="77777777" w:rsidR="00526FFE" w:rsidRPr="00526FFE" w:rsidRDefault="00526FFE" w:rsidP="00A626C6">
      <w:r w:rsidRPr="00526FFE">
        <w:t xml:space="preserve">McHone Industries (2020) </w:t>
      </w:r>
      <w:r w:rsidRPr="00526FFE">
        <w:rPr>
          <w:i/>
          <w:iCs/>
        </w:rPr>
        <w:t>A Guide to Carbon Steel Grades,</w:t>
      </w:r>
      <w:r w:rsidRPr="00526FFE">
        <w:br/>
        <w:t xml:space="preserve">Available at: </w:t>
      </w:r>
      <w:hyperlink r:id="rId87" w:history="1">
        <w:r w:rsidRPr="00526FFE">
          <w:rPr>
            <w:rStyle w:val="Hyperlink"/>
          </w:rPr>
          <w:t>A Guide to Carbon Steel Grades (Plus a Chart)</w:t>
        </w:r>
      </w:hyperlink>
      <w:r w:rsidRPr="00526FFE">
        <w:t>,</w:t>
      </w:r>
      <w:r w:rsidRPr="00526FFE">
        <w:br/>
        <w:t>(Accessed: 23/05/2025).</w:t>
      </w:r>
    </w:p>
    <w:p w14:paraId="6A345D1C" w14:textId="77777777" w:rsidR="00526FFE" w:rsidRPr="00526FFE" w:rsidRDefault="00526FFE" w:rsidP="00A626C6">
      <w:r w:rsidRPr="00526FFE">
        <w:t xml:space="preserve">Zhang (2025) </w:t>
      </w:r>
      <w:r w:rsidRPr="00526FFE">
        <w:rPr>
          <w:i/>
          <w:iCs/>
        </w:rPr>
        <w:t>Shaft for Pump: Material Grade, Types, Applications,</w:t>
      </w:r>
      <w:r w:rsidRPr="00526FFE">
        <w:br/>
        <w:t xml:space="preserve">Available at: </w:t>
      </w:r>
      <w:hyperlink r:id="rId88" w:history="1">
        <w:r w:rsidRPr="00526FFE">
          <w:rPr>
            <w:rStyle w:val="Hyperlink"/>
          </w:rPr>
          <w:t xml:space="preserve">Shaft for </w:t>
        </w:r>
      </w:hyperlink>
      <w:hyperlink r:id="rId89" w:history="1">
        <w:proofErr w:type="spellStart"/>
        <w:r w:rsidRPr="00526FFE">
          <w:rPr>
            <w:rStyle w:val="Hyperlink"/>
          </w:rPr>
          <w:t>pump:Material</w:t>
        </w:r>
        <w:proofErr w:type="spellEnd"/>
      </w:hyperlink>
      <w:hyperlink r:id="rId90" w:history="1">
        <w:r w:rsidRPr="00526FFE">
          <w:rPr>
            <w:rStyle w:val="Hyperlink"/>
          </w:rPr>
          <w:t xml:space="preserve"> </w:t>
        </w:r>
      </w:hyperlink>
      <w:hyperlink r:id="rId91" w:history="1">
        <w:proofErr w:type="spellStart"/>
        <w:r w:rsidRPr="00526FFE">
          <w:rPr>
            <w:rStyle w:val="Hyperlink"/>
          </w:rPr>
          <w:t>Grade,Types,Applications</w:t>
        </w:r>
        <w:proofErr w:type="spellEnd"/>
      </w:hyperlink>
      <w:hyperlink r:id="rId92" w:history="1">
        <w:r w:rsidRPr="00526FFE">
          <w:rPr>
            <w:rStyle w:val="Hyperlink"/>
          </w:rPr>
          <w:t xml:space="preserve"> - WELLE SHAFT</w:t>
        </w:r>
      </w:hyperlink>
      <w:r w:rsidRPr="00526FFE">
        <w:t>,</w:t>
      </w:r>
      <w:r w:rsidRPr="00526FFE">
        <w:br/>
        <w:t>(Accessed: 23/05/2025).</w:t>
      </w:r>
    </w:p>
    <w:p w14:paraId="75E4F96C" w14:textId="77777777" w:rsidR="00383D8C" w:rsidRPr="00383D8C" w:rsidRDefault="00383D8C" w:rsidP="00A626C6">
      <w:r w:rsidRPr="00383D8C">
        <w:t xml:space="preserve">Engineering Tips (2009) </w:t>
      </w:r>
      <w:r w:rsidRPr="00383D8C">
        <w:rPr>
          <w:i/>
          <w:iCs/>
        </w:rPr>
        <w:t xml:space="preserve">Materials Selection for Pum Shaft, </w:t>
      </w:r>
      <w:r w:rsidRPr="00383D8C">
        <w:t>[Forum],</w:t>
      </w:r>
      <w:r w:rsidRPr="00383D8C">
        <w:br/>
        <w:t xml:space="preserve">Available at: </w:t>
      </w:r>
      <w:hyperlink r:id="rId93" w:history="1">
        <w:r w:rsidRPr="00383D8C">
          <w:rPr>
            <w:rStyle w:val="Hyperlink"/>
          </w:rPr>
          <w:t>Materials selection for pump shaft - Metal and Metallurgy engineering | Eng-Tips</w:t>
        </w:r>
      </w:hyperlink>
      <w:r w:rsidRPr="00383D8C">
        <w:t>,</w:t>
      </w:r>
      <w:r w:rsidRPr="00383D8C">
        <w:br/>
        <w:t>(Accessed: 23/05/2025).</w:t>
      </w:r>
    </w:p>
    <w:p w14:paraId="6C41A6E8" w14:textId="77777777" w:rsidR="00383D8C" w:rsidRPr="00383D8C" w:rsidRDefault="00383D8C" w:rsidP="00A626C6">
      <w:r w:rsidRPr="00383D8C">
        <w:t xml:space="preserve">Torch Off Road (2024) </w:t>
      </w:r>
      <w:r w:rsidRPr="00383D8C">
        <w:rPr>
          <w:i/>
          <w:iCs/>
        </w:rPr>
        <w:t>The Great Skid Plate Debat: Aluminium vs. Steel</w:t>
      </w:r>
      <w:r w:rsidRPr="00383D8C">
        <w:t>, [Blog],</w:t>
      </w:r>
      <w:r w:rsidRPr="00383D8C">
        <w:br/>
        <w:t xml:space="preserve">Available at: </w:t>
      </w:r>
      <w:hyperlink r:id="rId94" w:history="1">
        <w:r w:rsidRPr="00383D8C">
          <w:rPr>
            <w:rStyle w:val="Hyperlink"/>
          </w:rPr>
          <w:t xml:space="preserve">The Great Skid Plate Debate: </w:t>
        </w:r>
      </w:hyperlink>
      <w:hyperlink r:id="rId95" w:history="1">
        <w:proofErr w:type="spellStart"/>
        <w:r w:rsidRPr="00383D8C">
          <w:rPr>
            <w:rStyle w:val="Hyperlink"/>
          </w:rPr>
          <w:t>Aluminum</w:t>
        </w:r>
        <w:proofErr w:type="spellEnd"/>
      </w:hyperlink>
      <w:hyperlink r:id="rId96" w:history="1">
        <w:r w:rsidRPr="00383D8C">
          <w:rPr>
            <w:rStyle w:val="Hyperlink"/>
          </w:rPr>
          <w:t xml:space="preserve"> vs. Steel – Torch Off Road</w:t>
        </w:r>
      </w:hyperlink>
      <w:r w:rsidRPr="00383D8C">
        <w:t>,</w:t>
      </w:r>
      <w:r w:rsidRPr="00383D8C">
        <w:br/>
        <w:t>(Accessed: 23/05/2025).</w:t>
      </w:r>
    </w:p>
    <w:p w14:paraId="2DAD0A18" w14:textId="77777777" w:rsidR="00383D8C" w:rsidRPr="00383D8C" w:rsidRDefault="00383D8C" w:rsidP="00A626C6">
      <w:r w:rsidRPr="00383D8C">
        <w:t xml:space="preserve">Lux Metal (2024) </w:t>
      </w:r>
      <w:r w:rsidRPr="00383D8C">
        <w:rPr>
          <w:i/>
          <w:iCs/>
        </w:rPr>
        <w:t>Metal Comparison: Stainless Steel vs. Other Metals: Aluminium, Carbon Steel, Copper</w:t>
      </w:r>
      <w:r w:rsidRPr="00383D8C">
        <w:t xml:space="preserve">, [Blog], </w:t>
      </w:r>
      <w:r w:rsidRPr="00383D8C">
        <w:br/>
        <w:t xml:space="preserve">Available at: </w:t>
      </w:r>
      <w:hyperlink r:id="rId97" w:history="1">
        <w:r w:rsidRPr="00383D8C">
          <w:rPr>
            <w:rStyle w:val="Hyperlink"/>
          </w:rPr>
          <w:t>Metal Comparison: Stainless Steel vs. Other Metals: Aluminium | Carbon Steel | Copper - LUX METAL</w:t>
        </w:r>
      </w:hyperlink>
      <w:r w:rsidRPr="00383D8C">
        <w:t>,</w:t>
      </w:r>
      <w:r w:rsidRPr="00383D8C">
        <w:br/>
        <w:t>(Accessed: 23/05/2025).</w:t>
      </w:r>
    </w:p>
    <w:p w14:paraId="6268FF47" w14:textId="77777777" w:rsidR="00A626C6" w:rsidRDefault="00383D8C" w:rsidP="00A626C6">
      <w:r w:rsidRPr="00383D8C">
        <w:t xml:space="preserve">Sweileh (2024) </w:t>
      </w:r>
      <w:r w:rsidRPr="00383D8C">
        <w:rPr>
          <w:i/>
          <w:iCs/>
        </w:rPr>
        <w:t>Flywheel Material Impact on Durability: Best Housing Materials and Design Tips (2025)</w:t>
      </w:r>
      <w:r w:rsidRPr="00383D8C">
        <w:t>,</w:t>
      </w:r>
      <w:r w:rsidRPr="00383D8C">
        <w:br/>
        <w:t xml:space="preserve">Available at: </w:t>
      </w:r>
      <w:hyperlink r:id="rId98" w:history="1">
        <w:r w:rsidRPr="00383D8C">
          <w:rPr>
            <w:rStyle w:val="Hyperlink"/>
          </w:rPr>
          <w:t>Flywheel Material Impact on Durability: Best Housing Materials and Design Tips</w:t>
        </w:r>
      </w:hyperlink>
      <w:r w:rsidRPr="00383D8C">
        <w:t>,</w:t>
      </w:r>
      <w:r w:rsidRPr="00383D8C">
        <w:br/>
        <w:t>(Accessed: 23/05/2025).</w:t>
      </w:r>
    </w:p>
    <w:p w14:paraId="71162859" w14:textId="77777777" w:rsidR="00383D8C" w:rsidRPr="00383D8C" w:rsidRDefault="00383D8C" w:rsidP="00A626C6">
      <w:r w:rsidRPr="00383D8C">
        <w:t xml:space="preserve">Paul Cycles (2024) </w:t>
      </w:r>
      <w:r w:rsidRPr="00383D8C">
        <w:rPr>
          <w:i/>
          <w:iCs/>
        </w:rPr>
        <w:t xml:space="preserve">Bike Frame Materials – What’s the Difference?, </w:t>
      </w:r>
      <w:r w:rsidRPr="00383D8C">
        <w:t>[Blog],</w:t>
      </w:r>
      <w:r w:rsidRPr="00383D8C">
        <w:br/>
        <w:t xml:space="preserve">Available at: </w:t>
      </w:r>
      <w:hyperlink r:id="rId99" w:history="1">
        <w:r w:rsidRPr="00383D8C">
          <w:rPr>
            <w:rStyle w:val="Hyperlink"/>
          </w:rPr>
          <w:t>Bike Frame Materials Guide | Pauls Cycles Blog</w:t>
        </w:r>
      </w:hyperlink>
      <w:r w:rsidRPr="00383D8C">
        <w:t>,</w:t>
      </w:r>
      <w:r w:rsidRPr="00383D8C">
        <w:br/>
        <w:t>(Accessed: 23/05/2025).</w:t>
      </w:r>
    </w:p>
    <w:p w14:paraId="7A16CB33" w14:textId="77777777" w:rsidR="00383D8C" w:rsidRPr="00383D8C" w:rsidRDefault="00383D8C" w:rsidP="00A626C6">
      <w:r w:rsidRPr="00383D8C">
        <w:t xml:space="preserve">Minarik (2025) </w:t>
      </w:r>
      <w:r w:rsidRPr="00383D8C">
        <w:rPr>
          <w:i/>
          <w:iCs/>
        </w:rPr>
        <w:t>Bike Frame Materials: Carbon vs. Aluminium vs. Steel vs. Titanium (Pros and Cons EXPLAINED),</w:t>
      </w:r>
      <w:r w:rsidRPr="00383D8C">
        <w:br/>
        <w:t xml:space="preserve">Available at: </w:t>
      </w:r>
      <w:hyperlink r:id="rId100" w:history="1">
        <w:r w:rsidRPr="00383D8C">
          <w:rPr>
            <w:rStyle w:val="Hyperlink"/>
          </w:rPr>
          <w:t xml:space="preserve">Carbon vs. </w:t>
        </w:r>
      </w:hyperlink>
      <w:hyperlink r:id="rId101" w:history="1">
        <w:proofErr w:type="spellStart"/>
        <w:r w:rsidRPr="00383D8C">
          <w:rPr>
            <w:rStyle w:val="Hyperlink"/>
          </w:rPr>
          <w:t>Aluminum</w:t>
        </w:r>
        <w:proofErr w:type="spellEnd"/>
      </w:hyperlink>
      <w:hyperlink r:id="rId102" w:history="1">
        <w:r w:rsidRPr="00383D8C">
          <w:rPr>
            <w:rStyle w:val="Hyperlink"/>
          </w:rPr>
          <w:t xml:space="preserve"> vs. Steel vs. Titanium Bikes (EXPLAINED)</w:t>
        </w:r>
      </w:hyperlink>
      <w:r w:rsidRPr="00383D8C">
        <w:t>,</w:t>
      </w:r>
      <w:r w:rsidRPr="00383D8C">
        <w:br/>
        <w:t>(Accessed: 23/05/2025).</w:t>
      </w:r>
    </w:p>
    <w:p w14:paraId="577E60E2" w14:textId="77777777" w:rsidR="00A626C6" w:rsidRDefault="00A626C6" w:rsidP="00A626C6">
      <w:r>
        <w:t xml:space="preserve">Airlink Compressors (2025) </w:t>
      </w:r>
      <w:r w:rsidRPr="006F0337">
        <w:rPr>
          <w:i/>
          <w:iCs/>
        </w:rPr>
        <w:t>Galvanised 500Ltr Vertical Compressed Air Receiver Tank &amp; Fittings,</w:t>
      </w:r>
      <w:r>
        <w:br/>
        <w:t xml:space="preserve">Available at: </w:t>
      </w:r>
      <w:hyperlink r:id="rId103" w:history="1">
        <w:r w:rsidRPr="00CA0885">
          <w:rPr>
            <w:rStyle w:val="Hyperlink"/>
          </w:rPr>
          <w:t>Galvanised 500Ltr Vertical Compressed Air Receiver Tank &amp; Fittings - 4101000910 | airlinkcompressors.com</w:t>
        </w:r>
      </w:hyperlink>
      <w:r>
        <w:t>,</w:t>
      </w:r>
      <w:r>
        <w:br/>
        <w:t>(Accessed: 20/05/2025).</w:t>
      </w:r>
    </w:p>
    <w:p w14:paraId="26579399" w14:textId="77777777" w:rsidR="00A626C6" w:rsidRPr="006F0337" w:rsidRDefault="00A626C6" w:rsidP="00A626C6">
      <w:pPr>
        <w:rPr>
          <w:rFonts w:asciiTheme="majorHAnsi" w:eastAsiaTheme="majorEastAsia" w:hAnsiTheme="majorHAnsi" w:cstheme="majorBidi"/>
          <w:color w:val="1F4D78" w:themeColor="accent1" w:themeShade="7F"/>
        </w:rPr>
      </w:pPr>
      <w:r>
        <w:t xml:space="preserve">The Compressor Warehouse (2025) </w:t>
      </w:r>
      <w:r w:rsidRPr="006F0337">
        <w:rPr>
          <w:i/>
          <w:iCs/>
        </w:rPr>
        <w:t>ABAC Vertical Air Receiver 1000Ltr - Galvanized,</w:t>
      </w:r>
      <w:r>
        <w:br/>
        <w:t xml:space="preserve">Available at: </w:t>
      </w:r>
      <w:hyperlink r:id="rId104">
        <w:r w:rsidRPr="006F0337">
          <w:rPr>
            <w:rStyle w:val="Hyperlink"/>
            <w:rFonts w:asciiTheme="majorHAnsi" w:eastAsiaTheme="majorEastAsia" w:hAnsiTheme="majorHAnsi" w:cstheme="majorBidi"/>
          </w:rPr>
          <w:t>ABAC Vertical Air Receiver 1000Ltr - Galvanized – The Compressor Warehouse</w:t>
        </w:r>
      </w:hyperlink>
      <w:r>
        <w:t>,</w:t>
      </w:r>
      <w:r>
        <w:br/>
        <w:t>(Accessed: 20/05/2025).</w:t>
      </w:r>
    </w:p>
    <w:p w14:paraId="08C611BA" w14:textId="77777777" w:rsidR="00A626C6" w:rsidRDefault="00A626C6" w:rsidP="00A626C6">
      <w:r>
        <w:t xml:space="preserve">Rep Air Services (2025) </w:t>
      </w:r>
      <w:r w:rsidRPr="006F0337">
        <w:rPr>
          <w:i/>
          <w:iCs/>
        </w:rPr>
        <w:t>Air Receivers, Tanks &amp; Pressure Vessels,</w:t>
      </w:r>
      <w:r>
        <w:br/>
        <w:t xml:space="preserve">Available at: </w:t>
      </w:r>
      <w:hyperlink r:id="rId105" w:history="1">
        <w:r w:rsidRPr="006F0337">
          <w:rPr>
            <w:rStyle w:val="Hyperlink"/>
            <w:rFonts w:asciiTheme="majorHAnsi" w:eastAsiaTheme="majorEastAsia" w:hAnsiTheme="majorHAnsi" w:cstheme="majorBidi"/>
          </w:rPr>
          <w:t>Air Receivers, Tanks &amp; Pressure Vessels | Rep Air Services Ltd</w:t>
        </w:r>
      </w:hyperlink>
      <w:r>
        <w:t>,</w:t>
      </w:r>
      <w:r>
        <w:br/>
        <w:t>(Accessed: 20/05/2025).</w:t>
      </w:r>
    </w:p>
    <w:p w14:paraId="31A2C870" w14:textId="77777777" w:rsidR="00A626C6" w:rsidRDefault="00A626C6" w:rsidP="00A626C6">
      <w:r>
        <w:lastRenderedPageBreak/>
        <w:t>Woodcock (2013)</w:t>
      </w:r>
      <w:r w:rsidRPr="00AF6465">
        <w:rPr>
          <w:i/>
          <w:iCs/>
        </w:rPr>
        <w:t xml:space="preserve"> Frame Materials and What to Buy</w:t>
      </w:r>
      <w:r>
        <w:t xml:space="preserve"> [Blog]</w:t>
      </w:r>
      <w:r w:rsidRPr="006C05C4">
        <w:t>,</w:t>
      </w:r>
      <w:r>
        <w:rPr>
          <w:i/>
          <w:iCs/>
        </w:rPr>
        <w:br/>
      </w:r>
      <w:r>
        <w:t>Available at:</w:t>
      </w:r>
      <w:r w:rsidRPr="00AE5896">
        <w:t xml:space="preserve"> </w:t>
      </w:r>
      <w:hyperlink r:id="rId106" w:history="1">
        <w:r w:rsidRPr="00BE4111">
          <w:rPr>
            <w:rStyle w:val="Hyperlink"/>
          </w:rPr>
          <w:t>Frame Materials and What to Buy</w:t>
        </w:r>
      </w:hyperlink>
      <w:hyperlink r:id="rId107" w:history="1">
        <w:r>
          <w:rPr>
            <w:rStyle w:val="Hyperlink"/>
          </w:rPr>
          <w:t>https://www.reliablemetalbuildings.com/metal-building-applications/steel-skids/</w:t>
        </w:r>
      </w:hyperlink>
      <w:hyperlink r:id="rId108" w:history="1">
        <w:r>
          <w:rPr>
            <w:rStyle w:val="Hyperlink"/>
          </w:rPr>
          <w:t>https://bike.bikegremlin.com/11144/bicycle-frame-materials-explained/</w:t>
        </w:r>
      </w:hyperlink>
      <w:r>
        <w:t xml:space="preserve">, </w:t>
      </w:r>
      <w:r>
        <w:br/>
        <w:t xml:space="preserve">(Accessed: 21/05/2025). </w:t>
      </w:r>
    </w:p>
    <w:p w14:paraId="4CF04F8C" w14:textId="77777777" w:rsidR="00A626C6" w:rsidRDefault="00A626C6" w:rsidP="00A626C6">
      <w:r>
        <w:t xml:space="preserve">Koch (2021) </w:t>
      </w:r>
      <w:r>
        <w:rPr>
          <w:i/>
          <w:iCs/>
        </w:rPr>
        <w:t>What aluminium alloys are best for bicycle frames?</w:t>
      </w:r>
      <w:r w:rsidRPr="006C05C4">
        <w:t>,</w:t>
      </w:r>
      <w:r>
        <w:rPr>
          <w:i/>
          <w:iCs/>
        </w:rPr>
        <w:br/>
      </w:r>
      <w:r>
        <w:t>Available at:</w:t>
      </w:r>
      <w:r w:rsidRPr="00AE5896">
        <w:t xml:space="preserve"> </w:t>
      </w:r>
      <w:hyperlink r:id="rId109" w:history="1">
        <w:r w:rsidRPr="00D32FAE">
          <w:rPr>
            <w:rStyle w:val="Hyperlink"/>
          </w:rPr>
          <w:t>What aluminium alloys are best for bicycle frames?</w:t>
        </w:r>
      </w:hyperlink>
      <w:hyperlink r:id="rId110" w:history="1">
        <w:r>
          <w:rPr>
            <w:rStyle w:val="Hyperlink"/>
          </w:rPr>
          <w:t>https://www.reliablemetalbuildings.com/metal-building-applications/steel-skids/</w:t>
        </w:r>
      </w:hyperlink>
      <w:hyperlink r:id="rId111" w:history="1">
        <w:r>
          <w:rPr>
            <w:rStyle w:val="Hyperlink"/>
          </w:rPr>
          <w:t>https://bike.bikegremlin.com/11144/bicycle-frame-materials-explained/</w:t>
        </w:r>
      </w:hyperlink>
      <w:r>
        <w:t xml:space="preserve">, </w:t>
      </w:r>
      <w:r>
        <w:br/>
        <w:t xml:space="preserve">(Accessed: 21/05/2025). </w:t>
      </w:r>
    </w:p>
    <w:p w14:paraId="3A28860D" w14:textId="77777777" w:rsidR="00A626C6" w:rsidRDefault="00A626C6" w:rsidP="00A626C6">
      <w:proofErr w:type="spellStart"/>
      <w:r>
        <w:t>Gernitex</w:t>
      </w:r>
      <w:proofErr w:type="spellEnd"/>
      <w:r>
        <w:t xml:space="preserve"> (2025) </w:t>
      </w:r>
      <w:r>
        <w:rPr>
          <w:i/>
          <w:iCs/>
        </w:rPr>
        <w:t>Carbon Fiber Properties</w:t>
      </w:r>
      <w:r w:rsidRPr="006C05C4">
        <w:t>,</w:t>
      </w:r>
      <w:r>
        <w:rPr>
          <w:i/>
          <w:iCs/>
        </w:rPr>
        <w:br/>
      </w:r>
      <w:r>
        <w:t>Available at:</w:t>
      </w:r>
      <w:r w:rsidRPr="00AE5896">
        <w:t xml:space="preserve"> </w:t>
      </w:r>
      <w:hyperlink r:id="rId112" w:history="1">
        <w:r w:rsidRPr="00BA7501">
          <w:rPr>
            <w:rStyle w:val="Hyperlink"/>
          </w:rPr>
          <w:t xml:space="preserve">Carbon </w:t>
        </w:r>
        <w:proofErr w:type="spellStart"/>
        <w:r w:rsidRPr="00BA7501">
          <w:rPr>
            <w:rStyle w:val="Hyperlink"/>
          </w:rPr>
          <w:t>fiber</w:t>
        </w:r>
        <w:proofErr w:type="spellEnd"/>
        <w:r w:rsidRPr="00BA7501">
          <w:rPr>
            <w:rStyle w:val="Hyperlink"/>
          </w:rPr>
          <w:t xml:space="preserve"> properties - Gernitex</w:t>
        </w:r>
      </w:hyperlink>
      <w:hyperlink r:id="rId113" w:history="1">
        <w:r>
          <w:rPr>
            <w:rStyle w:val="Hyperlink"/>
          </w:rPr>
          <w:t>https://www.reliablemetalbuildings.com/metal-building-applications/steel-skids/</w:t>
        </w:r>
      </w:hyperlink>
      <w:r>
        <w:t xml:space="preserve">, </w:t>
      </w:r>
      <w:r>
        <w:br/>
        <w:t xml:space="preserve">(Accessed: 21/05/2025). </w:t>
      </w:r>
    </w:p>
    <w:p w14:paraId="3FAB728B" w14:textId="77777777" w:rsidR="00A626C6" w:rsidRDefault="00A626C6" w:rsidP="00A626C6">
      <w:proofErr w:type="spellStart"/>
      <w:r>
        <w:t>Newji</w:t>
      </w:r>
      <w:proofErr w:type="spellEnd"/>
      <w:r>
        <w:t xml:space="preserve"> (2025) </w:t>
      </w:r>
      <w:r w:rsidRPr="008B0C25">
        <w:rPr>
          <w:i/>
          <w:iCs/>
        </w:rPr>
        <w:t>Bicycle Frame Manufacturing Procedure and Processing Methods</w:t>
      </w:r>
      <w:r>
        <w:rPr>
          <w:i/>
          <w:iCs/>
        </w:rPr>
        <w:t>,</w:t>
      </w:r>
      <w:r>
        <w:rPr>
          <w:i/>
          <w:iCs/>
        </w:rPr>
        <w:br/>
      </w:r>
      <w:r>
        <w:t>Available at:</w:t>
      </w:r>
      <w:r w:rsidRPr="00AE5896">
        <w:t xml:space="preserve"> </w:t>
      </w:r>
      <w:hyperlink r:id="rId114" w:history="1">
        <w:r w:rsidRPr="000E26EA">
          <w:rPr>
            <w:rStyle w:val="Hyperlink"/>
          </w:rPr>
          <w:t>Bicycle Frame Manufacturing Procedure and Processing Methods | newji</w:t>
        </w:r>
      </w:hyperlink>
      <w:hyperlink r:id="rId115" w:history="1">
        <w:r>
          <w:rPr>
            <w:rStyle w:val="Hyperlink"/>
          </w:rPr>
          <w:t>https://www.reliablemetalbuildings.com/metal-building-applications/steel-skids/</w:t>
        </w:r>
      </w:hyperlink>
      <w:hyperlink r:id="rId116" w:history="1">
        <w:r>
          <w:rPr>
            <w:rStyle w:val="Hyperlink"/>
          </w:rPr>
          <w:t>https://bike.bikegremlin.com/11144/bicycle-frame-materials-explained/</w:t>
        </w:r>
      </w:hyperlink>
      <w:r>
        <w:t xml:space="preserve">, </w:t>
      </w:r>
      <w:r>
        <w:br/>
        <w:t xml:space="preserve">(Accessed: 21/05/2025). </w:t>
      </w:r>
    </w:p>
    <w:p w14:paraId="2F5625D3" w14:textId="77777777" w:rsidR="00A626C6" w:rsidRDefault="00A626C6" w:rsidP="00A626C6">
      <w:r>
        <w:t>Chakraborty</w:t>
      </w:r>
      <w:r w:rsidRPr="00296AA2">
        <w:t xml:space="preserve"> (202</w:t>
      </w:r>
      <w:r>
        <w:t>4</w:t>
      </w:r>
      <w:r w:rsidRPr="00296AA2">
        <w:t xml:space="preserve">) </w:t>
      </w:r>
      <w:r w:rsidRPr="009F3F16">
        <w:rPr>
          <w:i/>
          <w:iCs/>
        </w:rPr>
        <w:t>The alloy of choice: Aluminium’s dominance in the bicycle industry</w:t>
      </w:r>
      <w:r>
        <w:rPr>
          <w:i/>
          <w:iCs/>
        </w:rPr>
        <w:t xml:space="preserve">, </w:t>
      </w:r>
      <w:r w:rsidRPr="00657DBF">
        <w:t>[Article],</w:t>
      </w:r>
      <w:r>
        <w:rPr>
          <w:i/>
          <w:iCs/>
        </w:rPr>
        <w:br/>
      </w:r>
      <w:r>
        <w:t>Available at:</w:t>
      </w:r>
      <w:r w:rsidRPr="00AE5896">
        <w:t xml:space="preserve"> </w:t>
      </w:r>
      <w:hyperlink r:id="rId117" w:anchor=":~:text=Aluminum%20Alloy%206061:%20Mainly%20composed,popular%20choice%20for%20bicycle%20frames." w:history="1">
        <w:r w:rsidRPr="0099363C">
          <w:rPr>
            <w:rStyle w:val="Hyperlink"/>
          </w:rPr>
          <w:t>The alloy of choice: Aluminium’s dominance in the bicycle industry</w:t>
        </w:r>
      </w:hyperlink>
      <w:r>
        <w:t xml:space="preserve">, </w:t>
      </w:r>
      <w:r>
        <w:br/>
        <w:t xml:space="preserve">(Accessed: 15/05/2025). </w:t>
      </w:r>
    </w:p>
    <w:p w14:paraId="16F5D5A3" w14:textId="77777777" w:rsidR="00A626C6" w:rsidRDefault="00A626C6" w:rsidP="00A626C6">
      <w:r>
        <w:t>Marquez</w:t>
      </w:r>
      <w:r w:rsidRPr="00296AA2">
        <w:t xml:space="preserve"> (20</w:t>
      </w:r>
      <w:r>
        <w:t>19</w:t>
      </w:r>
      <w:r w:rsidRPr="00296AA2">
        <w:t xml:space="preserve">) </w:t>
      </w:r>
      <w:r w:rsidRPr="00EE25AA">
        <w:rPr>
          <w:i/>
          <w:iCs/>
        </w:rPr>
        <w:t>Deciding between hi-tensile and chromoly fixed gear bikes?</w:t>
      </w:r>
      <w:r>
        <w:rPr>
          <w:i/>
          <w:iCs/>
        </w:rPr>
        <w:t xml:space="preserve">, </w:t>
      </w:r>
      <w:r>
        <w:t>[Blog],</w:t>
      </w:r>
      <w:r>
        <w:rPr>
          <w:i/>
          <w:iCs/>
        </w:rPr>
        <w:br/>
      </w:r>
      <w:r>
        <w:t>Available at:</w:t>
      </w:r>
      <w:r w:rsidRPr="00AE5896">
        <w:t xml:space="preserve"> </w:t>
      </w:r>
      <w:hyperlink r:id="rId118" w:anchor=":~:text=It%20(%20Hi%2DTensile%20steel%20)%20is%20a,a%20bike%20daily%20without%20breaking%20the%20bank." w:history="1">
        <w:r w:rsidRPr="00B10F06">
          <w:rPr>
            <w:rStyle w:val="Hyperlink"/>
          </w:rPr>
          <w:t>Deciding between hi-tensile and chromoly fixed gear bikes? – Loco Cycles</w:t>
        </w:r>
      </w:hyperlink>
      <w:r>
        <w:t xml:space="preserve">, </w:t>
      </w:r>
      <w:r>
        <w:br/>
        <w:t xml:space="preserve">(Accessed: 15/05/2025). </w:t>
      </w:r>
    </w:p>
    <w:p w14:paraId="70119AB7" w14:textId="77777777" w:rsidR="00A626C6" w:rsidRDefault="00A626C6" w:rsidP="00A626C6">
      <w:r>
        <w:t>Zaripov</w:t>
      </w:r>
      <w:r w:rsidRPr="00296AA2">
        <w:t xml:space="preserve"> (2025) </w:t>
      </w:r>
      <w:r w:rsidRPr="000A0551">
        <w:rPr>
          <w:i/>
          <w:iCs/>
        </w:rPr>
        <w:t>Bike Frames: Explanation, Materials, Geometry</w:t>
      </w:r>
      <w:r>
        <w:rPr>
          <w:i/>
          <w:iCs/>
        </w:rPr>
        <w:t xml:space="preserve">, </w:t>
      </w:r>
      <w:r>
        <w:t>[Blog],</w:t>
      </w:r>
      <w:r>
        <w:rPr>
          <w:i/>
          <w:iCs/>
        </w:rPr>
        <w:br/>
      </w:r>
      <w:r>
        <w:t>Available at:</w:t>
      </w:r>
      <w:r w:rsidRPr="00AE5896">
        <w:t xml:space="preserve"> </w:t>
      </w:r>
      <w:hyperlink r:id="rId119" w:anchor=":~:text=Carbon%20(High%2DTensile)%20Steel,not%20as%20light%20as%20chromoly." w:history="1">
        <w:r w:rsidRPr="00B10F06">
          <w:rPr>
            <w:rStyle w:val="Hyperlink"/>
          </w:rPr>
          <w:t>Bike Frames: Explanation, Materials, Geometry – Lebel Bicycles</w:t>
        </w:r>
      </w:hyperlink>
      <w:r>
        <w:t xml:space="preserve">, </w:t>
      </w:r>
      <w:r>
        <w:br/>
        <w:t xml:space="preserve">(Accessed: 15/05/2025). </w:t>
      </w:r>
    </w:p>
    <w:p w14:paraId="6E6949C6" w14:textId="77777777" w:rsidR="00A626C6" w:rsidRDefault="00A626C6" w:rsidP="00A626C6">
      <w:r>
        <w:t>Wikipedia</w:t>
      </w:r>
      <w:r w:rsidRPr="00296AA2">
        <w:t xml:space="preserve"> (2025) </w:t>
      </w:r>
      <w:r w:rsidRPr="00296AA2">
        <w:rPr>
          <w:i/>
          <w:iCs/>
        </w:rPr>
        <w:t>Bicycle</w:t>
      </w:r>
      <w:r w:rsidRPr="008B0C25">
        <w:rPr>
          <w:i/>
          <w:iCs/>
        </w:rPr>
        <w:t xml:space="preserve"> Frame</w:t>
      </w:r>
      <w:r>
        <w:rPr>
          <w:i/>
          <w:iCs/>
        </w:rPr>
        <w:t xml:space="preserve">, </w:t>
      </w:r>
      <w:r>
        <w:t>[Article],</w:t>
      </w:r>
      <w:r>
        <w:rPr>
          <w:i/>
          <w:iCs/>
        </w:rPr>
        <w:br/>
      </w:r>
      <w:r>
        <w:t>Available at:</w:t>
      </w:r>
      <w:r w:rsidRPr="00AE5896">
        <w:t xml:space="preserve"> </w:t>
      </w:r>
      <w:hyperlink r:id="rId120" w:anchor=":~:text=However%2C%20higher%2Dquality%20bicycle%20frames,lugs%20and%20fork%20ends%20used." w:history="1">
        <w:r w:rsidRPr="00AB5333">
          <w:rPr>
            <w:rStyle w:val="Hyperlink"/>
          </w:rPr>
          <w:t>Bicycle frame - Wikipedia</w:t>
        </w:r>
      </w:hyperlink>
      <w:r>
        <w:t xml:space="preserve">, </w:t>
      </w:r>
      <w:r>
        <w:br/>
        <w:t xml:space="preserve">(Accessed: 15/05/2025). </w:t>
      </w:r>
    </w:p>
    <w:p w14:paraId="58403554" w14:textId="77777777" w:rsidR="00A626C6" w:rsidRDefault="00A626C6" w:rsidP="00A626C6">
      <w:r>
        <w:t>Bone</w:t>
      </w:r>
      <w:r w:rsidRPr="00296AA2">
        <w:t xml:space="preserve"> (202</w:t>
      </w:r>
      <w:r>
        <w:t>3</w:t>
      </w:r>
      <w:r w:rsidRPr="00296AA2">
        <w:t xml:space="preserve">) </w:t>
      </w:r>
      <w:r w:rsidRPr="004725BA">
        <w:rPr>
          <w:i/>
          <w:iCs/>
        </w:rPr>
        <w:t>Bicycle Buying Guide for Beginners</w:t>
      </w:r>
      <w:r>
        <w:rPr>
          <w:i/>
          <w:iCs/>
        </w:rPr>
        <w:t>,</w:t>
      </w:r>
      <w:r>
        <w:rPr>
          <w:i/>
          <w:iCs/>
        </w:rPr>
        <w:br/>
      </w:r>
      <w:r>
        <w:t>Available at:</w:t>
      </w:r>
      <w:r w:rsidRPr="00AE5896">
        <w:t xml:space="preserve"> </w:t>
      </w:r>
      <w:hyperlink r:id="rId121" w:anchor=":~:text=Chromoly%E2%80%94%20is%20another%20popular%20type%20of%20steel,builder%20thinner%20frame%20tubes%20with%20reduced%20weight." w:history="1">
        <w:r w:rsidRPr="001C7222">
          <w:rPr>
            <w:rStyle w:val="Hyperlink"/>
          </w:rPr>
          <w:t>Bicycle Buying Guide for Beginners - Road Bicycles</w:t>
        </w:r>
      </w:hyperlink>
      <w:r>
        <w:t xml:space="preserve">, </w:t>
      </w:r>
      <w:r>
        <w:br/>
        <w:t xml:space="preserve">(Accessed: 15/05/2025). </w:t>
      </w:r>
    </w:p>
    <w:p w14:paraId="324AAFDB" w14:textId="77777777" w:rsidR="00A626C6" w:rsidRDefault="00A626C6" w:rsidP="00A626C6">
      <w:proofErr w:type="spellStart"/>
      <w:r>
        <w:t>Chabanov</w:t>
      </w:r>
      <w:proofErr w:type="spellEnd"/>
      <w:r>
        <w:t xml:space="preserve"> and Bernstein</w:t>
      </w:r>
      <w:r w:rsidRPr="00296AA2">
        <w:t xml:space="preserve"> (202</w:t>
      </w:r>
      <w:r>
        <w:t>4</w:t>
      </w:r>
      <w:r w:rsidRPr="00296AA2">
        <w:t xml:space="preserve">) </w:t>
      </w:r>
      <w:r w:rsidRPr="00C96C19">
        <w:rPr>
          <w:i/>
          <w:iCs/>
        </w:rPr>
        <w:t>The 13 Best Road Bikes to Buy Right Now</w:t>
      </w:r>
      <w:r>
        <w:rPr>
          <w:i/>
          <w:iCs/>
        </w:rPr>
        <w:t xml:space="preserve">, </w:t>
      </w:r>
      <w:r>
        <w:t>[Article],</w:t>
      </w:r>
      <w:r>
        <w:rPr>
          <w:i/>
          <w:iCs/>
        </w:rPr>
        <w:br/>
      </w:r>
      <w:r>
        <w:t>Available at:</w:t>
      </w:r>
      <w:r w:rsidRPr="00AE5896">
        <w:t xml:space="preserve"> </w:t>
      </w:r>
      <w:hyperlink r:id="rId122" w:history="1">
        <w:r w:rsidRPr="001C7222">
          <w:rPr>
            <w:rStyle w:val="Hyperlink"/>
          </w:rPr>
          <w:t>The 13 Best Road Bikes of 2024 — Road Bike Reviews by Price</w:t>
        </w:r>
      </w:hyperlink>
      <w:r>
        <w:t xml:space="preserve">, </w:t>
      </w:r>
      <w:r>
        <w:br/>
        <w:t xml:space="preserve">(Accessed: 15/05/2025). </w:t>
      </w:r>
    </w:p>
    <w:p w14:paraId="76494450" w14:textId="77777777" w:rsidR="00A626C6" w:rsidRDefault="00A626C6" w:rsidP="00A626C6">
      <w:r>
        <w:t>Koch</w:t>
      </w:r>
      <w:r w:rsidRPr="00296AA2">
        <w:t xml:space="preserve"> (202</w:t>
      </w:r>
      <w:r>
        <w:t>1</w:t>
      </w:r>
      <w:r w:rsidRPr="00296AA2">
        <w:t xml:space="preserve">) </w:t>
      </w:r>
      <w:r w:rsidRPr="005259EB">
        <w:rPr>
          <w:i/>
          <w:iCs/>
        </w:rPr>
        <w:t>What aluminium alloys are best for bicycle frames?</w:t>
      </w:r>
      <w:r>
        <w:rPr>
          <w:i/>
          <w:iCs/>
        </w:rPr>
        <w:t xml:space="preserve">, </w:t>
      </w:r>
      <w:r>
        <w:t xml:space="preserve">[Article], </w:t>
      </w:r>
      <w:r>
        <w:rPr>
          <w:i/>
          <w:iCs/>
        </w:rPr>
        <w:br/>
      </w:r>
      <w:r>
        <w:t>Available at:</w:t>
      </w:r>
      <w:r w:rsidRPr="00AE5896">
        <w:t xml:space="preserve"> </w:t>
      </w:r>
      <w:hyperlink r:id="rId123" w:anchor=":~:text=The%206061%20alloy%2C%20which%20is,resistance%20and%20good%20machining%20characteristics." w:history="1">
        <w:r w:rsidRPr="00992DDC">
          <w:rPr>
            <w:rStyle w:val="Hyperlink"/>
          </w:rPr>
          <w:t>What aluminium alloys are best for bicycle frames?</w:t>
        </w:r>
      </w:hyperlink>
      <w:r>
        <w:t xml:space="preserve">, </w:t>
      </w:r>
      <w:r>
        <w:br/>
        <w:t xml:space="preserve">(Accessed: 15/05/2025). </w:t>
      </w:r>
    </w:p>
    <w:p w14:paraId="73CEB682" w14:textId="77777777" w:rsidR="00A626C6" w:rsidRDefault="00A626C6" w:rsidP="00A626C6">
      <w:r>
        <w:lastRenderedPageBreak/>
        <w:t>Zaripov</w:t>
      </w:r>
      <w:r w:rsidRPr="00296AA2">
        <w:t xml:space="preserve"> (2025) </w:t>
      </w:r>
      <w:r w:rsidRPr="000A0551">
        <w:rPr>
          <w:i/>
          <w:iCs/>
        </w:rPr>
        <w:t>Bike Frames: Explanation, Materials, Geometry</w:t>
      </w:r>
      <w:r>
        <w:rPr>
          <w:i/>
          <w:iCs/>
        </w:rPr>
        <w:t xml:space="preserve">, </w:t>
      </w:r>
      <w:r>
        <w:t>[Blog],</w:t>
      </w:r>
      <w:r>
        <w:rPr>
          <w:i/>
          <w:iCs/>
        </w:rPr>
        <w:br/>
      </w:r>
      <w:r>
        <w:t>Available at:</w:t>
      </w:r>
      <w:r w:rsidRPr="00AE5896">
        <w:t xml:space="preserve"> </w:t>
      </w:r>
      <w:hyperlink r:id="rId124" w:anchor=":~:text=Carbon%20(High%2DTensile)%20Steel,not%20as%20light%20as%20chromoly." w:history="1">
        <w:r w:rsidRPr="00B10F06">
          <w:rPr>
            <w:rStyle w:val="Hyperlink"/>
          </w:rPr>
          <w:t>Bike Frames: Explanation, Materials, Geometry – Lebel Bicycles</w:t>
        </w:r>
      </w:hyperlink>
      <w:r>
        <w:t xml:space="preserve">, </w:t>
      </w:r>
      <w:r>
        <w:br/>
        <w:t xml:space="preserve">(Accessed: 15/05/2025). </w:t>
      </w:r>
    </w:p>
    <w:p w14:paraId="5C3C8665" w14:textId="77777777" w:rsidR="00A626C6" w:rsidRDefault="00A626C6" w:rsidP="00A626C6">
      <w:r>
        <w:t xml:space="preserve">Nehr (2024) </w:t>
      </w:r>
      <w:r w:rsidRPr="00F74EB2">
        <w:rPr>
          <w:i/>
          <w:iCs/>
        </w:rPr>
        <w:t>Bike Frame Materials Compared: Here's How to Choose</w:t>
      </w:r>
      <w:r>
        <w:rPr>
          <w:i/>
          <w:iCs/>
        </w:rPr>
        <w:t>,</w:t>
      </w:r>
      <w:r>
        <w:rPr>
          <w:i/>
          <w:iCs/>
        </w:rPr>
        <w:br/>
      </w:r>
      <w:r>
        <w:t>Available at:</w:t>
      </w:r>
      <w:r w:rsidRPr="00AE5896">
        <w:t xml:space="preserve"> </w:t>
      </w:r>
      <w:hyperlink r:id="rId125" w:history="1">
        <w:r w:rsidRPr="00E92FB2">
          <w:rPr>
            <w:rStyle w:val="Hyperlink"/>
          </w:rPr>
          <w:t>Bike Frame Materials Compared: Here's How to Choose</w:t>
        </w:r>
      </w:hyperlink>
      <w:hyperlink r:id="rId126" w:history="1">
        <w:r>
          <w:rPr>
            <w:rStyle w:val="Hyperlink"/>
          </w:rPr>
          <w:t>https://www.reliablemetalbuildings.com/metal-building-applications/steel-skids/</w:t>
        </w:r>
      </w:hyperlink>
      <w:hyperlink r:id="rId127" w:history="1">
        <w:r>
          <w:rPr>
            <w:rStyle w:val="Hyperlink"/>
          </w:rPr>
          <w:t>https://bike.bikegremlin.com/11144/bicycle-frame-materials-explained/</w:t>
        </w:r>
      </w:hyperlink>
      <w:r>
        <w:t xml:space="preserve">, </w:t>
      </w:r>
      <w:r>
        <w:br/>
        <w:t xml:space="preserve">(Accessed: 21/05/2025). </w:t>
      </w:r>
    </w:p>
    <w:p w14:paraId="18FCC38F" w14:textId="77777777" w:rsidR="00A626C6" w:rsidRDefault="00A626C6" w:rsidP="00A626C6">
      <w:proofErr w:type="spellStart"/>
      <w:r>
        <w:t>Rehook</w:t>
      </w:r>
      <w:proofErr w:type="spellEnd"/>
      <w:r w:rsidRPr="00296AA2">
        <w:t xml:space="preserve"> (2025) </w:t>
      </w:r>
      <w:r w:rsidRPr="007B2115">
        <w:rPr>
          <w:i/>
          <w:iCs/>
        </w:rPr>
        <w:t>Chromoly Frame Definition &amp; Meaning</w:t>
      </w:r>
      <w:r>
        <w:rPr>
          <w:i/>
          <w:iCs/>
        </w:rPr>
        <w:t xml:space="preserve">, </w:t>
      </w:r>
      <w:r>
        <w:t>[Blog],</w:t>
      </w:r>
      <w:r>
        <w:rPr>
          <w:i/>
          <w:iCs/>
        </w:rPr>
        <w:br/>
      </w:r>
      <w:r>
        <w:t>Available at:</w:t>
      </w:r>
      <w:r w:rsidRPr="00AE5896">
        <w:t xml:space="preserve"> </w:t>
      </w:r>
      <w:hyperlink r:id="rId128" w:history="1">
        <w:r w:rsidRPr="008D39B6">
          <w:rPr>
            <w:rStyle w:val="Hyperlink"/>
          </w:rPr>
          <w:t xml:space="preserve">Chromoly Frame DEFINITION AND MEANING – </w:t>
        </w:r>
        <w:proofErr w:type="spellStart"/>
        <w:r w:rsidRPr="008D39B6">
          <w:rPr>
            <w:rStyle w:val="Hyperlink"/>
          </w:rPr>
          <w:t>Rehook</w:t>
        </w:r>
        <w:proofErr w:type="spellEnd"/>
      </w:hyperlink>
      <w:r>
        <w:t xml:space="preserve">, </w:t>
      </w:r>
      <w:r>
        <w:br/>
        <w:t xml:space="preserve">(Accessed: 15/05/2025). </w:t>
      </w:r>
    </w:p>
    <w:p w14:paraId="33E709E2" w14:textId="77777777" w:rsidR="00A626C6" w:rsidRDefault="00A626C6" w:rsidP="00A626C6">
      <w:r>
        <w:t>Wikipedia</w:t>
      </w:r>
      <w:r w:rsidRPr="00296AA2">
        <w:t xml:space="preserve"> (2025) </w:t>
      </w:r>
      <w:r w:rsidRPr="00E870A2">
        <w:rPr>
          <w:i/>
          <w:iCs/>
        </w:rPr>
        <w:t>Bicycle wheel</w:t>
      </w:r>
      <w:r>
        <w:rPr>
          <w:i/>
          <w:iCs/>
        </w:rPr>
        <w:t xml:space="preserve">, </w:t>
      </w:r>
      <w:r>
        <w:t>[Article],</w:t>
      </w:r>
      <w:r>
        <w:rPr>
          <w:i/>
          <w:iCs/>
        </w:rPr>
        <w:br/>
      </w:r>
      <w:r>
        <w:t>Available at:</w:t>
      </w:r>
      <w:r w:rsidRPr="00AE5896">
        <w:t xml:space="preserve"> </w:t>
      </w:r>
      <w:hyperlink r:id="rId129" w:history="1">
        <w:r w:rsidRPr="00E62B81">
          <w:rPr>
            <w:rStyle w:val="Hyperlink"/>
          </w:rPr>
          <w:t>Bicycle wheel - Wikipedia</w:t>
        </w:r>
      </w:hyperlink>
      <w:r>
        <w:t xml:space="preserve">, </w:t>
      </w:r>
      <w:r>
        <w:br/>
        <w:t xml:space="preserve">(Accessed: 15/05/2025). </w:t>
      </w:r>
    </w:p>
    <w:p w14:paraId="73FF73FA" w14:textId="77777777" w:rsidR="00A626C6" w:rsidRPr="00EB5C54" w:rsidRDefault="00A626C6" w:rsidP="00A626C6">
      <w:proofErr w:type="spellStart"/>
      <w:r>
        <w:t>Dongxu</w:t>
      </w:r>
      <w:proofErr w:type="spellEnd"/>
      <w:r>
        <w:t xml:space="preserve">, </w:t>
      </w:r>
      <w:proofErr w:type="spellStart"/>
      <w:r>
        <w:t>Xingiian</w:t>
      </w:r>
      <w:proofErr w:type="spellEnd"/>
      <w:r>
        <w:t xml:space="preserve">, Wen, </w:t>
      </w:r>
      <w:proofErr w:type="spellStart"/>
      <w:r>
        <w:t>Yangli</w:t>
      </w:r>
      <w:proofErr w:type="spellEnd"/>
      <w:r>
        <w:t xml:space="preserve">, </w:t>
      </w:r>
      <w:proofErr w:type="spellStart"/>
      <w:r>
        <w:t>Xuehui</w:t>
      </w:r>
      <w:proofErr w:type="spellEnd"/>
      <w:r>
        <w:t xml:space="preserve">, </w:t>
      </w:r>
      <w:proofErr w:type="spellStart"/>
      <w:r>
        <w:t>Haisheng</w:t>
      </w:r>
      <w:proofErr w:type="spellEnd"/>
      <w:r>
        <w:t xml:space="preserve"> and </w:t>
      </w:r>
      <w:proofErr w:type="spellStart"/>
      <w:r>
        <w:t>Zhilai</w:t>
      </w:r>
      <w:proofErr w:type="spellEnd"/>
      <w:r>
        <w:t xml:space="preserve"> (2023</w:t>
      </w:r>
      <w:r w:rsidRPr="00CA2C15">
        <w:t xml:space="preserve">) </w:t>
      </w:r>
      <w:r>
        <w:t>‘</w:t>
      </w:r>
      <w:r w:rsidRPr="004B397A">
        <w:t>A review of flywheel energy storage rotor materials and structures</w:t>
      </w:r>
      <w:r>
        <w:t xml:space="preserve">’ </w:t>
      </w:r>
      <w:r w:rsidRPr="00AD72CA">
        <w:rPr>
          <w:i/>
          <w:iCs/>
        </w:rPr>
        <w:t>Journal for Energy Storage</w:t>
      </w:r>
      <w:r>
        <w:t>,</w:t>
      </w:r>
      <w:r w:rsidRPr="00CA2C15">
        <w:t xml:space="preserve"> Volume</w:t>
      </w:r>
      <w:r>
        <w:t xml:space="preserve"> 74</w:t>
      </w:r>
      <w:r w:rsidRPr="00CA2C15">
        <w:t xml:space="preserve">, </w:t>
      </w:r>
      <w:r>
        <w:t>Part A,</w:t>
      </w:r>
      <w:r w:rsidRPr="00CA2C15">
        <w:t xml:space="preserve"> </w:t>
      </w:r>
      <w:r>
        <w:t xml:space="preserve"> </w:t>
      </w:r>
      <w:r>
        <w:br/>
      </w:r>
      <w:r w:rsidRPr="00CA2C15">
        <w:t>Available at:</w:t>
      </w:r>
      <w:r>
        <w:t xml:space="preserve"> </w:t>
      </w:r>
      <w:hyperlink r:id="rId130" w:history="1">
        <w:r w:rsidRPr="00945DC6">
          <w:rPr>
            <w:rStyle w:val="Hyperlink"/>
          </w:rPr>
          <w:t>A review of flywheel energy storage rotor materials and structures - ScienceDirect</w:t>
        </w:r>
      </w:hyperlink>
      <w:r>
        <w:t xml:space="preserve">, </w:t>
      </w:r>
      <w:r>
        <w:br/>
      </w:r>
      <w:r w:rsidRPr="00CA2C15">
        <w:t xml:space="preserve">(Accessed: </w:t>
      </w:r>
      <w:r>
        <w:t>12/05/2025</w:t>
      </w:r>
      <w:r w:rsidRPr="00CA2C15">
        <w:t>)</w:t>
      </w:r>
      <w:r>
        <w:t xml:space="preserve">, </w:t>
      </w:r>
      <w:r w:rsidRPr="006C5F1E">
        <w:t>109076</w:t>
      </w:r>
      <w:r>
        <w:t xml:space="preserve">. </w:t>
      </w:r>
    </w:p>
    <w:p w14:paraId="2A113CFA" w14:textId="77777777" w:rsidR="00A626C6" w:rsidRPr="00EB5C54" w:rsidRDefault="00A626C6" w:rsidP="00A626C6">
      <w:proofErr w:type="spellStart"/>
      <w:r>
        <w:t>Koohi-Fayegh</w:t>
      </w:r>
      <w:proofErr w:type="spellEnd"/>
      <w:r>
        <w:t xml:space="preserve"> and Rosen (2020</w:t>
      </w:r>
      <w:r w:rsidRPr="00CA2C15">
        <w:t xml:space="preserve">) </w:t>
      </w:r>
      <w:r>
        <w:t>‘</w:t>
      </w:r>
      <w:r w:rsidRPr="001860A1">
        <w:t>A review of energy storage types, applications and recent developments</w:t>
      </w:r>
      <w:r>
        <w:t xml:space="preserve">’ </w:t>
      </w:r>
      <w:r w:rsidRPr="00AD72CA">
        <w:rPr>
          <w:i/>
          <w:iCs/>
        </w:rPr>
        <w:t xml:space="preserve">Journal </w:t>
      </w:r>
      <w:r>
        <w:rPr>
          <w:i/>
          <w:iCs/>
        </w:rPr>
        <w:t>of</w:t>
      </w:r>
      <w:r w:rsidRPr="00AD72CA">
        <w:rPr>
          <w:i/>
          <w:iCs/>
        </w:rPr>
        <w:t xml:space="preserve"> Energy Storag</w:t>
      </w:r>
      <w:r>
        <w:rPr>
          <w:i/>
          <w:iCs/>
        </w:rPr>
        <w:t>e</w:t>
      </w:r>
      <w:r>
        <w:t>,</w:t>
      </w:r>
      <w:r w:rsidRPr="00CA2C15">
        <w:t xml:space="preserve"> Volume</w:t>
      </w:r>
      <w:r>
        <w:t xml:space="preserve"> 27</w:t>
      </w:r>
      <w:r w:rsidRPr="00CA2C15">
        <w:t xml:space="preserve">, </w:t>
      </w:r>
      <w:r>
        <w:t xml:space="preserve">  </w:t>
      </w:r>
      <w:r>
        <w:br/>
      </w:r>
      <w:r w:rsidRPr="00CA2C15">
        <w:t>Available at:</w:t>
      </w:r>
      <w:r>
        <w:t xml:space="preserve"> </w:t>
      </w:r>
      <w:hyperlink r:id="rId131" w:anchor=":~:text=Steel%2C%20alloys%20(e.g.%2C%20titanium,storing%20large%20amounts%20of%20energy." w:history="1">
        <w:r w:rsidRPr="00F75364">
          <w:rPr>
            <w:rStyle w:val="Hyperlink"/>
          </w:rPr>
          <w:t>Flywheel Energy Storage - an overview | ScienceDirect Topics</w:t>
        </w:r>
      </w:hyperlink>
      <w:r>
        <w:t xml:space="preserve">, </w:t>
      </w:r>
      <w:r>
        <w:br/>
      </w:r>
      <w:r w:rsidRPr="00CA2C15">
        <w:t xml:space="preserve">(Accessed: </w:t>
      </w:r>
      <w:r>
        <w:t>12/05/2025</w:t>
      </w:r>
      <w:r w:rsidRPr="00CA2C15">
        <w:t>)</w:t>
      </w:r>
      <w:r>
        <w:t xml:space="preserve">, </w:t>
      </w:r>
      <w:r w:rsidRPr="00441C93">
        <w:t>101047</w:t>
      </w:r>
      <w:r>
        <w:t xml:space="preserve">. </w:t>
      </w:r>
    </w:p>
    <w:p w14:paraId="725CFFBC" w14:textId="77777777" w:rsidR="00A626C6" w:rsidRDefault="00A626C6" w:rsidP="00A626C6">
      <w:r>
        <w:t>Wikipedia</w:t>
      </w:r>
      <w:r w:rsidRPr="00296AA2">
        <w:t xml:space="preserve"> (2025) </w:t>
      </w:r>
      <w:r>
        <w:rPr>
          <w:i/>
          <w:iCs/>
        </w:rPr>
        <w:t>Fly</w:t>
      </w:r>
      <w:r w:rsidRPr="00E870A2">
        <w:rPr>
          <w:i/>
          <w:iCs/>
        </w:rPr>
        <w:t>wheel</w:t>
      </w:r>
      <w:r>
        <w:rPr>
          <w:i/>
          <w:iCs/>
        </w:rPr>
        <w:t xml:space="preserve">, </w:t>
      </w:r>
      <w:r>
        <w:t>[Article],</w:t>
      </w:r>
      <w:r>
        <w:rPr>
          <w:i/>
          <w:iCs/>
        </w:rPr>
        <w:br/>
      </w:r>
      <w:r>
        <w:t>Available at:</w:t>
      </w:r>
      <w:r w:rsidRPr="00AE5896">
        <w:t xml:space="preserve"> </w:t>
      </w:r>
      <w:hyperlink r:id="rId132" w:anchor=":~:text=Flywheels%20are%20made%20from%20many,energy%20storage%20and%20braking%20systems." w:history="1">
        <w:r w:rsidRPr="00F6412F">
          <w:rPr>
            <w:rStyle w:val="Hyperlink"/>
          </w:rPr>
          <w:t>Flywheel - Wikipedia</w:t>
        </w:r>
      </w:hyperlink>
      <w:r>
        <w:t xml:space="preserve">, </w:t>
      </w:r>
      <w:r>
        <w:br/>
        <w:t xml:space="preserve">(Accessed: 15/05/2025). </w:t>
      </w:r>
    </w:p>
    <w:p w14:paraId="74CBC2FC" w14:textId="77777777" w:rsidR="00A626C6" w:rsidRDefault="00A626C6" w:rsidP="00A626C6">
      <w:r>
        <w:t>Patel</w:t>
      </w:r>
      <w:r w:rsidRPr="00296AA2">
        <w:t xml:space="preserve"> (2025) </w:t>
      </w:r>
      <w:r w:rsidRPr="007619D0">
        <w:rPr>
          <w:i/>
          <w:iCs/>
        </w:rPr>
        <w:t>Quality Assurance in the Design of Mechanical Systems for Energy Storage in Flywheel Technology</w:t>
      </w:r>
      <w:r>
        <w:rPr>
          <w:i/>
          <w:iCs/>
        </w:rPr>
        <w:t xml:space="preserve">, </w:t>
      </w:r>
      <w:r>
        <w:t>[Article],</w:t>
      </w:r>
      <w:r>
        <w:rPr>
          <w:i/>
          <w:iCs/>
        </w:rPr>
        <w:br/>
      </w:r>
      <w:r>
        <w:t>Available at:</w:t>
      </w:r>
      <w:r w:rsidRPr="00AE5896">
        <w:t xml:space="preserve"> </w:t>
      </w:r>
      <w:hyperlink r:id="rId133" w:anchor=":~:text=Material%20Selection:%20Strength%20and%20Durability:%20The%20materials,withstand%20the%20high%20stresses%20and%20rotational%20forces." w:history="1">
        <w:r w:rsidRPr="007068F5">
          <w:rPr>
            <w:rStyle w:val="Hyperlink"/>
          </w:rPr>
          <w:t>Flywheel QA for Energy Storage</w:t>
        </w:r>
      </w:hyperlink>
      <w:r>
        <w:t xml:space="preserve">, </w:t>
      </w:r>
      <w:r>
        <w:br/>
        <w:t xml:space="preserve">(Accessed: 15/05/2025). </w:t>
      </w:r>
    </w:p>
    <w:p w14:paraId="480428C5" w14:textId="77777777" w:rsidR="00A626C6" w:rsidRPr="00EB5C54" w:rsidRDefault="00A626C6" w:rsidP="00A626C6">
      <w:r>
        <w:t>Houseman, Usman and Phillips</w:t>
      </w:r>
      <w:r w:rsidRPr="00296AA2">
        <w:t xml:space="preserve"> (2025) </w:t>
      </w:r>
      <w:r w:rsidRPr="002475C0">
        <w:rPr>
          <w:i/>
          <w:iCs/>
        </w:rPr>
        <w:t>How can you optimize flywheel performance in power systems?</w:t>
      </w:r>
      <w:r>
        <w:rPr>
          <w:i/>
          <w:iCs/>
        </w:rPr>
        <w:t>,</w:t>
      </w:r>
      <w:r>
        <w:rPr>
          <w:i/>
          <w:iCs/>
        </w:rPr>
        <w:br/>
      </w:r>
      <w:r>
        <w:t>Available at:</w:t>
      </w:r>
      <w:r w:rsidRPr="00AE5896">
        <w:t xml:space="preserve"> </w:t>
      </w:r>
      <w:hyperlink r:id="rId134" w:anchor=":~:text=3%20Use%20the%20best%20material%20The%20material,by%20the%20high%2Dspeed%20rotation%20of%20the%20flywheel." w:history="1">
        <w:r w:rsidRPr="00045E4B">
          <w:rPr>
            <w:rStyle w:val="Hyperlink"/>
          </w:rPr>
          <w:t>How to Optimize Flywheel Performance in Power Systems</w:t>
        </w:r>
      </w:hyperlink>
      <w:r>
        <w:t xml:space="preserve">, </w:t>
      </w:r>
      <w:r>
        <w:br/>
        <w:t xml:space="preserve">(Accessed: 15/05/2025). </w:t>
      </w:r>
    </w:p>
    <w:p w14:paraId="37FED71C" w14:textId="77777777" w:rsidR="00A626C6" w:rsidRPr="00EB5C54" w:rsidRDefault="00A626C6" w:rsidP="00A626C6">
      <w:r>
        <w:t xml:space="preserve">Shankar </w:t>
      </w:r>
      <w:r w:rsidRPr="00296AA2">
        <w:t>(202</w:t>
      </w:r>
      <w:r>
        <w:t>4</w:t>
      </w:r>
      <w:r w:rsidRPr="00296AA2">
        <w:t xml:space="preserve">) </w:t>
      </w:r>
      <w:r w:rsidRPr="002D6503">
        <w:rPr>
          <w:i/>
          <w:iCs/>
        </w:rPr>
        <w:t>Fly wheel</w:t>
      </w:r>
      <w:r>
        <w:rPr>
          <w:i/>
          <w:iCs/>
        </w:rPr>
        <w:t xml:space="preserve">, </w:t>
      </w:r>
      <w:r>
        <w:t>[Article],</w:t>
      </w:r>
      <w:r>
        <w:rPr>
          <w:i/>
          <w:iCs/>
        </w:rPr>
        <w:br/>
      </w:r>
      <w:r>
        <w:t>Available at:</w:t>
      </w:r>
      <w:r w:rsidRPr="00AE5896">
        <w:t xml:space="preserve"> </w:t>
      </w:r>
      <w:hyperlink r:id="rId135" w:anchor=":~:text=in%20Flywheel%20Construction-,1.,and%20are%20typically%20more%20expensive." w:history="1">
        <w:r w:rsidRPr="00917E0C">
          <w:rPr>
            <w:rStyle w:val="Hyperlink"/>
          </w:rPr>
          <w:t>Fly wheel</w:t>
        </w:r>
      </w:hyperlink>
      <w:r>
        <w:t xml:space="preserve">, </w:t>
      </w:r>
      <w:r>
        <w:br/>
        <w:t xml:space="preserve">(Accessed: 12/05/2025). </w:t>
      </w:r>
    </w:p>
    <w:p w14:paraId="468F2177" w14:textId="77777777" w:rsidR="00A626C6" w:rsidRDefault="00A626C6" w:rsidP="00A626C6">
      <w:r>
        <w:t>Wikipedia</w:t>
      </w:r>
      <w:r w:rsidRPr="00296AA2">
        <w:t xml:space="preserve"> (2025) </w:t>
      </w:r>
      <w:r>
        <w:rPr>
          <w:i/>
          <w:iCs/>
        </w:rPr>
        <w:t>Fly</w:t>
      </w:r>
      <w:r w:rsidRPr="00E870A2">
        <w:rPr>
          <w:i/>
          <w:iCs/>
        </w:rPr>
        <w:t>wheel</w:t>
      </w:r>
      <w:r>
        <w:rPr>
          <w:i/>
          <w:iCs/>
        </w:rPr>
        <w:t xml:space="preserve">, </w:t>
      </w:r>
      <w:r>
        <w:t>[Article],</w:t>
      </w:r>
      <w:r>
        <w:rPr>
          <w:i/>
          <w:iCs/>
        </w:rPr>
        <w:br/>
      </w:r>
      <w:r>
        <w:t>Available at:</w:t>
      </w:r>
      <w:r w:rsidRPr="00AE5896">
        <w:t xml:space="preserve"> </w:t>
      </w:r>
      <w:hyperlink r:id="rId136" w:anchor=":~:text=Flywheels%20are%20made%20from%20many,energy%20storage%20and%20braking%20systems." w:history="1">
        <w:r w:rsidRPr="00F6412F">
          <w:rPr>
            <w:rStyle w:val="Hyperlink"/>
          </w:rPr>
          <w:t>Flywheel - Wikipedia</w:t>
        </w:r>
      </w:hyperlink>
      <w:r>
        <w:t xml:space="preserve">, </w:t>
      </w:r>
      <w:r>
        <w:br/>
        <w:t xml:space="preserve">(Accessed: 15/05/2025). </w:t>
      </w:r>
    </w:p>
    <w:p w14:paraId="35E9C952" w14:textId="77777777" w:rsidR="00A626C6" w:rsidRDefault="00A626C6" w:rsidP="00A626C6">
      <w:r>
        <w:t>Crescent Foundry</w:t>
      </w:r>
      <w:r w:rsidRPr="00296AA2">
        <w:t xml:space="preserve"> (202</w:t>
      </w:r>
      <w:r>
        <w:t>3</w:t>
      </w:r>
      <w:r w:rsidRPr="00296AA2">
        <w:t xml:space="preserve">) </w:t>
      </w:r>
      <w:r w:rsidRPr="005D6510">
        <w:rPr>
          <w:i/>
          <w:iCs/>
        </w:rPr>
        <w:t>The Different Types of Flywheel Material and Their Advantages</w:t>
      </w:r>
      <w:r>
        <w:rPr>
          <w:i/>
          <w:iCs/>
        </w:rPr>
        <w:t xml:space="preserve">, </w:t>
      </w:r>
      <w:r>
        <w:t>[Blog],</w:t>
      </w:r>
      <w:r>
        <w:rPr>
          <w:i/>
          <w:iCs/>
        </w:rPr>
        <w:br/>
      </w:r>
      <w:r>
        <w:t>Available at:</w:t>
      </w:r>
      <w:r w:rsidRPr="00AE5896">
        <w:t xml:space="preserve"> </w:t>
      </w:r>
      <w:hyperlink r:id="rId137" w:anchor=":~:text=Here%20are%20some%20well-known%20flywheel%20materials%20and%20their,the%20productiveness%20and%20efficiency%20of%20a%20flywheel%20method." w:history="1">
        <w:r w:rsidRPr="00F56B77">
          <w:rPr>
            <w:rStyle w:val="Hyperlink"/>
          </w:rPr>
          <w:t>The Different Types of Flywheel Material and Their Advantages - Crescent Foundry</w:t>
        </w:r>
      </w:hyperlink>
      <w:r>
        <w:t xml:space="preserve">, </w:t>
      </w:r>
      <w:r>
        <w:br/>
        <w:t xml:space="preserve">(Accessed: 12/05/2025). </w:t>
      </w:r>
    </w:p>
    <w:p w14:paraId="64DD27BA" w14:textId="77777777" w:rsidR="00A626C6" w:rsidRDefault="00A626C6" w:rsidP="00A626C6">
      <w:r>
        <w:lastRenderedPageBreak/>
        <w:t xml:space="preserve">Engineering Learn (2025) </w:t>
      </w:r>
      <w:r w:rsidRPr="009A1C2E">
        <w:rPr>
          <w:i/>
          <w:iCs/>
        </w:rPr>
        <w:t>W</w:t>
      </w:r>
      <w:r>
        <w:rPr>
          <w:i/>
          <w:iCs/>
        </w:rPr>
        <w:t>hat is a Flywheel? – Types, Parts, Function, Materials, Applications, Working Principle, Advantages &amp; Disadvantages</w:t>
      </w:r>
      <w:r w:rsidRPr="006C05C4">
        <w:t>,</w:t>
      </w:r>
      <w:r>
        <w:br/>
        <w:t>Available at:</w:t>
      </w:r>
      <w:r w:rsidRPr="00AE5896">
        <w:t xml:space="preserve"> </w:t>
      </w:r>
      <w:hyperlink r:id="rId138">
        <w:r w:rsidRPr="10A0CA20">
          <w:rPr>
            <w:rStyle w:val="Hyperlink"/>
          </w:rPr>
          <w:t>What is a Flywheel? - Types, Parts, Function, Materials, Applications, Working Principle, Advantages &amp; Disadvantages - Engineering Learn</w:t>
        </w:r>
      </w:hyperlink>
      <w:r>
        <w:t xml:space="preserve">, </w:t>
      </w:r>
      <w:r>
        <w:br/>
        <w:t xml:space="preserve">(Accessed: 21/05/2025). </w:t>
      </w:r>
    </w:p>
    <w:p w14:paraId="1349FBB7" w14:textId="77777777" w:rsidR="00A626C6" w:rsidRDefault="00A626C6" w:rsidP="00A626C6">
      <w:proofErr w:type="spellStart"/>
      <w:r>
        <w:t>J</w:t>
      </w:r>
      <w:r w:rsidRPr="007412AE">
        <w:t>iyuan</w:t>
      </w:r>
      <w:proofErr w:type="spellEnd"/>
      <w:r>
        <w:t xml:space="preserve"> S</w:t>
      </w:r>
      <w:r w:rsidRPr="007412AE">
        <w:t xml:space="preserve">teel </w:t>
      </w:r>
      <w:r w:rsidRPr="00296AA2">
        <w:t>(202</w:t>
      </w:r>
      <w:r>
        <w:t>4</w:t>
      </w:r>
      <w:r w:rsidRPr="00296AA2">
        <w:t xml:space="preserve">) </w:t>
      </w:r>
      <w:r w:rsidRPr="00620047">
        <w:rPr>
          <w:i/>
          <w:iCs/>
        </w:rPr>
        <w:t>How to Choose the Right Steel Billet Specification</w:t>
      </w:r>
      <w:r>
        <w:rPr>
          <w:i/>
          <w:iCs/>
        </w:rPr>
        <w:t xml:space="preserve">, </w:t>
      </w:r>
      <w:r>
        <w:rPr>
          <w:i/>
          <w:iCs/>
        </w:rPr>
        <w:br/>
      </w:r>
      <w:r>
        <w:t>Available at:</w:t>
      </w:r>
      <w:r w:rsidRPr="00AE5896">
        <w:t xml:space="preserve"> </w:t>
      </w:r>
      <w:hyperlink r:id="rId139" w:history="1">
        <w:r w:rsidRPr="00B97633">
          <w:rPr>
            <w:rStyle w:val="Hyperlink"/>
          </w:rPr>
          <w:t>How to Choose the Right Steel Billet Specification - JIYUAN</w:t>
        </w:r>
      </w:hyperlink>
      <w:r>
        <w:t xml:space="preserve">, </w:t>
      </w:r>
      <w:r>
        <w:br/>
        <w:t xml:space="preserve">(Accessed: 12/05/2025). </w:t>
      </w:r>
    </w:p>
    <w:p w14:paraId="184A5999" w14:textId="77777777" w:rsidR="00A626C6" w:rsidRPr="000B5E08" w:rsidRDefault="00A626C6" w:rsidP="00A626C6">
      <w:pPr>
        <w:rPr>
          <w:i/>
          <w:iCs/>
        </w:rPr>
      </w:pPr>
      <w:r>
        <w:t>British Steel</w:t>
      </w:r>
      <w:r w:rsidRPr="00296AA2">
        <w:t xml:space="preserve"> (202</w:t>
      </w:r>
      <w:r>
        <w:t>0</w:t>
      </w:r>
      <w:r w:rsidRPr="00296AA2">
        <w:t xml:space="preserve">) </w:t>
      </w:r>
      <w:r w:rsidRPr="001132BC">
        <w:rPr>
          <w:i/>
          <w:iCs/>
        </w:rPr>
        <w:t>Billet</w:t>
      </w:r>
      <w:r>
        <w:rPr>
          <w:i/>
          <w:iCs/>
        </w:rPr>
        <w:t xml:space="preserve"> </w:t>
      </w:r>
      <w:r w:rsidRPr="001132BC">
        <w:rPr>
          <w:i/>
          <w:iCs/>
        </w:rPr>
        <w:t>Direct cast billets for long steel products</w:t>
      </w:r>
      <w:r>
        <w:rPr>
          <w:i/>
          <w:iCs/>
        </w:rPr>
        <w:t xml:space="preserve">, </w:t>
      </w:r>
      <w:r>
        <w:t>[PDF],</w:t>
      </w:r>
      <w:r>
        <w:rPr>
          <w:i/>
          <w:iCs/>
        </w:rPr>
        <w:br/>
      </w:r>
      <w:r>
        <w:t>Available at:</w:t>
      </w:r>
      <w:r w:rsidRPr="00AE5896">
        <w:t xml:space="preserve"> </w:t>
      </w:r>
      <w:hyperlink r:id="rId140" w:history="1">
        <w:r w:rsidRPr="00A14B79">
          <w:rPr>
            <w:rStyle w:val="Hyperlink"/>
          </w:rPr>
          <w:t>british-steel-billet-brochure.pdf</w:t>
        </w:r>
      </w:hyperlink>
      <w:r>
        <w:t xml:space="preserve">, </w:t>
      </w:r>
      <w:r>
        <w:br/>
        <w:t xml:space="preserve">(Accessed: 12/05/2025). </w:t>
      </w:r>
    </w:p>
    <w:p w14:paraId="775C0C4F" w14:textId="77777777" w:rsidR="00A626C6" w:rsidRDefault="00A626C6" w:rsidP="00A626C6">
      <w:r>
        <w:t>Abraham, Mathew, Scaria and Paul (2018</w:t>
      </w:r>
      <w:r w:rsidRPr="00CA2C15">
        <w:t xml:space="preserve">) </w:t>
      </w:r>
      <w:r>
        <w:t xml:space="preserve">‘Flywheel Bicycle’ </w:t>
      </w:r>
      <w:r>
        <w:rPr>
          <w:i/>
          <w:iCs/>
        </w:rPr>
        <w:t>International Journal for Innovative Research in Science &amp; Technology</w:t>
      </w:r>
      <w:r>
        <w:t>,</w:t>
      </w:r>
      <w:r w:rsidRPr="00CA2C15">
        <w:t xml:space="preserve"> Volume</w:t>
      </w:r>
      <w:r>
        <w:t xml:space="preserve"> 5</w:t>
      </w:r>
      <w:r w:rsidRPr="00CA2C15">
        <w:t xml:space="preserve">, </w:t>
      </w:r>
      <w:r>
        <w:t>I</w:t>
      </w:r>
      <w:r w:rsidRPr="00CA2C15">
        <w:t>ssue</w:t>
      </w:r>
      <w:r>
        <w:t xml:space="preserve"> 1,</w:t>
      </w:r>
      <w:r w:rsidRPr="00CA2C15">
        <w:t xml:space="preserve"> </w:t>
      </w:r>
      <w:r>
        <w:t xml:space="preserve">Pages 87-90, </w:t>
      </w:r>
      <w:r>
        <w:br/>
      </w:r>
      <w:r w:rsidRPr="00CA2C15">
        <w:t>Available at:</w:t>
      </w:r>
      <w:r>
        <w:t xml:space="preserve"> </w:t>
      </w:r>
      <w:hyperlink r:id="rId141" w:history="1">
        <w:r w:rsidRPr="00522F2E">
          <w:rPr>
            <w:rStyle w:val="Hyperlink"/>
          </w:rPr>
          <w:t>Flywheel Bicycle</w:t>
        </w:r>
      </w:hyperlink>
      <w:r>
        <w:t xml:space="preserve"> </w:t>
      </w:r>
      <w:r>
        <w:br/>
      </w:r>
      <w:r w:rsidRPr="00CA2C15">
        <w:t xml:space="preserve">(Accessed: </w:t>
      </w:r>
      <w:r>
        <w:t>12/05/2025</w:t>
      </w:r>
      <w:r w:rsidRPr="00CA2C15">
        <w:t>)</w:t>
      </w:r>
      <w:r>
        <w:t>, I</w:t>
      </w:r>
      <w:r w:rsidRPr="00A03A78">
        <w:t>SSN (online): 2349-6010</w:t>
      </w:r>
      <w:r>
        <w:t>.</w:t>
      </w:r>
    </w:p>
    <w:p w14:paraId="3791E7D7" w14:textId="77777777" w:rsidR="005824C4" w:rsidRDefault="005824C4">
      <w:pPr>
        <w:rPr>
          <w:rFonts w:asciiTheme="majorHAnsi" w:eastAsiaTheme="majorEastAsia" w:hAnsiTheme="majorHAnsi" w:cstheme="majorBidi"/>
          <w:color w:val="2E74B5" w:themeColor="accent1" w:themeShade="BF"/>
          <w:sz w:val="26"/>
          <w:szCs w:val="26"/>
        </w:rPr>
      </w:pPr>
      <w:r>
        <w:br w:type="page"/>
      </w:r>
    </w:p>
    <w:p w14:paraId="43F8825D" w14:textId="72B45F71" w:rsidR="00607663" w:rsidRDefault="00607663" w:rsidP="00607663">
      <w:pPr>
        <w:pStyle w:val="Heading2"/>
      </w:pPr>
      <w:r>
        <w:lastRenderedPageBreak/>
        <w:t>Procurement</w:t>
      </w:r>
      <w:r w:rsidR="002C6B03">
        <w:t xml:space="preserve"> (Luke)</w:t>
      </w:r>
    </w:p>
    <w:p w14:paraId="627ED085" w14:textId="77777777" w:rsidR="00D15730" w:rsidRPr="00D15730" w:rsidRDefault="00D15730" w:rsidP="00D15730">
      <w:pPr>
        <w:widowControl w:val="0"/>
        <w:autoSpaceDE w:val="0"/>
        <w:autoSpaceDN w:val="0"/>
        <w:adjustRightInd w:val="0"/>
        <w:spacing w:after="240" w:line="360" w:lineRule="auto"/>
        <w:rPr>
          <w:rFonts w:cstheme="minorHAnsi"/>
          <w:lang w:val="en-US"/>
        </w:rPr>
      </w:pPr>
      <w:proofErr w:type="spellStart"/>
      <w:r w:rsidRPr="00D15730">
        <w:rPr>
          <w:rFonts w:cstheme="minorHAnsi"/>
          <w:lang w:val="en-US"/>
        </w:rPr>
        <w:t>aalco</w:t>
      </w:r>
      <w:proofErr w:type="spellEnd"/>
      <w:r w:rsidRPr="00D15730">
        <w:rPr>
          <w:rFonts w:cstheme="minorHAnsi"/>
          <w:lang w:val="en-US"/>
        </w:rPr>
        <w:t xml:space="preserve"> (2025). </w:t>
      </w:r>
      <w:proofErr w:type="spellStart"/>
      <w:r w:rsidRPr="00D15730">
        <w:rPr>
          <w:rFonts w:cstheme="minorHAnsi"/>
          <w:i/>
          <w:iCs/>
          <w:lang w:val="en-US"/>
        </w:rPr>
        <w:t>Aalco</w:t>
      </w:r>
      <w:proofErr w:type="spellEnd"/>
      <w:r w:rsidRPr="00D15730">
        <w:rPr>
          <w:rFonts w:cstheme="minorHAnsi"/>
          <w:i/>
          <w:iCs/>
          <w:lang w:val="en-US"/>
        </w:rPr>
        <w:t xml:space="preserve"> - The UK’s largest independent multi-metals stockholder</w:t>
      </w:r>
      <w:r w:rsidRPr="00D15730">
        <w:rPr>
          <w:rFonts w:cstheme="minorHAnsi"/>
          <w:lang w:val="en-US"/>
        </w:rPr>
        <w:t xml:space="preserve">. [online] www.aalco.co.uk. Available at: </w:t>
      </w:r>
      <w:hyperlink r:id="rId142" w:history="1">
        <w:r w:rsidRPr="00D15730">
          <w:rPr>
            <w:rStyle w:val="Hyperlink"/>
            <w:rFonts w:cstheme="minorHAnsi"/>
            <w:color w:val="auto"/>
            <w:lang w:val="en-US"/>
          </w:rPr>
          <w:t>https://www.aalco.co.uk/</w:t>
        </w:r>
      </w:hyperlink>
      <w:r w:rsidRPr="00D15730">
        <w:rPr>
          <w:rFonts w:cstheme="minorHAnsi"/>
          <w:lang w:val="en-US"/>
        </w:rPr>
        <w:t xml:space="preserve"> [Accessed 2025].</w:t>
      </w:r>
    </w:p>
    <w:p w14:paraId="36126678"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AliExpress (2019). </w:t>
      </w:r>
      <w:r w:rsidRPr="00D15730">
        <w:rPr>
          <w:rFonts w:cstheme="minorHAnsi"/>
          <w:i/>
          <w:iCs/>
          <w:lang w:val="en-US"/>
        </w:rPr>
        <w:t>AliExpress - Online Shopping for Popular Electronics, Fashion, Home &amp; Garden, Toys &amp; Sports, Automobiles and More. - GLOBAL SHOPPING FESTIVAL_11.11_Double 11_Singles’ Day</w:t>
      </w:r>
      <w:r w:rsidRPr="00D15730">
        <w:rPr>
          <w:rFonts w:cstheme="minorHAnsi"/>
          <w:lang w:val="en-US"/>
        </w:rPr>
        <w:t xml:space="preserve">. [online] AliExpress. Available at: </w:t>
      </w:r>
      <w:hyperlink r:id="rId143" w:history="1">
        <w:r w:rsidRPr="00D15730">
          <w:rPr>
            <w:rStyle w:val="Hyperlink"/>
            <w:rFonts w:cstheme="minorHAnsi"/>
            <w:color w:val="auto"/>
            <w:lang w:val="en-US"/>
          </w:rPr>
          <w:t>https://www.aliexpress.com</w:t>
        </w:r>
      </w:hyperlink>
      <w:r w:rsidRPr="00D15730">
        <w:rPr>
          <w:rFonts w:cstheme="minorHAnsi"/>
          <w:lang w:val="en-US"/>
        </w:rPr>
        <w:t xml:space="preserve"> [Accessed 13 May 2025].</w:t>
      </w:r>
    </w:p>
    <w:p w14:paraId="7AF1CF80" w14:textId="77777777" w:rsidR="00D15730" w:rsidRPr="00D15730" w:rsidRDefault="00D15730" w:rsidP="00D15730">
      <w:pPr>
        <w:widowControl w:val="0"/>
        <w:autoSpaceDE w:val="0"/>
        <w:autoSpaceDN w:val="0"/>
        <w:adjustRightInd w:val="0"/>
        <w:spacing w:after="240" w:line="360" w:lineRule="auto"/>
        <w:rPr>
          <w:rFonts w:cstheme="minorHAnsi"/>
          <w:lang w:val="en-US"/>
        </w:rPr>
      </w:pPr>
      <w:proofErr w:type="spellStart"/>
      <w:r w:rsidRPr="00D15730">
        <w:rPr>
          <w:rFonts w:cstheme="minorHAnsi"/>
          <w:lang w:val="en-US"/>
        </w:rPr>
        <w:t>bepltd</w:t>
      </w:r>
      <w:proofErr w:type="spellEnd"/>
      <w:r w:rsidRPr="00D15730">
        <w:rPr>
          <w:rFonts w:cstheme="minorHAnsi"/>
          <w:lang w:val="en-US"/>
        </w:rPr>
        <w:t xml:space="preserve"> (2025). </w:t>
      </w:r>
      <w:r w:rsidRPr="00D15730">
        <w:rPr>
          <w:rFonts w:cstheme="minorHAnsi"/>
          <w:i/>
          <w:iCs/>
          <w:lang w:val="en-US"/>
        </w:rPr>
        <w:t>Bearing, Workwear &amp; Power Transmissions Supplier based in Bolton, UK.</w:t>
      </w:r>
      <w:r w:rsidRPr="00D15730">
        <w:rPr>
          <w:rFonts w:cstheme="minorHAnsi"/>
          <w:lang w:val="en-US"/>
        </w:rPr>
        <w:t xml:space="preserve"> [online] Bolton </w:t>
      </w:r>
      <w:proofErr w:type="gramStart"/>
      <w:r w:rsidRPr="00D15730">
        <w:rPr>
          <w:rFonts w:cstheme="minorHAnsi"/>
          <w:lang w:val="en-US"/>
        </w:rPr>
        <w:t>Engineering  Products</w:t>
      </w:r>
      <w:proofErr w:type="gramEnd"/>
      <w:r w:rsidRPr="00D15730">
        <w:rPr>
          <w:rFonts w:cstheme="minorHAnsi"/>
          <w:lang w:val="en-US"/>
        </w:rPr>
        <w:t xml:space="preserve"> Ltd - Bearing, Power Transmission &amp; Workwear Supplier. Available at: </w:t>
      </w:r>
      <w:hyperlink r:id="rId144" w:history="1">
        <w:r w:rsidRPr="00D15730">
          <w:rPr>
            <w:rStyle w:val="Hyperlink"/>
            <w:rFonts w:cstheme="minorHAnsi"/>
            <w:color w:val="auto"/>
            <w:lang w:val="en-US"/>
          </w:rPr>
          <w:t>https://bepltd.com/</w:t>
        </w:r>
      </w:hyperlink>
      <w:r w:rsidRPr="00D15730">
        <w:rPr>
          <w:rFonts w:cstheme="minorHAnsi"/>
          <w:lang w:val="en-US"/>
        </w:rPr>
        <w:t xml:space="preserve"> [Accessed 13 May 2025].</w:t>
      </w:r>
    </w:p>
    <w:p w14:paraId="29B24D66"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Chakraborty, P., Mitra, D. and Sundaram, A. (2024). Import competition, labor market regulations, and firm outsourcing. </w:t>
      </w:r>
      <w:r w:rsidRPr="00D15730">
        <w:rPr>
          <w:rFonts w:cstheme="minorHAnsi"/>
          <w:i/>
          <w:iCs/>
          <w:lang w:val="en-US"/>
        </w:rPr>
        <w:t>Journal of Development Economics</w:t>
      </w:r>
      <w:r w:rsidRPr="00D15730">
        <w:rPr>
          <w:rFonts w:cstheme="minorHAnsi"/>
          <w:lang w:val="en-US"/>
        </w:rPr>
        <w:t xml:space="preserve">, [online] 168, p.103272. </w:t>
      </w:r>
      <w:proofErr w:type="spellStart"/>
      <w:r w:rsidRPr="00D15730">
        <w:rPr>
          <w:rFonts w:cstheme="minorHAnsi"/>
          <w:lang w:val="en-US"/>
        </w:rPr>
        <w:t>doi:</w:t>
      </w:r>
      <w:hyperlink r:id="rId145" w:history="1">
        <w:r w:rsidRPr="00D15730">
          <w:rPr>
            <w:rStyle w:val="Hyperlink"/>
            <w:rFonts w:cstheme="minorHAnsi"/>
            <w:color w:val="auto"/>
            <w:lang w:val="en-US"/>
          </w:rPr>
          <w:t>https</w:t>
        </w:r>
        <w:proofErr w:type="spellEnd"/>
        <w:r w:rsidRPr="00D15730">
          <w:rPr>
            <w:rStyle w:val="Hyperlink"/>
            <w:rFonts w:cstheme="minorHAnsi"/>
            <w:color w:val="auto"/>
            <w:lang w:val="en-US"/>
          </w:rPr>
          <w:t>://doi.org/10.1016/j.jdeveco.2024.103272</w:t>
        </w:r>
      </w:hyperlink>
      <w:r w:rsidRPr="00D15730">
        <w:rPr>
          <w:rFonts w:cstheme="minorHAnsi"/>
          <w:lang w:val="en-US"/>
        </w:rPr>
        <w:t>.</w:t>
      </w:r>
    </w:p>
    <w:p w14:paraId="38500B1C"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CNCEST (2025). </w:t>
      </w:r>
      <w:r w:rsidRPr="00D15730">
        <w:rPr>
          <w:rFonts w:cstheme="minorHAnsi"/>
          <w:i/>
          <w:iCs/>
          <w:lang w:val="en-US"/>
        </w:rPr>
        <w:t>Air Compressor Pump Head, Air Compressor Head with 2 Cylinders, Air Compressor Head with Belt Pulley</w:t>
      </w:r>
      <w:r w:rsidRPr="00D15730">
        <w:rPr>
          <w:rFonts w:cstheme="minorHAnsi"/>
          <w:lang w:val="en-US"/>
        </w:rPr>
        <w:t xml:space="preserve">. [online] CNCEST. Available at: </w:t>
      </w:r>
      <w:hyperlink r:id="rId146" w:history="1">
        <w:r w:rsidRPr="00D15730">
          <w:rPr>
            <w:rStyle w:val="Hyperlink"/>
            <w:rFonts w:cstheme="minorHAnsi"/>
            <w:color w:val="auto"/>
            <w:lang w:val="en-US"/>
          </w:rPr>
          <w:t>https://www.cncest.com/uk/products/air-compressor-pump-head-air-compressor-head-with-2-cylinders-air-compressor-head-with-belt-pulley?gad_source=1&amp;gclid=Cj0KCQjwkN--BhDkARIsAD_mnIraNqfQ7MHqlEYSAwXJF9Up7V59q_z9vqxkbmBeGa_azF5nv_sMNn4aAsC4EALw_wcB</w:t>
        </w:r>
      </w:hyperlink>
      <w:r w:rsidRPr="00D15730">
        <w:rPr>
          <w:rFonts w:cstheme="minorHAnsi"/>
          <w:lang w:val="en-US"/>
        </w:rPr>
        <w:t xml:space="preserve"> [Accessed 11 May 2025].</w:t>
      </w:r>
    </w:p>
    <w:p w14:paraId="71C70ED4" w14:textId="77777777" w:rsidR="00D15730" w:rsidRPr="00D15730" w:rsidRDefault="00D15730" w:rsidP="00D15730">
      <w:pPr>
        <w:widowControl w:val="0"/>
        <w:autoSpaceDE w:val="0"/>
        <w:autoSpaceDN w:val="0"/>
        <w:adjustRightInd w:val="0"/>
        <w:spacing w:after="240" w:line="360" w:lineRule="auto"/>
        <w:rPr>
          <w:rFonts w:cstheme="minorHAnsi"/>
          <w:lang w:val="en-US"/>
        </w:rPr>
      </w:pPr>
      <w:proofErr w:type="spellStart"/>
      <w:r w:rsidRPr="00D15730">
        <w:rPr>
          <w:rFonts w:cstheme="minorHAnsi"/>
          <w:lang w:val="en-US"/>
        </w:rPr>
        <w:t>Colotla</w:t>
      </w:r>
      <w:proofErr w:type="spellEnd"/>
      <w:r w:rsidRPr="00D15730">
        <w:rPr>
          <w:rFonts w:cstheme="minorHAnsi"/>
          <w:lang w:val="en-US"/>
        </w:rPr>
        <w:t xml:space="preserve">, I., Zhou, Y., Wong, J., Walters, J., Rose, J. and Lars </w:t>
      </w:r>
      <w:proofErr w:type="spellStart"/>
      <w:r w:rsidRPr="00D15730">
        <w:rPr>
          <w:rFonts w:cstheme="minorHAnsi"/>
          <w:lang w:val="en-US"/>
        </w:rPr>
        <w:t>Maecker</w:t>
      </w:r>
      <w:proofErr w:type="spellEnd"/>
      <w:r w:rsidRPr="00D15730">
        <w:rPr>
          <w:rFonts w:cstheme="minorHAnsi"/>
          <w:lang w:val="en-US"/>
        </w:rPr>
        <w:t xml:space="preserve"> (2018). </w:t>
      </w:r>
      <w:r w:rsidRPr="00D15730">
        <w:rPr>
          <w:rFonts w:cstheme="minorHAnsi"/>
          <w:i/>
          <w:iCs/>
          <w:lang w:val="en-US"/>
        </w:rPr>
        <w:t>China’s Next Leap in Manufacturing</w:t>
      </w:r>
      <w:r w:rsidRPr="00D15730">
        <w:rPr>
          <w:rFonts w:cstheme="minorHAnsi"/>
          <w:lang w:val="en-US"/>
        </w:rPr>
        <w:t xml:space="preserve">. [online] BCG Global. Available at: </w:t>
      </w:r>
      <w:hyperlink r:id="rId147" w:history="1">
        <w:r w:rsidRPr="00D15730">
          <w:rPr>
            <w:rStyle w:val="Hyperlink"/>
            <w:rFonts w:cstheme="minorHAnsi"/>
            <w:color w:val="auto"/>
            <w:lang w:val="en-US"/>
          </w:rPr>
          <w:t>https://www.bcg.com/publications/2018/china-next-leap-in-manufacturing?utm_source=chatgpt.com</w:t>
        </w:r>
      </w:hyperlink>
      <w:r w:rsidRPr="00D15730">
        <w:rPr>
          <w:rFonts w:cstheme="minorHAnsi"/>
          <w:lang w:val="en-US"/>
        </w:rPr>
        <w:t xml:space="preserve"> [Accessed 21 May 2025].</w:t>
      </w:r>
    </w:p>
    <w:p w14:paraId="7C90DD2A" w14:textId="77777777" w:rsidR="00D15730" w:rsidRPr="00D15730" w:rsidRDefault="00D15730" w:rsidP="00D15730">
      <w:pPr>
        <w:widowControl w:val="0"/>
        <w:autoSpaceDE w:val="0"/>
        <w:autoSpaceDN w:val="0"/>
        <w:adjustRightInd w:val="0"/>
        <w:spacing w:after="240" w:line="360" w:lineRule="auto"/>
        <w:rPr>
          <w:rFonts w:cstheme="minorHAnsi"/>
          <w:lang w:val="en-US"/>
        </w:rPr>
      </w:pPr>
      <w:proofErr w:type="spellStart"/>
      <w:r w:rsidRPr="00D15730">
        <w:rPr>
          <w:rFonts w:cstheme="minorHAnsi"/>
          <w:lang w:val="en-US"/>
        </w:rPr>
        <w:t>Duncanrogers</w:t>
      </w:r>
      <w:proofErr w:type="spellEnd"/>
      <w:r w:rsidRPr="00D15730">
        <w:rPr>
          <w:rFonts w:cstheme="minorHAnsi"/>
          <w:lang w:val="en-US"/>
        </w:rPr>
        <w:t xml:space="preserve"> (2025). </w:t>
      </w:r>
      <w:r w:rsidRPr="00D15730">
        <w:rPr>
          <w:rFonts w:cstheme="minorHAnsi"/>
          <w:i/>
          <w:iCs/>
          <w:lang w:val="en-US"/>
        </w:rPr>
        <w:t xml:space="preserve">Horizontal Air Receiver </w:t>
      </w:r>
      <w:proofErr w:type="gramStart"/>
      <w:r w:rsidRPr="00D15730">
        <w:rPr>
          <w:rFonts w:cstheme="minorHAnsi"/>
          <w:i/>
          <w:iCs/>
          <w:lang w:val="en-US"/>
        </w:rPr>
        <w:t>With</w:t>
      </w:r>
      <w:proofErr w:type="gramEnd"/>
      <w:r w:rsidRPr="00D15730">
        <w:rPr>
          <w:rFonts w:cstheme="minorHAnsi"/>
          <w:i/>
          <w:iCs/>
          <w:lang w:val="en-US"/>
        </w:rPr>
        <w:t xml:space="preserve"> Saddle 11 bar 50-500 </w:t>
      </w:r>
      <w:proofErr w:type="spellStart"/>
      <w:r w:rsidRPr="00D15730">
        <w:rPr>
          <w:rFonts w:cstheme="minorHAnsi"/>
          <w:i/>
          <w:iCs/>
          <w:lang w:val="en-US"/>
        </w:rPr>
        <w:t>Litre</w:t>
      </w:r>
      <w:proofErr w:type="spellEnd"/>
      <w:r w:rsidRPr="00D15730">
        <w:rPr>
          <w:rFonts w:cstheme="minorHAnsi"/>
          <w:lang w:val="en-US"/>
        </w:rPr>
        <w:t xml:space="preserve">. [online] Duncanrogers.com. Available at: </w:t>
      </w:r>
      <w:hyperlink r:id="rId148" w:history="1">
        <w:r w:rsidRPr="00D15730">
          <w:rPr>
            <w:rStyle w:val="Hyperlink"/>
            <w:rFonts w:cstheme="minorHAnsi"/>
            <w:color w:val="auto"/>
            <w:lang w:val="en-US"/>
          </w:rPr>
          <w:t>https://www.duncanrogers.com/pneumatics/air%2Dcompressors%2Dand%2Ddryers/air%2Dreceivers/air%2Dreceiver%2Dhorizontal%2Dwith%2Dsaddle%2D50%2D500%2Dlitre/S0201059</w:t>
        </w:r>
      </w:hyperlink>
      <w:r w:rsidRPr="00D15730">
        <w:rPr>
          <w:rFonts w:cstheme="minorHAnsi"/>
          <w:lang w:val="en-US"/>
        </w:rPr>
        <w:t xml:space="preserve"> [Accessed 11 May 2025].</w:t>
      </w:r>
    </w:p>
    <w:p w14:paraId="5C8181BA"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Finio, M. and Downie, A. (2025). </w:t>
      </w:r>
      <w:r w:rsidRPr="00D15730">
        <w:rPr>
          <w:rFonts w:cstheme="minorHAnsi"/>
          <w:i/>
          <w:iCs/>
          <w:lang w:val="en-US"/>
        </w:rPr>
        <w:t>Procurement Cost Reduction Strategies</w:t>
      </w:r>
      <w:r w:rsidRPr="00D15730">
        <w:rPr>
          <w:rFonts w:cstheme="minorHAnsi"/>
          <w:lang w:val="en-US"/>
        </w:rPr>
        <w:t xml:space="preserve">. [online] Ibm.com. Available at: </w:t>
      </w:r>
      <w:hyperlink r:id="rId149" w:history="1">
        <w:r w:rsidRPr="00D15730">
          <w:rPr>
            <w:rStyle w:val="Hyperlink"/>
            <w:rFonts w:cstheme="minorHAnsi"/>
            <w:color w:val="auto"/>
            <w:lang w:val="en-US"/>
          </w:rPr>
          <w:t>https://www.ibm.com/think/insights/procurement-automation/procurement-cost-reduction-strategies?utm_source=chatgpt.com</w:t>
        </w:r>
      </w:hyperlink>
      <w:r w:rsidRPr="00D15730">
        <w:rPr>
          <w:rFonts w:cstheme="minorHAnsi"/>
          <w:lang w:val="en-US"/>
        </w:rPr>
        <w:t xml:space="preserve"> [Accessed 21 May 2025].</w:t>
      </w:r>
    </w:p>
    <w:p w14:paraId="6F5AA4F1"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Fox Valley Stamping (2024). </w:t>
      </w:r>
      <w:r w:rsidRPr="00D15730">
        <w:rPr>
          <w:rFonts w:cstheme="minorHAnsi"/>
          <w:i/>
          <w:iCs/>
          <w:lang w:val="en-US"/>
        </w:rPr>
        <w:t>In-House Tooling: Improve Efficiency and Reduce Costs</w:t>
      </w:r>
      <w:r w:rsidRPr="00D15730">
        <w:rPr>
          <w:rFonts w:cstheme="minorHAnsi"/>
          <w:lang w:val="en-US"/>
        </w:rPr>
        <w:t xml:space="preserve">. [online] </w:t>
      </w:r>
      <w:r w:rsidRPr="00D15730">
        <w:rPr>
          <w:rFonts w:cstheme="minorHAnsi"/>
          <w:lang w:val="en-US"/>
        </w:rPr>
        <w:lastRenderedPageBreak/>
        <w:t xml:space="preserve">Foxvalleystamping.com. Available at: </w:t>
      </w:r>
      <w:hyperlink r:id="rId150" w:history="1">
        <w:r w:rsidRPr="00D15730">
          <w:rPr>
            <w:rStyle w:val="Hyperlink"/>
            <w:rFonts w:cstheme="minorHAnsi"/>
            <w:color w:val="auto"/>
            <w:lang w:val="en-US"/>
          </w:rPr>
          <w:t>https://foxvalleystamping.com/in-house-tooling-improve-efficiency-and-reduce-costs/?utm_source=chatgpt.com</w:t>
        </w:r>
      </w:hyperlink>
      <w:r w:rsidRPr="00D15730">
        <w:rPr>
          <w:rFonts w:cstheme="minorHAnsi"/>
          <w:lang w:val="en-US"/>
        </w:rPr>
        <w:t xml:space="preserve"> [Accessed 21 May 2025].</w:t>
      </w:r>
    </w:p>
    <w:p w14:paraId="0376B2BB"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Hydraulic Megastore (2021). </w:t>
      </w:r>
      <w:r w:rsidRPr="00D15730">
        <w:rPr>
          <w:rFonts w:cstheme="minorHAnsi"/>
          <w:i/>
          <w:iCs/>
          <w:lang w:val="en-US"/>
        </w:rPr>
        <w:t>Air Reservoir ø350 X 1115 H - G 1/2 | Hydraulic Megastore</w:t>
      </w:r>
      <w:r w:rsidRPr="00D15730">
        <w:rPr>
          <w:rFonts w:cstheme="minorHAnsi"/>
          <w:lang w:val="en-US"/>
        </w:rPr>
        <w:t xml:space="preserve">. [online] Hydraulic Megastore. Available at: </w:t>
      </w:r>
      <w:hyperlink r:id="rId151" w:history="1">
        <w:r w:rsidRPr="00D15730">
          <w:rPr>
            <w:rStyle w:val="Hyperlink"/>
            <w:rFonts w:cstheme="minorHAnsi"/>
            <w:color w:val="auto"/>
            <w:lang w:val="en-US"/>
          </w:rPr>
          <w:t>https://www.hydraulicmegastore.com/product-category/pneumatic-products/air-reservoirs/air-reservoir-o350-x-1115-h-g-1-2/</w:t>
        </w:r>
      </w:hyperlink>
      <w:r w:rsidRPr="00D15730">
        <w:rPr>
          <w:rFonts w:cstheme="minorHAnsi"/>
          <w:lang w:val="en-US"/>
        </w:rPr>
        <w:t xml:space="preserve"> [Accessed 11 May 2025].</w:t>
      </w:r>
    </w:p>
    <w:p w14:paraId="7BB3691A"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metals4u.co.uk (2025). </w:t>
      </w:r>
      <w:r w:rsidRPr="00D15730">
        <w:rPr>
          <w:rFonts w:cstheme="minorHAnsi"/>
          <w:i/>
          <w:iCs/>
          <w:lang w:val="en-US"/>
        </w:rPr>
        <w:t>10mm Thick Mild Steel Sheets</w:t>
      </w:r>
      <w:r w:rsidRPr="00D15730">
        <w:rPr>
          <w:rFonts w:cstheme="minorHAnsi"/>
          <w:lang w:val="en-US"/>
        </w:rPr>
        <w:t xml:space="preserve">. [online] Metals4u.co.uk. Available at: </w:t>
      </w:r>
      <w:hyperlink r:id="rId152" w:history="1">
        <w:r w:rsidRPr="00D15730">
          <w:rPr>
            <w:rStyle w:val="Hyperlink"/>
            <w:rFonts w:cstheme="minorHAnsi"/>
            <w:color w:val="auto"/>
            <w:lang w:val="en-US"/>
          </w:rPr>
          <w:t>https://www.metals4u.co.uk/materials/mild-steel/mild-steel-sheet/115110-p</w:t>
        </w:r>
      </w:hyperlink>
      <w:r w:rsidRPr="00D15730">
        <w:rPr>
          <w:rFonts w:cstheme="minorHAnsi"/>
          <w:lang w:val="en-US"/>
        </w:rPr>
        <w:t xml:space="preserve"> [Accessed 2025].</w:t>
      </w:r>
    </w:p>
    <w:p w14:paraId="2CD3FAFD"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Millard, R. and Parker, G. (2025). </w:t>
      </w:r>
      <w:r w:rsidRPr="00D15730">
        <w:rPr>
          <w:rFonts w:cstheme="minorHAnsi"/>
          <w:i/>
          <w:iCs/>
          <w:lang w:val="en-US"/>
        </w:rPr>
        <w:t>Industrial strategy aims to tackle UK’s sky-high energy costs</w:t>
      </w:r>
      <w:r w:rsidRPr="00D15730">
        <w:rPr>
          <w:rFonts w:cstheme="minorHAnsi"/>
          <w:lang w:val="en-US"/>
        </w:rPr>
        <w:t>. [</w:t>
      </w:r>
      <w:proofErr w:type="gramStart"/>
      <w:r w:rsidRPr="00D15730">
        <w:rPr>
          <w:rFonts w:cstheme="minorHAnsi"/>
          <w:lang w:val="en-US"/>
        </w:rPr>
        <w:t>online] @</w:t>
      </w:r>
      <w:proofErr w:type="gramEnd"/>
      <w:r w:rsidRPr="00D15730">
        <w:rPr>
          <w:rFonts w:cstheme="minorHAnsi"/>
          <w:lang w:val="en-US"/>
        </w:rPr>
        <w:t xml:space="preserve">FinancialTimes. Available at: </w:t>
      </w:r>
      <w:hyperlink r:id="rId153" w:history="1">
        <w:r w:rsidRPr="00D15730">
          <w:rPr>
            <w:rStyle w:val="Hyperlink"/>
            <w:rFonts w:cstheme="minorHAnsi"/>
            <w:color w:val="auto"/>
            <w:lang w:val="en-US"/>
          </w:rPr>
          <w:t>https://www.ft.com/content/7c49ea15-cf40-42ef-a44c-07adf7dd74a0?utm_source=chatgpt.com</w:t>
        </w:r>
      </w:hyperlink>
      <w:r w:rsidRPr="00D15730">
        <w:rPr>
          <w:rFonts w:cstheme="minorHAnsi"/>
          <w:lang w:val="en-US"/>
        </w:rPr>
        <w:t xml:space="preserve"> [Accessed 21 May 2025].</w:t>
      </w:r>
    </w:p>
    <w:p w14:paraId="5B508F27"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Mohammed, I. and Mandal, J. (2024). The Impact of Lead Time Variability on Supply Chain Management. </w:t>
      </w:r>
      <w:r w:rsidRPr="00D15730">
        <w:rPr>
          <w:rFonts w:cstheme="minorHAnsi"/>
          <w:i/>
          <w:iCs/>
          <w:lang w:val="en-US"/>
        </w:rPr>
        <w:t>International Journal of Supply Chain Management</w:t>
      </w:r>
      <w:r w:rsidRPr="00D15730">
        <w:rPr>
          <w:rFonts w:cstheme="minorHAnsi"/>
          <w:lang w:val="en-US"/>
        </w:rPr>
        <w:t xml:space="preserve">, [online] 8(2), pp.41–55. </w:t>
      </w:r>
      <w:proofErr w:type="spellStart"/>
      <w:r w:rsidRPr="00D15730">
        <w:rPr>
          <w:rFonts w:cstheme="minorHAnsi"/>
          <w:lang w:val="en-US"/>
        </w:rPr>
        <w:t>doi:</w:t>
      </w:r>
      <w:hyperlink r:id="rId154" w:history="1">
        <w:r w:rsidRPr="00D15730">
          <w:rPr>
            <w:rStyle w:val="Hyperlink"/>
            <w:rFonts w:cstheme="minorHAnsi"/>
            <w:color w:val="auto"/>
            <w:lang w:val="en-US"/>
          </w:rPr>
          <w:t>https</w:t>
        </w:r>
        <w:proofErr w:type="spellEnd"/>
        <w:r w:rsidRPr="00D15730">
          <w:rPr>
            <w:rStyle w:val="Hyperlink"/>
            <w:rFonts w:cstheme="minorHAnsi"/>
            <w:color w:val="auto"/>
            <w:lang w:val="en-US"/>
          </w:rPr>
          <w:t>://doi.org/10.47604/ijscm.3075</w:t>
        </w:r>
      </w:hyperlink>
      <w:r w:rsidRPr="00D15730">
        <w:rPr>
          <w:rFonts w:cstheme="minorHAnsi"/>
          <w:lang w:val="en-US"/>
        </w:rPr>
        <w:t>.</w:t>
      </w:r>
    </w:p>
    <w:p w14:paraId="3C90C3CE" w14:textId="77777777" w:rsidR="00D15730" w:rsidRPr="00D15730" w:rsidRDefault="00D15730" w:rsidP="00D15730">
      <w:pPr>
        <w:widowControl w:val="0"/>
        <w:autoSpaceDE w:val="0"/>
        <w:autoSpaceDN w:val="0"/>
        <w:adjustRightInd w:val="0"/>
        <w:spacing w:after="240" w:line="360" w:lineRule="auto"/>
        <w:rPr>
          <w:rFonts w:cstheme="minorHAnsi"/>
          <w:lang w:val="en-US"/>
        </w:rPr>
      </w:pPr>
      <w:proofErr w:type="spellStart"/>
      <w:r w:rsidRPr="00D15730">
        <w:rPr>
          <w:rFonts w:cstheme="minorHAnsi"/>
          <w:lang w:val="en-US"/>
        </w:rPr>
        <w:t>Ncairstore</w:t>
      </w:r>
      <w:proofErr w:type="spellEnd"/>
      <w:r w:rsidRPr="00D15730">
        <w:rPr>
          <w:rFonts w:cstheme="minorHAnsi"/>
          <w:lang w:val="en-US"/>
        </w:rPr>
        <w:t xml:space="preserve"> (2025). </w:t>
      </w:r>
      <w:r w:rsidRPr="00D15730">
        <w:rPr>
          <w:rFonts w:cstheme="minorHAnsi"/>
          <w:i/>
          <w:iCs/>
          <w:lang w:val="en-US"/>
        </w:rPr>
        <w:t xml:space="preserve">Horizontal Air Receivers 100-3000 </w:t>
      </w:r>
      <w:proofErr w:type="spellStart"/>
      <w:r w:rsidRPr="00D15730">
        <w:rPr>
          <w:rFonts w:cstheme="minorHAnsi"/>
          <w:i/>
          <w:iCs/>
          <w:lang w:val="en-US"/>
        </w:rPr>
        <w:t>Litre</w:t>
      </w:r>
      <w:proofErr w:type="spellEnd"/>
      <w:r w:rsidRPr="00D15730">
        <w:rPr>
          <w:rFonts w:cstheme="minorHAnsi"/>
          <w:i/>
          <w:iCs/>
          <w:lang w:val="en-US"/>
        </w:rPr>
        <w:t xml:space="preserve"> 11-16 bar - Northern Compressed Air</w:t>
      </w:r>
      <w:r w:rsidRPr="00D15730">
        <w:rPr>
          <w:rFonts w:cstheme="minorHAnsi"/>
          <w:lang w:val="en-US"/>
        </w:rPr>
        <w:t xml:space="preserve">. [online] Ncairstore.co.uk. Available at: </w:t>
      </w:r>
      <w:hyperlink r:id="rId155" w:history="1">
        <w:r w:rsidRPr="00D15730">
          <w:rPr>
            <w:rStyle w:val="Hyperlink"/>
            <w:rFonts w:cstheme="minorHAnsi"/>
            <w:color w:val="auto"/>
            <w:lang w:val="en-US"/>
          </w:rPr>
          <w:t>https://www.ncairstore.co.uk/detprod.asp?ProductCode=S0201058</w:t>
        </w:r>
      </w:hyperlink>
      <w:r w:rsidRPr="00D15730">
        <w:rPr>
          <w:rFonts w:cstheme="minorHAnsi"/>
          <w:lang w:val="en-US"/>
        </w:rPr>
        <w:t xml:space="preserve"> [Accessed 11 May 2025].</w:t>
      </w:r>
    </w:p>
    <w:p w14:paraId="18B47A40" w14:textId="77777777" w:rsidR="00D15730" w:rsidRPr="00D15730" w:rsidRDefault="00D15730" w:rsidP="00D15730">
      <w:pPr>
        <w:widowControl w:val="0"/>
        <w:autoSpaceDE w:val="0"/>
        <w:autoSpaceDN w:val="0"/>
        <w:adjustRightInd w:val="0"/>
        <w:spacing w:after="240" w:line="360" w:lineRule="auto"/>
        <w:rPr>
          <w:rFonts w:cstheme="minorHAnsi"/>
          <w:lang w:val="en-US"/>
        </w:rPr>
      </w:pPr>
      <w:r w:rsidRPr="00D15730">
        <w:rPr>
          <w:rFonts w:cstheme="minorHAnsi"/>
          <w:lang w:val="en-US"/>
        </w:rPr>
        <w:t xml:space="preserve">www.aluminiumwarehouse (2025). </w:t>
      </w:r>
      <w:r w:rsidRPr="00D15730">
        <w:rPr>
          <w:rFonts w:cstheme="minorHAnsi"/>
          <w:i/>
          <w:iCs/>
          <w:lang w:val="en-US"/>
        </w:rPr>
        <w:t xml:space="preserve">UK’s First Online Metal Supplier - </w:t>
      </w:r>
      <w:proofErr w:type="spellStart"/>
      <w:r w:rsidRPr="00D15730">
        <w:rPr>
          <w:rFonts w:cstheme="minorHAnsi"/>
          <w:i/>
          <w:iCs/>
          <w:lang w:val="en-US"/>
        </w:rPr>
        <w:t>Aluminium</w:t>
      </w:r>
      <w:proofErr w:type="spellEnd"/>
      <w:r w:rsidRPr="00D15730">
        <w:rPr>
          <w:rFonts w:cstheme="minorHAnsi"/>
          <w:i/>
          <w:iCs/>
          <w:lang w:val="en-US"/>
        </w:rPr>
        <w:t xml:space="preserve"> Warehouse</w:t>
      </w:r>
      <w:r w:rsidRPr="00D15730">
        <w:rPr>
          <w:rFonts w:cstheme="minorHAnsi"/>
          <w:lang w:val="en-US"/>
        </w:rPr>
        <w:t xml:space="preserve">. [online] www.aluminiumwarehouse.co.uk. Available at: </w:t>
      </w:r>
      <w:hyperlink r:id="rId156" w:history="1">
        <w:r w:rsidRPr="00D15730">
          <w:rPr>
            <w:rStyle w:val="Hyperlink"/>
            <w:rFonts w:cstheme="minorHAnsi"/>
            <w:color w:val="auto"/>
            <w:lang w:val="en-US"/>
          </w:rPr>
          <w:t>https://www.aluminiumwarehouse.co.uk</w:t>
        </w:r>
      </w:hyperlink>
      <w:r w:rsidRPr="00D15730">
        <w:rPr>
          <w:rFonts w:cstheme="minorHAnsi"/>
          <w:lang w:val="en-US"/>
        </w:rPr>
        <w:t xml:space="preserve"> [Accessed 2025].</w:t>
      </w:r>
    </w:p>
    <w:p w14:paraId="3362A8C2" w14:textId="77777777" w:rsidR="005824C4" w:rsidRDefault="005824C4">
      <w:pPr>
        <w:rPr>
          <w:rFonts w:asciiTheme="majorHAnsi" w:eastAsiaTheme="majorEastAsia" w:hAnsiTheme="majorHAnsi" w:cstheme="majorBidi"/>
          <w:color w:val="2E74B5" w:themeColor="accent1" w:themeShade="BF"/>
          <w:sz w:val="26"/>
          <w:szCs w:val="26"/>
        </w:rPr>
      </w:pPr>
      <w:r>
        <w:br w:type="page"/>
      </w:r>
    </w:p>
    <w:p w14:paraId="48B1DE7D" w14:textId="77777777" w:rsidR="00257C19" w:rsidRDefault="00607663" w:rsidP="00607663">
      <w:pPr>
        <w:pStyle w:val="Heading2"/>
      </w:pPr>
      <w:r>
        <w:lastRenderedPageBreak/>
        <w:t>Legal</w:t>
      </w:r>
      <w:r w:rsidR="002C6B03">
        <w:t xml:space="preserve"> (Julian)</w:t>
      </w:r>
    </w:p>
    <w:p w14:paraId="399583C9" w14:textId="77777777" w:rsidR="00257C19" w:rsidRPr="00257C19" w:rsidRDefault="00257C19" w:rsidP="00257C19">
      <w:r w:rsidRPr="00257C19">
        <w:rPr>
          <w:i/>
          <w:iCs/>
        </w:rPr>
        <w:t>Directive 89/391/EEC - OSH ‘Framework Directive’</w:t>
      </w:r>
      <w:r w:rsidRPr="00257C19">
        <w:t>. Available at: https://osha.europa.eu/en/legislation/directives/the-osh-framework-directive/1 [Accessed 22 May 2025].</w:t>
      </w:r>
    </w:p>
    <w:p w14:paraId="0FEC4591" w14:textId="77777777" w:rsidR="00253077" w:rsidRPr="00253077" w:rsidRDefault="00253077" w:rsidP="00253077">
      <w:r w:rsidRPr="00253077">
        <w:t xml:space="preserve">European Union (2006). </w:t>
      </w:r>
      <w:r w:rsidRPr="00253077">
        <w:rPr>
          <w:i/>
          <w:iCs/>
        </w:rPr>
        <w:t>Directive 2006/42/EC - machinery directive</w:t>
      </w:r>
      <w:r w:rsidRPr="00253077">
        <w:t>. [online] Available at: https://osha.europa.eu/en/legislation/directives/directive-2006-42-ec-of-the-european-parliament-and-of-the-council [Accessed 22 May 2025].</w:t>
      </w:r>
    </w:p>
    <w:p w14:paraId="763583F2" w14:textId="77777777" w:rsidR="00253077" w:rsidRPr="00253077" w:rsidRDefault="00253077" w:rsidP="00253077">
      <w:r w:rsidRPr="00253077">
        <w:t xml:space="preserve">European Union (2014). </w:t>
      </w:r>
      <w:r w:rsidRPr="00253077">
        <w:rPr>
          <w:i/>
          <w:iCs/>
        </w:rPr>
        <w:t>Directive 2014/68/EU - pressure equipment</w:t>
      </w:r>
      <w:r w:rsidRPr="00253077">
        <w:t>. [online] Available at: https://osha.europa.eu/en/legislation/directive/directive-201468eu-pressure-equipment [Accessed 22 May 2025].</w:t>
      </w:r>
    </w:p>
    <w:p w14:paraId="37ED7FE6" w14:textId="41B23AD5" w:rsidR="00257C19" w:rsidRPr="00257C19" w:rsidRDefault="00257C19" w:rsidP="00257C19">
      <w:r w:rsidRPr="00257C19">
        <w:t xml:space="preserve">European Union (2023). </w:t>
      </w:r>
      <w:r w:rsidRPr="00257C19">
        <w:rPr>
          <w:i/>
          <w:iCs/>
        </w:rPr>
        <w:t>REGULATION (EU) 2023/988 OF THE EUROPEAN PARLIAMENT AND OF THE COUNCIL</w:t>
      </w:r>
      <w:r w:rsidRPr="00257C19">
        <w:t>. [online] Available at: https://eur-lex.europa.eu/eli/reg/2023/988/oj/eng [Accessed 22 May 2025].</w:t>
      </w:r>
    </w:p>
    <w:p w14:paraId="2D507824" w14:textId="77777777" w:rsidR="00257C19" w:rsidRPr="00257C19" w:rsidRDefault="00257C19" w:rsidP="00257C19">
      <w:r w:rsidRPr="00257C19">
        <w:rPr>
          <w:i/>
          <w:iCs/>
        </w:rPr>
        <w:t>Health and Safety at Work etc. Act 1974</w:t>
      </w:r>
      <w:r w:rsidRPr="00257C19">
        <w:t>.2 [online] Available at: https://www.legislation.gov.uk/ukpga/1974/37/section/2 [Accessed 22 May 2025].</w:t>
      </w:r>
    </w:p>
    <w:p w14:paraId="031DD1E7" w14:textId="77777777" w:rsidR="00257C19" w:rsidRPr="00257C19" w:rsidRDefault="00257C19" w:rsidP="00257C19">
      <w:r w:rsidRPr="00257C19">
        <w:t xml:space="preserve">Health and Safety Executive (2019). </w:t>
      </w:r>
      <w:r w:rsidRPr="00257C19">
        <w:rPr>
          <w:i/>
          <w:iCs/>
        </w:rPr>
        <w:t>The Dangerous Substances and Explosive Atmospheres Regulations 2002 - Fire and explosion</w:t>
      </w:r>
      <w:r w:rsidRPr="00257C19">
        <w:t>. [online] Hse.gov.uk. Available at: https://www.hse.gov.uk/fireandexplosion/dsear.htm [Accessed 22 May 2025].</w:t>
      </w:r>
    </w:p>
    <w:p w14:paraId="2A0A2FB6" w14:textId="77777777" w:rsidR="00257C19" w:rsidRPr="00257C19" w:rsidRDefault="00257C19" w:rsidP="00257C19">
      <w:r w:rsidRPr="00257C19">
        <w:rPr>
          <w:i/>
          <w:iCs/>
        </w:rPr>
        <w:t>The Control of Noise at Work Regulations 2005</w:t>
      </w:r>
      <w:r w:rsidRPr="00257C19">
        <w:t>.4 [online] Available at: https://www.legislation.gov.uk/uksi/2005/1643/regulation/4 [Accessed 22 May 2025].</w:t>
      </w:r>
    </w:p>
    <w:p w14:paraId="7835146A" w14:textId="77777777" w:rsidR="00253077" w:rsidRPr="00253077" w:rsidRDefault="00253077" w:rsidP="00253077">
      <w:r w:rsidRPr="00253077">
        <w:rPr>
          <w:i/>
          <w:iCs/>
        </w:rPr>
        <w:t>The Health and Safety (Safety Signs and Signals) Regulations 1996</w:t>
      </w:r>
      <w:r w:rsidRPr="00253077">
        <w:t>.4 [online] Available at: https://www.legislation.gov.uk/uksi/1996/341/regulation/4 [Accessed 22 May 2025].</w:t>
      </w:r>
    </w:p>
    <w:p w14:paraId="63D513B6" w14:textId="77777777" w:rsidR="00844FC9" w:rsidRPr="00844FC9" w:rsidRDefault="00844FC9" w:rsidP="00844FC9">
      <w:r w:rsidRPr="00844FC9">
        <w:rPr>
          <w:i/>
          <w:iCs/>
        </w:rPr>
        <w:t>The Noise Emission in the Environment by Equipment for use Outdoors Regulations 2001</w:t>
      </w:r>
      <w:r w:rsidRPr="00844FC9">
        <w:t>.11 [online] Available at: https://www.legislation.gov.uk/uksi/2001/1701/regulation/11/made [Accessed 22 May 2025].</w:t>
      </w:r>
    </w:p>
    <w:p w14:paraId="00621F9D" w14:textId="77777777" w:rsidR="00844FC9" w:rsidRPr="00844FC9" w:rsidRDefault="00844FC9" w:rsidP="00844FC9">
      <w:r w:rsidRPr="00844FC9">
        <w:rPr>
          <w:i/>
          <w:iCs/>
        </w:rPr>
        <w:t>The Noise Emission in the Environment by Equipment for use Outdoors Regulations 2001</w:t>
      </w:r>
      <w:r w:rsidRPr="00844FC9">
        <w:t>.Schedule_11 [online] Available at: https://www.legislation.gov.uk/uksi/2001/1701/schedule/11/made [Accessed 22 May 2025].</w:t>
      </w:r>
    </w:p>
    <w:p w14:paraId="483C372F" w14:textId="06FD6120" w:rsidR="00222330" w:rsidRPr="00607663" w:rsidRDefault="00257C19" w:rsidP="00253077">
      <w:r w:rsidRPr="00257C19">
        <w:rPr>
          <w:i/>
          <w:iCs/>
        </w:rPr>
        <w:t>The Supply of Machinery (Safety) Regulations 2008</w:t>
      </w:r>
      <w:r w:rsidRPr="00257C19">
        <w:t>.7 [online] Available at: https://www.legislation.gov.uk/uksi/2008/1597/regulation/7 [Accessed 22 May 2025].</w:t>
      </w:r>
      <w:r w:rsidR="00222330">
        <w:br w:type="page"/>
      </w:r>
    </w:p>
    <w:p w14:paraId="713042A3" w14:textId="1ECB838A" w:rsidR="00D128FD" w:rsidRPr="00D128FD" w:rsidRDefault="005F1350" w:rsidP="00EF2426">
      <w:pPr>
        <w:pStyle w:val="Heading1"/>
      </w:pPr>
      <w:bookmarkStart w:id="88" w:name="_Toc198927126"/>
      <w:r>
        <w:lastRenderedPageBreak/>
        <w:t>Appendix</w:t>
      </w:r>
      <w:r w:rsidR="00D128FD">
        <w:t xml:space="preserve"> </w:t>
      </w:r>
      <w:r w:rsidR="00D128FD" w:rsidRPr="00FE2132">
        <w:rPr>
          <w:b/>
          <w:bCs/>
          <w:noProof/>
          <w:u w:val="single"/>
        </w:rPr>
        <w:drawing>
          <wp:anchor distT="0" distB="0" distL="114300" distR="114300" simplePos="0" relativeHeight="251658243" behindDoc="1" locked="0" layoutInCell="1" allowOverlap="1" wp14:anchorId="42FA2B9F" wp14:editId="12684E07">
            <wp:simplePos x="0" y="0"/>
            <wp:positionH relativeFrom="margin">
              <wp:posOffset>0</wp:posOffset>
            </wp:positionH>
            <wp:positionV relativeFrom="paragraph">
              <wp:posOffset>284480</wp:posOffset>
            </wp:positionV>
            <wp:extent cx="5107305" cy="3971925"/>
            <wp:effectExtent l="0" t="0" r="0" b="9525"/>
            <wp:wrapTight wrapText="bothSides">
              <wp:wrapPolygon edited="0">
                <wp:start x="0" y="0"/>
                <wp:lineTo x="0" y="21548"/>
                <wp:lineTo x="21511" y="21548"/>
                <wp:lineTo x="21511" y="0"/>
                <wp:lineTo x="0" y="0"/>
              </wp:wrapPolygon>
            </wp:wrapTight>
            <wp:docPr id="174204513" name="Picture 1" descr="A table with numbers and symbol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204513" name="Picture 1" descr="A table with numbers and symbols&#10;&#10;AI-generated content may be incorrect."/>
                    <pic:cNvPicPr/>
                  </pic:nvPicPr>
                  <pic:blipFill>
                    <a:blip r:embed="rId157">
                      <a:extLst>
                        <a:ext uri="{28A0092B-C50C-407E-A947-70E740481C1C}">
                          <a14:useLocalDpi xmlns:a14="http://schemas.microsoft.com/office/drawing/2010/main" val="0"/>
                        </a:ext>
                      </a:extLst>
                    </a:blip>
                    <a:stretch>
                      <a:fillRect/>
                    </a:stretch>
                  </pic:blipFill>
                  <pic:spPr>
                    <a:xfrm>
                      <a:off x="0" y="0"/>
                      <a:ext cx="5107305" cy="3971925"/>
                    </a:xfrm>
                    <a:prstGeom prst="rect">
                      <a:avLst/>
                    </a:prstGeom>
                  </pic:spPr>
                </pic:pic>
              </a:graphicData>
            </a:graphic>
            <wp14:sizeRelH relativeFrom="margin">
              <wp14:pctWidth>0</wp14:pctWidth>
            </wp14:sizeRelH>
            <wp14:sizeRelV relativeFrom="margin">
              <wp14:pctHeight>0</wp14:pctHeight>
            </wp14:sizeRelV>
          </wp:anchor>
        </w:drawing>
      </w:r>
      <w:r w:rsidR="00EC5F4D">
        <w:t>A</w:t>
      </w:r>
      <w:bookmarkEnd w:id="88"/>
    </w:p>
    <w:p w14:paraId="122E31C3" w14:textId="77777777" w:rsidR="00EC5F4D" w:rsidRDefault="00EC5F4D">
      <w:pPr>
        <w:rPr>
          <w:rFonts w:asciiTheme="majorHAnsi" w:eastAsiaTheme="majorEastAsia" w:hAnsiTheme="majorHAnsi" w:cstheme="majorBidi"/>
          <w:color w:val="2E74B5" w:themeColor="accent1" w:themeShade="BF"/>
          <w:sz w:val="26"/>
          <w:szCs w:val="26"/>
        </w:rPr>
      </w:pPr>
      <w:r>
        <w:br w:type="page"/>
      </w:r>
    </w:p>
    <w:p w14:paraId="7BDC1383" w14:textId="6EDB8417" w:rsidR="25AEBFF1" w:rsidRDefault="00610056" w:rsidP="00213087">
      <w:pPr>
        <w:pStyle w:val="Heading1"/>
      </w:pPr>
      <w:bookmarkStart w:id="89" w:name="_Toc198927127"/>
      <w:r>
        <w:lastRenderedPageBreak/>
        <w:t xml:space="preserve">Appendix </w:t>
      </w:r>
      <w:r w:rsidR="00A42174">
        <w:t>B</w:t>
      </w:r>
      <w:bookmarkEnd w:id="89"/>
    </w:p>
    <w:p w14:paraId="3C1286A8" w14:textId="01C17FFF" w:rsidR="406E81C8" w:rsidRDefault="406E81C8">
      <w:r>
        <w:rPr>
          <w:noProof/>
        </w:rPr>
        <w:drawing>
          <wp:inline distT="0" distB="0" distL="0" distR="0" wp14:anchorId="29BBBCD9" wp14:editId="0DDE907D">
            <wp:extent cx="5824356" cy="8334374"/>
            <wp:effectExtent l="0" t="0" r="0" b="0"/>
            <wp:docPr id="643231046" name="Picture 64323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231046"/>
                    <pic:cNvPicPr/>
                  </pic:nvPicPr>
                  <pic:blipFill>
                    <a:blip r:embed="rId158">
                      <a:extLst>
                        <a:ext uri="{28A0092B-C50C-407E-A947-70E740481C1C}">
                          <a14:useLocalDpi xmlns:a14="http://schemas.microsoft.com/office/drawing/2010/main" val="0"/>
                        </a:ext>
                      </a:extLst>
                    </a:blip>
                    <a:stretch>
                      <a:fillRect/>
                    </a:stretch>
                  </pic:blipFill>
                  <pic:spPr>
                    <a:xfrm>
                      <a:off x="0" y="0"/>
                      <a:ext cx="5824356" cy="8334374"/>
                    </a:xfrm>
                    <a:prstGeom prst="rect">
                      <a:avLst/>
                    </a:prstGeom>
                  </pic:spPr>
                </pic:pic>
              </a:graphicData>
            </a:graphic>
          </wp:inline>
        </w:drawing>
      </w:r>
    </w:p>
    <w:p w14:paraId="2C9ACE4E" w14:textId="5A858266" w:rsidR="624AC65C" w:rsidRDefault="2794DB32" w:rsidP="624AC65C">
      <w:r>
        <w:rPr>
          <w:noProof/>
        </w:rPr>
        <w:lastRenderedPageBreak/>
        <w:drawing>
          <wp:inline distT="0" distB="0" distL="0" distR="0" wp14:anchorId="75382833" wp14:editId="5C3BB08C">
            <wp:extent cx="6246535" cy="8854166"/>
            <wp:effectExtent l="0" t="0" r="0" b="0"/>
            <wp:docPr id="1561773188" name="Picture 1561773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773188"/>
                    <pic:cNvPicPr/>
                  </pic:nvPicPr>
                  <pic:blipFill>
                    <a:blip r:embed="rId159">
                      <a:extLst>
                        <a:ext uri="{28A0092B-C50C-407E-A947-70E740481C1C}">
                          <a14:useLocalDpi xmlns:a14="http://schemas.microsoft.com/office/drawing/2010/main" val="0"/>
                        </a:ext>
                      </a:extLst>
                    </a:blip>
                    <a:stretch>
                      <a:fillRect/>
                    </a:stretch>
                  </pic:blipFill>
                  <pic:spPr>
                    <a:xfrm>
                      <a:off x="0" y="0"/>
                      <a:ext cx="6246535" cy="8854166"/>
                    </a:xfrm>
                    <a:prstGeom prst="rect">
                      <a:avLst/>
                    </a:prstGeom>
                  </pic:spPr>
                </pic:pic>
              </a:graphicData>
            </a:graphic>
          </wp:inline>
        </w:drawing>
      </w:r>
      <w:r w:rsidR="133F42B5">
        <w:rPr>
          <w:noProof/>
        </w:rPr>
        <w:lastRenderedPageBreak/>
        <w:drawing>
          <wp:inline distT="0" distB="0" distL="0" distR="0" wp14:anchorId="061B88EF" wp14:editId="558D9A7C">
            <wp:extent cx="5991472" cy="8452756"/>
            <wp:effectExtent l="0" t="0" r="0" b="0"/>
            <wp:docPr id="1736858479" name="Picture 1736858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858479"/>
                    <pic:cNvPicPr/>
                  </pic:nvPicPr>
                  <pic:blipFill>
                    <a:blip r:embed="rId160">
                      <a:extLst>
                        <a:ext uri="{28A0092B-C50C-407E-A947-70E740481C1C}">
                          <a14:useLocalDpi xmlns:a14="http://schemas.microsoft.com/office/drawing/2010/main" val="0"/>
                        </a:ext>
                      </a:extLst>
                    </a:blip>
                    <a:stretch>
                      <a:fillRect/>
                    </a:stretch>
                  </pic:blipFill>
                  <pic:spPr>
                    <a:xfrm>
                      <a:off x="0" y="0"/>
                      <a:ext cx="5991472" cy="8452756"/>
                    </a:xfrm>
                    <a:prstGeom prst="rect">
                      <a:avLst/>
                    </a:prstGeom>
                  </pic:spPr>
                </pic:pic>
              </a:graphicData>
            </a:graphic>
          </wp:inline>
        </w:drawing>
      </w:r>
    </w:p>
    <w:p w14:paraId="32766396" w14:textId="296632DB" w:rsidR="00647B69" w:rsidRDefault="0D5E83DD" w:rsidP="001E56D8">
      <w:r>
        <w:rPr>
          <w:noProof/>
        </w:rPr>
        <w:lastRenderedPageBreak/>
        <w:drawing>
          <wp:inline distT="0" distB="0" distL="0" distR="0" wp14:anchorId="1A7D5396" wp14:editId="4EC54A75">
            <wp:extent cx="6240465" cy="8804034"/>
            <wp:effectExtent l="0" t="0" r="0" b="0"/>
            <wp:docPr id="109638351" name="Picture 109638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1">
                      <a:extLst>
                        <a:ext uri="{28A0092B-C50C-407E-A947-70E740481C1C}">
                          <a14:useLocalDpi xmlns:a14="http://schemas.microsoft.com/office/drawing/2010/main" val="0"/>
                        </a:ext>
                      </a:extLst>
                    </a:blip>
                    <a:stretch>
                      <a:fillRect/>
                    </a:stretch>
                  </pic:blipFill>
                  <pic:spPr>
                    <a:xfrm>
                      <a:off x="0" y="0"/>
                      <a:ext cx="6240465" cy="8804034"/>
                    </a:xfrm>
                    <a:prstGeom prst="rect">
                      <a:avLst/>
                    </a:prstGeom>
                  </pic:spPr>
                </pic:pic>
              </a:graphicData>
            </a:graphic>
          </wp:inline>
        </w:drawing>
      </w:r>
      <w:r w:rsidR="00647B69">
        <w:t xml:space="preserve"> </w:t>
      </w:r>
    </w:p>
    <w:p w14:paraId="4F3BBDAC" w14:textId="55F9E4D2" w:rsidR="00230A6F" w:rsidRDefault="00230A6F" w:rsidP="00230A6F">
      <w:pPr>
        <w:pStyle w:val="Heading1"/>
      </w:pPr>
      <w:bookmarkStart w:id="90" w:name="_Toc198927128"/>
      <w:r>
        <w:lastRenderedPageBreak/>
        <w:t>Appendix C</w:t>
      </w:r>
      <w:bookmarkEnd w:id="90"/>
    </w:p>
    <w:p w14:paraId="01F50DD0" w14:textId="77777777" w:rsidR="0033391A" w:rsidRPr="00FA317C" w:rsidRDefault="0033391A" w:rsidP="0033391A">
      <w:r w:rsidRPr="00FA317C">
        <w:rPr>
          <w:noProof/>
        </w:rPr>
        <w:drawing>
          <wp:inline distT="0" distB="0" distL="0" distR="0" wp14:anchorId="40AB465F" wp14:editId="130AE136">
            <wp:extent cx="5731510" cy="4632960"/>
            <wp:effectExtent l="0" t="0" r="2540" b="0"/>
            <wp:docPr id="654130423" name="Picture 3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130423" name="Picture 37" descr="A screenshot of a computer&#10;&#10;AI-generated content may be incorrect."/>
                    <pic:cNvPicPr>
                      <a:picLocks noChangeAspect="1" noChangeArrowheads="1"/>
                    </pic:cNvPicPr>
                  </pic:nvPicPr>
                  <pic:blipFill>
                    <a:blip r:embed="rId162" cstate="print">
                      <a:extLst>
                        <a:ext uri="{28A0092B-C50C-407E-A947-70E740481C1C}">
                          <a14:useLocalDpi xmlns:a14="http://schemas.microsoft.com/office/drawing/2010/main" val="0"/>
                        </a:ext>
                      </a:extLst>
                    </a:blip>
                    <a:srcRect/>
                    <a:stretch>
                      <a:fillRect/>
                    </a:stretch>
                  </pic:blipFill>
                  <pic:spPr bwMode="auto">
                    <a:xfrm>
                      <a:off x="0" y="0"/>
                      <a:ext cx="5731510" cy="4632960"/>
                    </a:xfrm>
                    <a:prstGeom prst="rect">
                      <a:avLst/>
                    </a:prstGeom>
                    <a:noFill/>
                    <a:ln>
                      <a:noFill/>
                    </a:ln>
                  </pic:spPr>
                </pic:pic>
              </a:graphicData>
            </a:graphic>
          </wp:inline>
        </w:drawing>
      </w:r>
    </w:p>
    <w:p w14:paraId="311F87A1" w14:textId="77777777" w:rsidR="0033391A" w:rsidRPr="00FA317C" w:rsidRDefault="0033391A" w:rsidP="0033391A">
      <w:r w:rsidRPr="00FA317C">
        <w:rPr>
          <w:noProof/>
        </w:rPr>
        <w:lastRenderedPageBreak/>
        <w:drawing>
          <wp:inline distT="0" distB="0" distL="0" distR="0" wp14:anchorId="6CA7FF01" wp14:editId="45742060">
            <wp:extent cx="5731510" cy="3991610"/>
            <wp:effectExtent l="0" t="0" r="2540" b="8890"/>
            <wp:docPr id="1843630316" name="Picture 3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30316" name="Picture 39" descr="A screenshot of a computer&#10;&#10;AI-generated content may be incorrect."/>
                    <pic:cNvPicPr>
                      <a:picLocks noChangeAspect="1" noChangeArrowheads="1"/>
                    </pic:cNvPicPr>
                  </pic:nvPicPr>
                  <pic:blipFill>
                    <a:blip r:embed="rId163" cstate="print">
                      <a:extLst>
                        <a:ext uri="{28A0092B-C50C-407E-A947-70E740481C1C}">
                          <a14:useLocalDpi xmlns:a14="http://schemas.microsoft.com/office/drawing/2010/main" val="0"/>
                        </a:ext>
                      </a:extLst>
                    </a:blip>
                    <a:srcRect/>
                    <a:stretch>
                      <a:fillRect/>
                    </a:stretch>
                  </pic:blipFill>
                  <pic:spPr bwMode="auto">
                    <a:xfrm>
                      <a:off x="0" y="0"/>
                      <a:ext cx="5731510" cy="3991610"/>
                    </a:xfrm>
                    <a:prstGeom prst="rect">
                      <a:avLst/>
                    </a:prstGeom>
                    <a:noFill/>
                    <a:ln>
                      <a:noFill/>
                    </a:ln>
                  </pic:spPr>
                </pic:pic>
              </a:graphicData>
            </a:graphic>
          </wp:inline>
        </w:drawing>
      </w:r>
    </w:p>
    <w:p w14:paraId="21A305A2" w14:textId="77777777" w:rsidR="0033391A" w:rsidRPr="00FA317C" w:rsidRDefault="0033391A" w:rsidP="0033391A">
      <w:r w:rsidRPr="00FA317C">
        <w:rPr>
          <w:noProof/>
        </w:rPr>
        <w:drawing>
          <wp:inline distT="0" distB="0" distL="0" distR="0" wp14:anchorId="761746B4" wp14:editId="760051A3">
            <wp:extent cx="5731510" cy="2552700"/>
            <wp:effectExtent l="0" t="0" r="2540" b="0"/>
            <wp:docPr id="965183687" name="Picture 41" descr="A graph with a curv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183687" name="Picture 41" descr="A graph with a curve&#10;&#10;AI-generated content may be incorrect."/>
                    <pic:cNvPicPr>
                      <a:picLocks noChangeAspect="1" noChangeArrowheads="1"/>
                    </pic:cNvPicPr>
                  </pic:nvPicPr>
                  <pic:blipFill>
                    <a:blip r:embed="rId164">
                      <a:extLst>
                        <a:ext uri="{28A0092B-C50C-407E-A947-70E740481C1C}">
                          <a14:useLocalDpi xmlns:a14="http://schemas.microsoft.com/office/drawing/2010/main" val="0"/>
                        </a:ext>
                      </a:extLst>
                    </a:blip>
                    <a:srcRect/>
                    <a:stretch>
                      <a:fillRect/>
                    </a:stretch>
                  </pic:blipFill>
                  <pic:spPr bwMode="auto">
                    <a:xfrm>
                      <a:off x="0" y="0"/>
                      <a:ext cx="5731510" cy="2552700"/>
                    </a:xfrm>
                    <a:prstGeom prst="rect">
                      <a:avLst/>
                    </a:prstGeom>
                    <a:noFill/>
                    <a:ln>
                      <a:noFill/>
                    </a:ln>
                  </pic:spPr>
                </pic:pic>
              </a:graphicData>
            </a:graphic>
          </wp:inline>
        </w:drawing>
      </w:r>
    </w:p>
    <w:p w14:paraId="061BCFAD" w14:textId="77777777" w:rsidR="0033391A" w:rsidRPr="00361D6F" w:rsidRDefault="0033391A" w:rsidP="0033391A">
      <w:r w:rsidRPr="00361D6F">
        <w:rPr>
          <w:noProof/>
        </w:rPr>
        <w:lastRenderedPageBreak/>
        <w:drawing>
          <wp:inline distT="0" distB="0" distL="0" distR="0" wp14:anchorId="0548C9F0" wp14:editId="5CD3D3E0">
            <wp:extent cx="5731510" cy="3242310"/>
            <wp:effectExtent l="0" t="0" r="2540" b="0"/>
            <wp:docPr id="1089771936" name="Picture 4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9771936" name="Picture 43" descr="A screenshot of a computer&#10;&#10;AI-generated content may be incorrect."/>
                    <pic:cNvPicPr>
                      <a:picLocks noChangeAspect="1" noChangeArrowheads="1"/>
                    </pic:cNvPicPr>
                  </pic:nvPicPr>
                  <pic:blipFill>
                    <a:blip r:embed="rId165" cstate="print">
                      <a:extLst>
                        <a:ext uri="{28A0092B-C50C-407E-A947-70E740481C1C}">
                          <a14:useLocalDpi xmlns:a14="http://schemas.microsoft.com/office/drawing/2010/main" val="0"/>
                        </a:ext>
                      </a:extLst>
                    </a:blip>
                    <a:srcRect/>
                    <a:stretch>
                      <a:fillRect/>
                    </a:stretch>
                  </pic:blipFill>
                  <pic:spPr bwMode="auto">
                    <a:xfrm>
                      <a:off x="0" y="0"/>
                      <a:ext cx="5731510" cy="3242310"/>
                    </a:xfrm>
                    <a:prstGeom prst="rect">
                      <a:avLst/>
                    </a:prstGeom>
                    <a:noFill/>
                    <a:ln>
                      <a:noFill/>
                    </a:ln>
                  </pic:spPr>
                </pic:pic>
              </a:graphicData>
            </a:graphic>
          </wp:inline>
        </w:drawing>
      </w:r>
    </w:p>
    <w:p w14:paraId="73FADFAF" w14:textId="77777777" w:rsidR="0033391A" w:rsidRPr="00361D6F" w:rsidRDefault="0033391A" w:rsidP="0033391A">
      <w:r w:rsidRPr="00361D6F">
        <w:rPr>
          <w:noProof/>
        </w:rPr>
        <w:drawing>
          <wp:inline distT="0" distB="0" distL="0" distR="0" wp14:anchorId="0D9DE9D0" wp14:editId="7E1F94F8">
            <wp:extent cx="5731510" cy="2670175"/>
            <wp:effectExtent l="0" t="0" r="2540" b="0"/>
            <wp:docPr id="310037333" name="Picture 45" descr="A graph showing a number of cycl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037333" name="Picture 45" descr="A graph showing a number of cycles&#10;&#10;AI-generated content may be incorrect."/>
                    <pic:cNvPicPr>
                      <a:picLocks noChangeAspect="1" noChangeArrowheads="1"/>
                    </pic:cNvPicPr>
                  </pic:nvPicPr>
                  <pic:blipFill>
                    <a:blip r:embed="rId166">
                      <a:extLst>
                        <a:ext uri="{28A0092B-C50C-407E-A947-70E740481C1C}">
                          <a14:useLocalDpi xmlns:a14="http://schemas.microsoft.com/office/drawing/2010/main" val="0"/>
                        </a:ext>
                      </a:extLst>
                    </a:blip>
                    <a:srcRect/>
                    <a:stretch>
                      <a:fillRect/>
                    </a:stretch>
                  </pic:blipFill>
                  <pic:spPr bwMode="auto">
                    <a:xfrm>
                      <a:off x="0" y="0"/>
                      <a:ext cx="5731510" cy="2670175"/>
                    </a:xfrm>
                    <a:prstGeom prst="rect">
                      <a:avLst/>
                    </a:prstGeom>
                    <a:noFill/>
                    <a:ln>
                      <a:noFill/>
                    </a:ln>
                  </pic:spPr>
                </pic:pic>
              </a:graphicData>
            </a:graphic>
          </wp:inline>
        </w:drawing>
      </w:r>
    </w:p>
    <w:p w14:paraId="7A64337B" w14:textId="77777777" w:rsidR="0033391A" w:rsidRPr="00361D6F" w:rsidRDefault="0033391A" w:rsidP="0033391A">
      <w:r w:rsidRPr="00361D6F">
        <w:rPr>
          <w:noProof/>
        </w:rPr>
        <w:lastRenderedPageBreak/>
        <w:drawing>
          <wp:inline distT="0" distB="0" distL="0" distR="0" wp14:anchorId="1CA2E814" wp14:editId="550285CC">
            <wp:extent cx="5731510" cy="4433570"/>
            <wp:effectExtent l="0" t="0" r="2540" b="5080"/>
            <wp:docPr id="625658774" name="Picture 4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5658774" name="Picture 47" descr="A screenshot of a computer&#10;&#10;AI-generated content may be incorrect."/>
                    <pic:cNvPicPr>
                      <a:picLocks noChangeAspect="1" noChangeArrowheads="1"/>
                    </pic:cNvPicPr>
                  </pic:nvPicPr>
                  <pic:blipFill>
                    <a:blip r:embed="rId167" cstate="print">
                      <a:extLst>
                        <a:ext uri="{28A0092B-C50C-407E-A947-70E740481C1C}">
                          <a14:useLocalDpi xmlns:a14="http://schemas.microsoft.com/office/drawing/2010/main" val="0"/>
                        </a:ext>
                      </a:extLst>
                    </a:blip>
                    <a:srcRect/>
                    <a:stretch>
                      <a:fillRect/>
                    </a:stretch>
                  </pic:blipFill>
                  <pic:spPr bwMode="auto">
                    <a:xfrm>
                      <a:off x="0" y="0"/>
                      <a:ext cx="5731510" cy="4433570"/>
                    </a:xfrm>
                    <a:prstGeom prst="rect">
                      <a:avLst/>
                    </a:prstGeom>
                    <a:noFill/>
                    <a:ln>
                      <a:noFill/>
                    </a:ln>
                  </pic:spPr>
                </pic:pic>
              </a:graphicData>
            </a:graphic>
          </wp:inline>
        </w:drawing>
      </w:r>
    </w:p>
    <w:p w14:paraId="71180013" w14:textId="77777777" w:rsidR="0033391A" w:rsidRPr="00361D6F" w:rsidRDefault="0033391A" w:rsidP="0033391A">
      <w:r w:rsidRPr="00361D6F">
        <w:rPr>
          <w:noProof/>
        </w:rPr>
        <w:lastRenderedPageBreak/>
        <w:drawing>
          <wp:inline distT="0" distB="0" distL="0" distR="0" wp14:anchorId="218F6D9F" wp14:editId="1FE2A5E2">
            <wp:extent cx="5731510" cy="4403090"/>
            <wp:effectExtent l="0" t="0" r="2540" b="0"/>
            <wp:docPr id="1521622095" name="Picture 4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1622095" name="Picture 49" descr="A screenshot of a computer&#10;&#10;AI-generated content may be incorrect."/>
                    <pic:cNvPicPr>
                      <a:picLocks noChangeAspect="1" noChangeArrowheads="1"/>
                    </pic:cNvPicPr>
                  </pic:nvPicPr>
                  <pic:blipFill>
                    <a:blip r:embed="rId168" cstate="print">
                      <a:extLst>
                        <a:ext uri="{28A0092B-C50C-407E-A947-70E740481C1C}">
                          <a14:useLocalDpi xmlns:a14="http://schemas.microsoft.com/office/drawing/2010/main" val="0"/>
                        </a:ext>
                      </a:extLst>
                    </a:blip>
                    <a:srcRect/>
                    <a:stretch>
                      <a:fillRect/>
                    </a:stretch>
                  </pic:blipFill>
                  <pic:spPr bwMode="auto">
                    <a:xfrm>
                      <a:off x="0" y="0"/>
                      <a:ext cx="5731510" cy="4403090"/>
                    </a:xfrm>
                    <a:prstGeom prst="rect">
                      <a:avLst/>
                    </a:prstGeom>
                    <a:noFill/>
                    <a:ln>
                      <a:noFill/>
                    </a:ln>
                  </pic:spPr>
                </pic:pic>
              </a:graphicData>
            </a:graphic>
          </wp:inline>
        </w:drawing>
      </w:r>
    </w:p>
    <w:p w14:paraId="40C7C5A0" w14:textId="77777777" w:rsidR="0033391A" w:rsidRPr="005277B2" w:rsidRDefault="0033391A" w:rsidP="0033391A">
      <w:r w:rsidRPr="00361D6F">
        <w:rPr>
          <w:noProof/>
        </w:rPr>
        <w:drawing>
          <wp:inline distT="0" distB="0" distL="0" distR="0" wp14:anchorId="78939B1D" wp14:editId="2571F577">
            <wp:extent cx="5731510" cy="1804035"/>
            <wp:effectExtent l="0" t="0" r="2540" b="5715"/>
            <wp:docPr id="1369730605" name="Picture 5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9730605" name="Picture 51" descr="A screenshot of a computer&#10;&#10;AI-generated content may be incorrect."/>
                    <pic:cNvPicPr>
                      <a:picLocks noChangeAspect="1" noChangeArrowheads="1"/>
                    </pic:cNvPicPr>
                  </pic:nvPicPr>
                  <pic:blipFill>
                    <a:blip r:embed="rId169" cstate="print">
                      <a:extLst>
                        <a:ext uri="{28A0092B-C50C-407E-A947-70E740481C1C}">
                          <a14:useLocalDpi xmlns:a14="http://schemas.microsoft.com/office/drawing/2010/main" val="0"/>
                        </a:ext>
                      </a:extLst>
                    </a:blip>
                    <a:srcRect/>
                    <a:stretch>
                      <a:fillRect/>
                    </a:stretch>
                  </pic:blipFill>
                  <pic:spPr bwMode="auto">
                    <a:xfrm>
                      <a:off x="0" y="0"/>
                      <a:ext cx="5731510" cy="1804035"/>
                    </a:xfrm>
                    <a:prstGeom prst="rect">
                      <a:avLst/>
                    </a:prstGeom>
                    <a:noFill/>
                    <a:ln>
                      <a:noFill/>
                    </a:ln>
                  </pic:spPr>
                </pic:pic>
              </a:graphicData>
            </a:graphic>
          </wp:inline>
        </w:drawing>
      </w:r>
    </w:p>
    <w:p w14:paraId="4AF5542E" w14:textId="77777777" w:rsidR="0033391A" w:rsidRDefault="0033391A" w:rsidP="0033391A">
      <w:r w:rsidRPr="005277B2">
        <w:rPr>
          <w:noProof/>
        </w:rPr>
        <w:drawing>
          <wp:inline distT="0" distB="0" distL="0" distR="0" wp14:anchorId="4F1BC0EC" wp14:editId="2DD026EC">
            <wp:extent cx="5731510" cy="1556385"/>
            <wp:effectExtent l="0" t="0" r="2540" b="5715"/>
            <wp:docPr id="1930759506" name="Picture 5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0759506" name="Picture 55" descr="A screenshot of a computer&#10;&#10;AI-generated content may be incorrect."/>
                    <pic:cNvPicPr>
                      <a:picLocks noChangeAspect="1" noChangeArrowheads="1"/>
                    </pic:cNvPicPr>
                  </pic:nvPicPr>
                  <pic:blipFill>
                    <a:blip r:embed="rId170" cstate="print">
                      <a:extLst>
                        <a:ext uri="{28A0092B-C50C-407E-A947-70E740481C1C}">
                          <a14:useLocalDpi xmlns:a14="http://schemas.microsoft.com/office/drawing/2010/main" val="0"/>
                        </a:ext>
                      </a:extLst>
                    </a:blip>
                    <a:srcRect/>
                    <a:stretch>
                      <a:fillRect/>
                    </a:stretch>
                  </pic:blipFill>
                  <pic:spPr bwMode="auto">
                    <a:xfrm>
                      <a:off x="0" y="0"/>
                      <a:ext cx="5731510" cy="1556385"/>
                    </a:xfrm>
                    <a:prstGeom prst="rect">
                      <a:avLst/>
                    </a:prstGeom>
                    <a:noFill/>
                    <a:ln>
                      <a:noFill/>
                    </a:ln>
                  </pic:spPr>
                </pic:pic>
              </a:graphicData>
            </a:graphic>
          </wp:inline>
        </w:drawing>
      </w:r>
    </w:p>
    <w:p w14:paraId="6A094DA8" w14:textId="77777777" w:rsidR="0033391A" w:rsidRPr="0033391A" w:rsidRDefault="0033391A" w:rsidP="0033391A"/>
    <w:p w14:paraId="2A833EC8" w14:textId="77777777" w:rsidR="00230A6F" w:rsidRPr="00230A6F" w:rsidRDefault="00230A6F" w:rsidP="00230A6F"/>
    <w:p w14:paraId="6F7895DD" w14:textId="77777777" w:rsidR="000D282B" w:rsidRPr="000D282B" w:rsidRDefault="000D282B" w:rsidP="000D282B"/>
    <w:p w14:paraId="7B01C968" w14:textId="4216F441" w:rsidR="005F6CC3" w:rsidRDefault="00EA4E29" w:rsidP="00BC57A5">
      <w:pPr>
        <w:pStyle w:val="Heading1"/>
      </w:pPr>
      <w:bookmarkStart w:id="91" w:name="_Toc198927129"/>
      <w:r>
        <w:lastRenderedPageBreak/>
        <w:t>Appendix</w:t>
      </w:r>
      <w:r w:rsidR="00BC57A5">
        <w:t xml:space="preserve"> D</w:t>
      </w:r>
      <w:bookmarkEnd w:id="91"/>
    </w:p>
    <w:p w14:paraId="3F84D4D9" w14:textId="77777777" w:rsidR="00BC57A5" w:rsidRPr="007D7AF4" w:rsidRDefault="00BC57A5" w:rsidP="00BC57A5">
      <w:r>
        <w:rPr>
          <w:noProof/>
        </w:rPr>
        <w:drawing>
          <wp:inline distT="0" distB="0" distL="0" distR="0" wp14:anchorId="6FC245F6" wp14:editId="0D8B2326">
            <wp:extent cx="5731510" cy="4389120"/>
            <wp:effectExtent l="0" t="0" r="2540" b="0"/>
            <wp:docPr id="585087470" name="Picture 1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pic:nvPicPr>
                  <pic:blipFill>
                    <a:blip r:embed="rId171" cstate="print">
                      <a:extLst>
                        <a:ext uri="{28A0092B-C50C-407E-A947-70E740481C1C}">
                          <a14:useLocalDpi xmlns:a14="http://schemas.microsoft.com/office/drawing/2010/main" val="0"/>
                        </a:ext>
                      </a:extLst>
                    </a:blip>
                    <a:stretch>
                      <a:fillRect/>
                    </a:stretch>
                  </pic:blipFill>
                  <pic:spPr>
                    <a:xfrm>
                      <a:off x="0" y="0"/>
                      <a:ext cx="5731510" cy="4389120"/>
                    </a:xfrm>
                    <a:prstGeom prst="rect">
                      <a:avLst/>
                    </a:prstGeom>
                  </pic:spPr>
                </pic:pic>
              </a:graphicData>
            </a:graphic>
          </wp:inline>
        </w:drawing>
      </w:r>
    </w:p>
    <w:p w14:paraId="65E6630B" w14:textId="77777777" w:rsidR="00BC57A5" w:rsidRPr="007D7AF4" w:rsidRDefault="00BC57A5" w:rsidP="00BC57A5">
      <w:r>
        <w:rPr>
          <w:noProof/>
        </w:rPr>
        <w:lastRenderedPageBreak/>
        <w:drawing>
          <wp:inline distT="0" distB="0" distL="0" distR="0" wp14:anchorId="0A422BE5" wp14:editId="279A9A01">
            <wp:extent cx="5731510" cy="5048885"/>
            <wp:effectExtent l="0" t="0" r="2540" b="0"/>
            <wp:docPr id="2039987922" name="Picture 2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pic:nvPicPr>
                  <pic:blipFill>
                    <a:blip r:embed="rId172">
                      <a:extLst>
                        <a:ext uri="{28A0092B-C50C-407E-A947-70E740481C1C}">
                          <a14:useLocalDpi xmlns:a14="http://schemas.microsoft.com/office/drawing/2010/main" val="0"/>
                        </a:ext>
                      </a:extLst>
                    </a:blip>
                    <a:stretch>
                      <a:fillRect/>
                    </a:stretch>
                  </pic:blipFill>
                  <pic:spPr>
                    <a:xfrm>
                      <a:off x="0" y="0"/>
                      <a:ext cx="5731510" cy="5048885"/>
                    </a:xfrm>
                    <a:prstGeom prst="rect">
                      <a:avLst/>
                    </a:prstGeom>
                  </pic:spPr>
                </pic:pic>
              </a:graphicData>
            </a:graphic>
          </wp:inline>
        </w:drawing>
      </w:r>
    </w:p>
    <w:p w14:paraId="52729182" w14:textId="6D196B36" w:rsidR="00BC57A5" w:rsidRPr="007D7AF4" w:rsidRDefault="00BC57A5" w:rsidP="00BC57A5">
      <w:r>
        <w:rPr>
          <w:noProof/>
        </w:rPr>
        <w:drawing>
          <wp:inline distT="0" distB="0" distL="0" distR="0" wp14:anchorId="7112D979" wp14:editId="7B2DF13D">
            <wp:extent cx="5731510" cy="2963545"/>
            <wp:effectExtent l="0" t="0" r="2540" b="8255"/>
            <wp:docPr id="1521897835" name="Picture 23"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pic:nvPicPr>
                  <pic:blipFill>
                    <a:blip r:embed="rId173">
                      <a:extLst>
                        <a:ext uri="{28A0092B-C50C-407E-A947-70E740481C1C}">
                          <a14:useLocalDpi xmlns:a14="http://schemas.microsoft.com/office/drawing/2010/main" val="0"/>
                        </a:ext>
                      </a:extLst>
                    </a:blip>
                    <a:stretch>
                      <a:fillRect/>
                    </a:stretch>
                  </pic:blipFill>
                  <pic:spPr>
                    <a:xfrm>
                      <a:off x="0" y="0"/>
                      <a:ext cx="5731510" cy="2963545"/>
                    </a:xfrm>
                    <a:prstGeom prst="rect">
                      <a:avLst/>
                    </a:prstGeom>
                  </pic:spPr>
                </pic:pic>
              </a:graphicData>
            </a:graphic>
          </wp:inline>
        </w:drawing>
      </w:r>
    </w:p>
    <w:p w14:paraId="10451361" w14:textId="77777777" w:rsidR="00BC57A5" w:rsidRPr="007D7AF4" w:rsidRDefault="00BC57A5" w:rsidP="00BC57A5">
      <w:r>
        <w:rPr>
          <w:noProof/>
        </w:rPr>
        <w:lastRenderedPageBreak/>
        <w:drawing>
          <wp:inline distT="0" distB="0" distL="0" distR="0" wp14:anchorId="2C8C9BC9" wp14:editId="49D1B7F6">
            <wp:extent cx="5731510" cy="5888355"/>
            <wp:effectExtent l="0" t="0" r="2540" b="0"/>
            <wp:docPr id="1416764064" name="Picture 2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pic:nvPicPr>
                  <pic:blipFill>
                    <a:blip r:embed="rId174" cstate="print">
                      <a:extLst>
                        <a:ext uri="{28A0092B-C50C-407E-A947-70E740481C1C}">
                          <a14:useLocalDpi xmlns:a14="http://schemas.microsoft.com/office/drawing/2010/main" val="0"/>
                        </a:ext>
                      </a:extLst>
                    </a:blip>
                    <a:stretch>
                      <a:fillRect/>
                    </a:stretch>
                  </pic:blipFill>
                  <pic:spPr>
                    <a:xfrm>
                      <a:off x="0" y="0"/>
                      <a:ext cx="5731510" cy="5888355"/>
                    </a:xfrm>
                    <a:prstGeom prst="rect">
                      <a:avLst/>
                    </a:prstGeom>
                  </pic:spPr>
                </pic:pic>
              </a:graphicData>
            </a:graphic>
          </wp:inline>
        </w:drawing>
      </w:r>
    </w:p>
    <w:p w14:paraId="450519F9" w14:textId="77777777" w:rsidR="00BC57A5" w:rsidRPr="007D7AF4" w:rsidRDefault="00BC57A5" w:rsidP="00BC57A5">
      <w:r>
        <w:rPr>
          <w:noProof/>
        </w:rPr>
        <w:lastRenderedPageBreak/>
        <w:drawing>
          <wp:inline distT="0" distB="0" distL="0" distR="0" wp14:anchorId="456C3741" wp14:editId="5955C0C9">
            <wp:extent cx="5731510" cy="4709160"/>
            <wp:effectExtent l="0" t="0" r="2540" b="0"/>
            <wp:docPr id="946416978" name="Picture 2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pic:nvPicPr>
                  <pic:blipFill>
                    <a:blip r:embed="rId175" cstate="print">
                      <a:extLst>
                        <a:ext uri="{28A0092B-C50C-407E-A947-70E740481C1C}">
                          <a14:useLocalDpi xmlns:a14="http://schemas.microsoft.com/office/drawing/2010/main" val="0"/>
                        </a:ext>
                      </a:extLst>
                    </a:blip>
                    <a:stretch>
                      <a:fillRect/>
                    </a:stretch>
                  </pic:blipFill>
                  <pic:spPr>
                    <a:xfrm>
                      <a:off x="0" y="0"/>
                      <a:ext cx="5731510" cy="4709160"/>
                    </a:xfrm>
                    <a:prstGeom prst="rect">
                      <a:avLst/>
                    </a:prstGeom>
                  </pic:spPr>
                </pic:pic>
              </a:graphicData>
            </a:graphic>
          </wp:inline>
        </w:drawing>
      </w:r>
    </w:p>
    <w:p w14:paraId="3916383D" w14:textId="77777777" w:rsidR="00BC57A5" w:rsidRDefault="00BC57A5" w:rsidP="00BC57A5"/>
    <w:p w14:paraId="164D6956" w14:textId="77777777" w:rsidR="00BC57A5" w:rsidRDefault="00BC57A5">
      <w:r>
        <w:br w:type="page"/>
      </w:r>
    </w:p>
    <w:p w14:paraId="2A4E3014" w14:textId="0384BCD8" w:rsidR="00BC57A5" w:rsidRDefault="00BC57A5" w:rsidP="00BC57A5">
      <w:pPr>
        <w:pStyle w:val="Heading1"/>
      </w:pPr>
      <w:bookmarkStart w:id="92" w:name="_Toc198927130"/>
      <w:r>
        <w:lastRenderedPageBreak/>
        <w:t>Appendix E</w:t>
      </w:r>
      <w:bookmarkEnd w:id="92"/>
    </w:p>
    <w:p w14:paraId="53C3B897" w14:textId="423C9C8A" w:rsidR="00BC57A5" w:rsidRPr="00BC57A5" w:rsidRDefault="00BC57A5" w:rsidP="00BC57A5">
      <w:r>
        <w:rPr>
          <w:noProof/>
        </w:rPr>
        <w:drawing>
          <wp:inline distT="0" distB="0" distL="0" distR="0" wp14:anchorId="4869CAE9" wp14:editId="4EBA3A27">
            <wp:extent cx="5731510" cy="5665470"/>
            <wp:effectExtent l="0" t="0" r="2540" b="0"/>
            <wp:docPr id="767342280" name="Picture 2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pic:nvPicPr>
                  <pic:blipFill>
                    <a:blip r:embed="rId176" cstate="print">
                      <a:extLst>
                        <a:ext uri="{28A0092B-C50C-407E-A947-70E740481C1C}">
                          <a14:useLocalDpi xmlns:a14="http://schemas.microsoft.com/office/drawing/2010/main" val="0"/>
                        </a:ext>
                      </a:extLst>
                    </a:blip>
                    <a:stretch>
                      <a:fillRect/>
                    </a:stretch>
                  </pic:blipFill>
                  <pic:spPr>
                    <a:xfrm>
                      <a:off x="0" y="0"/>
                      <a:ext cx="5731510" cy="5665470"/>
                    </a:xfrm>
                    <a:prstGeom prst="rect">
                      <a:avLst/>
                    </a:prstGeom>
                  </pic:spPr>
                </pic:pic>
              </a:graphicData>
            </a:graphic>
          </wp:inline>
        </w:drawing>
      </w:r>
    </w:p>
    <w:sectPr w:rsidR="00BC57A5" w:rsidRPr="00BC57A5" w:rsidSect="007D1947">
      <w:headerReference w:type="default" r:id="rId177"/>
      <w:footerReference w:type="default" r:id="rId178"/>
      <w:headerReference w:type="first" r:id="rId179"/>
      <w:footerReference w:type="first" r:id="rId1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F55CC5" w14:textId="77777777" w:rsidR="00844FEB" w:rsidRDefault="00844FEB" w:rsidP="009212A9">
      <w:pPr>
        <w:spacing w:after="0" w:line="240" w:lineRule="auto"/>
      </w:pPr>
      <w:r>
        <w:separator/>
      </w:r>
    </w:p>
  </w:endnote>
  <w:endnote w:type="continuationSeparator" w:id="0">
    <w:p w14:paraId="07F4DAE0" w14:textId="77777777" w:rsidR="00844FEB" w:rsidRDefault="00844FEB" w:rsidP="009212A9">
      <w:pPr>
        <w:spacing w:after="0" w:line="240" w:lineRule="auto"/>
      </w:pPr>
      <w:r>
        <w:continuationSeparator/>
      </w:r>
    </w:p>
  </w:endnote>
  <w:endnote w:type="continuationNotice" w:id="1">
    <w:p w14:paraId="020C1FF6" w14:textId="77777777" w:rsidR="00844FEB" w:rsidRDefault="00844FE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F7402" w14:textId="76177C02" w:rsidR="00891E00" w:rsidRDefault="00891E00">
    <w:pPr>
      <w:pStyle w:val="Footer"/>
      <w:jc w:val="center"/>
    </w:pPr>
    <w:sdt>
      <w:sdtPr>
        <w:id w:val="-1590995868"/>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10215227" w14:textId="77777777" w:rsidR="003A54DB" w:rsidRDefault="003A54D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FA7E0A" w14:textId="77777777" w:rsidR="00A21AE0" w:rsidRDefault="00B83477" w:rsidP="00DA5F42">
    <w:pPr>
      <w:pStyle w:val="Footer"/>
      <w:jc w:val="center"/>
    </w:pPr>
    <w:r>
      <w:t xml:space="preserve">Julian Edwards / Owen Bell / Joe Shankland / </w:t>
    </w:r>
    <w:r w:rsidR="00EB7DF0">
      <w:t>Luke John / Catrina Morgan</w:t>
    </w:r>
  </w:p>
  <w:p w14:paraId="745CAEC3" w14:textId="78D1FB83" w:rsidR="009212A9" w:rsidRDefault="00911818" w:rsidP="00DA5F42">
    <w:pPr>
      <w:pStyle w:val="Footer"/>
      <w:jc w:val="center"/>
    </w:pPr>
    <w:r>
      <w:br/>
    </w:r>
    <w:r w:rsidR="009212A9" w:rsidRPr="009212A9">
      <w:t>2315607</w:t>
    </w:r>
    <w:r w:rsidR="00DA5F42">
      <w:t xml:space="preserve"> / </w:t>
    </w:r>
    <w:r w:rsidR="009212A9" w:rsidRPr="009212A9">
      <w:t>2316885</w:t>
    </w:r>
    <w:r w:rsidR="00DA5F42">
      <w:t xml:space="preserve"> / </w:t>
    </w:r>
    <w:r w:rsidR="009212A9" w:rsidRPr="009212A9">
      <w:t>2317772</w:t>
    </w:r>
    <w:r w:rsidR="0042199A">
      <w:t xml:space="preserve"> / </w:t>
    </w:r>
    <w:r w:rsidR="0042199A" w:rsidRPr="009212A9">
      <w:t>2320124</w:t>
    </w:r>
    <w:r w:rsidR="0042199A">
      <w:t xml:space="preserve"> / </w:t>
    </w:r>
    <w:r w:rsidR="0042199A" w:rsidRPr="009212A9">
      <w:t>2405745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0EBE72" w14:textId="77777777" w:rsidR="00844FEB" w:rsidRDefault="00844FEB" w:rsidP="009212A9">
      <w:pPr>
        <w:spacing w:after="0" w:line="240" w:lineRule="auto"/>
      </w:pPr>
      <w:r>
        <w:separator/>
      </w:r>
    </w:p>
  </w:footnote>
  <w:footnote w:type="continuationSeparator" w:id="0">
    <w:p w14:paraId="7731E35A" w14:textId="77777777" w:rsidR="00844FEB" w:rsidRDefault="00844FEB" w:rsidP="009212A9">
      <w:pPr>
        <w:spacing w:after="0" w:line="240" w:lineRule="auto"/>
      </w:pPr>
      <w:r>
        <w:continuationSeparator/>
      </w:r>
    </w:p>
  </w:footnote>
  <w:footnote w:type="continuationNotice" w:id="1">
    <w:p w14:paraId="28BF3E7A" w14:textId="77777777" w:rsidR="00844FEB" w:rsidRDefault="00844FE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9A041F" w14:paraId="789A90D2" w14:textId="77777777" w:rsidTr="639A041F">
      <w:trPr>
        <w:trHeight w:val="300"/>
      </w:trPr>
      <w:tc>
        <w:tcPr>
          <w:tcW w:w="3005" w:type="dxa"/>
        </w:tcPr>
        <w:p w14:paraId="365479C2" w14:textId="68AE054C" w:rsidR="639A041F" w:rsidRDefault="639A041F" w:rsidP="639A041F">
          <w:pPr>
            <w:pStyle w:val="Header"/>
            <w:ind w:left="-115"/>
          </w:pPr>
        </w:p>
      </w:tc>
      <w:tc>
        <w:tcPr>
          <w:tcW w:w="3005" w:type="dxa"/>
        </w:tcPr>
        <w:p w14:paraId="7AA7C378" w14:textId="0F686BB8" w:rsidR="639A041F" w:rsidRDefault="639A041F" w:rsidP="639A041F">
          <w:pPr>
            <w:pStyle w:val="Header"/>
            <w:jc w:val="center"/>
          </w:pPr>
        </w:p>
      </w:tc>
      <w:tc>
        <w:tcPr>
          <w:tcW w:w="3005" w:type="dxa"/>
        </w:tcPr>
        <w:p w14:paraId="7C661D5D" w14:textId="297D4212" w:rsidR="639A041F" w:rsidRDefault="639A041F" w:rsidP="639A041F">
          <w:pPr>
            <w:pStyle w:val="Header"/>
            <w:ind w:right="-115"/>
            <w:jc w:val="right"/>
          </w:pPr>
        </w:p>
      </w:tc>
    </w:tr>
  </w:tbl>
  <w:p w14:paraId="430DE62E" w14:textId="6AC70EAA" w:rsidR="00935021" w:rsidRDefault="0093502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6A0" w:firstRow="1" w:lastRow="0" w:firstColumn="1" w:lastColumn="0" w:noHBand="1" w:noVBand="1"/>
    </w:tblPr>
    <w:tblGrid>
      <w:gridCol w:w="3005"/>
      <w:gridCol w:w="3005"/>
      <w:gridCol w:w="3005"/>
    </w:tblGrid>
    <w:tr w:rsidR="639A041F" w14:paraId="17B97F4F" w14:textId="77777777" w:rsidTr="639A041F">
      <w:trPr>
        <w:trHeight w:val="300"/>
      </w:trPr>
      <w:tc>
        <w:tcPr>
          <w:tcW w:w="3005" w:type="dxa"/>
        </w:tcPr>
        <w:p w14:paraId="4E1B918F" w14:textId="353FE7D9" w:rsidR="639A041F" w:rsidRDefault="639A041F" w:rsidP="639A041F">
          <w:pPr>
            <w:pStyle w:val="Header"/>
            <w:ind w:left="-115"/>
          </w:pPr>
        </w:p>
      </w:tc>
      <w:tc>
        <w:tcPr>
          <w:tcW w:w="3005" w:type="dxa"/>
        </w:tcPr>
        <w:p w14:paraId="00D2FD9E" w14:textId="1623BFDC" w:rsidR="639A041F" w:rsidRDefault="639A041F" w:rsidP="639A041F">
          <w:pPr>
            <w:pStyle w:val="Header"/>
            <w:jc w:val="center"/>
          </w:pPr>
        </w:p>
      </w:tc>
      <w:tc>
        <w:tcPr>
          <w:tcW w:w="3005" w:type="dxa"/>
        </w:tcPr>
        <w:p w14:paraId="06FC8DE4" w14:textId="7FE32430" w:rsidR="639A041F" w:rsidRDefault="639A041F" w:rsidP="639A041F">
          <w:pPr>
            <w:pStyle w:val="Header"/>
            <w:ind w:right="-115"/>
            <w:jc w:val="right"/>
          </w:pPr>
        </w:p>
      </w:tc>
    </w:tr>
  </w:tbl>
  <w:p w14:paraId="5904E50B" w14:textId="656DA93E" w:rsidR="00935021" w:rsidRDefault="0093502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E04AD7"/>
    <w:multiLevelType w:val="hybridMultilevel"/>
    <w:tmpl w:val="BB287F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16550C"/>
    <w:multiLevelType w:val="hybridMultilevel"/>
    <w:tmpl w:val="0854F37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430615"/>
    <w:multiLevelType w:val="multilevel"/>
    <w:tmpl w:val="0A26D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AE53D7"/>
    <w:multiLevelType w:val="multilevel"/>
    <w:tmpl w:val="576C5F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72081"/>
    <w:multiLevelType w:val="hybridMultilevel"/>
    <w:tmpl w:val="5936F406"/>
    <w:lvl w:ilvl="0" w:tplc="4E104776">
      <w:start w:val="1"/>
      <w:numFmt w:val="bullet"/>
      <w:lvlText w:val="•"/>
      <w:lvlJc w:val="left"/>
      <w:pPr>
        <w:tabs>
          <w:tab w:val="num" w:pos="720"/>
        </w:tabs>
        <w:ind w:left="720" w:hanging="360"/>
      </w:pPr>
      <w:rPr>
        <w:rFonts w:ascii="Arial" w:hAnsi="Arial" w:hint="default"/>
      </w:rPr>
    </w:lvl>
    <w:lvl w:ilvl="1" w:tplc="DC2071BC" w:tentative="1">
      <w:start w:val="1"/>
      <w:numFmt w:val="bullet"/>
      <w:lvlText w:val="•"/>
      <w:lvlJc w:val="left"/>
      <w:pPr>
        <w:tabs>
          <w:tab w:val="num" w:pos="1440"/>
        </w:tabs>
        <w:ind w:left="1440" w:hanging="360"/>
      </w:pPr>
      <w:rPr>
        <w:rFonts w:ascii="Arial" w:hAnsi="Arial" w:hint="default"/>
      </w:rPr>
    </w:lvl>
    <w:lvl w:ilvl="2" w:tplc="A48AB3AC" w:tentative="1">
      <w:start w:val="1"/>
      <w:numFmt w:val="bullet"/>
      <w:lvlText w:val="•"/>
      <w:lvlJc w:val="left"/>
      <w:pPr>
        <w:tabs>
          <w:tab w:val="num" w:pos="2160"/>
        </w:tabs>
        <w:ind w:left="2160" w:hanging="360"/>
      </w:pPr>
      <w:rPr>
        <w:rFonts w:ascii="Arial" w:hAnsi="Arial" w:hint="default"/>
      </w:rPr>
    </w:lvl>
    <w:lvl w:ilvl="3" w:tplc="54909E7E" w:tentative="1">
      <w:start w:val="1"/>
      <w:numFmt w:val="bullet"/>
      <w:lvlText w:val="•"/>
      <w:lvlJc w:val="left"/>
      <w:pPr>
        <w:tabs>
          <w:tab w:val="num" w:pos="2880"/>
        </w:tabs>
        <w:ind w:left="2880" w:hanging="360"/>
      </w:pPr>
      <w:rPr>
        <w:rFonts w:ascii="Arial" w:hAnsi="Arial" w:hint="default"/>
      </w:rPr>
    </w:lvl>
    <w:lvl w:ilvl="4" w:tplc="AD6EFB86" w:tentative="1">
      <w:start w:val="1"/>
      <w:numFmt w:val="bullet"/>
      <w:lvlText w:val="•"/>
      <w:lvlJc w:val="left"/>
      <w:pPr>
        <w:tabs>
          <w:tab w:val="num" w:pos="3600"/>
        </w:tabs>
        <w:ind w:left="3600" w:hanging="360"/>
      </w:pPr>
      <w:rPr>
        <w:rFonts w:ascii="Arial" w:hAnsi="Arial" w:hint="default"/>
      </w:rPr>
    </w:lvl>
    <w:lvl w:ilvl="5" w:tplc="E8F81DE0" w:tentative="1">
      <w:start w:val="1"/>
      <w:numFmt w:val="bullet"/>
      <w:lvlText w:val="•"/>
      <w:lvlJc w:val="left"/>
      <w:pPr>
        <w:tabs>
          <w:tab w:val="num" w:pos="4320"/>
        </w:tabs>
        <w:ind w:left="4320" w:hanging="360"/>
      </w:pPr>
      <w:rPr>
        <w:rFonts w:ascii="Arial" w:hAnsi="Arial" w:hint="default"/>
      </w:rPr>
    </w:lvl>
    <w:lvl w:ilvl="6" w:tplc="91B8D426" w:tentative="1">
      <w:start w:val="1"/>
      <w:numFmt w:val="bullet"/>
      <w:lvlText w:val="•"/>
      <w:lvlJc w:val="left"/>
      <w:pPr>
        <w:tabs>
          <w:tab w:val="num" w:pos="5040"/>
        </w:tabs>
        <w:ind w:left="5040" w:hanging="360"/>
      </w:pPr>
      <w:rPr>
        <w:rFonts w:ascii="Arial" w:hAnsi="Arial" w:hint="default"/>
      </w:rPr>
    </w:lvl>
    <w:lvl w:ilvl="7" w:tplc="354E63AC" w:tentative="1">
      <w:start w:val="1"/>
      <w:numFmt w:val="bullet"/>
      <w:lvlText w:val="•"/>
      <w:lvlJc w:val="left"/>
      <w:pPr>
        <w:tabs>
          <w:tab w:val="num" w:pos="5760"/>
        </w:tabs>
        <w:ind w:left="5760" w:hanging="360"/>
      </w:pPr>
      <w:rPr>
        <w:rFonts w:ascii="Arial" w:hAnsi="Arial" w:hint="default"/>
      </w:rPr>
    </w:lvl>
    <w:lvl w:ilvl="8" w:tplc="1C625674" w:tentative="1">
      <w:start w:val="1"/>
      <w:numFmt w:val="bullet"/>
      <w:lvlText w:val="•"/>
      <w:lvlJc w:val="left"/>
      <w:pPr>
        <w:tabs>
          <w:tab w:val="num" w:pos="6480"/>
        </w:tabs>
        <w:ind w:left="6480" w:hanging="360"/>
      </w:pPr>
      <w:rPr>
        <w:rFonts w:ascii="Arial" w:hAnsi="Arial" w:hint="default"/>
      </w:rPr>
    </w:lvl>
  </w:abstractNum>
  <w:abstractNum w:abstractNumId="5" w15:restartNumberingAfterBreak="0">
    <w:nsid w:val="147451B3"/>
    <w:multiLevelType w:val="hybridMultilevel"/>
    <w:tmpl w:val="2C9A80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83E48AA"/>
    <w:multiLevelType w:val="hybridMultilevel"/>
    <w:tmpl w:val="C0EA61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9B86E22"/>
    <w:multiLevelType w:val="multilevel"/>
    <w:tmpl w:val="AD32DC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721F9D"/>
    <w:multiLevelType w:val="multilevel"/>
    <w:tmpl w:val="E55A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CF3413A"/>
    <w:multiLevelType w:val="hybridMultilevel"/>
    <w:tmpl w:val="8670DEC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295925"/>
    <w:multiLevelType w:val="multilevel"/>
    <w:tmpl w:val="66645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20383A99"/>
    <w:multiLevelType w:val="hybridMultilevel"/>
    <w:tmpl w:val="F692FD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0922BDB"/>
    <w:multiLevelType w:val="hybridMultilevel"/>
    <w:tmpl w:val="6C74009C"/>
    <w:lvl w:ilvl="0" w:tplc="C72A33AE">
      <w:start w:val="1"/>
      <w:numFmt w:val="bullet"/>
      <w:lvlText w:val="•"/>
      <w:lvlJc w:val="left"/>
      <w:pPr>
        <w:tabs>
          <w:tab w:val="num" w:pos="720"/>
        </w:tabs>
        <w:ind w:left="720" w:hanging="360"/>
      </w:pPr>
      <w:rPr>
        <w:rFonts w:ascii="Arial" w:hAnsi="Arial" w:hint="default"/>
      </w:rPr>
    </w:lvl>
    <w:lvl w:ilvl="1" w:tplc="116A658E">
      <w:numFmt w:val="bullet"/>
      <w:lvlText w:val="•"/>
      <w:lvlJc w:val="left"/>
      <w:pPr>
        <w:tabs>
          <w:tab w:val="num" w:pos="1440"/>
        </w:tabs>
        <w:ind w:left="1440" w:hanging="360"/>
      </w:pPr>
      <w:rPr>
        <w:rFonts w:ascii="Arial" w:hAnsi="Arial" w:hint="default"/>
      </w:rPr>
    </w:lvl>
    <w:lvl w:ilvl="2" w:tplc="926E0AA2" w:tentative="1">
      <w:start w:val="1"/>
      <w:numFmt w:val="bullet"/>
      <w:lvlText w:val="•"/>
      <w:lvlJc w:val="left"/>
      <w:pPr>
        <w:tabs>
          <w:tab w:val="num" w:pos="2160"/>
        </w:tabs>
        <w:ind w:left="2160" w:hanging="360"/>
      </w:pPr>
      <w:rPr>
        <w:rFonts w:ascii="Arial" w:hAnsi="Arial" w:hint="default"/>
      </w:rPr>
    </w:lvl>
    <w:lvl w:ilvl="3" w:tplc="66ECD462" w:tentative="1">
      <w:start w:val="1"/>
      <w:numFmt w:val="bullet"/>
      <w:lvlText w:val="•"/>
      <w:lvlJc w:val="left"/>
      <w:pPr>
        <w:tabs>
          <w:tab w:val="num" w:pos="2880"/>
        </w:tabs>
        <w:ind w:left="2880" w:hanging="360"/>
      </w:pPr>
      <w:rPr>
        <w:rFonts w:ascii="Arial" w:hAnsi="Arial" w:hint="default"/>
      </w:rPr>
    </w:lvl>
    <w:lvl w:ilvl="4" w:tplc="48347956" w:tentative="1">
      <w:start w:val="1"/>
      <w:numFmt w:val="bullet"/>
      <w:lvlText w:val="•"/>
      <w:lvlJc w:val="left"/>
      <w:pPr>
        <w:tabs>
          <w:tab w:val="num" w:pos="3600"/>
        </w:tabs>
        <w:ind w:left="3600" w:hanging="360"/>
      </w:pPr>
      <w:rPr>
        <w:rFonts w:ascii="Arial" w:hAnsi="Arial" w:hint="default"/>
      </w:rPr>
    </w:lvl>
    <w:lvl w:ilvl="5" w:tplc="37DA2C54" w:tentative="1">
      <w:start w:val="1"/>
      <w:numFmt w:val="bullet"/>
      <w:lvlText w:val="•"/>
      <w:lvlJc w:val="left"/>
      <w:pPr>
        <w:tabs>
          <w:tab w:val="num" w:pos="4320"/>
        </w:tabs>
        <w:ind w:left="4320" w:hanging="360"/>
      </w:pPr>
      <w:rPr>
        <w:rFonts w:ascii="Arial" w:hAnsi="Arial" w:hint="default"/>
      </w:rPr>
    </w:lvl>
    <w:lvl w:ilvl="6" w:tplc="00308F2E" w:tentative="1">
      <w:start w:val="1"/>
      <w:numFmt w:val="bullet"/>
      <w:lvlText w:val="•"/>
      <w:lvlJc w:val="left"/>
      <w:pPr>
        <w:tabs>
          <w:tab w:val="num" w:pos="5040"/>
        </w:tabs>
        <w:ind w:left="5040" w:hanging="360"/>
      </w:pPr>
      <w:rPr>
        <w:rFonts w:ascii="Arial" w:hAnsi="Arial" w:hint="default"/>
      </w:rPr>
    </w:lvl>
    <w:lvl w:ilvl="7" w:tplc="3B2ECE3E" w:tentative="1">
      <w:start w:val="1"/>
      <w:numFmt w:val="bullet"/>
      <w:lvlText w:val="•"/>
      <w:lvlJc w:val="left"/>
      <w:pPr>
        <w:tabs>
          <w:tab w:val="num" w:pos="5760"/>
        </w:tabs>
        <w:ind w:left="5760" w:hanging="360"/>
      </w:pPr>
      <w:rPr>
        <w:rFonts w:ascii="Arial" w:hAnsi="Arial" w:hint="default"/>
      </w:rPr>
    </w:lvl>
    <w:lvl w:ilvl="8" w:tplc="9B6E534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21BF46AB"/>
    <w:multiLevelType w:val="multilevel"/>
    <w:tmpl w:val="8EA827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7BA532D"/>
    <w:multiLevelType w:val="multilevel"/>
    <w:tmpl w:val="365CD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FBA3233"/>
    <w:multiLevelType w:val="hybridMultilevel"/>
    <w:tmpl w:val="FA0429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7374EB"/>
    <w:multiLevelType w:val="multilevel"/>
    <w:tmpl w:val="58DED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1BA7167"/>
    <w:multiLevelType w:val="hybridMultilevel"/>
    <w:tmpl w:val="BD3ACC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07633"/>
    <w:multiLevelType w:val="hybridMultilevel"/>
    <w:tmpl w:val="C7360AF6"/>
    <w:lvl w:ilvl="0" w:tplc="C8AE3A48">
      <w:start w:val="1"/>
      <w:numFmt w:val="bullet"/>
      <w:lvlText w:val="•"/>
      <w:lvlJc w:val="left"/>
      <w:pPr>
        <w:tabs>
          <w:tab w:val="num" w:pos="720"/>
        </w:tabs>
        <w:ind w:left="720" w:hanging="360"/>
      </w:pPr>
      <w:rPr>
        <w:rFonts w:ascii="Arial" w:hAnsi="Arial" w:hint="default"/>
      </w:rPr>
    </w:lvl>
    <w:lvl w:ilvl="1" w:tplc="2EF029FA" w:tentative="1">
      <w:start w:val="1"/>
      <w:numFmt w:val="bullet"/>
      <w:lvlText w:val="•"/>
      <w:lvlJc w:val="left"/>
      <w:pPr>
        <w:tabs>
          <w:tab w:val="num" w:pos="1440"/>
        </w:tabs>
        <w:ind w:left="1440" w:hanging="360"/>
      </w:pPr>
      <w:rPr>
        <w:rFonts w:ascii="Arial" w:hAnsi="Arial" w:hint="default"/>
      </w:rPr>
    </w:lvl>
    <w:lvl w:ilvl="2" w:tplc="A68CBFA4" w:tentative="1">
      <w:start w:val="1"/>
      <w:numFmt w:val="bullet"/>
      <w:lvlText w:val="•"/>
      <w:lvlJc w:val="left"/>
      <w:pPr>
        <w:tabs>
          <w:tab w:val="num" w:pos="2160"/>
        </w:tabs>
        <w:ind w:left="2160" w:hanging="360"/>
      </w:pPr>
      <w:rPr>
        <w:rFonts w:ascii="Arial" w:hAnsi="Arial" w:hint="default"/>
      </w:rPr>
    </w:lvl>
    <w:lvl w:ilvl="3" w:tplc="ABA6A7D0" w:tentative="1">
      <w:start w:val="1"/>
      <w:numFmt w:val="bullet"/>
      <w:lvlText w:val="•"/>
      <w:lvlJc w:val="left"/>
      <w:pPr>
        <w:tabs>
          <w:tab w:val="num" w:pos="2880"/>
        </w:tabs>
        <w:ind w:left="2880" w:hanging="360"/>
      </w:pPr>
      <w:rPr>
        <w:rFonts w:ascii="Arial" w:hAnsi="Arial" w:hint="default"/>
      </w:rPr>
    </w:lvl>
    <w:lvl w:ilvl="4" w:tplc="5C500666" w:tentative="1">
      <w:start w:val="1"/>
      <w:numFmt w:val="bullet"/>
      <w:lvlText w:val="•"/>
      <w:lvlJc w:val="left"/>
      <w:pPr>
        <w:tabs>
          <w:tab w:val="num" w:pos="3600"/>
        </w:tabs>
        <w:ind w:left="3600" w:hanging="360"/>
      </w:pPr>
      <w:rPr>
        <w:rFonts w:ascii="Arial" w:hAnsi="Arial" w:hint="default"/>
      </w:rPr>
    </w:lvl>
    <w:lvl w:ilvl="5" w:tplc="CB52A8EA" w:tentative="1">
      <w:start w:val="1"/>
      <w:numFmt w:val="bullet"/>
      <w:lvlText w:val="•"/>
      <w:lvlJc w:val="left"/>
      <w:pPr>
        <w:tabs>
          <w:tab w:val="num" w:pos="4320"/>
        </w:tabs>
        <w:ind w:left="4320" w:hanging="360"/>
      </w:pPr>
      <w:rPr>
        <w:rFonts w:ascii="Arial" w:hAnsi="Arial" w:hint="default"/>
      </w:rPr>
    </w:lvl>
    <w:lvl w:ilvl="6" w:tplc="C4DA6780" w:tentative="1">
      <w:start w:val="1"/>
      <w:numFmt w:val="bullet"/>
      <w:lvlText w:val="•"/>
      <w:lvlJc w:val="left"/>
      <w:pPr>
        <w:tabs>
          <w:tab w:val="num" w:pos="5040"/>
        </w:tabs>
        <w:ind w:left="5040" w:hanging="360"/>
      </w:pPr>
      <w:rPr>
        <w:rFonts w:ascii="Arial" w:hAnsi="Arial" w:hint="default"/>
      </w:rPr>
    </w:lvl>
    <w:lvl w:ilvl="7" w:tplc="1F402552" w:tentative="1">
      <w:start w:val="1"/>
      <w:numFmt w:val="bullet"/>
      <w:lvlText w:val="•"/>
      <w:lvlJc w:val="left"/>
      <w:pPr>
        <w:tabs>
          <w:tab w:val="num" w:pos="5760"/>
        </w:tabs>
        <w:ind w:left="5760" w:hanging="360"/>
      </w:pPr>
      <w:rPr>
        <w:rFonts w:ascii="Arial" w:hAnsi="Arial" w:hint="default"/>
      </w:rPr>
    </w:lvl>
    <w:lvl w:ilvl="8" w:tplc="46B895BC" w:tentative="1">
      <w:start w:val="1"/>
      <w:numFmt w:val="bullet"/>
      <w:lvlText w:val="•"/>
      <w:lvlJc w:val="left"/>
      <w:pPr>
        <w:tabs>
          <w:tab w:val="num" w:pos="6480"/>
        </w:tabs>
        <w:ind w:left="6480" w:hanging="360"/>
      </w:pPr>
      <w:rPr>
        <w:rFonts w:ascii="Arial" w:hAnsi="Arial" w:hint="default"/>
      </w:rPr>
    </w:lvl>
  </w:abstractNum>
  <w:abstractNum w:abstractNumId="19" w15:restartNumberingAfterBreak="0">
    <w:nsid w:val="33C55557"/>
    <w:multiLevelType w:val="hybridMultilevel"/>
    <w:tmpl w:val="389AF3AE"/>
    <w:lvl w:ilvl="0" w:tplc="94E6E08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4F7233D"/>
    <w:multiLevelType w:val="hybridMultilevel"/>
    <w:tmpl w:val="24E25236"/>
    <w:lvl w:ilvl="0" w:tplc="08090001">
      <w:start w:val="1"/>
      <w:numFmt w:val="bullet"/>
      <w:lvlText w:val=""/>
      <w:lvlJc w:val="left"/>
      <w:pPr>
        <w:ind w:left="1322" w:hanging="360"/>
      </w:pPr>
      <w:rPr>
        <w:rFonts w:ascii="Symbol" w:hAnsi="Symbol" w:hint="default"/>
      </w:rPr>
    </w:lvl>
    <w:lvl w:ilvl="1" w:tplc="08090003" w:tentative="1">
      <w:start w:val="1"/>
      <w:numFmt w:val="bullet"/>
      <w:lvlText w:val="o"/>
      <w:lvlJc w:val="left"/>
      <w:pPr>
        <w:ind w:left="2042" w:hanging="360"/>
      </w:pPr>
      <w:rPr>
        <w:rFonts w:ascii="Courier New" w:hAnsi="Courier New" w:cs="Courier New" w:hint="default"/>
      </w:rPr>
    </w:lvl>
    <w:lvl w:ilvl="2" w:tplc="08090005" w:tentative="1">
      <w:start w:val="1"/>
      <w:numFmt w:val="bullet"/>
      <w:lvlText w:val=""/>
      <w:lvlJc w:val="left"/>
      <w:pPr>
        <w:ind w:left="2762" w:hanging="360"/>
      </w:pPr>
      <w:rPr>
        <w:rFonts w:ascii="Wingdings" w:hAnsi="Wingdings" w:hint="default"/>
      </w:rPr>
    </w:lvl>
    <w:lvl w:ilvl="3" w:tplc="08090001" w:tentative="1">
      <w:start w:val="1"/>
      <w:numFmt w:val="bullet"/>
      <w:lvlText w:val=""/>
      <w:lvlJc w:val="left"/>
      <w:pPr>
        <w:ind w:left="3482" w:hanging="360"/>
      </w:pPr>
      <w:rPr>
        <w:rFonts w:ascii="Symbol" w:hAnsi="Symbol" w:hint="default"/>
      </w:rPr>
    </w:lvl>
    <w:lvl w:ilvl="4" w:tplc="08090003" w:tentative="1">
      <w:start w:val="1"/>
      <w:numFmt w:val="bullet"/>
      <w:lvlText w:val="o"/>
      <w:lvlJc w:val="left"/>
      <w:pPr>
        <w:ind w:left="4202" w:hanging="360"/>
      </w:pPr>
      <w:rPr>
        <w:rFonts w:ascii="Courier New" w:hAnsi="Courier New" w:cs="Courier New" w:hint="default"/>
      </w:rPr>
    </w:lvl>
    <w:lvl w:ilvl="5" w:tplc="08090005" w:tentative="1">
      <w:start w:val="1"/>
      <w:numFmt w:val="bullet"/>
      <w:lvlText w:val=""/>
      <w:lvlJc w:val="left"/>
      <w:pPr>
        <w:ind w:left="4922" w:hanging="360"/>
      </w:pPr>
      <w:rPr>
        <w:rFonts w:ascii="Wingdings" w:hAnsi="Wingdings" w:hint="default"/>
      </w:rPr>
    </w:lvl>
    <w:lvl w:ilvl="6" w:tplc="08090001" w:tentative="1">
      <w:start w:val="1"/>
      <w:numFmt w:val="bullet"/>
      <w:lvlText w:val=""/>
      <w:lvlJc w:val="left"/>
      <w:pPr>
        <w:ind w:left="5642" w:hanging="360"/>
      </w:pPr>
      <w:rPr>
        <w:rFonts w:ascii="Symbol" w:hAnsi="Symbol" w:hint="default"/>
      </w:rPr>
    </w:lvl>
    <w:lvl w:ilvl="7" w:tplc="08090003" w:tentative="1">
      <w:start w:val="1"/>
      <w:numFmt w:val="bullet"/>
      <w:lvlText w:val="o"/>
      <w:lvlJc w:val="left"/>
      <w:pPr>
        <w:ind w:left="6362" w:hanging="360"/>
      </w:pPr>
      <w:rPr>
        <w:rFonts w:ascii="Courier New" w:hAnsi="Courier New" w:cs="Courier New" w:hint="default"/>
      </w:rPr>
    </w:lvl>
    <w:lvl w:ilvl="8" w:tplc="08090005" w:tentative="1">
      <w:start w:val="1"/>
      <w:numFmt w:val="bullet"/>
      <w:lvlText w:val=""/>
      <w:lvlJc w:val="left"/>
      <w:pPr>
        <w:ind w:left="7082" w:hanging="360"/>
      </w:pPr>
      <w:rPr>
        <w:rFonts w:ascii="Wingdings" w:hAnsi="Wingdings" w:hint="default"/>
      </w:rPr>
    </w:lvl>
  </w:abstractNum>
  <w:abstractNum w:abstractNumId="21" w15:restartNumberingAfterBreak="0">
    <w:nsid w:val="35E84FB4"/>
    <w:multiLevelType w:val="hybridMultilevel"/>
    <w:tmpl w:val="F872E74C"/>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2" w15:restartNumberingAfterBreak="0">
    <w:nsid w:val="36232474"/>
    <w:multiLevelType w:val="multilevel"/>
    <w:tmpl w:val="51C6A8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DE41363"/>
    <w:multiLevelType w:val="multilevel"/>
    <w:tmpl w:val="DCC05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0205CA0"/>
    <w:multiLevelType w:val="hybridMultilevel"/>
    <w:tmpl w:val="5FD25124"/>
    <w:lvl w:ilvl="0" w:tplc="48AA2BA6">
      <w:start w:val="1"/>
      <w:numFmt w:val="bullet"/>
      <w:lvlText w:val="•"/>
      <w:lvlJc w:val="left"/>
      <w:pPr>
        <w:tabs>
          <w:tab w:val="num" w:pos="720"/>
        </w:tabs>
        <w:ind w:left="720" w:hanging="360"/>
      </w:pPr>
      <w:rPr>
        <w:rFonts w:ascii="Arial" w:hAnsi="Arial" w:hint="default"/>
      </w:rPr>
    </w:lvl>
    <w:lvl w:ilvl="1" w:tplc="F79267B4">
      <w:numFmt w:val="bullet"/>
      <w:lvlText w:val="•"/>
      <w:lvlJc w:val="left"/>
      <w:pPr>
        <w:tabs>
          <w:tab w:val="num" w:pos="1440"/>
        </w:tabs>
        <w:ind w:left="1440" w:hanging="360"/>
      </w:pPr>
      <w:rPr>
        <w:rFonts w:ascii="Arial" w:hAnsi="Arial" w:hint="default"/>
      </w:rPr>
    </w:lvl>
    <w:lvl w:ilvl="2" w:tplc="EA94C45E" w:tentative="1">
      <w:start w:val="1"/>
      <w:numFmt w:val="bullet"/>
      <w:lvlText w:val="•"/>
      <w:lvlJc w:val="left"/>
      <w:pPr>
        <w:tabs>
          <w:tab w:val="num" w:pos="2160"/>
        </w:tabs>
        <w:ind w:left="2160" w:hanging="360"/>
      </w:pPr>
      <w:rPr>
        <w:rFonts w:ascii="Arial" w:hAnsi="Arial" w:hint="default"/>
      </w:rPr>
    </w:lvl>
    <w:lvl w:ilvl="3" w:tplc="E4AAEAAA" w:tentative="1">
      <w:start w:val="1"/>
      <w:numFmt w:val="bullet"/>
      <w:lvlText w:val="•"/>
      <w:lvlJc w:val="left"/>
      <w:pPr>
        <w:tabs>
          <w:tab w:val="num" w:pos="2880"/>
        </w:tabs>
        <w:ind w:left="2880" w:hanging="360"/>
      </w:pPr>
      <w:rPr>
        <w:rFonts w:ascii="Arial" w:hAnsi="Arial" w:hint="default"/>
      </w:rPr>
    </w:lvl>
    <w:lvl w:ilvl="4" w:tplc="2B409D16" w:tentative="1">
      <w:start w:val="1"/>
      <w:numFmt w:val="bullet"/>
      <w:lvlText w:val="•"/>
      <w:lvlJc w:val="left"/>
      <w:pPr>
        <w:tabs>
          <w:tab w:val="num" w:pos="3600"/>
        </w:tabs>
        <w:ind w:left="3600" w:hanging="360"/>
      </w:pPr>
      <w:rPr>
        <w:rFonts w:ascii="Arial" w:hAnsi="Arial" w:hint="default"/>
      </w:rPr>
    </w:lvl>
    <w:lvl w:ilvl="5" w:tplc="D7EC2B8E" w:tentative="1">
      <w:start w:val="1"/>
      <w:numFmt w:val="bullet"/>
      <w:lvlText w:val="•"/>
      <w:lvlJc w:val="left"/>
      <w:pPr>
        <w:tabs>
          <w:tab w:val="num" w:pos="4320"/>
        </w:tabs>
        <w:ind w:left="4320" w:hanging="360"/>
      </w:pPr>
      <w:rPr>
        <w:rFonts w:ascii="Arial" w:hAnsi="Arial" w:hint="default"/>
      </w:rPr>
    </w:lvl>
    <w:lvl w:ilvl="6" w:tplc="429AA1B6" w:tentative="1">
      <w:start w:val="1"/>
      <w:numFmt w:val="bullet"/>
      <w:lvlText w:val="•"/>
      <w:lvlJc w:val="left"/>
      <w:pPr>
        <w:tabs>
          <w:tab w:val="num" w:pos="5040"/>
        </w:tabs>
        <w:ind w:left="5040" w:hanging="360"/>
      </w:pPr>
      <w:rPr>
        <w:rFonts w:ascii="Arial" w:hAnsi="Arial" w:hint="default"/>
      </w:rPr>
    </w:lvl>
    <w:lvl w:ilvl="7" w:tplc="45FAD52E" w:tentative="1">
      <w:start w:val="1"/>
      <w:numFmt w:val="bullet"/>
      <w:lvlText w:val="•"/>
      <w:lvlJc w:val="left"/>
      <w:pPr>
        <w:tabs>
          <w:tab w:val="num" w:pos="5760"/>
        </w:tabs>
        <w:ind w:left="5760" w:hanging="360"/>
      </w:pPr>
      <w:rPr>
        <w:rFonts w:ascii="Arial" w:hAnsi="Arial" w:hint="default"/>
      </w:rPr>
    </w:lvl>
    <w:lvl w:ilvl="8" w:tplc="FD1E1438" w:tentative="1">
      <w:start w:val="1"/>
      <w:numFmt w:val="bullet"/>
      <w:lvlText w:val="•"/>
      <w:lvlJc w:val="left"/>
      <w:pPr>
        <w:tabs>
          <w:tab w:val="num" w:pos="6480"/>
        </w:tabs>
        <w:ind w:left="6480" w:hanging="360"/>
      </w:pPr>
      <w:rPr>
        <w:rFonts w:ascii="Arial" w:hAnsi="Arial" w:hint="default"/>
      </w:rPr>
    </w:lvl>
  </w:abstractNum>
  <w:abstractNum w:abstractNumId="25" w15:restartNumberingAfterBreak="0">
    <w:nsid w:val="40EA0F3D"/>
    <w:multiLevelType w:val="hybridMultilevel"/>
    <w:tmpl w:val="AF980BAC"/>
    <w:lvl w:ilvl="0" w:tplc="4364D6B6">
      <w:start w:val="1"/>
      <w:numFmt w:val="bullet"/>
      <w:lvlText w:val="•"/>
      <w:lvlJc w:val="left"/>
      <w:pPr>
        <w:tabs>
          <w:tab w:val="num" w:pos="720"/>
        </w:tabs>
        <w:ind w:left="720" w:hanging="360"/>
      </w:pPr>
      <w:rPr>
        <w:rFonts w:ascii="Arial" w:hAnsi="Arial" w:hint="default"/>
      </w:rPr>
    </w:lvl>
    <w:lvl w:ilvl="1" w:tplc="B6FC51FC" w:tentative="1">
      <w:start w:val="1"/>
      <w:numFmt w:val="bullet"/>
      <w:lvlText w:val="•"/>
      <w:lvlJc w:val="left"/>
      <w:pPr>
        <w:tabs>
          <w:tab w:val="num" w:pos="1440"/>
        </w:tabs>
        <w:ind w:left="1440" w:hanging="360"/>
      </w:pPr>
      <w:rPr>
        <w:rFonts w:ascii="Arial" w:hAnsi="Arial" w:hint="default"/>
      </w:rPr>
    </w:lvl>
    <w:lvl w:ilvl="2" w:tplc="C8E80D6E" w:tentative="1">
      <w:start w:val="1"/>
      <w:numFmt w:val="bullet"/>
      <w:lvlText w:val="•"/>
      <w:lvlJc w:val="left"/>
      <w:pPr>
        <w:tabs>
          <w:tab w:val="num" w:pos="2160"/>
        </w:tabs>
        <w:ind w:left="2160" w:hanging="360"/>
      </w:pPr>
      <w:rPr>
        <w:rFonts w:ascii="Arial" w:hAnsi="Arial" w:hint="default"/>
      </w:rPr>
    </w:lvl>
    <w:lvl w:ilvl="3" w:tplc="B6C06C1E" w:tentative="1">
      <w:start w:val="1"/>
      <w:numFmt w:val="bullet"/>
      <w:lvlText w:val="•"/>
      <w:lvlJc w:val="left"/>
      <w:pPr>
        <w:tabs>
          <w:tab w:val="num" w:pos="2880"/>
        </w:tabs>
        <w:ind w:left="2880" w:hanging="360"/>
      </w:pPr>
      <w:rPr>
        <w:rFonts w:ascii="Arial" w:hAnsi="Arial" w:hint="default"/>
      </w:rPr>
    </w:lvl>
    <w:lvl w:ilvl="4" w:tplc="264A290E" w:tentative="1">
      <w:start w:val="1"/>
      <w:numFmt w:val="bullet"/>
      <w:lvlText w:val="•"/>
      <w:lvlJc w:val="left"/>
      <w:pPr>
        <w:tabs>
          <w:tab w:val="num" w:pos="3600"/>
        </w:tabs>
        <w:ind w:left="3600" w:hanging="360"/>
      </w:pPr>
      <w:rPr>
        <w:rFonts w:ascii="Arial" w:hAnsi="Arial" w:hint="default"/>
      </w:rPr>
    </w:lvl>
    <w:lvl w:ilvl="5" w:tplc="536E0A5A" w:tentative="1">
      <w:start w:val="1"/>
      <w:numFmt w:val="bullet"/>
      <w:lvlText w:val="•"/>
      <w:lvlJc w:val="left"/>
      <w:pPr>
        <w:tabs>
          <w:tab w:val="num" w:pos="4320"/>
        </w:tabs>
        <w:ind w:left="4320" w:hanging="360"/>
      </w:pPr>
      <w:rPr>
        <w:rFonts w:ascii="Arial" w:hAnsi="Arial" w:hint="default"/>
      </w:rPr>
    </w:lvl>
    <w:lvl w:ilvl="6" w:tplc="5E4AC6F8" w:tentative="1">
      <w:start w:val="1"/>
      <w:numFmt w:val="bullet"/>
      <w:lvlText w:val="•"/>
      <w:lvlJc w:val="left"/>
      <w:pPr>
        <w:tabs>
          <w:tab w:val="num" w:pos="5040"/>
        </w:tabs>
        <w:ind w:left="5040" w:hanging="360"/>
      </w:pPr>
      <w:rPr>
        <w:rFonts w:ascii="Arial" w:hAnsi="Arial" w:hint="default"/>
      </w:rPr>
    </w:lvl>
    <w:lvl w:ilvl="7" w:tplc="AF2EE5EC" w:tentative="1">
      <w:start w:val="1"/>
      <w:numFmt w:val="bullet"/>
      <w:lvlText w:val="•"/>
      <w:lvlJc w:val="left"/>
      <w:pPr>
        <w:tabs>
          <w:tab w:val="num" w:pos="5760"/>
        </w:tabs>
        <w:ind w:left="5760" w:hanging="360"/>
      </w:pPr>
      <w:rPr>
        <w:rFonts w:ascii="Arial" w:hAnsi="Arial" w:hint="default"/>
      </w:rPr>
    </w:lvl>
    <w:lvl w:ilvl="8" w:tplc="22686BA8" w:tentative="1">
      <w:start w:val="1"/>
      <w:numFmt w:val="bullet"/>
      <w:lvlText w:val="•"/>
      <w:lvlJc w:val="left"/>
      <w:pPr>
        <w:tabs>
          <w:tab w:val="num" w:pos="6480"/>
        </w:tabs>
        <w:ind w:left="6480" w:hanging="360"/>
      </w:pPr>
      <w:rPr>
        <w:rFonts w:ascii="Arial" w:hAnsi="Arial" w:hint="default"/>
      </w:rPr>
    </w:lvl>
  </w:abstractNum>
  <w:abstractNum w:abstractNumId="26" w15:restartNumberingAfterBreak="0">
    <w:nsid w:val="43030B51"/>
    <w:multiLevelType w:val="hybridMultilevel"/>
    <w:tmpl w:val="04C68D00"/>
    <w:lvl w:ilvl="0" w:tplc="7442ACD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4495584"/>
    <w:multiLevelType w:val="multilevel"/>
    <w:tmpl w:val="F8487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5564685"/>
    <w:multiLevelType w:val="multilevel"/>
    <w:tmpl w:val="324E2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4E955D86"/>
    <w:multiLevelType w:val="hybridMultilevel"/>
    <w:tmpl w:val="6E402EF8"/>
    <w:lvl w:ilvl="0" w:tplc="3C12FB9E">
      <w:start w:val="1"/>
      <w:numFmt w:val="bullet"/>
      <w:lvlText w:val="•"/>
      <w:lvlJc w:val="left"/>
      <w:pPr>
        <w:tabs>
          <w:tab w:val="num" w:pos="720"/>
        </w:tabs>
        <w:ind w:left="720" w:hanging="360"/>
      </w:pPr>
      <w:rPr>
        <w:rFonts w:ascii="Arial" w:hAnsi="Arial" w:hint="default"/>
      </w:rPr>
    </w:lvl>
    <w:lvl w:ilvl="1" w:tplc="99F613BA" w:tentative="1">
      <w:start w:val="1"/>
      <w:numFmt w:val="bullet"/>
      <w:lvlText w:val="•"/>
      <w:lvlJc w:val="left"/>
      <w:pPr>
        <w:tabs>
          <w:tab w:val="num" w:pos="1440"/>
        </w:tabs>
        <w:ind w:left="1440" w:hanging="360"/>
      </w:pPr>
      <w:rPr>
        <w:rFonts w:ascii="Arial" w:hAnsi="Arial" w:hint="default"/>
      </w:rPr>
    </w:lvl>
    <w:lvl w:ilvl="2" w:tplc="13227BDC" w:tentative="1">
      <w:start w:val="1"/>
      <w:numFmt w:val="bullet"/>
      <w:lvlText w:val="•"/>
      <w:lvlJc w:val="left"/>
      <w:pPr>
        <w:tabs>
          <w:tab w:val="num" w:pos="2160"/>
        </w:tabs>
        <w:ind w:left="2160" w:hanging="360"/>
      </w:pPr>
      <w:rPr>
        <w:rFonts w:ascii="Arial" w:hAnsi="Arial" w:hint="default"/>
      </w:rPr>
    </w:lvl>
    <w:lvl w:ilvl="3" w:tplc="49C22D3E" w:tentative="1">
      <w:start w:val="1"/>
      <w:numFmt w:val="bullet"/>
      <w:lvlText w:val="•"/>
      <w:lvlJc w:val="left"/>
      <w:pPr>
        <w:tabs>
          <w:tab w:val="num" w:pos="2880"/>
        </w:tabs>
        <w:ind w:left="2880" w:hanging="360"/>
      </w:pPr>
      <w:rPr>
        <w:rFonts w:ascii="Arial" w:hAnsi="Arial" w:hint="default"/>
      </w:rPr>
    </w:lvl>
    <w:lvl w:ilvl="4" w:tplc="FAD690FC" w:tentative="1">
      <w:start w:val="1"/>
      <w:numFmt w:val="bullet"/>
      <w:lvlText w:val="•"/>
      <w:lvlJc w:val="left"/>
      <w:pPr>
        <w:tabs>
          <w:tab w:val="num" w:pos="3600"/>
        </w:tabs>
        <w:ind w:left="3600" w:hanging="360"/>
      </w:pPr>
      <w:rPr>
        <w:rFonts w:ascii="Arial" w:hAnsi="Arial" w:hint="default"/>
      </w:rPr>
    </w:lvl>
    <w:lvl w:ilvl="5" w:tplc="8AFA18F2" w:tentative="1">
      <w:start w:val="1"/>
      <w:numFmt w:val="bullet"/>
      <w:lvlText w:val="•"/>
      <w:lvlJc w:val="left"/>
      <w:pPr>
        <w:tabs>
          <w:tab w:val="num" w:pos="4320"/>
        </w:tabs>
        <w:ind w:left="4320" w:hanging="360"/>
      </w:pPr>
      <w:rPr>
        <w:rFonts w:ascii="Arial" w:hAnsi="Arial" w:hint="default"/>
      </w:rPr>
    </w:lvl>
    <w:lvl w:ilvl="6" w:tplc="78F6D870" w:tentative="1">
      <w:start w:val="1"/>
      <w:numFmt w:val="bullet"/>
      <w:lvlText w:val="•"/>
      <w:lvlJc w:val="left"/>
      <w:pPr>
        <w:tabs>
          <w:tab w:val="num" w:pos="5040"/>
        </w:tabs>
        <w:ind w:left="5040" w:hanging="360"/>
      </w:pPr>
      <w:rPr>
        <w:rFonts w:ascii="Arial" w:hAnsi="Arial" w:hint="default"/>
      </w:rPr>
    </w:lvl>
    <w:lvl w:ilvl="7" w:tplc="DD688FA6" w:tentative="1">
      <w:start w:val="1"/>
      <w:numFmt w:val="bullet"/>
      <w:lvlText w:val="•"/>
      <w:lvlJc w:val="left"/>
      <w:pPr>
        <w:tabs>
          <w:tab w:val="num" w:pos="5760"/>
        </w:tabs>
        <w:ind w:left="5760" w:hanging="360"/>
      </w:pPr>
      <w:rPr>
        <w:rFonts w:ascii="Arial" w:hAnsi="Arial" w:hint="default"/>
      </w:rPr>
    </w:lvl>
    <w:lvl w:ilvl="8" w:tplc="61DA7162" w:tentative="1">
      <w:start w:val="1"/>
      <w:numFmt w:val="bullet"/>
      <w:lvlText w:val="•"/>
      <w:lvlJc w:val="left"/>
      <w:pPr>
        <w:tabs>
          <w:tab w:val="num" w:pos="6480"/>
        </w:tabs>
        <w:ind w:left="6480" w:hanging="360"/>
      </w:pPr>
      <w:rPr>
        <w:rFonts w:ascii="Arial" w:hAnsi="Arial" w:hint="default"/>
      </w:rPr>
    </w:lvl>
  </w:abstractNum>
  <w:abstractNum w:abstractNumId="30" w15:restartNumberingAfterBreak="0">
    <w:nsid w:val="4EF311A5"/>
    <w:multiLevelType w:val="hybridMultilevel"/>
    <w:tmpl w:val="4A38C4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1CF390D"/>
    <w:multiLevelType w:val="hybridMultilevel"/>
    <w:tmpl w:val="BBAE9C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38F67CA"/>
    <w:multiLevelType w:val="hybridMultilevel"/>
    <w:tmpl w:val="0B8429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54A520D"/>
    <w:multiLevelType w:val="multilevel"/>
    <w:tmpl w:val="003C70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7EB0EEB"/>
    <w:multiLevelType w:val="multilevel"/>
    <w:tmpl w:val="F2A65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59241077"/>
    <w:multiLevelType w:val="multilevel"/>
    <w:tmpl w:val="A080B6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15:restartNumberingAfterBreak="0">
    <w:nsid w:val="59DC10BA"/>
    <w:multiLevelType w:val="multilevel"/>
    <w:tmpl w:val="D5941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DF719A9"/>
    <w:multiLevelType w:val="hybridMultilevel"/>
    <w:tmpl w:val="53E86FB8"/>
    <w:lvl w:ilvl="0" w:tplc="4172028A">
      <w:start w:val="1"/>
      <w:numFmt w:val="bullet"/>
      <w:lvlText w:val="•"/>
      <w:lvlJc w:val="left"/>
      <w:pPr>
        <w:tabs>
          <w:tab w:val="num" w:pos="720"/>
        </w:tabs>
        <w:ind w:left="720" w:hanging="360"/>
      </w:pPr>
      <w:rPr>
        <w:rFonts w:ascii="Arial" w:hAnsi="Arial" w:hint="default"/>
      </w:rPr>
    </w:lvl>
    <w:lvl w:ilvl="1" w:tplc="C494FE44" w:tentative="1">
      <w:start w:val="1"/>
      <w:numFmt w:val="bullet"/>
      <w:lvlText w:val="•"/>
      <w:lvlJc w:val="left"/>
      <w:pPr>
        <w:tabs>
          <w:tab w:val="num" w:pos="1440"/>
        </w:tabs>
        <w:ind w:left="1440" w:hanging="360"/>
      </w:pPr>
      <w:rPr>
        <w:rFonts w:ascii="Arial" w:hAnsi="Arial" w:hint="default"/>
      </w:rPr>
    </w:lvl>
    <w:lvl w:ilvl="2" w:tplc="030E9D8E" w:tentative="1">
      <w:start w:val="1"/>
      <w:numFmt w:val="bullet"/>
      <w:lvlText w:val="•"/>
      <w:lvlJc w:val="left"/>
      <w:pPr>
        <w:tabs>
          <w:tab w:val="num" w:pos="2160"/>
        </w:tabs>
        <w:ind w:left="2160" w:hanging="360"/>
      </w:pPr>
      <w:rPr>
        <w:rFonts w:ascii="Arial" w:hAnsi="Arial" w:hint="default"/>
      </w:rPr>
    </w:lvl>
    <w:lvl w:ilvl="3" w:tplc="D3C002C8" w:tentative="1">
      <w:start w:val="1"/>
      <w:numFmt w:val="bullet"/>
      <w:lvlText w:val="•"/>
      <w:lvlJc w:val="left"/>
      <w:pPr>
        <w:tabs>
          <w:tab w:val="num" w:pos="2880"/>
        </w:tabs>
        <w:ind w:left="2880" w:hanging="360"/>
      </w:pPr>
      <w:rPr>
        <w:rFonts w:ascii="Arial" w:hAnsi="Arial" w:hint="default"/>
      </w:rPr>
    </w:lvl>
    <w:lvl w:ilvl="4" w:tplc="07F81490" w:tentative="1">
      <w:start w:val="1"/>
      <w:numFmt w:val="bullet"/>
      <w:lvlText w:val="•"/>
      <w:lvlJc w:val="left"/>
      <w:pPr>
        <w:tabs>
          <w:tab w:val="num" w:pos="3600"/>
        </w:tabs>
        <w:ind w:left="3600" w:hanging="360"/>
      </w:pPr>
      <w:rPr>
        <w:rFonts w:ascii="Arial" w:hAnsi="Arial" w:hint="default"/>
      </w:rPr>
    </w:lvl>
    <w:lvl w:ilvl="5" w:tplc="3AFC292E" w:tentative="1">
      <w:start w:val="1"/>
      <w:numFmt w:val="bullet"/>
      <w:lvlText w:val="•"/>
      <w:lvlJc w:val="left"/>
      <w:pPr>
        <w:tabs>
          <w:tab w:val="num" w:pos="4320"/>
        </w:tabs>
        <w:ind w:left="4320" w:hanging="360"/>
      </w:pPr>
      <w:rPr>
        <w:rFonts w:ascii="Arial" w:hAnsi="Arial" w:hint="default"/>
      </w:rPr>
    </w:lvl>
    <w:lvl w:ilvl="6" w:tplc="15248AF8" w:tentative="1">
      <w:start w:val="1"/>
      <w:numFmt w:val="bullet"/>
      <w:lvlText w:val="•"/>
      <w:lvlJc w:val="left"/>
      <w:pPr>
        <w:tabs>
          <w:tab w:val="num" w:pos="5040"/>
        </w:tabs>
        <w:ind w:left="5040" w:hanging="360"/>
      </w:pPr>
      <w:rPr>
        <w:rFonts w:ascii="Arial" w:hAnsi="Arial" w:hint="default"/>
      </w:rPr>
    </w:lvl>
    <w:lvl w:ilvl="7" w:tplc="BB961EDE" w:tentative="1">
      <w:start w:val="1"/>
      <w:numFmt w:val="bullet"/>
      <w:lvlText w:val="•"/>
      <w:lvlJc w:val="left"/>
      <w:pPr>
        <w:tabs>
          <w:tab w:val="num" w:pos="5760"/>
        </w:tabs>
        <w:ind w:left="5760" w:hanging="360"/>
      </w:pPr>
      <w:rPr>
        <w:rFonts w:ascii="Arial" w:hAnsi="Arial" w:hint="default"/>
      </w:rPr>
    </w:lvl>
    <w:lvl w:ilvl="8" w:tplc="711A6652" w:tentative="1">
      <w:start w:val="1"/>
      <w:numFmt w:val="bullet"/>
      <w:lvlText w:val="•"/>
      <w:lvlJc w:val="left"/>
      <w:pPr>
        <w:tabs>
          <w:tab w:val="num" w:pos="6480"/>
        </w:tabs>
        <w:ind w:left="6480" w:hanging="360"/>
      </w:pPr>
      <w:rPr>
        <w:rFonts w:ascii="Arial" w:hAnsi="Arial" w:hint="default"/>
      </w:rPr>
    </w:lvl>
  </w:abstractNum>
  <w:abstractNum w:abstractNumId="38" w15:restartNumberingAfterBreak="0">
    <w:nsid w:val="5F772005"/>
    <w:multiLevelType w:val="multilevel"/>
    <w:tmpl w:val="545006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0C24CD3"/>
    <w:multiLevelType w:val="multilevel"/>
    <w:tmpl w:val="EDA8F6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1EA2A9D"/>
    <w:multiLevelType w:val="multilevel"/>
    <w:tmpl w:val="0AF252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1F074DA"/>
    <w:multiLevelType w:val="hybridMultilevel"/>
    <w:tmpl w:val="496620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65454659"/>
    <w:multiLevelType w:val="multilevel"/>
    <w:tmpl w:val="1698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654E1CB3"/>
    <w:multiLevelType w:val="multilevel"/>
    <w:tmpl w:val="867EF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15:restartNumberingAfterBreak="0">
    <w:nsid w:val="65930D56"/>
    <w:multiLevelType w:val="hybridMultilevel"/>
    <w:tmpl w:val="7E12DBF8"/>
    <w:lvl w:ilvl="0" w:tplc="35CE89B0">
      <w:start w:val="1"/>
      <w:numFmt w:val="bullet"/>
      <w:lvlText w:val="•"/>
      <w:lvlJc w:val="left"/>
      <w:pPr>
        <w:tabs>
          <w:tab w:val="num" w:pos="720"/>
        </w:tabs>
        <w:ind w:left="720" w:hanging="360"/>
      </w:pPr>
      <w:rPr>
        <w:rFonts w:ascii="Arial" w:hAnsi="Arial" w:hint="default"/>
      </w:rPr>
    </w:lvl>
    <w:lvl w:ilvl="1" w:tplc="A0546460" w:tentative="1">
      <w:start w:val="1"/>
      <w:numFmt w:val="bullet"/>
      <w:lvlText w:val="•"/>
      <w:lvlJc w:val="left"/>
      <w:pPr>
        <w:tabs>
          <w:tab w:val="num" w:pos="1440"/>
        </w:tabs>
        <w:ind w:left="1440" w:hanging="360"/>
      </w:pPr>
      <w:rPr>
        <w:rFonts w:ascii="Arial" w:hAnsi="Arial" w:hint="default"/>
      </w:rPr>
    </w:lvl>
    <w:lvl w:ilvl="2" w:tplc="485EC2DC" w:tentative="1">
      <w:start w:val="1"/>
      <w:numFmt w:val="bullet"/>
      <w:lvlText w:val="•"/>
      <w:lvlJc w:val="left"/>
      <w:pPr>
        <w:tabs>
          <w:tab w:val="num" w:pos="2160"/>
        </w:tabs>
        <w:ind w:left="2160" w:hanging="360"/>
      </w:pPr>
      <w:rPr>
        <w:rFonts w:ascii="Arial" w:hAnsi="Arial" w:hint="default"/>
      </w:rPr>
    </w:lvl>
    <w:lvl w:ilvl="3" w:tplc="F6BE9D20" w:tentative="1">
      <w:start w:val="1"/>
      <w:numFmt w:val="bullet"/>
      <w:lvlText w:val="•"/>
      <w:lvlJc w:val="left"/>
      <w:pPr>
        <w:tabs>
          <w:tab w:val="num" w:pos="2880"/>
        </w:tabs>
        <w:ind w:left="2880" w:hanging="360"/>
      </w:pPr>
      <w:rPr>
        <w:rFonts w:ascii="Arial" w:hAnsi="Arial" w:hint="default"/>
      </w:rPr>
    </w:lvl>
    <w:lvl w:ilvl="4" w:tplc="4D725CCC" w:tentative="1">
      <w:start w:val="1"/>
      <w:numFmt w:val="bullet"/>
      <w:lvlText w:val="•"/>
      <w:lvlJc w:val="left"/>
      <w:pPr>
        <w:tabs>
          <w:tab w:val="num" w:pos="3600"/>
        </w:tabs>
        <w:ind w:left="3600" w:hanging="360"/>
      </w:pPr>
      <w:rPr>
        <w:rFonts w:ascii="Arial" w:hAnsi="Arial" w:hint="default"/>
      </w:rPr>
    </w:lvl>
    <w:lvl w:ilvl="5" w:tplc="993621CE" w:tentative="1">
      <w:start w:val="1"/>
      <w:numFmt w:val="bullet"/>
      <w:lvlText w:val="•"/>
      <w:lvlJc w:val="left"/>
      <w:pPr>
        <w:tabs>
          <w:tab w:val="num" w:pos="4320"/>
        </w:tabs>
        <w:ind w:left="4320" w:hanging="360"/>
      </w:pPr>
      <w:rPr>
        <w:rFonts w:ascii="Arial" w:hAnsi="Arial" w:hint="default"/>
      </w:rPr>
    </w:lvl>
    <w:lvl w:ilvl="6" w:tplc="3A4E3ED4" w:tentative="1">
      <w:start w:val="1"/>
      <w:numFmt w:val="bullet"/>
      <w:lvlText w:val="•"/>
      <w:lvlJc w:val="left"/>
      <w:pPr>
        <w:tabs>
          <w:tab w:val="num" w:pos="5040"/>
        </w:tabs>
        <w:ind w:left="5040" w:hanging="360"/>
      </w:pPr>
      <w:rPr>
        <w:rFonts w:ascii="Arial" w:hAnsi="Arial" w:hint="default"/>
      </w:rPr>
    </w:lvl>
    <w:lvl w:ilvl="7" w:tplc="AC326DB6" w:tentative="1">
      <w:start w:val="1"/>
      <w:numFmt w:val="bullet"/>
      <w:lvlText w:val="•"/>
      <w:lvlJc w:val="left"/>
      <w:pPr>
        <w:tabs>
          <w:tab w:val="num" w:pos="5760"/>
        </w:tabs>
        <w:ind w:left="5760" w:hanging="360"/>
      </w:pPr>
      <w:rPr>
        <w:rFonts w:ascii="Arial" w:hAnsi="Arial" w:hint="default"/>
      </w:rPr>
    </w:lvl>
    <w:lvl w:ilvl="8" w:tplc="42AAE456" w:tentative="1">
      <w:start w:val="1"/>
      <w:numFmt w:val="bullet"/>
      <w:lvlText w:val="•"/>
      <w:lvlJc w:val="left"/>
      <w:pPr>
        <w:tabs>
          <w:tab w:val="num" w:pos="6480"/>
        </w:tabs>
        <w:ind w:left="6480" w:hanging="360"/>
      </w:pPr>
      <w:rPr>
        <w:rFonts w:ascii="Arial" w:hAnsi="Arial" w:hint="default"/>
      </w:rPr>
    </w:lvl>
  </w:abstractNum>
  <w:abstractNum w:abstractNumId="45" w15:restartNumberingAfterBreak="0">
    <w:nsid w:val="69CF7A50"/>
    <w:multiLevelType w:val="multilevel"/>
    <w:tmpl w:val="2B7A6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031568C"/>
    <w:multiLevelType w:val="hybridMultilevel"/>
    <w:tmpl w:val="20BE5E2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73CC2571"/>
    <w:multiLevelType w:val="multilevel"/>
    <w:tmpl w:val="3934E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75C569DC"/>
    <w:multiLevelType w:val="multilevel"/>
    <w:tmpl w:val="B8F07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79404D4B"/>
    <w:multiLevelType w:val="hybridMultilevel"/>
    <w:tmpl w:val="DD42BA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7CA404D1"/>
    <w:multiLevelType w:val="multilevel"/>
    <w:tmpl w:val="CF9E72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2046253971">
    <w:abstractNumId w:val="46"/>
  </w:num>
  <w:num w:numId="2" w16cid:durableId="1168061895">
    <w:abstractNumId w:val="31"/>
  </w:num>
  <w:num w:numId="3" w16cid:durableId="932786659">
    <w:abstractNumId w:val="5"/>
  </w:num>
  <w:num w:numId="4" w16cid:durableId="744568056">
    <w:abstractNumId w:val="27"/>
  </w:num>
  <w:num w:numId="5" w16cid:durableId="403840162">
    <w:abstractNumId w:val="9"/>
  </w:num>
  <w:num w:numId="6" w16cid:durableId="607390147">
    <w:abstractNumId w:val="17"/>
  </w:num>
  <w:num w:numId="7" w16cid:durableId="70469237">
    <w:abstractNumId w:val="3"/>
  </w:num>
  <w:num w:numId="8" w16cid:durableId="935212563">
    <w:abstractNumId w:val="45"/>
  </w:num>
  <w:num w:numId="9" w16cid:durableId="690684613">
    <w:abstractNumId w:val="16"/>
  </w:num>
  <w:num w:numId="10" w16cid:durableId="1562525346">
    <w:abstractNumId w:val="13"/>
  </w:num>
  <w:num w:numId="11" w16cid:durableId="1773360576">
    <w:abstractNumId w:val="39"/>
  </w:num>
  <w:num w:numId="12" w16cid:durableId="1734041377">
    <w:abstractNumId w:val="19"/>
  </w:num>
  <w:num w:numId="13" w16cid:durableId="1569340900">
    <w:abstractNumId w:val="34"/>
  </w:num>
  <w:num w:numId="14" w16cid:durableId="1452747725">
    <w:abstractNumId w:val="48"/>
  </w:num>
  <w:num w:numId="15" w16cid:durableId="1354334050">
    <w:abstractNumId w:val="15"/>
  </w:num>
  <w:num w:numId="16" w16cid:durableId="1621375515">
    <w:abstractNumId w:val="30"/>
  </w:num>
  <w:num w:numId="17" w16cid:durableId="48917626">
    <w:abstractNumId w:val="32"/>
  </w:num>
  <w:num w:numId="18" w16cid:durableId="1465734382">
    <w:abstractNumId w:val="49"/>
  </w:num>
  <w:num w:numId="19" w16cid:durableId="1027827585">
    <w:abstractNumId w:val="1"/>
  </w:num>
  <w:num w:numId="20" w16cid:durableId="1689481282">
    <w:abstractNumId w:val="41"/>
  </w:num>
  <w:num w:numId="21" w16cid:durableId="1923444043">
    <w:abstractNumId w:val="20"/>
  </w:num>
  <w:num w:numId="22" w16cid:durableId="1802845929">
    <w:abstractNumId w:val="21"/>
  </w:num>
  <w:num w:numId="23" w16cid:durableId="1983806919">
    <w:abstractNumId w:val="11"/>
  </w:num>
  <w:num w:numId="24" w16cid:durableId="1629509791">
    <w:abstractNumId w:val="6"/>
  </w:num>
  <w:num w:numId="25" w16cid:durableId="319581571">
    <w:abstractNumId w:val="0"/>
  </w:num>
  <w:num w:numId="26" w16cid:durableId="1363824380">
    <w:abstractNumId w:val="14"/>
  </w:num>
  <w:num w:numId="27" w16cid:durableId="1387756133">
    <w:abstractNumId w:val="26"/>
  </w:num>
  <w:num w:numId="28" w16cid:durableId="1024012650">
    <w:abstractNumId w:val="28"/>
  </w:num>
  <w:num w:numId="29" w16cid:durableId="1978104513">
    <w:abstractNumId w:val="35"/>
  </w:num>
  <w:num w:numId="30" w16cid:durableId="1690132857">
    <w:abstractNumId w:val="43"/>
  </w:num>
  <w:num w:numId="31" w16cid:durableId="2017531862">
    <w:abstractNumId w:val="23"/>
  </w:num>
  <w:num w:numId="32" w16cid:durableId="1018656399">
    <w:abstractNumId w:val="8"/>
  </w:num>
  <w:num w:numId="33" w16cid:durableId="990331585">
    <w:abstractNumId w:val="10"/>
  </w:num>
  <w:num w:numId="34" w16cid:durableId="168907616">
    <w:abstractNumId w:val="50"/>
  </w:num>
  <w:num w:numId="35" w16cid:durableId="1708097141">
    <w:abstractNumId w:val="38"/>
  </w:num>
  <w:num w:numId="36" w16cid:durableId="311567284">
    <w:abstractNumId w:val="22"/>
  </w:num>
  <w:num w:numId="37" w16cid:durableId="1191411110">
    <w:abstractNumId w:val="33"/>
  </w:num>
  <w:num w:numId="38" w16cid:durableId="2068451706">
    <w:abstractNumId w:val="2"/>
  </w:num>
  <w:num w:numId="39" w16cid:durableId="145826495">
    <w:abstractNumId w:val="36"/>
  </w:num>
  <w:num w:numId="40" w16cid:durableId="70740145">
    <w:abstractNumId w:val="47"/>
  </w:num>
  <w:num w:numId="41" w16cid:durableId="1815757518">
    <w:abstractNumId w:val="40"/>
  </w:num>
  <w:num w:numId="42" w16cid:durableId="1714191690">
    <w:abstractNumId w:val="42"/>
  </w:num>
  <w:num w:numId="43" w16cid:durableId="1891652952">
    <w:abstractNumId w:val="37"/>
  </w:num>
  <w:num w:numId="44" w16cid:durableId="765422564">
    <w:abstractNumId w:val="44"/>
  </w:num>
  <w:num w:numId="45" w16cid:durableId="1148670111">
    <w:abstractNumId w:val="25"/>
  </w:num>
  <w:num w:numId="46" w16cid:durableId="1710955823">
    <w:abstractNumId w:val="18"/>
  </w:num>
  <w:num w:numId="47" w16cid:durableId="2030059880">
    <w:abstractNumId w:val="24"/>
  </w:num>
  <w:num w:numId="48" w16cid:durableId="532500331">
    <w:abstractNumId w:val="29"/>
  </w:num>
  <w:num w:numId="49" w16cid:durableId="464739917">
    <w:abstractNumId w:val="12"/>
  </w:num>
  <w:num w:numId="50" w16cid:durableId="80100826">
    <w:abstractNumId w:val="4"/>
  </w:num>
  <w:num w:numId="51" w16cid:durableId="1195926129">
    <w:abstractNumId w:val="7"/>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00641"/>
    <w:rsid w:val="00000D1B"/>
    <w:rsid w:val="00000EC8"/>
    <w:rsid w:val="00001342"/>
    <w:rsid w:val="00001679"/>
    <w:rsid w:val="00001BF6"/>
    <w:rsid w:val="00001D4C"/>
    <w:rsid w:val="000021AC"/>
    <w:rsid w:val="00002B7F"/>
    <w:rsid w:val="00003316"/>
    <w:rsid w:val="00003B65"/>
    <w:rsid w:val="00003ED2"/>
    <w:rsid w:val="0000471E"/>
    <w:rsid w:val="00004A65"/>
    <w:rsid w:val="00004DF6"/>
    <w:rsid w:val="00004E21"/>
    <w:rsid w:val="000055C3"/>
    <w:rsid w:val="00005755"/>
    <w:rsid w:val="0000615D"/>
    <w:rsid w:val="00007052"/>
    <w:rsid w:val="00007139"/>
    <w:rsid w:val="000076C6"/>
    <w:rsid w:val="00007DE4"/>
    <w:rsid w:val="00010408"/>
    <w:rsid w:val="00010651"/>
    <w:rsid w:val="00011005"/>
    <w:rsid w:val="00011696"/>
    <w:rsid w:val="00011A99"/>
    <w:rsid w:val="00012372"/>
    <w:rsid w:val="000123BD"/>
    <w:rsid w:val="000124A8"/>
    <w:rsid w:val="0001266D"/>
    <w:rsid w:val="00013A32"/>
    <w:rsid w:val="00013C04"/>
    <w:rsid w:val="000140C2"/>
    <w:rsid w:val="000149A3"/>
    <w:rsid w:val="00014A77"/>
    <w:rsid w:val="00014AFB"/>
    <w:rsid w:val="00015381"/>
    <w:rsid w:val="000158A6"/>
    <w:rsid w:val="00015BFA"/>
    <w:rsid w:val="000163CB"/>
    <w:rsid w:val="0001663C"/>
    <w:rsid w:val="00016A2F"/>
    <w:rsid w:val="00016B0E"/>
    <w:rsid w:val="000171CE"/>
    <w:rsid w:val="000179E3"/>
    <w:rsid w:val="00017A0F"/>
    <w:rsid w:val="00017AB9"/>
    <w:rsid w:val="00020152"/>
    <w:rsid w:val="00020367"/>
    <w:rsid w:val="000207D4"/>
    <w:rsid w:val="00021002"/>
    <w:rsid w:val="0002111F"/>
    <w:rsid w:val="00021624"/>
    <w:rsid w:val="00021666"/>
    <w:rsid w:val="00021970"/>
    <w:rsid w:val="000219C8"/>
    <w:rsid w:val="00022D50"/>
    <w:rsid w:val="00023019"/>
    <w:rsid w:val="0002311E"/>
    <w:rsid w:val="000232C6"/>
    <w:rsid w:val="0002354F"/>
    <w:rsid w:val="00023ADD"/>
    <w:rsid w:val="00023BAE"/>
    <w:rsid w:val="00024328"/>
    <w:rsid w:val="00024891"/>
    <w:rsid w:val="00024987"/>
    <w:rsid w:val="00024BE1"/>
    <w:rsid w:val="00024E39"/>
    <w:rsid w:val="00025B5F"/>
    <w:rsid w:val="00025F1D"/>
    <w:rsid w:val="000262F7"/>
    <w:rsid w:val="00027586"/>
    <w:rsid w:val="00027659"/>
    <w:rsid w:val="0002772B"/>
    <w:rsid w:val="0002784F"/>
    <w:rsid w:val="0003007E"/>
    <w:rsid w:val="00030705"/>
    <w:rsid w:val="00030DA8"/>
    <w:rsid w:val="0003149E"/>
    <w:rsid w:val="00031596"/>
    <w:rsid w:val="00031F54"/>
    <w:rsid w:val="0003269B"/>
    <w:rsid w:val="00033158"/>
    <w:rsid w:val="00033326"/>
    <w:rsid w:val="00033451"/>
    <w:rsid w:val="00033EF1"/>
    <w:rsid w:val="000343F2"/>
    <w:rsid w:val="00034B87"/>
    <w:rsid w:val="0003509E"/>
    <w:rsid w:val="0003513F"/>
    <w:rsid w:val="000351EE"/>
    <w:rsid w:val="00035370"/>
    <w:rsid w:val="000356A5"/>
    <w:rsid w:val="00035ABF"/>
    <w:rsid w:val="000368B1"/>
    <w:rsid w:val="00036A52"/>
    <w:rsid w:val="000375DF"/>
    <w:rsid w:val="0003778B"/>
    <w:rsid w:val="00037937"/>
    <w:rsid w:val="000400BA"/>
    <w:rsid w:val="000415EB"/>
    <w:rsid w:val="000419B0"/>
    <w:rsid w:val="00041F6C"/>
    <w:rsid w:val="00042336"/>
    <w:rsid w:val="0004304F"/>
    <w:rsid w:val="00043807"/>
    <w:rsid w:val="00043BA2"/>
    <w:rsid w:val="00043DD2"/>
    <w:rsid w:val="00043EFD"/>
    <w:rsid w:val="000440E1"/>
    <w:rsid w:val="0004415E"/>
    <w:rsid w:val="000441D8"/>
    <w:rsid w:val="000443E8"/>
    <w:rsid w:val="00044CF5"/>
    <w:rsid w:val="000451B9"/>
    <w:rsid w:val="00045E4B"/>
    <w:rsid w:val="0004648F"/>
    <w:rsid w:val="000464F3"/>
    <w:rsid w:val="00046550"/>
    <w:rsid w:val="00046636"/>
    <w:rsid w:val="0004714E"/>
    <w:rsid w:val="00047CE5"/>
    <w:rsid w:val="00047E27"/>
    <w:rsid w:val="0005015D"/>
    <w:rsid w:val="00050336"/>
    <w:rsid w:val="00050450"/>
    <w:rsid w:val="00050BD9"/>
    <w:rsid w:val="00050C02"/>
    <w:rsid w:val="000515CF"/>
    <w:rsid w:val="00051930"/>
    <w:rsid w:val="00052207"/>
    <w:rsid w:val="00052E4B"/>
    <w:rsid w:val="000539FE"/>
    <w:rsid w:val="00053B3B"/>
    <w:rsid w:val="00053EA7"/>
    <w:rsid w:val="0005415B"/>
    <w:rsid w:val="000542CC"/>
    <w:rsid w:val="00054D4F"/>
    <w:rsid w:val="00054E4E"/>
    <w:rsid w:val="0005505B"/>
    <w:rsid w:val="000551E0"/>
    <w:rsid w:val="0005552F"/>
    <w:rsid w:val="0005595E"/>
    <w:rsid w:val="00055D0A"/>
    <w:rsid w:val="00055D6D"/>
    <w:rsid w:val="0005612E"/>
    <w:rsid w:val="000562B2"/>
    <w:rsid w:val="000572FA"/>
    <w:rsid w:val="00057475"/>
    <w:rsid w:val="00057851"/>
    <w:rsid w:val="00057DE0"/>
    <w:rsid w:val="00057E06"/>
    <w:rsid w:val="0006014A"/>
    <w:rsid w:val="00061027"/>
    <w:rsid w:val="000612DA"/>
    <w:rsid w:val="000613FB"/>
    <w:rsid w:val="00061C87"/>
    <w:rsid w:val="000622B5"/>
    <w:rsid w:val="00062707"/>
    <w:rsid w:val="00062877"/>
    <w:rsid w:val="00062E66"/>
    <w:rsid w:val="000634AA"/>
    <w:rsid w:val="00063BEE"/>
    <w:rsid w:val="00063C3B"/>
    <w:rsid w:val="00063D12"/>
    <w:rsid w:val="0006407D"/>
    <w:rsid w:val="00064283"/>
    <w:rsid w:val="0006473D"/>
    <w:rsid w:val="00064A0D"/>
    <w:rsid w:val="00064B78"/>
    <w:rsid w:val="00064C0C"/>
    <w:rsid w:val="00064D00"/>
    <w:rsid w:val="00065E18"/>
    <w:rsid w:val="00065E85"/>
    <w:rsid w:val="000664D8"/>
    <w:rsid w:val="000668B5"/>
    <w:rsid w:val="000676CC"/>
    <w:rsid w:val="00067862"/>
    <w:rsid w:val="00067947"/>
    <w:rsid w:val="00067E47"/>
    <w:rsid w:val="00067E80"/>
    <w:rsid w:val="00067EFB"/>
    <w:rsid w:val="00070141"/>
    <w:rsid w:val="000709B6"/>
    <w:rsid w:val="00070C09"/>
    <w:rsid w:val="00070F1A"/>
    <w:rsid w:val="00071238"/>
    <w:rsid w:val="00071BC5"/>
    <w:rsid w:val="00071F3E"/>
    <w:rsid w:val="000725A6"/>
    <w:rsid w:val="000726F5"/>
    <w:rsid w:val="00072CB1"/>
    <w:rsid w:val="00073127"/>
    <w:rsid w:val="00073234"/>
    <w:rsid w:val="00073729"/>
    <w:rsid w:val="00073F68"/>
    <w:rsid w:val="000745AB"/>
    <w:rsid w:val="00074C10"/>
    <w:rsid w:val="00074D2B"/>
    <w:rsid w:val="00075360"/>
    <w:rsid w:val="00075D5C"/>
    <w:rsid w:val="00075EA1"/>
    <w:rsid w:val="000763F5"/>
    <w:rsid w:val="00076780"/>
    <w:rsid w:val="00077115"/>
    <w:rsid w:val="000773EC"/>
    <w:rsid w:val="0007772B"/>
    <w:rsid w:val="00077732"/>
    <w:rsid w:val="00080004"/>
    <w:rsid w:val="00080268"/>
    <w:rsid w:val="0008054A"/>
    <w:rsid w:val="000809B4"/>
    <w:rsid w:val="00080C87"/>
    <w:rsid w:val="000814FE"/>
    <w:rsid w:val="00081F7E"/>
    <w:rsid w:val="0008231B"/>
    <w:rsid w:val="0008241D"/>
    <w:rsid w:val="000824BB"/>
    <w:rsid w:val="000828D0"/>
    <w:rsid w:val="00082BC2"/>
    <w:rsid w:val="00082CF7"/>
    <w:rsid w:val="000830EE"/>
    <w:rsid w:val="0008329E"/>
    <w:rsid w:val="00083486"/>
    <w:rsid w:val="00083AF1"/>
    <w:rsid w:val="00083B62"/>
    <w:rsid w:val="00084405"/>
    <w:rsid w:val="0008467A"/>
    <w:rsid w:val="00084E29"/>
    <w:rsid w:val="000858C7"/>
    <w:rsid w:val="00086013"/>
    <w:rsid w:val="000860A4"/>
    <w:rsid w:val="000862E7"/>
    <w:rsid w:val="00086398"/>
    <w:rsid w:val="00086798"/>
    <w:rsid w:val="00087174"/>
    <w:rsid w:val="0008726E"/>
    <w:rsid w:val="000874C2"/>
    <w:rsid w:val="00087A24"/>
    <w:rsid w:val="0009008D"/>
    <w:rsid w:val="00090764"/>
    <w:rsid w:val="000907CC"/>
    <w:rsid w:val="00091048"/>
    <w:rsid w:val="0009112C"/>
    <w:rsid w:val="00091DDA"/>
    <w:rsid w:val="0009279F"/>
    <w:rsid w:val="00093162"/>
    <w:rsid w:val="000932E5"/>
    <w:rsid w:val="00093334"/>
    <w:rsid w:val="00093484"/>
    <w:rsid w:val="00093503"/>
    <w:rsid w:val="0009358A"/>
    <w:rsid w:val="0009394E"/>
    <w:rsid w:val="00093A18"/>
    <w:rsid w:val="00093BD1"/>
    <w:rsid w:val="00094EEF"/>
    <w:rsid w:val="00095050"/>
    <w:rsid w:val="0009552B"/>
    <w:rsid w:val="0009559A"/>
    <w:rsid w:val="0009614D"/>
    <w:rsid w:val="000964BB"/>
    <w:rsid w:val="00096A07"/>
    <w:rsid w:val="0009714C"/>
    <w:rsid w:val="0009754F"/>
    <w:rsid w:val="000975C2"/>
    <w:rsid w:val="00097CA6"/>
    <w:rsid w:val="000A0274"/>
    <w:rsid w:val="000A0551"/>
    <w:rsid w:val="000A0805"/>
    <w:rsid w:val="000A0D80"/>
    <w:rsid w:val="000A19D5"/>
    <w:rsid w:val="000A2F09"/>
    <w:rsid w:val="000A3950"/>
    <w:rsid w:val="000A3C18"/>
    <w:rsid w:val="000A3C78"/>
    <w:rsid w:val="000A42FE"/>
    <w:rsid w:val="000A49A8"/>
    <w:rsid w:val="000A4A34"/>
    <w:rsid w:val="000A4FF0"/>
    <w:rsid w:val="000A5B59"/>
    <w:rsid w:val="000A5F0E"/>
    <w:rsid w:val="000A6458"/>
    <w:rsid w:val="000A68DE"/>
    <w:rsid w:val="000A6C37"/>
    <w:rsid w:val="000A706B"/>
    <w:rsid w:val="000A729F"/>
    <w:rsid w:val="000A739D"/>
    <w:rsid w:val="000A7B64"/>
    <w:rsid w:val="000A7C8C"/>
    <w:rsid w:val="000A7E0C"/>
    <w:rsid w:val="000B03D8"/>
    <w:rsid w:val="000B0829"/>
    <w:rsid w:val="000B0A23"/>
    <w:rsid w:val="000B1118"/>
    <w:rsid w:val="000B128B"/>
    <w:rsid w:val="000B1CE0"/>
    <w:rsid w:val="000B1D13"/>
    <w:rsid w:val="000B1DB0"/>
    <w:rsid w:val="000B1E8C"/>
    <w:rsid w:val="000B1FE0"/>
    <w:rsid w:val="000B231C"/>
    <w:rsid w:val="000B2752"/>
    <w:rsid w:val="000B30C1"/>
    <w:rsid w:val="000B34F6"/>
    <w:rsid w:val="000B35ED"/>
    <w:rsid w:val="000B3F82"/>
    <w:rsid w:val="000B4235"/>
    <w:rsid w:val="000B4D70"/>
    <w:rsid w:val="000B59F2"/>
    <w:rsid w:val="000B5A85"/>
    <w:rsid w:val="000B5D89"/>
    <w:rsid w:val="000B5E08"/>
    <w:rsid w:val="000B6ED9"/>
    <w:rsid w:val="000B7011"/>
    <w:rsid w:val="000B708B"/>
    <w:rsid w:val="000B735B"/>
    <w:rsid w:val="000B7486"/>
    <w:rsid w:val="000B7A75"/>
    <w:rsid w:val="000C0327"/>
    <w:rsid w:val="000C06D4"/>
    <w:rsid w:val="000C0926"/>
    <w:rsid w:val="000C0CF5"/>
    <w:rsid w:val="000C1370"/>
    <w:rsid w:val="000C15BE"/>
    <w:rsid w:val="000C1796"/>
    <w:rsid w:val="000C1C51"/>
    <w:rsid w:val="000C2070"/>
    <w:rsid w:val="000C20CD"/>
    <w:rsid w:val="000C26B7"/>
    <w:rsid w:val="000C2C40"/>
    <w:rsid w:val="000C2C42"/>
    <w:rsid w:val="000C2D58"/>
    <w:rsid w:val="000C2EF3"/>
    <w:rsid w:val="000C34D9"/>
    <w:rsid w:val="000C3A5B"/>
    <w:rsid w:val="000C3A90"/>
    <w:rsid w:val="000C3C35"/>
    <w:rsid w:val="000C4705"/>
    <w:rsid w:val="000C53DA"/>
    <w:rsid w:val="000C5D4B"/>
    <w:rsid w:val="000C619D"/>
    <w:rsid w:val="000C6865"/>
    <w:rsid w:val="000C69B6"/>
    <w:rsid w:val="000C6A10"/>
    <w:rsid w:val="000C6C6C"/>
    <w:rsid w:val="000C730C"/>
    <w:rsid w:val="000C7482"/>
    <w:rsid w:val="000C7514"/>
    <w:rsid w:val="000C75CE"/>
    <w:rsid w:val="000C795A"/>
    <w:rsid w:val="000D0200"/>
    <w:rsid w:val="000D088A"/>
    <w:rsid w:val="000D0DBD"/>
    <w:rsid w:val="000D1847"/>
    <w:rsid w:val="000D1A1C"/>
    <w:rsid w:val="000D2122"/>
    <w:rsid w:val="000D24FF"/>
    <w:rsid w:val="000D282B"/>
    <w:rsid w:val="000D2836"/>
    <w:rsid w:val="000D297A"/>
    <w:rsid w:val="000D29FD"/>
    <w:rsid w:val="000D2E25"/>
    <w:rsid w:val="000D361F"/>
    <w:rsid w:val="000D36AD"/>
    <w:rsid w:val="000D3A91"/>
    <w:rsid w:val="000D3C92"/>
    <w:rsid w:val="000D423A"/>
    <w:rsid w:val="000D42A6"/>
    <w:rsid w:val="000D44C0"/>
    <w:rsid w:val="000D4533"/>
    <w:rsid w:val="000D4814"/>
    <w:rsid w:val="000D585E"/>
    <w:rsid w:val="000D5F0D"/>
    <w:rsid w:val="000D678D"/>
    <w:rsid w:val="000D6C91"/>
    <w:rsid w:val="000D6D15"/>
    <w:rsid w:val="000D76C9"/>
    <w:rsid w:val="000D78EB"/>
    <w:rsid w:val="000D7AFC"/>
    <w:rsid w:val="000D7C74"/>
    <w:rsid w:val="000D7CCF"/>
    <w:rsid w:val="000D7D5C"/>
    <w:rsid w:val="000D7EA2"/>
    <w:rsid w:val="000E04B7"/>
    <w:rsid w:val="000E1039"/>
    <w:rsid w:val="000E14BA"/>
    <w:rsid w:val="000E14EF"/>
    <w:rsid w:val="000E17C4"/>
    <w:rsid w:val="000E1CEC"/>
    <w:rsid w:val="000E2145"/>
    <w:rsid w:val="000E26EA"/>
    <w:rsid w:val="000E2A74"/>
    <w:rsid w:val="000E2BFA"/>
    <w:rsid w:val="000E3156"/>
    <w:rsid w:val="000E36B3"/>
    <w:rsid w:val="000E3747"/>
    <w:rsid w:val="000E3BD8"/>
    <w:rsid w:val="000E3D6C"/>
    <w:rsid w:val="000E49F0"/>
    <w:rsid w:val="000E4C03"/>
    <w:rsid w:val="000E4E97"/>
    <w:rsid w:val="000E5177"/>
    <w:rsid w:val="000E5F04"/>
    <w:rsid w:val="000E5F1C"/>
    <w:rsid w:val="000E69AB"/>
    <w:rsid w:val="000E6D33"/>
    <w:rsid w:val="000E7F80"/>
    <w:rsid w:val="000F09DD"/>
    <w:rsid w:val="000F0C08"/>
    <w:rsid w:val="000F0C3B"/>
    <w:rsid w:val="000F0EF2"/>
    <w:rsid w:val="000F1143"/>
    <w:rsid w:val="000F13EF"/>
    <w:rsid w:val="000F15E5"/>
    <w:rsid w:val="000F1672"/>
    <w:rsid w:val="000F2080"/>
    <w:rsid w:val="000F26CB"/>
    <w:rsid w:val="000F2DA5"/>
    <w:rsid w:val="000F2E45"/>
    <w:rsid w:val="000F3544"/>
    <w:rsid w:val="000F38AB"/>
    <w:rsid w:val="000F3B94"/>
    <w:rsid w:val="000F43F4"/>
    <w:rsid w:val="000F4762"/>
    <w:rsid w:val="000F4C6A"/>
    <w:rsid w:val="000F55F0"/>
    <w:rsid w:val="000F6207"/>
    <w:rsid w:val="000F62DB"/>
    <w:rsid w:val="000F6983"/>
    <w:rsid w:val="000F6B0B"/>
    <w:rsid w:val="000F6C0B"/>
    <w:rsid w:val="000F6C6C"/>
    <w:rsid w:val="000F6F48"/>
    <w:rsid w:val="000F6F85"/>
    <w:rsid w:val="000F724C"/>
    <w:rsid w:val="000F73CD"/>
    <w:rsid w:val="000F74A2"/>
    <w:rsid w:val="0010007E"/>
    <w:rsid w:val="001002CB"/>
    <w:rsid w:val="001002EE"/>
    <w:rsid w:val="0010095A"/>
    <w:rsid w:val="00100AEC"/>
    <w:rsid w:val="00100CB3"/>
    <w:rsid w:val="00100EE9"/>
    <w:rsid w:val="00101054"/>
    <w:rsid w:val="0010117F"/>
    <w:rsid w:val="001017BF"/>
    <w:rsid w:val="001019FF"/>
    <w:rsid w:val="00101F87"/>
    <w:rsid w:val="00102165"/>
    <w:rsid w:val="00102697"/>
    <w:rsid w:val="00102A8E"/>
    <w:rsid w:val="00102A99"/>
    <w:rsid w:val="00103720"/>
    <w:rsid w:val="00103A74"/>
    <w:rsid w:val="00103D40"/>
    <w:rsid w:val="00104096"/>
    <w:rsid w:val="001040D6"/>
    <w:rsid w:val="00104163"/>
    <w:rsid w:val="00104412"/>
    <w:rsid w:val="00104909"/>
    <w:rsid w:val="00104CBA"/>
    <w:rsid w:val="00105627"/>
    <w:rsid w:val="001061A4"/>
    <w:rsid w:val="00106387"/>
    <w:rsid w:val="00106578"/>
    <w:rsid w:val="00106AA7"/>
    <w:rsid w:val="00106B51"/>
    <w:rsid w:val="00106D7E"/>
    <w:rsid w:val="00107181"/>
    <w:rsid w:val="00107936"/>
    <w:rsid w:val="00107A94"/>
    <w:rsid w:val="00107EBE"/>
    <w:rsid w:val="00110A47"/>
    <w:rsid w:val="0011172F"/>
    <w:rsid w:val="0011243B"/>
    <w:rsid w:val="00112C92"/>
    <w:rsid w:val="00112CEF"/>
    <w:rsid w:val="001132BC"/>
    <w:rsid w:val="00113546"/>
    <w:rsid w:val="0011378A"/>
    <w:rsid w:val="0011442C"/>
    <w:rsid w:val="00114641"/>
    <w:rsid w:val="00114ECF"/>
    <w:rsid w:val="0011512C"/>
    <w:rsid w:val="00115B96"/>
    <w:rsid w:val="00115CDA"/>
    <w:rsid w:val="0011621E"/>
    <w:rsid w:val="0011657A"/>
    <w:rsid w:val="001169E5"/>
    <w:rsid w:val="00116CB8"/>
    <w:rsid w:val="00116E62"/>
    <w:rsid w:val="00116EA7"/>
    <w:rsid w:val="001177F6"/>
    <w:rsid w:val="00117C31"/>
    <w:rsid w:val="00117C6C"/>
    <w:rsid w:val="001201F9"/>
    <w:rsid w:val="001207D7"/>
    <w:rsid w:val="00120EA0"/>
    <w:rsid w:val="001211EE"/>
    <w:rsid w:val="001218DE"/>
    <w:rsid w:val="00122C05"/>
    <w:rsid w:val="00122F19"/>
    <w:rsid w:val="00123561"/>
    <w:rsid w:val="00123AB3"/>
    <w:rsid w:val="00123AC9"/>
    <w:rsid w:val="00123FB6"/>
    <w:rsid w:val="00123FD0"/>
    <w:rsid w:val="00124505"/>
    <w:rsid w:val="0012458C"/>
    <w:rsid w:val="001246CB"/>
    <w:rsid w:val="001246E8"/>
    <w:rsid w:val="00124B86"/>
    <w:rsid w:val="001254B4"/>
    <w:rsid w:val="0012591C"/>
    <w:rsid w:val="00125B93"/>
    <w:rsid w:val="00125DA2"/>
    <w:rsid w:val="00126085"/>
    <w:rsid w:val="001267C9"/>
    <w:rsid w:val="00126835"/>
    <w:rsid w:val="00127215"/>
    <w:rsid w:val="00130A5F"/>
    <w:rsid w:val="00130ED3"/>
    <w:rsid w:val="00130F21"/>
    <w:rsid w:val="00130F2D"/>
    <w:rsid w:val="001329AD"/>
    <w:rsid w:val="00132A4C"/>
    <w:rsid w:val="00133314"/>
    <w:rsid w:val="0013332D"/>
    <w:rsid w:val="00133ACF"/>
    <w:rsid w:val="00133E49"/>
    <w:rsid w:val="001344BC"/>
    <w:rsid w:val="00134677"/>
    <w:rsid w:val="00134832"/>
    <w:rsid w:val="0013486F"/>
    <w:rsid w:val="001354BB"/>
    <w:rsid w:val="00135894"/>
    <w:rsid w:val="00135957"/>
    <w:rsid w:val="00135983"/>
    <w:rsid w:val="00135B00"/>
    <w:rsid w:val="00135C76"/>
    <w:rsid w:val="001360AB"/>
    <w:rsid w:val="0013612E"/>
    <w:rsid w:val="00136221"/>
    <w:rsid w:val="0013647A"/>
    <w:rsid w:val="0013667B"/>
    <w:rsid w:val="001368A8"/>
    <w:rsid w:val="00136962"/>
    <w:rsid w:val="001372E5"/>
    <w:rsid w:val="00137FA1"/>
    <w:rsid w:val="00140142"/>
    <w:rsid w:val="00140413"/>
    <w:rsid w:val="00140D21"/>
    <w:rsid w:val="00140F49"/>
    <w:rsid w:val="00141EC5"/>
    <w:rsid w:val="00141F1D"/>
    <w:rsid w:val="00141F9C"/>
    <w:rsid w:val="001427F0"/>
    <w:rsid w:val="00142D0A"/>
    <w:rsid w:val="00142D1D"/>
    <w:rsid w:val="0014309D"/>
    <w:rsid w:val="00143228"/>
    <w:rsid w:val="00143BA2"/>
    <w:rsid w:val="00143C5C"/>
    <w:rsid w:val="00143E02"/>
    <w:rsid w:val="00143ED6"/>
    <w:rsid w:val="001440C6"/>
    <w:rsid w:val="00144152"/>
    <w:rsid w:val="00144BB4"/>
    <w:rsid w:val="00144DE4"/>
    <w:rsid w:val="00144EB6"/>
    <w:rsid w:val="00145FBC"/>
    <w:rsid w:val="00146846"/>
    <w:rsid w:val="00146909"/>
    <w:rsid w:val="00146A18"/>
    <w:rsid w:val="00147CF2"/>
    <w:rsid w:val="0015001F"/>
    <w:rsid w:val="00150067"/>
    <w:rsid w:val="00150220"/>
    <w:rsid w:val="00150324"/>
    <w:rsid w:val="00150737"/>
    <w:rsid w:val="001520D1"/>
    <w:rsid w:val="0015233C"/>
    <w:rsid w:val="0015233D"/>
    <w:rsid w:val="001523BC"/>
    <w:rsid w:val="00152509"/>
    <w:rsid w:val="00152C5A"/>
    <w:rsid w:val="00153592"/>
    <w:rsid w:val="00153BDC"/>
    <w:rsid w:val="0015460A"/>
    <w:rsid w:val="00154D12"/>
    <w:rsid w:val="00154E0E"/>
    <w:rsid w:val="00154EF3"/>
    <w:rsid w:val="00155034"/>
    <w:rsid w:val="00155287"/>
    <w:rsid w:val="0015555D"/>
    <w:rsid w:val="00155B9A"/>
    <w:rsid w:val="00155D66"/>
    <w:rsid w:val="0015652D"/>
    <w:rsid w:val="001567F4"/>
    <w:rsid w:val="001569C2"/>
    <w:rsid w:val="00156FD2"/>
    <w:rsid w:val="00156FE7"/>
    <w:rsid w:val="001573AD"/>
    <w:rsid w:val="001573B4"/>
    <w:rsid w:val="00157437"/>
    <w:rsid w:val="001574AD"/>
    <w:rsid w:val="001575B3"/>
    <w:rsid w:val="00157C50"/>
    <w:rsid w:val="001605C6"/>
    <w:rsid w:val="001615FF"/>
    <w:rsid w:val="0016160C"/>
    <w:rsid w:val="0016168F"/>
    <w:rsid w:val="00161B95"/>
    <w:rsid w:val="00161F92"/>
    <w:rsid w:val="0016221E"/>
    <w:rsid w:val="00162915"/>
    <w:rsid w:val="00162C10"/>
    <w:rsid w:val="00162EFC"/>
    <w:rsid w:val="001637EC"/>
    <w:rsid w:val="00163B97"/>
    <w:rsid w:val="00164BA1"/>
    <w:rsid w:val="001650A3"/>
    <w:rsid w:val="00165C0D"/>
    <w:rsid w:val="001660C9"/>
    <w:rsid w:val="00166759"/>
    <w:rsid w:val="0016733E"/>
    <w:rsid w:val="00167685"/>
    <w:rsid w:val="00167C73"/>
    <w:rsid w:val="00167E69"/>
    <w:rsid w:val="001705BD"/>
    <w:rsid w:val="00170724"/>
    <w:rsid w:val="00170C2B"/>
    <w:rsid w:val="00170C33"/>
    <w:rsid w:val="00170ECB"/>
    <w:rsid w:val="00171974"/>
    <w:rsid w:val="00171FBF"/>
    <w:rsid w:val="0017238D"/>
    <w:rsid w:val="001728E6"/>
    <w:rsid w:val="0017349E"/>
    <w:rsid w:val="00173ACA"/>
    <w:rsid w:val="001740EC"/>
    <w:rsid w:val="00174D95"/>
    <w:rsid w:val="00175313"/>
    <w:rsid w:val="00175946"/>
    <w:rsid w:val="00175D2D"/>
    <w:rsid w:val="001763B9"/>
    <w:rsid w:val="00176859"/>
    <w:rsid w:val="00176EDE"/>
    <w:rsid w:val="001772AF"/>
    <w:rsid w:val="00177882"/>
    <w:rsid w:val="00177C86"/>
    <w:rsid w:val="00177DAE"/>
    <w:rsid w:val="00180129"/>
    <w:rsid w:val="00180319"/>
    <w:rsid w:val="001803B1"/>
    <w:rsid w:val="00180926"/>
    <w:rsid w:val="0018166A"/>
    <w:rsid w:val="00181907"/>
    <w:rsid w:val="00181E7F"/>
    <w:rsid w:val="00181ED3"/>
    <w:rsid w:val="001822B6"/>
    <w:rsid w:val="00182892"/>
    <w:rsid w:val="001830DD"/>
    <w:rsid w:val="00183129"/>
    <w:rsid w:val="00183474"/>
    <w:rsid w:val="001835E7"/>
    <w:rsid w:val="00183EBF"/>
    <w:rsid w:val="00183FB4"/>
    <w:rsid w:val="001847B0"/>
    <w:rsid w:val="00184D86"/>
    <w:rsid w:val="00184EDE"/>
    <w:rsid w:val="00185040"/>
    <w:rsid w:val="001852E2"/>
    <w:rsid w:val="001853CB"/>
    <w:rsid w:val="00185E51"/>
    <w:rsid w:val="001860A1"/>
    <w:rsid w:val="00186246"/>
    <w:rsid w:val="00186985"/>
    <w:rsid w:val="00186C5E"/>
    <w:rsid w:val="001870FE"/>
    <w:rsid w:val="00187483"/>
    <w:rsid w:val="001879EB"/>
    <w:rsid w:val="00187C91"/>
    <w:rsid w:val="00187D00"/>
    <w:rsid w:val="00187D99"/>
    <w:rsid w:val="001901F4"/>
    <w:rsid w:val="00190C6F"/>
    <w:rsid w:val="00191E29"/>
    <w:rsid w:val="00192500"/>
    <w:rsid w:val="0019326E"/>
    <w:rsid w:val="001933FC"/>
    <w:rsid w:val="0019355E"/>
    <w:rsid w:val="001936E6"/>
    <w:rsid w:val="00193B42"/>
    <w:rsid w:val="00194195"/>
    <w:rsid w:val="00194521"/>
    <w:rsid w:val="00194C55"/>
    <w:rsid w:val="0019527E"/>
    <w:rsid w:val="001953FF"/>
    <w:rsid w:val="00195D2F"/>
    <w:rsid w:val="001966C1"/>
    <w:rsid w:val="001969CF"/>
    <w:rsid w:val="00196CC7"/>
    <w:rsid w:val="00196DE8"/>
    <w:rsid w:val="001970DF"/>
    <w:rsid w:val="0019723E"/>
    <w:rsid w:val="00197584"/>
    <w:rsid w:val="00197B37"/>
    <w:rsid w:val="00197BFA"/>
    <w:rsid w:val="001A1439"/>
    <w:rsid w:val="001A18E2"/>
    <w:rsid w:val="001A1B91"/>
    <w:rsid w:val="001A1E5A"/>
    <w:rsid w:val="001A2F0B"/>
    <w:rsid w:val="001A3192"/>
    <w:rsid w:val="001A325A"/>
    <w:rsid w:val="001A3ECA"/>
    <w:rsid w:val="001A47E3"/>
    <w:rsid w:val="001A55E3"/>
    <w:rsid w:val="001A568A"/>
    <w:rsid w:val="001A5BC1"/>
    <w:rsid w:val="001A63B6"/>
    <w:rsid w:val="001A6614"/>
    <w:rsid w:val="001A6667"/>
    <w:rsid w:val="001A6B0F"/>
    <w:rsid w:val="001A6E34"/>
    <w:rsid w:val="001A7532"/>
    <w:rsid w:val="001A75A7"/>
    <w:rsid w:val="001A7ABA"/>
    <w:rsid w:val="001A7F4F"/>
    <w:rsid w:val="001B0170"/>
    <w:rsid w:val="001B044B"/>
    <w:rsid w:val="001B09B5"/>
    <w:rsid w:val="001B12B0"/>
    <w:rsid w:val="001B1B83"/>
    <w:rsid w:val="001B212B"/>
    <w:rsid w:val="001B2601"/>
    <w:rsid w:val="001B2617"/>
    <w:rsid w:val="001B273C"/>
    <w:rsid w:val="001B2EF1"/>
    <w:rsid w:val="001B3A0C"/>
    <w:rsid w:val="001B4106"/>
    <w:rsid w:val="001B51F4"/>
    <w:rsid w:val="001B55AE"/>
    <w:rsid w:val="001B5881"/>
    <w:rsid w:val="001B59BB"/>
    <w:rsid w:val="001B6009"/>
    <w:rsid w:val="001B6033"/>
    <w:rsid w:val="001B60B9"/>
    <w:rsid w:val="001B77A7"/>
    <w:rsid w:val="001B7CB6"/>
    <w:rsid w:val="001C00C9"/>
    <w:rsid w:val="001C02D4"/>
    <w:rsid w:val="001C0586"/>
    <w:rsid w:val="001C0842"/>
    <w:rsid w:val="001C0C64"/>
    <w:rsid w:val="001C359C"/>
    <w:rsid w:val="001C3C57"/>
    <w:rsid w:val="001C3FCF"/>
    <w:rsid w:val="001C40D0"/>
    <w:rsid w:val="001C4429"/>
    <w:rsid w:val="001C44F2"/>
    <w:rsid w:val="001C4E8F"/>
    <w:rsid w:val="001C5230"/>
    <w:rsid w:val="001C5412"/>
    <w:rsid w:val="001C58AF"/>
    <w:rsid w:val="001C5B6C"/>
    <w:rsid w:val="001C5DE6"/>
    <w:rsid w:val="001C614D"/>
    <w:rsid w:val="001C624F"/>
    <w:rsid w:val="001C62B6"/>
    <w:rsid w:val="001C66F3"/>
    <w:rsid w:val="001C676F"/>
    <w:rsid w:val="001C7222"/>
    <w:rsid w:val="001C7644"/>
    <w:rsid w:val="001C76EB"/>
    <w:rsid w:val="001C7AFA"/>
    <w:rsid w:val="001C7F10"/>
    <w:rsid w:val="001D026A"/>
    <w:rsid w:val="001D0706"/>
    <w:rsid w:val="001D0BE9"/>
    <w:rsid w:val="001D127A"/>
    <w:rsid w:val="001D1801"/>
    <w:rsid w:val="001D18B7"/>
    <w:rsid w:val="001D1B56"/>
    <w:rsid w:val="001D2306"/>
    <w:rsid w:val="001D2E63"/>
    <w:rsid w:val="001D35DD"/>
    <w:rsid w:val="001D39AE"/>
    <w:rsid w:val="001D3EE4"/>
    <w:rsid w:val="001D427C"/>
    <w:rsid w:val="001D499C"/>
    <w:rsid w:val="001D4DD3"/>
    <w:rsid w:val="001D5162"/>
    <w:rsid w:val="001D52CE"/>
    <w:rsid w:val="001D72FF"/>
    <w:rsid w:val="001D798C"/>
    <w:rsid w:val="001D7ABB"/>
    <w:rsid w:val="001D7AE1"/>
    <w:rsid w:val="001D7E5F"/>
    <w:rsid w:val="001E011B"/>
    <w:rsid w:val="001E093B"/>
    <w:rsid w:val="001E1450"/>
    <w:rsid w:val="001E14D5"/>
    <w:rsid w:val="001E1871"/>
    <w:rsid w:val="001E2113"/>
    <w:rsid w:val="001E28FE"/>
    <w:rsid w:val="001E43C1"/>
    <w:rsid w:val="001E48C0"/>
    <w:rsid w:val="001E4948"/>
    <w:rsid w:val="001E511D"/>
    <w:rsid w:val="001E536D"/>
    <w:rsid w:val="001E537D"/>
    <w:rsid w:val="001E56D8"/>
    <w:rsid w:val="001E5712"/>
    <w:rsid w:val="001E5A5D"/>
    <w:rsid w:val="001E650D"/>
    <w:rsid w:val="001E6FED"/>
    <w:rsid w:val="001E71A3"/>
    <w:rsid w:val="001E749C"/>
    <w:rsid w:val="001E7A87"/>
    <w:rsid w:val="001E7B10"/>
    <w:rsid w:val="001F0113"/>
    <w:rsid w:val="001F02B9"/>
    <w:rsid w:val="001F057D"/>
    <w:rsid w:val="001F0855"/>
    <w:rsid w:val="001F08D7"/>
    <w:rsid w:val="001F0C50"/>
    <w:rsid w:val="001F1D89"/>
    <w:rsid w:val="001F24E0"/>
    <w:rsid w:val="001F2509"/>
    <w:rsid w:val="001F27E1"/>
    <w:rsid w:val="001F329E"/>
    <w:rsid w:val="001F32DD"/>
    <w:rsid w:val="001F3362"/>
    <w:rsid w:val="001F3518"/>
    <w:rsid w:val="001F3544"/>
    <w:rsid w:val="001F38E0"/>
    <w:rsid w:val="001F39F6"/>
    <w:rsid w:val="001F3A4E"/>
    <w:rsid w:val="001F3D70"/>
    <w:rsid w:val="001F41D1"/>
    <w:rsid w:val="001F485B"/>
    <w:rsid w:val="001F4BFA"/>
    <w:rsid w:val="001F505B"/>
    <w:rsid w:val="001F5EC9"/>
    <w:rsid w:val="001F6050"/>
    <w:rsid w:val="001F62B2"/>
    <w:rsid w:val="001F6678"/>
    <w:rsid w:val="001F6B33"/>
    <w:rsid w:val="001F7476"/>
    <w:rsid w:val="001F74FA"/>
    <w:rsid w:val="001F75BF"/>
    <w:rsid w:val="00200123"/>
    <w:rsid w:val="00200191"/>
    <w:rsid w:val="002001F2"/>
    <w:rsid w:val="00200907"/>
    <w:rsid w:val="002010DD"/>
    <w:rsid w:val="002012B3"/>
    <w:rsid w:val="00201448"/>
    <w:rsid w:val="00201996"/>
    <w:rsid w:val="00201A0D"/>
    <w:rsid w:val="00201A84"/>
    <w:rsid w:val="00201C8D"/>
    <w:rsid w:val="00202089"/>
    <w:rsid w:val="002028ED"/>
    <w:rsid w:val="00202E82"/>
    <w:rsid w:val="00203591"/>
    <w:rsid w:val="002036EB"/>
    <w:rsid w:val="0020399F"/>
    <w:rsid w:val="002040D5"/>
    <w:rsid w:val="00204734"/>
    <w:rsid w:val="002053A0"/>
    <w:rsid w:val="0020551D"/>
    <w:rsid w:val="0020558B"/>
    <w:rsid w:val="0020585C"/>
    <w:rsid w:val="002060A9"/>
    <w:rsid w:val="0020633E"/>
    <w:rsid w:val="0020644F"/>
    <w:rsid w:val="00206680"/>
    <w:rsid w:val="002072EA"/>
    <w:rsid w:val="00207AE5"/>
    <w:rsid w:val="00207D59"/>
    <w:rsid w:val="002100EB"/>
    <w:rsid w:val="00210D5F"/>
    <w:rsid w:val="00210D7E"/>
    <w:rsid w:val="002110CC"/>
    <w:rsid w:val="00211344"/>
    <w:rsid w:val="002115FE"/>
    <w:rsid w:val="0021175B"/>
    <w:rsid w:val="00211C0A"/>
    <w:rsid w:val="00211DCD"/>
    <w:rsid w:val="00212EA8"/>
    <w:rsid w:val="00213087"/>
    <w:rsid w:val="002130D5"/>
    <w:rsid w:val="002134E5"/>
    <w:rsid w:val="002137EC"/>
    <w:rsid w:val="00213D24"/>
    <w:rsid w:val="002140AE"/>
    <w:rsid w:val="00214BBE"/>
    <w:rsid w:val="00214BCD"/>
    <w:rsid w:val="002150CE"/>
    <w:rsid w:val="00215878"/>
    <w:rsid w:val="00215881"/>
    <w:rsid w:val="00215CC0"/>
    <w:rsid w:val="002160E6"/>
    <w:rsid w:val="00216BE4"/>
    <w:rsid w:val="0021708C"/>
    <w:rsid w:val="00217117"/>
    <w:rsid w:val="002176FC"/>
    <w:rsid w:val="00220DDC"/>
    <w:rsid w:val="00221146"/>
    <w:rsid w:val="00221630"/>
    <w:rsid w:val="002216D3"/>
    <w:rsid w:val="002220A4"/>
    <w:rsid w:val="002222D0"/>
    <w:rsid w:val="00222330"/>
    <w:rsid w:val="002226C5"/>
    <w:rsid w:val="002227C7"/>
    <w:rsid w:val="00222830"/>
    <w:rsid w:val="00222A5E"/>
    <w:rsid w:val="00222C14"/>
    <w:rsid w:val="00222F7A"/>
    <w:rsid w:val="00223E41"/>
    <w:rsid w:val="00224B40"/>
    <w:rsid w:val="002252F5"/>
    <w:rsid w:val="00225943"/>
    <w:rsid w:val="00225A5B"/>
    <w:rsid w:val="00225A64"/>
    <w:rsid w:val="00225F65"/>
    <w:rsid w:val="0022601F"/>
    <w:rsid w:val="00226078"/>
    <w:rsid w:val="0022614D"/>
    <w:rsid w:val="002263A3"/>
    <w:rsid w:val="002268C1"/>
    <w:rsid w:val="00227A56"/>
    <w:rsid w:val="002301DE"/>
    <w:rsid w:val="002306E0"/>
    <w:rsid w:val="00230718"/>
    <w:rsid w:val="00230A6F"/>
    <w:rsid w:val="00231187"/>
    <w:rsid w:val="0023137D"/>
    <w:rsid w:val="002313E0"/>
    <w:rsid w:val="00231A26"/>
    <w:rsid w:val="00231D32"/>
    <w:rsid w:val="002320F3"/>
    <w:rsid w:val="00232663"/>
    <w:rsid w:val="00232A86"/>
    <w:rsid w:val="00233624"/>
    <w:rsid w:val="002338CC"/>
    <w:rsid w:val="002339B9"/>
    <w:rsid w:val="00233AF1"/>
    <w:rsid w:val="00233D38"/>
    <w:rsid w:val="00233DEC"/>
    <w:rsid w:val="00233F73"/>
    <w:rsid w:val="002340C0"/>
    <w:rsid w:val="002347E6"/>
    <w:rsid w:val="0023530D"/>
    <w:rsid w:val="00235333"/>
    <w:rsid w:val="00235AA9"/>
    <w:rsid w:val="00235CD6"/>
    <w:rsid w:val="00235F8B"/>
    <w:rsid w:val="00236206"/>
    <w:rsid w:val="00236B56"/>
    <w:rsid w:val="00236BD7"/>
    <w:rsid w:val="00236E09"/>
    <w:rsid w:val="00237241"/>
    <w:rsid w:val="002372D4"/>
    <w:rsid w:val="00237723"/>
    <w:rsid w:val="0023790B"/>
    <w:rsid w:val="00237A95"/>
    <w:rsid w:val="00237C83"/>
    <w:rsid w:val="0024013F"/>
    <w:rsid w:val="00240967"/>
    <w:rsid w:val="00240C30"/>
    <w:rsid w:val="0024141E"/>
    <w:rsid w:val="00241ADE"/>
    <w:rsid w:val="00242759"/>
    <w:rsid w:val="00242C10"/>
    <w:rsid w:val="00242C19"/>
    <w:rsid w:val="00242DEB"/>
    <w:rsid w:val="00243203"/>
    <w:rsid w:val="0024340C"/>
    <w:rsid w:val="00243691"/>
    <w:rsid w:val="002438E5"/>
    <w:rsid w:val="00243B33"/>
    <w:rsid w:val="00244105"/>
    <w:rsid w:val="0024491A"/>
    <w:rsid w:val="00244F9E"/>
    <w:rsid w:val="002454EB"/>
    <w:rsid w:val="002455BC"/>
    <w:rsid w:val="00245713"/>
    <w:rsid w:val="0024571E"/>
    <w:rsid w:val="0024599B"/>
    <w:rsid w:val="00245ADC"/>
    <w:rsid w:val="00245AF2"/>
    <w:rsid w:val="002465CF"/>
    <w:rsid w:val="0024703D"/>
    <w:rsid w:val="00247313"/>
    <w:rsid w:val="0024756F"/>
    <w:rsid w:val="002475C0"/>
    <w:rsid w:val="002476A4"/>
    <w:rsid w:val="00247DAD"/>
    <w:rsid w:val="002501B8"/>
    <w:rsid w:val="002504F4"/>
    <w:rsid w:val="00250B15"/>
    <w:rsid w:val="00250DE0"/>
    <w:rsid w:val="00250F5B"/>
    <w:rsid w:val="00250F93"/>
    <w:rsid w:val="00251268"/>
    <w:rsid w:val="002514C4"/>
    <w:rsid w:val="00251603"/>
    <w:rsid w:val="002516EB"/>
    <w:rsid w:val="00251957"/>
    <w:rsid w:val="00251ABA"/>
    <w:rsid w:val="00253077"/>
    <w:rsid w:val="0025314A"/>
    <w:rsid w:val="00253245"/>
    <w:rsid w:val="002536A4"/>
    <w:rsid w:val="00253F7B"/>
    <w:rsid w:val="002540C0"/>
    <w:rsid w:val="00254325"/>
    <w:rsid w:val="002545FF"/>
    <w:rsid w:val="00254DE7"/>
    <w:rsid w:val="00254EED"/>
    <w:rsid w:val="002550F6"/>
    <w:rsid w:val="00255185"/>
    <w:rsid w:val="00255201"/>
    <w:rsid w:val="002554A7"/>
    <w:rsid w:val="00255652"/>
    <w:rsid w:val="00255867"/>
    <w:rsid w:val="00255BB6"/>
    <w:rsid w:val="00255F81"/>
    <w:rsid w:val="002562AF"/>
    <w:rsid w:val="002566CE"/>
    <w:rsid w:val="00257C19"/>
    <w:rsid w:val="00257CBC"/>
    <w:rsid w:val="00257F44"/>
    <w:rsid w:val="002614A1"/>
    <w:rsid w:val="00261651"/>
    <w:rsid w:val="002616F8"/>
    <w:rsid w:val="00261765"/>
    <w:rsid w:val="00261B40"/>
    <w:rsid w:val="0026232C"/>
    <w:rsid w:val="00262403"/>
    <w:rsid w:val="00262502"/>
    <w:rsid w:val="00262E2A"/>
    <w:rsid w:val="00262ED5"/>
    <w:rsid w:val="00263101"/>
    <w:rsid w:val="0026343C"/>
    <w:rsid w:val="0026346B"/>
    <w:rsid w:val="00263EE8"/>
    <w:rsid w:val="00264128"/>
    <w:rsid w:val="00264426"/>
    <w:rsid w:val="00264732"/>
    <w:rsid w:val="00264B78"/>
    <w:rsid w:val="00265D8E"/>
    <w:rsid w:val="00265FD7"/>
    <w:rsid w:val="002662B0"/>
    <w:rsid w:val="002663C8"/>
    <w:rsid w:val="00266792"/>
    <w:rsid w:val="00266AE5"/>
    <w:rsid w:val="00267457"/>
    <w:rsid w:val="00267475"/>
    <w:rsid w:val="00267A13"/>
    <w:rsid w:val="00267A19"/>
    <w:rsid w:val="002701CF"/>
    <w:rsid w:val="002703A7"/>
    <w:rsid w:val="002714D7"/>
    <w:rsid w:val="002715BD"/>
    <w:rsid w:val="00271D70"/>
    <w:rsid w:val="002722F4"/>
    <w:rsid w:val="002725C2"/>
    <w:rsid w:val="00272791"/>
    <w:rsid w:val="00272835"/>
    <w:rsid w:val="00272BB1"/>
    <w:rsid w:val="002734B8"/>
    <w:rsid w:val="00274388"/>
    <w:rsid w:val="0027447D"/>
    <w:rsid w:val="0027481C"/>
    <w:rsid w:val="00274B79"/>
    <w:rsid w:val="00274C74"/>
    <w:rsid w:val="00274C9D"/>
    <w:rsid w:val="00274D12"/>
    <w:rsid w:val="00275002"/>
    <w:rsid w:val="00275310"/>
    <w:rsid w:val="00275CBB"/>
    <w:rsid w:val="00275D1D"/>
    <w:rsid w:val="00276C1E"/>
    <w:rsid w:val="002773A5"/>
    <w:rsid w:val="0027741B"/>
    <w:rsid w:val="00277DB0"/>
    <w:rsid w:val="00277E58"/>
    <w:rsid w:val="00277F5B"/>
    <w:rsid w:val="00280798"/>
    <w:rsid w:val="002809F3"/>
    <w:rsid w:val="00280BAC"/>
    <w:rsid w:val="00280E76"/>
    <w:rsid w:val="00281103"/>
    <w:rsid w:val="00281233"/>
    <w:rsid w:val="0028125A"/>
    <w:rsid w:val="0028157A"/>
    <w:rsid w:val="00281DAF"/>
    <w:rsid w:val="00281F54"/>
    <w:rsid w:val="00281F78"/>
    <w:rsid w:val="00282139"/>
    <w:rsid w:val="002824C9"/>
    <w:rsid w:val="00282A57"/>
    <w:rsid w:val="0028328A"/>
    <w:rsid w:val="002833DC"/>
    <w:rsid w:val="002837B9"/>
    <w:rsid w:val="00283DD7"/>
    <w:rsid w:val="0028465A"/>
    <w:rsid w:val="0028467D"/>
    <w:rsid w:val="00284C6F"/>
    <w:rsid w:val="00284E80"/>
    <w:rsid w:val="00284F7D"/>
    <w:rsid w:val="0028500A"/>
    <w:rsid w:val="002862C1"/>
    <w:rsid w:val="0028630C"/>
    <w:rsid w:val="00286C6E"/>
    <w:rsid w:val="00286F8C"/>
    <w:rsid w:val="0028720C"/>
    <w:rsid w:val="00287645"/>
    <w:rsid w:val="00287B31"/>
    <w:rsid w:val="00290E9A"/>
    <w:rsid w:val="002911CF"/>
    <w:rsid w:val="00291478"/>
    <w:rsid w:val="00291770"/>
    <w:rsid w:val="00291955"/>
    <w:rsid w:val="00291F31"/>
    <w:rsid w:val="0029266A"/>
    <w:rsid w:val="00292977"/>
    <w:rsid w:val="00293011"/>
    <w:rsid w:val="00293158"/>
    <w:rsid w:val="00293800"/>
    <w:rsid w:val="002944A7"/>
    <w:rsid w:val="00294AB5"/>
    <w:rsid w:val="00294BBD"/>
    <w:rsid w:val="00294C94"/>
    <w:rsid w:val="00294F93"/>
    <w:rsid w:val="00295189"/>
    <w:rsid w:val="00295932"/>
    <w:rsid w:val="00295D76"/>
    <w:rsid w:val="00296031"/>
    <w:rsid w:val="00296AA2"/>
    <w:rsid w:val="00296B2C"/>
    <w:rsid w:val="00297061"/>
    <w:rsid w:val="0029736F"/>
    <w:rsid w:val="0029738E"/>
    <w:rsid w:val="00297DF8"/>
    <w:rsid w:val="00297F20"/>
    <w:rsid w:val="002A00CA"/>
    <w:rsid w:val="002A0112"/>
    <w:rsid w:val="002A0B91"/>
    <w:rsid w:val="002A149D"/>
    <w:rsid w:val="002A170E"/>
    <w:rsid w:val="002A2565"/>
    <w:rsid w:val="002A278C"/>
    <w:rsid w:val="002A2BCF"/>
    <w:rsid w:val="002A2C41"/>
    <w:rsid w:val="002A304E"/>
    <w:rsid w:val="002A3134"/>
    <w:rsid w:val="002A3AC3"/>
    <w:rsid w:val="002A3F1A"/>
    <w:rsid w:val="002A47A0"/>
    <w:rsid w:val="002A4D56"/>
    <w:rsid w:val="002A4DC0"/>
    <w:rsid w:val="002A4E8C"/>
    <w:rsid w:val="002A4F76"/>
    <w:rsid w:val="002A5C58"/>
    <w:rsid w:val="002A5D33"/>
    <w:rsid w:val="002A5E69"/>
    <w:rsid w:val="002A61F2"/>
    <w:rsid w:val="002A654A"/>
    <w:rsid w:val="002A65DE"/>
    <w:rsid w:val="002A7259"/>
    <w:rsid w:val="002A72D4"/>
    <w:rsid w:val="002A78C4"/>
    <w:rsid w:val="002B025B"/>
    <w:rsid w:val="002B02E4"/>
    <w:rsid w:val="002B0A8D"/>
    <w:rsid w:val="002B1282"/>
    <w:rsid w:val="002B1544"/>
    <w:rsid w:val="002B1CBE"/>
    <w:rsid w:val="002B1D04"/>
    <w:rsid w:val="002B200D"/>
    <w:rsid w:val="002B21FF"/>
    <w:rsid w:val="002B229F"/>
    <w:rsid w:val="002B27BC"/>
    <w:rsid w:val="002B2A02"/>
    <w:rsid w:val="002B2B1A"/>
    <w:rsid w:val="002B2BB1"/>
    <w:rsid w:val="002B2C87"/>
    <w:rsid w:val="002B30BA"/>
    <w:rsid w:val="002B3180"/>
    <w:rsid w:val="002B32AB"/>
    <w:rsid w:val="002B3325"/>
    <w:rsid w:val="002B34AE"/>
    <w:rsid w:val="002B419B"/>
    <w:rsid w:val="002B4314"/>
    <w:rsid w:val="002B4A6F"/>
    <w:rsid w:val="002B4ADB"/>
    <w:rsid w:val="002B4B02"/>
    <w:rsid w:val="002B5134"/>
    <w:rsid w:val="002B54E4"/>
    <w:rsid w:val="002B6691"/>
    <w:rsid w:val="002B68E6"/>
    <w:rsid w:val="002B6AA7"/>
    <w:rsid w:val="002B6DA3"/>
    <w:rsid w:val="002B6FEE"/>
    <w:rsid w:val="002B6FFB"/>
    <w:rsid w:val="002B7EC7"/>
    <w:rsid w:val="002C0093"/>
    <w:rsid w:val="002C0291"/>
    <w:rsid w:val="002C0F8A"/>
    <w:rsid w:val="002C1220"/>
    <w:rsid w:val="002C1C6F"/>
    <w:rsid w:val="002C21EF"/>
    <w:rsid w:val="002C2218"/>
    <w:rsid w:val="002C2233"/>
    <w:rsid w:val="002C245D"/>
    <w:rsid w:val="002C26CE"/>
    <w:rsid w:val="002C2737"/>
    <w:rsid w:val="002C2C2D"/>
    <w:rsid w:val="002C2E46"/>
    <w:rsid w:val="002C39BB"/>
    <w:rsid w:val="002C3AB2"/>
    <w:rsid w:val="002C3B3E"/>
    <w:rsid w:val="002C3F46"/>
    <w:rsid w:val="002C401E"/>
    <w:rsid w:val="002C402A"/>
    <w:rsid w:val="002C402F"/>
    <w:rsid w:val="002C416D"/>
    <w:rsid w:val="002C4F63"/>
    <w:rsid w:val="002C5989"/>
    <w:rsid w:val="002C60E2"/>
    <w:rsid w:val="002C616F"/>
    <w:rsid w:val="002C6AD1"/>
    <w:rsid w:val="002C6B03"/>
    <w:rsid w:val="002C6D87"/>
    <w:rsid w:val="002C6FB7"/>
    <w:rsid w:val="002C7072"/>
    <w:rsid w:val="002C75F0"/>
    <w:rsid w:val="002C7D51"/>
    <w:rsid w:val="002C7EA9"/>
    <w:rsid w:val="002D01E8"/>
    <w:rsid w:val="002D028E"/>
    <w:rsid w:val="002D0412"/>
    <w:rsid w:val="002D0480"/>
    <w:rsid w:val="002D0958"/>
    <w:rsid w:val="002D0C00"/>
    <w:rsid w:val="002D0D44"/>
    <w:rsid w:val="002D10C6"/>
    <w:rsid w:val="002D140F"/>
    <w:rsid w:val="002D188A"/>
    <w:rsid w:val="002D20D4"/>
    <w:rsid w:val="002D22FD"/>
    <w:rsid w:val="002D28F4"/>
    <w:rsid w:val="002D2D4B"/>
    <w:rsid w:val="002D2F2D"/>
    <w:rsid w:val="002D2F5A"/>
    <w:rsid w:val="002D35AE"/>
    <w:rsid w:val="002D35C2"/>
    <w:rsid w:val="002D35D0"/>
    <w:rsid w:val="002D3E83"/>
    <w:rsid w:val="002D41DB"/>
    <w:rsid w:val="002D4BFB"/>
    <w:rsid w:val="002D4DAC"/>
    <w:rsid w:val="002D51F7"/>
    <w:rsid w:val="002D54FE"/>
    <w:rsid w:val="002D5C4E"/>
    <w:rsid w:val="002D5E62"/>
    <w:rsid w:val="002D617F"/>
    <w:rsid w:val="002D6274"/>
    <w:rsid w:val="002D6503"/>
    <w:rsid w:val="002D6643"/>
    <w:rsid w:val="002D6A18"/>
    <w:rsid w:val="002D6BD8"/>
    <w:rsid w:val="002D6EBB"/>
    <w:rsid w:val="002D71F2"/>
    <w:rsid w:val="002D722D"/>
    <w:rsid w:val="002D77EF"/>
    <w:rsid w:val="002E016B"/>
    <w:rsid w:val="002E0528"/>
    <w:rsid w:val="002E0F8B"/>
    <w:rsid w:val="002E16D4"/>
    <w:rsid w:val="002E3AD8"/>
    <w:rsid w:val="002E42B4"/>
    <w:rsid w:val="002E4561"/>
    <w:rsid w:val="002E4CAE"/>
    <w:rsid w:val="002E50D7"/>
    <w:rsid w:val="002E6041"/>
    <w:rsid w:val="002E6874"/>
    <w:rsid w:val="002E77AB"/>
    <w:rsid w:val="002E7885"/>
    <w:rsid w:val="002E7E72"/>
    <w:rsid w:val="002F01CF"/>
    <w:rsid w:val="002F039E"/>
    <w:rsid w:val="002F04AC"/>
    <w:rsid w:val="002F09FB"/>
    <w:rsid w:val="002F0C51"/>
    <w:rsid w:val="002F11EF"/>
    <w:rsid w:val="002F1373"/>
    <w:rsid w:val="002F1836"/>
    <w:rsid w:val="002F1F6E"/>
    <w:rsid w:val="002F222D"/>
    <w:rsid w:val="002F29B4"/>
    <w:rsid w:val="002F2AA4"/>
    <w:rsid w:val="002F2DC8"/>
    <w:rsid w:val="002F3586"/>
    <w:rsid w:val="002F3846"/>
    <w:rsid w:val="002F3B33"/>
    <w:rsid w:val="002F4114"/>
    <w:rsid w:val="002F43E9"/>
    <w:rsid w:val="002F4690"/>
    <w:rsid w:val="002F46BB"/>
    <w:rsid w:val="002F5067"/>
    <w:rsid w:val="002F50F6"/>
    <w:rsid w:val="002F544A"/>
    <w:rsid w:val="002F67B7"/>
    <w:rsid w:val="002F6C1C"/>
    <w:rsid w:val="002F6CB2"/>
    <w:rsid w:val="002F7A8E"/>
    <w:rsid w:val="002F7F50"/>
    <w:rsid w:val="003015EF"/>
    <w:rsid w:val="0030168D"/>
    <w:rsid w:val="00301751"/>
    <w:rsid w:val="00301B94"/>
    <w:rsid w:val="0030289B"/>
    <w:rsid w:val="00302EB2"/>
    <w:rsid w:val="0030460E"/>
    <w:rsid w:val="00304FAF"/>
    <w:rsid w:val="0030548D"/>
    <w:rsid w:val="003056F5"/>
    <w:rsid w:val="00306387"/>
    <w:rsid w:val="003064D9"/>
    <w:rsid w:val="00306604"/>
    <w:rsid w:val="00306A11"/>
    <w:rsid w:val="00307407"/>
    <w:rsid w:val="003077E1"/>
    <w:rsid w:val="0030793A"/>
    <w:rsid w:val="00310115"/>
    <w:rsid w:val="0031014C"/>
    <w:rsid w:val="00310292"/>
    <w:rsid w:val="0031042E"/>
    <w:rsid w:val="00310493"/>
    <w:rsid w:val="00310945"/>
    <w:rsid w:val="0031094B"/>
    <w:rsid w:val="00310B09"/>
    <w:rsid w:val="003117C0"/>
    <w:rsid w:val="00311863"/>
    <w:rsid w:val="003119D0"/>
    <w:rsid w:val="00311DC3"/>
    <w:rsid w:val="003120B0"/>
    <w:rsid w:val="003124F5"/>
    <w:rsid w:val="00312E3C"/>
    <w:rsid w:val="00313CA9"/>
    <w:rsid w:val="003140A0"/>
    <w:rsid w:val="003140B8"/>
    <w:rsid w:val="00314120"/>
    <w:rsid w:val="003145AC"/>
    <w:rsid w:val="003147D9"/>
    <w:rsid w:val="0031500D"/>
    <w:rsid w:val="0031571C"/>
    <w:rsid w:val="00315723"/>
    <w:rsid w:val="00315E8B"/>
    <w:rsid w:val="00316220"/>
    <w:rsid w:val="00316435"/>
    <w:rsid w:val="0031668B"/>
    <w:rsid w:val="00316EB5"/>
    <w:rsid w:val="00316FBF"/>
    <w:rsid w:val="00317031"/>
    <w:rsid w:val="0031727E"/>
    <w:rsid w:val="00317468"/>
    <w:rsid w:val="003174E3"/>
    <w:rsid w:val="00317928"/>
    <w:rsid w:val="0031796D"/>
    <w:rsid w:val="00317973"/>
    <w:rsid w:val="0032021C"/>
    <w:rsid w:val="00320252"/>
    <w:rsid w:val="00320295"/>
    <w:rsid w:val="0032043C"/>
    <w:rsid w:val="0032065A"/>
    <w:rsid w:val="00320C13"/>
    <w:rsid w:val="00320F07"/>
    <w:rsid w:val="00321C32"/>
    <w:rsid w:val="0032224B"/>
    <w:rsid w:val="003226E9"/>
    <w:rsid w:val="00322AA4"/>
    <w:rsid w:val="00322D02"/>
    <w:rsid w:val="0032315B"/>
    <w:rsid w:val="00323382"/>
    <w:rsid w:val="00323F42"/>
    <w:rsid w:val="00324202"/>
    <w:rsid w:val="00324386"/>
    <w:rsid w:val="00324BB6"/>
    <w:rsid w:val="00324CCD"/>
    <w:rsid w:val="00324D7E"/>
    <w:rsid w:val="00324F26"/>
    <w:rsid w:val="00325024"/>
    <w:rsid w:val="0032512B"/>
    <w:rsid w:val="0032542B"/>
    <w:rsid w:val="0032554F"/>
    <w:rsid w:val="00326F08"/>
    <w:rsid w:val="00327235"/>
    <w:rsid w:val="00327801"/>
    <w:rsid w:val="00327D73"/>
    <w:rsid w:val="003301E4"/>
    <w:rsid w:val="003302F7"/>
    <w:rsid w:val="0033034B"/>
    <w:rsid w:val="00330FF3"/>
    <w:rsid w:val="003313FE"/>
    <w:rsid w:val="003317DE"/>
    <w:rsid w:val="00331947"/>
    <w:rsid w:val="00331B99"/>
    <w:rsid w:val="00331C8F"/>
    <w:rsid w:val="00331DEB"/>
    <w:rsid w:val="0033231B"/>
    <w:rsid w:val="00332573"/>
    <w:rsid w:val="0033293B"/>
    <w:rsid w:val="00332F0F"/>
    <w:rsid w:val="00332F23"/>
    <w:rsid w:val="00333358"/>
    <w:rsid w:val="003335BD"/>
    <w:rsid w:val="00333611"/>
    <w:rsid w:val="0033391A"/>
    <w:rsid w:val="00333B89"/>
    <w:rsid w:val="003343AD"/>
    <w:rsid w:val="0033470E"/>
    <w:rsid w:val="003347BA"/>
    <w:rsid w:val="00334B60"/>
    <w:rsid w:val="00334C0C"/>
    <w:rsid w:val="00334FDF"/>
    <w:rsid w:val="00335445"/>
    <w:rsid w:val="00335576"/>
    <w:rsid w:val="00335691"/>
    <w:rsid w:val="00335811"/>
    <w:rsid w:val="00335AD7"/>
    <w:rsid w:val="00336143"/>
    <w:rsid w:val="003361EF"/>
    <w:rsid w:val="003364D3"/>
    <w:rsid w:val="00336564"/>
    <w:rsid w:val="00336F6D"/>
    <w:rsid w:val="003372FB"/>
    <w:rsid w:val="00337D07"/>
    <w:rsid w:val="00340343"/>
    <w:rsid w:val="00340576"/>
    <w:rsid w:val="003405FC"/>
    <w:rsid w:val="003407BD"/>
    <w:rsid w:val="00341186"/>
    <w:rsid w:val="00341301"/>
    <w:rsid w:val="00341644"/>
    <w:rsid w:val="00341DEE"/>
    <w:rsid w:val="00342564"/>
    <w:rsid w:val="00342714"/>
    <w:rsid w:val="00342BF7"/>
    <w:rsid w:val="00343CB5"/>
    <w:rsid w:val="003442B5"/>
    <w:rsid w:val="003443BE"/>
    <w:rsid w:val="003446D5"/>
    <w:rsid w:val="00344A7A"/>
    <w:rsid w:val="00344A8C"/>
    <w:rsid w:val="003451AD"/>
    <w:rsid w:val="003457DE"/>
    <w:rsid w:val="00345A3F"/>
    <w:rsid w:val="00345CD7"/>
    <w:rsid w:val="00345DC9"/>
    <w:rsid w:val="00346ACC"/>
    <w:rsid w:val="00346CB1"/>
    <w:rsid w:val="00347A2C"/>
    <w:rsid w:val="00347DAE"/>
    <w:rsid w:val="00347E27"/>
    <w:rsid w:val="00350AA1"/>
    <w:rsid w:val="00350BBE"/>
    <w:rsid w:val="00351B02"/>
    <w:rsid w:val="00351DC1"/>
    <w:rsid w:val="00351E42"/>
    <w:rsid w:val="00351E8B"/>
    <w:rsid w:val="0035220F"/>
    <w:rsid w:val="003523F8"/>
    <w:rsid w:val="00352B73"/>
    <w:rsid w:val="003538BE"/>
    <w:rsid w:val="00353C4C"/>
    <w:rsid w:val="0035417E"/>
    <w:rsid w:val="00355B5C"/>
    <w:rsid w:val="00355B8E"/>
    <w:rsid w:val="00356D01"/>
    <w:rsid w:val="00356D4D"/>
    <w:rsid w:val="00356FF8"/>
    <w:rsid w:val="003570F1"/>
    <w:rsid w:val="003579FF"/>
    <w:rsid w:val="00357EED"/>
    <w:rsid w:val="003610CA"/>
    <w:rsid w:val="00361128"/>
    <w:rsid w:val="00361560"/>
    <w:rsid w:val="003616B0"/>
    <w:rsid w:val="00361A05"/>
    <w:rsid w:val="00361C1B"/>
    <w:rsid w:val="00361D6F"/>
    <w:rsid w:val="00361E48"/>
    <w:rsid w:val="00362857"/>
    <w:rsid w:val="00362C04"/>
    <w:rsid w:val="00362C7F"/>
    <w:rsid w:val="00363AF3"/>
    <w:rsid w:val="00363C40"/>
    <w:rsid w:val="00364258"/>
    <w:rsid w:val="00364CBA"/>
    <w:rsid w:val="00365117"/>
    <w:rsid w:val="0036549A"/>
    <w:rsid w:val="003655A4"/>
    <w:rsid w:val="00365AB0"/>
    <w:rsid w:val="0036640C"/>
    <w:rsid w:val="003664AD"/>
    <w:rsid w:val="00366853"/>
    <w:rsid w:val="00367110"/>
    <w:rsid w:val="003673E9"/>
    <w:rsid w:val="00367515"/>
    <w:rsid w:val="00367540"/>
    <w:rsid w:val="003676EC"/>
    <w:rsid w:val="003707B5"/>
    <w:rsid w:val="0037096F"/>
    <w:rsid w:val="00370B84"/>
    <w:rsid w:val="003711F5"/>
    <w:rsid w:val="003715C8"/>
    <w:rsid w:val="00371830"/>
    <w:rsid w:val="00371990"/>
    <w:rsid w:val="00371E51"/>
    <w:rsid w:val="00371FEE"/>
    <w:rsid w:val="0037269F"/>
    <w:rsid w:val="003726C7"/>
    <w:rsid w:val="003731AF"/>
    <w:rsid w:val="00373437"/>
    <w:rsid w:val="003738E1"/>
    <w:rsid w:val="00373E07"/>
    <w:rsid w:val="0037461F"/>
    <w:rsid w:val="00374692"/>
    <w:rsid w:val="00374715"/>
    <w:rsid w:val="003751E7"/>
    <w:rsid w:val="00375C38"/>
    <w:rsid w:val="003761E7"/>
    <w:rsid w:val="003764E4"/>
    <w:rsid w:val="00376C40"/>
    <w:rsid w:val="00376E12"/>
    <w:rsid w:val="00376E90"/>
    <w:rsid w:val="00377044"/>
    <w:rsid w:val="00377078"/>
    <w:rsid w:val="00377C1E"/>
    <w:rsid w:val="00377C6A"/>
    <w:rsid w:val="00377FBB"/>
    <w:rsid w:val="003805C1"/>
    <w:rsid w:val="00380AEC"/>
    <w:rsid w:val="00380AFA"/>
    <w:rsid w:val="00380DC0"/>
    <w:rsid w:val="00380F52"/>
    <w:rsid w:val="0038119E"/>
    <w:rsid w:val="003812FE"/>
    <w:rsid w:val="00381BC6"/>
    <w:rsid w:val="003836DA"/>
    <w:rsid w:val="00383934"/>
    <w:rsid w:val="00383AE5"/>
    <w:rsid w:val="00383BCC"/>
    <w:rsid w:val="00383BD0"/>
    <w:rsid w:val="00383D22"/>
    <w:rsid w:val="00383D8C"/>
    <w:rsid w:val="00383F0C"/>
    <w:rsid w:val="00383F33"/>
    <w:rsid w:val="00384061"/>
    <w:rsid w:val="00384D51"/>
    <w:rsid w:val="00384E7D"/>
    <w:rsid w:val="00385568"/>
    <w:rsid w:val="00385AB3"/>
    <w:rsid w:val="0038612B"/>
    <w:rsid w:val="0038709D"/>
    <w:rsid w:val="003870C7"/>
    <w:rsid w:val="00390AA9"/>
    <w:rsid w:val="00390F59"/>
    <w:rsid w:val="00390F61"/>
    <w:rsid w:val="00391788"/>
    <w:rsid w:val="0039267A"/>
    <w:rsid w:val="00392A51"/>
    <w:rsid w:val="00392C76"/>
    <w:rsid w:val="0039377D"/>
    <w:rsid w:val="00393C89"/>
    <w:rsid w:val="00393D95"/>
    <w:rsid w:val="00393F6C"/>
    <w:rsid w:val="003942FE"/>
    <w:rsid w:val="003944AE"/>
    <w:rsid w:val="00395085"/>
    <w:rsid w:val="003955B5"/>
    <w:rsid w:val="003959DA"/>
    <w:rsid w:val="00396B0C"/>
    <w:rsid w:val="00397676"/>
    <w:rsid w:val="00397986"/>
    <w:rsid w:val="003A0062"/>
    <w:rsid w:val="003A01AB"/>
    <w:rsid w:val="003A0767"/>
    <w:rsid w:val="003A0834"/>
    <w:rsid w:val="003A0910"/>
    <w:rsid w:val="003A0F6D"/>
    <w:rsid w:val="003A1123"/>
    <w:rsid w:val="003A1ADF"/>
    <w:rsid w:val="003A24E0"/>
    <w:rsid w:val="003A2BE2"/>
    <w:rsid w:val="003A3132"/>
    <w:rsid w:val="003A3826"/>
    <w:rsid w:val="003A414B"/>
    <w:rsid w:val="003A41A2"/>
    <w:rsid w:val="003A41B2"/>
    <w:rsid w:val="003A4278"/>
    <w:rsid w:val="003A42FB"/>
    <w:rsid w:val="003A47F7"/>
    <w:rsid w:val="003A4851"/>
    <w:rsid w:val="003A48DC"/>
    <w:rsid w:val="003A4D76"/>
    <w:rsid w:val="003A543B"/>
    <w:rsid w:val="003A54DB"/>
    <w:rsid w:val="003A5DBB"/>
    <w:rsid w:val="003A5DC9"/>
    <w:rsid w:val="003A671D"/>
    <w:rsid w:val="003A6CB0"/>
    <w:rsid w:val="003A6D45"/>
    <w:rsid w:val="003A743D"/>
    <w:rsid w:val="003A745F"/>
    <w:rsid w:val="003A768F"/>
    <w:rsid w:val="003B05D9"/>
    <w:rsid w:val="003B08D4"/>
    <w:rsid w:val="003B092E"/>
    <w:rsid w:val="003B0B9E"/>
    <w:rsid w:val="003B1660"/>
    <w:rsid w:val="003B1748"/>
    <w:rsid w:val="003B18D5"/>
    <w:rsid w:val="003B1D7B"/>
    <w:rsid w:val="003B291D"/>
    <w:rsid w:val="003B3699"/>
    <w:rsid w:val="003B3ECA"/>
    <w:rsid w:val="003B4834"/>
    <w:rsid w:val="003B48D6"/>
    <w:rsid w:val="003B4D55"/>
    <w:rsid w:val="003B5D6E"/>
    <w:rsid w:val="003B6A54"/>
    <w:rsid w:val="003B6A6A"/>
    <w:rsid w:val="003B6DB2"/>
    <w:rsid w:val="003B724A"/>
    <w:rsid w:val="003B7313"/>
    <w:rsid w:val="003B7517"/>
    <w:rsid w:val="003B7939"/>
    <w:rsid w:val="003B7AEE"/>
    <w:rsid w:val="003B7B2B"/>
    <w:rsid w:val="003C06C5"/>
    <w:rsid w:val="003C2457"/>
    <w:rsid w:val="003C28F3"/>
    <w:rsid w:val="003C2D68"/>
    <w:rsid w:val="003C308B"/>
    <w:rsid w:val="003C3D01"/>
    <w:rsid w:val="003C3F5E"/>
    <w:rsid w:val="003C4050"/>
    <w:rsid w:val="003C5734"/>
    <w:rsid w:val="003C67A1"/>
    <w:rsid w:val="003C7101"/>
    <w:rsid w:val="003C74EE"/>
    <w:rsid w:val="003C7CF5"/>
    <w:rsid w:val="003D0289"/>
    <w:rsid w:val="003D08BD"/>
    <w:rsid w:val="003D0AD5"/>
    <w:rsid w:val="003D1327"/>
    <w:rsid w:val="003D142C"/>
    <w:rsid w:val="003D1A33"/>
    <w:rsid w:val="003D1F29"/>
    <w:rsid w:val="003D2B44"/>
    <w:rsid w:val="003D2E7A"/>
    <w:rsid w:val="003D30D2"/>
    <w:rsid w:val="003D3467"/>
    <w:rsid w:val="003D3B4B"/>
    <w:rsid w:val="003D3D9D"/>
    <w:rsid w:val="003D4399"/>
    <w:rsid w:val="003D4FD1"/>
    <w:rsid w:val="003D5474"/>
    <w:rsid w:val="003D5864"/>
    <w:rsid w:val="003D597E"/>
    <w:rsid w:val="003D5A13"/>
    <w:rsid w:val="003D5C7F"/>
    <w:rsid w:val="003D5EED"/>
    <w:rsid w:val="003D61C5"/>
    <w:rsid w:val="003D6939"/>
    <w:rsid w:val="003D6CA6"/>
    <w:rsid w:val="003D6EDA"/>
    <w:rsid w:val="003D6F1D"/>
    <w:rsid w:val="003D71C6"/>
    <w:rsid w:val="003D796D"/>
    <w:rsid w:val="003D7F57"/>
    <w:rsid w:val="003E0107"/>
    <w:rsid w:val="003E04F6"/>
    <w:rsid w:val="003E09DB"/>
    <w:rsid w:val="003E0FAF"/>
    <w:rsid w:val="003E20CE"/>
    <w:rsid w:val="003E287E"/>
    <w:rsid w:val="003E2A0B"/>
    <w:rsid w:val="003E2B9F"/>
    <w:rsid w:val="003E363C"/>
    <w:rsid w:val="003E3994"/>
    <w:rsid w:val="003E45CC"/>
    <w:rsid w:val="003E463B"/>
    <w:rsid w:val="003E4C8F"/>
    <w:rsid w:val="003E521B"/>
    <w:rsid w:val="003E540D"/>
    <w:rsid w:val="003E54BC"/>
    <w:rsid w:val="003E57A9"/>
    <w:rsid w:val="003E59B8"/>
    <w:rsid w:val="003E5B21"/>
    <w:rsid w:val="003E6043"/>
    <w:rsid w:val="003E655F"/>
    <w:rsid w:val="003E6EFF"/>
    <w:rsid w:val="003E7644"/>
    <w:rsid w:val="003E7B9A"/>
    <w:rsid w:val="003E7FEE"/>
    <w:rsid w:val="003F0898"/>
    <w:rsid w:val="003F0E6E"/>
    <w:rsid w:val="003F106A"/>
    <w:rsid w:val="003F161C"/>
    <w:rsid w:val="003F1969"/>
    <w:rsid w:val="003F1970"/>
    <w:rsid w:val="003F1AE1"/>
    <w:rsid w:val="003F21B3"/>
    <w:rsid w:val="003F2626"/>
    <w:rsid w:val="003F2E54"/>
    <w:rsid w:val="003F3027"/>
    <w:rsid w:val="003F355E"/>
    <w:rsid w:val="003F36E9"/>
    <w:rsid w:val="003F3ACB"/>
    <w:rsid w:val="003F3B3A"/>
    <w:rsid w:val="003F4ACE"/>
    <w:rsid w:val="003F4C02"/>
    <w:rsid w:val="003F4D81"/>
    <w:rsid w:val="003F5289"/>
    <w:rsid w:val="003F56D6"/>
    <w:rsid w:val="003F56EB"/>
    <w:rsid w:val="003F591E"/>
    <w:rsid w:val="003F5C2E"/>
    <w:rsid w:val="003F64F9"/>
    <w:rsid w:val="003F6D6D"/>
    <w:rsid w:val="003F75C2"/>
    <w:rsid w:val="003F78CA"/>
    <w:rsid w:val="003F7F05"/>
    <w:rsid w:val="00400AD9"/>
    <w:rsid w:val="00400C16"/>
    <w:rsid w:val="00401032"/>
    <w:rsid w:val="0040123D"/>
    <w:rsid w:val="00401851"/>
    <w:rsid w:val="00401ECC"/>
    <w:rsid w:val="004020BB"/>
    <w:rsid w:val="00402106"/>
    <w:rsid w:val="004027EA"/>
    <w:rsid w:val="00402978"/>
    <w:rsid w:val="00402C79"/>
    <w:rsid w:val="004033BD"/>
    <w:rsid w:val="0040360C"/>
    <w:rsid w:val="0040433C"/>
    <w:rsid w:val="004047E3"/>
    <w:rsid w:val="0040536E"/>
    <w:rsid w:val="00405670"/>
    <w:rsid w:val="004058DC"/>
    <w:rsid w:val="0040608B"/>
    <w:rsid w:val="0040700A"/>
    <w:rsid w:val="0040701C"/>
    <w:rsid w:val="0040714B"/>
    <w:rsid w:val="0040785C"/>
    <w:rsid w:val="00407EF1"/>
    <w:rsid w:val="004107B5"/>
    <w:rsid w:val="00412060"/>
    <w:rsid w:val="0041295E"/>
    <w:rsid w:val="00413662"/>
    <w:rsid w:val="00413717"/>
    <w:rsid w:val="004137CA"/>
    <w:rsid w:val="004144D7"/>
    <w:rsid w:val="004144E9"/>
    <w:rsid w:val="00414867"/>
    <w:rsid w:val="00414EA1"/>
    <w:rsid w:val="00415D68"/>
    <w:rsid w:val="00415EC8"/>
    <w:rsid w:val="00415FAD"/>
    <w:rsid w:val="0041624C"/>
    <w:rsid w:val="004164A4"/>
    <w:rsid w:val="004168C1"/>
    <w:rsid w:val="00416B82"/>
    <w:rsid w:val="00416F23"/>
    <w:rsid w:val="00416F4B"/>
    <w:rsid w:val="00417509"/>
    <w:rsid w:val="004175E0"/>
    <w:rsid w:val="0041790F"/>
    <w:rsid w:val="00417A92"/>
    <w:rsid w:val="00420142"/>
    <w:rsid w:val="00420154"/>
    <w:rsid w:val="00420C8D"/>
    <w:rsid w:val="00420D33"/>
    <w:rsid w:val="00420E97"/>
    <w:rsid w:val="004211C0"/>
    <w:rsid w:val="00421767"/>
    <w:rsid w:val="004218DE"/>
    <w:rsid w:val="0042199A"/>
    <w:rsid w:val="00421A31"/>
    <w:rsid w:val="00421DB2"/>
    <w:rsid w:val="004225AB"/>
    <w:rsid w:val="0042275B"/>
    <w:rsid w:val="00422D7E"/>
    <w:rsid w:val="004236A4"/>
    <w:rsid w:val="00423F55"/>
    <w:rsid w:val="004242D1"/>
    <w:rsid w:val="00424B1E"/>
    <w:rsid w:val="004256DF"/>
    <w:rsid w:val="0042592B"/>
    <w:rsid w:val="00425C09"/>
    <w:rsid w:val="00425E85"/>
    <w:rsid w:val="00426511"/>
    <w:rsid w:val="00426DC1"/>
    <w:rsid w:val="00426DD7"/>
    <w:rsid w:val="0042719C"/>
    <w:rsid w:val="00427207"/>
    <w:rsid w:val="00427744"/>
    <w:rsid w:val="00427AA9"/>
    <w:rsid w:val="00427FAE"/>
    <w:rsid w:val="0043016A"/>
    <w:rsid w:val="0043054F"/>
    <w:rsid w:val="004306D5"/>
    <w:rsid w:val="00430834"/>
    <w:rsid w:val="00430F5A"/>
    <w:rsid w:val="0043157B"/>
    <w:rsid w:val="00431AED"/>
    <w:rsid w:val="00431D0A"/>
    <w:rsid w:val="00431FF9"/>
    <w:rsid w:val="0043207C"/>
    <w:rsid w:val="004322CF"/>
    <w:rsid w:val="004325C1"/>
    <w:rsid w:val="00432FE5"/>
    <w:rsid w:val="004330EE"/>
    <w:rsid w:val="00433E22"/>
    <w:rsid w:val="00433FFA"/>
    <w:rsid w:val="00435BED"/>
    <w:rsid w:val="00435CB6"/>
    <w:rsid w:val="00436532"/>
    <w:rsid w:val="004366B5"/>
    <w:rsid w:val="004369E0"/>
    <w:rsid w:val="00437A1E"/>
    <w:rsid w:val="00437BEA"/>
    <w:rsid w:val="0043F937"/>
    <w:rsid w:val="00440046"/>
    <w:rsid w:val="0044011B"/>
    <w:rsid w:val="00440162"/>
    <w:rsid w:val="00440249"/>
    <w:rsid w:val="004402A1"/>
    <w:rsid w:val="004405E2"/>
    <w:rsid w:val="00440677"/>
    <w:rsid w:val="00440B1B"/>
    <w:rsid w:val="0044161C"/>
    <w:rsid w:val="00441C93"/>
    <w:rsid w:val="00441DC7"/>
    <w:rsid w:val="00442D1B"/>
    <w:rsid w:val="004431E1"/>
    <w:rsid w:val="00443BD0"/>
    <w:rsid w:val="00443E22"/>
    <w:rsid w:val="0044459A"/>
    <w:rsid w:val="00444DE1"/>
    <w:rsid w:val="00445ACE"/>
    <w:rsid w:val="00445F82"/>
    <w:rsid w:val="00445FAD"/>
    <w:rsid w:val="0044632D"/>
    <w:rsid w:val="00446548"/>
    <w:rsid w:val="00446734"/>
    <w:rsid w:val="004471CE"/>
    <w:rsid w:val="004473D1"/>
    <w:rsid w:val="0044755E"/>
    <w:rsid w:val="00450531"/>
    <w:rsid w:val="00450662"/>
    <w:rsid w:val="0045082C"/>
    <w:rsid w:val="00450F27"/>
    <w:rsid w:val="00450FA2"/>
    <w:rsid w:val="00451262"/>
    <w:rsid w:val="00451722"/>
    <w:rsid w:val="004525CC"/>
    <w:rsid w:val="00452990"/>
    <w:rsid w:val="004529F5"/>
    <w:rsid w:val="00452EFA"/>
    <w:rsid w:val="00453051"/>
    <w:rsid w:val="004530B7"/>
    <w:rsid w:val="00453391"/>
    <w:rsid w:val="00453690"/>
    <w:rsid w:val="00453C94"/>
    <w:rsid w:val="00453FFA"/>
    <w:rsid w:val="004550C0"/>
    <w:rsid w:val="0045523B"/>
    <w:rsid w:val="004555B8"/>
    <w:rsid w:val="004556A3"/>
    <w:rsid w:val="004563F5"/>
    <w:rsid w:val="00456531"/>
    <w:rsid w:val="00456588"/>
    <w:rsid w:val="004569E3"/>
    <w:rsid w:val="00456C06"/>
    <w:rsid w:val="00456F8D"/>
    <w:rsid w:val="0045756C"/>
    <w:rsid w:val="004600BC"/>
    <w:rsid w:val="0046110A"/>
    <w:rsid w:val="00461BCD"/>
    <w:rsid w:val="004621AB"/>
    <w:rsid w:val="00462F06"/>
    <w:rsid w:val="004634D6"/>
    <w:rsid w:val="004651AA"/>
    <w:rsid w:val="00465331"/>
    <w:rsid w:val="00465C82"/>
    <w:rsid w:val="004661B9"/>
    <w:rsid w:val="0046635E"/>
    <w:rsid w:val="00466846"/>
    <w:rsid w:val="00467DB6"/>
    <w:rsid w:val="00470129"/>
    <w:rsid w:val="00471023"/>
    <w:rsid w:val="004710E3"/>
    <w:rsid w:val="004714D2"/>
    <w:rsid w:val="004715CA"/>
    <w:rsid w:val="004725BA"/>
    <w:rsid w:val="00472654"/>
    <w:rsid w:val="00472A80"/>
    <w:rsid w:val="00472B1B"/>
    <w:rsid w:val="00473C5B"/>
    <w:rsid w:val="0047407A"/>
    <w:rsid w:val="00474A74"/>
    <w:rsid w:val="0047512A"/>
    <w:rsid w:val="004754CD"/>
    <w:rsid w:val="00475633"/>
    <w:rsid w:val="004759A3"/>
    <w:rsid w:val="00475A90"/>
    <w:rsid w:val="00475B47"/>
    <w:rsid w:val="00475C57"/>
    <w:rsid w:val="00476B15"/>
    <w:rsid w:val="00476B82"/>
    <w:rsid w:val="0047784B"/>
    <w:rsid w:val="00477865"/>
    <w:rsid w:val="00477AA6"/>
    <w:rsid w:val="00477B81"/>
    <w:rsid w:val="00477F4A"/>
    <w:rsid w:val="00480872"/>
    <w:rsid w:val="00480BFF"/>
    <w:rsid w:val="00480D1C"/>
    <w:rsid w:val="00481839"/>
    <w:rsid w:val="004821AE"/>
    <w:rsid w:val="004821F9"/>
    <w:rsid w:val="00482DDE"/>
    <w:rsid w:val="00482EE5"/>
    <w:rsid w:val="00483362"/>
    <w:rsid w:val="0048352A"/>
    <w:rsid w:val="0048361F"/>
    <w:rsid w:val="004840CF"/>
    <w:rsid w:val="004840D0"/>
    <w:rsid w:val="004844D0"/>
    <w:rsid w:val="00484857"/>
    <w:rsid w:val="004848DF"/>
    <w:rsid w:val="00484B9A"/>
    <w:rsid w:val="004853EE"/>
    <w:rsid w:val="00485981"/>
    <w:rsid w:val="00485A78"/>
    <w:rsid w:val="00485B50"/>
    <w:rsid w:val="00486533"/>
    <w:rsid w:val="00486697"/>
    <w:rsid w:val="0048704F"/>
    <w:rsid w:val="0048769C"/>
    <w:rsid w:val="00487702"/>
    <w:rsid w:val="00487A74"/>
    <w:rsid w:val="00487BCC"/>
    <w:rsid w:val="004901A6"/>
    <w:rsid w:val="004901E6"/>
    <w:rsid w:val="00490817"/>
    <w:rsid w:val="004908C2"/>
    <w:rsid w:val="00490B07"/>
    <w:rsid w:val="00490D52"/>
    <w:rsid w:val="00490FBE"/>
    <w:rsid w:val="0049107C"/>
    <w:rsid w:val="00491574"/>
    <w:rsid w:val="0049165C"/>
    <w:rsid w:val="00491808"/>
    <w:rsid w:val="00491D90"/>
    <w:rsid w:val="00491F6B"/>
    <w:rsid w:val="00492080"/>
    <w:rsid w:val="00492097"/>
    <w:rsid w:val="00492175"/>
    <w:rsid w:val="00492E68"/>
    <w:rsid w:val="004930AC"/>
    <w:rsid w:val="004931C6"/>
    <w:rsid w:val="0049323E"/>
    <w:rsid w:val="00493750"/>
    <w:rsid w:val="00493FC6"/>
    <w:rsid w:val="00494BB2"/>
    <w:rsid w:val="00494C8C"/>
    <w:rsid w:val="0049555D"/>
    <w:rsid w:val="00495A81"/>
    <w:rsid w:val="004967DB"/>
    <w:rsid w:val="00496F35"/>
    <w:rsid w:val="00497600"/>
    <w:rsid w:val="004976A7"/>
    <w:rsid w:val="00497795"/>
    <w:rsid w:val="00497963"/>
    <w:rsid w:val="00497DF7"/>
    <w:rsid w:val="004A0068"/>
    <w:rsid w:val="004A0089"/>
    <w:rsid w:val="004A01C7"/>
    <w:rsid w:val="004A046E"/>
    <w:rsid w:val="004A0B3E"/>
    <w:rsid w:val="004A0C4B"/>
    <w:rsid w:val="004A1092"/>
    <w:rsid w:val="004A11F6"/>
    <w:rsid w:val="004A19F1"/>
    <w:rsid w:val="004A1B9F"/>
    <w:rsid w:val="004A1CBA"/>
    <w:rsid w:val="004A1FDF"/>
    <w:rsid w:val="004A2526"/>
    <w:rsid w:val="004A267A"/>
    <w:rsid w:val="004A3035"/>
    <w:rsid w:val="004A312B"/>
    <w:rsid w:val="004A314D"/>
    <w:rsid w:val="004A32C7"/>
    <w:rsid w:val="004A3422"/>
    <w:rsid w:val="004A39D4"/>
    <w:rsid w:val="004A3A79"/>
    <w:rsid w:val="004A4789"/>
    <w:rsid w:val="004A4862"/>
    <w:rsid w:val="004A4946"/>
    <w:rsid w:val="004A4B77"/>
    <w:rsid w:val="004A56DE"/>
    <w:rsid w:val="004A5792"/>
    <w:rsid w:val="004A5E1D"/>
    <w:rsid w:val="004A5F68"/>
    <w:rsid w:val="004A632B"/>
    <w:rsid w:val="004A6495"/>
    <w:rsid w:val="004A6EBE"/>
    <w:rsid w:val="004A7319"/>
    <w:rsid w:val="004A76B6"/>
    <w:rsid w:val="004A76E3"/>
    <w:rsid w:val="004A78AC"/>
    <w:rsid w:val="004A7C94"/>
    <w:rsid w:val="004B05F8"/>
    <w:rsid w:val="004B0DA3"/>
    <w:rsid w:val="004B0F2D"/>
    <w:rsid w:val="004B1522"/>
    <w:rsid w:val="004B2855"/>
    <w:rsid w:val="004B296B"/>
    <w:rsid w:val="004B2C75"/>
    <w:rsid w:val="004B2E58"/>
    <w:rsid w:val="004B322D"/>
    <w:rsid w:val="004B397A"/>
    <w:rsid w:val="004B3C6A"/>
    <w:rsid w:val="004B4014"/>
    <w:rsid w:val="004B4224"/>
    <w:rsid w:val="004B4768"/>
    <w:rsid w:val="004B4F47"/>
    <w:rsid w:val="004B5168"/>
    <w:rsid w:val="004B57FE"/>
    <w:rsid w:val="004B6030"/>
    <w:rsid w:val="004B66C1"/>
    <w:rsid w:val="004B6A16"/>
    <w:rsid w:val="004B6D36"/>
    <w:rsid w:val="004B726D"/>
    <w:rsid w:val="004B73BC"/>
    <w:rsid w:val="004B7A5E"/>
    <w:rsid w:val="004C0136"/>
    <w:rsid w:val="004C0967"/>
    <w:rsid w:val="004C0E41"/>
    <w:rsid w:val="004C1FF2"/>
    <w:rsid w:val="004C2352"/>
    <w:rsid w:val="004C263C"/>
    <w:rsid w:val="004C2981"/>
    <w:rsid w:val="004C2E89"/>
    <w:rsid w:val="004C2E9E"/>
    <w:rsid w:val="004C3014"/>
    <w:rsid w:val="004C31D1"/>
    <w:rsid w:val="004C31EA"/>
    <w:rsid w:val="004C3920"/>
    <w:rsid w:val="004C3955"/>
    <w:rsid w:val="004C40D9"/>
    <w:rsid w:val="004C42D1"/>
    <w:rsid w:val="004C4691"/>
    <w:rsid w:val="004C4A5D"/>
    <w:rsid w:val="004C4A6D"/>
    <w:rsid w:val="004C5014"/>
    <w:rsid w:val="004C5CE1"/>
    <w:rsid w:val="004C5CF3"/>
    <w:rsid w:val="004C6189"/>
    <w:rsid w:val="004C61FC"/>
    <w:rsid w:val="004C641A"/>
    <w:rsid w:val="004C7191"/>
    <w:rsid w:val="004C734A"/>
    <w:rsid w:val="004D115A"/>
    <w:rsid w:val="004D19C9"/>
    <w:rsid w:val="004D2483"/>
    <w:rsid w:val="004D2704"/>
    <w:rsid w:val="004D2726"/>
    <w:rsid w:val="004D3E9E"/>
    <w:rsid w:val="004D417B"/>
    <w:rsid w:val="004D4496"/>
    <w:rsid w:val="004D459C"/>
    <w:rsid w:val="004D494F"/>
    <w:rsid w:val="004D4BD4"/>
    <w:rsid w:val="004D4D54"/>
    <w:rsid w:val="004D4E56"/>
    <w:rsid w:val="004D519C"/>
    <w:rsid w:val="004D51F8"/>
    <w:rsid w:val="004D5215"/>
    <w:rsid w:val="004D55D6"/>
    <w:rsid w:val="004D569F"/>
    <w:rsid w:val="004D5C50"/>
    <w:rsid w:val="004D5EF4"/>
    <w:rsid w:val="004D684F"/>
    <w:rsid w:val="004D69A1"/>
    <w:rsid w:val="004D6B93"/>
    <w:rsid w:val="004D7ADF"/>
    <w:rsid w:val="004D7FEB"/>
    <w:rsid w:val="004E005E"/>
    <w:rsid w:val="004E0750"/>
    <w:rsid w:val="004E0AB6"/>
    <w:rsid w:val="004E1366"/>
    <w:rsid w:val="004E1455"/>
    <w:rsid w:val="004E20F9"/>
    <w:rsid w:val="004E2148"/>
    <w:rsid w:val="004E2513"/>
    <w:rsid w:val="004E2819"/>
    <w:rsid w:val="004E2ABF"/>
    <w:rsid w:val="004E30A4"/>
    <w:rsid w:val="004E3B74"/>
    <w:rsid w:val="004E3C8E"/>
    <w:rsid w:val="004E4039"/>
    <w:rsid w:val="004E403E"/>
    <w:rsid w:val="004E474A"/>
    <w:rsid w:val="004E49C3"/>
    <w:rsid w:val="004E49F5"/>
    <w:rsid w:val="004E4C92"/>
    <w:rsid w:val="004E52EA"/>
    <w:rsid w:val="004E5416"/>
    <w:rsid w:val="004E56D5"/>
    <w:rsid w:val="004E57CB"/>
    <w:rsid w:val="004E5C76"/>
    <w:rsid w:val="004E5D32"/>
    <w:rsid w:val="004E5E15"/>
    <w:rsid w:val="004E6023"/>
    <w:rsid w:val="004E6950"/>
    <w:rsid w:val="004E6ADD"/>
    <w:rsid w:val="004E6DAB"/>
    <w:rsid w:val="004E6FD7"/>
    <w:rsid w:val="004E73CB"/>
    <w:rsid w:val="004E7871"/>
    <w:rsid w:val="004E799D"/>
    <w:rsid w:val="004E7F44"/>
    <w:rsid w:val="004F01CD"/>
    <w:rsid w:val="004F0B8B"/>
    <w:rsid w:val="004F0CBA"/>
    <w:rsid w:val="004F0D7E"/>
    <w:rsid w:val="004F1048"/>
    <w:rsid w:val="004F121D"/>
    <w:rsid w:val="004F12DC"/>
    <w:rsid w:val="004F28FC"/>
    <w:rsid w:val="004F2C71"/>
    <w:rsid w:val="004F2F88"/>
    <w:rsid w:val="004F37A4"/>
    <w:rsid w:val="004F3EB8"/>
    <w:rsid w:val="004F3F17"/>
    <w:rsid w:val="004F4766"/>
    <w:rsid w:val="004F507D"/>
    <w:rsid w:val="004F55FD"/>
    <w:rsid w:val="004F577D"/>
    <w:rsid w:val="004F5EE9"/>
    <w:rsid w:val="004F665F"/>
    <w:rsid w:val="004F694C"/>
    <w:rsid w:val="004F6B51"/>
    <w:rsid w:val="004F6FE5"/>
    <w:rsid w:val="004F7BEE"/>
    <w:rsid w:val="005001AF"/>
    <w:rsid w:val="005013BE"/>
    <w:rsid w:val="005014C5"/>
    <w:rsid w:val="005016D3"/>
    <w:rsid w:val="00501A21"/>
    <w:rsid w:val="00501C8B"/>
    <w:rsid w:val="00501E2D"/>
    <w:rsid w:val="005024A4"/>
    <w:rsid w:val="005027CA"/>
    <w:rsid w:val="005030CF"/>
    <w:rsid w:val="005035DA"/>
    <w:rsid w:val="005037CC"/>
    <w:rsid w:val="005039D4"/>
    <w:rsid w:val="00503AE1"/>
    <w:rsid w:val="00503B66"/>
    <w:rsid w:val="00503B8E"/>
    <w:rsid w:val="00503BFA"/>
    <w:rsid w:val="00503D19"/>
    <w:rsid w:val="00503F20"/>
    <w:rsid w:val="005040F5"/>
    <w:rsid w:val="005049BF"/>
    <w:rsid w:val="00504AF5"/>
    <w:rsid w:val="00505D86"/>
    <w:rsid w:val="0050666E"/>
    <w:rsid w:val="00506829"/>
    <w:rsid w:val="00506A24"/>
    <w:rsid w:val="00507D5F"/>
    <w:rsid w:val="005104D4"/>
    <w:rsid w:val="00511073"/>
    <w:rsid w:val="00511390"/>
    <w:rsid w:val="005117CE"/>
    <w:rsid w:val="00511A87"/>
    <w:rsid w:val="00512469"/>
    <w:rsid w:val="005127DC"/>
    <w:rsid w:val="0051286F"/>
    <w:rsid w:val="00512BDA"/>
    <w:rsid w:val="00512CB4"/>
    <w:rsid w:val="00513124"/>
    <w:rsid w:val="0051320E"/>
    <w:rsid w:val="005133AD"/>
    <w:rsid w:val="0051368B"/>
    <w:rsid w:val="00513B80"/>
    <w:rsid w:val="00513DB4"/>
    <w:rsid w:val="00514141"/>
    <w:rsid w:val="005145C0"/>
    <w:rsid w:val="005157EB"/>
    <w:rsid w:val="00515E8B"/>
    <w:rsid w:val="00515FC4"/>
    <w:rsid w:val="00516532"/>
    <w:rsid w:val="005170C1"/>
    <w:rsid w:val="00517964"/>
    <w:rsid w:val="00517F0B"/>
    <w:rsid w:val="0052006F"/>
    <w:rsid w:val="005208CC"/>
    <w:rsid w:val="005214E4"/>
    <w:rsid w:val="0052151B"/>
    <w:rsid w:val="005220A3"/>
    <w:rsid w:val="005229BC"/>
    <w:rsid w:val="00522A68"/>
    <w:rsid w:val="00522F19"/>
    <w:rsid w:val="00522F2E"/>
    <w:rsid w:val="0052322B"/>
    <w:rsid w:val="0052332F"/>
    <w:rsid w:val="00523376"/>
    <w:rsid w:val="00523DD7"/>
    <w:rsid w:val="00524002"/>
    <w:rsid w:val="00524003"/>
    <w:rsid w:val="00524371"/>
    <w:rsid w:val="005247F1"/>
    <w:rsid w:val="00524EF8"/>
    <w:rsid w:val="005255FB"/>
    <w:rsid w:val="00525831"/>
    <w:rsid w:val="0052587A"/>
    <w:rsid w:val="005259EB"/>
    <w:rsid w:val="00525ABC"/>
    <w:rsid w:val="005264CC"/>
    <w:rsid w:val="00526862"/>
    <w:rsid w:val="00526D8F"/>
    <w:rsid w:val="00526FFE"/>
    <w:rsid w:val="00527222"/>
    <w:rsid w:val="005277B2"/>
    <w:rsid w:val="00527FD7"/>
    <w:rsid w:val="00530158"/>
    <w:rsid w:val="00530215"/>
    <w:rsid w:val="00530481"/>
    <w:rsid w:val="00530D1A"/>
    <w:rsid w:val="00531128"/>
    <w:rsid w:val="00531313"/>
    <w:rsid w:val="0053214C"/>
    <w:rsid w:val="005321E9"/>
    <w:rsid w:val="00532A64"/>
    <w:rsid w:val="00533041"/>
    <w:rsid w:val="005334D4"/>
    <w:rsid w:val="0053385F"/>
    <w:rsid w:val="00533FBC"/>
    <w:rsid w:val="0053411A"/>
    <w:rsid w:val="00534263"/>
    <w:rsid w:val="005344B0"/>
    <w:rsid w:val="00534619"/>
    <w:rsid w:val="005346BA"/>
    <w:rsid w:val="00535240"/>
    <w:rsid w:val="0053533F"/>
    <w:rsid w:val="0053558F"/>
    <w:rsid w:val="00535D04"/>
    <w:rsid w:val="00535EA9"/>
    <w:rsid w:val="0053653A"/>
    <w:rsid w:val="00536553"/>
    <w:rsid w:val="00536720"/>
    <w:rsid w:val="00536833"/>
    <w:rsid w:val="005369FA"/>
    <w:rsid w:val="00536B19"/>
    <w:rsid w:val="00536F65"/>
    <w:rsid w:val="0053729F"/>
    <w:rsid w:val="00537895"/>
    <w:rsid w:val="0053797B"/>
    <w:rsid w:val="00540382"/>
    <w:rsid w:val="00540BDE"/>
    <w:rsid w:val="00540EF6"/>
    <w:rsid w:val="00540F19"/>
    <w:rsid w:val="00541223"/>
    <w:rsid w:val="00541358"/>
    <w:rsid w:val="005419A3"/>
    <w:rsid w:val="00541FDB"/>
    <w:rsid w:val="005420B0"/>
    <w:rsid w:val="0054228E"/>
    <w:rsid w:val="00542635"/>
    <w:rsid w:val="0054265C"/>
    <w:rsid w:val="005443B9"/>
    <w:rsid w:val="005445E1"/>
    <w:rsid w:val="00544BE6"/>
    <w:rsid w:val="00544FD5"/>
    <w:rsid w:val="005452BE"/>
    <w:rsid w:val="0054540C"/>
    <w:rsid w:val="005461DF"/>
    <w:rsid w:val="00546545"/>
    <w:rsid w:val="005465DF"/>
    <w:rsid w:val="0054671C"/>
    <w:rsid w:val="005467FB"/>
    <w:rsid w:val="00546C89"/>
    <w:rsid w:val="00546FBC"/>
    <w:rsid w:val="005476F0"/>
    <w:rsid w:val="00547F4F"/>
    <w:rsid w:val="00550136"/>
    <w:rsid w:val="005501C7"/>
    <w:rsid w:val="00550310"/>
    <w:rsid w:val="00550BE1"/>
    <w:rsid w:val="00550E4C"/>
    <w:rsid w:val="00550EF1"/>
    <w:rsid w:val="00550FC4"/>
    <w:rsid w:val="00551432"/>
    <w:rsid w:val="00551BD2"/>
    <w:rsid w:val="00551C25"/>
    <w:rsid w:val="0055232F"/>
    <w:rsid w:val="005523AF"/>
    <w:rsid w:val="005523F4"/>
    <w:rsid w:val="00552512"/>
    <w:rsid w:val="00552A11"/>
    <w:rsid w:val="00552BF4"/>
    <w:rsid w:val="00552D6F"/>
    <w:rsid w:val="00553715"/>
    <w:rsid w:val="00553AC4"/>
    <w:rsid w:val="00553C1B"/>
    <w:rsid w:val="00554568"/>
    <w:rsid w:val="00554E76"/>
    <w:rsid w:val="00555D8A"/>
    <w:rsid w:val="00555DBC"/>
    <w:rsid w:val="00555F1B"/>
    <w:rsid w:val="00556510"/>
    <w:rsid w:val="005565FE"/>
    <w:rsid w:val="0055666B"/>
    <w:rsid w:val="005566C1"/>
    <w:rsid w:val="00556982"/>
    <w:rsid w:val="00556C05"/>
    <w:rsid w:val="00557010"/>
    <w:rsid w:val="0055715B"/>
    <w:rsid w:val="00560594"/>
    <w:rsid w:val="00560E95"/>
    <w:rsid w:val="00560EA3"/>
    <w:rsid w:val="00561221"/>
    <w:rsid w:val="0056134A"/>
    <w:rsid w:val="00562199"/>
    <w:rsid w:val="005625AF"/>
    <w:rsid w:val="005637C3"/>
    <w:rsid w:val="00563A8F"/>
    <w:rsid w:val="00563C6E"/>
    <w:rsid w:val="00563FA1"/>
    <w:rsid w:val="00564014"/>
    <w:rsid w:val="00564742"/>
    <w:rsid w:val="00564CF5"/>
    <w:rsid w:val="005652BA"/>
    <w:rsid w:val="005655DD"/>
    <w:rsid w:val="005660FC"/>
    <w:rsid w:val="0056668F"/>
    <w:rsid w:val="00566C0F"/>
    <w:rsid w:val="00566CC0"/>
    <w:rsid w:val="00567102"/>
    <w:rsid w:val="00567123"/>
    <w:rsid w:val="005674D9"/>
    <w:rsid w:val="00570149"/>
    <w:rsid w:val="005707E6"/>
    <w:rsid w:val="00570B72"/>
    <w:rsid w:val="00570B7D"/>
    <w:rsid w:val="00570FC4"/>
    <w:rsid w:val="00571043"/>
    <w:rsid w:val="00571B25"/>
    <w:rsid w:val="005721F1"/>
    <w:rsid w:val="00572208"/>
    <w:rsid w:val="005722C5"/>
    <w:rsid w:val="00572D50"/>
    <w:rsid w:val="00573483"/>
    <w:rsid w:val="005740AF"/>
    <w:rsid w:val="005741A5"/>
    <w:rsid w:val="00574233"/>
    <w:rsid w:val="005745F3"/>
    <w:rsid w:val="0057539D"/>
    <w:rsid w:val="005757AA"/>
    <w:rsid w:val="005764E2"/>
    <w:rsid w:val="00576843"/>
    <w:rsid w:val="00576ECE"/>
    <w:rsid w:val="00577533"/>
    <w:rsid w:val="00577911"/>
    <w:rsid w:val="00577CB8"/>
    <w:rsid w:val="00577D08"/>
    <w:rsid w:val="00577F4D"/>
    <w:rsid w:val="005802F3"/>
    <w:rsid w:val="0058045B"/>
    <w:rsid w:val="00580A4C"/>
    <w:rsid w:val="005812F9"/>
    <w:rsid w:val="005813BB"/>
    <w:rsid w:val="0058143F"/>
    <w:rsid w:val="00581601"/>
    <w:rsid w:val="00581688"/>
    <w:rsid w:val="005823F0"/>
    <w:rsid w:val="005824C4"/>
    <w:rsid w:val="00582EE6"/>
    <w:rsid w:val="00582F88"/>
    <w:rsid w:val="005832C9"/>
    <w:rsid w:val="005833C8"/>
    <w:rsid w:val="00583419"/>
    <w:rsid w:val="00583B98"/>
    <w:rsid w:val="00584091"/>
    <w:rsid w:val="005840DA"/>
    <w:rsid w:val="00584447"/>
    <w:rsid w:val="00584B6A"/>
    <w:rsid w:val="005851EF"/>
    <w:rsid w:val="00585548"/>
    <w:rsid w:val="00585660"/>
    <w:rsid w:val="00585B14"/>
    <w:rsid w:val="00585CBC"/>
    <w:rsid w:val="0058652A"/>
    <w:rsid w:val="00586DB7"/>
    <w:rsid w:val="00587007"/>
    <w:rsid w:val="005871AC"/>
    <w:rsid w:val="0058734F"/>
    <w:rsid w:val="005879BF"/>
    <w:rsid w:val="00587D28"/>
    <w:rsid w:val="005902B9"/>
    <w:rsid w:val="005905A0"/>
    <w:rsid w:val="00590709"/>
    <w:rsid w:val="0059087C"/>
    <w:rsid w:val="00590BDE"/>
    <w:rsid w:val="00590CC5"/>
    <w:rsid w:val="00591049"/>
    <w:rsid w:val="00591218"/>
    <w:rsid w:val="00591E20"/>
    <w:rsid w:val="005926CE"/>
    <w:rsid w:val="00592923"/>
    <w:rsid w:val="00592B91"/>
    <w:rsid w:val="00592DC1"/>
    <w:rsid w:val="005934D3"/>
    <w:rsid w:val="00593707"/>
    <w:rsid w:val="0059374F"/>
    <w:rsid w:val="005947E5"/>
    <w:rsid w:val="005958E3"/>
    <w:rsid w:val="00595B91"/>
    <w:rsid w:val="00595EC3"/>
    <w:rsid w:val="005960EB"/>
    <w:rsid w:val="00596A2E"/>
    <w:rsid w:val="00596BBC"/>
    <w:rsid w:val="0059754B"/>
    <w:rsid w:val="00597E62"/>
    <w:rsid w:val="005A07C2"/>
    <w:rsid w:val="005A0BEC"/>
    <w:rsid w:val="005A0C58"/>
    <w:rsid w:val="005A0DFD"/>
    <w:rsid w:val="005A103D"/>
    <w:rsid w:val="005A1814"/>
    <w:rsid w:val="005A1891"/>
    <w:rsid w:val="005A18CB"/>
    <w:rsid w:val="005A1C30"/>
    <w:rsid w:val="005A1F5D"/>
    <w:rsid w:val="005A2322"/>
    <w:rsid w:val="005A251A"/>
    <w:rsid w:val="005A26FD"/>
    <w:rsid w:val="005A29C1"/>
    <w:rsid w:val="005A2F94"/>
    <w:rsid w:val="005A3605"/>
    <w:rsid w:val="005A37FF"/>
    <w:rsid w:val="005A3881"/>
    <w:rsid w:val="005A43C0"/>
    <w:rsid w:val="005A4821"/>
    <w:rsid w:val="005A4C59"/>
    <w:rsid w:val="005A4D48"/>
    <w:rsid w:val="005A4ED7"/>
    <w:rsid w:val="005A55E5"/>
    <w:rsid w:val="005A5E43"/>
    <w:rsid w:val="005A6126"/>
    <w:rsid w:val="005A6225"/>
    <w:rsid w:val="005A6646"/>
    <w:rsid w:val="005A68D3"/>
    <w:rsid w:val="005A6ECC"/>
    <w:rsid w:val="005A720E"/>
    <w:rsid w:val="005A7C6C"/>
    <w:rsid w:val="005A7D8D"/>
    <w:rsid w:val="005B086C"/>
    <w:rsid w:val="005B0AFD"/>
    <w:rsid w:val="005B0D05"/>
    <w:rsid w:val="005B1062"/>
    <w:rsid w:val="005B127A"/>
    <w:rsid w:val="005B1780"/>
    <w:rsid w:val="005B1A44"/>
    <w:rsid w:val="005B1C54"/>
    <w:rsid w:val="005B1EA5"/>
    <w:rsid w:val="005B1FF6"/>
    <w:rsid w:val="005B2469"/>
    <w:rsid w:val="005B32BE"/>
    <w:rsid w:val="005B4B15"/>
    <w:rsid w:val="005B4FB8"/>
    <w:rsid w:val="005B52DD"/>
    <w:rsid w:val="005B53BC"/>
    <w:rsid w:val="005B6018"/>
    <w:rsid w:val="005B60AB"/>
    <w:rsid w:val="005B6351"/>
    <w:rsid w:val="005B6627"/>
    <w:rsid w:val="005B75A1"/>
    <w:rsid w:val="005B7B0F"/>
    <w:rsid w:val="005B7C37"/>
    <w:rsid w:val="005B7EB9"/>
    <w:rsid w:val="005C0011"/>
    <w:rsid w:val="005C011D"/>
    <w:rsid w:val="005C01A1"/>
    <w:rsid w:val="005C0986"/>
    <w:rsid w:val="005C0AF6"/>
    <w:rsid w:val="005C0B7B"/>
    <w:rsid w:val="005C0CB3"/>
    <w:rsid w:val="005C1A6F"/>
    <w:rsid w:val="005C1C1D"/>
    <w:rsid w:val="005C2314"/>
    <w:rsid w:val="005C2431"/>
    <w:rsid w:val="005C282F"/>
    <w:rsid w:val="005C2BE4"/>
    <w:rsid w:val="005C2D42"/>
    <w:rsid w:val="005C2E68"/>
    <w:rsid w:val="005C3169"/>
    <w:rsid w:val="005C32CB"/>
    <w:rsid w:val="005C336B"/>
    <w:rsid w:val="005C33DA"/>
    <w:rsid w:val="005C34BC"/>
    <w:rsid w:val="005C3BC0"/>
    <w:rsid w:val="005C43EA"/>
    <w:rsid w:val="005C44D6"/>
    <w:rsid w:val="005C4C1E"/>
    <w:rsid w:val="005C4E54"/>
    <w:rsid w:val="005C5015"/>
    <w:rsid w:val="005C5458"/>
    <w:rsid w:val="005C55A2"/>
    <w:rsid w:val="005C632D"/>
    <w:rsid w:val="005C6655"/>
    <w:rsid w:val="005C673D"/>
    <w:rsid w:val="005C6904"/>
    <w:rsid w:val="005C6B7F"/>
    <w:rsid w:val="005C6CDF"/>
    <w:rsid w:val="005C7531"/>
    <w:rsid w:val="005C79A2"/>
    <w:rsid w:val="005C7AD9"/>
    <w:rsid w:val="005C7E7B"/>
    <w:rsid w:val="005D0E85"/>
    <w:rsid w:val="005D153D"/>
    <w:rsid w:val="005D1733"/>
    <w:rsid w:val="005D1739"/>
    <w:rsid w:val="005D18A0"/>
    <w:rsid w:val="005D1FF8"/>
    <w:rsid w:val="005D2381"/>
    <w:rsid w:val="005D2477"/>
    <w:rsid w:val="005D2D7C"/>
    <w:rsid w:val="005D335D"/>
    <w:rsid w:val="005D3495"/>
    <w:rsid w:val="005D45DD"/>
    <w:rsid w:val="005D4E3B"/>
    <w:rsid w:val="005D5262"/>
    <w:rsid w:val="005D5CF4"/>
    <w:rsid w:val="005D60EB"/>
    <w:rsid w:val="005D6510"/>
    <w:rsid w:val="005D69EC"/>
    <w:rsid w:val="005D7189"/>
    <w:rsid w:val="005D718E"/>
    <w:rsid w:val="005D74A5"/>
    <w:rsid w:val="005E026B"/>
    <w:rsid w:val="005E02F0"/>
    <w:rsid w:val="005E0B21"/>
    <w:rsid w:val="005E0E0F"/>
    <w:rsid w:val="005E12E3"/>
    <w:rsid w:val="005E1493"/>
    <w:rsid w:val="005E1BFF"/>
    <w:rsid w:val="005E1D4D"/>
    <w:rsid w:val="005E240D"/>
    <w:rsid w:val="005E29F7"/>
    <w:rsid w:val="005E2AF4"/>
    <w:rsid w:val="005E333E"/>
    <w:rsid w:val="005E34D4"/>
    <w:rsid w:val="005E3896"/>
    <w:rsid w:val="005E3D3B"/>
    <w:rsid w:val="005E3FB9"/>
    <w:rsid w:val="005E3FF1"/>
    <w:rsid w:val="005E48CE"/>
    <w:rsid w:val="005E4C12"/>
    <w:rsid w:val="005E5B26"/>
    <w:rsid w:val="005E5D7D"/>
    <w:rsid w:val="005E6090"/>
    <w:rsid w:val="005E6BCB"/>
    <w:rsid w:val="005E6DE8"/>
    <w:rsid w:val="005E710E"/>
    <w:rsid w:val="005E7249"/>
    <w:rsid w:val="005E7490"/>
    <w:rsid w:val="005E7AAA"/>
    <w:rsid w:val="005E7E51"/>
    <w:rsid w:val="005F094F"/>
    <w:rsid w:val="005F0A5D"/>
    <w:rsid w:val="005F1350"/>
    <w:rsid w:val="005F168E"/>
    <w:rsid w:val="005F185F"/>
    <w:rsid w:val="005F1A0F"/>
    <w:rsid w:val="005F1AE1"/>
    <w:rsid w:val="005F1BA4"/>
    <w:rsid w:val="005F1E04"/>
    <w:rsid w:val="005F2B8C"/>
    <w:rsid w:val="005F30F2"/>
    <w:rsid w:val="005F34FB"/>
    <w:rsid w:val="005F3586"/>
    <w:rsid w:val="005F3911"/>
    <w:rsid w:val="005F3FA9"/>
    <w:rsid w:val="005F401E"/>
    <w:rsid w:val="005F40C9"/>
    <w:rsid w:val="005F46A1"/>
    <w:rsid w:val="005F4AE9"/>
    <w:rsid w:val="005F4D65"/>
    <w:rsid w:val="005F5570"/>
    <w:rsid w:val="005F55A9"/>
    <w:rsid w:val="005F5C5B"/>
    <w:rsid w:val="005F6140"/>
    <w:rsid w:val="005F6CC3"/>
    <w:rsid w:val="005F6D94"/>
    <w:rsid w:val="005F71CA"/>
    <w:rsid w:val="005F7A8C"/>
    <w:rsid w:val="005F7B5A"/>
    <w:rsid w:val="005F7BF8"/>
    <w:rsid w:val="005F7F1C"/>
    <w:rsid w:val="00600416"/>
    <w:rsid w:val="00600604"/>
    <w:rsid w:val="006012FB"/>
    <w:rsid w:val="00601382"/>
    <w:rsid w:val="00601824"/>
    <w:rsid w:val="00601E10"/>
    <w:rsid w:val="00601E5B"/>
    <w:rsid w:val="00602D06"/>
    <w:rsid w:val="00603515"/>
    <w:rsid w:val="006043C4"/>
    <w:rsid w:val="0060442D"/>
    <w:rsid w:val="006044A1"/>
    <w:rsid w:val="00606551"/>
    <w:rsid w:val="00606AF7"/>
    <w:rsid w:val="00607008"/>
    <w:rsid w:val="006072F9"/>
    <w:rsid w:val="006074F5"/>
    <w:rsid w:val="00607642"/>
    <w:rsid w:val="00607663"/>
    <w:rsid w:val="0060768D"/>
    <w:rsid w:val="00607B2D"/>
    <w:rsid w:val="00607B52"/>
    <w:rsid w:val="00607FB9"/>
    <w:rsid w:val="00610056"/>
    <w:rsid w:val="0061024A"/>
    <w:rsid w:val="00610928"/>
    <w:rsid w:val="00610F9B"/>
    <w:rsid w:val="006115E1"/>
    <w:rsid w:val="0061165E"/>
    <w:rsid w:val="00612C09"/>
    <w:rsid w:val="00612DF5"/>
    <w:rsid w:val="00613B51"/>
    <w:rsid w:val="00613B54"/>
    <w:rsid w:val="00613B8E"/>
    <w:rsid w:val="00613BF0"/>
    <w:rsid w:val="00615BC6"/>
    <w:rsid w:val="0061654E"/>
    <w:rsid w:val="00616726"/>
    <w:rsid w:val="00616AC3"/>
    <w:rsid w:val="00617029"/>
    <w:rsid w:val="00617111"/>
    <w:rsid w:val="006173DE"/>
    <w:rsid w:val="00617472"/>
    <w:rsid w:val="00617AA8"/>
    <w:rsid w:val="00617E3A"/>
    <w:rsid w:val="00620047"/>
    <w:rsid w:val="00620252"/>
    <w:rsid w:val="00620705"/>
    <w:rsid w:val="006207A6"/>
    <w:rsid w:val="00620DA3"/>
    <w:rsid w:val="006217E1"/>
    <w:rsid w:val="0062185D"/>
    <w:rsid w:val="0062209E"/>
    <w:rsid w:val="0062211E"/>
    <w:rsid w:val="00622625"/>
    <w:rsid w:val="00622D9F"/>
    <w:rsid w:val="00622FDA"/>
    <w:rsid w:val="006235F7"/>
    <w:rsid w:val="00623E4A"/>
    <w:rsid w:val="00624FE8"/>
    <w:rsid w:val="00625811"/>
    <w:rsid w:val="00625884"/>
    <w:rsid w:val="0062603D"/>
    <w:rsid w:val="00626BFB"/>
    <w:rsid w:val="00626D5A"/>
    <w:rsid w:val="0062707D"/>
    <w:rsid w:val="0062717F"/>
    <w:rsid w:val="006272A4"/>
    <w:rsid w:val="006272D2"/>
    <w:rsid w:val="00627D05"/>
    <w:rsid w:val="00627EF0"/>
    <w:rsid w:val="00630461"/>
    <w:rsid w:val="00630584"/>
    <w:rsid w:val="006309E5"/>
    <w:rsid w:val="00631A30"/>
    <w:rsid w:val="006323A6"/>
    <w:rsid w:val="0063264E"/>
    <w:rsid w:val="006329CA"/>
    <w:rsid w:val="00632ECD"/>
    <w:rsid w:val="00632FCE"/>
    <w:rsid w:val="00633691"/>
    <w:rsid w:val="0063373D"/>
    <w:rsid w:val="006337BE"/>
    <w:rsid w:val="00633A7C"/>
    <w:rsid w:val="00634178"/>
    <w:rsid w:val="006342AF"/>
    <w:rsid w:val="0063445A"/>
    <w:rsid w:val="00634E3C"/>
    <w:rsid w:val="006352B4"/>
    <w:rsid w:val="00636281"/>
    <w:rsid w:val="0063645E"/>
    <w:rsid w:val="00636773"/>
    <w:rsid w:val="006369E5"/>
    <w:rsid w:val="00636B55"/>
    <w:rsid w:val="00636B84"/>
    <w:rsid w:val="00636DC7"/>
    <w:rsid w:val="00636EB0"/>
    <w:rsid w:val="006372EF"/>
    <w:rsid w:val="00637749"/>
    <w:rsid w:val="00637846"/>
    <w:rsid w:val="00637B88"/>
    <w:rsid w:val="00637C18"/>
    <w:rsid w:val="00637C6D"/>
    <w:rsid w:val="006401B7"/>
    <w:rsid w:val="00640310"/>
    <w:rsid w:val="006414F0"/>
    <w:rsid w:val="00641647"/>
    <w:rsid w:val="00641F6A"/>
    <w:rsid w:val="006421C5"/>
    <w:rsid w:val="0064244D"/>
    <w:rsid w:val="006435BE"/>
    <w:rsid w:val="00643741"/>
    <w:rsid w:val="00643A2F"/>
    <w:rsid w:val="00643D12"/>
    <w:rsid w:val="00643E15"/>
    <w:rsid w:val="00644AB6"/>
    <w:rsid w:val="00644E75"/>
    <w:rsid w:val="00644FB1"/>
    <w:rsid w:val="0064503A"/>
    <w:rsid w:val="006450F7"/>
    <w:rsid w:val="0064599B"/>
    <w:rsid w:val="00645A3F"/>
    <w:rsid w:val="00646112"/>
    <w:rsid w:val="006462B1"/>
    <w:rsid w:val="00646492"/>
    <w:rsid w:val="0064663A"/>
    <w:rsid w:val="00646AF0"/>
    <w:rsid w:val="00646C0A"/>
    <w:rsid w:val="006470C6"/>
    <w:rsid w:val="006476A0"/>
    <w:rsid w:val="00647B69"/>
    <w:rsid w:val="00647B70"/>
    <w:rsid w:val="00647E9F"/>
    <w:rsid w:val="00650268"/>
    <w:rsid w:val="00650C80"/>
    <w:rsid w:val="00650E10"/>
    <w:rsid w:val="00650ECF"/>
    <w:rsid w:val="006510F4"/>
    <w:rsid w:val="00651722"/>
    <w:rsid w:val="00651BCD"/>
    <w:rsid w:val="00652366"/>
    <w:rsid w:val="0065268D"/>
    <w:rsid w:val="00652B59"/>
    <w:rsid w:val="00652F39"/>
    <w:rsid w:val="00652F79"/>
    <w:rsid w:val="0065330E"/>
    <w:rsid w:val="0065344E"/>
    <w:rsid w:val="006548A6"/>
    <w:rsid w:val="0065580F"/>
    <w:rsid w:val="00655D10"/>
    <w:rsid w:val="00656516"/>
    <w:rsid w:val="006570A4"/>
    <w:rsid w:val="006571E5"/>
    <w:rsid w:val="00657DBF"/>
    <w:rsid w:val="00657E24"/>
    <w:rsid w:val="00657EE6"/>
    <w:rsid w:val="006604AB"/>
    <w:rsid w:val="00660667"/>
    <w:rsid w:val="006606B6"/>
    <w:rsid w:val="00660832"/>
    <w:rsid w:val="00660FB0"/>
    <w:rsid w:val="006610AF"/>
    <w:rsid w:val="006620E4"/>
    <w:rsid w:val="00662E75"/>
    <w:rsid w:val="00663DAB"/>
    <w:rsid w:val="00663FB2"/>
    <w:rsid w:val="00664086"/>
    <w:rsid w:val="006640DA"/>
    <w:rsid w:val="006643F0"/>
    <w:rsid w:val="0066470F"/>
    <w:rsid w:val="00664895"/>
    <w:rsid w:val="00664AAC"/>
    <w:rsid w:val="00665004"/>
    <w:rsid w:val="00666434"/>
    <w:rsid w:val="00666A70"/>
    <w:rsid w:val="00666FF4"/>
    <w:rsid w:val="00667268"/>
    <w:rsid w:val="00667A40"/>
    <w:rsid w:val="00667B77"/>
    <w:rsid w:val="006701CD"/>
    <w:rsid w:val="006703CF"/>
    <w:rsid w:val="00670924"/>
    <w:rsid w:val="0067093C"/>
    <w:rsid w:val="00670985"/>
    <w:rsid w:val="00670C76"/>
    <w:rsid w:val="006718CC"/>
    <w:rsid w:val="00671D81"/>
    <w:rsid w:val="00671D8D"/>
    <w:rsid w:val="006725A2"/>
    <w:rsid w:val="006725B1"/>
    <w:rsid w:val="00672827"/>
    <w:rsid w:val="00672B84"/>
    <w:rsid w:val="00672C57"/>
    <w:rsid w:val="0067376A"/>
    <w:rsid w:val="00673C98"/>
    <w:rsid w:val="00674254"/>
    <w:rsid w:val="00674441"/>
    <w:rsid w:val="00674A8A"/>
    <w:rsid w:val="00675300"/>
    <w:rsid w:val="006753B3"/>
    <w:rsid w:val="006753D9"/>
    <w:rsid w:val="00675404"/>
    <w:rsid w:val="0067562F"/>
    <w:rsid w:val="006760DF"/>
    <w:rsid w:val="006763F2"/>
    <w:rsid w:val="006769F6"/>
    <w:rsid w:val="00677C96"/>
    <w:rsid w:val="006803E1"/>
    <w:rsid w:val="00680A68"/>
    <w:rsid w:val="00680D21"/>
    <w:rsid w:val="0068115C"/>
    <w:rsid w:val="0068172C"/>
    <w:rsid w:val="00682514"/>
    <w:rsid w:val="00682954"/>
    <w:rsid w:val="006829D2"/>
    <w:rsid w:val="00682B88"/>
    <w:rsid w:val="00682E3F"/>
    <w:rsid w:val="00683259"/>
    <w:rsid w:val="0068338C"/>
    <w:rsid w:val="00683A15"/>
    <w:rsid w:val="00683E49"/>
    <w:rsid w:val="00683F55"/>
    <w:rsid w:val="006840B9"/>
    <w:rsid w:val="00684E0D"/>
    <w:rsid w:val="00685579"/>
    <w:rsid w:val="006857B9"/>
    <w:rsid w:val="00685A9B"/>
    <w:rsid w:val="00685E7D"/>
    <w:rsid w:val="006860A1"/>
    <w:rsid w:val="0068658D"/>
    <w:rsid w:val="00686865"/>
    <w:rsid w:val="00686A71"/>
    <w:rsid w:val="0068770C"/>
    <w:rsid w:val="00687C36"/>
    <w:rsid w:val="00690040"/>
    <w:rsid w:val="0069119E"/>
    <w:rsid w:val="0069122D"/>
    <w:rsid w:val="00691AA8"/>
    <w:rsid w:val="00691F42"/>
    <w:rsid w:val="0069285A"/>
    <w:rsid w:val="00692919"/>
    <w:rsid w:val="00692B19"/>
    <w:rsid w:val="00692F79"/>
    <w:rsid w:val="00693A63"/>
    <w:rsid w:val="00693D8F"/>
    <w:rsid w:val="00693E27"/>
    <w:rsid w:val="00693EA2"/>
    <w:rsid w:val="0069480D"/>
    <w:rsid w:val="00694AA4"/>
    <w:rsid w:val="00694B92"/>
    <w:rsid w:val="00694F70"/>
    <w:rsid w:val="006957B6"/>
    <w:rsid w:val="00695A99"/>
    <w:rsid w:val="00695C5B"/>
    <w:rsid w:val="00695F54"/>
    <w:rsid w:val="006962A5"/>
    <w:rsid w:val="006963D4"/>
    <w:rsid w:val="0069696F"/>
    <w:rsid w:val="00696B54"/>
    <w:rsid w:val="00696DF6"/>
    <w:rsid w:val="00696FA1"/>
    <w:rsid w:val="00697348"/>
    <w:rsid w:val="00697354"/>
    <w:rsid w:val="006A02DA"/>
    <w:rsid w:val="006A0473"/>
    <w:rsid w:val="006A07EA"/>
    <w:rsid w:val="006A0853"/>
    <w:rsid w:val="006A09B0"/>
    <w:rsid w:val="006A1017"/>
    <w:rsid w:val="006A1024"/>
    <w:rsid w:val="006A1031"/>
    <w:rsid w:val="006A10A4"/>
    <w:rsid w:val="006A10BE"/>
    <w:rsid w:val="006A171B"/>
    <w:rsid w:val="006A1C09"/>
    <w:rsid w:val="006A1F75"/>
    <w:rsid w:val="006A1FB9"/>
    <w:rsid w:val="006A215E"/>
    <w:rsid w:val="006A2382"/>
    <w:rsid w:val="006A24C8"/>
    <w:rsid w:val="006A26AD"/>
    <w:rsid w:val="006A3144"/>
    <w:rsid w:val="006A32C2"/>
    <w:rsid w:val="006A3A7D"/>
    <w:rsid w:val="006A3A9F"/>
    <w:rsid w:val="006A4040"/>
    <w:rsid w:val="006A46EB"/>
    <w:rsid w:val="006A4A59"/>
    <w:rsid w:val="006A5712"/>
    <w:rsid w:val="006A5C9A"/>
    <w:rsid w:val="006A5CD9"/>
    <w:rsid w:val="006A650A"/>
    <w:rsid w:val="006A6B99"/>
    <w:rsid w:val="006A6E2D"/>
    <w:rsid w:val="006A7028"/>
    <w:rsid w:val="006A7145"/>
    <w:rsid w:val="006A72B5"/>
    <w:rsid w:val="006A77C2"/>
    <w:rsid w:val="006A788D"/>
    <w:rsid w:val="006B0727"/>
    <w:rsid w:val="006B10A4"/>
    <w:rsid w:val="006B13DD"/>
    <w:rsid w:val="006B15E3"/>
    <w:rsid w:val="006B1A5E"/>
    <w:rsid w:val="006B208A"/>
    <w:rsid w:val="006B264F"/>
    <w:rsid w:val="006B41C7"/>
    <w:rsid w:val="006B46C9"/>
    <w:rsid w:val="006B5662"/>
    <w:rsid w:val="006B5FE5"/>
    <w:rsid w:val="006B645C"/>
    <w:rsid w:val="006B67C6"/>
    <w:rsid w:val="006B6A70"/>
    <w:rsid w:val="006B7351"/>
    <w:rsid w:val="006B75CA"/>
    <w:rsid w:val="006C0522"/>
    <w:rsid w:val="006C05C4"/>
    <w:rsid w:val="006C0A02"/>
    <w:rsid w:val="006C23C2"/>
    <w:rsid w:val="006C2AB2"/>
    <w:rsid w:val="006C345D"/>
    <w:rsid w:val="006C364D"/>
    <w:rsid w:val="006C3AF6"/>
    <w:rsid w:val="006C3B9A"/>
    <w:rsid w:val="006C41E9"/>
    <w:rsid w:val="006C4408"/>
    <w:rsid w:val="006C4681"/>
    <w:rsid w:val="006C4873"/>
    <w:rsid w:val="006C4EA6"/>
    <w:rsid w:val="006C5361"/>
    <w:rsid w:val="006C57C5"/>
    <w:rsid w:val="006C5A34"/>
    <w:rsid w:val="006C5C42"/>
    <w:rsid w:val="006C5EA0"/>
    <w:rsid w:val="006C5F1E"/>
    <w:rsid w:val="006C61AA"/>
    <w:rsid w:val="006C659E"/>
    <w:rsid w:val="006C6AD9"/>
    <w:rsid w:val="006C6EC7"/>
    <w:rsid w:val="006C70FF"/>
    <w:rsid w:val="006C7419"/>
    <w:rsid w:val="006D006F"/>
    <w:rsid w:val="006D0300"/>
    <w:rsid w:val="006D049A"/>
    <w:rsid w:val="006D13DB"/>
    <w:rsid w:val="006D180A"/>
    <w:rsid w:val="006D1AFB"/>
    <w:rsid w:val="006D1D9C"/>
    <w:rsid w:val="006D247F"/>
    <w:rsid w:val="006D27AF"/>
    <w:rsid w:val="006D2A39"/>
    <w:rsid w:val="006D2F97"/>
    <w:rsid w:val="006D34F9"/>
    <w:rsid w:val="006D36E5"/>
    <w:rsid w:val="006D37F9"/>
    <w:rsid w:val="006D38C1"/>
    <w:rsid w:val="006D4084"/>
    <w:rsid w:val="006D450D"/>
    <w:rsid w:val="006D45AB"/>
    <w:rsid w:val="006D4794"/>
    <w:rsid w:val="006D4C66"/>
    <w:rsid w:val="006D4E64"/>
    <w:rsid w:val="006D54DF"/>
    <w:rsid w:val="006D563E"/>
    <w:rsid w:val="006D5656"/>
    <w:rsid w:val="006D59AF"/>
    <w:rsid w:val="006D615D"/>
    <w:rsid w:val="006D63FA"/>
    <w:rsid w:val="006D6C0E"/>
    <w:rsid w:val="006D70C8"/>
    <w:rsid w:val="006D748E"/>
    <w:rsid w:val="006D7AE1"/>
    <w:rsid w:val="006D7B33"/>
    <w:rsid w:val="006D7B4D"/>
    <w:rsid w:val="006E0A63"/>
    <w:rsid w:val="006E195E"/>
    <w:rsid w:val="006E21F1"/>
    <w:rsid w:val="006E22BA"/>
    <w:rsid w:val="006E23DC"/>
    <w:rsid w:val="006E26BA"/>
    <w:rsid w:val="006E27EA"/>
    <w:rsid w:val="006E2F8E"/>
    <w:rsid w:val="006E3201"/>
    <w:rsid w:val="006E3484"/>
    <w:rsid w:val="006E395D"/>
    <w:rsid w:val="006E4236"/>
    <w:rsid w:val="006E48FE"/>
    <w:rsid w:val="006E4AB3"/>
    <w:rsid w:val="006E4DC9"/>
    <w:rsid w:val="006E5B55"/>
    <w:rsid w:val="006E611E"/>
    <w:rsid w:val="006E62EB"/>
    <w:rsid w:val="006E658F"/>
    <w:rsid w:val="006E6746"/>
    <w:rsid w:val="006E6996"/>
    <w:rsid w:val="006E77CE"/>
    <w:rsid w:val="006E7EF8"/>
    <w:rsid w:val="006F01AC"/>
    <w:rsid w:val="006F0337"/>
    <w:rsid w:val="006F0753"/>
    <w:rsid w:val="006F0CBE"/>
    <w:rsid w:val="006F256F"/>
    <w:rsid w:val="006F2863"/>
    <w:rsid w:val="006F2B8A"/>
    <w:rsid w:val="006F3301"/>
    <w:rsid w:val="006F3527"/>
    <w:rsid w:val="006F3702"/>
    <w:rsid w:val="006F3B00"/>
    <w:rsid w:val="006F3B83"/>
    <w:rsid w:val="006F3C0C"/>
    <w:rsid w:val="006F4696"/>
    <w:rsid w:val="006F4C6A"/>
    <w:rsid w:val="006F4C9F"/>
    <w:rsid w:val="006F5019"/>
    <w:rsid w:val="006F53F8"/>
    <w:rsid w:val="006F664C"/>
    <w:rsid w:val="006F6AB2"/>
    <w:rsid w:val="006F6F4D"/>
    <w:rsid w:val="006F702E"/>
    <w:rsid w:val="006F7676"/>
    <w:rsid w:val="006F768D"/>
    <w:rsid w:val="006F7AE8"/>
    <w:rsid w:val="006F7E67"/>
    <w:rsid w:val="007000C9"/>
    <w:rsid w:val="00700C4C"/>
    <w:rsid w:val="00700E19"/>
    <w:rsid w:val="00700E7F"/>
    <w:rsid w:val="00700EA0"/>
    <w:rsid w:val="00701268"/>
    <w:rsid w:val="00701822"/>
    <w:rsid w:val="00701930"/>
    <w:rsid w:val="00701F62"/>
    <w:rsid w:val="0070277A"/>
    <w:rsid w:val="00702DDC"/>
    <w:rsid w:val="00703829"/>
    <w:rsid w:val="00703948"/>
    <w:rsid w:val="00703F89"/>
    <w:rsid w:val="007041F6"/>
    <w:rsid w:val="0070458E"/>
    <w:rsid w:val="0070461A"/>
    <w:rsid w:val="0070478D"/>
    <w:rsid w:val="007048F8"/>
    <w:rsid w:val="00704B1B"/>
    <w:rsid w:val="00704B30"/>
    <w:rsid w:val="00704FD9"/>
    <w:rsid w:val="007056EB"/>
    <w:rsid w:val="00705AAB"/>
    <w:rsid w:val="00705CF5"/>
    <w:rsid w:val="00705E6F"/>
    <w:rsid w:val="00705F97"/>
    <w:rsid w:val="0070652E"/>
    <w:rsid w:val="007068F5"/>
    <w:rsid w:val="00710262"/>
    <w:rsid w:val="00710302"/>
    <w:rsid w:val="0071090B"/>
    <w:rsid w:val="00710CB0"/>
    <w:rsid w:val="007111A2"/>
    <w:rsid w:val="007118CE"/>
    <w:rsid w:val="00711BEF"/>
    <w:rsid w:val="0071231B"/>
    <w:rsid w:val="0071236F"/>
    <w:rsid w:val="00712412"/>
    <w:rsid w:val="007129C8"/>
    <w:rsid w:val="00712ECA"/>
    <w:rsid w:val="00713368"/>
    <w:rsid w:val="00713775"/>
    <w:rsid w:val="007137F6"/>
    <w:rsid w:val="00713B1C"/>
    <w:rsid w:val="00713E3A"/>
    <w:rsid w:val="00714B3C"/>
    <w:rsid w:val="00714BCA"/>
    <w:rsid w:val="00714D57"/>
    <w:rsid w:val="007155D5"/>
    <w:rsid w:val="00715857"/>
    <w:rsid w:val="00715ABB"/>
    <w:rsid w:val="00716E97"/>
    <w:rsid w:val="0071700B"/>
    <w:rsid w:val="007175FD"/>
    <w:rsid w:val="007176BF"/>
    <w:rsid w:val="007178B6"/>
    <w:rsid w:val="00717CA3"/>
    <w:rsid w:val="007205B8"/>
    <w:rsid w:val="00720C30"/>
    <w:rsid w:val="00721319"/>
    <w:rsid w:val="00721CF4"/>
    <w:rsid w:val="00721FB5"/>
    <w:rsid w:val="0072206D"/>
    <w:rsid w:val="0072230E"/>
    <w:rsid w:val="00722375"/>
    <w:rsid w:val="0072279D"/>
    <w:rsid w:val="00722CA5"/>
    <w:rsid w:val="007233BE"/>
    <w:rsid w:val="00723C18"/>
    <w:rsid w:val="007242E5"/>
    <w:rsid w:val="00725309"/>
    <w:rsid w:val="0072580D"/>
    <w:rsid w:val="00725855"/>
    <w:rsid w:val="00725B35"/>
    <w:rsid w:val="00725C2D"/>
    <w:rsid w:val="007268B5"/>
    <w:rsid w:val="007268FD"/>
    <w:rsid w:val="00726DBC"/>
    <w:rsid w:val="00726E91"/>
    <w:rsid w:val="00726F20"/>
    <w:rsid w:val="00726F65"/>
    <w:rsid w:val="007272D0"/>
    <w:rsid w:val="0072730E"/>
    <w:rsid w:val="007276EF"/>
    <w:rsid w:val="00727B3A"/>
    <w:rsid w:val="00730361"/>
    <w:rsid w:val="00730BCC"/>
    <w:rsid w:val="007322AC"/>
    <w:rsid w:val="0073318C"/>
    <w:rsid w:val="007333A0"/>
    <w:rsid w:val="00733438"/>
    <w:rsid w:val="00733466"/>
    <w:rsid w:val="007334B5"/>
    <w:rsid w:val="007334C5"/>
    <w:rsid w:val="0073353B"/>
    <w:rsid w:val="0073366D"/>
    <w:rsid w:val="007346C8"/>
    <w:rsid w:val="007347D7"/>
    <w:rsid w:val="00734879"/>
    <w:rsid w:val="00734A07"/>
    <w:rsid w:val="00734ED6"/>
    <w:rsid w:val="00735828"/>
    <w:rsid w:val="00736733"/>
    <w:rsid w:val="00736873"/>
    <w:rsid w:val="00736E94"/>
    <w:rsid w:val="00736F35"/>
    <w:rsid w:val="00737244"/>
    <w:rsid w:val="00737801"/>
    <w:rsid w:val="00737B9E"/>
    <w:rsid w:val="00737D3B"/>
    <w:rsid w:val="007402C7"/>
    <w:rsid w:val="007404BD"/>
    <w:rsid w:val="007407A0"/>
    <w:rsid w:val="00740936"/>
    <w:rsid w:val="00740945"/>
    <w:rsid w:val="00740B4A"/>
    <w:rsid w:val="00740B4D"/>
    <w:rsid w:val="00740B60"/>
    <w:rsid w:val="00740C8E"/>
    <w:rsid w:val="007412AE"/>
    <w:rsid w:val="00741E79"/>
    <w:rsid w:val="00742075"/>
    <w:rsid w:val="00742342"/>
    <w:rsid w:val="00742A0E"/>
    <w:rsid w:val="00742ADE"/>
    <w:rsid w:val="007434CC"/>
    <w:rsid w:val="00743759"/>
    <w:rsid w:val="00743DCA"/>
    <w:rsid w:val="00744095"/>
    <w:rsid w:val="007452D8"/>
    <w:rsid w:val="007453ED"/>
    <w:rsid w:val="00745501"/>
    <w:rsid w:val="007459E3"/>
    <w:rsid w:val="00745CB3"/>
    <w:rsid w:val="007463AE"/>
    <w:rsid w:val="00746522"/>
    <w:rsid w:val="0074680C"/>
    <w:rsid w:val="00746BEE"/>
    <w:rsid w:val="00746F5D"/>
    <w:rsid w:val="007478F5"/>
    <w:rsid w:val="00747EDF"/>
    <w:rsid w:val="007503A1"/>
    <w:rsid w:val="00750ACA"/>
    <w:rsid w:val="00750C52"/>
    <w:rsid w:val="00750DE7"/>
    <w:rsid w:val="00751201"/>
    <w:rsid w:val="0075128C"/>
    <w:rsid w:val="00751A46"/>
    <w:rsid w:val="007520DC"/>
    <w:rsid w:val="00752136"/>
    <w:rsid w:val="00752603"/>
    <w:rsid w:val="00752A9E"/>
    <w:rsid w:val="007530E7"/>
    <w:rsid w:val="00753505"/>
    <w:rsid w:val="007539DC"/>
    <w:rsid w:val="00753B9D"/>
    <w:rsid w:val="00753C6B"/>
    <w:rsid w:val="00753C89"/>
    <w:rsid w:val="007544CE"/>
    <w:rsid w:val="00754BEF"/>
    <w:rsid w:val="00754E4B"/>
    <w:rsid w:val="007555E7"/>
    <w:rsid w:val="00755A80"/>
    <w:rsid w:val="00755DDE"/>
    <w:rsid w:val="00755DF5"/>
    <w:rsid w:val="00755E81"/>
    <w:rsid w:val="00756849"/>
    <w:rsid w:val="007568AC"/>
    <w:rsid w:val="0075697F"/>
    <w:rsid w:val="007575A1"/>
    <w:rsid w:val="007575B6"/>
    <w:rsid w:val="00757C2C"/>
    <w:rsid w:val="00757D2D"/>
    <w:rsid w:val="00757F8C"/>
    <w:rsid w:val="007604B9"/>
    <w:rsid w:val="007605E2"/>
    <w:rsid w:val="0076092D"/>
    <w:rsid w:val="00761814"/>
    <w:rsid w:val="0076193B"/>
    <w:rsid w:val="007619D0"/>
    <w:rsid w:val="00761BF5"/>
    <w:rsid w:val="00761D6C"/>
    <w:rsid w:val="00761FCC"/>
    <w:rsid w:val="00762303"/>
    <w:rsid w:val="00762B5F"/>
    <w:rsid w:val="007635C9"/>
    <w:rsid w:val="00763DEB"/>
    <w:rsid w:val="00763F6E"/>
    <w:rsid w:val="0076476D"/>
    <w:rsid w:val="00764E4D"/>
    <w:rsid w:val="0076533C"/>
    <w:rsid w:val="0076534D"/>
    <w:rsid w:val="0076602A"/>
    <w:rsid w:val="00766564"/>
    <w:rsid w:val="00766829"/>
    <w:rsid w:val="00766A7C"/>
    <w:rsid w:val="00767577"/>
    <w:rsid w:val="007702B8"/>
    <w:rsid w:val="00770EB6"/>
    <w:rsid w:val="0077148A"/>
    <w:rsid w:val="00771ADC"/>
    <w:rsid w:val="00772C2C"/>
    <w:rsid w:val="00773628"/>
    <w:rsid w:val="007737AD"/>
    <w:rsid w:val="00773899"/>
    <w:rsid w:val="00773C10"/>
    <w:rsid w:val="007740E9"/>
    <w:rsid w:val="0077451E"/>
    <w:rsid w:val="00774B74"/>
    <w:rsid w:val="00774E42"/>
    <w:rsid w:val="007752BE"/>
    <w:rsid w:val="007754B4"/>
    <w:rsid w:val="0077580D"/>
    <w:rsid w:val="00776516"/>
    <w:rsid w:val="00776EC4"/>
    <w:rsid w:val="00776F2E"/>
    <w:rsid w:val="00777376"/>
    <w:rsid w:val="00777A74"/>
    <w:rsid w:val="007802F9"/>
    <w:rsid w:val="007806A0"/>
    <w:rsid w:val="00780D04"/>
    <w:rsid w:val="007810C2"/>
    <w:rsid w:val="00781108"/>
    <w:rsid w:val="0078170C"/>
    <w:rsid w:val="0078186C"/>
    <w:rsid w:val="00781BF0"/>
    <w:rsid w:val="00781E2F"/>
    <w:rsid w:val="007823FA"/>
    <w:rsid w:val="00782BDA"/>
    <w:rsid w:val="00782C55"/>
    <w:rsid w:val="00782DA2"/>
    <w:rsid w:val="00783822"/>
    <w:rsid w:val="00783BBD"/>
    <w:rsid w:val="00783F5F"/>
    <w:rsid w:val="00784815"/>
    <w:rsid w:val="00784E2B"/>
    <w:rsid w:val="007851E4"/>
    <w:rsid w:val="007853C3"/>
    <w:rsid w:val="007863D5"/>
    <w:rsid w:val="0078692D"/>
    <w:rsid w:val="00786A3F"/>
    <w:rsid w:val="00786ED7"/>
    <w:rsid w:val="00787070"/>
    <w:rsid w:val="00787118"/>
    <w:rsid w:val="00787176"/>
    <w:rsid w:val="007879ED"/>
    <w:rsid w:val="00787BFD"/>
    <w:rsid w:val="00787D07"/>
    <w:rsid w:val="00787EA1"/>
    <w:rsid w:val="00787FC5"/>
    <w:rsid w:val="00790AD1"/>
    <w:rsid w:val="00790AD3"/>
    <w:rsid w:val="00791144"/>
    <w:rsid w:val="0079118A"/>
    <w:rsid w:val="0079123E"/>
    <w:rsid w:val="0079145B"/>
    <w:rsid w:val="007914E4"/>
    <w:rsid w:val="00791D49"/>
    <w:rsid w:val="00792683"/>
    <w:rsid w:val="007927A2"/>
    <w:rsid w:val="00792B5E"/>
    <w:rsid w:val="00793394"/>
    <w:rsid w:val="00793CE1"/>
    <w:rsid w:val="00794F0B"/>
    <w:rsid w:val="00794FA8"/>
    <w:rsid w:val="00795500"/>
    <w:rsid w:val="007957FD"/>
    <w:rsid w:val="00795E67"/>
    <w:rsid w:val="00795F19"/>
    <w:rsid w:val="007963D8"/>
    <w:rsid w:val="00796594"/>
    <w:rsid w:val="00796B2A"/>
    <w:rsid w:val="00796DA6"/>
    <w:rsid w:val="00797E67"/>
    <w:rsid w:val="007A02A2"/>
    <w:rsid w:val="007A0CCB"/>
    <w:rsid w:val="007A11C4"/>
    <w:rsid w:val="007A1232"/>
    <w:rsid w:val="007A3153"/>
    <w:rsid w:val="007A344C"/>
    <w:rsid w:val="007A3B05"/>
    <w:rsid w:val="007A4607"/>
    <w:rsid w:val="007A4E92"/>
    <w:rsid w:val="007A5255"/>
    <w:rsid w:val="007A5942"/>
    <w:rsid w:val="007A5C75"/>
    <w:rsid w:val="007A6008"/>
    <w:rsid w:val="007A6A49"/>
    <w:rsid w:val="007A7017"/>
    <w:rsid w:val="007A77D3"/>
    <w:rsid w:val="007A7802"/>
    <w:rsid w:val="007A7B76"/>
    <w:rsid w:val="007B0BA1"/>
    <w:rsid w:val="007B15D2"/>
    <w:rsid w:val="007B1665"/>
    <w:rsid w:val="007B196A"/>
    <w:rsid w:val="007B2115"/>
    <w:rsid w:val="007B2715"/>
    <w:rsid w:val="007B283E"/>
    <w:rsid w:val="007B2A7F"/>
    <w:rsid w:val="007B2C2C"/>
    <w:rsid w:val="007B36C5"/>
    <w:rsid w:val="007B3F34"/>
    <w:rsid w:val="007B4C1F"/>
    <w:rsid w:val="007B512F"/>
    <w:rsid w:val="007B525B"/>
    <w:rsid w:val="007B61A2"/>
    <w:rsid w:val="007B631C"/>
    <w:rsid w:val="007B691C"/>
    <w:rsid w:val="007B6A4E"/>
    <w:rsid w:val="007B6F06"/>
    <w:rsid w:val="007B7875"/>
    <w:rsid w:val="007B7B2A"/>
    <w:rsid w:val="007B7EC6"/>
    <w:rsid w:val="007B7F83"/>
    <w:rsid w:val="007C039B"/>
    <w:rsid w:val="007C0615"/>
    <w:rsid w:val="007C0901"/>
    <w:rsid w:val="007C0CDB"/>
    <w:rsid w:val="007C18BD"/>
    <w:rsid w:val="007C1FB0"/>
    <w:rsid w:val="007C278C"/>
    <w:rsid w:val="007C2C04"/>
    <w:rsid w:val="007C32D5"/>
    <w:rsid w:val="007C3412"/>
    <w:rsid w:val="007C355E"/>
    <w:rsid w:val="007C3AB1"/>
    <w:rsid w:val="007C3B47"/>
    <w:rsid w:val="007C4914"/>
    <w:rsid w:val="007C4D35"/>
    <w:rsid w:val="007C50F7"/>
    <w:rsid w:val="007C59AB"/>
    <w:rsid w:val="007C5C6F"/>
    <w:rsid w:val="007C638B"/>
    <w:rsid w:val="007C69B2"/>
    <w:rsid w:val="007C6AB0"/>
    <w:rsid w:val="007C71D1"/>
    <w:rsid w:val="007C730B"/>
    <w:rsid w:val="007C7E7D"/>
    <w:rsid w:val="007D001D"/>
    <w:rsid w:val="007D02C4"/>
    <w:rsid w:val="007D0965"/>
    <w:rsid w:val="007D096D"/>
    <w:rsid w:val="007D0D05"/>
    <w:rsid w:val="007D0D8B"/>
    <w:rsid w:val="007D18BF"/>
    <w:rsid w:val="007D1947"/>
    <w:rsid w:val="007D1CB1"/>
    <w:rsid w:val="007D1D4E"/>
    <w:rsid w:val="007D2572"/>
    <w:rsid w:val="007D2C25"/>
    <w:rsid w:val="007D3119"/>
    <w:rsid w:val="007D34DE"/>
    <w:rsid w:val="007D37ED"/>
    <w:rsid w:val="007D3827"/>
    <w:rsid w:val="007D405E"/>
    <w:rsid w:val="007D43CD"/>
    <w:rsid w:val="007D48C0"/>
    <w:rsid w:val="007D4944"/>
    <w:rsid w:val="007D4FAC"/>
    <w:rsid w:val="007D5A39"/>
    <w:rsid w:val="007D5F70"/>
    <w:rsid w:val="007D61CD"/>
    <w:rsid w:val="007D6798"/>
    <w:rsid w:val="007D6A2F"/>
    <w:rsid w:val="007D7467"/>
    <w:rsid w:val="007D76B5"/>
    <w:rsid w:val="007D7AF4"/>
    <w:rsid w:val="007D7D33"/>
    <w:rsid w:val="007D7F51"/>
    <w:rsid w:val="007E0981"/>
    <w:rsid w:val="007E1229"/>
    <w:rsid w:val="007E19DD"/>
    <w:rsid w:val="007E1A71"/>
    <w:rsid w:val="007E1AB1"/>
    <w:rsid w:val="007E1B1A"/>
    <w:rsid w:val="007E1F5A"/>
    <w:rsid w:val="007E2A83"/>
    <w:rsid w:val="007E2D70"/>
    <w:rsid w:val="007E3683"/>
    <w:rsid w:val="007E3E0A"/>
    <w:rsid w:val="007E4415"/>
    <w:rsid w:val="007E49ED"/>
    <w:rsid w:val="007E4AF6"/>
    <w:rsid w:val="007E4B83"/>
    <w:rsid w:val="007E4BC9"/>
    <w:rsid w:val="007E4C56"/>
    <w:rsid w:val="007E4EE8"/>
    <w:rsid w:val="007E5437"/>
    <w:rsid w:val="007E5A95"/>
    <w:rsid w:val="007E5AD9"/>
    <w:rsid w:val="007E7551"/>
    <w:rsid w:val="007E76CB"/>
    <w:rsid w:val="007E7D01"/>
    <w:rsid w:val="007E7D0F"/>
    <w:rsid w:val="007F05F0"/>
    <w:rsid w:val="007F0E2E"/>
    <w:rsid w:val="007F0EDA"/>
    <w:rsid w:val="007F1306"/>
    <w:rsid w:val="007F1BDD"/>
    <w:rsid w:val="007F1D54"/>
    <w:rsid w:val="007F2E3C"/>
    <w:rsid w:val="007F2FA5"/>
    <w:rsid w:val="007F3525"/>
    <w:rsid w:val="007F3903"/>
    <w:rsid w:val="007F395C"/>
    <w:rsid w:val="007F3A3A"/>
    <w:rsid w:val="007F3C38"/>
    <w:rsid w:val="007F3CF8"/>
    <w:rsid w:val="007F3E22"/>
    <w:rsid w:val="007F4250"/>
    <w:rsid w:val="007F4AF2"/>
    <w:rsid w:val="007F4CE3"/>
    <w:rsid w:val="007F55A2"/>
    <w:rsid w:val="007F564D"/>
    <w:rsid w:val="007F5F3D"/>
    <w:rsid w:val="007F6079"/>
    <w:rsid w:val="007F6880"/>
    <w:rsid w:val="007F6A6A"/>
    <w:rsid w:val="007F6D90"/>
    <w:rsid w:val="007F7048"/>
    <w:rsid w:val="007F748D"/>
    <w:rsid w:val="007F7B6A"/>
    <w:rsid w:val="0080001C"/>
    <w:rsid w:val="00800823"/>
    <w:rsid w:val="0080100E"/>
    <w:rsid w:val="00801170"/>
    <w:rsid w:val="008014DF"/>
    <w:rsid w:val="008021EF"/>
    <w:rsid w:val="008027A4"/>
    <w:rsid w:val="00802D0C"/>
    <w:rsid w:val="00802E22"/>
    <w:rsid w:val="0080346F"/>
    <w:rsid w:val="00803C48"/>
    <w:rsid w:val="00803C6F"/>
    <w:rsid w:val="008040C0"/>
    <w:rsid w:val="008046A3"/>
    <w:rsid w:val="00804741"/>
    <w:rsid w:val="00804A09"/>
    <w:rsid w:val="008051FD"/>
    <w:rsid w:val="00805724"/>
    <w:rsid w:val="008063C5"/>
    <w:rsid w:val="00806402"/>
    <w:rsid w:val="008066D2"/>
    <w:rsid w:val="008067E7"/>
    <w:rsid w:val="00806F28"/>
    <w:rsid w:val="00807923"/>
    <w:rsid w:val="008101A4"/>
    <w:rsid w:val="00810515"/>
    <w:rsid w:val="00811808"/>
    <w:rsid w:val="00811BE0"/>
    <w:rsid w:val="00811F65"/>
    <w:rsid w:val="008120D9"/>
    <w:rsid w:val="00812D5E"/>
    <w:rsid w:val="00812DB3"/>
    <w:rsid w:val="00813104"/>
    <w:rsid w:val="008131DC"/>
    <w:rsid w:val="00813785"/>
    <w:rsid w:val="00813FA1"/>
    <w:rsid w:val="00814172"/>
    <w:rsid w:val="0081428B"/>
    <w:rsid w:val="00814E50"/>
    <w:rsid w:val="0081558C"/>
    <w:rsid w:val="00815A5D"/>
    <w:rsid w:val="00815CA7"/>
    <w:rsid w:val="008166D5"/>
    <w:rsid w:val="00817415"/>
    <w:rsid w:val="00817417"/>
    <w:rsid w:val="008174FE"/>
    <w:rsid w:val="00817861"/>
    <w:rsid w:val="00817CCA"/>
    <w:rsid w:val="00821128"/>
    <w:rsid w:val="00821202"/>
    <w:rsid w:val="00821B99"/>
    <w:rsid w:val="00821CD5"/>
    <w:rsid w:val="00821D4D"/>
    <w:rsid w:val="008223F7"/>
    <w:rsid w:val="00822931"/>
    <w:rsid w:val="00822B30"/>
    <w:rsid w:val="008233F1"/>
    <w:rsid w:val="008238F2"/>
    <w:rsid w:val="00823DFC"/>
    <w:rsid w:val="00824409"/>
    <w:rsid w:val="008244D6"/>
    <w:rsid w:val="008246A6"/>
    <w:rsid w:val="00824703"/>
    <w:rsid w:val="00824B22"/>
    <w:rsid w:val="00824B75"/>
    <w:rsid w:val="00824B95"/>
    <w:rsid w:val="00824D97"/>
    <w:rsid w:val="00824FD8"/>
    <w:rsid w:val="0082550D"/>
    <w:rsid w:val="008257B4"/>
    <w:rsid w:val="00825E34"/>
    <w:rsid w:val="00825EBF"/>
    <w:rsid w:val="00825FF6"/>
    <w:rsid w:val="008262A7"/>
    <w:rsid w:val="008263D0"/>
    <w:rsid w:val="00826453"/>
    <w:rsid w:val="00826A89"/>
    <w:rsid w:val="00827227"/>
    <w:rsid w:val="00827345"/>
    <w:rsid w:val="008278E7"/>
    <w:rsid w:val="00830284"/>
    <w:rsid w:val="0083084A"/>
    <w:rsid w:val="00830EC9"/>
    <w:rsid w:val="008315C7"/>
    <w:rsid w:val="008318B9"/>
    <w:rsid w:val="008319B2"/>
    <w:rsid w:val="00831BE5"/>
    <w:rsid w:val="00831D85"/>
    <w:rsid w:val="0083202B"/>
    <w:rsid w:val="008320BB"/>
    <w:rsid w:val="00832160"/>
    <w:rsid w:val="0083234A"/>
    <w:rsid w:val="00832A9E"/>
    <w:rsid w:val="00832B3C"/>
    <w:rsid w:val="00832FCE"/>
    <w:rsid w:val="008337E8"/>
    <w:rsid w:val="008338DB"/>
    <w:rsid w:val="008338F1"/>
    <w:rsid w:val="00833C1D"/>
    <w:rsid w:val="00833C9E"/>
    <w:rsid w:val="008341E6"/>
    <w:rsid w:val="00834CE3"/>
    <w:rsid w:val="00834CF0"/>
    <w:rsid w:val="00834FDD"/>
    <w:rsid w:val="0083531C"/>
    <w:rsid w:val="008356B9"/>
    <w:rsid w:val="00835BF8"/>
    <w:rsid w:val="00835E50"/>
    <w:rsid w:val="00836786"/>
    <w:rsid w:val="00836F20"/>
    <w:rsid w:val="0083730A"/>
    <w:rsid w:val="008376BA"/>
    <w:rsid w:val="00840453"/>
    <w:rsid w:val="0084084D"/>
    <w:rsid w:val="00840E11"/>
    <w:rsid w:val="008410D9"/>
    <w:rsid w:val="008411A9"/>
    <w:rsid w:val="00841726"/>
    <w:rsid w:val="0084193A"/>
    <w:rsid w:val="0084205A"/>
    <w:rsid w:val="00842276"/>
    <w:rsid w:val="0084229F"/>
    <w:rsid w:val="008424A3"/>
    <w:rsid w:val="00842CE5"/>
    <w:rsid w:val="00843010"/>
    <w:rsid w:val="008436F9"/>
    <w:rsid w:val="00843B4D"/>
    <w:rsid w:val="00843E92"/>
    <w:rsid w:val="008440A2"/>
    <w:rsid w:val="0084433A"/>
    <w:rsid w:val="00844D23"/>
    <w:rsid w:val="00844FC9"/>
    <w:rsid w:val="00844FEB"/>
    <w:rsid w:val="00845191"/>
    <w:rsid w:val="00845414"/>
    <w:rsid w:val="008457A7"/>
    <w:rsid w:val="008458AD"/>
    <w:rsid w:val="0084693D"/>
    <w:rsid w:val="00846B8F"/>
    <w:rsid w:val="00846D9F"/>
    <w:rsid w:val="00846DC7"/>
    <w:rsid w:val="0084712A"/>
    <w:rsid w:val="00847140"/>
    <w:rsid w:val="008476B6"/>
    <w:rsid w:val="00847D1A"/>
    <w:rsid w:val="008502F4"/>
    <w:rsid w:val="0085061C"/>
    <w:rsid w:val="00850820"/>
    <w:rsid w:val="00850A41"/>
    <w:rsid w:val="00850F5E"/>
    <w:rsid w:val="0085175B"/>
    <w:rsid w:val="0085179B"/>
    <w:rsid w:val="008518F8"/>
    <w:rsid w:val="00851B69"/>
    <w:rsid w:val="00852128"/>
    <w:rsid w:val="00852298"/>
    <w:rsid w:val="008523BA"/>
    <w:rsid w:val="00852759"/>
    <w:rsid w:val="008528CB"/>
    <w:rsid w:val="00852FCB"/>
    <w:rsid w:val="008531FA"/>
    <w:rsid w:val="00854159"/>
    <w:rsid w:val="0085512E"/>
    <w:rsid w:val="0085587F"/>
    <w:rsid w:val="00856443"/>
    <w:rsid w:val="008569E7"/>
    <w:rsid w:val="00856B16"/>
    <w:rsid w:val="00856EEF"/>
    <w:rsid w:val="008579E3"/>
    <w:rsid w:val="00860F19"/>
    <w:rsid w:val="00860F36"/>
    <w:rsid w:val="00861578"/>
    <w:rsid w:val="00861697"/>
    <w:rsid w:val="0086172D"/>
    <w:rsid w:val="00861D9E"/>
    <w:rsid w:val="008621B1"/>
    <w:rsid w:val="00862642"/>
    <w:rsid w:val="0086278F"/>
    <w:rsid w:val="008629A6"/>
    <w:rsid w:val="00862B49"/>
    <w:rsid w:val="00862E67"/>
    <w:rsid w:val="00863364"/>
    <w:rsid w:val="0086351D"/>
    <w:rsid w:val="0086394B"/>
    <w:rsid w:val="00863DEB"/>
    <w:rsid w:val="00863E6C"/>
    <w:rsid w:val="008647A5"/>
    <w:rsid w:val="00864C38"/>
    <w:rsid w:val="00864D23"/>
    <w:rsid w:val="00864D32"/>
    <w:rsid w:val="00864D43"/>
    <w:rsid w:val="008652EC"/>
    <w:rsid w:val="00865807"/>
    <w:rsid w:val="00865EBB"/>
    <w:rsid w:val="008665E0"/>
    <w:rsid w:val="00866B14"/>
    <w:rsid w:val="00867259"/>
    <w:rsid w:val="008673FF"/>
    <w:rsid w:val="00867469"/>
    <w:rsid w:val="00870B91"/>
    <w:rsid w:val="00871CF5"/>
    <w:rsid w:val="00872140"/>
    <w:rsid w:val="00872858"/>
    <w:rsid w:val="00872AF4"/>
    <w:rsid w:val="00872B0F"/>
    <w:rsid w:val="00872CA4"/>
    <w:rsid w:val="00872CD3"/>
    <w:rsid w:val="00873016"/>
    <w:rsid w:val="008732A4"/>
    <w:rsid w:val="00873307"/>
    <w:rsid w:val="00874C67"/>
    <w:rsid w:val="008751E4"/>
    <w:rsid w:val="008756AE"/>
    <w:rsid w:val="00876009"/>
    <w:rsid w:val="008760B5"/>
    <w:rsid w:val="00876304"/>
    <w:rsid w:val="008768BA"/>
    <w:rsid w:val="008770F8"/>
    <w:rsid w:val="00877793"/>
    <w:rsid w:val="00877AA4"/>
    <w:rsid w:val="00877ACB"/>
    <w:rsid w:val="00877B35"/>
    <w:rsid w:val="008806B4"/>
    <w:rsid w:val="00881030"/>
    <w:rsid w:val="0088103E"/>
    <w:rsid w:val="008812EF"/>
    <w:rsid w:val="00881CD2"/>
    <w:rsid w:val="00881E32"/>
    <w:rsid w:val="008830F1"/>
    <w:rsid w:val="00883433"/>
    <w:rsid w:val="00883699"/>
    <w:rsid w:val="00883B8A"/>
    <w:rsid w:val="00883BBB"/>
    <w:rsid w:val="00883DDF"/>
    <w:rsid w:val="008844D4"/>
    <w:rsid w:val="0088467D"/>
    <w:rsid w:val="0088471E"/>
    <w:rsid w:val="00884820"/>
    <w:rsid w:val="00884A18"/>
    <w:rsid w:val="00885309"/>
    <w:rsid w:val="00885662"/>
    <w:rsid w:val="00885F7F"/>
    <w:rsid w:val="00886178"/>
    <w:rsid w:val="008866FC"/>
    <w:rsid w:val="0088675B"/>
    <w:rsid w:val="00886AB6"/>
    <w:rsid w:val="00886E3C"/>
    <w:rsid w:val="0088792D"/>
    <w:rsid w:val="00887AC5"/>
    <w:rsid w:val="0089021B"/>
    <w:rsid w:val="00890292"/>
    <w:rsid w:val="00890412"/>
    <w:rsid w:val="00890438"/>
    <w:rsid w:val="008907EA"/>
    <w:rsid w:val="00890B73"/>
    <w:rsid w:val="008913C3"/>
    <w:rsid w:val="00891D92"/>
    <w:rsid w:val="00891E00"/>
    <w:rsid w:val="008920CF"/>
    <w:rsid w:val="0089213B"/>
    <w:rsid w:val="00892300"/>
    <w:rsid w:val="00892829"/>
    <w:rsid w:val="008928E4"/>
    <w:rsid w:val="00892A9E"/>
    <w:rsid w:val="00892ECB"/>
    <w:rsid w:val="00892FC7"/>
    <w:rsid w:val="008930FD"/>
    <w:rsid w:val="0089380D"/>
    <w:rsid w:val="008938EB"/>
    <w:rsid w:val="0089398D"/>
    <w:rsid w:val="00893B5B"/>
    <w:rsid w:val="00893FD5"/>
    <w:rsid w:val="00894075"/>
    <w:rsid w:val="00894097"/>
    <w:rsid w:val="008941A7"/>
    <w:rsid w:val="00894C61"/>
    <w:rsid w:val="008953B1"/>
    <w:rsid w:val="008961FE"/>
    <w:rsid w:val="00896384"/>
    <w:rsid w:val="0089684F"/>
    <w:rsid w:val="008972B9"/>
    <w:rsid w:val="0089735E"/>
    <w:rsid w:val="00897495"/>
    <w:rsid w:val="008974D6"/>
    <w:rsid w:val="008A011F"/>
    <w:rsid w:val="008A0592"/>
    <w:rsid w:val="008A0D97"/>
    <w:rsid w:val="008A0E3A"/>
    <w:rsid w:val="008A13B0"/>
    <w:rsid w:val="008A175E"/>
    <w:rsid w:val="008A180C"/>
    <w:rsid w:val="008A1CEB"/>
    <w:rsid w:val="008A1E22"/>
    <w:rsid w:val="008A2CCC"/>
    <w:rsid w:val="008A2EAB"/>
    <w:rsid w:val="008A31F1"/>
    <w:rsid w:val="008A33A6"/>
    <w:rsid w:val="008A3B88"/>
    <w:rsid w:val="008A4034"/>
    <w:rsid w:val="008A4E78"/>
    <w:rsid w:val="008A5253"/>
    <w:rsid w:val="008A52A5"/>
    <w:rsid w:val="008A544F"/>
    <w:rsid w:val="008A5F29"/>
    <w:rsid w:val="008A6155"/>
    <w:rsid w:val="008A6CA6"/>
    <w:rsid w:val="008A7CE6"/>
    <w:rsid w:val="008A7D3D"/>
    <w:rsid w:val="008A7F02"/>
    <w:rsid w:val="008B0005"/>
    <w:rsid w:val="008B00DA"/>
    <w:rsid w:val="008B00FE"/>
    <w:rsid w:val="008B0334"/>
    <w:rsid w:val="008B0C25"/>
    <w:rsid w:val="008B1058"/>
    <w:rsid w:val="008B11F7"/>
    <w:rsid w:val="008B16AB"/>
    <w:rsid w:val="008B179F"/>
    <w:rsid w:val="008B260A"/>
    <w:rsid w:val="008B28EC"/>
    <w:rsid w:val="008B2C78"/>
    <w:rsid w:val="008B2D11"/>
    <w:rsid w:val="008B32C4"/>
    <w:rsid w:val="008B343F"/>
    <w:rsid w:val="008B3702"/>
    <w:rsid w:val="008B38A9"/>
    <w:rsid w:val="008B3CDC"/>
    <w:rsid w:val="008B3E38"/>
    <w:rsid w:val="008B462C"/>
    <w:rsid w:val="008B46BD"/>
    <w:rsid w:val="008B4AC5"/>
    <w:rsid w:val="008B55C7"/>
    <w:rsid w:val="008B56E5"/>
    <w:rsid w:val="008B6AA4"/>
    <w:rsid w:val="008B6E70"/>
    <w:rsid w:val="008B6EAA"/>
    <w:rsid w:val="008B73B7"/>
    <w:rsid w:val="008B7A3C"/>
    <w:rsid w:val="008B7EAF"/>
    <w:rsid w:val="008C045D"/>
    <w:rsid w:val="008C08F8"/>
    <w:rsid w:val="008C0F96"/>
    <w:rsid w:val="008C1252"/>
    <w:rsid w:val="008C1869"/>
    <w:rsid w:val="008C1D57"/>
    <w:rsid w:val="008C1E18"/>
    <w:rsid w:val="008C2199"/>
    <w:rsid w:val="008C2206"/>
    <w:rsid w:val="008C24AC"/>
    <w:rsid w:val="008C2830"/>
    <w:rsid w:val="008C2A9F"/>
    <w:rsid w:val="008C2E3F"/>
    <w:rsid w:val="008C2ED6"/>
    <w:rsid w:val="008C2FCA"/>
    <w:rsid w:val="008C331C"/>
    <w:rsid w:val="008C3616"/>
    <w:rsid w:val="008C3BFE"/>
    <w:rsid w:val="008C4197"/>
    <w:rsid w:val="008C475E"/>
    <w:rsid w:val="008C4DA5"/>
    <w:rsid w:val="008C68EA"/>
    <w:rsid w:val="008C6D07"/>
    <w:rsid w:val="008C7014"/>
    <w:rsid w:val="008C72FA"/>
    <w:rsid w:val="008C7AF2"/>
    <w:rsid w:val="008C7B9F"/>
    <w:rsid w:val="008C7C73"/>
    <w:rsid w:val="008D08E6"/>
    <w:rsid w:val="008D11DB"/>
    <w:rsid w:val="008D122A"/>
    <w:rsid w:val="008D22FD"/>
    <w:rsid w:val="008D2603"/>
    <w:rsid w:val="008D2872"/>
    <w:rsid w:val="008D2AF4"/>
    <w:rsid w:val="008D2DF3"/>
    <w:rsid w:val="008D39B6"/>
    <w:rsid w:val="008D39DA"/>
    <w:rsid w:val="008D3E14"/>
    <w:rsid w:val="008D4464"/>
    <w:rsid w:val="008D44F7"/>
    <w:rsid w:val="008D48E1"/>
    <w:rsid w:val="008D497B"/>
    <w:rsid w:val="008D4A44"/>
    <w:rsid w:val="008D4B07"/>
    <w:rsid w:val="008D4C45"/>
    <w:rsid w:val="008D4DC1"/>
    <w:rsid w:val="008D4F15"/>
    <w:rsid w:val="008D58FF"/>
    <w:rsid w:val="008D5C05"/>
    <w:rsid w:val="008D6323"/>
    <w:rsid w:val="008D7079"/>
    <w:rsid w:val="008D7669"/>
    <w:rsid w:val="008D7B5A"/>
    <w:rsid w:val="008D7F20"/>
    <w:rsid w:val="008E017E"/>
    <w:rsid w:val="008E01FD"/>
    <w:rsid w:val="008E0482"/>
    <w:rsid w:val="008E0773"/>
    <w:rsid w:val="008E099F"/>
    <w:rsid w:val="008E0A1D"/>
    <w:rsid w:val="008E122B"/>
    <w:rsid w:val="008E13EE"/>
    <w:rsid w:val="008E144D"/>
    <w:rsid w:val="008E167B"/>
    <w:rsid w:val="008E1C8C"/>
    <w:rsid w:val="008E232C"/>
    <w:rsid w:val="008E38E7"/>
    <w:rsid w:val="008E4415"/>
    <w:rsid w:val="008E44FF"/>
    <w:rsid w:val="008E4EDA"/>
    <w:rsid w:val="008E5D92"/>
    <w:rsid w:val="008E5E54"/>
    <w:rsid w:val="008E6667"/>
    <w:rsid w:val="008E6D40"/>
    <w:rsid w:val="008E7360"/>
    <w:rsid w:val="008E73A8"/>
    <w:rsid w:val="008E7AEE"/>
    <w:rsid w:val="008E7E0C"/>
    <w:rsid w:val="008F01DA"/>
    <w:rsid w:val="008F0293"/>
    <w:rsid w:val="008F0966"/>
    <w:rsid w:val="008F1617"/>
    <w:rsid w:val="008F1EC9"/>
    <w:rsid w:val="008F2016"/>
    <w:rsid w:val="008F20FD"/>
    <w:rsid w:val="008F2504"/>
    <w:rsid w:val="008F2794"/>
    <w:rsid w:val="008F27D4"/>
    <w:rsid w:val="008F30A4"/>
    <w:rsid w:val="008F325E"/>
    <w:rsid w:val="008F3974"/>
    <w:rsid w:val="008F40CD"/>
    <w:rsid w:val="008F44A8"/>
    <w:rsid w:val="008F54AF"/>
    <w:rsid w:val="008F59AB"/>
    <w:rsid w:val="008F5DD6"/>
    <w:rsid w:val="008F6ABE"/>
    <w:rsid w:val="008F6BF6"/>
    <w:rsid w:val="008F6C66"/>
    <w:rsid w:val="008F6ED6"/>
    <w:rsid w:val="008F78E7"/>
    <w:rsid w:val="008F7B34"/>
    <w:rsid w:val="008F7B6E"/>
    <w:rsid w:val="009000D4"/>
    <w:rsid w:val="0090055F"/>
    <w:rsid w:val="00900563"/>
    <w:rsid w:val="00900EFA"/>
    <w:rsid w:val="00900F18"/>
    <w:rsid w:val="00901256"/>
    <w:rsid w:val="0090153D"/>
    <w:rsid w:val="009016C0"/>
    <w:rsid w:val="009020A5"/>
    <w:rsid w:val="009023F4"/>
    <w:rsid w:val="009029B3"/>
    <w:rsid w:val="00902C12"/>
    <w:rsid w:val="00903639"/>
    <w:rsid w:val="00903755"/>
    <w:rsid w:val="00903CB2"/>
    <w:rsid w:val="00904420"/>
    <w:rsid w:val="0090446C"/>
    <w:rsid w:val="00904E59"/>
    <w:rsid w:val="00905102"/>
    <w:rsid w:val="009053CF"/>
    <w:rsid w:val="00905CE5"/>
    <w:rsid w:val="00905FE6"/>
    <w:rsid w:val="0090682A"/>
    <w:rsid w:val="00906A74"/>
    <w:rsid w:val="00907A97"/>
    <w:rsid w:val="00907CCE"/>
    <w:rsid w:val="009103BF"/>
    <w:rsid w:val="00910709"/>
    <w:rsid w:val="00910967"/>
    <w:rsid w:val="00910A0C"/>
    <w:rsid w:val="00911671"/>
    <w:rsid w:val="00911818"/>
    <w:rsid w:val="00911E18"/>
    <w:rsid w:val="0091210D"/>
    <w:rsid w:val="009130B1"/>
    <w:rsid w:val="009132E9"/>
    <w:rsid w:val="00913673"/>
    <w:rsid w:val="009136BA"/>
    <w:rsid w:val="00913D63"/>
    <w:rsid w:val="0091402C"/>
    <w:rsid w:val="00914231"/>
    <w:rsid w:val="00914289"/>
    <w:rsid w:val="00914394"/>
    <w:rsid w:val="00914557"/>
    <w:rsid w:val="00914F3F"/>
    <w:rsid w:val="009154C4"/>
    <w:rsid w:val="00915635"/>
    <w:rsid w:val="00916112"/>
    <w:rsid w:val="009168DD"/>
    <w:rsid w:val="00916A22"/>
    <w:rsid w:val="00916BC1"/>
    <w:rsid w:val="00916FBC"/>
    <w:rsid w:val="009172A1"/>
    <w:rsid w:val="009172EB"/>
    <w:rsid w:val="00917778"/>
    <w:rsid w:val="00917962"/>
    <w:rsid w:val="00917E0C"/>
    <w:rsid w:val="00920812"/>
    <w:rsid w:val="00920B49"/>
    <w:rsid w:val="00920B4A"/>
    <w:rsid w:val="00920D3D"/>
    <w:rsid w:val="009212A9"/>
    <w:rsid w:val="009213A9"/>
    <w:rsid w:val="0092151A"/>
    <w:rsid w:val="009218F5"/>
    <w:rsid w:val="009223E1"/>
    <w:rsid w:val="0092247F"/>
    <w:rsid w:val="00922EFB"/>
    <w:rsid w:val="009239E3"/>
    <w:rsid w:val="0092449D"/>
    <w:rsid w:val="00924EA1"/>
    <w:rsid w:val="00924ED0"/>
    <w:rsid w:val="009251A8"/>
    <w:rsid w:val="0092522F"/>
    <w:rsid w:val="00925938"/>
    <w:rsid w:val="00925E44"/>
    <w:rsid w:val="00926000"/>
    <w:rsid w:val="009263BE"/>
    <w:rsid w:val="009263D9"/>
    <w:rsid w:val="009269D7"/>
    <w:rsid w:val="00927B25"/>
    <w:rsid w:val="00930180"/>
    <w:rsid w:val="00930AFF"/>
    <w:rsid w:val="00930EDD"/>
    <w:rsid w:val="00930F0D"/>
    <w:rsid w:val="009319F3"/>
    <w:rsid w:val="00931CAA"/>
    <w:rsid w:val="00931F87"/>
    <w:rsid w:val="0093200D"/>
    <w:rsid w:val="0093287F"/>
    <w:rsid w:val="009332B1"/>
    <w:rsid w:val="009332F0"/>
    <w:rsid w:val="009335C9"/>
    <w:rsid w:val="009339F5"/>
    <w:rsid w:val="009340E1"/>
    <w:rsid w:val="0093455A"/>
    <w:rsid w:val="00934B38"/>
    <w:rsid w:val="00935021"/>
    <w:rsid w:val="009354E6"/>
    <w:rsid w:val="009358EE"/>
    <w:rsid w:val="00935A60"/>
    <w:rsid w:val="009377ED"/>
    <w:rsid w:val="00937C5A"/>
    <w:rsid w:val="00937DC7"/>
    <w:rsid w:val="009402A4"/>
    <w:rsid w:val="0094037E"/>
    <w:rsid w:val="0094062F"/>
    <w:rsid w:val="00940B15"/>
    <w:rsid w:val="00940B82"/>
    <w:rsid w:val="00941072"/>
    <w:rsid w:val="0094131B"/>
    <w:rsid w:val="00941AC4"/>
    <w:rsid w:val="00941F01"/>
    <w:rsid w:val="00942188"/>
    <w:rsid w:val="009423DB"/>
    <w:rsid w:val="009429DC"/>
    <w:rsid w:val="00942E84"/>
    <w:rsid w:val="00942FA0"/>
    <w:rsid w:val="00942FA4"/>
    <w:rsid w:val="0094332B"/>
    <w:rsid w:val="00943663"/>
    <w:rsid w:val="00943EA8"/>
    <w:rsid w:val="009458DA"/>
    <w:rsid w:val="00945A04"/>
    <w:rsid w:val="00945CAA"/>
    <w:rsid w:val="00945DC6"/>
    <w:rsid w:val="00946084"/>
    <w:rsid w:val="0094617D"/>
    <w:rsid w:val="009462B3"/>
    <w:rsid w:val="00946733"/>
    <w:rsid w:val="009468E3"/>
    <w:rsid w:val="00946C54"/>
    <w:rsid w:val="00946F0A"/>
    <w:rsid w:val="009472A1"/>
    <w:rsid w:val="00947313"/>
    <w:rsid w:val="00947318"/>
    <w:rsid w:val="00947984"/>
    <w:rsid w:val="00947A2B"/>
    <w:rsid w:val="00947F72"/>
    <w:rsid w:val="00950082"/>
    <w:rsid w:val="00950167"/>
    <w:rsid w:val="00950368"/>
    <w:rsid w:val="0095043A"/>
    <w:rsid w:val="00950665"/>
    <w:rsid w:val="00950D33"/>
    <w:rsid w:val="00951E3D"/>
    <w:rsid w:val="00951E5B"/>
    <w:rsid w:val="0095276D"/>
    <w:rsid w:val="009529FB"/>
    <w:rsid w:val="009530B0"/>
    <w:rsid w:val="009532A4"/>
    <w:rsid w:val="00953E09"/>
    <w:rsid w:val="00953FF0"/>
    <w:rsid w:val="00954A68"/>
    <w:rsid w:val="0095595A"/>
    <w:rsid w:val="00955F38"/>
    <w:rsid w:val="00955FA8"/>
    <w:rsid w:val="00956932"/>
    <w:rsid w:val="00956C00"/>
    <w:rsid w:val="00956D09"/>
    <w:rsid w:val="00956E4D"/>
    <w:rsid w:val="00957859"/>
    <w:rsid w:val="00957998"/>
    <w:rsid w:val="009602AF"/>
    <w:rsid w:val="0096055C"/>
    <w:rsid w:val="00960771"/>
    <w:rsid w:val="009607C4"/>
    <w:rsid w:val="009611BB"/>
    <w:rsid w:val="00961AB4"/>
    <w:rsid w:val="00961BFA"/>
    <w:rsid w:val="00961C0E"/>
    <w:rsid w:val="00961D8D"/>
    <w:rsid w:val="00961DDD"/>
    <w:rsid w:val="00961F2B"/>
    <w:rsid w:val="0096204D"/>
    <w:rsid w:val="009628B1"/>
    <w:rsid w:val="00962FFC"/>
    <w:rsid w:val="00963683"/>
    <w:rsid w:val="0096380F"/>
    <w:rsid w:val="00963A5F"/>
    <w:rsid w:val="00963A74"/>
    <w:rsid w:val="00963BF1"/>
    <w:rsid w:val="00963D9C"/>
    <w:rsid w:val="00963FF0"/>
    <w:rsid w:val="00964801"/>
    <w:rsid w:val="009656B3"/>
    <w:rsid w:val="0096576A"/>
    <w:rsid w:val="00965A86"/>
    <w:rsid w:val="00965C7D"/>
    <w:rsid w:val="0096714B"/>
    <w:rsid w:val="009672D4"/>
    <w:rsid w:val="00967EED"/>
    <w:rsid w:val="00970614"/>
    <w:rsid w:val="00970625"/>
    <w:rsid w:val="009708DB"/>
    <w:rsid w:val="009712B0"/>
    <w:rsid w:val="00971861"/>
    <w:rsid w:val="00971904"/>
    <w:rsid w:val="00971B28"/>
    <w:rsid w:val="00971DED"/>
    <w:rsid w:val="00971EE0"/>
    <w:rsid w:val="00972106"/>
    <w:rsid w:val="0097262A"/>
    <w:rsid w:val="00972688"/>
    <w:rsid w:val="00972891"/>
    <w:rsid w:val="0097314E"/>
    <w:rsid w:val="009731B2"/>
    <w:rsid w:val="00973568"/>
    <w:rsid w:val="00973C62"/>
    <w:rsid w:val="00973CF3"/>
    <w:rsid w:val="00974946"/>
    <w:rsid w:val="009750B1"/>
    <w:rsid w:val="009750CE"/>
    <w:rsid w:val="00975E94"/>
    <w:rsid w:val="009760B9"/>
    <w:rsid w:val="009760CA"/>
    <w:rsid w:val="0097630E"/>
    <w:rsid w:val="009767C4"/>
    <w:rsid w:val="009768DE"/>
    <w:rsid w:val="00976E20"/>
    <w:rsid w:val="00976F8E"/>
    <w:rsid w:val="009774C9"/>
    <w:rsid w:val="00977881"/>
    <w:rsid w:val="00977BAF"/>
    <w:rsid w:val="00977BC6"/>
    <w:rsid w:val="00977CBE"/>
    <w:rsid w:val="00977CE4"/>
    <w:rsid w:val="009800BD"/>
    <w:rsid w:val="00980169"/>
    <w:rsid w:val="009802DE"/>
    <w:rsid w:val="009805B2"/>
    <w:rsid w:val="00980C2C"/>
    <w:rsid w:val="009815FE"/>
    <w:rsid w:val="00982286"/>
    <w:rsid w:val="00982AA0"/>
    <w:rsid w:val="00982F80"/>
    <w:rsid w:val="00983098"/>
    <w:rsid w:val="009835EE"/>
    <w:rsid w:val="0098394D"/>
    <w:rsid w:val="00983968"/>
    <w:rsid w:val="00983B98"/>
    <w:rsid w:val="00983C1C"/>
    <w:rsid w:val="00984323"/>
    <w:rsid w:val="0098478A"/>
    <w:rsid w:val="00984C2F"/>
    <w:rsid w:val="009850EA"/>
    <w:rsid w:val="009857BF"/>
    <w:rsid w:val="0098595D"/>
    <w:rsid w:val="00985BD8"/>
    <w:rsid w:val="00986206"/>
    <w:rsid w:val="009865C7"/>
    <w:rsid w:val="00986986"/>
    <w:rsid w:val="00986CCA"/>
    <w:rsid w:val="00986F44"/>
    <w:rsid w:val="00986FE2"/>
    <w:rsid w:val="009872CC"/>
    <w:rsid w:val="00990007"/>
    <w:rsid w:val="009900AB"/>
    <w:rsid w:val="00990174"/>
    <w:rsid w:val="00990A21"/>
    <w:rsid w:val="009918BA"/>
    <w:rsid w:val="00991D31"/>
    <w:rsid w:val="00992313"/>
    <w:rsid w:val="00992559"/>
    <w:rsid w:val="00992DA2"/>
    <w:rsid w:val="00992DDC"/>
    <w:rsid w:val="00993184"/>
    <w:rsid w:val="0099326F"/>
    <w:rsid w:val="0099363C"/>
    <w:rsid w:val="00993915"/>
    <w:rsid w:val="00993DEB"/>
    <w:rsid w:val="00994AA6"/>
    <w:rsid w:val="00994B27"/>
    <w:rsid w:val="00994F7F"/>
    <w:rsid w:val="00994FEE"/>
    <w:rsid w:val="009955FE"/>
    <w:rsid w:val="009956A1"/>
    <w:rsid w:val="00995D18"/>
    <w:rsid w:val="00995EEC"/>
    <w:rsid w:val="00996144"/>
    <w:rsid w:val="009962BE"/>
    <w:rsid w:val="0099667A"/>
    <w:rsid w:val="00996946"/>
    <w:rsid w:val="00996A8A"/>
    <w:rsid w:val="00996CD2"/>
    <w:rsid w:val="00996FDF"/>
    <w:rsid w:val="0099748D"/>
    <w:rsid w:val="009A04FC"/>
    <w:rsid w:val="009A0D40"/>
    <w:rsid w:val="009A1C2E"/>
    <w:rsid w:val="009A2228"/>
    <w:rsid w:val="009A2F86"/>
    <w:rsid w:val="009A3013"/>
    <w:rsid w:val="009A3756"/>
    <w:rsid w:val="009A4441"/>
    <w:rsid w:val="009A5271"/>
    <w:rsid w:val="009A5906"/>
    <w:rsid w:val="009A5C68"/>
    <w:rsid w:val="009A5F8F"/>
    <w:rsid w:val="009A6891"/>
    <w:rsid w:val="009A7452"/>
    <w:rsid w:val="009A77A8"/>
    <w:rsid w:val="009A7809"/>
    <w:rsid w:val="009A7C8C"/>
    <w:rsid w:val="009A7E27"/>
    <w:rsid w:val="009A7ECB"/>
    <w:rsid w:val="009B0F3D"/>
    <w:rsid w:val="009B10CA"/>
    <w:rsid w:val="009B1BD1"/>
    <w:rsid w:val="009B1C9E"/>
    <w:rsid w:val="009B2608"/>
    <w:rsid w:val="009B27BE"/>
    <w:rsid w:val="009B309C"/>
    <w:rsid w:val="009B3441"/>
    <w:rsid w:val="009B3BE5"/>
    <w:rsid w:val="009B4193"/>
    <w:rsid w:val="009B426B"/>
    <w:rsid w:val="009B434E"/>
    <w:rsid w:val="009B44F5"/>
    <w:rsid w:val="009B4614"/>
    <w:rsid w:val="009B4A19"/>
    <w:rsid w:val="009B4ACB"/>
    <w:rsid w:val="009B4C48"/>
    <w:rsid w:val="009B5516"/>
    <w:rsid w:val="009B597E"/>
    <w:rsid w:val="009B5F36"/>
    <w:rsid w:val="009B623B"/>
    <w:rsid w:val="009B6594"/>
    <w:rsid w:val="009B6A98"/>
    <w:rsid w:val="009B6C1A"/>
    <w:rsid w:val="009B6C2E"/>
    <w:rsid w:val="009B6E53"/>
    <w:rsid w:val="009B72EA"/>
    <w:rsid w:val="009B7304"/>
    <w:rsid w:val="009B779C"/>
    <w:rsid w:val="009B7A4B"/>
    <w:rsid w:val="009B7E99"/>
    <w:rsid w:val="009C01C5"/>
    <w:rsid w:val="009C1329"/>
    <w:rsid w:val="009C1984"/>
    <w:rsid w:val="009C19CC"/>
    <w:rsid w:val="009C1C33"/>
    <w:rsid w:val="009C1E34"/>
    <w:rsid w:val="009C1E5B"/>
    <w:rsid w:val="009C1E81"/>
    <w:rsid w:val="009C279E"/>
    <w:rsid w:val="009C27DB"/>
    <w:rsid w:val="009C438C"/>
    <w:rsid w:val="009C4D10"/>
    <w:rsid w:val="009C4E71"/>
    <w:rsid w:val="009C4EBB"/>
    <w:rsid w:val="009C5789"/>
    <w:rsid w:val="009C58A6"/>
    <w:rsid w:val="009C5B61"/>
    <w:rsid w:val="009C6D74"/>
    <w:rsid w:val="009C6DFF"/>
    <w:rsid w:val="009C715C"/>
    <w:rsid w:val="009C7680"/>
    <w:rsid w:val="009C7A2F"/>
    <w:rsid w:val="009C7BA1"/>
    <w:rsid w:val="009C7DE6"/>
    <w:rsid w:val="009D0141"/>
    <w:rsid w:val="009D0188"/>
    <w:rsid w:val="009D193D"/>
    <w:rsid w:val="009D1F32"/>
    <w:rsid w:val="009D2382"/>
    <w:rsid w:val="009D2671"/>
    <w:rsid w:val="009D2F37"/>
    <w:rsid w:val="009D35D5"/>
    <w:rsid w:val="009D4C2E"/>
    <w:rsid w:val="009D50E1"/>
    <w:rsid w:val="009D5253"/>
    <w:rsid w:val="009D52F7"/>
    <w:rsid w:val="009D5572"/>
    <w:rsid w:val="009D65B6"/>
    <w:rsid w:val="009D66BA"/>
    <w:rsid w:val="009D693D"/>
    <w:rsid w:val="009D6ABF"/>
    <w:rsid w:val="009D72B3"/>
    <w:rsid w:val="009D7352"/>
    <w:rsid w:val="009D741B"/>
    <w:rsid w:val="009D768B"/>
    <w:rsid w:val="009D7890"/>
    <w:rsid w:val="009D798C"/>
    <w:rsid w:val="009E05F3"/>
    <w:rsid w:val="009E1291"/>
    <w:rsid w:val="009E192D"/>
    <w:rsid w:val="009E26CC"/>
    <w:rsid w:val="009E2937"/>
    <w:rsid w:val="009E2A9B"/>
    <w:rsid w:val="009E36B7"/>
    <w:rsid w:val="009E385D"/>
    <w:rsid w:val="009E3CC3"/>
    <w:rsid w:val="009E3D65"/>
    <w:rsid w:val="009E4299"/>
    <w:rsid w:val="009E4624"/>
    <w:rsid w:val="009E513F"/>
    <w:rsid w:val="009E561B"/>
    <w:rsid w:val="009E5CB0"/>
    <w:rsid w:val="009E62AF"/>
    <w:rsid w:val="009E6AC0"/>
    <w:rsid w:val="009E6E0A"/>
    <w:rsid w:val="009E71C2"/>
    <w:rsid w:val="009E7428"/>
    <w:rsid w:val="009E7988"/>
    <w:rsid w:val="009E7AB4"/>
    <w:rsid w:val="009F07DB"/>
    <w:rsid w:val="009F103C"/>
    <w:rsid w:val="009F117E"/>
    <w:rsid w:val="009F1362"/>
    <w:rsid w:val="009F186D"/>
    <w:rsid w:val="009F2296"/>
    <w:rsid w:val="009F22F3"/>
    <w:rsid w:val="009F27C6"/>
    <w:rsid w:val="009F2A22"/>
    <w:rsid w:val="009F2C25"/>
    <w:rsid w:val="009F2D10"/>
    <w:rsid w:val="009F2DEA"/>
    <w:rsid w:val="009F3759"/>
    <w:rsid w:val="009F3BEF"/>
    <w:rsid w:val="009F3F16"/>
    <w:rsid w:val="009F4517"/>
    <w:rsid w:val="009F4A6E"/>
    <w:rsid w:val="009F4D31"/>
    <w:rsid w:val="009F4DD9"/>
    <w:rsid w:val="009F51A0"/>
    <w:rsid w:val="009F5373"/>
    <w:rsid w:val="009F53F8"/>
    <w:rsid w:val="009F5C82"/>
    <w:rsid w:val="009F61BB"/>
    <w:rsid w:val="009F69B5"/>
    <w:rsid w:val="009F6B8D"/>
    <w:rsid w:val="009F7603"/>
    <w:rsid w:val="009F7612"/>
    <w:rsid w:val="009F76D5"/>
    <w:rsid w:val="00A00D9D"/>
    <w:rsid w:val="00A00FB0"/>
    <w:rsid w:val="00A01035"/>
    <w:rsid w:val="00A01177"/>
    <w:rsid w:val="00A01772"/>
    <w:rsid w:val="00A01789"/>
    <w:rsid w:val="00A029CE"/>
    <w:rsid w:val="00A0333B"/>
    <w:rsid w:val="00A03A78"/>
    <w:rsid w:val="00A03B95"/>
    <w:rsid w:val="00A03E03"/>
    <w:rsid w:val="00A03F36"/>
    <w:rsid w:val="00A0449C"/>
    <w:rsid w:val="00A04545"/>
    <w:rsid w:val="00A04A76"/>
    <w:rsid w:val="00A056EF"/>
    <w:rsid w:val="00A0571D"/>
    <w:rsid w:val="00A05B05"/>
    <w:rsid w:val="00A06252"/>
    <w:rsid w:val="00A06278"/>
    <w:rsid w:val="00A0691D"/>
    <w:rsid w:val="00A06D8A"/>
    <w:rsid w:val="00A06FDE"/>
    <w:rsid w:val="00A077F1"/>
    <w:rsid w:val="00A07B76"/>
    <w:rsid w:val="00A07E35"/>
    <w:rsid w:val="00A07EC0"/>
    <w:rsid w:val="00A10040"/>
    <w:rsid w:val="00A1070A"/>
    <w:rsid w:val="00A10A30"/>
    <w:rsid w:val="00A117B1"/>
    <w:rsid w:val="00A119E9"/>
    <w:rsid w:val="00A11C80"/>
    <w:rsid w:val="00A11DF0"/>
    <w:rsid w:val="00A12462"/>
    <w:rsid w:val="00A12B58"/>
    <w:rsid w:val="00A12C8C"/>
    <w:rsid w:val="00A12D17"/>
    <w:rsid w:val="00A12F71"/>
    <w:rsid w:val="00A13219"/>
    <w:rsid w:val="00A14208"/>
    <w:rsid w:val="00A14508"/>
    <w:rsid w:val="00A1490D"/>
    <w:rsid w:val="00A14B79"/>
    <w:rsid w:val="00A14C20"/>
    <w:rsid w:val="00A14D50"/>
    <w:rsid w:val="00A150C4"/>
    <w:rsid w:val="00A151E4"/>
    <w:rsid w:val="00A1538D"/>
    <w:rsid w:val="00A154A4"/>
    <w:rsid w:val="00A15A18"/>
    <w:rsid w:val="00A169C6"/>
    <w:rsid w:val="00A17984"/>
    <w:rsid w:val="00A17A8F"/>
    <w:rsid w:val="00A17F1C"/>
    <w:rsid w:val="00A202B6"/>
    <w:rsid w:val="00A20501"/>
    <w:rsid w:val="00A20B1A"/>
    <w:rsid w:val="00A21AE0"/>
    <w:rsid w:val="00A22063"/>
    <w:rsid w:val="00A2263E"/>
    <w:rsid w:val="00A2285D"/>
    <w:rsid w:val="00A22FBC"/>
    <w:rsid w:val="00A23030"/>
    <w:rsid w:val="00A23246"/>
    <w:rsid w:val="00A237B2"/>
    <w:rsid w:val="00A23943"/>
    <w:rsid w:val="00A23A42"/>
    <w:rsid w:val="00A23EF0"/>
    <w:rsid w:val="00A247BF"/>
    <w:rsid w:val="00A24C8A"/>
    <w:rsid w:val="00A2525D"/>
    <w:rsid w:val="00A25483"/>
    <w:rsid w:val="00A255F4"/>
    <w:rsid w:val="00A257AD"/>
    <w:rsid w:val="00A25A98"/>
    <w:rsid w:val="00A25AE5"/>
    <w:rsid w:val="00A25ED2"/>
    <w:rsid w:val="00A2600C"/>
    <w:rsid w:val="00A263B8"/>
    <w:rsid w:val="00A26883"/>
    <w:rsid w:val="00A26D23"/>
    <w:rsid w:val="00A27A43"/>
    <w:rsid w:val="00A302A3"/>
    <w:rsid w:val="00A30537"/>
    <w:rsid w:val="00A309E7"/>
    <w:rsid w:val="00A30AF9"/>
    <w:rsid w:val="00A30E88"/>
    <w:rsid w:val="00A314E5"/>
    <w:rsid w:val="00A31E72"/>
    <w:rsid w:val="00A3235B"/>
    <w:rsid w:val="00A33256"/>
    <w:rsid w:val="00A33A1F"/>
    <w:rsid w:val="00A34308"/>
    <w:rsid w:val="00A346EC"/>
    <w:rsid w:val="00A348EC"/>
    <w:rsid w:val="00A34ACF"/>
    <w:rsid w:val="00A34F39"/>
    <w:rsid w:val="00A3509B"/>
    <w:rsid w:val="00A35553"/>
    <w:rsid w:val="00A3556C"/>
    <w:rsid w:val="00A357E8"/>
    <w:rsid w:val="00A35AB2"/>
    <w:rsid w:val="00A35BCD"/>
    <w:rsid w:val="00A35C54"/>
    <w:rsid w:val="00A35F7C"/>
    <w:rsid w:val="00A36009"/>
    <w:rsid w:val="00A3664A"/>
    <w:rsid w:val="00A36A1D"/>
    <w:rsid w:val="00A36D33"/>
    <w:rsid w:val="00A371F7"/>
    <w:rsid w:val="00A374E7"/>
    <w:rsid w:val="00A379EE"/>
    <w:rsid w:val="00A37A55"/>
    <w:rsid w:val="00A37D53"/>
    <w:rsid w:val="00A37E68"/>
    <w:rsid w:val="00A37F1B"/>
    <w:rsid w:val="00A403D3"/>
    <w:rsid w:val="00A40A41"/>
    <w:rsid w:val="00A40ADC"/>
    <w:rsid w:val="00A40EAC"/>
    <w:rsid w:val="00A41930"/>
    <w:rsid w:val="00A41A96"/>
    <w:rsid w:val="00A42174"/>
    <w:rsid w:val="00A4233F"/>
    <w:rsid w:val="00A42932"/>
    <w:rsid w:val="00A4375C"/>
    <w:rsid w:val="00A4377A"/>
    <w:rsid w:val="00A43C2D"/>
    <w:rsid w:val="00A44281"/>
    <w:rsid w:val="00A45A57"/>
    <w:rsid w:val="00A45AFF"/>
    <w:rsid w:val="00A46549"/>
    <w:rsid w:val="00A4657C"/>
    <w:rsid w:val="00A466F8"/>
    <w:rsid w:val="00A4764F"/>
    <w:rsid w:val="00A5086E"/>
    <w:rsid w:val="00A50D48"/>
    <w:rsid w:val="00A513B1"/>
    <w:rsid w:val="00A519B6"/>
    <w:rsid w:val="00A51BF3"/>
    <w:rsid w:val="00A51CC2"/>
    <w:rsid w:val="00A51E0A"/>
    <w:rsid w:val="00A51FCA"/>
    <w:rsid w:val="00A5227D"/>
    <w:rsid w:val="00A522E0"/>
    <w:rsid w:val="00A52361"/>
    <w:rsid w:val="00A52A7F"/>
    <w:rsid w:val="00A53917"/>
    <w:rsid w:val="00A53BDF"/>
    <w:rsid w:val="00A5445C"/>
    <w:rsid w:val="00A54DF4"/>
    <w:rsid w:val="00A54E34"/>
    <w:rsid w:val="00A558CD"/>
    <w:rsid w:val="00A55FD7"/>
    <w:rsid w:val="00A56EEC"/>
    <w:rsid w:val="00A571A6"/>
    <w:rsid w:val="00A5736F"/>
    <w:rsid w:val="00A57410"/>
    <w:rsid w:val="00A57698"/>
    <w:rsid w:val="00A57C84"/>
    <w:rsid w:val="00A57C8A"/>
    <w:rsid w:val="00A57D85"/>
    <w:rsid w:val="00A6004A"/>
    <w:rsid w:val="00A60444"/>
    <w:rsid w:val="00A60671"/>
    <w:rsid w:val="00A613BA"/>
    <w:rsid w:val="00A614BB"/>
    <w:rsid w:val="00A618EB"/>
    <w:rsid w:val="00A61B08"/>
    <w:rsid w:val="00A61F02"/>
    <w:rsid w:val="00A626C6"/>
    <w:rsid w:val="00A62C2C"/>
    <w:rsid w:val="00A63298"/>
    <w:rsid w:val="00A639A4"/>
    <w:rsid w:val="00A63BA4"/>
    <w:rsid w:val="00A640ED"/>
    <w:rsid w:val="00A64B96"/>
    <w:rsid w:val="00A64EAE"/>
    <w:rsid w:val="00A65469"/>
    <w:rsid w:val="00A659B1"/>
    <w:rsid w:val="00A65DF5"/>
    <w:rsid w:val="00A6629B"/>
    <w:rsid w:val="00A666B1"/>
    <w:rsid w:val="00A66E4D"/>
    <w:rsid w:val="00A66F3D"/>
    <w:rsid w:val="00A67CD3"/>
    <w:rsid w:val="00A67CD7"/>
    <w:rsid w:val="00A70000"/>
    <w:rsid w:val="00A704BE"/>
    <w:rsid w:val="00A70554"/>
    <w:rsid w:val="00A70591"/>
    <w:rsid w:val="00A706CE"/>
    <w:rsid w:val="00A71B3C"/>
    <w:rsid w:val="00A722A4"/>
    <w:rsid w:val="00A726C4"/>
    <w:rsid w:val="00A729F0"/>
    <w:rsid w:val="00A7308C"/>
    <w:rsid w:val="00A73295"/>
    <w:rsid w:val="00A73D57"/>
    <w:rsid w:val="00A7453E"/>
    <w:rsid w:val="00A749D0"/>
    <w:rsid w:val="00A74A4C"/>
    <w:rsid w:val="00A74E8C"/>
    <w:rsid w:val="00A74F98"/>
    <w:rsid w:val="00A75130"/>
    <w:rsid w:val="00A75527"/>
    <w:rsid w:val="00A75751"/>
    <w:rsid w:val="00A76942"/>
    <w:rsid w:val="00A76AAF"/>
    <w:rsid w:val="00A772DB"/>
    <w:rsid w:val="00A77C04"/>
    <w:rsid w:val="00A80A72"/>
    <w:rsid w:val="00A80B43"/>
    <w:rsid w:val="00A80FD6"/>
    <w:rsid w:val="00A81177"/>
    <w:rsid w:val="00A819B6"/>
    <w:rsid w:val="00A81C1E"/>
    <w:rsid w:val="00A8225A"/>
    <w:rsid w:val="00A82955"/>
    <w:rsid w:val="00A82ADF"/>
    <w:rsid w:val="00A82D86"/>
    <w:rsid w:val="00A832F6"/>
    <w:rsid w:val="00A83A6A"/>
    <w:rsid w:val="00A83DE3"/>
    <w:rsid w:val="00A84061"/>
    <w:rsid w:val="00A844F0"/>
    <w:rsid w:val="00A846E6"/>
    <w:rsid w:val="00A846F7"/>
    <w:rsid w:val="00A84871"/>
    <w:rsid w:val="00A85120"/>
    <w:rsid w:val="00A85410"/>
    <w:rsid w:val="00A85EB1"/>
    <w:rsid w:val="00A85FB5"/>
    <w:rsid w:val="00A86135"/>
    <w:rsid w:val="00A86618"/>
    <w:rsid w:val="00A8663E"/>
    <w:rsid w:val="00A86B6E"/>
    <w:rsid w:val="00A87358"/>
    <w:rsid w:val="00A877A7"/>
    <w:rsid w:val="00A878AF"/>
    <w:rsid w:val="00A87BF7"/>
    <w:rsid w:val="00A9005D"/>
    <w:rsid w:val="00A90218"/>
    <w:rsid w:val="00A90A59"/>
    <w:rsid w:val="00A90B40"/>
    <w:rsid w:val="00A90C8D"/>
    <w:rsid w:val="00A90E7E"/>
    <w:rsid w:val="00A91365"/>
    <w:rsid w:val="00A91441"/>
    <w:rsid w:val="00A91AAA"/>
    <w:rsid w:val="00A92217"/>
    <w:rsid w:val="00A9251E"/>
    <w:rsid w:val="00A9269E"/>
    <w:rsid w:val="00A931A0"/>
    <w:rsid w:val="00A937B2"/>
    <w:rsid w:val="00A93E03"/>
    <w:rsid w:val="00A93EE9"/>
    <w:rsid w:val="00A93F13"/>
    <w:rsid w:val="00A93FCF"/>
    <w:rsid w:val="00A94B31"/>
    <w:rsid w:val="00A94E4B"/>
    <w:rsid w:val="00A94FAE"/>
    <w:rsid w:val="00A94FC6"/>
    <w:rsid w:val="00A95651"/>
    <w:rsid w:val="00A95ACF"/>
    <w:rsid w:val="00A95C56"/>
    <w:rsid w:val="00A960B6"/>
    <w:rsid w:val="00A96974"/>
    <w:rsid w:val="00A96997"/>
    <w:rsid w:val="00A96D77"/>
    <w:rsid w:val="00A976B7"/>
    <w:rsid w:val="00A976EB"/>
    <w:rsid w:val="00A97E46"/>
    <w:rsid w:val="00AA04DE"/>
    <w:rsid w:val="00AA0546"/>
    <w:rsid w:val="00AA0C98"/>
    <w:rsid w:val="00AA1656"/>
    <w:rsid w:val="00AA1D2E"/>
    <w:rsid w:val="00AA1F9A"/>
    <w:rsid w:val="00AA25BA"/>
    <w:rsid w:val="00AA2973"/>
    <w:rsid w:val="00AA2A91"/>
    <w:rsid w:val="00AA2AB5"/>
    <w:rsid w:val="00AA2E46"/>
    <w:rsid w:val="00AA2FD6"/>
    <w:rsid w:val="00AA3041"/>
    <w:rsid w:val="00AA3A46"/>
    <w:rsid w:val="00AA3E8E"/>
    <w:rsid w:val="00AA4073"/>
    <w:rsid w:val="00AA416C"/>
    <w:rsid w:val="00AA4BF8"/>
    <w:rsid w:val="00AA4EB5"/>
    <w:rsid w:val="00AA4F13"/>
    <w:rsid w:val="00AA5C1D"/>
    <w:rsid w:val="00AA65DA"/>
    <w:rsid w:val="00AA694E"/>
    <w:rsid w:val="00AA6DB3"/>
    <w:rsid w:val="00AA7257"/>
    <w:rsid w:val="00AA7471"/>
    <w:rsid w:val="00AA7DEE"/>
    <w:rsid w:val="00AB01A4"/>
    <w:rsid w:val="00AB01DB"/>
    <w:rsid w:val="00AB058C"/>
    <w:rsid w:val="00AB05B4"/>
    <w:rsid w:val="00AB116B"/>
    <w:rsid w:val="00AB1A83"/>
    <w:rsid w:val="00AB2872"/>
    <w:rsid w:val="00AB2889"/>
    <w:rsid w:val="00AB28E2"/>
    <w:rsid w:val="00AB2FC2"/>
    <w:rsid w:val="00AB31FD"/>
    <w:rsid w:val="00AB3873"/>
    <w:rsid w:val="00AB3A64"/>
    <w:rsid w:val="00AB3FB0"/>
    <w:rsid w:val="00AB40F5"/>
    <w:rsid w:val="00AB414A"/>
    <w:rsid w:val="00AB5333"/>
    <w:rsid w:val="00AB549D"/>
    <w:rsid w:val="00AB5D74"/>
    <w:rsid w:val="00AB7298"/>
    <w:rsid w:val="00AB735D"/>
    <w:rsid w:val="00AB7696"/>
    <w:rsid w:val="00AC0108"/>
    <w:rsid w:val="00AC014C"/>
    <w:rsid w:val="00AC0C42"/>
    <w:rsid w:val="00AC230E"/>
    <w:rsid w:val="00AC27C9"/>
    <w:rsid w:val="00AC3AF8"/>
    <w:rsid w:val="00AC410E"/>
    <w:rsid w:val="00AC4416"/>
    <w:rsid w:val="00AC48CA"/>
    <w:rsid w:val="00AC497C"/>
    <w:rsid w:val="00AC4C9D"/>
    <w:rsid w:val="00AC5950"/>
    <w:rsid w:val="00AC5E71"/>
    <w:rsid w:val="00AC60AB"/>
    <w:rsid w:val="00AC634B"/>
    <w:rsid w:val="00AC64A2"/>
    <w:rsid w:val="00AC68D5"/>
    <w:rsid w:val="00AC6976"/>
    <w:rsid w:val="00AC6D83"/>
    <w:rsid w:val="00AC7315"/>
    <w:rsid w:val="00AC7AF9"/>
    <w:rsid w:val="00AD0696"/>
    <w:rsid w:val="00AD09CD"/>
    <w:rsid w:val="00AD0CE1"/>
    <w:rsid w:val="00AD1AEF"/>
    <w:rsid w:val="00AD1AFC"/>
    <w:rsid w:val="00AD2057"/>
    <w:rsid w:val="00AD2128"/>
    <w:rsid w:val="00AD237A"/>
    <w:rsid w:val="00AD29E1"/>
    <w:rsid w:val="00AD2A81"/>
    <w:rsid w:val="00AD2C76"/>
    <w:rsid w:val="00AD38EB"/>
    <w:rsid w:val="00AD3964"/>
    <w:rsid w:val="00AD3EE4"/>
    <w:rsid w:val="00AD3F5C"/>
    <w:rsid w:val="00AD410E"/>
    <w:rsid w:val="00AD413E"/>
    <w:rsid w:val="00AD463A"/>
    <w:rsid w:val="00AD48BC"/>
    <w:rsid w:val="00AD4B10"/>
    <w:rsid w:val="00AD4F64"/>
    <w:rsid w:val="00AD551E"/>
    <w:rsid w:val="00AD5740"/>
    <w:rsid w:val="00AD59CD"/>
    <w:rsid w:val="00AD5A74"/>
    <w:rsid w:val="00AD5AFC"/>
    <w:rsid w:val="00AD62A6"/>
    <w:rsid w:val="00AD68E2"/>
    <w:rsid w:val="00AD72CA"/>
    <w:rsid w:val="00AD7596"/>
    <w:rsid w:val="00AD7597"/>
    <w:rsid w:val="00AD7F8B"/>
    <w:rsid w:val="00AE0236"/>
    <w:rsid w:val="00AE06D2"/>
    <w:rsid w:val="00AE0E8D"/>
    <w:rsid w:val="00AE112C"/>
    <w:rsid w:val="00AE1C97"/>
    <w:rsid w:val="00AE1C9A"/>
    <w:rsid w:val="00AE2A31"/>
    <w:rsid w:val="00AE2AAC"/>
    <w:rsid w:val="00AE2C76"/>
    <w:rsid w:val="00AE32A2"/>
    <w:rsid w:val="00AE43E6"/>
    <w:rsid w:val="00AE4C45"/>
    <w:rsid w:val="00AE4D2D"/>
    <w:rsid w:val="00AE4EF4"/>
    <w:rsid w:val="00AE5069"/>
    <w:rsid w:val="00AE54BA"/>
    <w:rsid w:val="00AE55E8"/>
    <w:rsid w:val="00AE584F"/>
    <w:rsid w:val="00AE5896"/>
    <w:rsid w:val="00AE67A5"/>
    <w:rsid w:val="00AE68ED"/>
    <w:rsid w:val="00AE69C1"/>
    <w:rsid w:val="00AE6B90"/>
    <w:rsid w:val="00AE6DB2"/>
    <w:rsid w:val="00AE7163"/>
    <w:rsid w:val="00AE73C0"/>
    <w:rsid w:val="00AE7C2D"/>
    <w:rsid w:val="00AF01CC"/>
    <w:rsid w:val="00AF0D29"/>
    <w:rsid w:val="00AF0E32"/>
    <w:rsid w:val="00AF16DA"/>
    <w:rsid w:val="00AF179A"/>
    <w:rsid w:val="00AF2497"/>
    <w:rsid w:val="00AF24D2"/>
    <w:rsid w:val="00AF2985"/>
    <w:rsid w:val="00AF2DB9"/>
    <w:rsid w:val="00AF2F3A"/>
    <w:rsid w:val="00AF2FEE"/>
    <w:rsid w:val="00AF3B7F"/>
    <w:rsid w:val="00AF3C43"/>
    <w:rsid w:val="00AF3D5E"/>
    <w:rsid w:val="00AF3E2B"/>
    <w:rsid w:val="00AF3E99"/>
    <w:rsid w:val="00AF4208"/>
    <w:rsid w:val="00AF42BA"/>
    <w:rsid w:val="00AF4C2F"/>
    <w:rsid w:val="00AF4EF1"/>
    <w:rsid w:val="00AF5269"/>
    <w:rsid w:val="00AF549C"/>
    <w:rsid w:val="00AF5671"/>
    <w:rsid w:val="00AF5810"/>
    <w:rsid w:val="00AF6367"/>
    <w:rsid w:val="00AF6465"/>
    <w:rsid w:val="00AF64AF"/>
    <w:rsid w:val="00AF656B"/>
    <w:rsid w:val="00AF66B7"/>
    <w:rsid w:val="00AF748C"/>
    <w:rsid w:val="00AF7491"/>
    <w:rsid w:val="00AF764C"/>
    <w:rsid w:val="00B00084"/>
    <w:rsid w:val="00B009C9"/>
    <w:rsid w:val="00B00E70"/>
    <w:rsid w:val="00B014B2"/>
    <w:rsid w:val="00B0188A"/>
    <w:rsid w:val="00B01947"/>
    <w:rsid w:val="00B02318"/>
    <w:rsid w:val="00B02996"/>
    <w:rsid w:val="00B036C1"/>
    <w:rsid w:val="00B0375E"/>
    <w:rsid w:val="00B0489F"/>
    <w:rsid w:val="00B04BFA"/>
    <w:rsid w:val="00B04FD0"/>
    <w:rsid w:val="00B0577C"/>
    <w:rsid w:val="00B064D8"/>
    <w:rsid w:val="00B06624"/>
    <w:rsid w:val="00B06AAF"/>
    <w:rsid w:val="00B07128"/>
    <w:rsid w:val="00B07346"/>
    <w:rsid w:val="00B07583"/>
    <w:rsid w:val="00B07DF5"/>
    <w:rsid w:val="00B07E16"/>
    <w:rsid w:val="00B10053"/>
    <w:rsid w:val="00B1058A"/>
    <w:rsid w:val="00B10711"/>
    <w:rsid w:val="00B10809"/>
    <w:rsid w:val="00B10896"/>
    <w:rsid w:val="00B10980"/>
    <w:rsid w:val="00B10A6F"/>
    <w:rsid w:val="00B10F06"/>
    <w:rsid w:val="00B10F40"/>
    <w:rsid w:val="00B112DB"/>
    <w:rsid w:val="00B1132D"/>
    <w:rsid w:val="00B115B5"/>
    <w:rsid w:val="00B11862"/>
    <w:rsid w:val="00B1194F"/>
    <w:rsid w:val="00B11F38"/>
    <w:rsid w:val="00B1200B"/>
    <w:rsid w:val="00B124DC"/>
    <w:rsid w:val="00B12845"/>
    <w:rsid w:val="00B12BF0"/>
    <w:rsid w:val="00B12E3A"/>
    <w:rsid w:val="00B13A0A"/>
    <w:rsid w:val="00B13C61"/>
    <w:rsid w:val="00B1407D"/>
    <w:rsid w:val="00B14330"/>
    <w:rsid w:val="00B14F89"/>
    <w:rsid w:val="00B14FC3"/>
    <w:rsid w:val="00B15100"/>
    <w:rsid w:val="00B1557F"/>
    <w:rsid w:val="00B15E50"/>
    <w:rsid w:val="00B16099"/>
    <w:rsid w:val="00B16174"/>
    <w:rsid w:val="00B1618F"/>
    <w:rsid w:val="00B1654E"/>
    <w:rsid w:val="00B165FE"/>
    <w:rsid w:val="00B168C7"/>
    <w:rsid w:val="00B16E41"/>
    <w:rsid w:val="00B16F49"/>
    <w:rsid w:val="00B170BB"/>
    <w:rsid w:val="00B173AF"/>
    <w:rsid w:val="00B17618"/>
    <w:rsid w:val="00B17D98"/>
    <w:rsid w:val="00B20206"/>
    <w:rsid w:val="00B205EB"/>
    <w:rsid w:val="00B20D38"/>
    <w:rsid w:val="00B21195"/>
    <w:rsid w:val="00B21B54"/>
    <w:rsid w:val="00B21CD0"/>
    <w:rsid w:val="00B222B8"/>
    <w:rsid w:val="00B2242E"/>
    <w:rsid w:val="00B22D47"/>
    <w:rsid w:val="00B22F32"/>
    <w:rsid w:val="00B23067"/>
    <w:rsid w:val="00B23186"/>
    <w:rsid w:val="00B23529"/>
    <w:rsid w:val="00B24952"/>
    <w:rsid w:val="00B24CB0"/>
    <w:rsid w:val="00B25060"/>
    <w:rsid w:val="00B253D3"/>
    <w:rsid w:val="00B253D7"/>
    <w:rsid w:val="00B25662"/>
    <w:rsid w:val="00B25814"/>
    <w:rsid w:val="00B258D2"/>
    <w:rsid w:val="00B25C54"/>
    <w:rsid w:val="00B26124"/>
    <w:rsid w:val="00B266CE"/>
    <w:rsid w:val="00B268D7"/>
    <w:rsid w:val="00B26BAD"/>
    <w:rsid w:val="00B27210"/>
    <w:rsid w:val="00B276A2"/>
    <w:rsid w:val="00B279DC"/>
    <w:rsid w:val="00B30589"/>
    <w:rsid w:val="00B30A14"/>
    <w:rsid w:val="00B30B26"/>
    <w:rsid w:val="00B30C10"/>
    <w:rsid w:val="00B30EE9"/>
    <w:rsid w:val="00B3125F"/>
    <w:rsid w:val="00B3144E"/>
    <w:rsid w:val="00B314B4"/>
    <w:rsid w:val="00B318D8"/>
    <w:rsid w:val="00B324E3"/>
    <w:rsid w:val="00B32584"/>
    <w:rsid w:val="00B32B9C"/>
    <w:rsid w:val="00B33034"/>
    <w:rsid w:val="00B33475"/>
    <w:rsid w:val="00B33726"/>
    <w:rsid w:val="00B33AE8"/>
    <w:rsid w:val="00B34820"/>
    <w:rsid w:val="00B34A78"/>
    <w:rsid w:val="00B3506C"/>
    <w:rsid w:val="00B350D8"/>
    <w:rsid w:val="00B35117"/>
    <w:rsid w:val="00B353E6"/>
    <w:rsid w:val="00B35419"/>
    <w:rsid w:val="00B3560C"/>
    <w:rsid w:val="00B35C4A"/>
    <w:rsid w:val="00B35C91"/>
    <w:rsid w:val="00B35C98"/>
    <w:rsid w:val="00B362EF"/>
    <w:rsid w:val="00B364F8"/>
    <w:rsid w:val="00B3678D"/>
    <w:rsid w:val="00B36881"/>
    <w:rsid w:val="00B36ABB"/>
    <w:rsid w:val="00B36EF3"/>
    <w:rsid w:val="00B37FF4"/>
    <w:rsid w:val="00B40155"/>
    <w:rsid w:val="00B40166"/>
    <w:rsid w:val="00B40567"/>
    <w:rsid w:val="00B408B2"/>
    <w:rsid w:val="00B4097B"/>
    <w:rsid w:val="00B417B9"/>
    <w:rsid w:val="00B41BBC"/>
    <w:rsid w:val="00B41F7A"/>
    <w:rsid w:val="00B42486"/>
    <w:rsid w:val="00B426F5"/>
    <w:rsid w:val="00B42B69"/>
    <w:rsid w:val="00B42BF2"/>
    <w:rsid w:val="00B43072"/>
    <w:rsid w:val="00B43220"/>
    <w:rsid w:val="00B43801"/>
    <w:rsid w:val="00B43848"/>
    <w:rsid w:val="00B4482B"/>
    <w:rsid w:val="00B448D7"/>
    <w:rsid w:val="00B44B1A"/>
    <w:rsid w:val="00B46127"/>
    <w:rsid w:val="00B46711"/>
    <w:rsid w:val="00B46CF5"/>
    <w:rsid w:val="00B47030"/>
    <w:rsid w:val="00B4783A"/>
    <w:rsid w:val="00B47A6F"/>
    <w:rsid w:val="00B50585"/>
    <w:rsid w:val="00B508EC"/>
    <w:rsid w:val="00B50905"/>
    <w:rsid w:val="00B50E98"/>
    <w:rsid w:val="00B5171E"/>
    <w:rsid w:val="00B51896"/>
    <w:rsid w:val="00B526FC"/>
    <w:rsid w:val="00B528C1"/>
    <w:rsid w:val="00B5306F"/>
    <w:rsid w:val="00B532BD"/>
    <w:rsid w:val="00B5380D"/>
    <w:rsid w:val="00B53829"/>
    <w:rsid w:val="00B5404E"/>
    <w:rsid w:val="00B54327"/>
    <w:rsid w:val="00B5459B"/>
    <w:rsid w:val="00B548F5"/>
    <w:rsid w:val="00B54D87"/>
    <w:rsid w:val="00B5519E"/>
    <w:rsid w:val="00B552AC"/>
    <w:rsid w:val="00B55561"/>
    <w:rsid w:val="00B55849"/>
    <w:rsid w:val="00B55A0F"/>
    <w:rsid w:val="00B55B56"/>
    <w:rsid w:val="00B55F0B"/>
    <w:rsid w:val="00B56B23"/>
    <w:rsid w:val="00B56CA5"/>
    <w:rsid w:val="00B570B9"/>
    <w:rsid w:val="00B572ED"/>
    <w:rsid w:val="00B576CC"/>
    <w:rsid w:val="00B578C1"/>
    <w:rsid w:val="00B57D84"/>
    <w:rsid w:val="00B57E2F"/>
    <w:rsid w:val="00B60392"/>
    <w:rsid w:val="00B60BDB"/>
    <w:rsid w:val="00B60EBB"/>
    <w:rsid w:val="00B610DD"/>
    <w:rsid w:val="00B61410"/>
    <w:rsid w:val="00B61A6A"/>
    <w:rsid w:val="00B61B7D"/>
    <w:rsid w:val="00B62164"/>
    <w:rsid w:val="00B62264"/>
    <w:rsid w:val="00B62B91"/>
    <w:rsid w:val="00B63108"/>
    <w:rsid w:val="00B63133"/>
    <w:rsid w:val="00B63335"/>
    <w:rsid w:val="00B63BDA"/>
    <w:rsid w:val="00B63C8B"/>
    <w:rsid w:val="00B6460F"/>
    <w:rsid w:val="00B64AB1"/>
    <w:rsid w:val="00B64C70"/>
    <w:rsid w:val="00B64C9A"/>
    <w:rsid w:val="00B64EF6"/>
    <w:rsid w:val="00B6518C"/>
    <w:rsid w:val="00B6546A"/>
    <w:rsid w:val="00B655FE"/>
    <w:rsid w:val="00B656C2"/>
    <w:rsid w:val="00B666D8"/>
    <w:rsid w:val="00B66901"/>
    <w:rsid w:val="00B6696C"/>
    <w:rsid w:val="00B6718B"/>
    <w:rsid w:val="00B67351"/>
    <w:rsid w:val="00B67472"/>
    <w:rsid w:val="00B67FBE"/>
    <w:rsid w:val="00B70500"/>
    <w:rsid w:val="00B70775"/>
    <w:rsid w:val="00B70C14"/>
    <w:rsid w:val="00B70CC1"/>
    <w:rsid w:val="00B71146"/>
    <w:rsid w:val="00B71942"/>
    <w:rsid w:val="00B72023"/>
    <w:rsid w:val="00B72D23"/>
    <w:rsid w:val="00B72D75"/>
    <w:rsid w:val="00B72D91"/>
    <w:rsid w:val="00B72E0B"/>
    <w:rsid w:val="00B73309"/>
    <w:rsid w:val="00B734EA"/>
    <w:rsid w:val="00B74429"/>
    <w:rsid w:val="00B74A1B"/>
    <w:rsid w:val="00B7558D"/>
    <w:rsid w:val="00B7585E"/>
    <w:rsid w:val="00B75D6F"/>
    <w:rsid w:val="00B76548"/>
    <w:rsid w:val="00B76CDB"/>
    <w:rsid w:val="00B770BF"/>
    <w:rsid w:val="00B77A80"/>
    <w:rsid w:val="00B77DC3"/>
    <w:rsid w:val="00B77F7D"/>
    <w:rsid w:val="00B80553"/>
    <w:rsid w:val="00B808EE"/>
    <w:rsid w:val="00B814BB"/>
    <w:rsid w:val="00B814F0"/>
    <w:rsid w:val="00B8185D"/>
    <w:rsid w:val="00B81E7D"/>
    <w:rsid w:val="00B82299"/>
    <w:rsid w:val="00B826F3"/>
    <w:rsid w:val="00B82880"/>
    <w:rsid w:val="00B82957"/>
    <w:rsid w:val="00B829EA"/>
    <w:rsid w:val="00B82C06"/>
    <w:rsid w:val="00B82D9F"/>
    <w:rsid w:val="00B83344"/>
    <w:rsid w:val="00B83477"/>
    <w:rsid w:val="00B8362C"/>
    <w:rsid w:val="00B83C99"/>
    <w:rsid w:val="00B84732"/>
    <w:rsid w:val="00B84F5E"/>
    <w:rsid w:val="00B85563"/>
    <w:rsid w:val="00B85C00"/>
    <w:rsid w:val="00B85F18"/>
    <w:rsid w:val="00B86397"/>
    <w:rsid w:val="00B86517"/>
    <w:rsid w:val="00B86AF6"/>
    <w:rsid w:val="00B876EC"/>
    <w:rsid w:val="00B87ACD"/>
    <w:rsid w:val="00B87E03"/>
    <w:rsid w:val="00B9009C"/>
    <w:rsid w:val="00B90323"/>
    <w:rsid w:val="00B906A1"/>
    <w:rsid w:val="00B90827"/>
    <w:rsid w:val="00B9105B"/>
    <w:rsid w:val="00B928E9"/>
    <w:rsid w:val="00B930DF"/>
    <w:rsid w:val="00B930E1"/>
    <w:rsid w:val="00B932C8"/>
    <w:rsid w:val="00B93485"/>
    <w:rsid w:val="00B93AC9"/>
    <w:rsid w:val="00B940EC"/>
    <w:rsid w:val="00B941D7"/>
    <w:rsid w:val="00B946B5"/>
    <w:rsid w:val="00B95210"/>
    <w:rsid w:val="00B9555E"/>
    <w:rsid w:val="00B9569A"/>
    <w:rsid w:val="00B95B62"/>
    <w:rsid w:val="00B9604B"/>
    <w:rsid w:val="00B96EB1"/>
    <w:rsid w:val="00B97633"/>
    <w:rsid w:val="00B97A09"/>
    <w:rsid w:val="00BA0259"/>
    <w:rsid w:val="00BA0698"/>
    <w:rsid w:val="00BA082D"/>
    <w:rsid w:val="00BA0BA9"/>
    <w:rsid w:val="00BA0D7B"/>
    <w:rsid w:val="00BA13AA"/>
    <w:rsid w:val="00BA19B6"/>
    <w:rsid w:val="00BA1BA9"/>
    <w:rsid w:val="00BA1BD7"/>
    <w:rsid w:val="00BA1FB6"/>
    <w:rsid w:val="00BA2009"/>
    <w:rsid w:val="00BA236E"/>
    <w:rsid w:val="00BA29AB"/>
    <w:rsid w:val="00BA2B1D"/>
    <w:rsid w:val="00BA3A5B"/>
    <w:rsid w:val="00BA3C8A"/>
    <w:rsid w:val="00BA5739"/>
    <w:rsid w:val="00BA6198"/>
    <w:rsid w:val="00BA6B4E"/>
    <w:rsid w:val="00BA6E43"/>
    <w:rsid w:val="00BA7501"/>
    <w:rsid w:val="00BA7741"/>
    <w:rsid w:val="00BA7E44"/>
    <w:rsid w:val="00BB0052"/>
    <w:rsid w:val="00BB039D"/>
    <w:rsid w:val="00BB0465"/>
    <w:rsid w:val="00BB05A0"/>
    <w:rsid w:val="00BB0E05"/>
    <w:rsid w:val="00BB108C"/>
    <w:rsid w:val="00BB1470"/>
    <w:rsid w:val="00BB1B29"/>
    <w:rsid w:val="00BB1E39"/>
    <w:rsid w:val="00BB200A"/>
    <w:rsid w:val="00BB32D6"/>
    <w:rsid w:val="00BB3809"/>
    <w:rsid w:val="00BB3860"/>
    <w:rsid w:val="00BB39B2"/>
    <w:rsid w:val="00BB48A8"/>
    <w:rsid w:val="00BB4995"/>
    <w:rsid w:val="00BB4E11"/>
    <w:rsid w:val="00BB4F8A"/>
    <w:rsid w:val="00BB52BD"/>
    <w:rsid w:val="00BB6266"/>
    <w:rsid w:val="00BB682C"/>
    <w:rsid w:val="00BB6CF9"/>
    <w:rsid w:val="00BB70B8"/>
    <w:rsid w:val="00BC0087"/>
    <w:rsid w:val="00BC04AD"/>
    <w:rsid w:val="00BC072C"/>
    <w:rsid w:val="00BC0852"/>
    <w:rsid w:val="00BC0940"/>
    <w:rsid w:val="00BC0CD5"/>
    <w:rsid w:val="00BC1133"/>
    <w:rsid w:val="00BC1251"/>
    <w:rsid w:val="00BC1B8C"/>
    <w:rsid w:val="00BC242E"/>
    <w:rsid w:val="00BC2AC6"/>
    <w:rsid w:val="00BC2CD5"/>
    <w:rsid w:val="00BC2D1D"/>
    <w:rsid w:val="00BC2E45"/>
    <w:rsid w:val="00BC2F67"/>
    <w:rsid w:val="00BC30B9"/>
    <w:rsid w:val="00BC31C7"/>
    <w:rsid w:val="00BC41F4"/>
    <w:rsid w:val="00BC424F"/>
    <w:rsid w:val="00BC4E13"/>
    <w:rsid w:val="00BC4E30"/>
    <w:rsid w:val="00BC57A5"/>
    <w:rsid w:val="00BC5A90"/>
    <w:rsid w:val="00BC6184"/>
    <w:rsid w:val="00BC6C96"/>
    <w:rsid w:val="00BC74EA"/>
    <w:rsid w:val="00BD00A4"/>
    <w:rsid w:val="00BD0317"/>
    <w:rsid w:val="00BD046C"/>
    <w:rsid w:val="00BD0647"/>
    <w:rsid w:val="00BD0720"/>
    <w:rsid w:val="00BD18F0"/>
    <w:rsid w:val="00BD19A8"/>
    <w:rsid w:val="00BD1C61"/>
    <w:rsid w:val="00BD2669"/>
    <w:rsid w:val="00BD2C08"/>
    <w:rsid w:val="00BD3AAD"/>
    <w:rsid w:val="00BD410B"/>
    <w:rsid w:val="00BD444B"/>
    <w:rsid w:val="00BD4598"/>
    <w:rsid w:val="00BD4A1D"/>
    <w:rsid w:val="00BD4F2F"/>
    <w:rsid w:val="00BD52BA"/>
    <w:rsid w:val="00BD52DB"/>
    <w:rsid w:val="00BD544B"/>
    <w:rsid w:val="00BD548E"/>
    <w:rsid w:val="00BD5786"/>
    <w:rsid w:val="00BD5A87"/>
    <w:rsid w:val="00BD619E"/>
    <w:rsid w:val="00BD7B97"/>
    <w:rsid w:val="00BD7C6E"/>
    <w:rsid w:val="00BD7D1A"/>
    <w:rsid w:val="00BD7D7E"/>
    <w:rsid w:val="00BE0306"/>
    <w:rsid w:val="00BE0F10"/>
    <w:rsid w:val="00BE103A"/>
    <w:rsid w:val="00BE1352"/>
    <w:rsid w:val="00BE1654"/>
    <w:rsid w:val="00BE1697"/>
    <w:rsid w:val="00BE17F5"/>
    <w:rsid w:val="00BE18B3"/>
    <w:rsid w:val="00BE24AD"/>
    <w:rsid w:val="00BE2627"/>
    <w:rsid w:val="00BE2EDA"/>
    <w:rsid w:val="00BE381B"/>
    <w:rsid w:val="00BE4111"/>
    <w:rsid w:val="00BE417F"/>
    <w:rsid w:val="00BE4605"/>
    <w:rsid w:val="00BE4785"/>
    <w:rsid w:val="00BE4D10"/>
    <w:rsid w:val="00BE519F"/>
    <w:rsid w:val="00BE59C2"/>
    <w:rsid w:val="00BE5D32"/>
    <w:rsid w:val="00BE6006"/>
    <w:rsid w:val="00BE6085"/>
    <w:rsid w:val="00BE62C5"/>
    <w:rsid w:val="00BE6447"/>
    <w:rsid w:val="00BE666F"/>
    <w:rsid w:val="00BE6B3D"/>
    <w:rsid w:val="00BE6C83"/>
    <w:rsid w:val="00BE7249"/>
    <w:rsid w:val="00BE7346"/>
    <w:rsid w:val="00BE799F"/>
    <w:rsid w:val="00BF08DC"/>
    <w:rsid w:val="00BF097B"/>
    <w:rsid w:val="00BF1BC4"/>
    <w:rsid w:val="00BF2029"/>
    <w:rsid w:val="00BF2173"/>
    <w:rsid w:val="00BF2AA5"/>
    <w:rsid w:val="00BF2FBB"/>
    <w:rsid w:val="00BF32F4"/>
    <w:rsid w:val="00BF358D"/>
    <w:rsid w:val="00BF43AC"/>
    <w:rsid w:val="00BF52E8"/>
    <w:rsid w:val="00BF546E"/>
    <w:rsid w:val="00BF571A"/>
    <w:rsid w:val="00BF60F4"/>
    <w:rsid w:val="00BF6277"/>
    <w:rsid w:val="00BF67B3"/>
    <w:rsid w:val="00BF6EFD"/>
    <w:rsid w:val="00BF778D"/>
    <w:rsid w:val="00BF797E"/>
    <w:rsid w:val="00BF7C26"/>
    <w:rsid w:val="00C00111"/>
    <w:rsid w:val="00C01A65"/>
    <w:rsid w:val="00C01C5A"/>
    <w:rsid w:val="00C0301F"/>
    <w:rsid w:val="00C0335E"/>
    <w:rsid w:val="00C03482"/>
    <w:rsid w:val="00C03757"/>
    <w:rsid w:val="00C037C1"/>
    <w:rsid w:val="00C03A93"/>
    <w:rsid w:val="00C03B6C"/>
    <w:rsid w:val="00C03F15"/>
    <w:rsid w:val="00C0462A"/>
    <w:rsid w:val="00C048BF"/>
    <w:rsid w:val="00C04A1D"/>
    <w:rsid w:val="00C05376"/>
    <w:rsid w:val="00C05706"/>
    <w:rsid w:val="00C05944"/>
    <w:rsid w:val="00C05BA6"/>
    <w:rsid w:val="00C05EE2"/>
    <w:rsid w:val="00C07033"/>
    <w:rsid w:val="00C07957"/>
    <w:rsid w:val="00C07F21"/>
    <w:rsid w:val="00C101A4"/>
    <w:rsid w:val="00C10350"/>
    <w:rsid w:val="00C1055D"/>
    <w:rsid w:val="00C10DE8"/>
    <w:rsid w:val="00C10F52"/>
    <w:rsid w:val="00C1136D"/>
    <w:rsid w:val="00C11C8B"/>
    <w:rsid w:val="00C11C90"/>
    <w:rsid w:val="00C12073"/>
    <w:rsid w:val="00C125B5"/>
    <w:rsid w:val="00C12744"/>
    <w:rsid w:val="00C12AF9"/>
    <w:rsid w:val="00C13538"/>
    <w:rsid w:val="00C13579"/>
    <w:rsid w:val="00C14676"/>
    <w:rsid w:val="00C146DB"/>
    <w:rsid w:val="00C14FF6"/>
    <w:rsid w:val="00C15021"/>
    <w:rsid w:val="00C152DB"/>
    <w:rsid w:val="00C15365"/>
    <w:rsid w:val="00C16D71"/>
    <w:rsid w:val="00C1707E"/>
    <w:rsid w:val="00C1708F"/>
    <w:rsid w:val="00C17A6A"/>
    <w:rsid w:val="00C201D5"/>
    <w:rsid w:val="00C20670"/>
    <w:rsid w:val="00C2082A"/>
    <w:rsid w:val="00C20A39"/>
    <w:rsid w:val="00C20C2D"/>
    <w:rsid w:val="00C20E3E"/>
    <w:rsid w:val="00C2103F"/>
    <w:rsid w:val="00C2170A"/>
    <w:rsid w:val="00C21A57"/>
    <w:rsid w:val="00C21BE6"/>
    <w:rsid w:val="00C22098"/>
    <w:rsid w:val="00C2232E"/>
    <w:rsid w:val="00C224E6"/>
    <w:rsid w:val="00C228B2"/>
    <w:rsid w:val="00C2310D"/>
    <w:rsid w:val="00C231A5"/>
    <w:rsid w:val="00C23DDA"/>
    <w:rsid w:val="00C24B8D"/>
    <w:rsid w:val="00C24ED6"/>
    <w:rsid w:val="00C2513C"/>
    <w:rsid w:val="00C25529"/>
    <w:rsid w:val="00C25885"/>
    <w:rsid w:val="00C25D60"/>
    <w:rsid w:val="00C26026"/>
    <w:rsid w:val="00C26612"/>
    <w:rsid w:val="00C268B4"/>
    <w:rsid w:val="00C26D1B"/>
    <w:rsid w:val="00C26FD5"/>
    <w:rsid w:val="00C2762B"/>
    <w:rsid w:val="00C279E3"/>
    <w:rsid w:val="00C27D60"/>
    <w:rsid w:val="00C27ECF"/>
    <w:rsid w:val="00C301B7"/>
    <w:rsid w:val="00C30B49"/>
    <w:rsid w:val="00C31169"/>
    <w:rsid w:val="00C314DF"/>
    <w:rsid w:val="00C316F6"/>
    <w:rsid w:val="00C31E31"/>
    <w:rsid w:val="00C320E8"/>
    <w:rsid w:val="00C328D9"/>
    <w:rsid w:val="00C328FA"/>
    <w:rsid w:val="00C32AD6"/>
    <w:rsid w:val="00C32F5B"/>
    <w:rsid w:val="00C33012"/>
    <w:rsid w:val="00C330C4"/>
    <w:rsid w:val="00C35D84"/>
    <w:rsid w:val="00C368B4"/>
    <w:rsid w:val="00C368F3"/>
    <w:rsid w:val="00C36A47"/>
    <w:rsid w:val="00C36C3A"/>
    <w:rsid w:val="00C3792A"/>
    <w:rsid w:val="00C37F4A"/>
    <w:rsid w:val="00C40366"/>
    <w:rsid w:val="00C40D9A"/>
    <w:rsid w:val="00C40DC3"/>
    <w:rsid w:val="00C41339"/>
    <w:rsid w:val="00C41622"/>
    <w:rsid w:val="00C41AD1"/>
    <w:rsid w:val="00C41DF4"/>
    <w:rsid w:val="00C41F7B"/>
    <w:rsid w:val="00C42013"/>
    <w:rsid w:val="00C4208B"/>
    <w:rsid w:val="00C42350"/>
    <w:rsid w:val="00C426D8"/>
    <w:rsid w:val="00C430C3"/>
    <w:rsid w:val="00C43251"/>
    <w:rsid w:val="00C436F9"/>
    <w:rsid w:val="00C43F5B"/>
    <w:rsid w:val="00C440D5"/>
    <w:rsid w:val="00C443D3"/>
    <w:rsid w:val="00C445E3"/>
    <w:rsid w:val="00C447E8"/>
    <w:rsid w:val="00C44D2E"/>
    <w:rsid w:val="00C44DDE"/>
    <w:rsid w:val="00C450AA"/>
    <w:rsid w:val="00C45C73"/>
    <w:rsid w:val="00C45DBC"/>
    <w:rsid w:val="00C45FF8"/>
    <w:rsid w:val="00C46158"/>
    <w:rsid w:val="00C46444"/>
    <w:rsid w:val="00C46B97"/>
    <w:rsid w:val="00C46C01"/>
    <w:rsid w:val="00C478B2"/>
    <w:rsid w:val="00C50136"/>
    <w:rsid w:val="00C5055C"/>
    <w:rsid w:val="00C50A26"/>
    <w:rsid w:val="00C50B6C"/>
    <w:rsid w:val="00C50BBD"/>
    <w:rsid w:val="00C50F42"/>
    <w:rsid w:val="00C510BC"/>
    <w:rsid w:val="00C515CC"/>
    <w:rsid w:val="00C516EA"/>
    <w:rsid w:val="00C51D07"/>
    <w:rsid w:val="00C52D39"/>
    <w:rsid w:val="00C537CA"/>
    <w:rsid w:val="00C53A38"/>
    <w:rsid w:val="00C53FB4"/>
    <w:rsid w:val="00C547BA"/>
    <w:rsid w:val="00C55281"/>
    <w:rsid w:val="00C55826"/>
    <w:rsid w:val="00C55F7E"/>
    <w:rsid w:val="00C5676B"/>
    <w:rsid w:val="00C56CD7"/>
    <w:rsid w:val="00C57016"/>
    <w:rsid w:val="00C574E7"/>
    <w:rsid w:val="00C57D03"/>
    <w:rsid w:val="00C600B4"/>
    <w:rsid w:val="00C6015A"/>
    <w:rsid w:val="00C60264"/>
    <w:rsid w:val="00C60581"/>
    <w:rsid w:val="00C60664"/>
    <w:rsid w:val="00C607A5"/>
    <w:rsid w:val="00C60B12"/>
    <w:rsid w:val="00C60D5E"/>
    <w:rsid w:val="00C6158B"/>
    <w:rsid w:val="00C6186E"/>
    <w:rsid w:val="00C6197C"/>
    <w:rsid w:val="00C61EA2"/>
    <w:rsid w:val="00C624FC"/>
    <w:rsid w:val="00C625AB"/>
    <w:rsid w:val="00C625B7"/>
    <w:rsid w:val="00C633AA"/>
    <w:rsid w:val="00C63673"/>
    <w:rsid w:val="00C63B2A"/>
    <w:rsid w:val="00C63FB8"/>
    <w:rsid w:val="00C64069"/>
    <w:rsid w:val="00C64A13"/>
    <w:rsid w:val="00C64CE2"/>
    <w:rsid w:val="00C65547"/>
    <w:rsid w:val="00C65A94"/>
    <w:rsid w:val="00C65D72"/>
    <w:rsid w:val="00C66030"/>
    <w:rsid w:val="00C66CBE"/>
    <w:rsid w:val="00C67230"/>
    <w:rsid w:val="00C6776B"/>
    <w:rsid w:val="00C700CA"/>
    <w:rsid w:val="00C70DE9"/>
    <w:rsid w:val="00C70DEF"/>
    <w:rsid w:val="00C710E9"/>
    <w:rsid w:val="00C71344"/>
    <w:rsid w:val="00C71927"/>
    <w:rsid w:val="00C719FB"/>
    <w:rsid w:val="00C71A9D"/>
    <w:rsid w:val="00C71CC8"/>
    <w:rsid w:val="00C71CE9"/>
    <w:rsid w:val="00C722AE"/>
    <w:rsid w:val="00C72347"/>
    <w:rsid w:val="00C72715"/>
    <w:rsid w:val="00C72953"/>
    <w:rsid w:val="00C729C2"/>
    <w:rsid w:val="00C72D21"/>
    <w:rsid w:val="00C73116"/>
    <w:rsid w:val="00C7388C"/>
    <w:rsid w:val="00C742FD"/>
    <w:rsid w:val="00C74B80"/>
    <w:rsid w:val="00C74EB5"/>
    <w:rsid w:val="00C74FBF"/>
    <w:rsid w:val="00C75056"/>
    <w:rsid w:val="00C75F5B"/>
    <w:rsid w:val="00C76743"/>
    <w:rsid w:val="00C76CC7"/>
    <w:rsid w:val="00C76E3B"/>
    <w:rsid w:val="00C76FD2"/>
    <w:rsid w:val="00C7763B"/>
    <w:rsid w:val="00C80048"/>
    <w:rsid w:val="00C80C67"/>
    <w:rsid w:val="00C80E02"/>
    <w:rsid w:val="00C81300"/>
    <w:rsid w:val="00C81505"/>
    <w:rsid w:val="00C81A16"/>
    <w:rsid w:val="00C82022"/>
    <w:rsid w:val="00C826CA"/>
    <w:rsid w:val="00C828BC"/>
    <w:rsid w:val="00C82993"/>
    <w:rsid w:val="00C83F2E"/>
    <w:rsid w:val="00C841C2"/>
    <w:rsid w:val="00C845FA"/>
    <w:rsid w:val="00C8463E"/>
    <w:rsid w:val="00C85087"/>
    <w:rsid w:val="00C851FF"/>
    <w:rsid w:val="00C855A9"/>
    <w:rsid w:val="00C859D6"/>
    <w:rsid w:val="00C85D33"/>
    <w:rsid w:val="00C864FA"/>
    <w:rsid w:val="00C865A3"/>
    <w:rsid w:val="00C870B2"/>
    <w:rsid w:val="00C8726A"/>
    <w:rsid w:val="00C875B2"/>
    <w:rsid w:val="00C87848"/>
    <w:rsid w:val="00C87EE8"/>
    <w:rsid w:val="00C91B24"/>
    <w:rsid w:val="00C91B9B"/>
    <w:rsid w:val="00C92CD2"/>
    <w:rsid w:val="00C93466"/>
    <w:rsid w:val="00C9371E"/>
    <w:rsid w:val="00C944EC"/>
    <w:rsid w:val="00C945E7"/>
    <w:rsid w:val="00C94E3C"/>
    <w:rsid w:val="00C95867"/>
    <w:rsid w:val="00C95966"/>
    <w:rsid w:val="00C964F0"/>
    <w:rsid w:val="00C967D6"/>
    <w:rsid w:val="00C96AF0"/>
    <w:rsid w:val="00C96C19"/>
    <w:rsid w:val="00C96EC8"/>
    <w:rsid w:val="00C96F3E"/>
    <w:rsid w:val="00C971E3"/>
    <w:rsid w:val="00C97332"/>
    <w:rsid w:val="00CA0885"/>
    <w:rsid w:val="00CA09F3"/>
    <w:rsid w:val="00CA0C1B"/>
    <w:rsid w:val="00CA0F7C"/>
    <w:rsid w:val="00CA16CE"/>
    <w:rsid w:val="00CA21D1"/>
    <w:rsid w:val="00CA263F"/>
    <w:rsid w:val="00CA27F5"/>
    <w:rsid w:val="00CA27F8"/>
    <w:rsid w:val="00CA2C15"/>
    <w:rsid w:val="00CA2CD9"/>
    <w:rsid w:val="00CA38BD"/>
    <w:rsid w:val="00CA3A10"/>
    <w:rsid w:val="00CA4066"/>
    <w:rsid w:val="00CA46DB"/>
    <w:rsid w:val="00CA517B"/>
    <w:rsid w:val="00CA5C0E"/>
    <w:rsid w:val="00CA65FB"/>
    <w:rsid w:val="00CA69E1"/>
    <w:rsid w:val="00CA6E1A"/>
    <w:rsid w:val="00CA701F"/>
    <w:rsid w:val="00CA7153"/>
    <w:rsid w:val="00CA7636"/>
    <w:rsid w:val="00CA7655"/>
    <w:rsid w:val="00CA7747"/>
    <w:rsid w:val="00CB0274"/>
    <w:rsid w:val="00CB0AB6"/>
    <w:rsid w:val="00CB0EC5"/>
    <w:rsid w:val="00CB1039"/>
    <w:rsid w:val="00CB12CA"/>
    <w:rsid w:val="00CB1429"/>
    <w:rsid w:val="00CB14CD"/>
    <w:rsid w:val="00CB1530"/>
    <w:rsid w:val="00CB20DA"/>
    <w:rsid w:val="00CB2101"/>
    <w:rsid w:val="00CB2140"/>
    <w:rsid w:val="00CB2642"/>
    <w:rsid w:val="00CB356D"/>
    <w:rsid w:val="00CB36AE"/>
    <w:rsid w:val="00CB3787"/>
    <w:rsid w:val="00CB3891"/>
    <w:rsid w:val="00CB3BB2"/>
    <w:rsid w:val="00CB4AEC"/>
    <w:rsid w:val="00CB4F4F"/>
    <w:rsid w:val="00CB5384"/>
    <w:rsid w:val="00CB563C"/>
    <w:rsid w:val="00CB5719"/>
    <w:rsid w:val="00CB5A7E"/>
    <w:rsid w:val="00CB5BAC"/>
    <w:rsid w:val="00CB5C07"/>
    <w:rsid w:val="00CB600E"/>
    <w:rsid w:val="00CB686A"/>
    <w:rsid w:val="00CB6937"/>
    <w:rsid w:val="00CB6BBF"/>
    <w:rsid w:val="00CB7E2C"/>
    <w:rsid w:val="00CC00DA"/>
    <w:rsid w:val="00CC0775"/>
    <w:rsid w:val="00CC1104"/>
    <w:rsid w:val="00CC20F4"/>
    <w:rsid w:val="00CC2677"/>
    <w:rsid w:val="00CC2DC6"/>
    <w:rsid w:val="00CC303C"/>
    <w:rsid w:val="00CC36CE"/>
    <w:rsid w:val="00CC3BE5"/>
    <w:rsid w:val="00CC3F28"/>
    <w:rsid w:val="00CC3FC0"/>
    <w:rsid w:val="00CC4005"/>
    <w:rsid w:val="00CC46F0"/>
    <w:rsid w:val="00CC5561"/>
    <w:rsid w:val="00CC5960"/>
    <w:rsid w:val="00CC5F85"/>
    <w:rsid w:val="00CC618E"/>
    <w:rsid w:val="00CC681C"/>
    <w:rsid w:val="00CC6E8D"/>
    <w:rsid w:val="00CC76DE"/>
    <w:rsid w:val="00CC78A1"/>
    <w:rsid w:val="00CD01D0"/>
    <w:rsid w:val="00CD0335"/>
    <w:rsid w:val="00CD0746"/>
    <w:rsid w:val="00CD099B"/>
    <w:rsid w:val="00CD103D"/>
    <w:rsid w:val="00CD11D9"/>
    <w:rsid w:val="00CD14DD"/>
    <w:rsid w:val="00CD14FA"/>
    <w:rsid w:val="00CD1C3C"/>
    <w:rsid w:val="00CD1DD0"/>
    <w:rsid w:val="00CD28EC"/>
    <w:rsid w:val="00CD2A92"/>
    <w:rsid w:val="00CD2CF7"/>
    <w:rsid w:val="00CD3289"/>
    <w:rsid w:val="00CD3551"/>
    <w:rsid w:val="00CD3AF4"/>
    <w:rsid w:val="00CD3C14"/>
    <w:rsid w:val="00CD42D1"/>
    <w:rsid w:val="00CD5088"/>
    <w:rsid w:val="00CD59A2"/>
    <w:rsid w:val="00CD5A43"/>
    <w:rsid w:val="00CD5B1F"/>
    <w:rsid w:val="00CD6838"/>
    <w:rsid w:val="00CD69B5"/>
    <w:rsid w:val="00CD6A00"/>
    <w:rsid w:val="00CD6D34"/>
    <w:rsid w:val="00CD76F2"/>
    <w:rsid w:val="00CD7BCC"/>
    <w:rsid w:val="00CE0868"/>
    <w:rsid w:val="00CE0DBD"/>
    <w:rsid w:val="00CE17BA"/>
    <w:rsid w:val="00CE1B00"/>
    <w:rsid w:val="00CE2EEF"/>
    <w:rsid w:val="00CE3468"/>
    <w:rsid w:val="00CE3A58"/>
    <w:rsid w:val="00CE3B3A"/>
    <w:rsid w:val="00CE43BF"/>
    <w:rsid w:val="00CE43D2"/>
    <w:rsid w:val="00CE56BD"/>
    <w:rsid w:val="00CE6560"/>
    <w:rsid w:val="00CE71F7"/>
    <w:rsid w:val="00CE7477"/>
    <w:rsid w:val="00CE74ED"/>
    <w:rsid w:val="00CE7C99"/>
    <w:rsid w:val="00CF025A"/>
    <w:rsid w:val="00CF0307"/>
    <w:rsid w:val="00CF0A67"/>
    <w:rsid w:val="00CF0E87"/>
    <w:rsid w:val="00CF1049"/>
    <w:rsid w:val="00CF163E"/>
    <w:rsid w:val="00CF1D8D"/>
    <w:rsid w:val="00CF202C"/>
    <w:rsid w:val="00CF252C"/>
    <w:rsid w:val="00CF25FA"/>
    <w:rsid w:val="00CF288A"/>
    <w:rsid w:val="00CF2DD3"/>
    <w:rsid w:val="00CF2EA1"/>
    <w:rsid w:val="00CF33EA"/>
    <w:rsid w:val="00CF3AF2"/>
    <w:rsid w:val="00CF3B59"/>
    <w:rsid w:val="00CF43D6"/>
    <w:rsid w:val="00CF462A"/>
    <w:rsid w:val="00CF469E"/>
    <w:rsid w:val="00CF4709"/>
    <w:rsid w:val="00CF4DA9"/>
    <w:rsid w:val="00CF4F2A"/>
    <w:rsid w:val="00CF4F8C"/>
    <w:rsid w:val="00CF5BB7"/>
    <w:rsid w:val="00CF603F"/>
    <w:rsid w:val="00CF60EF"/>
    <w:rsid w:val="00CF74EE"/>
    <w:rsid w:val="00CF7552"/>
    <w:rsid w:val="00CF7697"/>
    <w:rsid w:val="00CF76DF"/>
    <w:rsid w:val="00CF795E"/>
    <w:rsid w:val="00CF79B6"/>
    <w:rsid w:val="00D00460"/>
    <w:rsid w:val="00D0067B"/>
    <w:rsid w:val="00D0078F"/>
    <w:rsid w:val="00D00948"/>
    <w:rsid w:val="00D00B11"/>
    <w:rsid w:val="00D00E7B"/>
    <w:rsid w:val="00D015F8"/>
    <w:rsid w:val="00D01631"/>
    <w:rsid w:val="00D01743"/>
    <w:rsid w:val="00D01DE0"/>
    <w:rsid w:val="00D02188"/>
    <w:rsid w:val="00D0242F"/>
    <w:rsid w:val="00D02F33"/>
    <w:rsid w:val="00D02FF6"/>
    <w:rsid w:val="00D035C6"/>
    <w:rsid w:val="00D03641"/>
    <w:rsid w:val="00D0394B"/>
    <w:rsid w:val="00D03A75"/>
    <w:rsid w:val="00D03AD1"/>
    <w:rsid w:val="00D04204"/>
    <w:rsid w:val="00D04A98"/>
    <w:rsid w:val="00D04D9B"/>
    <w:rsid w:val="00D04DDA"/>
    <w:rsid w:val="00D05524"/>
    <w:rsid w:val="00D05BBF"/>
    <w:rsid w:val="00D06805"/>
    <w:rsid w:val="00D0707F"/>
    <w:rsid w:val="00D07266"/>
    <w:rsid w:val="00D074F9"/>
    <w:rsid w:val="00D07D49"/>
    <w:rsid w:val="00D07E96"/>
    <w:rsid w:val="00D109B4"/>
    <w:rsid w:val="00D10B8D"/>
    <w:rsid w:val="00D110D4"/>
    <w:rsid w:val="00D115FF"/>
    <w:rsid w:val="00D11DD3"/>
    <w:rsid w:val="00D1235F"/>
    <w:rsid w:val="00D128FD"/>
    <w:rsid w:val="00D129C6"/>
    <w:rsid w:val="00D12A01"/>
    <w:rsid w:val="00D12FCA"/>
    <w:rsid w:val="00D12FE1"/>
    <w:rsid w:val="00D13219"/>
    <w:rsid w:val="00D13F28"/>
    <w:rsid w:val="00D140CE"/>
    <w:rsid w:val="00D14B98"/>
    <w:rsid w:val="00D14E4C"/>
    <w:rsid w:val="00D15140"/>
    <w:rsid w:val="00D1549D"/>
    <w:rsid w:val="00D15730"/>
    <w:rsid w:val="00D15A58"/>
    <w:rsid w:val="00D16109"/>
    <w:rsid w:val="00D16172"/>
    <w:rsid w:val="00D16325"/>
    <w:rsid w:val="00D16D9D"/>
    <w:rsid w:val="00D17083"/>
    <w:rsid w:val="00D17175"/>
    <w:rsid w:val="00D20006"/>
    <w:rsid w:val="00D20307"/>
    <w:rsid w:val="00D20649"/>
    <w:rsid w:val="00D209EB"/>
    <w:rsid w:val="00D21759"/>
    <w:rsid w:val="00D21907"/>
    <w:rsid w:val="00D21B30"/>
    <w:rsid w:val="00D2216E"/>
    <w:rsid w:val="00D22529"/>
    <w:rsid w:val="00D22921"/>
    <w:rsid w:val="00D2379F"/>
    <w:rsid w:val="00D23B02"/>
    <w:rsid w:val="00D23C16"/>
    <w:rsid w:val="00D23EDB"/>
    <w:rsid w:val="00D23F08"/>
    <w:rsid w:val="00D243FB"/>
    <w:rsid w:val="00D247B9"/>
    <w:rsid w:val="00D24C5F"/>
    <w:rsid w:val="00D24C8C"/>
    <w:rsid w:val="00D2541F"/>
    <w:rsid w:val="00D267A9"/>
    <w:rsid w:val="00D27571"/>
    <w:rsid w:val="00D277D2"/>
    <w:rsid w:val="00D27A25"/>
    <w:rsid w:val="00D27A9D"/>
    <w:rsid w:val="00D305C6"/>
    <w:rsid w:val="00D31635"/>
    <w:rsid w:val="00D31C60"/>
    <w:rsid w:val="00D32256"/>
    <w:rsid w:val="00D3262B"/>
    <w:rsid w:val="00D3283E"/>
    <w:rsid w:val="00D32FAE"/>
    <w:rsid w:val="00D339BA"/>
    <w:rsid w:val="00D33AA1"/>
    <w:rsid w:val="00D33AC6"/>
    <w:rsid w:val="00D34783"/>
    <w:rsid w:val="00D349D8"/>
    <w:rsid w:val="00D34A62"/>
    <w:rsid w:val="00D34BE2"/>
    <w:rsid w:val="00D34FC3"/>
    <w:rsid w:val="00D35013"/>
    <w:rsid w:val="00D351B2"/>
    <w:rsid w:val="00D35717"/>
    <w:rsid w:val="00D357E2"/>
    <w:rsid w:val="00D35C0A"/>
    <w:rsid w:val="00D35FDF"/>
    <w:rsid w:val="00D3675F"/>
    <w:rsid w:val="00D36E2B"/>
    <w:rsid w:val="00D37537"/>
    <w:rsid w:val="00D378DF"/>
    <w:rsid w:val="00D37AFF"/>
    <w:rsid w:val="00D37C70"/>
    <w:rsid w:val="00D4006B"/>
    <w:rsid w:val="00D40646"/>
    <w:rsid w:val="00D40CD5"/>
    <w:rsid w:val="00D4103B"/>
    <w:rsid w:val="00D41A15"/>
    <w:rsid w:val="00D41DDB"/>
    <w:rsid w:val="00D41EC5"/>
    <w:rsid w:val="00D41F02"/>
    <w:rsid w:val="00D42397"/>
    <w:rsid w:val="00D42759"/>
    <w:rsid w:val="00D42C8A"/>
    <w:rsid w:val="00D42F0F"/>
    <w:rsid w:val="00D4369E"/>
    <w:rsid w:val="00D436CD"/>
    <w:rsid w:val="00D43849"/>
    <w:rsid w:val="00D440C7"/>
    <w:rsid w:val="00D44287"/>
    <w:rsid w:val="00D442C7"/>
    <w:rsid w:val="00D443F6"/>
    <w:rsid w:val="00D44412"/>
    <w:rsid w:val="00D44E9E"/>
    <w:rsid w:val="00D44EA3"/>
    <w:rsid w:val="00D44EB0"/>
    <w:rsid w:val="00D45270"/>
    <w:rsid w:val="00D4553D"/>
    <w:rsid w:val="00D46829"/>
    <w:rsid w:val="00D47A47"/>
    <w:rsid w:val="00D47F76"/>
    <w:rsid w:val="00D504B3"/>
    <w:rsid w:val="00D5089D"/>
    <w:rsid w:val="00D508FA"/>
    <w:rsid w:val="00D5092C"/>
    <w:rsid w:val="00D50B45"/>
    <w:rsid w:val="00D513C6"/>
    <w:rsid w:val="00D51ACD"/>
    <w:rsid w:val="00D5212E"/>
    <w:rsid w:val="00D528A1"/>
    <w:rsid w:val="00D52CF1"/>
    <w:rsid w:val="00D52EE2"/>
    <w:rsid w:val="00D5336C"/>
    <w:rsid w:val="00D535C8"/>
    <w:rsid w:val="00D5383D"/>
    <w:rsid w:val="00D5388E"/>
    <w:rsid w:val="00D560E8"/>
    <w:rsid w:val="00D5660D"/>
    <w:rsid w:val="00D56741"/>
    <w:rsid w:val="00D56A69"/>
    <w:rsid w:val="00D56BF6"/>
    <w:rsid w:val="00D56CB1"/>
    <w:rsid w:val="00D5767E"/>
    <w:rsid w:val="00D602C6"/>
    <w:rsid w:val="00D61199"/>
    <w:rsid w:val="00D61568"/>
    <w:rsid w:val="00D619F2"/>
    <w:rsid w:val="00D61C0B"/>
    <w:rsid w:val="00D629A3"/>
    <w:rsid w:val="00D62AA9"/>
    <w:rsid w:val="00D640E5"/>
    <w:rsid w:val="00D644F7"/>
    <w:rsid w:val="00D64636"/>
    <w:rsid w:val="00D646C2"/>
    <w:rsid w:val="00D64816"/>
    <w:rsid w:val="00D64B8D"/>
    <w:rsid w:val="00D65422"/>
    <w:rsid w:val="00D65AF3"/>
    <w:rsid w:val="00D65C35"/>
    <w:rsid w:val="00D660BF"/>
    <w:rsid w:val="00D66105"/>
    <w:rsid w:val="00D663BE"/>
    <w:rsid w:val="00D668D0"/>
    <w:rsid w:val="00D66DC0"/>
    <w:rsid w:val="00D67134"/>
    <w:rsid w:val="00D67A7B"/>
    <w:rsid w:val="00D67BAD"/>
    <w:rsid w:val="00D70AD0"/>
    <w:rsid w:val="00D70F30"/>
    <w:rsid w:val="00D7118C"/>
    <w:rsid w:val="00D71649"/>
    <w:rsid w:val="00D724EB"/>
    <w:rsid w:val="00D727D8"/>
    <w:rsid w:val="00D7285D"/>
    <w:rsid w:val="00D72AE9"/>
    <w:rsid w:val="00D72FED"/>
    <w:rsid w:val="00D73513"/>
    <w:rsid w:val="00D73AB3"/>
    <w:rsid w:val="00D73FDD"/>
    <w:rsid w:val="00D74012"/>
    <w:rsid w:val="00D7498D"/>
    <w:rsid w:val="00D749A4"/>
    <w:rsid w:val="00D758F6"/>
    <w:rsid w:val="00D75B8F"/>
    <w:rsid w:val="00D75D08"/>
    <w:rsid w:val="00D76131"/>
    <w:rsid w:val="00D76348"/>
    <w:rsid w:val="00D76677"/>
    <w:rsid w:val="00D76D9C"/>
    <w:rsid w:val="00D7750C"/>
    <w:rsid w:val="00D777DE"/>
    <w:rsid w:val="00D778E4"/>
    <w:rsid w:val="00D7798A"/>
    <w:rsid w:val="00D779C0"/>
    <w:rsid w:val="00D77E8C"/>
    <w:rsid w:val="00D77F1C"/>
    <w:rsid w:val="00D8040D"/>
    <w:rsid w:val="00D8120A"/>
    <w:rsid w:val="00D8128F"/>
    <w:rsid w:val="00D82B1A"/>
    <w:rsid w:val="00D82BEE"/>
    <w:rsid w:val="00D82EE3"/>
    <w:rsid w:val="00D83158"/>
    <w:rsid w:val="00D831B6"/>
    <w:rsid w:val="00D83458"/>
    <w:rsid w:val="00D83DE6"/>
    <w:rsid w:val="00D83EC2"/>
    <w:rsid w:val="00D84004"/>
    <w:rsid w:val="00D84FA4"/>
    <w:rsid w:val="00D84FFC"/>
    <w:rsid w:val="00D85075"/>
    <w:rsid w:val="00D854A5"/>
    <w:rsid w:val="00D85D88"/>
    <w:rsid w:val="00D85F66"/>
    <w:rsid w:val="00D86181"/>
    <w:rsid w:val="00D863DF"/>
    <w:rsid w:val="00D874D3"/>
    <w:rsid w:val="00D874E4"/>
    <w:rsid w:val="00D9020A"/>
    <w:rsid w:val="00D902B1"/>
    <w:rsid w:val="00D906CA"/>
    <w:rsid w:val="00D9070D"/>
    <w:rsid w:val="00D907FB"/>
    <w:rsid w:val="00D90B88"/>
    <w:rsid w:val="00D91499"/>
    <w:rsid w:val="00D9155E"/>
    <w:rsid w:val="00D915FE"/>
    <w:rsid w:val="00D9242C"/>
    <w:rsid w:val="00D92602"/>
    <w:rsid w:val="00D9282C"/>
    <w:rsid w:val="00D9294A"/>
    <w:rsid w:val="00D92B8B"/>
    <w:rsid w:val="00D930E7"/>
    <w:rsid w:val="00D930ED"/>
    <w:rsid w:val="00D931EB"/>
    <w:rsid w:val="00D932BD"/>
    <w:rsid w:val="00D939A9"/>
    <w:rsid w:val="00D93E9D"/>
    <w:rsid w:val="00D9468A"/>
    <w:rsid w:val="00D94794"/>
    <w:rsid w:val="00D94D86"/>
    <w:rsid w:val="00D95C0B"/>
    <w:rsid w:val="00D95C43"/>
    <w:rsid w:val="00D96144"/>
    <w:rsid w:val="00D96ABA"/>
    <w:rsid w:val="00D96B7F"/>
    <w:rsid w:val="00D978FA"/>
    <w:rsid w:val="00D97A4D"/>
    <w:rsid w:val="00D97E66"/>
    <w:rsid w:val="00DA01A2"/>
    <w:rsid w:val="00DA0336"/>
    <w:rsid w:val="00DA05FD"/>
    <w:rsid w:val="00DA0DF1"/>
    <w:rsid w:val="00DA105B"/>
    <w:rsid w:val="00DA1CD5"/>
    <w:rsid w:val="00DA1F3D"/>
    <w:rsid w:val="00DA2119"/>
    <w:rsid w:val="00DA227B"/>
    <w:rsid w:val="00DA28BA"/>
    <w:rsid w:val="00DA2CE1"/>
    <w:rsid w:val="00DA341E"/>
    <w:rsid w:val="00DA3548"/>
    <w:rsid w:val="00DA36C0"/>
    <w:rsid w:val="00DA36E2"/>
    <w:rsid w:val="00DA3AD7"/>
    <w:rsid w:val="00DA3D9D"/>
    <w:rsid w:val="00DA3E71"/>
    <w:rsid w:val="00DA43F7"/>
    <w:rsid w:val="00DA47B6"/>
    <w:rsid w:val="00DA487F"/>
    <w:rsid w:val="00DA5F42"/>
    <w:rsid w:val="00DA6B6F"/>
    <w:rsid w:val="00DA6DF5"/>
    <w:rsid w:val="00DA78E0"/>
    <w:rsid w:val="00DA7B9E"/>
    <w:rsid w:val="00DA7C19"/>
    <w:rsid w:val="00DA7F06"/>
    <w:rsid w:val="00DA7FF1"/>
    <w:rsid w:val="00DB0174"/>
    <w:rsid w:val="00DB0429"/>
    <w:rsid w:val="00DB0864"/>
    <w:rsid w:val="00DB0ED3"/>
    <w:rsid w:val="00DB1CC5"/>
    <w:rsid w:val="00DB2019"/>
    <w:rsid w:val="00DB21E3"/>
    <w:rsid w:val="00DB2353"/>
    <w:rsid w:val="00DB2669"/>
    <w:rsid w:val="00DB2CC7"/>
    <w:rsid w:val="00DB2FED"/>
    <w:rsid w:val="00DB347E"/>
    <w:rsid w:val="00DB3791"/>
    <w:rsid w:val="00DB3807"/>
    <w:rsid w:val="00DB3A66"/>
    <w:rsid w:val="00DB4125"/>
    <w:rsid w:val="00DB551D"/>
    <w:rsid w:val="00DB6731"/>
    <w:rsid w:val="00DB6B1B"/>
    <w:rsid w:val="00DB6D04"/>
    <w:rsid w:val="00DB765E"/>
    <w:rsid w:val="00DB782A"/>
    <w:rsid w:val="00DC018E"/>
    <w:rsid w:val="00DC0593"/>
    <w:rsid w:val="00DC05E1"/>
    <w:rsid w:val="00DC1218"/>
    <w:rsid w:val="00DC125D"/>
    <w:rsid w:val="00DC1300"/>
    <w:rsid w:val="00DC1916"/>
    <w:rsid w:val="00DC29A8"/>
    <w:rsid w:val="00DC30E2"/>
    <w:rsid w:val="00DC3397"/>
    <w:rsid w:val="00DC3809"/>
    <w:rsid w:val="00DC3E6E"/>
    <w:rsid w:val="00DC3F40"/>
    <w:rsid w:val="00DC4A72"/>
    <w:rsid w:val="00DC4CF9"/>
    <w:rsid w:val="00DC515E"/>
    <w:rsid w:val="00DC53F0"/>
    <w:rsid w:val="00DC5401"/>
    <w:rsid w:val="00DC5528"/>
    <w:rsid w:val="00DC5BA1"/>
    <w:rsid w:val="00DC5F03"/>
    <w:rsid w:val="00DC62ED"/>
    <w:rsid w:val="00DC659F"/>
    <w:rsid w:val="00DC6AD7"/>
    <w:rsid w:val="00DC6CAC"/>
    <w:rsid w:val="00DC6FF7"/>
    <w:rsid w:val="00DC71E6"/>
    <w:rsid w:val="00DC7667"/>
    <w:rsid w:val="00DC7C65"/>
    <w:rsid w:val="00DD0283"/>
    <w:rsid w:val="00DD0384"/>
    <w:rsid w:val="00DD0826"/>
    <w:rsid w:val="00DD0A1A"/>
    <w:rsid w:val="00DD16F0"/>
    <w:rsid w:val="00DD1822"/>
    <w:rsid w:val="00DD1C14"/>
    <w:rsid w:val="00DD1CEF"/>
    <w:rsid w:val="00DD21FA"/>
    <w:rsid w:val="00DD225A"/>
    <w:rsid w:val="00DD22CF"/>
    <w:rsid w:val="00DD24F3"/>
    <w:rsid w:val="00DD284D"/>
    <w:rsid w:val="00DD28CD"/>
    <w:rsid w:val="00DD2F16"/>
    <w:rsid w:val="00DD3519"/>
    <w:rsid w:val="00DD3542"/>
    <w:rsid w:val="00DD366A"/>
    <w:rsid w:val="00DD4631"/>
    <w:rsid w:val="00DD480B"/>
    <w:rsid w:val="00DD4BDA"/>
    <w:rsid w:val="00DD5004"/>
    <w:rsid w:val="00DD6361"/>
    <w:rsid w:val="00DD6523"/>
    <w:rsid w:val="00DD67E5"/>
    <w:rsid w:val="00DD681E"/>
    <w:rsid w:val="00DD6B58"/>
    <w:rsid w:val="00DD6C10"/>
    <w:rsid w:val="00DD6E4F"/>
    <w:rsid w:val="00DD6F97"/>
    <w:rsid w:val="00DD7221"/>
    <w:rsid w:val="00DD7780"/>
    <w:rsid w:val="00DD78C5"/>
    <w:rsid w:val="00DE01E6"/>
    <w:rsid w:val="00DE06EB"/>
    <w:rsid w:val="00DE0A23"/>
    <w:rsid w:val="00DE0C24"/>
    <w:rsid w:val="00DE143B"/>
    <w:rsid w:val="00DE164B"/>
    <w:rsid w:val="00DE1675"/>
    <w:rsid w:val="00DE17F7"/>
    <w:rsid w:val="00DE21E0"/>
    <w:rsid w:val="00DE22FF"/>
    <w:rsid w:val="00DE2AFF"/>
    <w:rsid w:val="00DE2F79"/>
    <w:rsid w:val="00DE31CD"/>
    <w:rsid w:val="00DE358E"/>
    <w:rsid w:val="00DE3C33"/>
    <w:rsid w:val="00DE3E01"/>
    <w:rsid w:val="00DE3F2F"/>
    <w:rsid w:val="00DE5617"/>
    <w:rsid w:val="00DE576C"/>
    <w:rsid w:val="00DE58F3"/>
    <w:rsid w:val="00DE5A25"/>
    <w:rsid w:val="00DE5CFA"/>
    <w:rsid w:val="00DE643B"/>
    <w:rsid w:val="00DE6501"/>
    <w:rsid w:val="00DE69D3"/>
    <w:rsid w:val="00DE6ABE"/>
    <w:rsid w:val="00DE6D94"/>
    <w:rsid w:val="00DE7A64"/>
    <w:rsid w:val="00DE7F8F"/>
    <w:rsid w:val="00DE7FC9"/>
    <w:rsid w:val="00DF094F"/>
    <w:rsid w:val="00DF0D4E"/>
    <w:rsid w:val="00DF0F65"/>
    <w:rsid w:val="00DF0F8D"/>
    <w:rsid w:val="00DF0FF1"/>
    <w:rsid w:val="00DF10C7"/>
    <w:rsid w:val="00DF1227"/>
    <w:rsid w:val="00DF13C4"/>
    <w:rsid w:val="00DF150E"/>
    <w:rsid w:val="00DF1846"/>
    <w:rsid w:val="00DF25C5"/>
    <w:rsid w:val="00DF26E3"/>
    <w:rsid w:val="00DF3823"/>
    <w:rsid w:val="00DF3921"/>
    <w:rsid w:val="00DF3EF3"/>
    <w:rsid w:val="00DF4228"/>
    <w:rsid w:val="00DF4328"/>
    <w:rsid w:val="00DF457B"/>
    <w:rsid w:val="00DF4608"/>
    <w:rsid w:val="00DF4656"/>
    <w:rsid w:val="00DF4676"/>
    <w:rsid w:val="00DF4722"/>
    <w:rsid w:val="00DF5375"/>
    <w:rsid w:val="00DF545A"/>
    <w:rsid w:val="00DF5F01"/>
    <w:rsid w:val="00DF66E1"/>
    <w:rsid w:val="00DF679D"/>
    <w:rsid w:val="00DF683E"/>
    <w:rsid w:val="00DF69A6"/>
    <w:rsid w:val="00DF7C5B"/>
    <w:rsid w:val="00DF7EFB"/>
    <w:rsid w:val="00E006DB"/>
    <w:rsid w:val="00E008D4"/>
    <w:rsid w:val="00E00B86"/>
    <w:rsid w:val="00E00CE4"/>
    <w:rsid w:val="00E0103B"/>
    <w:rsid w:val="00E0174A"/>
    <w:rsid w:val="00E017AD"/>
    <w:rsid w:val="00E0199C"/>
    <w:rsid w:val="00E01C52"/>
    <w:rsid w:val="00E01D86"/>
    <w:rsid w:val="00E01F70"/>
    <w:rsid w:val="00E0207B"/>
    <w:rsid w:val="00E02287"/>
    <w:rsid w:val="00E02412"/>
    <w:rsid w:val="00E02790"/>
    <w:rsid w:val="00E02D78"/>
    <w:rsid w:val="00E030FC"/>
    <w:rsid w:val="00E035AB"/>
    <w:rsid w:val="00E039DD"/>
    <w:rsid w:val="00E03BA0"/>
    <w:rsid w:val="00E03C3F"/>
    <w:rsid w:val="00E04012"/>
    <w:rsid w:val="00E0404F"/>
    <w:rsid w:val="00E0476F"/>
    <w:rsid w:val="00E04DD3"/>
    <w:rsid w:val="00E04E6F"/>
    <w:rsid w:val="00E0504C"/>
    <w:rsid w:val="00E0506D"/>
    <w:rsid w:val="00E05D80"/>
    <w:rsid w:val="00E0637C"/>
    <w:rsid w:val="00E06E02"/>
    <w:rsid w:val="00E06E7E"/>
    <w:rsid w:val="00E07081"/>
    <w:rsid w:val="00E107CD"/>
    <w:rsid w:val="00E10BE5"/>
    <w:rsid w:val="00E10C77"/>
    <w:rsid w:val="00E10DA8"/>
    <w:rsid w:val="00E12307"/>
    <w:rsid w:val="00E1308D"/>
    <w:rsid w:val="00E1415C"/>
    <w:rsid w:val="00E146E3"/>
    <w:rsid w:val="00E149D7"/>
    <w:rsid w:val="00E1565B"/>
    <w:rsid w:val="00E15F30"/>
    <w:rsid w:val="00E15F97"/>
    <w:rsid w:val="00E16326"/>
    <w:rsid w:val="00E16522"/>
    <w:rsid w:val="00E16EF0"/>
    <w:rsid w:val="00E20156"/>
    <w:rsid w:val="00E20185"/>
    <w:rsid w:val="00E2026D"/>
    <w:rsid w:val="00E203C3"/>
    <w:rsid w:val="00E20B57"/>
    <w:rsid w:val="00E20E65"/>
    <w:rsid w:val="00E2141A"/>
    <w:rsid w:val="00E21A6E"/>
    <w:rsid w:val="00E21AE3"/>
    <w:rsid w:val="00E21B6A"/>
    <w:rsid w:val="00E21C83"/>
    <w:rsid w:val="00E21D19"/>
    <w:rsid w:val="00E222A0"/>
    <w:rsid w:val="00E22D2B"/>
    <w:rsid w:val="00E22E69"/>
    <w:rsid w:val="00E2330C"/>
    <w:rsid w:val="00E243FB"/>
    <w:rsid w:val="00E25393"/>
    <w:rsid w:val="00E253E7"/>
    <w:rsid w:val="00E2566D"/>
    <w:rsid w:val="00E26179"/>
    <w:rsid w:val="00E26361"/>
    <w:rsid w:val="00E268A6"/>
    <w:rsid w:val="00E269F2"/>
    <w:rsid w:val="00E26A29"/>
    <w:rsid w:val="00E26EBC"/>
    <w:rsid w:val="00E27381"/>
    <w:rsid w:val="00E27397"/>
    <w:rsid w:val="00E27499"/>
    <w:rsid w:val="00E277A9"/>
    <w:rsid w:val="00E277CF"/>
    <w:rsid w:val="00E3170C"/>
    <w:rsid w:val="00E31A49"/>
    <w:rsid w:val="00E32340"/>
    <w:rsid w:val="00E32F52"/>
    <w:rsid w:val="00E338D2"/>
    <w:rsid w:val="00E33916"/>
    <w:rsid w:val="00E33C50"/>
    <w:rsid w:val="00E34C84"/>
    <w:rsid w:val="00E34D45"/>
    <w:rsid w:val="00E3500C"/>
    <w:rsid w:val="00E357D8"/>
    <w:rsid w:val="00E363C6"/>
    <w:rsid w:val="00E365C0"/>
    <w:rsid w:val="00E36A10"/>
    <w:rsid w:val="00E36D47"/>
    <w:rsid w:val="00E36EC1"/>
    <w:rsid w:val="00E371C2"/>
    <w:rsid w:val="00E3740C"/>
    <w:rsid w:val="00E37613"/>
    <w:rsid w:val="00E376BD"/>
    <w:rsid w:val="00E37FE6"/>
    <w:rsid w:val="00E413CE"/>
    <w:rsid w:val="00E41741"/>
    <w:rsid w:val="00E41788"/>
    <w:rsid w:val="00E41FEF"/>
    <w:rsid w:val="00E429C2"/>
    <w:rsid w:val="00E43359"/>
    <w:rsid w:val="00E4379F"/>
    <w:rsid w:val="00E438C5"/>
    <w:rsid w:val="00E43A7A"/>
    <w:rsid w:val="00E43A9F"/>
    <w:rsid w:val="00E43DA7"/>
    <w:rsid w:val="00E43DD8"/>
    <w:rsid w:val="00E43E76"/>
    <w:rsid w:val="00E44C22"/>
    <w:rsid w:val="00E4516B"/>
    <w:rsid w:val="00E453D3"/>
    <w:rsid w:val="00E4571E"/>
    <w:rsid w:val="00E45BAD"/>
    <w:rsid w:val="00E464D6"/>
    <w:rsid w:val="00E465C2"/>
    <w:rsid w:val="00E46FBB"/>
    <w:rsid w:val="00E47B23"/>
    <w:rsid w:val="00E47E42"/>
    <w:rsid w:val="00E47F04"/>
    <w:rsid w:val="00E507F0"/>
    <w:rsid w:val="00E51014"/>
    <w:rsid w:val="00E514B3"/>
    <w:rsid w:val="00E5190F"/>
    <w:rsid w:val="00E52F80"/>
    <w:rsid w:val="00E5339C"/>
    <w:rsid w:val="00E53614"/>
    <w:rsid w:val="00E53B49"/>
    <w:rsid w:val="00E53C95"/>
    <w:rsid w:val="00E53F9F"/>
    <w:rsid w:val="00E5425D"/>
    <w:rsid w:val="00E54E61"/>
    <w:rsid w:val="00E550B8"/>
    <w:rsid w:val="00E5569F"/>
    <w:rsid w:val="00E565D8"/>
    <w:rsid w:val="00E56F5B"/>
    <w:rsid w:val="00E57480"/>
    <w:rsid w:val="00E574BB"/>
    <w:rsid w:val="00E57563"/>
    <w:rsid w:val="00E57A84"/>
    <w:rsid w:val="00E57B45"/>
    <w:rsid w:val="00E57B6B"/>
    <w:rsid w:val="00E601C5"/>
    <w:rsid w:val="00E603E7"/>
    <w:rsid w:val="00E60CE6"/>
    <w:rsid w:val="00E610C1"/>
    <w:rsid w:val="00E61284"/>
    <w:rsid w:val="00E61691"/>
    <w:rsid w:val="00E61859"/>
    <w:rsid w:val="00E61C6C"/>
    <w:rsid w:val="00E61DCF"/>
    <w:rsid w:val="00E622B0"/>
    <w:rsid w:val="00E62B81"/>
    <w:rsid w:val="00E62FEB"/>
    <w:rsid w:val="00E62FFF"/>
    <w:rsid w:val="00E63E28"/>
    <w:rsid w:val="00E63EFD"/>
    <w:rsid w:val="00E64508"/>
    <w:rsid w:val="00E64684"/>
    <w:rsid w:val="00E64B75"/>
    <w:rsid w:val="00E65566"/>
    <w:rsid w:val="00E65A40"/>
    <w:rsid w:val="00E65C79"/>
    <w:rsid w:val="00E66019"/>
    <w:rsid w:val="00E66373"/>
    <w:rsid w:val="00E66441"/>
    <w:rsid w:val="00E667BB"/>
    <w:rsid w:val="00E67AD2"/>
    <w:rsid w:val="00E67C72"/>
    <w:rsid w:val="00E67E04"/>
    <w:rsid w:val="00E703B9"/>
    <w:rsid w:val="00E705A1"/>
    <w:rsid w:val="00E71041"/>
    <w:rsid w:val="00E710C4"/>
    <w:rsid w:val="00E71559"/>
    <w:rsid w:val="00E7177E"/>
    <w:rsid w:val="00E727AC"/>
    <w:rsid w:val="00E7283E"/>
    <w:rsid w:val="00E72A9C"/>
    <w:rsid w:val="00E72E2F"/>
    <w:rsid w:val="00E7314D"/>
    <w:rsid w:val="00E7347D"/>
    <w:rsid w:val="00E73D24"/>
    <w:rsid w:val="00E74146"/>
    <w:rsid w:val="00E742D0"/>
    <w:rsid w:val="00E7441A"/>
    <w:rsid w:val="00E7498B"/>
    <w:rsid w:val="00E74A24"/>
    <w:rsid w:val="00E7556D"/>
    <w:rsid w:val="00E756B5"/>
    <w:rsid w:val="00E75F94"/>
    <w:rsid w:val="00E76B20"/>
    <w:rsid w:val="00E80AE1"/>
    <w:rsid w:val="00E80C6C"/>
    <w:rsid w:val="00E80CC1"/>
    <w:rsid w:val="00E80FDC"/>
    <w:rsid w:val="00E81380"/>
    <w:rsid w:val="00E81430"/>
    <w:rsid w:val="00E81D27"/>
    <w:rsid w:val="00E82122"/>
    <w:rsid w:val="00E82ACA"/>
    <w:rsid w:val="00E82C25"/>
    <w:rsid w:val="00E835AF"/>
    <w:rsid w:val="00E837EB"/>
    <w:rsid w:val="00E839B4"/>
    <w:rsid w:val="00E83C34"/>
    <w:rsid w:val="00E84518"/>
    <w:rsid w:val="00E845B1"/>
    <w:rsid w:val="00E8473E"/>
    <w:rsid w:val="00E84829"/>
    <w:rsid w:val="00E84B75"/>
    <w:rsid w:val="00E84FC1"/>
    <w:rsid w:val="00E85C2F"/>
    <w:rsid w:val="00E86425"/>
    <w:rsid w:val="00E865CE"/>
    <w:rsid w:val="00E86D91"/>
    <w:rsid w:val="00E870A2"/>
    <w:rsid w:val="00E870BE"/>
    <w:rsid w:val="00E87194"/>
    <w:rsid w:val="00E87287"/>
    <w:rsid w:val="00E87DA0"/>
    <w:rsid w:val="00E9072F"/>
    <w:rsid w:val="00E90AC0"/>
    <w:rsid w:val="00E90E4A"/>
    <w:rsid w:val="00E91155"/>
    <w:rsid w:val="00E91208"/>
    <w:rsid w:val="00E918EC"/>
    <w:rsid w:val="00E92450"/>
    <w:rsid w:val="00E927B4"/>
    <w:rsid w:val="00E929C2"/>
    <w:rsid w:val="00E92A36"/>
    <w:rsid w:val="00E92B97"/>
    <w:rsid w:val="00E92FB2"/>
    <w:rsid w:val="00E9303C"/>
    <w:rsid w:val="00E93E24"/>
    <w:rsid w:val="00E94440"/>
    <w:rsid w:val="00E94A82"/>
    <w:rsid w:val="00E95E54"/>
    <w:rsid w:val="00E962E3"/>
    <w:rsid w:val="00E97194"/>
    <w:rsid w:val="00E97C01"/>
    <w:rsid w:val="00E97CE5"/>
    <w:rsid w:val="00E97EE2"/>
    <w:rsid w:val="00EA0AC1"/>
    <w:rsid w:val="00EA0E57"/>
    <w:rsid w:val="00EA1664"/>
    <w:rsid w:val="00EA168A"/>
    <w:rsid w:val="00EA289D"/>
    <w:rsid w:val="00EA2EC0"/>
    <w:rsid w:val="00EA304F"/>
    <w:rsid w:val="00EA325D"/>
    <w:rsid w:val="00EA33EF"/>
    <w:rsid w:val="00EA36BA"/>
    <w:rsid w:val="00EA3958"/>
    <w:rsid w:val="00EA3ADA"/>
    <w:rsid w:val="00EA3C6D"/>
    <w:rsid w:val="00EA4012"/>
    <w:rsid w:val="00EA44CE"/>
    <w:rsid w:val="00EA4741"/>
    <w:rsid w:val="00EA48B8"/>
    <w:rsid w:val="00EA48E6"/>
    <w:rsid w:val="00EA4E29"/>
    <w:rsid w:val="00EA54BC"/>
    <w:rsid w:val="00EA550E"/>
    <w:rsid w:val="00EA5921"/>
    <w:rsid w:val="00EA5C56"/>
    <w:rsid w:val="00EA5EB2"/>
    <w:rsid w:val="00EA637C"/>
    <w:rsid w:val="00EA7301"/>
    <w:rsid w:val="00EA7C1D"/>
    <w:rsid w:val="00EA7FEC"/>
    <w:rsid w:val="00EB064B"/>
    <w:rsid w:val="00EB0EEF"/>
    <w:rsid w:val="00EB1064"/>
    <w:rsid w:val="00EB10BD"/>
    <w:rsid w:val="00EB1139"/>
    <w:rsid w:val="00EB12D9"/>
    <w:rsid w:val="00EB1FCA"/>
    <w:rsid w:val="00EB20BD"/>
    <w:rsid w:val="00EB21F6"/>
    <w:rsid w:val="00EB2715"/>
    <w:rsid w:val="00EB2FA3"/>
    <w:rsid w:val="00EB322E"/>
    <w:rsid w:val="00EB338C"/>
    <w:rsid w:val="00EB3770"/>
    <w:rsid w:val="00EB48EC"/>
    <w:rsid w:val="00EB49CE"/>
    <w:rsid w:val="00EB5536"/>
    <w:rsid w:val="00EB55FC"/>
    <w:rsid w:val="00EB5604"/>
    <w:rsid w:val="00EB5C41"/>
    <w:rsid w:val="00EB5C54"/>
    <w:rsid w:val="00EB610A"/>
    <w:rsid w:val="00EB7002"/>
    <w:rsid w:val="00EB706E"/>
    <w:rsid w:val="00EB7AD2"/>
    <w:rsid w:val="00EB7BE2"/>
    <w:rsid w:val="00EB7DF0"/>
    <w:rsid w:val="00EC00CF"/>
    <w:rsid w:val="00EC0F07"/>
    <w:rsid w:val="00EC1166"/>
    <w:rsid w:val="00EC131F"/>
    <w:rsid w:val="00EC1930"/>
    <w:rsid w:val="00EC1BD6"/>
    <w:rsid w:val="00EC200C"/>
    <w:rsid w:val="00EC2677"/>
    <w:rsid w:val="00EC2836"/>
    <w:rsid w:val="00EC29C5"/>
    <w:rsid w:val="00EC30EA"/>
    <w:rsid w:val="00EC394D"/>
    <w:rsid w:val="00EC3B30"/>
    <w:rsid w:val="00EC3F21"/>
    <w:rsid w:val="00EC417D"/>
    <w:rsid w:val="00EC45E2"/>
    <w:rsid w:val="00EC5E02"/>
    <w:rsid w:val="00EC5F4D"/>
    <w:rsid w:val="00EC606E"/>
    <w:rsid w:val="00EC722E"/>
    <w:rsid w:val="00EC7559"/>
    <w:rsid w:val="00EC7652"/>
    <w:rsid w:val="00EC7E0D"/>
    <w:rsid w:val="00EC7EE4"/>
    <w:rsid w:val="00ED0A6B"/>
    <w:rsid w:val="00ED1222"/>
    <w:rsid w:val="00ED1BED"/>
    <w:rsid w:val="00ED2AFF"/>
    <w:rsid w:val="00ED2E62"/>
    <w:rsid w:val="00ED2EA7"/>
    <w:rsid w:val="00ED3DE3"/>
    <w:rsid w:val="00ED3F32"/>
    <w:rsid w:val="00ED3FDA"/>
    <w:rsid w:val="00ED4209"/>
    <w:rsid w:val="00ED442D"/>
    <w:rsid w:val="00ED455E"/>
    <w:rsid w:val="00ED46E8"/>
    <w:rsid w:val="00ED4797"/>
    <w:rsid w:val="00ED4BEB"/>
    <w:rsid w:val="00ED50BD"/>
    <w:rsid w:val="00ED511A"/>
    <w:rsid w:val="00ED5B93"/>
    <w:rsid w:val="00ED5D4F"/>
    <w:rsid w:val="00ED6145"/>
    <w:rsid w:val="00ED6840"/>
    <w:rsid w:val="00ED70A5"/>
    <w:rsid w:val="00EE09D5"/>
    <w:rsid w:val="00EE0ACC"/>
    <w:rsid w:val="00EE186A"/>
    <w:rsid w:val="00EE1EA0"/>
    <w:rsid w:val="00EE25AA"/>
    <w:rsid w:val="00EE2B03"/>
    <w:rsid w:val="00EE2BA9"/>
    <w:rsid w:val="00EE2EF2"/>
    <w:rsid w:val="00EE3674"/>
    <w:rsid w:val="00EE36E0"/>
    <w:rsid w:val="00EE42FD"/>
    <w:rsid w:val="00EE44A8"/>
    <w:rsid w:val="00EE4632"/>
    <w:rsid w:val="00EE4649"/>
    <w:rsid w:val="00EE5010"/>
    <w:rsid w:val="00EE53A2"/>
    <w:rsid w:val="00EE5718"/>
    <w:rsid w:val="00EE588C"/>
    <w:rsid w:val="00EE596C"/>
    <w:rsid w:val="00EE6301"/>
    <w:rsid w:val="00EE6803"/>
    <w:rsid w:val="00EE6964"/>
    <w:rsid w:val="00EE6A4F"/>
    <w:rsid w:val="00EE6E94"/>
    <w:rsid w:val="00EE721E"/>
    <w:rsid w:val="00EE7AFA"/>
    <w:rsid w:val="00EF0095"/>
    <w:rsid w:val="00EF0963"/>
    <w:rsid w:val="00EF09A0"/>
    <w:rsid w:val="00EF0A9D"/>
    <w:rsid w:val="00EF0D63"/>
    <w:rsid w:val="00EF0D75"/>
    <w:rsid w:val="00EF142A"/>
    <w:rsid w:val="00EF1443"/>
    <w:rsid w:val="00EF1720"/>
    <w:rsid w:val="00EF1F56"/>
    <w:rsid w:val="00EF23F0"/>
    <w:rsid w:val="00EF2426"/>
    <w:rsid w:val="00EF25F9"/>
    <w:rsid w:val="00EF2AE2"/>
    <w:rsid w:val="00EF2B81"/>
    <w:rsid w:val="00EF2FB5"/>
    <w:rsid w:val="00EF3016"/>
    <w:rsid w:val="00EF322F"/>
    <w:rsid w:val="00EF3B9D"/>
    <w:rsid w:val="00EF4312"/>
    <w:rsid w:val="00EF43BB"/>
    <w:rsid w:val="00EF4544"/>
    <w:rsid w:val="00EF4793"/>
    <w:rsid w:val="00EF4AC1"/>
    <w:rsid w:val="00EF4BC9"/>
    <w:rsid w:val="00EF4F78"/>
    <w:rsid w:val="00EF4FC8"/>
    <w:rsid w:val="00EF5002"/>
    <w:rsid w:val="00EF5352"/>
    <w:rsid w:val="00EF64DF"/>
    <w:rsid w:val="00EF6964"/>
    <w:rsid w:val="00EF6E05"/>
    <w:rsid w:val="00EF793F"/>
    <w:rsid w:val="00EF7BBA"/>
    <w:rsid w:val="00F0058B"/>
    <w:rsid w:val="00F00A8D"/>
    <w:rsid w:val="00F00BF6"/>
    <w:rsid w:val="00F00D0F"/>
    <w:rsid w:val="00F00E11"/>
    <w:rsid w:val="00F011EF"/>
    <w:rsid w:val="00F01662"/>
    <w:rsid w:val="00F01B3C"/>
    <w:rsid w:val="00F01E0C"/>
    <w:rsid w:val="00F02474"/>
    <w:rsid w:val="00F035FB"/>
    <w:rsid w:val="00F03961"/>
    <w:rsid w:val="00F03DCF"/>
    <w:rsid w:val="00F0440F"/>
    <w:rsid w:val="00F04D8A"/>
    <w:rsid w:val="00F04DD4"/>
    <w:rsid w:val="00F0517B"/>
    <w:rsid w:val="00F0579F"/>
    <w:rsid w:val="00F05BDC"/>
    <w:rsid w:val="00F06A8D"/>
    <w:rsid w:val="00F06AE3"/>
    <w:rsid w:val="00F06D52"/>
    <w:rsid w:val="00F0713C"/>
    <w:rsid w:val="00F077FE"/>
    <w:rsid w:val="00F07836"/>
    <w:rsid w:val="00F07E79"/>
    <w:rsid w:val="00F07EE8"/>
    <w:rsid w:val="00F102A4"/>
    <w:rsid w:val="00F1056C"/>
    <w:rsid w:val="00F10C2E"/>
    <w:rsid w:val="00F10DA2"/>
    <w:rsid w:val="00F11906"/>
    <w:rsid w:val="00F11E5B"/>
    <w:rsid w:val="00F12380"/>
    <w:rsid w:val="00F1265D"/>
    <w:rsid w:val="00F12AC0"/>
    <w:rsid w:val="00F12E8F"/>
    <w:rsid w:val="00F13485"/>
    <w:rsid w:val="00F13507"/>
    <w:rsid w:val="00F1400B"/>
    <w:rsid w:val="00F145BC"/>
    <w:rsid w:val="00F1482A"/>
    <w:rsid w:val="00F14C41"/>
    <w:rsid w:val="00F15621"/>
    <w:rsid w:val="00F15C9D"/>
    <w:rsid w:val="00F16904"/>
    <w:rsid w:val="00F16C7C"/>
    <w:rsid w:val="00F16D33"/>
    <w:rsid w:val="00F17A5D"/>
    <w:rsid w:val="00F17D44"/>
    <w:rsid w:val="00F17E22"/>
    <w:rsid w:val="00F20958"/>
    <w:rsid w:val="00F20BA3"/>
    <w:rsid w:val="00F20FB4"/>
    <w:rsid w:val="00F21678"/>
    <w:rsid w:val="00F21B08"/>
    <w:rsid w:val="00F21E92"/>
    <w:rsid w:val="00F22621"/>
    <w:rsid w:val="00F22CAB"/>
    <w:rsid w:val="00F23579"/>
    <w:rsid w:val="00F23643"/>
    <w:rsid w:val="00F23A9C"/>
    <w:rsid w:val="00F2452E"/>
    <w:rsid w:val="00F250A3"/>
    <w:rsid w:val="00F25457"/>
    <w:rsid w:val="00F25888"/>
    <w:rsid w:val="00F25A33"/>
    <w:rsid w:val="00F25FFC"/>
    <w:rsid w:val="00F261A2"/>
    <w:rsid w:val="00F2639C"/>
    <w:rsid w:val="00F26952"/>
    <w:rsid w:val="00F26D32"/>
    <w:rsid w:val="00F277A7"/>
    <w:rsid w:val="00F27A82"/>
    <w:rsid w:val="00F30819"/>
    <w:rsid w:val="00F309A4"/>
    <w:rsid w:val="00F30F80"/>
    <w:rsid w:val="00F323DC"/>
    <w:rsid w:val="00F32568"/>
    <w:rsid w:val="00F32569"/>
    <w:rsid w:val="00F3293B"/>
    <w:rsid w:val="00F329C4"/>
    <w:rsid w:val="00F32D6F"/>
    <w:rsid w:val="00F32DE6"/>
    <w:rsid w:val="00F33448"/>
    <w:rsid w:val="00F335C6"/>
    <w:rsid w:val="00F33832"/>
    <w:rsid w:val="00F338F8"/>
    <w:rsid w:val="00F33B2F"/>
    <w:rsid w:val="00F33DAF"/>
    <w:rsid w:val="00F34293"/>
    <w:rsid w:val="00F34690"/>
    <w:rsid w:val="00F34785"/>
    <w:rsid w:val="00F3513F"/>
    <w:rsid w:val="00F35171"/>
    <w:rsid w:val="00F3535E"/>
    <w:rsid w:val="00F35A01"/>
    <w:rsid w:val="00F35B7D"/>
    <w:rsid w:val="00F3651D"/>
    <w:rsid w:val="00F368FD"/>
    <w:rsid w:val="00F37A11"/>
    <w:rsid w:val="00F37AFD"/>
    <w:rsid w:val="00F37CF9"/>
    <w:rsid w:val="00F40DC4"/>
    <w:rsid w:val="00F412EC"/>
    <w:rsid w:val="00F41671"/>
    <w:rsid w:val="00F41E18"/>
    <w:rsid w:val="00F420F4"/>
    <w:rsid w:val="00F42795"/>
    <w:rsid w:val="00F4292B"/>
    <w:rsid w:val="00F42C0F"/>
    <w:rsid w:val="00F42D5B"/>
    <w:rsid w:val="00F4326F"/>
    <w:rsid w:val="00F439B9"/>
    <w:rsid w:val="00F43F14"/>
    <w:rsid w:val="00F44C8A"/>
    <w:rsid w:val="00F44D96"/>
    <w:rsid w:val="00F455DF"/>
    <w:rsid w:val="00F4565D"/>
    <w:rsid w:val="00F458DA"/>
    <w:rsid w:val="00F45A73"/>
    <w:rsid w:val="00F46727"/>
    <w:rsid w:val="00F46CDF"/>
    <w:rsid w:val="00F46EC3"/>
    <w:rsid w:val="00F4750C"/>
    <w:rsid w:val="00F47839"/>
    <w:rsid w:val="00F4797B"/>
    <w:rsid w:val="00F47EB8"/>
    <w:rsid w:val="00F47F07"/>
    <w:rsid w:val="00F50377"/>
    <w:rsid w:val="00F505C2"/>
    <w:rsid w:val="00F510A0"/>
    <w:rsid w:val="00F51252"/>
    <w:rsid w:val="00F5125F"/>
    <w:rsid w:val="00F51A8F"/>
    <w:rsid w:val="00F51E7D"/>
    <w:rsid w:val="00F51F26"/>
    <w:rsid w:val="00F52625"/>
    <w:rsid w:val="00F527F7"/>
    <w:rsid w:val="00F52860"/>
    <w:rsid w:val="00F52D25"/>
    <w:rsid w:val="00F53382"/>
    <w:rsid w:val="00F53B27"/>
    <w:rsid w:val="00F53D2F"/>
    <w:rsid w:val="00F54803"/>
    <w:rsid w:val="00F54F43"/>
    <w:rsid w:val="00F554C1"/>
    <w:rsid w:val="00F5571A"/>
    <w:rsid w:val="00F55CF0"/>
    <w:rsid w:val="00F561DA"/>
    <w:rsid w:val="00F56656"/>
    <w:rsid w:val="00F56922"/>
    <w:rsid w:val="00F56991"/>
    <w:rsid w:val="00F56B77"/>
    <w:rsid w:val="00F56E07"/>
    <w:rsid w:val="00F56E20"/>
    <w:rsid w:val="00F57A6D"/>
    <w:rsid w:val="00F60027"/>
    <w:rsid w:val="00F608BE"/>
    <w:rsid w:val="00F60BF5"/>
    <w:rsid w:val="00F60E38"/>
    <w:rsid w:val="00F61A50"/>
    <w:rsid w:val="00F62F5A"/>
    <w:rsid w:val="00F6355F"/>
    <w:rsid w:val="00F63CC9"/>
    <w:rsid w:val="00F6412F"/>
    <w:rsid w:val="00F64160"/>
    <w:rsid w:val="00F64310"/>
    <w:rsid w:val="00F64940"/>
    <w:rsid w:val="00F64983"/>
    <w:rsid w:val="00F65345"/>
    <w:rsid w:val="00F65355"/>
    <w:rsid w:val="00F65FD5"/>
    <w:rsid w:val="00F66145"/>
    <w:rsid w:val="00F66868"/>
    <w:rsid w:val="00F66EA9"/>
    <w:rsid w:val="00F6724B"/>
    <w:rsid w:val="00F6794F"/>
    <w:rsid w:val="00F67E58"/>
    <w:rsid w:val="00F67E65"/>
    <w:rsid w:val="00F67F19"/>
    <w:rsid w:val="00F7045A"/>
    <w:rsid w:val="00F70C12"/>
    <w:rsid w:val="00F718BD"/>
    <w:rsid w:val="00F718C8"/>
    <w:rsid w:val="00F71DF4"/>
    <w:rsid w:val="00F7232B"/>
    <w:rsid w:val="00F724E1"/>
    <w:rsid w:val="00F7267A"/>
    <w:rsid w:val="00F729AF"/>
    <w:rsid w:val="00F72AE1"/>
    <w:rsid w:val="00F72DD5"/>
    <w:rsid w:val="00F72F40"/>
    <w:rsid w:val="00F7354E"/>
    <w:rsid w:val="00F7397E"/>
    <w:rsid w:val="00F73D08"/>
    <w:rsid w:val="00F73DDC"/>
    <w:rsid w:val="00F73E20"/>
    <w:rsid w:val="00F740E9"/>
    <w:rsid w:val="00F7479B"/>
    <w:rsid w:val="00F74EB2"/>
    <w:rsid w:val="00F74F6F"/>
    <w:rsid w:val="00F7515A"/>
    <w:rsid w:val="00F75364"/>
    <w:rsid w:val="00F75400"/>
    <w:rsid w:val="00F75C76"/>
    <w:rsid w:val="00F760FD"/>
    <w:rsid w:val="00F7626A"/>
    <w:rsid w:val="00F771BC"/>
    <w:rsid w:val="00F772A8"/>
    <w:rsid w:val="00F77308"/>
    <w:rsid w:val="00F80557"/>
    <w:rsid w:val="00F81940"/>
    <w:rsid w:val="00F81C8D"/>
    <w:rsid w:val="00F81D8B"/>
    <w:rsid w:val="00F81EE6"/>
    <w:rsid w:val="00F81F0C"/>
    <w:rsid w:val="00F81FE2"/>
    <w:rsid w:val="00F82474"/>
    <w:rsid w:val="00F82A3C"/>
    <w:rsid w:val="00F83128"/>
    <w:rsid w:val="00F83290"/>
    <w:rsid w:val="00F83589"/>
    <w:rsid w:val="00F835E9"/>
    <w:rsid w:val="00F83B09"/>
    <w:rsid w:val="00F84070"/>
    <w:rsid w:val="00F84131"/>
    <w:rsid w:val="00F843A2"/>
    <w:rsid w:val="00F85070"/>
    <w:rsid w:val="00F85326"/>
    <w:rsid w:val="00F856AF"/>
    <w:rsid w:val="00F85C4E"/>
    <w:rsid w:val="00F85CDA"/>
    <w:rsid w:val="00F861D6"/>
    <w:rsid w:val="00F86654"/>
    <w:rsid w:val="00F86AD1"/>
    <w:rsid w:val="00F87359"/>
    <w:rsid w:val="00F873F3"/>
    <w:rsid w:val="00F8779F"/>
    <w:rsid w:val="00F87AD1"/>
    <w:rsid w:val="00F90090"/>
    <w:rsid w:val="00F908A9"/>
    <w:rsid w:val="00F90914"/>
    <w:rsid w:val="00F90B92"/>
    <w:rsid w:val="00F90D82"/>
    <w:rsid w:val="00F91087"/>
    <w:rsid w:val="00F912C4"/>
    <w:rsid w:val="00F915B5"/>
    <w:rsid w:val="00F91BC1"/>
    <w:rsid w:val="00F9217A"/>
    <w:rsid w:val="00F921B3"/>
    <w:rsid w:val="00F9324D"/>
    <w:rsid w:val="00F93964"/>
    <w:rsid w:val="00F93FF8"/>
    <w:rsid w:val="00F9416F"/>
    <w:rsid w:val="00F94453"/>
    <w:rsid w:val="00F952C2"/>
    <w:rsid w:val="00F95AC2"/>
    <w:rsid w:val="00F96107"/>
    <w:rsid w:val="00F96314"/>
    <w:rsid w:val="00F963FF"/>
    <w:rsid w:val="00F965DF"/>
    <w:rsid w:val="00F96BB0"/>
    <w:rsid w:val="00F96E2D"/>
    <w:rsid w:val="00F96E72"/>
    <w:rsid w:val="00F977C3"/>
    <w:rsid w:val="00F97A44"/>
    <w:rsid w:val="00F97F48"/>
    <w:rsid w:val="00FA02A5"/>
    <w:rsid w:val="00FA053C"/>
    <w:rsid w:val="00FA0AAD"/>
    <w:rsid w:val="00FA0E76"/>
    <w:rsid w:val="00FA0EFC"/>
    <w:rsid w:val="00FA0F4D"/>
    <w:rsid w:val="00FA1D26"/>
    <w:rsid w:val="00FA1D5D"/>
    <w:rsid w:val="00FA214B"/>
    <w:rsid w:val="00FA25D8"/>
    <w:rsid w:val="00FA317C"/>
    <w:rsid w:val="00FA3C8F"/>
    <w:rsid w:val="00FA3D7B"/>
    <w:rsid w:val="00FA40EE"/>
    <w:rsid w:val="00FA4247"/>
    <w:rsid w:val="00FA4872"/>
    <w:rsid w:val="00FA49FE"/>
    <w:rsid w:val="00FA5670"/>
    <w:rsid w:val="00FA5F00"/>
    <w:rsid w:val="00FA6B49"/>
    <w:rsid w:val="00FA74DA"/>
    <w:rsid w:val="00FA7524"/>
    <w:rsid w:val="00FA7A56"/>
    <w:rsid w:val="00FA7C9E"/>
    <w:rsid w:val="00FB014C"/>
    <w:rsid w:val="00FB06D9"/>
    <w:rsid w:val="00FB08B5"/>
    <w:rsid w:val="00FB0B90"/>
    <w:rsid w:val="00FB0C6B"/>
    <w:rsid w:val="00FB0FCB"/>
    <w:rsid w:val="00FB147F"/>
    <w:rsid w:val="00FB1941"/>
    <w:rsid w:val="00FB1D36"/>
    <w:rsid w:val="00FB22EF"/>
    <w:rsid w:val="00FB232A"/>
    <w:rsid w:val="00FB27CE"/>
    <w:rsid w:val="00FB292C"/>
    <w:rsid w:val="00FB2B5C"/>
    <w:rsid w:val="00FB370E"/>
    <w:rsid w:val="00FB3D96"/>
    <w:rsid w:val="00FB3E44"/>
    <w:rsid w:val="00FB406F"/>
    <w:rsid w:val="00FB40C0"/>
    <w:rsid w:val="00FB4191"/>
    <w:rsid w:val="00FB48A2"/>
    <w:rsid w:val="00FB50E0"/>
    <w:rsid w:val="00FB61D8"/>
    <w:rsid w:val="00FB6512"/>
    <w:rsid w:val="00FB664A"/>
    <w:rsid w:val="00FB6D3A"/>
    <w:rsid w:val="00FB6E3A"/>
    <w:rsid w:val="00FB7319"/>
    <w:rsid w:val="00FB75E8"/>
    <w:rsid w:val="00FB7610"/>
    <w:rsid w:val="00FC07D7"/>
    <w:rsid w:val="00FC0954"/>
    <w:rsid w:val="00FC0FE5"/>
    <w:rsid w:val="00FC1275"/>
    <w:rsid w:val="00FC13B6"/>
    <w:rsid w:val="00FC148D"/>
    <w:rsid w:val="00FC1B0F"/>
    <w:rsid w:val="00FC20CA"/>
    <w:rsid w:val="00FC2595"/>
    <w:rsid w:val="00FC2A34"/>
    <w:rsid w:val="00FC2A56"/>
    <w:rsid w:val="00FC2C66"/>
    <w:rsid w:val="00FC2CA2"/>
    <w:rsid w:val="00FC36EF"/>
    <w:rsid w:val="00FC4143"/>
    <w:rsid w:val="00FC4A3F"/>
    <w:rsid w:val="00FC4E6B"/>
    <w:rsid w:val="00FC534A"/>
    <w:rsid w:val="00FC53FC"/>
    <w:rsid w:val="00FC5870"/>
    <w:rsid w:val="00FC5C4A"/>
    <w:rsid w:val="00FC621A"/>
    <w:rsid w:val="00FC6B19"/>
    <w:rsid w:val="00FC6FAA"/>
    <w:rsid w:val="00FC70AC"/>
    <w:rsid w:val="00FC7322"/>
    <w:rsid w:val="00FC7409"/>
    <w:rsid w:val="00FC75C1"/>
    <w:rsid w:val="00FC7762"/>
    <w:rsid w:val="00FC78F3"/>
    <w:rsid w:val="00FC7ACF"/>
    <w:rsid w:val="00FC7C5A"/>
    <w:rsid w:val="00FC7FEE"/>
    <w:rsid w:val="00FD00E8"/>
    <w:rsid w:val="00FD0358"/>
    <w:rsid w:val="00FD054C"/>
    <w:rsid w:val="00FD058F"/>
    <w:rsid w:val="00FD0841"/>
    <w:rsid w:val="00FD0E25"/>
    <w:rsid w:val="00FD1B77"/>
    <w:rsid w:val="00FD23DC"/>
    <w:rsid w:val="00FD2463"/>
    <w:rsid w:val="00FD29FA"/>
    <w:rsid w:val="00FD2A9E"/>
    <w:rsid w:val="00FD4224"/>
    <w:rsid w:val="00FD432A"/>
    <w:rsid w:val="00FD455E"/>
    <w:rsid w:val="00FD46A1"/>
    <w:rsid w:val="00FD51E5"/>
    <w:rsid w:val="00FD52B1"/>
    <w:rsid w:val="00FD5651"/>
    <w:rsid w:val="00FD5A69"/>
    <w:rsid w:val="00FD5AE1"/>
    <w:rsid w:val="00FD5BEC"/>
    <w:rsid w:val="00FD5E45"/>
    <w:rsid w:val="00FD61E0"/>
    <w:rsid w:val="00FD71AE"/>
    <w:rsid w:val="00FD721A"/>
    <w:rsid w:val="00FD725A"/>
    <w:rsid w:val="00FD73AA"/>
    <w:rsid w:val="00FD79CD"/>
    <w:rsid w:val="00FD7A52"/>
    <w:rsid w:val="00FD7C45"/>
    <w:rsid w:val="00FE0994"/>
    <w:rsid w:val="00FE0CD3"/>
    <w:rsid w:val="00FE0E31"/>
    <w:rsid w:val="00FE2158"/>
    <w:rsid w:val="00FE25C5"/>
    <w:rsid w:val="00FE2697"/>
    <w:rsid w:val="00FE2807"/>
    <w:rsid w:val="00FE2C05"/>
    <w:rsid w:val="00FE2CDE"/>
    <w:rsid w:val="00FE2FD7"/>
    <w:rsid w:val="00FE2FE5"/>
    <w:rsid w:val="00FE353B"/>
    <w:rsid w:val="00FE39EE"/>
    <w:rsid w:val="00FE3F6C"/>
    <w:rsid w:val="00FE4348"/>
    <w:rsid w:val="00FE465D"/>
    <w:rsid w:val="00FE475F"/>
    <w:rsid w:val="00FE4848"/>
    <w:rsid w:val="00FE48B0"/>
    <w:rsid w:val="00FE4A68"/>
    <w:rsid w:val="00FE4EC5"/>
    <w:rsid w:val="00FE578D"/>
    <w:rsid w:val="00FE64D3"/>
    <w:rsid w:val="00FE7223"/>
    <w:rsid w:val="00FE7C8E"/>
    <w:rsid w:val="00FE7D59"/>
    <w:rsid w:val="00FF043E"/>
    <w:rsid w:val="00FF0BBD"/>
    <w:rsid w:val="00FF10E1"/>
    <w:rsid w:val="00FF116F"/>
    <w:rsid w:val="00FF1ACB"/>
    <w:rsid w:val="00FF1B40"/>
    <w:rsid w:val="00FF2179"/>
    <w:rsid w:val="00FF21BC"/>
    <w:rsid w:val="00FF2CFC"/>
    <w:rsid w:val="00FF34CC"/>
    <w:rsid w:val="00FF4488"/>
    <w:rsid w:val="00FF49FC"/>
    <w:rsid w:val="00FF4AAF"/>
    <w:rsid w:val="00FF56FE"/>
    <w:rsid w:val="00FF58F9"/>
    <w:rsid w:val="00FF622D"/>
    <w:rsid w:val="00FF66B1"/>
    <w:rsid w:val="00FF6A38"/>
    <w:rsid w:val="00FF6CAB"/>
    <w:rsid w:val="00FF7205"/>
    <w:rsid w:val="00FF7E7E"/>
    <w:rsid w:val="048FCCE1"/>
    <w:rsid w:val="04E25560"/>
    <w:rsid w:val="04F409E5"/>
    <w:rsid w:val="05B86A9F"/>
    <w:rsid w:val="076C9365"/>
    <w:rsid w:val="07A37B56"/>
    <w:rsid w:val="080EF44B"/>
    <w:rsid w:val="08A7B4D1"/>
    <w:rsid w:val="09E76DDC"/>
    <w:rsid w:val="0A2C83B8"/>
    <w:rsid w:val="0A7A8AC8"/>
    <w:rsid w:val="0B69BB61"/>
    <w:rsid w:val="0BAB1F8C"/>
    <w:rsid w:val="0BB99255"/>
    <w:rsid w:val="0BC624E9"/>
    <w:rsid w:val="0C5310F2"/>
    <w:rsid w:val="0D5CB0DD"/>
    <w:rsid w:val="0D5E83DD"/>
    <w:rsid w:val="0EBB10B7"/>
    <w:rsid w:val="1067B9DF"/>
    <w:rsid w:val="10A0CA20"/>
    <w:rsid w:val="10B755D6"/>
    <w:rsid w:val="11245E0B"/>
    <w:rsid w:val="12600AEE"/>
    <w:rsid w:val="129E43BB"/>
    <w:rsid w:val="133F42B5"/>
    <w:rsid w:val="13BBF672"/>
    <w:rsid w:val="14C916A3"/>
    <w:rsid w:val="14CE8678"/>
    <w:rsid w:val="15688EBF"/>
    <w:rsid w:val="16058F29"/>
    <w:rsid w:val="167AB47E"/>
    <w:rsid w:val="16AEF573"/>
    <w:rsid w:val="1707C999"/>
    <w:rsid w:val="182FFBFF"/>
    <w:rsid w:val="1831371A"/>
    <w:rsid w:val="1A2C90F7"/>
    <w:rsid w:val="1C55F576"/>
    <w:rsid w:val="1D3C3122"/>
    <w:rsid w:val="1D636F44"/>
    <w:rsid w:val="1D768A76"/>
    <w:rsid w:val="2097AC23"/>
    <w:rsid w:val="20D3575E"/>
    <w:rsid w:val="20DC949B"/>
    <w:rsid w:val="20E095D3"/>
    <w:rsid w:val="2150768B"/>
    <w:rsid w:val="21BDEE07"/>
    <w:rsid w:val="21C6213D"/>
    <w:rsid w:val="224F72C6"/>
    <w:rsid w:val="235620C5"/>
    <w:rsid w:val="24565E4E"/>
    <w:rsid w:val="25AEBFF1"/>
    <w:rsid w:val="26145426"/>
    <w:rsid w:val="2631BFF4"/>
    <w:rsid w:val="263D9945"/>
    <w:rsid w:val="2794DB32"/>
    <w:rsid w:val="27CEEA1F"/>
    <w:rsid w:val="281A6F54"/>
    <w:rsid w:val="2865A0AC"/>
    <w:rsid w:val="2944B909"/>
    <w:rsid w:val="2B13E5F5"/>
    <w:rsid w:val="2BF1F88B"/>
    <w:rsid w:val="2BF24E55"/>
    <w:rsid w:val="2C06ACB4"/>
    <w:rsid w:val="2C3C7A7B"/>
    <w:rsid w:val="2D5E5624"/>
    <w:rsid w:val="2D6EA8C3"/>
    <w:rsid w:val="2DDB4E51"/>
    <w:rsid w:val="2DEF7D94"/>
    <w:rsid w:val="2E682CF7"/>
    <w:rsid w:val="2FABCB7D"/>
    <w:rsid w:val="301A7569"/>
    <w:rsid w:val="31690686"/>
    <w:rsid w:val="31E90278"/>
    <w:rsid w:val="33B98C60"/>
    <w:rsid w:val="36209051"/>
    <w:rsid w:val="36E9EEC0"/>
    <w:rsid w:val="37B1C9ED"/>
    <w:rsid w:val="3943550A"/>
    <w:rsid w:val="394F147D"/>
    <w:rsid w:val="3AEB653C"/>
    <w:rsid w:val="3CAC533A"/>
    <w:rsid w:val="3CDB5754"/>
    <w:rsid w:val="3E57A3C6"/>
    <w:rsid w:val="3F1504F1"/>
    <w:rsid w:val="3F454C65"/>
    <w:rsid w:val="3F9A4EF3"/>
    <w:rsid w:val="406E81C8"/>
    <w:rsid w:val="40A3C362"/>
    <w:rsid w:val="40CFE1F6"/>
    <w:rsid w:val="40DF4236"/>
    <w:rsid w:val="41F37C7F"/>
    <w:rsid w:val="4208CDC9"/>
    <w:rsid w:val="4230A55F"/>
    <w:rsid w:val="426D0570"/>
    <w:rsid w:val="4358E347"/>
    <w:rsid w:val="436CE298"/>
    <w:rsid w:val="43E1BD1F"/>
    <w:rsid w:val="442E405B"/>
    <w:rsid w:val="456018CA"/>
    <w:rsid w:val="46EAAB50"/>
    <w:rsid w:val="46F56EEF"/>
    <w:rsid w:val="47DACD67"/>
    <w:rsid w:val="49006009"/>
    <w:rsid w:val="4A16D7EC"/>
    <w:rsid w:val="4ACD7317"/>
    <w:rsid w:val="4AFE9719"/>
    <w:rsid w:val="4B888AD8"/>
    <w:rsid w:val="4B952BB2"/>
    <w:rsid w:val="4CE17756"/>
    <w:rsid w:val="4D9FFD19"/>
    <w:rsid w:val="4E4DE966"/>
    <w:rsid w:val="4E78757A"/>
    <w:rsid w:val="4E828063"/>
    <w:rsid w:val="4E85247B"/>
    <w:rsid w:val="4F229757"/>
    <w:rsid w:val="4F8CC66D"/>
    <w:rsid w:val="4FA19BC7"/>
    <w:rsid w:val="51A95401"/>
    <w:rsid w:val="54A4F599"/>
    <w:rsid w:val="553CC66F"/>
    <w:rsid w:val="556FF26A"/>
    <w:rsid w:val="55845870"/>
    <w:rsid w:val="55B109FD"/>
    <w:rsid w:val="55BDACCD"/>
    <w:rsid w:val="562847B4"/>
    <w:rsid w:val="56681505"/>
    <w:rsid w:val="5682A3D2"/>
    <w:rsid w:val="56F07B99"/>
    <w:rsid w:val="58AC297D"/>
    <w:rsid w:val="58B19AE1"/>
    <w:rsid w:val="58BB5997"/>
    <w:rsid w:val="59AE253F"/>
    <w:rsid w:val="5B1677C7"/>
    <w:rsid w:val="5C2F87EA"/>
    <w:rsid w:val="5C7E77DE"/>
    <w:rsid w:val="5CE9C40C"/>
    <w:rsid w:val="5D1463FA"/>
    <w:rsid w:val="5D83D533"/>
    <w:rsid w:val="5FAA0AF2"/>
    <w:rsid w:val="5FCE695E"/>
    <w:rsid w:val="600EF292"/>
    <w:rsid w:val="60674590"/>
    <w:rsid w:val="610687DC"/>
    <w:rsid w:val="624AC65C"/>
    <w:rsid w:val="62543BAB"/>
    <w:rsid w:val="6271858F"/>
    <w:rsid w:val="62918404"/>
    <w:rsid w:val="639A041F"/>
    <w:rsid w:val="658A70E1"/>
    <w:rsid w:val="66937C6A"/>
    <w:rsid w:val="66B53CB4"/>
    <w:rsid w:val="66E65346"/>
    <w:rsid w:val="67C688CE"/>
    <w:rsid w:val="680FDD97"/>
    <w:rsid w:val="684D9312"/>
    <w:rsid w:val="689A577A"/>
    <w:rsid w:val="68A8A8CF"/>
    <w:rsid w:val="68B3E44D"/>
    <w:rsid w:val="6B132B07"/>
    <w:rsid w:val="6B91B837"/>
    <w:rsid w:val="6C42FF23"/>
    <w:rsid w:val="6DDF84F8"/>
    <w:rsid w:val="6EEDBA84"/>
    <w:rsid w:val="6EF207C9"/>
    <w:rsid w:val="70233EE5"/>
    <w:rsid w:val="70DEE5AB"/>
    <w:rsid w:val="70E5A824"/>
    <w:rsid w:val="70F71AC5"/>
    <w:rsid w:val="7129D089"/>
    <w:rsid w:val="7155A96D"/>
    <w:rsid w:val="716EA03B"/>
    <w:rsid w:val="718EE98F"/>
    <w:rsid w:val="7287F18D"/>
    <w:rsid w:val="7315EC7C"/>
    <w:rsid w:val="731E5668"/>
    <w:rsid w:val="74BF7B96"/>
    <w:rsid w:val="76189438"/>
    <w:rsid w:val="76E67271"/>
    <w:rsid w:val="771B851F"/>
    <w:rsid w:val="78D664F9"/>
    <w:rsid w:val="7A4F59ED"/>
    <w:rsid w:val="7A5800A0"/>
    <w:rsid w:val="7A65D20B"/>
    <w:rsid w:val="7BA21EE8"/>
    <w:rsid w:val="7BA2E467"/>
    <w:rsid w:val="7C6D8288"/>
    <w:rsid w:val="7CFEFE99"/>
    <w:rsid w:val="7D0AD3FF"/>
    <w:rsid w:val="7D1170DB"/>
    <w:rsid w:val="7D37061B"/>
    <w:rsid w:val="7D8E4208"/>
    <w:rsid w:val="7EA9759B"/>
    <w:rsid w:val="7F053518"/>
    <w:rsid w:val="7F0FA254"/>
    <w:rsid w:val="7F2AAA2D"/>
    <w:rsid w:val="7FB323AE"/>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7FDF8CE"/>
  <w15:chartTrackingRefBased/>
  <w15:docId w15:val="{65A4D6B6-A5DD-4D24-A0C2-F2D7CD9B8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13B6"/>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AD68E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DD463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595B91"/>
    <w:pPr>
      <w:keepNext/>
      <w:keepLines/>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00A74F98"/>
    <w:pPr>
      <w:keepNext/>
      <w:keepLines/>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C537CA"/>
    <w:pPr>
      <w:keepNext/>
      <w:keepLines/>
      <w:spacing w:before="40" w:after="0"/>
      <w:outlineLvl w:val="6"/>
    </w:pPr>
    <w:rPr>
      <w:rFonts w:asciiTheme="majorHAnsi" w:eastAsiaTheme="majorEastAsia" w:hAnsiTheme="majorHAnsi" w:cstheme="majorBidi"/>
      <w:i/>
      <w:iCs/>
      <w:color w:val="1F4D78"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character" w:styleId="UnresolvedMention">
    <w:name w:val="Unresolved Mention"/>
    <w:basedOn w:val="DefaultParagraphFont"/>
    <w:uiPriority w:val="99"/>
    <w:semiHidden/>
    <w:unhideWhenUsed/>
    <w:rsid w:val="00E92FB2"/>
    <w:rPr>
      <w:color w:val="605E5C"/>
      <w:shd w:val="clear" w:color="auto" w:fill="E1DFDD"/>
    </w:rPr>
  </w:style>
  <w:style w:type="paragraph" w:styleId="ListParagraph">
    <w:name w:val="List Paragraph"/>
    <w:basedOn w:val="Normal"/>
    <w:uiPriority w:val="34"/>
    <w:qFormat/>
    <w:rsid w:val="00F952C2"/>
    <w:pPr>
      <w:ind w:left="720"/>
      <w:contextualSpacing/>
    </w:pPr>
  </w:style>
  <w:style w:type="paragraph" w:styleId="Header">
    <w:name w:val="header"/>
    <w:basedOn w:val="Normal"/>
    <w:link w:val="HeaderChar"/>
    <w:uiPriority w:val="99"/>
    <w:unhideWhenUsed/>
    <w:rsid w:val="009212A9"/>
    <w:pPr>
      <w:tabs>
        <w:tab w:val="center" w:pos="4513"/>
        <w:tab w:val="right" w:pos="9026"/>
      </w:tabs>
      <w:spacing w:after="0" w:line="240" w:lineRule="auto"/>
    </w:pPr>
  </w:style>
  <w:style w:type="character" w:customStyle="1" w:styleId="HeaderChar">
    <w:name w:val="Header Char"/>
    <w:basedOn w:val="DefaultParagraphFont"/>
    <w:link w:val="Header"/>
    <w:uiPriority w:val="99"/>
    <w:rsid w:val="009212A9"/>
  </w:style>
  <w:style w:type="paragraph" w:styleId="Footer">
    <w:name w:val="footer"/>
    <w:basedOn w:val="Normal"/>
    <w:link w:val="FooterChar"/>
    <w:uiPriority w:val="99"/>
    <w:unhideWhenUsed/>
    <w:rsid w:val="009212A9"/>
    <w:pPr>
      <w:tabs>
        <w:tab w:val="center" w:pos="4513"/>
        <w:tab w:val="right" w:pos="9026"/>
      </w:tabs>
      <w:spacing w:after="0" w:line="240" w:lineRule="auto"/>
    </w:pPr>
  </w:style>
  <w:style w:type="character" w:customStyle="1" w:styleId="FooterChar">
    <w:name w:val="Footer Char"/>
    <w:basedOn w:val="DefaultParagraphFont"/>
    <w:link w:val="Footer"/>
    <w:uiPriority w:val="99"/>
    <w:rsid w:val="009212A9"/>
  </w:style>
  <w:style w:type="character" w:customStyle="1" w:styleId="Heading3Char">
    <w:name w:val="Heading 3 Char"/>
    <w:basedOn w:val="DefaultParagraphFont"/>
    <w:link w:val="Heading3"/>
    <w:uiPriority w:val="9"/>
    <w:rsid w:val="00AD68E2"/>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DD4631"/>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rsid w:val="00595B91"/>
    <w:rPr>
      <w:rFonts w:asciiTheme="majorHAnsi" w:eastAsiaTheme="majorEastAsia" w:hAnsiTheme="majorHAnsi" w:cstheme="majorBidi"/>
      <w:color w:val="2E74B5" w:themeColor="accent1" w:themeShade="BF"/>
    </w:rPr>
  </w:style>
  <w:style w:type="table" w:styleId="TableGrid">
    <w:name w:val="Table Grid"/>
    <w:basedOn w:val="TableNormal"/>
    <w:uiPriority w:val="39"/>
    <w:rsid w:val="003141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3">
    <w:name w:val="toc 3"/>
    <w:basedOn w:val="Normal"/>
    <w:next w:val="Normal"/>
    <w:autoRedefine/>
    <w:uiPriority w:val="39"/>
    <w:unhideWhenUsed/>
    <w:rsid w:val="00D339BA"/>
    <w:pPr>
      <w:spacing w:after="100"/>
      <w:ind w:left="440"/>
    </w:pPr>
  </w:style>
  <w:style w:type="paragraph" w:styleId="TOC4">
    <w:name w:val="toc 4"/>
    <w:basedOn w:val="Normal"/>
    <w:next w:val="Normal"/>
    <w:autoRedefine/>
    <w:uiPriority w:val="39"/>
    <w:unhideWhenUsed/>
    <w:rsid w:val="007118CE"/>
    <w:pPr>
      <w:spacing w:after="100"/>
      <w:ind w:left="660"/>
    </w:pPr>
  </w:style>
  <w:style w:type="paragraph" w:styleId="TOC5">
    <w:name w:val="toc 5"/>
    <w:basedOn w:val="Normal"/>
    <w:next w:val="Normal"/>
    <w:autoRedefine/>
    <w:uiPriority w:val="39"/>
    <w:unhideWhenUsed/>
    <w:rsid w:val="007118CE"/>
    <w:pPr>
      <w:spacing w:after="100"/>
      <w:ind w:left="880"/>
    </w:pPr>
  </w:style>
  <w:style w:type="paragraph" w:styleId="TOC6">
    <w:name w:val="toc 6"/>
    <w:basedOn w:val="Normal"/>
    <w:next w:val="Normal"/>
    <w:autoRedefine/>
    <w:uiPriority w:val="39"/>
    <w:unhideWhenUsed/>
    <w:rsid w:val="007118CE"/>
    <w:pPr>
      <w:spacing w:after="100" w:line="278" w:lineRule="auto"/>
      <w:ind w:left="1200"/>
    </w:pPr>
    <w:rPr>
      <w:rFonts w:eastAsiaTheme="minorEastAsia"/>
      <w:kern w:val="2"/>
      <w:sz w:val="24"/>
      <w:szCs w:val="24"/>
      <w:lang w:eastAsia="en-GB"/>
      <w14:ligatures w14:val="standardContextual"/>
    </w:rPr>
  </w:style>
  <w:style w:type="paragraph" w:styleId="TOC7">
    <w:name w:val="toc 7"/>
    <w:basedOn w:val="Normal"/>
    <w:next w:val="Normal"/>
    <w:autoRedefine/>
    <w:uiPriority w:val="39"/>
    <w:unhideWhenUsed/>
    <w:rsid w:val="007118CE"/>
    <w:pPr>
      <w:spacing w:after="100" w:line="278" w:lineRule="auto"/>
      <w:ind w:left="1440"/>
    </w:pPr>
    <w:rPr>
      <w:rFonts w:eastAsiaTheme="minorEastAsia"/>
      <w:kern w:val="2"/>
      <w:sz w:val="24"/>
      <w:szCs w:val="24"/>
      <w:lang w:eastAsia="en-GB"/>
      <w14:ligatures w14:val="standardContextual"/>
    </w:rPr>
  </w:style>
  <w:style w:type="paragraph" w:styleId="TOC8">
    <w:name w:val="toc 8"/>
    <w:basedOn w:val="Normal"/>
    <w:next w:val="Normal"/>
    <w:autoRedefine/>
    <w:uiPriority w:val="39"/>
    <w:unhideWhenUsed/>
    <w:rsid w:val="007118CE"/>
    <w:pPr>
      <w:spacing w:after="100" w:line="278" w:lineRule="auto"/>
      <w:ind w:left="1680"/>
    </w:pPr>
    <w:rPr>
      <w:rFonts w:eastAsiaTheme="minorEastAsia"/>
      <w:kern w:val="2"/>
      <w:sz w:val="24"/>
      <w:szCs w:val="24"/>
      <w:lang w:eastAsia="en-GB"/>
      <w14:ligatures w14:val="standardContextual"/>
    </w:rPr>
  </w:style>
  <w:style w:type="paragraph" w:styleId="TOC9">
    <w:name w:val="toc 9"/>
    <w:basedOn w:val="Normal"/>
    <w:next w:val="Normal"/>
    <w:autoRedefine/>
    <w:uiPriority w:val="39"/>
    <w:unhideWhenUsed/>
    <w:rsid w:val="007118CE"/>
    <w:pPr>
      <w:spacing w:after="100" w:line="278" w:lineRule="auto"/>
      <w:ind w:left="1920"/>
    </w:pPr>
    <w:rPr>
      <w:rFonts w:eastAsiaTheme="minorEastAsia"/>
      <w:kern w:val="2"/>
      <w:sz w:val="24"/>
      <w:szCs w:val="24"/>
      <w:lang w:eastAsia="en-GB"/>
      <w14:ligatures w14:val="standardContextual"/>
    </w:rPr>
  </w:style>
  <w:style w:type="character" w:customStyle="1" w:styleId="Heading6Char">
    <w:name w:val="Heading 6 Char"/>
    <w:basedOn w:val="DefaultParagraphFont"/>
    <w:link w:val="Heading6"/>
    <w:uiPriority w:val="9"/>
    <w:rsid w:val="00A74F98"/>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sid w:val="00C537CA"/>
    <w:rPr>
      <w:rFonts w:asciiTheme="majorHAnsi" w:eastAsiaTheme="majorEastAsia" w:hAnsiTheme="majorHAnsi" w:cstheme="majorBidi"/>
      <w:i/>
      <w:iCs/>
      <w:color w:val="1F4D78" w:themeColor="accent1" w:themeShade="7F"/>
    </w:rPr>
  </w:style>
  <w:style w:type="paragraph" w:styleId="NormalWeb">
    <w:name w:val="Normal (Web)"/>
    <w:basedOn w:val="Normal"/>
    <w:uiPriority w:val="99"/>
    <w:semiHidden/>
    <w:unhideWhenUsed/>
    <w:rsid w:val="000D7CCF"/>
    <w:rPr>
      <w:rFonts w:ascii="Times New Roman" w:hAnsi="Times New Roman" w:cs="Times New Roman"/>
      <w:sz w:val="24"/>
      <w:szCs w:val="24"/>
    </w:rPr>
  </w:style>
  <w:style w:type="paragraph" w:styleId="Caption">
    <w:name w:val="caption"/>
    <w:basedOn w:val="Normal"/>
    <w:next w:val="Normal"/>
    <w:uiPriority w:val="35"/>
    <w:unhideWhenUsed/>
    <w:qFormat/>
    <w:rsid w:val="00374692"/>
    <w:pPr>
      <w:spacing w:after="200" w:line="240" w:lineRule="auto"/>
    </w:pPr>
    <w:rPr>
      <w:rFonts w:ascii="Arial" w:hAnsi="Arial"/>
      <w:i/>
      <w:iCs/>
      <w:color w:val="44546A" w:themeColor="text2"/>
      <w:sz w:val="18"/>
      <w:szCs w:val="18"/>
    </w:rPr>
  </w:style>
  <w:style w:type="character" w:styleId="FollowedHyperlink">
    <w:name w:val="FollowedHyperlink"/>
    <w:basedOn w:val="DefaultParagraphFont"/>
    <w:uiPriority w:val="99"/>
    <w:semiHidden/>
    <w:unhideWhenUsed/>
    <w:rsid w:val="00D76677"/>
    <w:rPr>
      <w:color w:val="954F72" w:themeColor="followedHyperlink"/>
      <w:u w:val="single"/>
    </w:rPr>
  </w:style>
  <w:style w:type="character" w:styleId="Strong">
    <w:name w:val="Strong"/>
    <w:basedOn w:val="DefaultParagraphFont"/>
    <w:uiPriority w:val="22"/>
    <w:qFormat/>
    <w:rsid w:val="003446D5"/>
    <w:rPr>
      <w:b/>
      <w:bCs/>
    </w:rPr>
  </w:style>
  <w:style w:type="paragraph" w:styleId="TableofFigures">
    <w:name w:val="table of figures"/>
    <w:basedOn w:val="Normal"/>
    <w:next w:val="Normal"/>
    <w:uiPriority w:val="99"/>
    <w:unhideWhenUsed/>
    <w:rsid w:val="00DC71E6"/>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073671">
      <w:bodyDiv w:val="1"/>
      <w:marLeft w:val="0"/>
      <w:marRight w:val="0"/>
      <w:marTop w:val="0"/>
      <w:marBottom w:val="0"/>
      <w:divBdr>
        <w:top w:val="none" w:sz="0" w:space="0" w:color="auto"/>
        <w:left w:val="none" w:sz="0" w:space="0" w:color="auto"/>
        <w:bottom w:val="none" w:sz="0" w:space="0" w:color="auto"/>
        <w:right w:val="none" w:sz="0" w:space="0" w:color="auto"/>
      </w:divBdr>
    </w:div>
    <w:div w:id="140201331">
      <w:bodyDiv w:val="1"/>
      <w:marLeft w:val="0"/>
      <w:marRight w:val="0"/>
      <w:marTop w:val="0"/>
      <w:marBottom w:val="0"/>
      <w:divBdr>
        <w:top w:val="none" w:sz="0" w:space="0" w:color="auto"/>
        <w:left w:val="none" w:sz="0" w:space="0" w:color="auto"/>
        <w:bottom w:val="none" w:sz="0" w:space="0" w:color="auto"/>
        <w:right w:val="none" w:sz="0" w:space="0" w:color="auto"/>
      </w:divBdr>
    </w:div>
    <w:div w:id="141234545">
      <w:bodyDiv w:val="1"/>
      <w:marLeft w:val="0"/>
      <w:marRight w:val="0"/>
      <w:marTop w:val="0"/>
      <w:marBottom w:val="0"/>
      <w:divBdr>
        <w:top w:val="none" w:sz="0" w:space="0" w:color="auto"/>
        <w:left w:val="none" w:sz="0" w:space="0" w:color="auto"/>
        <w:bottom w:val="none" w:sz="0" w:space="0" w:color="auto"/>
        <w:right w:val="none" w:sz="0" w:space="0" w:color="auto"/>
      </w:divBdr>
    </w:div>
    <w:div w:id="158348311">
      <w:bodyDiv w:val="1"/>
      <w:marLeft w:val="0"/>
      <w:marRight w:val="0"/>
      <w:marTop w:val="0"/>
      <w:marBottom w:val="0"/>
      <w:divBdr>
        <w:top w:val="none" w:sz="0" w:space="0" w:color="auto"/>
        <w:left w:val="none" w:sz="0" w:space="0" w:color="auto"/>
        <w:bottom w:val="none" w:sz="0" w:space="0" w:color="auto"/>
        <w:right w:val="none" w:sz="0" w:space="0" w:color="auto"/>
      </w:divBdr>
      <w:divsChild>
        <w:div w:id="1157188978">
          <w:marLeft w:val="994"/>
          <w:marRight w:val="0"/>
          <w:marTop w:val="0"/>
          <w:marBottom w:val="0"/>
          <w:divBdr>
            <w:top w:val="none" w:sz="0" w:space="0" w:color="auto"/>
            <w:left w:val="none" w:sz="0" w:space="0" w:color="auto"/>
            <w:bottom w:val="none" w:sz="0" w:space="0" w:color="auto"/>
            <w:right w:val="none" w:sz="0" w:space="0" w:color="auto"/>
          </w:divBdr>
        </w:div>
        <w:div w:id="1657369350">
          <w:marLeft w:val="994"/>
          <w:marRight w:val="0"/>
          <w:marTop w:val="0"/>
          <w:marBottom w:val="0"/>
          <w:divBdr>
            <w:top w:val="none" w:sz="0" w:space="0" w:color="auto"/>
            <w:left w:val="none" w:sz="0" w:space="0" w:color="auto"/>
            <w:bottom w:val="none" w:sz="0" w:space="0" w:color="auto"/>
            <w:right w:val="none" w:sz="0" w:space="0" w:color="auto"/>
          </w:divBdr>
        </w:div>
        <w:div w:id="1859730533">
          <w:marLeft w:val="274"/>
          <w:marRight w:val="0"/>
          <w:marTop w:val="0"/>
          <w:marBottom w:val="0"/>
          <w:divBdr>
            <w:top w:val="none" w:sz="0" w:space="0" w:color="auto"/>
            <w:left w:val="none" w:sz="0" w:space="0" w:color="auto"/>
            <w:bottom w:val="none" w:sz="0" w:space="0" w:color="auto"/>
            <w:right w:val="none" w:sz="0" w:space="0" w:color="auto"/>
          </w:divBdr>
        </w:div>
        <w:div w:id="2095391757">
          <w:marLeft w:val="994"/>
          <w:marRight w:val="0"/>
          <w:marTop w:val="0"/>
          <w:marBottom w:val="0"/>
          <w:divBdr>
            <w:top w:val="none" w:sz="0" w:space="0" w:color="auto"/>
            <w:left w:val="none" w:sz="0" w:space="0" w:color="auto"/>
            <w:bottom w:val="none" w:sz="0" w:space="0" w:color="auto"/>
            <w:right w:val="none" w:sz="0" w:space="0" w:color="auto"/>
          </w:divBdr>
        </w:div>
      </w:divsChild>
    </w:div>
    <w:div w:id="163322373">
      <w:bodyDiv w:val="1"/>
      <w:marLeft w:val="0"/>
      <w:marRight w:val="0"/>
      <w:marTop w:val="0"/>
      <w:marBottom w:val="0"/>
      <w:divBdr>
        <w:top w:val="none" w:sz="0" w:space="0" w:color="auto"/>
        <w:left w:val="none" w:sz="0" w:space="0" w:color="auto"/>
        <w:bottom w:val="none" w:sz="0" w:space="0" w:color="auto"/>
        <w:right w:val="none" w:sz="0" w:space="0" w:color="auto"/>
      </w:divBdr>
      <w:divsChild>
        <w:div w:id="1058473774">
          <w:marLeft w:val="0"/>
          <w:marRight w:val="0"/>
          <w:marTop w:val="90"/>
          <w:marBottom w:val="0"/>
          <w:divBdr>
            <w:top w:val="none" w:sz="0" w:space="0" w:color="auto"/>
            <w:left w:val="none" w:sz="0" w:space="0" w:color="auto"/>
            <w:bottom w:val="none" w:sz="0" w:space="0" w:color="auto"/>
            <w:right w:val="none" w:sz="0" w:space="0" w:color="auto"/>
          </w:divBdr>
        </w:div>
      </w:divsChild>
    </w:div>
    <w:div w:id="188838355">
      <w:bodyDiv w:val="1"/>
      <w:marLeft w:val="0"/>
      <w:marRight w:val="0"/>
      <w:marTop w:val="0"/>
      <w:marBottom w:val="0"/>
      <w:divBdr>
        <w:top w:val="none" w:sz="0" w:space="0" w:color="auto"/>
        <w:left w:val="none" w:sz="0" w:space="0" w:color="auto"/>
        <w:bottom w:val="none" w:sz="0" w:space="0" w:color="auto"/>
        <w:right w:val="none" w:sz="0" w:space="0" w:color="auto"/>
      </w:divBdr>
    </w:div>
    <w:div w:id="202519760">
      <w:bodyDiv w:val="1"/>
      <w:marLeft w:val="0"/>
      <w:marRight w:val="0"/>
      <w:marTop w:val="0"/>
      <w:marBottom w:val="0"/>
      <w:divBdr>
        <w:top w:val="none" w:sz="0" w:space="0" w:color="auto"/>
        <w:left w:val="none" w:sz="0" w:space="0" w:color="auto"/>
        <w:bottom w:val="none" w:sz="0" w:space="0" w:color="auto"/>
        <w:right w:val="none" w:sz="0" w:space="0" w:color="auto"/>
      </w:divBdr>
    </w:div>
    <w:div w:id="203490664">
      <w:bodyDiv w:val="1"/>
      <w:marLeft w:val="0"/>
      <w:marRight w:val="0"/>
      <w:marTop w:val="0"/>
      <w:marBottom w:val="0"/>
      <w:divBdr>
        <w:top w:val="none" w:sz="0" w:space="0" w:color="auto"/>
        <w:left w:val="none" w:sz="0" w:space="0" w:color="auto"/>
        <w:bottom w:val="none" w:sz="0" w:space="0" w:color="auto"/>
        <w:right w:val="none" w:sz="0" w:space="0" w:color="auto"/>
      </w:divBdr>
    </w:div>
    <w:div w:id="213660637">
      <w:bodyDiv w:val="1"/>
      <w:marLeft w:val="0"/>
      <w:marRight w:val="0"/>
      <w:marTop w:val="0"/>
      <w:marBottom w:val="0"/>
      <w:divBdr>
        <w:top w:val="none" w:sz="0" w:space="0" w:color="auto"/>
        <w:left w:val="none" w:sz="0" w:space="0" w:color="auto"/>
        <w:bottom w:val="none" w:sz="0" w:space="0" w:color="auto"/>
        <w:right w:val="none" w:sz="0" w:space="0" w:color="auto"/>
      </w:divBdr>
    </w:div>
    <w:div w:id="235633896">
      <w:bodyDiv w:val="1"/>
      <w:marLeft w:val="0"/>
      <w:marRight w:val="0"/>
      <w:marTop w:val="0"/>
      <w:marBottom w:val="0"/>
      <w:divBdr>
        <w:top w:val="none" w:sz="0" w:space="0" w:color="auto"/>
        <w:left w:val="none" w:sz="0" w:space="0" w:color="auto"/>
        <w:bottom w:val="none" w:sz="0" w:space="0" w:color="auto"/>
        <w:right w:val="none" w:sz="0" w:space="0" w:color="auto"/>
      </w:divBdr>
      <w:divsChild>
        <w:div w:id="1469740391">
          <w:marLeft w:val="0"/>
          <w:marRight w:val="0"/>
          <w:marTop w:val="0"/>
          <w:marBottom w:val="0"/>
          <w:divBdr>
            <w:top w:val="none" w:sz="0" w:space="0" w:color="auto"/>
            <w:left w:val="none" w:sz="0" w:space="0" w:color="auto"/>
            <w:bottom w:val="none" w:sz="0" w:space="0" w:color="auto"/>
            <w:right w:val="none" w:sz="0" w:space="0" w:color="auto"/>
          </w:divBdr>
        </w:div>
      </w:divsChild>
    </w:div>
    <w:div w:id="236978509">
      <w:bodyDiv w:val="1"/>
      <w:marLeft w:val="0"/>
      <w:marRight w:val="0"/>
      <w:marTop w:val="0"/>
      <w:marBottom w:val="0"/>
      <w:divBdr>
        <w:top w:val="none" w:sz="0" w:space="0" w:color="auto"/>
        <w:left w:val="none" w:sz="0" w:space="0" w:color="auto"/>
        <w:bottom w:val="none" w:sz="0" w:space="0" w:color="auto"/>
        <w:right w:val="none" w:sz="0" w:space="0" w:color="auto"/>
      </w:divBdr>
    </w:div>
    <w:div w:id="260113176">
      <w:bodyDiv w:val="1"/>
      <w:marLeft w:val="0"/>
      <w:marRight w:val="0"/>
      <w:marTop w:val="0"/>
      <w:marBottom w:val="0"/>
      <w:divBdr>
        <w:top w:val="none" w:sz="0" w:space="0" w:color="auto"/>
        <w:left w:val="none" w:sz="0" w:space="0" w:color="auto"/>
        <w:bottom w:val="none" w:sz="0" w:space="0" w:color="auto"/>
        <w:right w:val="none" w:sz="0" w:space="0" w:color="auto"/>
      </w:divBdr>
    </w:div>
    <w:div w:id="291982995">
      <w:bodyDiv w:val="1"/>
      <w:marLeft w:val="0"/>
      <w:marRight w:val="0"/>
      <w:marTop w:val="0"/>
      <w:marBottom w:val="0"/>
      <w:divBdr>
        <w:top w:val="none" w:sz="0" w:space="0" w:color="auto"/>
        <w:left w:val="none" w:sz="0" w:space="0" w:color="auto"/>
        <w:bottom w:val="none" w:sz="0" w:space="0" w:color="auto"/>
        <w:right w:val="none" w:sz="0" w:space="0" w:color="auto"/>
      </w:divBdr>
    </w:div>
    <w:div w:id="294944502">
      <w:bodyDiv w:val="1"/>
      <w:marLeft w:val="0"/>
      <w:marRight w:val="0"/>
      <w:marTop w:val="0"/>
      <w:marBottom w:val="0"/>
      <w:divBdr>
        <w:top w:val="none" w:sz="0" w:space="0" w:color="auto"/>
        <w:left w:val="none" w:sz="0" w:space="0" w:color="auto"/>
        <w:bottom w:val="none" w:sz="0" w:space="0" w:color="auto"/>
        <w:right w:val="none" w:sz="0" w:space="0" w:color="auto"/>
      </w:divBdr>
    </w:div>
    <w:div w:id="310260404">
      <w:bodyDiv w:val="1"/>
      <w:marLeft w:val="0"/>
      <w:marRight w:val="0"/>
      <w:marTop w:val="0"/>
      <w:marBottom w:val="0"/>
      <w:divBdr>
        <w:top w:val="none" w:sz="0" w:space="0" w:color="auto"/>
        <w:left w:val="none" w:sz="0" w:space="0" w:color="auto"/>
        <w:bottom w:val="none" w:sz="0" w:space="0" w:color="auto"/>
        <w:right w:val="none" w:sz="0" w:space="0" w:color="auto"/>
      </w:divBdr>
    </w:div>
    <w:div w:id="338778465">
      <w:bodyDiv w:val="1"/>
      <w:marLeft w:val="0"/>
      <w:marRight w:val="0"/>
      <w:marTop w:val="0"/>
      <w:marBottom w:val="0"/>
      <w:divBdr>
        <w:top w:val="none" w:sz="0" w:space="0" w:color="auto"/>
        <w:left w:val="none" w:sz="0" w:space="0" w:color="auto"/>
        <w:bottom w:val="none" w:sz="0" w:space="0" w:color="auto"/>
        <w:right w:val="none" w:sz="0" w:space="0" w:color="auto"/>
      </w:divBdr>
    </w:div>
    <w:div w:id="359865901">
      <w:bodyDiv w:val="1"/>
      <w:marLeft w:val="0"/>
      <w:marRight w:val="0"/>
      <w:marTop w:val="0"/>
      <w:marBottom w:val="0"/>
      <w:divBdr>
        <w:top w:val="none" w:sz="0" w:space="0" w:color="auto"/>
        <w:left w:val="none" w:sz="0" w:space="0" w:color="auto"/>
        <w:bottom w:val="none" w:sz="0" w:space="0" w:color="auto"/>
        <w:right w:val="none" w:sz="0" w:space="0" w:color="auto"/>
      </w:divBdr>
      <w:divsChild>
        <w:div w:id="761488315">
          <w:marLeft w:val="0"/>
          <w:marRight w:val="0"/>
          <w:marTop w:val="90"/>
          <w:marBottom w:val="0"/>
          <w:divBdr>
            <w:top w:val="none" w:sz="0" w:space="0" w:color="auto"/>
            <w:left w:val="none" w:sz="0" w:space="0" w:color="auto"/>
            <w:bottom w:val="none" w:sz="0" w:space="0" w:color="auto"/>
            <w:right w:val="none" w:sz="0" w:space="0" w:color="auto"/>
          </w:divBdr>
        </w:div>
      </w:divsChild>
    </w:div>
    <w:div w:id="375934913">
      <w:bodyDiv w:val="1"/>
      <w:marLeft w:val="0"/>
      <w:marRight w:val="0"/>
      <w:marTop w:val="0"/>
      <w:marBottom w:val="0"/>
      <w:divBdr>
        <w:top w:val="none" w:sz="0" w:space="0" w:color="auto"/>
        <w:left w:val="none" w:sz="0" w:space="0" w:color="auto"/>
        <w:bottom w:val="none" w:sz="0" w:space="0" w:color="auto"/>
        <w:right w:val="none" w:sz="0" w:space="0" w:color="auto"/>
      </w:divBdr>
    </w:div>
    <w:div w:id="384645395">
      <w:bodyDiv w:val="1"/>
      <w:marLeft w:val="0"/>
      <w:marRight w:val="0"/>
      <w:marTop w:val="0"/>
      <w:marBottom w:val="0"/>
      <w:divBdr>
        <w:top w:val="none" w:sz="0" w:space="0" w:color="auto"/>
        <w:left w:val="none" w:sz="0" w:space="0" w:color="auto"/>
        <w:bottom w:val="none" w:sz="0" w:space="0" w:color="auto"/>
        <w:right w:val="none" w:sz="0" w:space="0" w:color="auto"/>
      </w:divBdr>
    </w:div>
    <w:div w:id="386104069">
      <w:bodyDiv w:val="1"/>
      <w:marLeft w:val="0"/>
      <w:marRight w:val="0"/>
      <w:marTop w:val="0"/>
      <w:marBottom w:val="0"/>
      <w:divBdr>
        <w:top w:val="none" w:sz="0" w:space="0" w:color="auto"/>
        <w:left w:val="none" w:sz="0" w:space="0" w:color="auto"/>
        <w:bottom w:val="none" w:sz="0" w:space="0" w:color="auto"/>
        <w:right w:val="none" w:sz="0" w:space="0" w:color="auto"/>
      </w:divBdr>
    </w:div>
    <w:div w:id="389615710">
      <w:bodyDiv w:val="1"/>
      <w:marLeft w:val="0"/>
      <w:marRight w:val="0"/>
      <w:marTop w:val="0"/>
      <w:marBottom w:val="0"/>
      <w:divBdr>
        <w:top w:val="none" w:sz="0" w:space="0" w:color="auto"/>
        <w:left w:val="none" w:sz="0" w:space="0" w:color="auto"/>
        <w:bottom w:val="none" w:sz="0" w:space="0" w:color="auto"/>
        <w:right w:val="none" w:sz="0" w:space="0" w:color="auto"/>
      </w:divBdr>
    </w:div>
    <w:div w:id="410473500">
      <w:bodyDiv w:val="1"/>
      <w:marLeft w:val="0"/>
      <w:marRight w:val="0"/>
      <w:marTop w:val="0"/>
      <w:marBottom w:val="0"/>
      <w:divBdr>
        <w:top w:val="none" w:sz="0" w:space="0" w:color="auto"/>
        <w:left w:val="none" w:sz="0" w:space="0" w:color="auto"/>
        <w:bottom w:val="none" w:sz="0" w:space="0" w:color="auto"/>
        <w:right w:val="none" w:sz="0" w:space="0" w:color="auto"/>
      </w:divBdr>
    </w:div>
    <w:div w:id="446389670">
      <w:bodyDiv w:val="1"/>
      <w:marLeft w:val="0"/>
      <w:marRight w:val="0"/>
      <w:marTop w:val="0"/>
      <w:marBottom w:val="0"/>
      <w:divBdr>
        <w:top w:val="none" w:sz="0" w:space="0" w:color="auto"/>
        <w:left w:val="none" w:sz="0" w:space="0" w:color="auto"/>
        <w:bottom w:val="none" w:sz="0" w:space="0" w:color="auto"/>
        <w:right w:val="none" w:sz="0" w:space="0" w:color="auto"/>
      </w:divBdr>
    </w:div>
    <w:div w:id="466048712">
      <w:bodyDiv w:val="1"/>
      <w:marLeft w:val="0"/>
      <w:marRight w:val="0"/>
      <w:marTop w:val="0"/>
      <w:marBottom w:val="0"/>
      <w:divBdr>
        <w:top w:val="none" w:sz="0" w:space="0" w:color="auto"/>
        <w:left w:val="none" w:sz="0" w:space="0" w:color="auto"/>
        <w:bottom w:val="none" w:sz="0" w:space="0" w:color="auto"/>
        <w:right w:val="none" w:sz="0" w:space="0" w:color="auto"/>
      </w:divBdr>
    </w:div>
    <w:div w:id="477571900">
      <w:bodyDiv w:val="1"/>
      <w:marLeft w:val="0"/>
      <w:marRight w:val="0"/>
      <w:marTop w:val="0"/>
      <w:marBottom w:val="0"/>
      <w:divBdr>
        <w:top w:val="none" w:sz="0" w:space="0" w:color="auto"/>
        <w:left w:val="none" w:sz="0" w:space="0" w:color="auto"/>
        <w:bottom w:val="none" w:sz="0" w:space="0" w:color="auto"/>
        <w:right w:val="none" w:sz="0" w:space="0" w:color="auto"/>
      </w:divBdr>
    </w:div>
    <w:div w:id="479734320">
      <w:bodyDiv w:val="1"/>
      <w:marLeft w:val="0"/>
      <w:marRight w:val="0"/>
      <w:marTop w:val="0"/>
      <w:marBottom w:val="0"/>
      <w:divBdr>
        <w:top w:val="none" w:sz="0" w:space="0" w:color="auto"/>
        <w:left w:val="none" w:sz="0" w:space="0" w:color="auto"/>
        <w:bottom w:val="none" w:sz="0" w:space="0" w:color="auto"/>
        <w:right w:val="none" w:sz="0" w:space="0" w:color="auto"/>
      </w:divBdr>
    </w:div>
    <w:div w:id="480392175">
      <w:bodyDiv w:val="1"/>
      <w:marLeft w:val="0"/>
      <w:marRight w:val="0"/>
      <w:marTop w:val="0"/>
      <w:marBottom w:val="0"/>
      <w:divBdr>
        <w:top w:val="none" w:sz="0" w:space="0" w:color="auto"/>
        <w:left w:val="none" w:sz="0" w:space="0" w:color="auto"/>
        <w:bottom w:val="none" w:sz="0" w:space="0" w:color="auto"/>
        <w:right w:val="none" w:sz="0" w:space="0" w:color="auto"/>
      </w:divBdr>
    </w:div>
    <w:div w:id="483936150">
      <w:bodyDiv w:val="1"/>
      <w:marLeft w:val="0"/>
      <w:marRight w:val="0"/>
      <w:marTop w:val="0"/>
      <w:marBottom w:val="0"/>
      <w:divBdr>
        <w:top w:val="none" w:sz="0" w:space="0" w:color="auto"/>
        <w:left w:val="none" w:sz="0" w:space="0" w:color="auto"/>
        <w:bottom w:val="none" w:sz="0" w:space="0" w:color="auto"/>
        <w:right w:val="none" w:sz="0" w:space="0" w:color="auto"/>
      </w:divBdr>
    </w:div>
    <w:div w:id="497426310">
      <w:bodyDiv w:val="1"/>
      <w:marLeft w:val="0"/>
      <w:marRight w:val="0"/>
      <w:marTop w:val="0"/>
      <w:marBottom w:val="0"/>
      <w:divBdr>
        <w:top w:val="none" w:sz="0" w:space="0" w:color="auto"/>
        <w:left w:val="none" w:sz="0" w:space="0" w:color="auto"/>
        <w:bottom w:val="none" w:sz="0" w:space="0" w:color="auto"/>
        <w:right w:val="none" w:sz="0" w:space="0" w:color="auto"/>
      </w:divBdr>
    </w:div>
    <w:div w:id="511338274">
      <w:bodyDiv w:val="1"/>
      <w:marLeft w:val="0"/>
      <w:marRight w:val="0"/>
      <w:marTop w:val="0"/>
      <w:marBottom w:val="0"/>
      <w:divBdr>
        <w:top w:val="none" w:sz="0" w:space="0" w:color="auto"/>
        <w:left w:val="none" w:sz="0" w:space="0" w:color="auto"/>
        <w:bottom w:val="none" w:sz="0" w:space="0" w:color="auto"/>
        <w:right w:val="none" w:sz="0" w:space="0" w:color="auto"/>
      </w:divBdr>
    </w:div>
    <w:div w:id="512843778">
      <w:bodyDiv w:val="1"/>
      <w:marLeft w:val="0"/>
      <w:marRight w:val="0"/>
      <w:marTop w:val="0"/>
      <w:marBottom w:val="0"/>
      <w:divBdr>
        <w:top w:val="none" w:sz="0" w:space="0" w:color="auto"/>
        <w:left w:val="none" w:sz="0" w:space="0" w:color="auto"/>
        <w:bottom w:val="none" w:sz="0" w:space="0" w:color="auto"/>
        <w:right w:val="none" w:sz="0" w:space="0" w:color="auto"/>
      </w:divBdr>
    </w:div>
    <w:div w:id="513960098">
      <w:bodyDiv w:val="1"/>
      <w:marLeft w:val="0"/>
      <w:marRight w:val="0"/>
      <w:marTop w:val="0"/>
      <w:marBottom w:val="0"/>
      <w:divBdr>
        <w:top w:val="none" w:sz="0" w:space="0" w:color="auto"/>
        <w:left w:val="none" w:sz="0" w:space="0" w:color="auto"/>
        <w:bottom w:val="none" w:sz="0" w:space="0" w:color="auto"/>
        <w:right w:val="none" w:sz="0" w:space="0" w:color="auto"/>
      </w:divBdr>
      <w:divsChild>
        <w:div w:id="521165928">
          <w:marLeft w:val="0"/>
          <w:marRight w:val="0"/>
          <w:marTop w:val="0"/>
          <w:marBottom w:val="0"/>
          <w:divBdr>
            <w:top w:val="none" w:sz="0" w:space="0" w:color="auto"/>
            <w:left w:val="none" w:sz="0" w:space="0" w:color="auto"/>
            <w:bottom w:val="none" w:sz="0" w:space="0" w:color="auto"/>
            <w:right w:val="none" w:sz="0" w:space="0" w:color="auto"/>
          </w:divBdr>
        </w:div>
      </w:divsChild>
    </w:div>
    <w:div w:id="525606631">
      <w:bodyDiv w:val="1"/>
      <w:marLeft w:val="0"/>
      <w:marRight w:val="0"/>
      <w:marTop w:val="0"/>
      <w:marBottom w:val="0"/>
      <w:divBdr>
        <w:top w:val="none" w:sz="0" w:space="0" w:color="auto"/>
        <w:left w:val="none" w:sz="0" w:space="0" w:color="auto"/>
        <w:bottom w:val="none" w:sz="0" w:space="0" w:color="auto"/>
        <w:right w:val="none" w:sz="0" w:space="0" w:color="auto"/>
      </w:divBdr>
      <w:divsChild>
        <w:div w:id="221864744">
          <w:marLeft w:val="0"/>
          <w:marRight w:val="0"/>
          <w:marTop w:val="0"/>
          <w:marBottom w:val="0"/>
          <w:divBdr>
            <w:top w:val="none" w:sz="0" w:space="0" w:color="auto"/>
            <w:left w:val="none" w:sz="0" w:space="0" w:color="auto"/>
            <w:bottom w:val="none" w:sz="0" w:space="0" w:color="auto"/>
            <w:right w:val="none" w:sz="0" w:space="0" w:color="auto"/>
          </w:divBdr>
          <w:divsChild>
            <w:div w:id="432093659">
              <w:marLeft w:val="0"/>
              <w:marRight w:val="0"/>
              <w:marTop w:val="0"/>
              <w:marBottom w:val="0"/>
              <w:divBdr>
                <w:top w:val="none" w:sz="0" w:space="0" w:color="auto"/>
                <w:left w:val="none" w:sz="0" w:space="0" w:color="auto"/>
                <w:bottom w:val="none" w:sz="0" w:space="0" w:color="auto"/>
                <w:right w:val="none" w:sz="0" w:space="0" w:color="auto"/>
              </w:divBdr>
              <w:divsChild>
                <w:div w:id="703945221">
                  <w:marLeft w:val="0"/>
                  <w:marRight w:val="0"/>
                  <w:marTop w:val="0"/>
                  <w:marBottom w:val="0"/>
                  <w:divBdr>
                    <w:top w:val="none" w:sz="0" w:space="0" w:color="auto"/>
                    <w:left w:val="none" w:sz="0" w:space="0" w:color="auto"/>
                    <w:bottom w:val="none" w:sz="0" w:space="0" w:color="auto"/>
                    <w:right w:val="none" w:sz="0" w:space="0" w:color="auto"/>
                  </w:divBdr>
                  <w:divsChild>
                    <w:div w:id="279453319">
                      <w:marLeft w:val="0"/>
                      <w:marRight w:val="0"/>
                      <w:marTop w:val="0"/>
                      <w:marBottom w:val="0"/>
                      <w:divBdr>
                        <w:top w:val="none" w:sz="0" w:space="0" w:color="auto"/>
                        <w:left w:val="none" w:sz="0" w:space="0" w:color="auto"/>
                        <w:bottom w:val="none" w:sz="0" w:space="0" w:color="auto"/>
                        <w:right w:val="none" w:sz="0" w:space="0" w:color="auto"/>
                      </w:divBdr>
                      <w:divsChild>
                        <w:div w:id="416362897">
                          <w:marLeft w:val="0"/>
                          <w:marRight w:val="0"/>
                          <w:marTop w:val="0"/>
                          <w:marBottom w:val="0"/>
                          <w:divBdr>
                            <w:top w:val="none" w:sz="0" w:space="0" w:color="auto"/>
                            <w:left w:val="none" w:sz="0" w:space="0" w:color="auto"/>
                            <w:bottom w:val="none" w:sz="0" w:space="0" w:color="auto"/>
                            <w:right w:val="none" w:sz="0" w:space="0" w:color="auto"/>
                          </w:divBdr>
                          <w:divsChild>
                            <w:div w:id="185213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591965">
          <w:marLeft w:val="0"/>
          <w:marRight w:val="0"/>
          <w:marTop w:val="0"/>
          <w:marBottom w:val="0"/>
          <w:divBdr>
            <w:top w:val="none" w:sz="0" w:space="0" w:color="auto"/>
            <w:left w:val="none" w:sz="0" w:space="0" w:color="auto"/>
            <w:bottom w:val="none" w:sz="0" w:space="0" w:color="auto"/>
            <w:right w:val="none" w:sz="0" w:space="0" w:color="auto"/>
          </w:divBdr>
          <w:divsChild>
            <w:div w:id="414013303">
              <w:marLeft w:val="0"/>
              <w:marRight w:val="0"/>
              <w:marTop w:val="0"/>
              <w:marBottom w:val="0"/>
              <w:divBdr>
                <w:top w:val="none" w:sz="0" w:space="0" w:color="auto"/>
                <w:left w:val="none" w:sz="0" w:space="0" w:color="auto"/>
                <w:bottom w:val="none" w:sz="0" w:space="0" w:color="auto"/>
                <w:right w:val="none" w:sz="0" w:space="0" w:color="auto"/>
              </w:divBdr>
              <w:divsChild>
                <w:div w:id="448473555">
                  <w:marLeft w:val="0"/>
                  <w:marRight w:val="0"/>
                  <w:marTop w:val="0"/>
                  <w:marBottom w:val="0"/>
                  <w:divBdr>
                    <w:top w:val="none" w:sz="0" w:space="0" w:color="auto"/>
                    <w:left w:val="none" w:sz="0" w:space="0" w:color="auto"/>
                    <w:bottom w:val="none" w:sz="0" w:space="0" w:color="auto"/>
                    <w:right w:val="none" w:sz="0" w:space="0" w:color="auto"/>
                  </w:divBdr>
                  <w:divsChild>
                    <w:div w:id="309094908">
                      <w:marLeft w:val="0"/>
                      <w:marRight w:val="0"/>
                      <w:marTop w:val="0"/>
                      <w:marBottom w:val="0"/>
                      <w:divBdr>
                        <w:top w:val="none" w:sz="0" w:space="0" w:color="auto"/>
                        <w:left w:val="none" w:sz="0" w:space="0" w:color="auto"/>
                        <w:bottom w:val="none" w:sz="0" w:space="0" w:color="auto"/>
                        <w:right w:val="none" w:sz="0" w:space="0" w:color="auto"/>
                      </w:divBdr>
                      <w:divsChild>
                        <w:div w:id="1249272205">
                          <w:marLeft w:val="0"/>
                          <w:marRight w:val="0"/>
                          <w:marTop w:val="0"/>
                          <w:marBottom w:val="0"/>
                          <w:divBdr>
                            <w:top w:val="none" w:sz="0" w:space="0" w:color="auto"/>
                            <w:left w:val="none" w:sz="0" w:space="0" w:color="auto"/>
                            <w:bottom w:val="none" w:sz="0" w:space="0" w:color="auto"/>
                            <w:right w:val="none" w:sz="0" w:space="0" w:color="auto"/>
                          </w:divBdr>
                          <w:divsChild>
                            <w:div w:id="344986794">
                              <w:marLeft w:val="0"/>
                              <w:marRight w:val="0"/>
                              <w:marTop w:val="0"/>
                              <w:marBottom w:val="0"/>
                              <w:divBdr>
                                <w:top w:val="none" w:sz="0" w:space="0" w:color="auto"/>
                                <w:left w:val="none" w:sz="0" w:space="0" w:color="auto"/>
                                <w:bottom w:val="none" w:sz="0" w:space="0" w:color="auto"/>
                                <w:right w:val="none" w:sz="0" w:space="0" w:color="auto"/>
                              </w:divBdr>
                              <w:divsChild>
                                <w:div w:id="746654734">
                                  <w:marLeft w:val="0"/>
                                  <w:marRight w:val="0"/>
                                  <w:marTop w:val="0"/>
                                  <w:marBottom w:val="0"/>
                                  <w:divBdr>
                                    <w:top w:val="none" w:sz="0" w:space="0" w:color="auto"/>
                                    <w:left w:val="none" w:sz="0" w:space="0" w:color="auto"/>
                                    <w:bottom w:val="none" w:sz="0" w:space="0" w:color="auto"/>
                                    <w:right w:val="none" w:sz="0" w:space="0" w:color="auto"/>
                                  </w:divBdr>
                                  <w:divsChild>
                                    <w:div w:id="1103841663">
                                      <w:marLeft w:val="0"/>
                                      <w:marRight w:val="0"/>
                                      <w:marTop w:val="0"/>
                                      <w:marBottom w:val="0"/>
                                      <w:divBdr>
                                        <w:top w:val="none" w:sz="0" w:space="0" w:color="auto"/>
                                        <w:left w:val="none" w:sz="0" w:space="0" w:color="auto"/>
                                        <w:bottom w:val="none" w:sz="0" w:space="0" w:color="auto"/>
                                        <w:right w:val="none" w:sz="0" w:space="0" w:color="auto"/>
                                      </w:divBdr>
                                      <w:divsChild>
                                        <w:div w:id="2055219">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424884858">
                                  <w:marLeft w:val="0"/>
                                  <w:marRight w:val="0"/>
                                  <w:marTop w:val="0"/>
                                  <w:marBottom w:val="0"/>
                                  <w:divBdr>
                                    <w:top w:val="none" w:sz="0" w:space="0" w:color="auto"/>
                                    <w:left w:val="none" w:sz="0" w:space="0" w:color="auto"/>
                                    <w:bottom w:val="none" w:sz="0" w:space="0" w:color="auto"/>
                                    <w:right w:val="none" w:sz="0" w:space="0" w:color="auto"/>
                                  </w:divBdr>
                                  <w:divsChild>
                                    <w:div w:id="53163077">
                                      <w:marLeft w:val="0"/>
                                      <w:marRight w:val="0"/>
                                      <w:marTop w:val="0"/>
                                      <w:marBottom w:val="0"/>
                                      <w:divBdr>
                                        <w:top w:val="none" w:sz="0" w:space="0" w:color="auto"/>
                                        <w:left w:val="none" w:sz="0" w:space="0" w:color="auto"/>
                                        <w:bottom w:val="none" w:sz="0" w:space="0" w:color="auto"/>
                                        <w:right w:val="none" w:sz="0" w:space="0" w:color="auto"/>
                                      </w:divBdr>
                                      <w:divsChild>
                                        <w:div w:id="213949258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625429454">
                                  <w:marLeft w:val="0"/>
                                  <w:marRight w:val="0"/>
                                  <w:marTop w:val="0"/>
                                  <w:marBottom w:val="0"/>
                                  <w:divBdr>
                                    <w:top w:val="none" w:sz="0" w:space="0" w:color="auto"/>
                                    <w:left w:val="none" w:sz="0" w:space="0" w:color="auto"/>
                                    <w:bottom w:val="none" w:sz="0" w:space="0" w:color="auto"/>
                                    <w:right w:val="none" w:sz="0" w:space="0" w:color="auto"/>
                                  </w:divBdr>
                                  <w:divsChild>
                                    <w:div w:id="1532305032">
                                      <w:marLeft w:val="0"/>
                                      <w:marRight w:val="0"/>
                                      <w:marTop w:val="0"/>
                                      <w:marBottom w:val="0"/>
                                      <w:divBdr>
                                        <w:top w:val="none" w:sz="0" w:space="0" w:color="auto"/>
                                        <w:left w:val="none" w:sz="0" w:space="0" w:color="auto"/>
                                        <w:bottom w:val="none" w:sz="0" w:space="0" w:color="auto"/>
                                        <w:right w:val="none" w:sz="0" w:space="0" w:color="auto"/>
                                      </w:divBdr>
                                      <w:divsChild>
                                        <w:div w:id="239796863">
                                          <w:marLeft w:val="-420"/>
                                          <w:marRight w:val="0"/>
                                          <w:marTop w:val="0"/>
                                          <w:marBottom w:val="0"/>
                                          <w:divBdr>
                                            <w:top w:val="none" w:sz="0" w:space="0" w:color="auto"/>
                                            <w:left w:val="none" w:sz="0" w:space="0" w:color="auto"/>
                                            <w:bottom w:val="none" w:sz="0" w:space="0" w:color="auto"/>
                                            <w:right w:val="none" w:sz="0" w:space="0" w:color="auto"/>
                                          </w:divBdr>
                                          <w:divsChild>
                                            <w:div w:id="1244143812">
                                              <w:marLeft w:val="0"/>
                                              <w:marRight w:val="0"/>
                                              <w:marTop w:val="0"/>
                                              <w:marBottom w:val="0"/>
                                              <w:divBdr>
                                                <w:top w:val="none" w:sz="0" w:space="0" w:color="auto"/>
                                                <w:left w:val="none" w:sz="0" w:space="0" w:color="auto"/>
                                                <w:bottom w:val="none" w:sz="0" w:space="0" w:color="auto"/>
                                                <w:right w:val="none" w:sz="0" w:space="0" w:color="auto"/>
                                              </w:divBdr>
                                              <w:divsChild>
                                                <w:div w:id="1521896979">
                                                  <w:marLeft w:val="0"/>
                                                  <w:marRight w:val="0"/>
                                                  <w:marTop w:val="0"/>
                                                  <w:marBottom w:val="0"/>
                                                  <w:divBdr>
                                                    <w:top w:val="none" w:sz="0" w:space="0" w:color="auto"/>
                                                    <w:left w:val="none" w:sz="0" w:space="0" w:color="auto"/>
                                                    <w:bottom w:val="none" w:sz="0" w:space="0" w:color="auto"/>
                                                    <w:right w:val="none" w:sz="0" w:space="0" w:color="auto"/>
                                                  </w:divBdr>
                                                  <w:divsChild>
                                                    <w:div w:id="412748846">
                                                      <w:marLeft w:val="0"/>
                                                      <w:marRight w:val="0"/>
                                                      <w:marTop w:val="0"/>
                                                      <w:marBottom w:val="0"/>
                                                      <w:divBdr>
                                                        <w:top w:val="none" w:sz="0" w:space="0" w:color="auto"/>
                                                        <w:left w:val="none" w:sz="0" w:space="0" w:color="auto"/>
                                                        <w:bottom w:val="none" w:sz="0" w:space="0" w:color="auto"/>
                                                        <w:right w:val="none" w:sz="0" w:space="0" w:color="auto"/>
                                                      </w:divBdr>
                                                    </w:div>
                                                    <w:div w:id="546721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3320221">
                                          <w:marLeft w:val="-420"/>
                                          <w:marRight w:val="0"/>
                                          <w:marTop w:val="0"/>
                                          <w:marBottom w:val="0"/>
                                          <w:divBdr>
                                            <w:top w:val="none" w:sz="0" w:space="0" w:color="auto"/>
                                            <w:left w:val="none" w:sz="0" w:space="0" w:color="auto"/>
                                            <w:bottom w:val="none" w:sz="0" w:space="0" w:color="auto"/>
                                            <w:right w:val="none" w:sz="0" w:space="0" w:color="auto"/>
                                          </w:divBdr>
                                          <w:divsChild>
                                            <w:div w:id="586229503">
                                              <w:marLeft w:val="0"/>
                                              <w:marRight w:val="0"/>
                                              <w:marTop w:val="0"/>
                                              <w:marBottom w:val="0"/>
                                              <w:divBdr>
                                                <w:top w:val="none" w:sz="0" w:space="0" w:color="auto"/>
                                                <w:left w:val="none" w:sz="0" w:space="0" w:color="auto"/>
                                                <w:bottom w:val="none" w:sz="0" w:space="0" w:color="auto"/>
                                                <w:right w:val="none" w:sz="0" w:space="0" w:color="auto"/>
                                              </w:divBdr>
                                              <w:divsChild>
                                                <w:div w:id="457919831">
                                                  <w:marLeft w:val="0"/>
                                                  <w:marRight w:val="0"/>
                                                  <w:marTop w:val="0"/>
                                                  <w:marBottom w:val="0"/>
                                                  <w:divBdr>
                                                    <w:top w:val="none" w:sz="0" w:space="0" w:color="auto"/>
                                                    <w:left w:val="none" w:sz="0" w:space="0" w:color="auto"/>
                                                    <w:bottom w:val="none" w:sz="0" w:space="0" w:color="auto"/>
                                                    <w:right w:val="none" w:sz="0" w:space="0" w:color="auto"/>
                                                  </w:divBdr>
                                                  <w:divsChild>
                                                    <w:div w:id="1198466204">
                                                      <w:marLeft w:val="0"/>
                                                      <w:marRight w:val="0"/>
                                                      <w:marTop w:val="0"/>
                                                      <w:marBottom w:val="0"/>
                                                      <w:divBdr>
                                                        <w:top w:val="none" w:sz="0" w:space="0" w:color="auto"/>
                                                        <w:left w:val="none" w:sz="0" w:space="0" w:color="auto"/>
                                                        <w:bottom w:val="none" w:sz="0" w:space="0" w:color="auto"/>
                                                        <w:right w:val="none" w:sz="0" w:space="0" w:color="auto"/>
                                                      </w:divBdr>
                                                    </w:div>
                                                    <w:div w:id="20461722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117529">
                                          <w:marLeft w:val="-420"/>
                                          <w:marRight w:val="0"/>
                                          <w:marTop w:val="0"/>
                                          <w:marBottom w:val="0"/>
                                          <w:divBdr>
                                            <w:top w:val="none" w:sz="0" w:space="0" w:color="auto"/>
                                            <w:left w:val="none" w:sz="0" w:space="0" w:color="auto"/>
                                            <w:bottom w:val="none" w:sz="0" w:space="0" w:color="auto"/>
                                            <w:right w:val="none" w:sz="0" w:space="0" w:color="auto"/>
                                          </w:divBdr>
                                          <w:divsChild>
                                            <w:div w:id="577445276">
                                              <w:marLeft w:val="0"/>
                                              <w:marRight w:val="0"/>
                                              <w:marTop w:val="0"/>
                                              <w:marBottom w:val="0"/>
                                              <w:divBdr>
                                                <w:top w:val="none" w:sz="0" w:space="0" w:color="auto"/>
                                                <w:left w:val="none" w:sz="0" w:space="0" w:color="auto"/>
                                                <w:bottom w:val="none" w:sz="0" w:space="0" w:color="auto"/>
                                                <w:right w:val="none" w:sz="0" w:space="0" w:color="auto"/>
                                              </w:divBdr>
                                              <w:divsChild>
                                                <w:div w:id="1583636724">
                                                  <w:marLeft w:val="0"/>
                                                  <w:marRight w:val="0"/>
                                                  <w:marTop w:val="0"/>
                                                  <w:marBottom w:val="0"/>
                                                  <w:divBdr>
                                                    <w:top w:val="none" w:sz="0" w:space="0" w:color="auto"/>
                                                    <w:left w:val="none" w:sz="0" w:space="0" w:color="auto"/>
                                                    <w:bottom w:val="none" w:sz="0" w:space="0" w:color="auto"/>
                                                    <w:right w:val="none" w:sz="0" w:space="0" w:color="auto"/>
                                                  </w:divBdr>
                                                  <w:divsChild>
                                                    <w:div w:id="360400490">
                                                      <w:marLeft w:val="0"/>
                                                      <w:marRight w:val="0"/>
                                                      <w:marTop w:val="0"/>
                                                      <w:marBottom w:val="0"/>
                                                      <w:divBdr>
                                                        <w:top w:val="none" w:sz="0" w:space="0" w:color="auto"/>
                                                        <w:left w:val="none" w:sz="0" w:space="0" w:color="auto"/>
                                                        <w:bottom w:val="none" w:sz="0" w:space="0" w:color="auto"/>
                                                        <w:right w:val="none" w:sz="0" w:space="0" w:color="auto"/>
                                                      </w:divBdr>
                                                    </w:div>
                                                    <w:div w:id="13132925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46253156">
                      <w:marLeft w:val="0"/>
                      <w:marRight w:val="0"/>
                      <w:marTop w:val="0"/>
                      <w:marBottom w:val="0"/>
                      <w:divBdr>
                        <w:top w:val="none" w:sz="0" w:space="0" w:color="auto"/>
                        <w:left w:val="none" w:sz="0" w:space="0" w:color="auto"/>
                        <w:bottom w:val="none" w:sz="0" w:space="0" w:color="auto"/>
                        <w:right w:val="none" w:sz="0" w:space="0" w:color="auto"/>
                      </w:divBdr>
                      <w:divsChild>
                        <w:div w:id="500778329">
                          <w:marLeft w:val="0"/>
                          <w:marRight w:val="0"/>
                          <w:marTop w:val="0"/>
                          <w:marBottom w:val="0"/>
                          <w:divBdr>
                            <w:top w:val="none" w:sz="0" w:space="0" w:color="auto"/>
                            <w:left w:val="none" w:sz="0" w:space="0" w:color="auto"/>
                            <w:bottom w:val="none" w:sz="0" w:space="0" w:color="auto"/>
                            <w:right w:val="none" w:sz="0" w:space="0" w:color="auto"/>
                          </w:divBdr>
                          <w:divsChild>
                            <w:div w:id="2141148173">
                              <w:marLeft w:val="0"/>
                              <w:marRight w:val="0"/>
                              <w:marTop w:val="0"/>
                              <w:marBottom w:val="0"/>
                              <w:divBdr>
                                <w:top w:val="none" w:sz="0" w:space="0" w:color="auto"/>
                                <w:left w:val="none" w:sz="0" w:space="0" w:color="auto"/>
                                <w:bottom w:val="none" w:sz="0" w:space="0" w:color="auto"/>
                                <w:right w:val="none" w:sz="0" w:space="0" w:color="auto"/>
                              </w:divBdr>
                              <w:divsChild>
                                <w:div w:id="266276124">
                                  <w:marLeft w:val="0"/>
                                  <w:marRight w:val="0"/>
                                  <w:marTop w:val="0"/>
                                  <w:marBottom w:val="0"/>
                                  <w:divBdr>
                                    <w:top w:val="none" w:sz="0" w:space="0" w:color="auto"/>
                                    <w:left w:val="none" w:sz="0" w:space="0" w:color="auto"/>
                                    <w:bottom w:val="none" w:sz="0" w:space="0" w:color="auto"/>
                                    <w:right w:val="none" w:sz="0" w:space="0" w:color="auto"/>
                                  </w:divBdr>
                                  <w:divsChild>
                                    <w:div w:id="1541548519">
                                      <w:marLeft w:val="0"/>
                                      <w:marRight w:val="0"/>
                                      <w:marTop w:val="0"/>
                                      <w:marBottom w:val="300"/>
                                      <w:divBdr>
                                        <w:top w:val="none" w:sz="0" w:space="0" w:color="auto"/>
                                        <w:left w:val="none" w:sz="0" w:space="0" w:color="auto"/>
                                        <w:bottom w:val="none" w:sz="0" w:space="0" w:color="auto"/>
                                        <w:right w:val="none" w:sz="0" w:space="0" w:color="auto"/>
                                      </w:divBdr>
                                      <w:divsChild>
                                        <w:div w:id="1486168369">
                                          <w:marLeft w:val="0"/>
                                          <w:marRight w:val="0"/>
                                          <w:marTop w:val="0"/>
                                          <w:marBottom w:val="0"/>
                                          <w:divBdr>
                                            <w:top w:val="none" w:sz="0" w:space="0" w:color="auto"/>
                                            <w:left w:val="none" w:sz="0" w:space="0" w:color="auto"/>
                                            <w:bottom w:val="none" w:sz="0" w:space="0" w:color="auto"/>
                                            <w:right w:val="none" w:sz="0" w:space="0" w:color="auto"/>
                                          </w:divBdr>
                                          <w:divsChild>
                                            <w:div w:id="1580602982">
                                              <w:marLeft w:val="0"/>
                                              <w:marRight w:val="0"/>
                                              <w:marTop w:val="0"/>
                                              <w:marBottom w:val="0"/>
                                              <w:divBdr>
                                                <w:top w:val="none" w:sz="0" w:space="0" w:color="auto"/>
                                                <w:left w:val="none" w:sz="0" w:space="0" w:color="auto"/>
                                                <w:bottom w:val="none" w:sz="0" w:space="0" w:color="auto"/>
                                                <w:right w:val="none" w:sz="0" w:space="0" w:color="auto"/>
                                              </w:divBdr>
                                              <w:divsChild>
                                                <w:div w:id="214514541">
                                                  <w:marLeft w:val="0"/>
                                                  <w:marRight w:val="0"/>
                                                  <w:marTop w:val="0"/>
                                                  <w:marBottom w:val="0"/>
                                                  <w:divBdr>
                                                    <w:top w:val="none" w:sz="0" w:space="0" w:color="auto"/>
                                                    <w:left w:val="none" w:sz="0" w:space="0" w:color="auto"/>
                                                    <w:bottom w:val="none" w:sz="0" w:space="0" w:color="auto"/>
                                                    <w:right w:val="none" w:sz="0" w:space="0" w:color="auto"/>
                                                  </w:divBdr>
                                                  <w:divsChild>
                                                    <w:div w:id="1837107658">
                                                      <w:marLeft w:val="0"/>
                                                      <w:marRight w:val="0"/>
                                                      <w:marTop w:val="0"/>
                                                      <w:marBottom w:val="0"/>
                                                      <w:divBdr>
                                                        <w:top w:val="none" w:sz="0" w:space="0" w:color="auto"/>
                                                        <w:left w:val="none" w:sz="0" w:space="0" w:color="auto"/>
                                                        <w:bottom w:val="none" w:sz="0" w:space="0" w:color="auto"/>
                                                        <w:right w:val="none" w:sz="0" w:space="0" w:color="auto"/>
                                                      </w:divBdr>
                                                      <w:divsChild>
                                                        <w:div w:id="1955013370">
                                                          <w:marLeft w:val="0"/>
                                                          <w:marRight w:val="0"/>
                                                          <w:marTop w:val="0"/>
                                                          <w:marBottom w:val="0"/>
                                                          <w:divBdr>
                                                            <w:top w:val="none" w:sz="0" w:space="0" w:color="auto"/>
                                                            <w:left w:val="none" w:sz="0" w:space="0" w:color="auto"/>
                                                            <w:bottom w:val="none" w:sz="0" w:space="0" w:color="auto"/>
                                                            <w:right w:val="none" w:sz="0" w:space="0" w:color="auto"/>
                                                          </w:divBdr>
                                                          <w:divsChild>
                                                            <w:div w:id="1086920975">
                                                              <w:marLeft w:val="0"/>
                                                              <w:marRight w:val="0"/>
                                                              <w:marTop w:val="0"/>
                                                              <w:marBottom w:val="0"/>
                                                              <w:divBdr>
                                                                <w:top w:val="none" w:sz="0" w:space="0" w:color="auto"/>
                                                                <w:left w:val="none" w:sz="0" w:space="0" w:color="auto"/>
                                                                <w:bottom w:val="none" w:sz="0" w:space="0" w:color="auto"/>
                                                                <w:right w:val="none" w:sz="0" w:space="0" w:color="auto"/>
                                                              </w:divBdr>
                                                              <w:divsChild>
                                                                <w:div w:id="1760565688">
                                                                  <w:marLeft w:val="0"/>
                                                                  <w:marRight w:val="0"/>
                                                                  <w:marTop w:val="0"/>
                                                                  <w:marBottom w:val="0"/>
                                                                  <w:divBdr>
                                                                    <w:top w:val="none" w:sz="0" w:space="0" w:color="auto"/>
                                                                    <w:left w:val="none" w:sz="0" w:space="0" w:color="auto"/>
                                                                    <w:bottom w:val="none" w:sz="0" w:space="0" w:color="auto"/>
                                                                    <w:right w:val="none" w:sz="0" w:space="0" w:color="auto"/>
                                                                  </w:divBdr>
                                                                </w:div>
                                                              </w:divsChild>
                                                            </w:div>
                                                            <w:div w:id="1297223887">
                                                              <w:marLeft w:val="0"/>
                                                              <w:marRight w:val="0"/>
                                                              <w:marTop w:val="0"/>
                                                              <w:marBottom w:val="0"/>
                                                              <w:divBdr>
                                                                <w:top w:val="none" w:sz="0" w:space="0" w:color="auto"/>
                                                                <w:left w:val="none" w:sz="0" w:space="0" w:color="auto"/>
                                                                <w:bottom w:val="none" w:sz="0" w:space="0" w:color="auto"/>
                                                                <w:right w:val="none" w:sz="0" w:space="0" w:color="auto"/>
                                                              </w:divBdr>
                                                              <w:divsChild>
                                                                <w:div w:id="1730884040">
                                                                  <w:marLeft w:val="0"/>
                                                                  <w:marRight w:val="0"/>
                                                                  <w:marTop w:val="0"/>
                                                                  <w:marBottom w:val="0"/>
                                                                  <w:divBdr>
                                                                    <w:top w:val="none" w:sz="0" w:space="0" w:color="auto"/>
                                                                    <w:left w:val="none" w:sz="0" w:space="0" w:color="auto"/>
                                                                    <w:bottom w:val="none" w:sz="0" w:space="0" w:color="auto"/>
                                                                    <w:right w:val="none" w:sz="0" w:space="0" w:color="auto"/>
                                                                  </w:divBdr>
                                                                  <w:divsChild>
                                                                    <w:div w:id="391083699">
                                                                      <w:marLeft w:val="0"/>
                                                                      <w:marRight w:val="0"/>
                                                                      <w:marTop w:val="0"/>
                                                                      <w:marBottom w:val="0"/>
                                                                      <w:divBdr>
                                                                        <w:top w:val="none" w:sz="0" w:space="0" w:color="auto"/>
                                                                        <w:left w:val="none" w:sz="0" w:space="0" w:color="auto"/>
                                                                        <w:bottom w:val="none" w:sz="0" w:space="0" w:color="auto"/>
                                                                        <w:right w:val="none" w:sz="0" w:space="0" w:color="auto"/>
                                                                      </w:divBdr>
                                                                      <w:divsChild>
                                                                        <w:div w:id="360206742">
                                                                          <w:marLeft w:val="0"/>
                                                                          <w:marRight w:val="0"/>
                                                                          <w:marTop w:val="0"/>
                                                                          <w:marBottom w:val="0"/>
                                                                          <w:divBdr>
                                                                            <w:top w:val="none" w:sz="0" w:space="0" w:color="auto"/>
                                                                            <w:left w:val="none" w:sz="0" w:space="0" w:color="auto"/>
                                                                            <w:bottom w:val="none" w:sz="0" w:space="0" w:color="auto"/>
                                                                            <w:right w:val="none" w:sz="0" w:space="0" w:color="auto"/>
                                                                          </w:divBdr>
                                                                          <w:divsChild>
                                                                            <w:div w:id="471094822">
                                                                              <w:marLeft w:val="0"/>
                                                                              <w:marRight w:val="0"/>
                                                                              <w:marTop w:val="0"/>
                                                                              <w:marBottom w:val="0"/>
                                                                              <w:divBdr>
                                                                                <w:top w:val="none" w:sz="0" w:space="0" w:color="auto"/>
                                                                                <w:left w:val="none" w:sz="0" w:space="0" w:color="auto"/>
                                                                                <w:bottom w:val="none" w:sz="0" w:space="0" w:color="auto"/>
                                                                                <w:right w:val="none" w:sz="0" w:space="0" w:color="auto"/>
                                                                              </w:divBdr>
                                                                              <w:divsChild>
                                                                                <w:div w:id="1877505473">
                                                                                  <w:marLeft w:val="0"/>
                                                                                  <w:marRight w:val="0"/>
                                                                                  <w:marTop w:val="0"/>
                                                                                  <w:marBottom w:val="0"/>
                                                                                  <w:divBdr>
                                                                                    <w:top w:val="none" w:sz="0" w:space="0" w:color="auto"/>
                                                                                    <w:left w:val="none" w:sz="0" w:space="0" w:color="auto"/>
                                                                                    <w:bottom w:val="none" w:sz="0" w:space="0" w:color="auto"/>
                                                                                    <w:right w:val="none" w:sz="0" w:space="0" w:color="auto"/>
                                                                                  </w:divBdr>
                                                                                  <w:divsChild>
                                                                                    <w:div w:id="975720513">
                                                                                      <w:marLeft w:val="0"/>
                                                                                      <w:marRight w:val="0"/>
                                                                                      <w:marTop w:val="0"/>
                                                                                      <w:marBottom w:val="0"/>
                                                                                      <w:divBdr>
                                                                                        <w:top w:val="none" w:sz="0" w:space="0" w:color="auto"/>
                                                                                        <w:left w:val="none" w:sz="0" w:space="0" w:color="auto"/>
                                                                                        <w:bottom w:val="none" w:sz="0" w:space="0" w:color="auto"/>
                                                                                        <w:right w:val="none" w:sz="0" w:space="0" w:color="auto"/>
                                                                                      </w:divBdr>
                                                                                      <w:divsChild>
                                                                                        <w:div w:id="1713378373">
                                                                                          <w:marLeft w:val="0"/>
                                                                                          <w:marRight w:val="0"/>
                                                                                          <w:marTop w:val="0"/>
                                                                                          <w:marBottom w:val="0"/>
                                                                                          <w:divBdr>
                                                                                            <w:top w:val="none" w:sz="0" w:space="0" w:color="auto"/>
                                                                                            <w:left w:val="none" w:sz="0" w:space="0" w:color="auto"/>
                                                                                            <w:bottom w:val="none" w:sz="0" w:space="0" w:color="auto"/>
                                                                                            <w:right w:val="none" w:sz="0" w:space="0" w:color="auto"/>
                                                                                          </w:divBdr>
                                                                                          <w:divsChild>
                                                                                            <w:div w:id="127089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9481409">
                                                                                      <w:marLeft w:val="90"/>
                                                                                      <w:marRight w:val="0"/>
                                                                                      <w:marTop w:val="0"/>
                                                                                      <w:marBottom w:val="0"/>
                                                                                      <w:divBdr>
                                                                                        <w:top w:val="none" w:sz="0" w:space="0" w:color="auto"/>
                                                                                        <w:left w:val="none" w:sz="0" w:space="0" w:color="auto"/>
                                                                                        <w:bottom w:val="none" w:sz="0" w:space="0" w:color="auto"/>
                                                                                        <w:right w:val="none" w:sz="0" w:space="0" w:color="auto"/>
                                                                                      </w:divBdr>
                                                                                      <w:divsChild>
                                                                                        <w:div w:id="161679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29114807">
                                                                          <w:marLeft w:val="0"/>
                                                                          <w:marRight w:val="0"/>
                                                                          <w:marTop w:val="0"/>
                                                                          <w:marBottom w:val="60"/>
                                                                          <w:divBdr>
                                                                            <w:top w:val="none" w:sz="0" w:space="0" w:color="auto"/>
                                                                            <w:left w:val="none" w:sz="0" w:space="0" w:color="auto"/>
                                                                            <w:bottom w:val="none" w:sz="0" w:space="0" w:color="auto"/>
                                                                            <w:right w:val="none" w:sz="0" w:space="0" w:color="auto"/>
                                                                          </w:divBdr>
                                                                        </w:div>
                                                                        <w:div w:id="1840387519">
                                                                          <w:marLeft w:val="0"/>
                                                                          <w:marRight w:val="0"/>
                                                                          <w:marTop w:val="0"/>
                                                                          <w:marBottom w:val="120"/>
                                                                          <w:divBdr>
                                                                            <w:top w:val="none" w:sz="0" w:space="0" w:color="auto"/>
                                                                            <w:left w:val="none" w:sz="0" w:space="0" w:color="auto"/>
                                                                            <w:bottom w:val="none" w:sz="0" w:space="0" w:color="auto"/>
                                                                            <w:right w:val="none" w:sz="0" w:space="0" w:color="auto"/>
                                                                          </w:divBdr>
                                                                        </w:div>
                                                                      </w:divsChild>
                                                                    </w:div>
                                                                    <w:div w:id="17328489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4716950">
                                                              <w:marLeft w:val="0"/>
                                                              <w:marRight w:val="0"/>
                                                              <w:marTop w:val="0"/>
                                                              <w:marBottom w:val="0"/>
                                                              <w:divBdr>
                                                                <w:top w:val="none" w:sz="0" w:space="0" w:color="auto"/>
                                                                <w:left w:val="none" w:sz="0" w:space="0" w:color="auto"/>
                                                                <w:bottom w:val="none" w:sz="0" w:space="0" w:color="auto"/>
                                                                <w:right w:val="none" w:sz="0" w:space="0" w:color="auto"/>
                                                              </w:divBdr>
                                                              <w:divsChild>
                                                                <w:div w:id="1867521045">
                                                                  <w:marLeft w:val="0"/>
                                                                  <w:marRight w:val="0"/>
                                                                  <w:marTop w:val="0"/>
                                                                  <w:marBottom w:val="0"/>
                                                                  <w:divBdr>
                                                                    <w:top w:val="none" w:sz="0" w:space="0" w:color="auto"/>
                                                                    <w:left w:val="none" w:sz="0" w:space="0" w:color="auto"/>
                                                                    <w:bottom w:val="none" w:sz="0" w:space="0" w:color="auto"/>
                                                                    <w:right w:val="none" w:sz="0" w:space="0" w:color="auto"/>
                                                                  </w:divBdr>
                                                                  <w:divsChild>
                                                                    <w:div w:id="485710498">
                                                                      <w:marLeft w:val="0"/>
                                                                      <w:marRight w:val="0"/>
                                                                      <w:marTop w:val="0"/>
                                                                      <w:marBottom w:val="0"/>
                                                                      <w:divBdr>
                                                                        <w:top w:val="none" w:sz="0" w:space="0" w:color="auto"/>
                                                                        <w:left w:val="none" w:sz="0" w:space="0" w:color="auto"/>
                                                                        <w:bottom w:val="none" w:sz="0" w:space="0" w:color="auto"/>
                                                                        <w:right w:val="none" w:sz="0" w:space="0" w:color="auto"/>
                                                                      </w:divBdr>
                                                                      <w:divsChild>
                                                                        <w:div w:id="953170028">
                                                                          <w:marLeft w:val="0"/>
                                                                          <w:marRight w:val="0"/>
                                                                          <w:marTop w:val="0"/>
                                                                          <w:marBottom w:val="0"/>
                                                                          <w:divBdr>
                                                                            <w:top w:val="none" w:sz="0" w:space="0" w:color="auto"/>
                                                                            <w:left w:val="none" w:sz="0" w:space="0" w:color="auto"/>
                                                                            <w:bottom w:val="none" w:sz="0" w:space="0" w:color="auto"/>
                                                                            <w:right w:val="none" w:sz="0" w:space="0" w:color="auto"/>
                                                                          </w:divBdr>
                                                                          <w:divsChild>
                                                                            <w:div w:id="452796930">
                                                                              <w:marLeft w:val="0"/>
                                                                              <w:marRight w:val="0"/>
                                                                              <w:marTop w:val="0"/>
                                                                              <w:marBottom w:val="0"/>
                                                                              <w:divBdr>
                                                                                <w:top w:val="none" w:sz="0" w:space="0" w:color="auto"/>
                                                                                <w:left w:val="none" w:sz="0" w:space="0" w:color="auto"/>
                                                                                <w:bottom w:val="none" w:sz="0" w:space="0" w:color="auto"/>
                                                                                <w:right w:val="none" w:sz="0" w:space="0" w:color="auto"/>
                                                                              </w:divBdr>
                                                                              <w:divsChild>
                                                                                <w:div w:id="1094207537">
                                                                                  <w:marLeft w:val="0"/>
                                                                                  <w:marRight w:val="0"/>
                                                                                  <w:marTop w:val="0"/>
                                                                                  <w:marBottom w:val="0"/>
                                                                                  <w:divBdr>
                                                                                    <w:top w:val="none" w:sz="0" w:space="0" w:color="auto"/>
                                                                                    <w:left w:val="none" w:sz="0" w:space="0" w:color="auto"/>
                                                                                    <w:bottom w:val="none" w:sz="0" w:space="0" w:color="auto"/>
                                                                                    <w:right w:val="none" w:sz="0" w:space="0" w:color="auto"/>
                                                                                  </w:divBdr>
                                                                                  <w:divsChild>
                                                                                    <w:div w:id="1022246037">
                                                                                      <w:marLeft w:val="90"/>
                                                                                      <w:marRight w:val="0"/>
                                                                                      <w:marTop w:val="0"/>
                                                                                      <w:marBottom w:val="0"/>
                                                                                      <w:divBdr>
                                                                                        <w:top w:val="none" w:sz="0" w:space="0" w:color="auto"/>
                                                                                        <w:left w:val="none" w:sz="0" w:space="0" w:color="auto"/>
                                                                                        <w:bottom w:val="none" w:sz="0" w:space="0" w:color="auto"/>
                                                                                        <w:right w:val="none" w:sz="0" w:space="0" w:color="auto"/>
                                                                                      </w:divBdr>
                                                                                      <w:divsChild>
                                                                                        <w:div w:id="1135029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1408815">
                                                                          <w:marLeft w:val="0"/>
                                                                          <w:marRight w:val="0"/>
                                                                          <w:marTop w:val="0"/>
                                                                          <w:marBottom w:val="120"/>
                                                                          <w:divBdr>
                                                                            <w:top w:val="none" w:sz="0" w:space="0" w:color="auto"/>
                                                                            <w:left w:val="none" w:sz="0" w:space="0" w:color="auto"/>
                                                                            <w:bottom w:val="none" w:sz="0" w:space="0" w:color="auto"/>
                                                                            <w:right w:val="none" w:sz="0" w:space="0" w:color="auto"/>
                                                                          </w:divBdr>
                                                                        </w:div>
                                                                        <w:div w:id="1754936319">
                                                                          <w:marLeft w:val="0"/>
                                                                          <w:marRight w:val="0"/>
                                                                          <w:marTop w:val="0"/>
                                                                          <w:marBottom w:val="60"/>
                                                                          <w:divBdr>
                                                                            <w:top w:val="none" w:sz="0" w:space="0" w:color="auto"/>
                                                                            <w:left w:val="none" w:sz="0" w:space="0" w:color="auto"/>
                                                                            <w:bottom w:val="none" w:sz="0" w:space="0" w:color="auto"/>
                                                                            <w:right w:val="none" w:sz="0" w:space="0" w:color="auto"/>
                                                                          </w:divBdr>
                                                                        </w:div>
                                                                      </w:divsChild>
                                                                    </w:div>
                                                                    <w:div w:id="632562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9083908">
                                                              <w:marLeft w:val="0"/>
                                                              <w:marRight w:val="0"/>
                                                              <w:marTop w:val="0"/>
                                                              <w:marBottom w:val="0"/>
                                                              <w:divBdr>
                                                                <w:top w:val="none" w:sz="0" w:space="0" w:color="auto"/>
                                                                <w:left w:val="none" w:sz="0" w:space="0" w:color="auto"/>
                                                                <w:bottom w:val="none" w:sz="0" w:space="0" w:color="auto"/>
                                                                <w:right w:val="none" w:sz="0" w:space="0" w:color="auto"/>
                                                              </w:divBdr>
                                                              <w:divsChild>
                                                                <w:div w:id="2129737828">
                                                                  <w:marLeft w:val="0"/>
                                                                  <w:marRight w:val="0"/>
                                                                  <w:marTop w:val="0"/>
                                                                  <w:marBottom w:val="0"/>
                                                                  <w:divBdr>
                                                                    <w:top w:val="none" w:sz="0" w:space="0" w:color="auto"/>
                                                                    <w:left w:val="none" w:sz="0" w:space="0" w:color="auto"/>
                                                                    <w:bottom w:val="none" w:sz="0" w:space="0" w:color="auto"/>
                                                                    <w:right w:val="none" w:sz="0" w:space="0" w:color="auto"/>
                                                                  </w:divBdr>
                                                                  <w:divsChild>
                                                                    <w:div w:id="1188984954">
                                                                      <w:marLeft w:val="0"/>
                                                                      <w:marRight w:val="0"/>
                                                                      <w:marTop w:val="0"/>
                                                                      <w:marBottom w:val="0"/>
                                                                      <w:divBdr>
                                                                        <w:top w:val="none" w:sz="0" w:space="0" w:color="auto"/>
                                                                        <w:left w:val="none" w:sz="0" w:space="0" w:color="auto"/>
                                                                        <w:bottom w:val="none" w:sz="0" w:space="0" w:color="auto"/>
                                                                        <w:right w:val="none" w:sz="0" w:space="0" w:color="auto"/>
                                                                      </w:divBdr>
                                                                      <w:divsChild>
                                                                        <w:div w:id="579171811">
                                                                          <w:marLeft w:val="0"/>
                                                                          <w:marRight w:val="0"/>
                                                                          <w:marTop w:val="0"/>
                                                                          <w:marBottom w:val="60"/>
                                                                          <w:divBdr>
                                                                            <w:top w:val="none" w:sz="0" w:space="0" w:color="auto"/>
                                                                            <w:left w:val="none" w:sz="0" w:space="0" w:color="auto"/>
                                                                            <w:bottom w:val="none" w:sz="0" w:space="0" w:color="auto"/>
                                                                            <w:right w:val="none" w:sz="0" w:space="0" w:color="auto"/>
                                                                          </w:divBdr>
                                                                        </w:div>
                                                                        <w:div w:id="633751698">
                                                                          <w:marLeft w:val="0"/>
                                                                          <w:marRight w:val="0"/>
                                                                          <w:marTop w:val="0"/>
                                                                          <w:marBottom w:val="120"/>
                                                                          <w:divBdr>
                                                                            <w:top w:val="none" w:sz="0" w:space="0" w:color="auto"/>
                                                                            <w:left w:val="none" w:sz="0" w:space="0" w:color="auto"/>
                                                                            <w:bottom w:val="none" w:sz="0" w:space="0" w:color="auto"/>
                                                                            <w:right w:val="none" w:sz="0" w:space="0" w:color="auto"/>
                                                                          </w:divBdr>
                                                                        </w:div>
                                                                        <w:div w:id="1672298956">
                                                                          <w:marLeft w:val="0"/>
                                                                          <w:marRight w:val="0"/>
                                                                          <w:marTop w:val="0"/>
                                                                          <w:marBottom w:val="0"/>
                                                                          <w:divBdr>
                                                                            <w:top w:val="none" w:sz="0" w:space="0" w:color="auto"/>
                                                                            <w:left w:val="none" w:sz="0" w:space="0" w:color="auto"/>
                                                                            <w:bottom w:val="none" w:sz="0" w:space="0" w:color="auto"/>
                                                                            <w:right w:val="none" w:sz="0" w:space="0" w:color="auto"/>
                                                                          </w:divBdr>
                                                                          <w:divsChild>
                                                                            <w:div w:id="1110513958">
                                                                              <w:marLeft w:val="0"/>
                                                                              <w:marRight w:val="0"/>
                                                                              <w:marTop w:val="0"/>
                                                                              <w:marBottom w:val="0"/>
                                                                              <w:divBdr>
                                                                                <w:top w:val="none" w:sz="0" w:space="0" w:color="auto"/>
                                                                                <w:left w:val="none" w:sz="0" w:space="0" w:color="auto"/>
                                                                                <w:bottom w:val="none" w:sz="0" w:space="0" w:color="auto"/>
                                                                                <w:right w:val="none" w:sz="0" w:space="0" w:color="auto"/>
                                                                              </w:divBdr>
                                                                              <w:divsChild>
                                                                                <w:div w:id="2052226659">
                                                                                  <w:marLeft w:val="0"/>
                                                                                  <w:marRight w:val="0"/>
                                                                                  <w:marTop w:val="0"/>
                                                                                  <w:marBottom w:val="0"/>
                                                                                  <w:divBdr>
                                                                                    <w:top w:val="none" w:sz="0" w:space="0" w:color="auto"/>
                                                                                    <w:left w:val="none" w:sz="0" w:space="0" w:color="auto"/>
                                                                                    <w:bottom w:val="none" w:sz="0" w:space="0" w:color="auto"/>
                                                                                    <w:right w:val="none" w:sz="0" w:space="0" w:color="auto"/>
                                                                                  </w:divBdr>
                                                                                  <w:divsChild>
                                                                                    <w:div w:id="1037656117">
                                                                                      <w:marLeft w:val="0"/>
                                                                                      <w:marRight w:val="0"/>
                                                                                      <w:marTop w:val="0"/>
                                                                                      <w:marBottom w:val="0"/>
                                                                                      <w:divBdr>
                                                                                        <w:top w:val="none" w:sz="0" w:space="0" w:color="auto"/>
                                                                                        <w:left w:val="none" w:sz="0" w:space="0" w:color="auto"/>
                                                                                        <w:bottom w:val="none" w:sz="0" w:space="0" w:color="auto"/>
                                                                                        <w:right w:val="none" w:sz="0" w:space="0" w:color="auto"/>
                                                                                      </w:divBdr>
                                                                                      <w:divsChild>
                                                                                        <w:div w:id="2142503037">
                                                                                          <w:marLeft w:val="0"/>
                                                                                          <w:marRight w:val="0"/>
                                                                                          <w:marTop w:val="0"/>
                                                                                          <w:marBottom w:val="0"/>
                                                                                          <w:divBdr>
                                                                                            <w:top w:val="none" w:sz="0" w:space="0" w:color="auto"/>
                                                                                            <w:left w:val="none" w:sz="0" w:space="0" w:color="auto"/>
                                                                                            <w:bottom w:val="none" w:sz="0" w:space="0" w:color="auto"/>
                                                                                            <w:right w:val="none" w:sz="0" w:space="0" w:color="auto"/>
                                                                                          </w:divBdr>
                                                                                          <w:divsChild>
                                                                                            <w:div w:id="800004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5106510">
                                                                                      <w:marLeft w:val="90"/>
                                                                                      <w:marRight w:val="0"/>
                                                                                      <w:marTop w:val="0"/>
                                                                                      <w:marBottom w:val="0"/>
                                                                                      <w:divBdr>
                                                                                        <w:top w:val="none" w:sz="0" w:space="0" w:color="auto"/>
                                                                                        <w:left w:val="none" w:sz="0" w:space="0" w:color="auto"/>
                                                                                        <w:bottom w:val="none" w:sz="0" w:space="0" w:color="auto"/>
                                                                                        <w:right w:val="none" w:sz="0" w:space="0" w:color="auto"/>
                                                                                      </w:divBdr>
                                                                                      <w:divsChild>
                                                                                        <w:div w:id="29889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19523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541862068">
      <w:bodyDiv w:val="1"/>
      <w:marLeft w:val="0"/>
      <w:marRight w:val="0"/>
      <w:marTop w:val="0"/>
      <w:marBottom w:val="0"/>
      <w:divBdr>
        <w:top w:val="none" w:sz="0" w:space="0" w:color="auto"/>
        <w:left w:val="none" w:sz="0" w:space="0" w:color="auto"/>
        <w:bottom w:val="none" w:sz="0" w:space="0" w:color="auto"/>
        <w:right w:val="none" w:sz="0" w:space="0" w:color="auto"/>
      </w:divBdr>
    </w:div>
    <w:div w:id="543058193">
      <w:bodyDiv w:val="1"/>
      <w:marLeft w:val="0"/>
      <w:marRight w:val="0"/>
      <w:marTop w:val="0"/>
      <w:marBottom w:val="0"/>
      <w:divBdr>
        <w:top w:val="none" w:sz="0" w:space="0" w:color="auto"/>
        <w:left w:val="none" w:sz="0" w:space="0" w:color="auto"/>
        <w:bottom w:val="none" w:sz="0" w:space="0" w:color="auto"/>
        <w:right w:val="none" w:sz="0" w:space="0" w:color="auto"/>
      </w:divBdr>
    </w:div>
    <w:div w:id="552154221">
      <w:bodyDiv w:val="1"/>
      <w:marLeft w:val="0"/>
      <w:marRight w:val="0"/>
      <w:marTop w:val="0"/>
      <w:marBottom w:val="0"/>
      <w:divBdr>
        <w:top w:val="none" w:sz="0" w:space="0" w:color="auto"/>
        <w:left w:val="none" w:sz="0" w:space="0" w:color="auto"/>
        <w:bottom w:val="none" w:sz="0" w:space="0" w:color="auto"/>
        <w:right w:val="none" w:sz="0" w:space="0" w:color="auto"/>
      </w:divBdr>
    </w:div>
    <w:div w:id="563763516">
      <w:bodyDiv w:val="1"/>
      <w:marLeft w:val="0"/>
      <w:marRight w:val="0"/>
      <w:marTop w:val="0"/>
      <w:marBottom w:val="0"/>
      <w:divBdr>
        <w:top w:val="none" w:sz="0" w:space="0" w:color="auto"/>
        <w:left w:val="none" w:sz="0" w:space="0" w:color="auto"/>
        <w:bottom w:val="none" w:sz="0" w:space="0" w:color="auto"/>
        <w:right w:val="none" w:sz="0" w:space="0" w:color="auto"/>
      </w:divBdr>
    </w:div>
    <w:div w:id="575559121">
      <w:bodyDiv w:val="1"/>
      <w:marLeft w:val="0"/>
      <w:marRight w:val="0"/>
      <w:marTop w:val="0"/>
      <w:marBottom w:val="0"/>
      <w:divBdr>
        <w:top w:val="none" w:sz="0" w:space="0" w:color="auto"/>
        <w:left w:val="none" w:sz="0" w:space="0" w:color="auto"/>
        <w:bottom w:val="none" w:sz="0" w:space="0" w:color="auto"/>
        <w:right w:val="none" w:sz="0" w:space="0" w:color="auto"/>
      </w:divBdr>
    </w:div>
    <w:div w:id="598677276">
      <w:bodyDiv w:val="1"/>
      <w:marLeft w:val="0"/>
      <w:marRight w:val="0"/>
      <w:marTop w:val="0"/>
      <w:marBottom w:val="0"/>
      <w:divBdr>
        <w:top w:val="none" w:sz="0" w:space="0" w:color="auto"/>
        <w:left w:val="none" w:sz="0" w:space="0" w:color="auto"/>
        <w:bottom w:val="none" w:sz="0" w:space="0" w:color="auto"/>
        <w:right w:val="none" w:sz="0" w:space="0" w:color="auto"/>
      </w:divBdr>
    </w:div>
    <w:div w:id="625546767">
      <w:bodyDiv w:val="1"/>
      <w:marLeft w:val="0"/>
      <w:marRight w:val="0"/>
      <w:marTop w:val="0"/>
      <w:marBottom w:val="0"/>
      <w:divBdr>
        <w:top w:val="none" w:sz="0" w:space="0" w:color="auto"/>
        <w:left w:val="none" w:sz="0" w:space="0" w:color="auto"/>
        <w:bottom w:val="none" w:sz="0" w:space="0" w:color="auto"/>
        <w:right w:val="none" w:sz="0" w:space="0" w:color="auto"/>
      </w:divBdr>
    </w:div>
    <w:div w:id="642738023">
      <w:bodyDiv w:val="1"/>
      <w:marLeft w:val="0"/>
      <w:marRight w:val="0"/>
      <w:marTop w:val="0"/>
      <w:marBottom w:val="0"/>
      <w:divBdr>
        <w:top w:val="none" w:sz="0" w:space="0" w:color="auto"/>
        <w:left w:val="none" w:sz="0" w:space="0" w:color="auto"/>
        <w:bottom w:val="none" w:sz="0" w:space="0" w:color="auto"/>
        <w:right w:val="none" w:sz="0" w:space="0" w:color="auto"/>
      </w:divBdr>
    </w:div>
    <w:div w:id="650215065">
      <w:bodyDiv w:val="1"/>
      <w:marLeft w:val="0"/>
      <w:marRight w:val="0"/>
      <w:marTop w:val="0"/>
      <w:marBottom w:val="0"/>
      <w:divBdr>
        <w:top w:val="none" w:sz="0" w:space="0" w:color="auto"/>
        <w:left w:val="none" w:sz="0" w:space="0" w:color="auto"/>
        <w:bottom w:val="none" w:sz="0" w:space="0" w:color="auto"/>
        <w:right w:val="none" w:sz="0" w:space="0" w:color="auto"/>
      </w:divBdr>
    </w:div>
    <w:div w:id="650987443">
      <w:bodyDiv w:val="1"/>
      <w:marLeft w:val="0"/>
      <w:marRight w:val="0"/>
      <w:marTop w:val="0"/>
      <w:marBottom w:val="0"/>
      <w:divBdr>
        <w:top w:val="none" w:sz="0" w:space="0" w:color="auto"/>
        <w:left w:val="none" w:sz="0" w:space="0" w:color="auto"/>
        <w:bottom w:val="none" w:sz="0" w:space="0" w:color="auto"/>
        <w:right w:val="none" w:sz="0" w:space="0" w:color="auto"/>
      </w:divBdr>
    </w:div>
    <w:div w:id="653218914">
      <w:bodyDiv w:val="1"/>
      <w:marLeft w:val="0"/>
      <w:marRight w:val="0"/>
      <w:marTop w:val="0"/>
      <w:marBottom w:val="0"/>
      <w:divBdr>
        <w:top w:val="none" w:sz="0" w:space="0" w:color="auto"/>
        <w:left w:val="none" w:sz="0" w:space="0" w:color="auto"/>
        <w:bottom w:val="none" w:sz="0" w:space="0" w:color="auto"/>
        <w:right w:val="none" w:sz="0" w:space="0" w:color="auto"/>
      </w:divBdr>
    </w:div>
    <w:div w:id="657001884">
      <w:bodyDiv w:val="1"/>
      <w:marLeft w:val="0"/>
      <w:marRight w:val="0"/>
      <w:marTop w:val="0"/>
      <w:marBottom w:val="0"/>
      <w:divBdr>
        <w:top w:val="none" w:sz="0" w:space="0" w:color="auto"/>
        <w:left w:val="none" w:sz="0" w:space="0" w:color="auto"/>
        <w:bottom w:val="none" w:sz="0" w:space="0" w:color="auto"/>
        <w:right w:val="none" w:sz="0" w:space="0" w:color="auto"/>
      </w:divBdr>
    </w:div>
    <w:div w:id="711734370">
      <w:bodyDiv w:val="1"/>
      <w:marLeft w:val="0"/>
      <w:marRight w:val="0"/>
      <w:marTop w:val="0"/>
      <w:marBottom w:val="0"/>
      <w:divBdr>
        <w:top w:val="none" w:sz="0" w:space="0" w:color="auto"/>
        <w:left w:val="none" w:sz="0" w:space="0" w:color="auto"/>
        <w:bottom w:val="none" w:sz="0" w:space="0" w:color="auto"/>
        <w:right w:val="none" w:sz="0" w:space="0" w:color="auto"/>
      </w:divBdr>
    </w:div>
    <w:div w:id="713847781">
      <w:bodyDiv w:val="1"/>
      <w:marLeft w:val="0"/>
      <w:marRight w:val="0"/>
      <w:marTop w:val="0"/>
      <w:marBottom w:val="0"/>
      <w:divBdr>
        <w:top w:val="none" w:sz="0" w:space="0" w:color="auto"/>
        <w:left w:val="none" w:sz="0" w:space="0" w:color="auto"/>
        <w:bottom w:val="none" w:sz="0" w:space="0" w:color="auto"/>
        <w:right w:val="none" w:sz="0" w:space="0" w:color="auto"/>
      </w:divBdr>
    </w:div>
    <w:div w:id="730661306">
      <w:bodyDiv w:val="1"/>
      <w:marLeft w:val="0"/>
      <w:marRight w:val="0"/>
      <w:marTop w:val="0"/>
      <w:marBottom w:val="0"/>
      <w:divBdr>
        <w:top w:val="none" w:sz="0" w:space="0" w:color="auto"/>
        <w:left w:val="none" w:sz="0" w:space="0" w:color="auto"/>
        <w:bottom w:val="none" w:sz="0" w:space="0" w:color="auto"/>
        <w:right w:val="none" w:sz="0" w:space="0" w:color="auto"/>
      </w:divBdr>
    </w:div>
    <w:div w:id="738945900">
      <w:bodyDiv w:val="1"/>
      <w:marLeft w:val="0"/>
      <w:marRight w:val="0"/>
      <w:marTop w:val="0"/>
      <w:marBottom w:val="0"/>
      <w:divBdr>
        <w:top w:val="none" w:sz="0" w:space="0" w:color="auto"/>
        <w:left w:val="none" w:sz="0" w:space="0" w:color="auto"/>
        <w:bottom w:val="none" w:sz="0" w:space="0" w:color="auto"/>
        <w:right w:val="none" w:sz="0" w:space="0" w:color="auto"/>
      </w:divBdr>
    </w:div>
    <w:div w:id="742485535">
      <w:bodyDiv w:val="1"/>
      <w:marLeft w:val="0"/>
      <w:marRight w:val="0"/>
      <w:marTop w:val="0"/>
      <w:marBottom w:val="0"/>
      <w:divBdr>
        <w:top w:val="none" w:sz="0" w:space="0" w:color="auto"/>
        <w:left w:val="none" w:sz="0" w:space="0" w:color="auto"/>
        <w:bottom w:val="none" w:sz="0" w:space="0" w:color="auto"/>
        <w:right w:val="none" w:sz="0" w:space="0" w:color="auto"/>
      </w:divBdr>
    </w:div>
    <w:div w:id="742727256">
      <w:bodyDiv w:val="1"/>
      <w:marLeft w:val="0"/>
      <w:marRight w:val="0"/>
      <w:marTop w:val="0"/>
      <w:marBottom w:val="0"/>
      <w:divBdr>
        <w:top w:val="none" w:sz="0" w:space="0" w:color="auto"/>
        <w:left w:val="none" w:sz="0" w:space="0" w:color="auto"/>
        <w:bottom w:val="none" w:sz="0" w:space="0" w:color="auto"/>
        <w:right w:val="none" w:sz="0" w:space="0" w:color="auto"/>
      </w:divBdr>
    </w:div>
    <w:div w:id="742916615">
      <w:bodyDiv w:val="1"/>
      <w:marLeft w:val="0"/>
      <w:marRight w:val="0"/>
      <w:marTop w:val="0"/>
      <w:marBottom w:val="0"/>
      <w:divBdr>
        <w:top w:val="none" w:sz="0" w:space="0" w:color="auto"/>
        <w:left w:val="none" w:sz="0" w:space="0" w:color="auto"/>
        <w:bottom w:val="none" w:sz="0" w:space="0" w:color="auto"/>
        <w:right w:val="none" w:sz="0" w:space="0" w:color="auto"/>
      </w:divBdr>
      <w:divsChild>
        <w:div w:id="980691482">
          <w:marLeft w:val="0"/>
          <w:marRight w:val="0"/>
          <w:marTop w:val="0"/>
          <w:marBottom w:val="0"/>
          <w:divBdr>
            <w:top w:val="none" w:sz="0" w:space="0" w:color="auto"/>
            <w:left w:val="none" w:sz="0" w:space="0" w:color="auto"/>
            <w:bottom w:val="none" w:sz="0" w:space="0" w:color="auto"/>
            <w:right w:val="none" w:sz="0" w:space="0" w:color="auto"/>
          </w:divBdr>
        </w:div>
      </w:divsChild>
    </w:div>
    <w:div w:id="762340100">
      <w:bodyDiv w:val="1"/>
      <w:marLeft w:val="0"/>
      <w:marRight w:val="0"/>
      <w:marTop w:val="0"/>
      <w:marBottom w:val="0"/>
      <w:divBdr>
        <w:top w:val="none" w:sz="0" w:space="0" w:color="auto"/>
        <w:left w:val="none" w:sz="0" w:space="0" w:color="auto"/>
        <w:bottom w:val="none" w:sz="0" w:space="0" w:color="auto"/>
        <w:right w:val="none" w:sz="0" w:space="0" w:color="auto"/>
      </w:divBdr>
    </w:div>
    <w:div w:id="788857656">
      <w:bodyDiv w:val="1"/>
      <w:marLeft w:val="0"/>
      <w:marRight w:val="0"/>
      <w:marTop w:val="0"/>
      <w:marBottom w:val="0"/>
      <w:divBdr>
        <w:top w:val="none" w:sz="0" w:space="0" w:color="auto"/>
        <w:left w:val="none" w:sz="0" w:space="0" w:color="auto"/>
        <w:bottom w:val="none" w:sz="0" w:space="0" w:color="auto"/>
        <w:right w:val="none" w:sz="0" w:space="0" w:color="auto"/>
      </w:divBdr>
    </w:div>
    <w:div w:id="810825954">
      <w:bodyDiv w:val="1"/>
      <w:marLeft w:val="0"/>
      <w:marRight w:val="0"/>
      <w:marTop w:val="0"/>
      <w:marBottom w:val="0"/>
      <w:divBdr>
        <w:top w:val="none" w:sz="0" w:space="0" w:color="auto"/>
        <w:left w:val="none" w:sz="0" w:space="0" w:color="auto"/>
        <w:bottom w:val="none" w:sz="0" w:space="0" w:color="auto"/>
        <w:right w:val="none" w:sz="0" w:space="0" w:color="auto"/>
      </w:divBdr>
    </w:div>
    <w:div w:id="834147471">
      <w:bodyDiv w:val="1"/>
      <w:marLeft w:val="0"/>
      <w:marRight w:val="0"/>
      <w:marTop w:val="0"/>
      <w:marBottom w:val="0"/>
      <w:divBdr>
        <w:top w:val="none" w:sz="0" w:space="0" w:color="auto"/>
        <w:left w:val="none" w:sz="0" w:space="0" w:color="auto"/>
        <w:bottom w:val="none" w:sz="0" w:space="0" w:color="auto"/>
        <w:right w:val="none" w:sz="0" w:space="0" w:color="auto"/>
      </w:divBdr>
    </w:div>
    <w:div w:id="834227307">
      <w:bodyDiv w:val="1"/>
      <w:marLeft w:val="0"/>
      <w:marRight w:val="0"/>
      <w:marTop w:val="0"/>
      <w:marBottom w:val="0"/>
      <w:divBdr>
        <w:top w:val="none" w:sz="0" w:space="0" w:color="auto"/>
        <w:left w:val="none" w:sz="0" w:space="0" w:color="auto"/>
        <w:bottom w:val="none" w:sz="0" w:space="0" w:color="auto"/>
        <w:right w:val="none" w:sz="0" w:space="0" w:color="auto"/>
      </w:divBdr>
    </w:div>
    <w:div w:id="837501585">
      <w:bodyDiv w:val="1"/>
      <w:marLeft w:val="0"/>
      <w:marRight w:val="0"/>
      <w:marTop w:val="0"/>
      <w:marBottom w:val="0"/>
      <w:divBdr>
        <w:top w:val="none" w:sz="0" w:space="0" w:color="auto"/>
        <w:left w:val="none" w:sz="0" w:space="0" w:color="auto"/>
        <w:bottom w:val="none" w:sz="0" w:space="0" w:color="auto"/>
        <w:right w:val="none" w:sz="0" w:space="0" w:color="auto"/>
      </w:divBdr>
    </w:div>
    <w:div w:id="837888530">
      <w:bodyDiv w:val="1"/>
      <w:marLeft w:val="0"/>
      <w:marRight w:val="0"/>
      <w:marTop w:val="0"/>
      <w:marBottom w:val="0"/>
      <w:divBdr>
        <w:top w:val="none" w:sz="0" w:space="0" w:color="auto"/>
        <w:left w:val="none" w:sz="0" w:space="0" w:color="auto"/>
        <w:bottom w:val="none" w:sz="0" w:space="0" w:color="auto"/>
        <w:right w:val="none" w:sz="0" w:space="0" w:color="auto"/>
      </w:divBdr>
    </w:div>
    <w:div w:id="876502111">
      <w:bodyDiv w:val="1"/>
      <w:marLeft w:val="0"/>
      <w:marRight w:val="0"/>
      <w:marTop w:val="0"/>
      <w:marBottom w:val="0"/>
      <w:divBdr>
        <w:top w:val="none" w:sz="0" w:space="0" w:color="auto"/>
        <w:left w:val="none" w:sz="0" w:space="0" w:color="auto"/>
        <w:bottom w:val="none" w:sz="0" w:space="0" w:color="auto"/>
        <w:right w:val="none" w:sz="0" w:space="0" w:color="auto"/>
      </w:divBdr>
      <w:divsChild>
        <w:div w:id="750854004">
          <w:marLeft w:val="446"/>
          <w:marRight w:val="0"/>
          <w:marTop w:val="48"/>
          <w:marBottom w:val="120"/>
          <w:divBdr>
            <w:top w:val="none" w:sz="0" w:space="0" w:color="auto"/>
            <w:left w:val="none" w:sz="0" w:space="0" w:color="auto"/>
            <w:bottom w:val="none" w:sz="0" w:space="0" w:color="auto"/>
            <w:right w:val="none" w:sz="0" w:space="0" w:color="auto"/>
          </w:divBdr>
        </w:div>
        <w:div w:id="854197173">
          <w:marLeft w:val="446"/>
          <w:marRight w:val="0"/>
          <w:marTop w:val="48"/>
          <w:marBottom w:val="120"/>
          <w:divBdr>
            <w:top w:val="none" w:sz="0" w:space="0" w:color="auto"/>
            <w:left w:val="none" w:sz="0" w:space="0" w:color="auto"/>
            <w:bottom w:val="none" w:sz="0" w:space="0" w:color="auto"/>
            <w:right w:val="none" w:sz="0" w:space="0" w:color="auto"/>
          </w:divBdr>
        </w:div>
        <w:div w:id="969213820">
          <w:marLeft w:val="446"/>
          <w:marRight w:val="0"/>
          <w:marTop w:val="48"/>
          <w:marBottom w:val="120"/>
          <w:divBdr>
            <w:top w:val="none" w:sz="0" w:space="0" w:color="auto"/>
            <w:left w:val="none" w:sz="0" w:space="0" w:color="auto"/>
            <w:bottom w:val="none" w:sz="0" w:space="0" w:color="auto"/>
            <w:right w:val="none" w:sz="0" w:space="0" w:color="auto"/>
          </w:divBdr>
        </w:div>
        <w:div w:id="1190532205">
          <w:marLeft w:val="446"/>
          <w:marRight w:val="0"/>
          <w:marTop w:val="48"/>
          <w:marBottom w:val="120"/>
          <w:divBdr>
            <w:top w:val="none" w:sz="0" w:space="0" w:color="auto"/>
            <w:left w:val="none" w:sz="0" w:space="0" w:color="auto"/>
            <w:bottom w:val="none" w:sz="0" w:space="0" w:color="auto"/>
            <w:right w:val="none" w:sz="0" w:space="0" w:color="auto"/>
          </w:divBdr>
        </w:div>
        <w:div w:id="1230120189">
          <w:marLeft w:val="446"/>
          <w:marRight w:val="0"/>
          <w:marTop w:val="48"/>
          <w:marBottom w:val="120"/>
          <w:divBdr>
            <w:top w:val="none" w:sz="0" w:space="0" w:color="auto"/>
            <w:left w:val="none" w:sz="0" w:space="0" w:color="auto"/>
            <w:bottom w:val="none" w:sz="0" w:space="0" w:color="auto"/>
            <w:right w:val="none" w:sz="0" w:space="0" w:color="auto"/>
          </w:divBdr>
        </w:div>
        <w:div w:id="1248491153">
          <w:marLeft w:val="446"/>
          <w:marRight w:val="0"/>
          <w:marTop w:val="48"/>
          <w:marBottom w:val="120"/>
          <w:divBdr>
            <w:top w:val="none" w:sz="0" w:space="0" w:color="auto"/>
            <w:left w:val="none" w:sz="0" w:space="0" w:color="auto"/>
            <w:bottom w:val="none" w:sz="0" w:space="0" w:color="auto"/>
            <w:right w:val="none" w:sz="0" w:space="0" w:color="auto"/>
          </w:divBdr>
        </w:div>
        <w:div w:id="1722559918">
          <w:marLeft w:val="446"/>
          <w:marRight w:val="0"/>
          <w:marTop w:val="48"/>
          <w:marBottom w:val="120"/>
          <w:divBdr>
            <w:top w:val="none" w:sz="0" w:space="0" w:color="auto"/>
            <w:left w:val="none" w:sz="0" w:space="0" w:color="auto"/>
            <w:bottom w:val="none" w:sz="0" w:space="0" w:color="auto"/>
            <w:right w:val="none" w:sz="0" w:space="0" w:color="auto"/>
          </w:divBdr>
        </w:div>
        <w:div w:id="2042779955">
          <w:marLeft w:val="446"/>
          <w:marRight w:val="0"/>
          <w:marTop w:val="48"/>
          <w:marBottom w:val="120"/>
          <w:divBdr>
            <w:top w:val="none" w:sz="0" w:space="0" w:color="auto"/>
            <w:left w:val="none" w:sz="0" w:space="0" w:color="auto"/>
            <w:bottom w:val="none" w:sz="0" w:space="0" w:color="auto"/>
            <w:right w:val="none" w:sz="0" w:space="0" w:color="auto"/>
          </w:divBdr>
        </w:div>
      </w:divsChild>
    </w:div>
    <w:div w:id="897084783">
      <w:bodyDiv w:val="1"/>
      <w:marLeft w:val="0"/>
      <w:marRight w:val="0"/>
      <w:marTop w:val="0"/>
      <w:marBottom w:val="0"/>
      <w:divBdr>
        <w:top w:val="none" w:sz="0" w:space="0" w:color="auto"/>
        <w:left w:val="none" w:sz="0" w:space="0" w:color="auto"/>
        <w:bottom w:val="none" w:sz="0" w:space="0" w:color="auto"/>
        <w:right w:val="none" w:sz="0" w:space="0" w:color="auto"/>
      </w:divBdr>
    </w:div>
    <w:div w:id="902253168">
      <w:bodyDiv w:val="1"/>
      <w:marLeft w:val="0"/>
      <w:marRight w:val="0"/>
      <w:marTop w:val="0"/>
      <w:marBottom w:val="0"/>
      <w:divBdr>
        <w:top w:val="none" w:sz="0" w:space="0" w:color="auto"/>
        <w:left w:val="none" w:sz="0" w:space="0" w:color="auto"/>
        <w:bottom w:val="none" w:sz="0" w:space="0" w:color="auto"/>
        <w:right w:val="none" w:sz="0" w:space="0" w:color="auto"/>
      </w:divBdr>
    </w:div>
    <w:div w:id="933324219">
      <w:bodyDiv w:val="1"/>
      <w:marLeft w:val="0"/>
      <w:marRight w:val="0"/>
      <w:marTop w:val="0"/>
      <w:marBottom w:val="0"/>
      <w:divBdr>
        <w:top w:val="none" w:sz="0" w:space="0" w:color="auto"/>
        <w:left w:val="none" w:sz="0" w:space="0" w:color="auto"/>
        <w:bottom w:val="none" w:sz="0" w:space="0" w:color="auto"/>
        <w:right w:val="none" w:sz="0" w:space="0" w:color="auto"/>
      </w:divBdr>
    </w:div>
    <w:div w:id="938104665">
      <w:bodyDiv w:val="1"/>
      <w:marLeft w:val="0"/>
      <w:marRight w:val="0"/>
      <w:marTop w:val="0"/>
      <w:marBottom w:val="0"/>
      <w:divBdr>
        <w:top w:val="none" w:sz="0" w:space="0" w:color="auto"/>
        <w:left w:val="none" w:sz="0" w:space="0" w:color="auto"/>
        <w:bottom w:val="none" w:sz="0" w:space="0" w:color="auto"/>
        <w:right w:val="none" w:sz="0" w:space="0" w:color="auto"/>
      </w:divBdr>
    </w:div>
    <w:div w:id="941034218">
      <w:bodyDiv w:val="1"/>
      <w:marLeft w:val="0"/>
      <w:marRight w:val="0"/>
      <w:marTop w:val="0"/>
      <w:marBottom w:val="0"/>
      <w:divBdr>
        <w:top w:val="none" w:sz="0" w:space="0" w:color="auto"/>
        <w:left w:val="none" w:sz="0" w:space="0" w:color="auto"/>
        <w:bottom w:val="none" w:sz="0" w:space="0" w:color="auto"/>
        <w:right w:val="none" w:sz="0" w:space="0" w:color="auto"/>
      </w:divBdr>
    </w:div>
    <w:div w:id="942953411">
      <w:bodyDiv w:val="1"/>
      <w:marLeft w:val="0"/>
      <w:marRight w:val="0"/>
      <w:marTop w:val="0"/>
      <w:marBottom w:val="0"/>
      <w:divBdr>
        <w:top w:val="none" w:sz="0" w:space="0" w:color="auto"/>
        <w:left w:val="none" w:sz="0" w:space="0" w:color="auto"/>
        <w:bottom w:val="none" w:sz="0" w:space="0" w:color="auto"/>
        <w:right w:val="none" w:sz="0" w:space="0" w:color="auto"/>
      </w:divBdr>
    </w:div>
    <w:div w:id="950631193">
      <w:bodyDiv w:val="1"/>
      <w:marLeft w:val="0"/>
      <w:marRight w:val="0"/>
      <w:marTop w:val="0"/>
      <w:marBottom w:val="0"/>
      <w:divBdr>
        <w:top w:val="none" w:sz="0" w:space="0" w:color="auto"/>
        <w:left w:val="none" w:sz="0" w:space="0" w:color="auto"/>
        <w:bottom w:val="none" w:sz="0" w:space="0" w:color="auto"/>
        <w:right w:val="none" w:sz="0" w:space="0" w:color="auto"/>
      </w:divBdr>
    </w:div>
    <w:div w:id="957293400">
      <w:bodyDiv w:val="1"/>
      <w:marLeft w:val="0"/>
      <w:marRight w:val="0"/>
      <w:marTop w:val="0"/>
      <w:marBottom w:val="0"/>
      <w:divBdr>
        <w:top w:val="none" w:sz="0" w:space="0" w:color="auto"/>
        <w:left w:val="none" w:sz="0" w:space="0" w:color="auto"/>
        <w:bottom w:val="none" w:sz="0" w:space="0" w:color="auto"/>
        <w:right w:val="none" w:sz="0" w:space="0" w:color="auto"/>
      </w:divBdr>
      <w:divsChild>
        <w:div w:id="1728263430">
          <w:marLeft w:val="0"/>
          <w:marRight w:val="0"/>
          <w:marTop w:val="0"/>
          <w:marBottom w:val="0"/>
          <w:divBdr>
            <w:top w:val="none" w:sz="0" w:space="0" w:color="auto"/>
            <w:left w:val="none" w:sz="0" w:space="0" w:color="auto"/>
            <w:bottom w:val="none" w:sz="0" w:space="0" w:color="auto"/>
            <w:right w:val="none" w:sz="0" w:space="0" w:color="auto"/>
          </w:divBdr>
        </w:div>
      </w:divsChild>
    </w:div>
    <w:div w:id="962731731">
      <w:bodyDiv w:val="1"/>
      <w:marLeft w:val="0"/>
      <w:marRight w:val="0"/>
      <w:marTop w:val="0"/>
      <w:marBottom w:val="0"/>
      <w:divBdr>
        <w:top w:val="none" w:sz="0" w:space="0" w:color="auto"/>
        <w:left w:val="none" w:sz="0" w:space="0" w:color="auto"/>
        <w:bottom w:val="none" w:sz="0" w:space="0" w:color="auto"/>
        <w:right w:val="none" w:sz="0" w:space="0" w:color="auto"/>
      </w:divBdr>
    </w:div>
    <w:div w:id="982471313">
      <w:bodyDiv w:val="1"/>
      <w:marLeft w:val="0"/>
      <w:marRight w:val="0"/>
      <w:marTop w:val="0"/>
      <w:marBottom w:val="0"/>
      <w:divBdr>
        <w:top w:val="none" w:sz="0" w:space="0" w:color="auto"/>
        <w:left w:val="none" w:sz="0" w:space="0" w:color="auto"/>
        <w:bottom w:val="none" w:sz="0" w:space="0" w:color="auto"/>
        <w:right w:val="none" w:sz="0" w:space="0" w:color="auto"/>
      </w:divBdr>
      <w:divsChild>
        <w:div w:id="697242840">
          <w:marLeft w:val="274"/>
          <w:marRight w:val="0"/>
          <w:marTop w:val="0"/>
          <w:marBottom w:val="0"/>
          <w:divBdr>
            <w:top w:val="none" w:sz="0" w:space="0" w:color="auto"/>
            <w:left w:val="none" w:sz="0" w:space="0" w:color="auto"/>
            <w:bottom w:val="none" w:sz="0" w:space="0" w:color="auto"/>
            <w:right w:val="none" w:sz="0" w:space="0" w:color="auto"/>
          </w:divBdr>
        </w:div>
      </w:divsChild>
    </w:div>
    <w:div w:id="982927335">
      <w:bodyDiv w:val="1"/>
      <w:marLeft w:val="0"/>
      <w:marRight w:val="0"/>
      <w:marTop w:val="0"/>
      <w:marBottom w:val="0"/>
      <w:divBdr>
        <w:top w:val="none" w:sz="0" w:space="0" w:color="auto"/>
        <w:left w:val="none" w:sz="0" w:space="0" w:color="auto"/>
        <w:bottom w:val="none" w:sz="0" w:space="0" w:color="auto"/>
        <w:right w:val="none" w:sz="0" w:space="0" w:color="auto"/>
      </w:divBdr>
    </w:div>
    <w:div w:id="996035048">
      <w:bodyDiv w:val="1"/>
      <w:marLeft w:val="0"/>
      <w:marRight w:val="0"/>
      <w:marTop w:val="0"/>
      <w:marBottom w:val="0"/>
      <w:divBdr>
        <w:top w:val="none" w:sz="0" w:space="0" w:color="auto"/>
        <w:left w:val="none" w:sz="0" w:space="0" w:color="auto"/>
        <w:bottom w:val="none" w:sz="0" w:space="0" w:color="auto"/>
        <w:right w:val="none" w:sz="0" w:space="0" w:color="auto"/>
      </w:divBdr>
    </w:div>
    <w:div w:id="1018502126">
      <w:bodyDiv w:val="1"/>
      <w:marLeft w:val="0"/>
      <w:marRight w:val="0"/>
      <w:marTop w:val="0"/>
      <w:marBottom w:val="0"/>
      <w:divBdr>
        <w:top w:val="none" w:sz="0" w:space="0" w:color="auto"/>
        <w:left w:val="none" w:sz="0" w:space="0" w:color="auto"/>
        <w:bottom w:val="none" w:sz="0" w:space="0" w:color="auto"/>
        <w:right w:val="none" w:sz="0" w:space="0" w:color="auto"/>
      </w:divBdr>
    </w:div>
    <w:div w:id="1028990165">
      <w:bodyDiv w:val="1"/>
      <w:marLeft w:val="0"/>
      <w:marRight w:val="0"/>
      <w:marTop w:val="0"/>
      <w:marBottom w:val="0"/>
      <w:divBdr>
        <w:top w:val="none" w:sz="0" w:space="0" w:color="auto"/>
        <w:left w:val="none" w:sz="0" w:space="0" w:color="auto"/>
        <w:bottom w:val="none" w:sz="0" w:space="0" w:color="auto"/>
        <w:right w:val="none" w:sz="0" w:space="0" w:color="auto"/>
      </w:divBdr>
    </w:div>
    <w:div w:id="1037706618">
      <w:bodyDiv w:val="1"/>
      <w:marLeft w:val="0"/>
      <w:marRight w:val="0"/>
      <w:marTop w:val="0"/>
      <w:marBottom w:val="0"/>
      <w:divBdr>
        <w:top w:val="none" w:sz="0" w:space="0" w:color="auto"/>
        <w:left w:val="none" w:sz="0" w:space="0" w:color="auto"/>
        <w:bottom w:val="none" w:sz="0" w:space="0" w:color="auto"/>
        <w:right w:val="none" w:sz="0" w:space="0" w:color="auto"/>
      </w:divBdr>
    </w:div>
    <w:div w:id="1046872395">
      <w:bodyDiv w:val="1"/>
      <w:marLeft w:val="0"/>
      <w:marRight w:val="0"/>
      <w:marTop w:val="0"/>
      <w:marBottom w:val="0"/>
      <w:divBdr>
        <w:top w:val="none" w:sz="0" w:space="0" w:color="auto"/>
        <w:left w:val="none" w:sz="0" w:space="0" w:color="auto"/>
        <w:bottom w:val="none" w:sz="0" w:space="0" w:color="auto"/>
        <w:right w:val="none" w:sz="0" w:space="0" w:color="auto"/>
      </w:divBdr>
    </w:div>
    <w:div w:id="1049037359">
      <w:bodyDiv w:val="1"/>
      <w:marLeft w:val="0"/>
      <w:marRight w:val="0"/>
      <w:marTop w:val="0"/>
      <w:marBottom w:val="0"/>
      <w:divBdr>
        <w:top w:val="none" w:sz="0" w:space="0" w:color="auto"/>
        <w:left w:val="none" w:sz="0" w:space="0" w:color="auto"/>
        <w:bottom w:val="none" w:sz="0" w:space="0" w:color="auto"/>
        <w:right w:val="none" w:sz="0" w:space="0" w:color="auto"/>
      </w:divBdr>
    </w:div>
    <w:div w:id="1066344189">
      <w:bodyDiv w:val="1"/>
      <w:marLeft w:val="0"/>
      <w:marRight w:val="0"/>
      <w:marTop w:val="0"/>
      <w:marBottom w:val="0"/>
      <w:divBdr>
        <w:top w:val="none" w:sz="0" w:space="0" w:color="auto"/>
        <w:left w:val="none" w:sz="0" w:space="0" w:color="auto"/>
        <w:bottom w:val="none" w:sz="0" w:space="0" w:color="auto"/>
        <w:right w:val="none" w:sz="0" w:space="0" w:color="auto"/>
      </w:divBdr>
    </w:div>
    <w:div w:id="1073966187">
      <w:bodyDiv w:val="1"/>
      <w:marLeft w:val="0"/>
      <w:marRight w:val="0"/>
      <w:marTop w:val="0"/>
      <w:marBottom w:val="0"/>
      <w:divBdr>
        <w:top w:val="none" w:sz="0" w:space="0" w:color="auto"/>
        <w:left w:val="none" w:sz="0" w:space="0" w:color="auto"/>
        <w:bottom w:val="none" w:sz="0" w:space="0" w:color="auto"/>
        <w:right w:val="none" w:sz="0" w:space="0" w:color="auto"/>
      </w:divBdr>
      <w:divsChild>
        <w:div w:id="120005012">
          <w:marLeft w:val="274"/>
          <w:marRight w:val="0"/>
          <w:marTop w:val="0"/>
          <w:marBottom w:val="0"/>
          <w:divBdr>
            <w:top w:val="none" w:sz="0" w:space="0" w:color="auto"/>
            <w:left w:val="none" w:sz="0" w:space="0" w:color="auto"/>
            <w:bottom w:val="none" w:sz="0" w:space="0" w:color="auto"/>
            <w:right w:val="none" w:sz="0" w:space="0" w:color="auto"/>
          </w:divBdr>
        </w:div>
      </w:divsChild>
    </w:div>
    <w:div w:id="1086652837">
      <w:bodyDiv w:val="1"/>
      <w:marLeft w:val="0"/>
      <w:marRight w:val="0"/>
      <w:marTop w:val="0"/>
      <w:marBottom w:val="0"/>
      <w:divBdr>
        <w:top w:val="none" w:sz="0" w:space="0" w:color="auto"/>
        <w:left w:val="none" w:sz="0" w:space="0" w:color="auto"/>
        <w:bottom w:val="none" w:sz="0" w:space="0" w:color="auto"/>
        <w:right w:val="none" w:sz="0" w:space="0" w:color="auto"/>
      </w:divBdr>
      <w:divsChild>
        <w:div w:id="1516384778">
          <w:marLeft w:val="0"/>
          <w:marRight w:val="0"/>
          <w:marTop w:val="0"/>
          <w:marBottom w:val="0"/>
          <w:divBdr>
            <w:top w:val="none" w:sz="0" w:space="0" w:color="auto"/>
            <w:left w:val="none" w:sz="0" w:space="0" w:color="auto"/>
            <w:bottom w:val="none" w:sz="0" w:space="0" w:color="auto"/>
            <w:right w:val="none" w:sz="0" w:space="0" w:color="auto"/>
          </w:divBdr>
        </w:div>
      </w:divsChild>
    </w:div>
    <w:div w:id="1097099140">
      <w:bodyDiv w:val="1"/>
      <w:marLeft w:val="0"/>
      <w:marRight w:val="0"/>
      <w:marTop w:val="0"/>
      <w:marBottom w:val="0"/>
      <w:divBdr>
        <w:top w:val="none" w:sz="0" w:space="0" w:color="auto"/>
        <w:left w:val="none" w:sz="0" w:space="0" w:color="auto"/>
        <w:bottom w:val="none" w:sz="0" w:space="0" w:color="auto"/>
        <w:right w:val="none" w:sz="0" w:space="0" w:color="auto"/>
      </w:divBdr>
    </w:div>
    <w:div w:id="1105265789">
      <w:bodyDiv w:val="1"/>
      <w:marLeft w:val="0"/>
      <w:marRight w:val="0"/>
      <w:marTop w:val="0"/>
      <w:marBottom w:val="0"/>
      <w:divBdr>
        <w:top w:val="none" w:sz="0" w:space="0" w:color="auto"/>
        <w:left w:val="none" w:sz="0" w:space="0" w:color="auto"/>
        <w:bottom w:val="none" w:sz="0" w:space="0" w:color="auto"/>
        <w:right w:val="none" w:sz="0" w:space="0" w:color="auto"/>
      </w:divBdr>
      <w:divsChild>
        <w:div w:id="1094209743">
          <w:marLeft w:val="0"/>
          <w:marRight w:val="0"/>
          <w:marTop w:val="0"/>
          <w:marBottom w:val="0"/>
          <w:divBdr>
            <w:top w:val="none" w:sz="0" w:space="0" w:color="auto"/>
            <w:left w:val="none" w:sz="0" w:space="0" w:color="auto"/>
            <w:bottom w:val="none" w:sz="0" w:space="0" w:color="auto"/>
            <w:right w:val="none" w:sz="0" w:space="0" w:color="auto"/>
          </w:divBdr>
        </w:div>
      </w:divsChild>
    </w:div>
    <w:div w:id="1112821043">
      <w:bodyDiv w:val="1"/>
      <w:marLeft w:val="0"/>
      <w:marRight w:val="0"/>
      <w:marTop w:val="0"/>
      <w:marBottom w:val="0"/>
      <w:divBdr>
        <w:top w:val="none" w:sz="0" w:space="0" w:color="auto"/>
        <w:left w:val="none" w:sz="0" w:space="0" w:color="auto"/>
        <w:bottom w:val="none" w:sz="0" w:space="0" w:color="auto"/>
        <w:right w:val="none" w:sz="0" w:space="0" w:color="auto"/>
      </w:divBdr>
    </w:div>
    <w:div w:id="1113480127">
      <w:bodyDiv w:val="1"/>
      <w:marLeft w:val="0"/>
      <w:marRight w:val="0"/>
      <w:marTop w:val="0"/>
      <w:marBottom w:val="0"/>
      <w:divBdr>
        <w:top w:val="none" w:sz="0" w:space="0" w:color="auto"/>
        <w:left w:val="none" w:sz="0" w:space="0" w:color="auto"/>
        <w:bottom w:val="none" w:sz="0" w:space="0" w:color="auto"/>
        <w:right w:val="none" w:sz="0" w:space="0" w:color="auto"/>
      </w:divBdr>
      <w:divsChild>
        <w:div w:id="1929003905">
          <w:marLeft w:val="0"/>
          <w:marRight w:val="0"/>
          <w:marTop w:val="0"/>
          <w:marBottom w:val="0"/>
          <w:divBdr>
            <w:top w:val="none" w:sz="0" w:space="0" w:color="auto"/>
            <w:left w:val="none" w:sz="0" w:space="0" w:color="auto"/>
            <w:bottom w:val="none" w:sz="0" w:space="0" w:color="auto"/>
            <w:right w:val="none" w:sz="0" w:space="0" w:color="auto"/>
          </w:divBdr>
        </w:div>
      </w:divsChild>
    </w:div>
    <w:div w:id="1123622220">
      <w:bodyDiv w:val="1"/>
      <w:marLeft w:val="0"/>
      <w:marRight w:val="0"/>
      <w:marTop w:val="0"/>
      <w:marBottom w:val="0"/>
      <w:divBdr>
        <w:top w:val="none" w:sz="0" w:space="0" w:color="auto"/>
        <w:left w:val="none" w:sz="0" w:space="0" w:color="auto"/>
        <w:bottom w:val="none" w:sz="0" w:space="0" w:color="auto"/>
        <w:right w:val="none" w:sz="0" w:space="0" w:color="auto"/>
      </w:divBdr>
    </w:div>
    <w:div w:id="1174103046">
      <w:bodyDiv w:val="1"/>
      <w:marLeft w:val="0"/>
      <w:marRight w:val="0"/>
      <w:marTop w:val="0"/>
      <w:marBottom w:val="0"/>
      <w:divBdr>
        <w:top w:val="none" w:sz="0" w:space="0" w:color="auto"/>
        <w:left w:val="none" w:sz="0" w:space="0" w:color="auto"/>
        <w:bottom w:val="none" w:sz="0" w:space="0" w:color="auto"/>
        <w:right w:val="none" w:sz="0" w:space="0" w:color="auto"/>
      </w:divBdr>
    </w:div>
    <w:div w:id="1187256687">
      <w:bodyDiv w:val="1"/>
      <w:marLeft w:val="0"/>
      <w:marRight w:val="0"/>
      <w:marTop w:val="0"/>
      <w:marBottom w:val="0"/>
      <w:divBdr>
        <w:top w:val="none" w:sz="0" w:space="0" w:color="auto"/>
        <w:left w:val="none" w:sz="0" w:space="0" w:color="auto"/>
        <w:bottom w:val="none" w:sz="0" w:space="0" w:color="auto"/>
        <w:right w:val="none" w:sz="0" w:space="0" w:color="auto"/>
      </w:divBdr>
      <w:divsChild>
        <w:div w:id="218052329">
          <w:marLeft w:val="274"/>
          <w:marRight w:val="0"/>
          <w:marTop w:val="0"/>
          <w:marBottom w:val="0"/>
          <w:divBdr>
            <w:top w:val="none" w:sz="0" w:space="0" w:color="auto"/>
            <w:left w:val="none" w:sz="0" w:space="0" w:color="auto"/>
            <w:bottom w:val="none" w:sz="0" w:space="0" w:color="auto"/>
            <w:right w:val="none" w:sz="0" w:space="0" w:color="auto"/>
          </w:divBdr>
        </w:div>
        <w:div w:id="915280485">
          <w:marLeft w:val="274"/>
          <w:marRight w:val="0"/>
          <w:marTop w:val="0"/>
          <w:marBottom w:val="0"/>
          <w:divBdr>
            <w:top w:val="none" w:sz="0" w:space="0" w:color="auto"/>
            <w:left w:val="none" w:sz="0" w:space="0" w:color="auto"/>
            <w:bottom w:val="none" w:sz="0" w:space="0" w:color="auto"/>
            <w:right w:val="none" w:sz="0" w:space="0" w:color="auto"/>
          </w:divBdr>
        </w:div>
        <w:div w:id="2102219233">
          <w:marLeft w:val="274"/>
          <w:marRight w:val="0"/>
          <w:marTop w:val="0"/>
          <w:marBottom w:val="0"/>
          <w:divBdr>
            <w:top w:val="none" w:sz="0" w:space="0" w:color="auto"/>
            <w:left w:val="none" w:sz="0" w:space="0" w:color="auto"/>
            <w:bottom w:val="none" w:sz="0" w:space="0" w:color="auto"/>
            <w:right w:val="none" w:sz="0" w:space="0" w:color="auto"/>
          </w:divBdr>
        </w:div>
      </w:divsChild>
    </w:div>
    <w:div w:id="1190295507">
      <w:bodyDiv w:val="1"/>
      <w:marLeft w:val="0"/>
      <w:marRight w:val="0"/>
      <w:marTop w:val="0"/>
      <w:marBottom w:val="0"/>
      <w:divBdr>
        <w:top w:val="none" w:sz="0" w:space="0" w:color="auto"/>
        <w:left w:val="none" w:sz="0" w:space="0" w:color="auto"/>
        <w:bottom w:val="none" w:sz="0" w:space="0" w:color="auto"/>
        <w:right w:val="none" w:sz="0" w:space="0" w:color="auto"/>
      </w:divBdr>
    </w:div>
    <w:div w:id="1198195799">
      <w:bodyDiv w:val="1"/>
      <w:marLeft w:val="0"/>
      <w:marRight w:val="0"/>
      <w:marTop w:val="0"/>
      <w:marBottom w:val="0"/>
      <w:divBdr>
        <w:top w:val="none" w:sz="0" w:space="0" w:color="auto"/>
        <w:left w:val="none" w:sz="0" w:space="0" w:color="auto"/>
        <w:bottom w:val="none" w:sz="0" w:space="0" w:color="auto"/>
        <w:right w:val="none" w:sz="0" w:space="0" w:color="auto"/>
      </w:divBdr>
    </w:div>
    <w:div w:id="1201935637">
      <w:bodyDiv w:val="1"/>
      <w:marLeft w:val="0"/>
      <w:marRight w:val="0"/>
      <w:marTop w:val="0"/>
      <w:marBottom w:val="0"/>
      <w:divBdr>
        <w:top w:val="none" w:sz="0" w:space="0" w:color="auto"/>
        <w:left w:val="none" w:sz="0" w:space="0" w:color="auto"/>
        <w:bottom w:val="none" w:sz="0" w:space="0" w:color="auto"/>
        <w:right w:val="none" w:sz="0" w:space="0" w:color="auto"/>
      </w:divBdr>
    </w:div>
    <w:div w:id="1203130474">
      <w:bodyDiv w:val="1"/>
      <w:marLeft w:val="0"/>
      <w:marRight w:val="0"/>
      <w:marTop w:val="0"/>
      <w:marBottom w:val="0"/>
      <w:divBdr>
        <w:top w:val="none" w:sz="0" w:space="0" w:color="auto"/>
        <w:left w:val="none" w:sz="0" w:space="0" w:color="auto"/>
        <w:bottom w:val="none" w:sz="0" w:space="0" w:color="auto"/>
        <w:right w:val="none" w:sz="0" w:space="0" w:color="auto"/>
      </w:divBdr>
    </w:div>
    <w:div w:id="1210722780">
      <w:bodyDiv w:val="1"/>
      <w:marLeft w:val="0"/>
      <w:marRight w:val="0"/>
      <w:marTop w:val="0"/>
      <w:marBottom w:val="0"/>
      <w:divBdr>
        <w:top w:val="none" w:sz="0" w:space="0" w:color="auto"/>
        <w:left w:val="none" w:sz="0" w:space="0" w:color="auto"/>
        <w:bottom w:val="none" w:sz="0" w:space="0" w:color="auto"/>
        <w:right w:val="none" w:sz="0" w:space="0" w:color="auto"/>
      </w:divBdr>
    </w:div>
    <w:div w:id="1216314569">
      <w:bodyDiv w:val="1"/>
      <w:marLeft w:val="0"/>
      <w:marRight w:val="0"/>
      <w:marTop w:val="0"/>
      <w:marBottom w:val="0"/>
      <w:divBdr>
        <w:top w:val="none" w:sz="0" w:space="0" w:color="auto"/>
        <w:left w:val="none" w:sz="0" w:space="0" w:color="auto"/>
        <w:bottom w:val="none" w:sz="0" w:space="0" w:color="auto"/>
        <w:right w:val="none" w:sz="0" w:space="0" w:color="auto"/>
      </w:divBdr>
    </w:div>
    <w:div w:id="1222717719">
      <w:bodyDiv w:val="1"/>
      <w:marLeft w:val="0"/>
      <w:marRight w:val="0"/>
      <w:marTop w:val="0"/>
      <w:marBottom w:val="0"/>
      <w:divBdr>
        <w:top w:val="none" w:sz="0" w:space="0" w:color="auto"/>
        <w:left w:val="none" w:sz="0" w:space="0" w:color="auto"/>
        <w:bottom w:val="none" w:sz="0" w:space="0" w:color="auto"/>
        <w:right w:val="none" w:sz="0" w:space="0" w:color="auto"/>
      </w:divBdr>
      <w:divsChild>
        <w:div w:id="72432449">
          <w:marLeft w:val="274"/>
          <w:marRight w:val="0"/>
          <w:marTop w:val="0"/>
          <w:marBottom w:val="0"/>
          <w:divBdr>
            <w:top w:val="none" w:sz="0" w:space="0" w:color="auto"/>
            <w:left w:val="none" w:sz="0" w:space="0" w:color="auto"/>
            <w:bottom w:val="none" w:sz="0" w:space="0" w:color="auto"/>
            <w:right w:val="none" w:sz="0" w:space="0" w:color="auto"/>
          </w:divBdr>
        </w:div>
        <w:div w:id="741637758">
          <w:marLeft w:val="994"/>
          <w:marRight w:val="0"/>
          <w:marTop w:val="0"/>
          <w:marBottom w:val="0"/>
          <w:divBdr>
            <w:top w:val="none" w:sz="0" w:space="0" w:color="auto"/>
            <w:left w:val="none" w:sz="0" w:space="0" w:color="auto"/>
            <w:bottom w:val="none" w:sz="0" w:space="0" w:color="auto"/>
            <w:right w:val="none" w:sz="0" w:space="0" w:color="auto"/>
          </w:divBdr>
        </w:div>
        <w:div w:id="839586196">
          <w:marLeft w:val="994"/>
          <w:marRight w:val="0"/>
          <w:marTop w:val="0"/>
          <w:marBottom w:val="0"/>
          <w:divBdr>
            <w:top w:val="none" w:sz="0" w:space="0" w:color="auto"/>
            <w:left w:val="none" w:sz="0" w:space="0" w:color="auto"/>
            <w:bottom w:val="none" w:sz="0" w:space="0" w:color="auto"/>
            <w:right w:val="none" w:sz="0" w:space="0" w:color="auto"/>
          </w:divBdr>
        </w:div>
        <w:div w:id="1339429737">
          <w:marLeft w:val="994"/>
          <w:marRight w:val="0"/>
          <w:marTop w:val="0"/>
          <w:marBottom w:val="0"/>
          <w:divBdr>
            <w:top w:val="none" w:sz="0" w:space="0" w:color="auto"/>
            <w:left w:val="none" w:sz="0" w:space="0" w:color="auto"/>
            <w:bottom w:val="none" w:sz="0" w:space="0" w:color="auto"/>
            <w:right w:val="none" w:sz="0" w:space="0" w:color="auto"/>
          </w:divBdr>
        </w:div>
        <w:div w:id="2072000462">
          <w:marLeft w:val="994"/>
          <w:marRight w:val="0"/>
          <w:marTop w:val="0"/>
          <w:marBottom w:val="0"/>
          <w:divBdr>
            <w:top w:val="none" w:sz="0" w:space="0" w:color="auto"/>
            <w:left w:val="none" w:sz="0" w:space="0" w:color="auto"/>
            <w:bottom w:val="none" w:sz="0" w:space="0" w:color="auto"/>
            <w:right w:val="none" w:sz="0" w:space="0" w:color="auto"/>
          </w:divBdr>
        </w:div>
      </w:divsChild>
    </w:div>
    <w:div w:id="1223103865">
      <w:bodyDiv w:val="1"/>
      <w:marLeft w:val="0"/>
      <w:marRight w:val="0"/>
      <w:marTop w:val="0"/>
      <w:marBottom w:val="0"/>
      <w:divBdr>
        <w:top w:val="none" w:sz="0" w:space="0" w:color="auto"/>
        <w:left w:val="none" w:sz="0" w:space="0" w:color="auto"/>
        <w:bottom w:val="none" w:sz="0" w:space="0" w:color="auto"/>
        <w:right w:val="none" w:sz="0" w:space="0" w:color="auto"/>
      </w:divBdr>
    </w:div>
    <w:div w:id="1231305617">
      <w:bodyDiv w:val="1"/>
      <w:marLeft w:val="0"/>
      <w:marRight w:val="0"/>
      <w:marTop w:val="0"/>
      <w:marBottom w:val="0"/>
      <w:divBdr>
        <w:top w:val="none" w:sz="0" w:space="0" w:color="auto"/>
        <w:left w:val="none" w:sz="0" w:space="0" w:color="auto"/>
        <w:bottom w:val="none" w:sz="0" w:space="0" w:color="auto"/>
        <w:right w:val="none" w:sz="0" w:space="0" w:color="auto"/>
      </w:divBdr>
    </w:div>
    <w:div w:id="1253514236">
      <w:bodyDiv w:val="1"/>
      <w:marLeft w:val="0"/>
      <w:marRight w:val="0"/>
      <w:marTop w:val="0"/>
      <w:marBottom w:val="0"/>
      <w:divBdr>
        <w:top w:val="none" w:sz="0" w:space="0" w:color="auto"/>
        <w:left w:val="none" w:sz="0" w:space="0" w:color="auto"/>
        <w:bottom w:val="none" w:sz="0" w:space="0" w:color="auto"/>
        <w:right w:val="none" w:sz="0" w:space="0" w:color="auto"/>
      </w:divBdr>
    </w:div>
    <w:div w:id="1259097103">
      <w:bodyDiv w:val="1"/>
      <w:marLeft w:val="0"/>
      <w:marRight w:val="0"/>
      <w:marTop w:val="0"/>
      <w:marBottom w:val="0"/>
      <w:divBdr>
        <w:top w:val="none" w:sz="0" w:space="0" w:color="auto"/>
        <w:left w:val="none" w:sz="0" w:space="0" w:color="auto"/>
        <w:bottom w:val="none" w:sz="0" w:space="0" w:color="auto"/>
        <w:right w:val="none" w:sz="0" w:space="0" w:color="auto"/>
      </w:divBdr>
    </w:div>
    <w:div w:id="1278441792">
      <w:bodyDiv w:val="1"/>
      <w:marLeft w:val="0"/>
      <w:marRight w:val="0"/>
      <w:marTop w:val="0"/>
      <w:marBottom w:val="0"/>
      <w:divBdr>
        <w:top w:val="none" w:sz="0" w:space="0" w:color="auto"/>
        <w:left w:val="none" w:sz="0" w:space="0" w:color="auto"/>
        <w:bottom w:val="none" w:sz="0" w:space="0" w:color="auto"/>
        <w:right w:val="none" w:sz="0" w:space="0" w:color="auto"/>
      </w:divBdr>
    </w:div>
    <w:div w:id="1335499440">
      <w:bodyDiv w:val="1"/>
      <w:marLeft w:val="0"/>
      <w:marRight w:val="0"/>
      <w:marTop w:val="0"/>
      <w:marBottom w:val="0"/>
      <w:divBdr>
        <w:top w:val="none" w:sz="0" w:space="0" w:color="auto"/>
        <w:left w:val="none" w:sz="0" w:space="0" w:color="auto"/>
        <w:bottom w:val="none" w:sz="0" w:space="0" w:color="auto"/>
        <w:right w:val="none" w:sz="0" w:space="0" w:color="auto"/>
      </w:divBdr>
    </w:div>
    <w:div w:id="1337004261">
      <w:bodyDiv w:val="1"/>
      <w:marLeft w:val="0"/>
      <w:marRight w:val="0"/>
      <w:marTop w:val="0"/>
      <w:marBottom w:val="0"/>
      <w:divBdr>
        <w:top w:val="none" w:sz="0" w:space="0" w:color="auto"/>
        <w:left w:val="none" w:sz="0" w:space="0" w:color="auto"/>
        <w:bottom w:val="none" w:sz="0" w:space="0" w:color="auto"/>
        <w:right w:val="none" w:sz="0" w:space="0" w:color="auto"/>
      </w:divBdr>
    </w:div>
    <w:div w:id="1385718174">
      <w:bodyDiv w:val="1"/>
      <w:marLeft w:val="0"/>
      <w:marRight w:val="0"/>
      <w:marTop w:val="0"/>
      <w:marBottom w:val="0"/>
      <w:divBdr>
        <w:top w:val="none" w:sz="0" w:space="0" w:color="auto"/>
        <w:left w:val="none" w:sz="0" w:space="0" w:color="auto"/>
        <w:bottom w:val="none" w:sz="0" w:space="0" w:color="auto"/>
        <w:right w:val="none" w:sz="0" w:space="0" w:color="auto"/>
      </w:divBdr>
      <w:divsChild>
        <w:div w:id="335159987">
          <w:marLeft w:val="0"/>
          <w:marRight w:val="0"/>
          <w:marTop w:val="0"/>
          <w:marBottom w:val="0"/>
          <w:divBdr>
            <w:top w:val="none" w:sz="0" w:space="0" w:color="auto"/>
            <w:left w:val="none" w:sz="0" w:space="0" w:color="auto"/>
            <w:bottom w:val="none" w:sz="0" w:space="0" w:color="auto"/>
            <w:right w:val="none" w:sz="0" w:space="0" w:color="auto"/>
          </w:divBdr>
          <w:divsChild>
            <w:div w:id="1136295075">
              <w:marLeft w:val="0"/>
              <w:marRight w:val="0"/>
              <w:marTop w:val="0"/>
              <w:marBottom w:val="0"/>
              <w:divBdr>
                <w:top w:val="none" w:sz="0" w:space="0" w:color="auto"/>
                <w:left w:val="none" w:sz="0" w:space="0" w:color="auto"/>
                <w:bottom w:val="none" w:sz="0" w:space="0" w:color="auto"/>
                <w:right w:val="none" w:sz="0" w:space="0" w:color="auto"/>
              </w:divBdr>
              <w:divsChild>
                <w:div w:id="171076369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921766919">
          <w:marLeft w:val="0"/>
          <w:marRight w:val="0"/>
          <w:marTop w:val="0"/>
          <w:marBottom w:val="0"/>
          <w:divBdr>
            <w:top w:val="none" w:sz="0" w:space="0" w:color="auto"/>
            <w:left w:val="none" w:sz="0" w:space="0" w:color="auto"/>
            <w:bottom w:val="none" w:sz="0" w:space="0" w:color="auto"/>
            <w:right w:val="none" w:sz="0" w:space="0" w:color="auto"/>
          </w:divBdr>
          <w:divsChild>
            <w:div w:id="1493133351">
              <w:marLeft w:val="0"/>
              <w:marRight w:val="0"/>
              <w:marTop w:val="0"/>
              <w:marBottom w:val="0"/>
              <w:divBdr>
                <w:top w:val="none" w:sz="0" w:space="0" w:color="auto"/>
                <w:left w:val="none" w:sz="0" w:space="0" w:color="auto"/>
                <w:bottom w:val="none" w:sz="0" w:space="0" w:color="auto"/>
                <w:right w:val="none" w:sz="0" w:space="0" w:color="auto"/>
              </w:divBdr>
              <w:divsChild>
                <w:div w:id="181865013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099910682">
          <w:marLeft w:val="0"/>
          <w:marRight w:val="0"/>
          <w:marTop w:val="0"/>
          <w:marBottom w:val="0"/>
          <w:divBdr>
            <w:top w:val="none" w:sz="0" w:space="0" w:color="auto"/>
            <w:left w:val="none" w:sz="0" w:space="0" w:color="auto"/>
            <w:bottom w:val="none" w:sz="0" w:space="0" w:color="auto"/>
            <w:right w:val="none" w:sz="0" w:space="0" w:color="auto"/>
          </w:divBdr>
          <w:divsChild>
            <w:div w:id="1097605281">
              <w:marLeft w:val="0"/>
              <w:marRight w:val="0"/>
              <w:marTop w:val="0"/>
              <w:marBottom w:val="0"/>
              <w:divBdr>
                <w:top w:val="none" w:sz="0" w:space="0" w:color="auto"/>
                <w:left w:val="none" w:sz="0" w:space="0" w:color="auto"/>
                <w:bottom w:val="none" w:sz="0" w:space="0" w:color="auto"/>
                <w:right w:val="none" w:sz="0" w:space="0" w:color="auto"/>
              </w:divBdr>
              <w:divsChild>
                <w:div w:id="111583030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944217643">
          <w:marLeft w:val="0"/>
          <w:marRight w:val="0"/>
          <w:marTop w:val="0"/>
          <w:marBottom w:val="0"/>
          <w:divBdr>
            <w:top w:val="none" w:sz="0" w:space="0" w:color="auto"/>
            <w:left w:val="none" w:sz="0" w:space="0" w:color="auto"/>
            <w:bottom w:val="none" w:sz="0" w:space="0" w:color="auto"/>
            <w:right w:val="none" w:sz="0" w:space="0" w:color="auto"/>
          </w:divBdr>
          <w:divsChild>
            <w:div w:id="780489984">
              <w:marLeft w:val="0"/>
              <w:marRight w:val="0"/>
              <w:marTop w:val="0"/>
              <w:marBottom w:val="0"/>
              <w:divBdr>
                <w:top w:val="none" w:sz="0" w:space="0" w:color="auto"/>
                <w:left w:val="none" w:sz="0" w:space="0" w:color="auto"/>
                <w:bottom w:val="none" w:sz="0" w:space="0" w:color="auto"/>
                <w:right w:val="none" w:sz="0" w:space="0" w:color="auto"/>
              </w:divBdr>
              <w:divsChild>
                <w:div w:id="220485783">
                  <w:marLeft w:val="-420"/>
                  <w:marRight w:val="0"/>
                  <w:marTop w:val="0"/>
                  <w:marBottom w:val="0"/>
                  <w:divBdr>
                    <w:top w:val="none" w:sz="0" w:space="0" w:color="auto"/>
                    <w:left w:val="none" w:sz="0" w:space="0" w:color="auto"/>
                    <w:bottom w:val="none" w:sz="0" w:space="0" w:color="auto"/>
                    <w:right w:val="none" w:sz="0" w:space="0" w:color="auto"/>
                  </w:divBdr>
                  <w:divsChild>
                    <w:div w:id="275912869">
                      <w:marLeft w:val="0"/>
                      <w:marRight w:val="0"/>
                      <w:marTop w:val="0"/>
                      <w:marBottom w:val="0"/>
                      <w:divBdr>
                        <w:top w:val="none" w:sz="0" w:space="0" w:color="auto"/>
                        <w:left w:val="none" w:sz="0" w:space="0" w:color="auto"/>
                        <w:bottom w:val="none" w:sz="0" w:space="0" w:color="auto"/>
                        <w:right w:val="none" w:sz="0" w:space="0" w:color="auto"/>
                      </w:divBdr>
                      <w:divsChild>
                        <w:div w:id="1917740053">
                          <w:marLeft w:val="0"/>
                          <w:marRight w:val="0"/>
                          <w:marTop w:val="0"/>
                          <w:marBottom w:val="0"/>
                          <w:divBdr>
                            <w:top w:val="none" w:sz="0" w:space="0" w:color="auto"/>
                            <w:left w:val="none" w:sz="0" w:space="0" w:color="auto"/>
                            <w:bottom w:val="none" w:sz="0" w:space="0" w:color="auto"/>
                            <w:right w:val="none" w:sz="0" w:space="0" w:color="auto"/>
                          </w:divBdr>
                          <w:divsChild>
                            <w:div w:id="1517958074">
                              <w:marLeft w:val="0"/>
                              <w:marRight w:val="0"/>
                              <w:marTop w:val="0"/>
                              <w:marBottom w:val="0"/>
                              <w:divBdr>
                                <w:top w:val="none" w:sz="0" w:space="0" w:color="auto"/>
                                <w:left w:val="none" w:sz="0" w:space="0" w:color="auto"/>
                                <w:bottom w:val="none" w:sz="0" w:space="0" w:color="auto"/>
                                <w:right w:val="none" w:sz="0" w:space="0" w:color="auto"/>
                              </w:divBdr>
                            </w:div>
                            <w:div w:id="1934822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2844991">
                  <w:marLeft w:val="-420"/>
                  <w:marRight w:val="0"/>
                  <w:marTop w:val="0"/>
                  <w:marBottom w:val="0"/>
                  <w:divBdr>
                    <w:top w:val="none" w:sz="0" w:space="0" w:color="auto"/>
                    <w:left w:val="none" w:sz="0" w:space="0" w:color="auto"/>
                    <w:bottom w:val="none" w:sz="0" w:space="0" w:color="auto"/>
                    <w:right w:val="none" w:sz="0" w:space="0" w:color="auto"/>
                  </w:divBdr>
                  <w:divsChild>
                    <w:div w:id="191577618">
                      <w:marLeft w:val="0"/>
                      <w:marRight w:val="0"/>
                      <w:marTop w:val="0"/>
                      <w:marBottom w:val="0"/>
                      <w:divBdr>
                        <w:top w:val="none" w:sz="0" w:space="0" w:color="auto"/>
                        <w:left w:val="none" w:sz="0" w:space="0" w:color="auto"/>
                        <w:bottom w:val="none" w:sz="0" w:space="0" w:color="auto"/>
                        <w:right w:val="none" w:sz="0" w:space="0" w:color="auto"/>
                      </w:divBdr>
                      <w:divsChild>
                        <w:div w:id="1523936714">
                          <w:marLeft w:val="0"/>
                          <w:marRight w:val="0"/>
                          <w:marTop w:val="0"/>
                          <w:marBottom w:val="0"/>
                          <w:divBdr>
                            <w:top w:val="none" w:sz="0" w:space="0" w:color="auto"/>
                            <w:left w:val="none" w:sz="0" w:space="0" w:color="auto"/>
                            <w:bottom w:val="none" w:sz="0" w:space="0" w:color="auto"/>
                            <w:right w:val="none" w:sz="0" w:space="0" w:color="auto"/>
                          </w:divBdr>
                          <w:divsChild>
                            <w:div w:id="1000620669">
                              <w:marLeft w:val="0"/>
                              <w:marRight w:val="0"/>
                              <w:marTop w:val="0"/>
                              <w:marBottom w:val="0"/>
                              <w:divBdr>
                                <w:top w:val="none" w:sz="0" w:space="0" w:color="auto"/>
                                <w:left w:val="none" w:sz="0" w:space="0" w:color="auto"/>
                                <w:bottom w:val="none" w:sz="0" w:space="0" w:color="auto"/>
                                <w:right w:val="none" w:sz="0" w:space="0" w:color="auto"/>
                              </w:divBdr>
                            </w:div>
                            <w:div w:id="1622221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44467132">
                  <w:marLeft w:val="-420"/>
                  <w:marRight w:val="0"/>
                  <w:marTop w:val="0"/>
                  <w:marBottom w:val="0"/>
                  <w:divBdr>
                    <w:top w:val="none" w:sz="0" w:space="0" w:color="auto"/>
                    <w:left w:val="none" w:sz="0" w:space="0" w:color="auto"/>
                    <w:bottom w:val="none" w:sz="0" w:space="0" w:color="auto"/>
                    <w:right w:val="none" w:sz="0" w:space="0" w:color="auto"/>
                  </w:divBdr>
                  <w:divsChild>
                    <w:div w:id="710419977">
                      <w:marLeft w:val="0"/>
                      <w:marRight w:val="0"/>
                      <w:marTop w:val="0"/>
                      <w:marBottom w:val="0"/>
                      <w:divBdr>
                        <w:top w:val="none" w:sz="0" w:space="0" w:color="auto"/>
                        <w:left w:val="none" w:sz="0" w:space="0" w:color="auto"/>
                        <w:bottom w:val="none" w:sz="0" w:space="0" w:color="auto"/>
                        <w:right w:val="none" w:sz="0" w:space="0" w:color="auto"/>
                      </w:divBdr>
                      <w:divsChild>
                        <w:div w:id="1992442699">
                          <w:marLeft w:val="0"/>
                          <w:marRight w:val="0"/>
                          <w:marTop w:val="0"/>
                          <w:marBottom w:val="0"/>
                          <w:divBdr>
                            <w:top w:val="none" w:sz="0" w:space="0" w:color="auto"/>
                            <w:left w:val="none" w:sz="0" w:space="0" w:color="auto"/>
                            <w:bottom w:val="none" w:sz="0" w:space="0" w:color="auto"/>
                            <w:right w:val="none" w:sz="0" w:space="0" w:color="auto"/>
                          </w:divBdr>
                          <w:divsChild>
                            <w:div w:id="542328431">
                              <w:marLeft w:val="0"/>
                              <w:marRight w:val="0"/>
                              <w:marTop w:val="0"/>
                              <w:marBottom w:val="0"/>
                              <w:divBdr>
                                <w:top w:val="none" w:sz="0" w:space="0" w:color="auto"/>
                                <w:left w:val="none" w:sz="0" w:space="0" w:color="auto"/>
                                <w:bottom w:val="none" w:sz="0" w:space="0" w:color="auto"/>
                                <w:right w:val="none" w:sz="0" w:space="0" w:color="auto"/>
                              </w:divBdr>
                            </w:div>
                            <w:div w:id="645665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1567310">
                  <w:marLeft w:val="-420"/>
                  <w:marRight w:val="0"/>
                  <w:marTop w:val="0"/>
                  <w:marBottom w:val="0"/>
                  <w:divBdr>
                    <w:top w:val="none" w:sz="0" w:space="0" w:color="auto"/>
                    <w:left w:val="none" w:sz="0" w:space="0" w:color="auto"/>
                    <w:bottom w:val="none" w:sz="0" w:space="0" w:color="auto"/>
                    <w:right w:val="none" w:sz="0" w:space="0" w:color="auto"/>
                  </w:divBdr>
                  <w:divsChild>
                    <w:div w:id="1203984375">
                      <w:marLeft w:val="0"/>
                      <w:marRight w:val="0"/>
                      <w:marTop w:val="0"/>
                      <w:marBottom w:val="0"/>
                      <w:divBdr>
                        <w:top w:val="none" w:sz="0" w:space="0" w:color="auto"/>
                        <w:left w:val="none" w:sz="0" w:space="0" w:color="auto"/>
                        <w:bottom w:val="none" w:sz="0" w:space="0" w:color="auto"/>
                        <w:right w:val="none" w:sz="0" w:space="0" w:color="auto"/>
                      </w:divBdr>
                      <w:divsChild>
                        <w:div w:id="58407778">
                          <w:marLeft w:val="0"/>
                          <w:marRight w:val="0"/>
                          <w:marTop w:val="0"/>
                          <w:marBottom w:val="0"/>
                          <w:divBdr>
                            <w:top w:val="none" w:sz="0" w:space="0" w:color="auto"/>
                            <w:left w:val="none" w:sz="0" w:space="0" w:color="auto"/>
                            <w:bottom w:val="none" w:sz="0" w:space="0" w:color="auto"/>
                            <w:right w:val="none" w:sz="0" w:space="0" w:color="auto"/>
                          </w:divBdr>
                          <w:divsChild>
                            <w:div w:id="1015813061">
                              <w:marLeft w:val="0"/>
                              <w:marRight w:val="0"/>
                              <w:marTop w:val="0"/>
                              <w:marBottom w:val="0"/>
                              <w:divBdr>
                                <w:top w:val="none" w:sz="0" w:space="0" w:color="auto"/>
                                <w:left w:val="none" w:sz="0" w:space="0" w:color="auto"/>
                                <w:bottom w:val="none" w:sz="0" w:space="0" w:color="auto"/>
                                <w:right w:val="none" w:sz="0" w:space="0" w:color="auto"/>
                              </w:divBdr>
                            </w:div>
                            <w:div w:id="1781291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3065226">
                  <w:marLeft w:val="-420"/>
                  <w:marRight w:val="0"/>
                  <w:marTop w:val="0"/>
                  <w:marBottom w:val="0"/>
                  <w:divBdr>
                    <w:top w:val="none" w:sz="0" w:space="0" w:color="auto"/>
                    <w:left w:val="none" w:sz="0" w:space="0" w:color="auto"/>
                    <w:bottom w:val="none" w:sz="0" w:space="0" w:color="auto"/>
                    <w:right w:val="none" w:sz="0" w:space="0" w:color="auto"/>
                  </w:divBdr>
                  <w:divsChild>
                    <w:div w:id="1791974649">
                      <w:marLeft w:val="0"/>
                      <w:marRight w:val="0"/>
                      <w:marTop w:val="0"/>
                      <w:marBottom w:val="0"/>
                      <w:divBdr>
                        <w:top w:val="none" w:sz="0" w:space="0" w:color="auto"/>
                        <w:left w:val="none" w:sz="0" w:space="0" w:color="auto"/>
                        <w:bottom w:val="none" w:sz="0" w:space="0" w:color="auto"/>
                        <w:right w:val="none" w:sz="0" w:space="0" w:color="auto"/>
                      </w:divBdr>
                      <w:divsChild>
                        <w:div w:id="1153568835">
                          <w:marLeft w:val="0"/>
                          <w:marRight w:val="0"/>
                          <w:marTop w:val="0"/>
                          <w:marBottom w:val="0"/>
                          <w:divBdr>
                            <w:top w:val="none" w:sz="0" w:space="0" w:color="auto"/>
                            <w:left w:val="none" w:sz="0" w:space="0" w:color="auto"/>
                            <w:bottom w:val="none" w:sz="0" w:space="0" w:color="auto"/>
                            <w:right w:val="none" w:sz="0" w:space="0" w:color="auto"/>
                          </w:divBdr>
                          <w:divsChild>
                            <w:div w:id="1410232974">
                              <w:marLeft w:val="0"/>
                              <w:marRight w:val="0"/>
                              <w:marTop w:val="0"/>
                              <w:marBottom w:val="0"/>
                              <w:divBdr>
                                <w:top w:val="none" w:sz="0" w:space="0" w:color="auto"/>
                                <w:left w:val="none" w:sz="0" w:space="0" w:color="auto"/>
                                <w:bottom w:val="none" w:sz="0" w:space="0" w:color="auto"/>
                                <w:right w:val="none" w:sz="0" w:space="0" w:color="auto"/>
                              </w:divBdr>
                            </w:div>
                            <w:div w:id="1710761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123844015">
          <w:marLeft w:val="0"/>
          <w:marRight w:val="0"/>
          <w:marTop w:val="0"/>
          <w:marBottom w:val="0"/>
          <w:divBdr>
            <w:top w:val="none" w:sz="0" w:space="0" w:color="auto"/>
            <w:left w:val="none" w:sz="0" w:space="0" w:color="auto"/>
            <w:bottom w:val="none" w:sz="0" w:space="0" w:color="auto"/>
            <w:right w:val="none" w:sz="0" w:space="0" w:color="auto"/>
          </w:divBdr>
          <w:divsChild>
            <w:div w:id="1452288506">
              <w:marLeft w:val="0"/>
              <w:marRight w:val="0"/>
              <w:marTop w:val="0"/>
              <w:marBottom w:val="0"/>
              <w:divBdr>
                <w:top w:val="none" w:sz="0" w:space="0" w:color="auto"/>
                <w:left w:val="none" w:sz="0" w:space="0" w:color="auto"/>
                <w:bottom w:val="none" w:sz="0" w:space="0" w:color="auto"/>
                <w:right w:val="none" w:sz="0" w:space="0" w:color="auto"/>
              </w:divBdr>
              <w:divsChild>
                <w:div w:id="1174030977">
                  <w:marLeft w:val="-420"/>
                  <w:marRight w:val="0"/>
                  <w:marTop w:val="0"/>
                  <w:marBottom w:val="0"/>
                  <w:divBdr>
                    <w:top w:val="none" w:sz="0" w:space="0" w:color="auto"/>
                    <w:left w:val="none" w:sz="0" w:space="0" w:color="auto"/>
                    <w:bottom w:val="none" w:sz="0" w:space="0" w:color="auto"/>
                    <w:right w:val="none" w:sz="0" w:space="0" w:color="auto"/>
                  </w:divBdr>
                  <w:divsChild>
                    <w:div w:id="411850249">
                      <w:marLeft w:val="0"/>
                      <w:marRight w:val="0"/>
                      <w:marTop w:val="0"/>
                      <w:marBottom w:val="0"/>
                      <w:divBdr>
                        <w:top w:val="none" w:sz="0" w:space="0" w:color="auto"/>
                        <w:left w:val="none" w:sz="0" w:space="0" w:color="auto"/>
                        <w:bottom w:val="none" w:sz="0" w:space="0" w:color="auto"/>
                        <w:right w:val="none" w:sz="0" w:space="0" w:color="auto"/>
                      </w:divBdr>
                      <w:divsChild>
                        <w:div w:id="317806318">
                          <w:marLeft w:val="0"/>
                          <w:marRight w:val="0"/>
                          <w:marTop w:val="0"/>
                          <w:marBottom w:val="0"/>
                          <w:divBdr>
                            <w:top w:val="none" w:sz="0" w:space="0" w:color="auto"/>
                            <w:left w:val="none" w:sz="0" w:space="0" w:color="auto"/>
                            <w:bottom w:val="none" w:sz="0" w:space="0" w:color="auto"/>
                            <w:right w:val="none" w:sz="0" w:space="0" w:color="auto"/>
                          </w:divBdr>
                          <w:divsChild>
                            <w:div w:id="306789714">
                              <w:marLeft w:val="0"/>
                              <w:marRight w:val="0"/>
                              <w:marTop w:val="0"/>
                              <w:marBottom w:val="0"/>
                              <w:divBdr>
                                <w:top w:val="none" w:sz="0" w:space="0" w:color="auto"/>
                                <w:left w:val="none" w:sz="0" w:space="0" w:color="auto"/>
                                <w:bottom w:val="none" w:sz="0" w:space="0" w:color="auto"/>
                                <w:right w:val="none" w:sz="0" w:space="0" w:color="auto"/>
                              </w:divBdr>
                            </w:div>
                            <w:div w:id="815074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9964688">
                  <w:marLeft w:val="-420"/>
                  <w:marRight w:val="0"/>
                  <w:marTop w:val="0"/>
                  <w:marBottom w:val="0"/>
                  <w:divBdr>
                    <w:top w:val="none" w:sz="0" w:space="0" w:color="auto"/>
                    <w:left w:val="none" w:sz="0" w:space="0" w:color="auto"/>
                    <w:bottom w:val="none" w:sz="0" w:space="0" w:color="auto"/>
                    <w:right w:val="none" w:sz="0" w:space="0" w:color="auto"/>
                  </w:divBdr>
                  <w:divsChild>
                    <w:div w:id="376051553">
                      <w:marLeft w:val="0"/>
                      <w:marRight w:val="0"/>
                      <w:marTop w:val="0"/>
                      <w:marBottom w:val="0"/>
                      <w:divBdr>
                        <w:top w:val="none" w:sz="0" w:space="0" w:color="auto"/>
                        <w:left w:val="none" w:sz="0" w:space="0" w:color="auto"/>
                        <w:bottom w:val="none" w:sz="0" w:space="0" w:color="auto"/>
                        <w:right w:val="none" w:sz="0" w:space="0" w:color="auto"/>
                      </w:divBdr>
                      <w:divsChild>
                        <w:div w:id="1594702572">
                          <w:marLeft w:val="0"/>
                          <w:marRight w:val="0"/>
                          <w:marTop w:val="0"/>
                          <w:marBottom w:val="0"/>
                          <w:divBdr>
                            <w:top w:val="none" w:sz="0" w:space="0" w:color="auto"/>
                            <w:left w:val="none" w:sz="0" w:space="0" w:color="auto"/>
                            <w:bottom w:val="none" w:sz="0" w:space="0" w:color="auto"/>
                            <w:right w:val="none" w:sz="0" w:space="0" w:color="auto"/>
                          </w:divBdr>
                          <w:divsChild>
                            <w:div w:id="1127625053">
                              <w:marLeft w:val="0"/>
                              <w:marRight w:val="0"/>
                              <w:marTop w:val="0"/>
                              <w:marBottom w:val="0"/>
                              <w:divBdr>
                                <w:top w:val="none" w:sz="0" w:space="0" w:color="auto"/>
                                <w:left w:val="none" w:sz="0" w:space="0" w:color="auto"/>
                                <w:bottom w:val="none" w:sz="0" w:space="0" w:color="auto"/>
                                <w:right w:val="none" w:sz="0" w:space="0" w:color="auto"/>
                              </w:divBdr>
                            </w:div>
                            <w:div w:id="12907417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649137">
                  <w:marLeft w:val="-420"/>
                  <w:marRight w:val="0"/>
                  <w:marTop w:val="0"/>
                  <w:marBottom w:val="0"/>
                  <w:divBdr>
                    <w:top w:val="none" w:sz="0" w:space="0" w:color="auto"/>
                    <w:left w:val="none" w:sz="0" w:space="0" w:color="auto"/>
                    <w:bottom w:val="none" w:sz="0" w:space="0" w:color="auto"/>
                    <w:right w:val="none" w:sz="0" w:space="0" w:color="auto"/>
                  </w:divBdr>
                  <w:divsChild>
                    <w:div w:id="817110241">
                      <w:marLeft w:val="0"/>
                      <w:marRight w:val="0"/>
                      <w:marTop w:val="0"/>
                      <w:marBottom w:val="0"/>
                      <w:divBdr>
                        <w:top w:val="none" w:sz="0" w:space="0" w:color="auto"/>
                        <w:left w:val="none" w:sz="0" w:space="0" w:color="auto"/>
                        <w:bottom w:val="none" w:sz="0" w:space="0" w:color="auto"/>
                        <w:right w:val="none" w:sz="0" w:space="0" w:color="auto"/>
                      </w:divBdr>
                      <w:divsChild>
                        <w:div w:id="1491406517">
                          <w:marLeft w:val="0"/>
                          <w:marRight w:val="0"/>
                          <w:marTop w:val="0"/>
                          <w:marBottom w:val="0"/>
                          <w:divBdr>
                            <w:top w:val="none" w:sz="0" w:space="0" w:color="auto"/>
                            <w:left w:val="none" w:sz="0" w:space="0" w:color="auto"/>
                            <w:bottom w:val="none" w:sz="0" w:space="0" w:color="auto"/>
                            <w:right w:val="none" w:sz="0" w:space="0" w:color="auto"/>
                          </w:divBdr>
                          <w:divsChild>
                            <w:div w:id="337120768">
                              <w:marLeft w:val="0"/>
                              <w:marRight w:val="0"/>
                              <w:marTop w:val="0"/>
                              <w:marBottom w:val="0"/>
                              <w:divBdr>
                                <w:top w:val="none" w:sz="0" w:space="0" w:color="auto"/>
                                <w:left w:val="none" w:sz="0" w:space="0" w:color="auto"/>
                                <w:bottom w:val="none" w:sz="0" w:space="0" w:color="auto"/>
                                <w:right w:val="none" w:sz="0" w:space="0" w:color="auto"/>
                              </w:divBdr>
                            </w:div>
                            <w:div w:id="595138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1976489">
                  <w:marLeft w:val="-420"/>
                  <w:marRight w:val="0"/>
                  <w:marTop w:val="0"/>
                  <w:marBottom w:val="0"/>
                  <w:divBdr>
                    <w:top w:val="none" w:sz="0" w:space="0" w:color="auto"/>
                    <w:left w:val="none" w:sz="0" w:space="0" w:color="auto"/>
                    <w:bottom w:val="none" w:sz="0" w:space="0" w:color="auto"/>
                    <w:right w:val="none" w:sz="0" w:space="0" w:color="auto"/>
                  </w:divBdr>
                  <w:divsChild>
                    <w:div w:id="820466627">
                      <w:marLeft w:val="0"/>
                      <w:marRight w:val="0"/>
                      <w:marTop w:val="0"/>
                      <w:marBottom w:val="0"/>
                      <w:divBdr>
                        <w:top w:val="none" w:sz="0" w:space="0" w:color="auto"/>
                        <w:left w:val="none" w:sz="0" w:space="0" w:color="auto"/>
                        <w:bottom w:val="none" w:sz="0" w:space="0" w:color="auto"/>
                        <w:right w:val="none" w:sz="0" w:space="0" w:color="auto"/>
                      </w:divBdr>
                      <w:divsChild>
                        <w:div w:id="1097100624">
                          <w:marLeft w:val="0"/>
                          <w:marRight w:val="0"/>
                          <w:marTop w:val="0"/>
                          <w:marBottom w:val="0"/>
                          <w:divBdr>
                            <w:top w:val="none" w:sz="0" w:space="0" w:color="auto"/>
                            <w:left w:val="none" w:sz="0" w:space="0" w:color="auto"/>
                            <w:bottom w:val="none" w:sz="0" w:space="0" w:color="auto"/>
                            <w:right w:val="none" w:sz="0" w:space="0" w:color="auto"/>
                          </w:divBdr>
                          <w:divsChild>
                            <w:div w:id="1748109991">
                              <w:marLeft w:val="0"/>
                              <w:marRight w:val="0"/>
                              <w:marTop w:val="0"/>
                              <w:marBottom w:val="0"/>
                              <w:divBdr>
                                <w:top w:val="none" w:sz="0" w:space="0" w:color="auto"/>
                                <w:left w:val="none" w:sz="0" w:space="0" w:color="auto"/>
                                <w:bottom w:val="none" w:sz="0" w:space="0" w:color="auto"/>
                                <w:right w:val="none" w:sz="0" w:space="0" w:color="auto"/>
                              </w:divBdr>
                            </w:div>
                            <w:div w:id="205121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2382799">
      <w:bodyDiv w:val="1"/>
      <w:marLeft w:val="0"/>
      <w:marRight w:val="0"/>
      <w:marTop w:val="0"/>
      <w:marBottom w:val="0"/>
      <w:divBdr>
        <w:top w:val="none" w:sz="0" w:space="0" w:color="auto"/>
        <w:left w:val="none" w:sz="0" w:space="0" w:color="auto"/>
        <w:bottom w:val="none" w:sz="0" w:space="0" w:color="auto"/>
        <w:right w:val="none" w:sz="0" w:space="0" w:color="auto"/>
      </w:divBdr>
      <w:divsChild>
        <w:div w:id="1632709660">
          <w:marLeft w:val="0"/>
          <w:marRight w:val="0"/>
          <w:marTop w:val="90"/>
          <w:marBottom w:val="0"/>
          <w:divBdr>
            <w:top w:val="none" w:sz="0" w:space="0" w:color="auto"/>
            <w:left w:val="none" w:sz="0" w:space="0" w:color="auto"/>
            <w:bottom w:val="none" w:sz="0" w:space="0" w:color="auto"/>
            <w:right w:val="none" w:sz="0" w:space="0" w:color="auto"/>
          </w:divBdr>
        </w:div>
      </w:divsChild>
    </w:div>
    <w:div w:id="1409379272">
      <w:bodyDiv w:val="1"/>
      <w:marLeft w:val="0"/>
      <w:marRight w:val="0"/>
      <w:marTop w:val="0"/>
      <w:marBottom w:val="0"/>
      <w:divBdr>
        <w:top w:val="none" w:sz="0" w:space="0" w:color="auto"/>
        <w:left w:val="none" w:sz="0" w:space="0" w:color="auto"/>
        <w:bottom w:val="none" w:sz="0" w:space="0" w:color="auto"/>
        <w:right w:val="none" w:sz="0" w:space="0" w:color="auto"/>
      </w:divBdr>
      <w:divsChild>
        <w:div w:id="2109496569">
          <w:marLeft w:val="0"/>
          <w:marRight w:val="0"/>
          <w:marTop w:val="0"/>
          <w:marBottom w:val="0"/>
          <w:divBdr>
            <w:top w:val="none" w:sz="0" w:space="0" w:color="auto"/>
            <w:left w:val="none" w:sz="0" w:space="0" w:color="auto"/>
            <w:bottom w:val="none" w:sz="0" w:space="0" w:color="auto"/>
            <w:right w:val="none" w:sz="0" w:space="0" w:color="auto"/>
          </w:divBdr>
        </w:div>
      </w:divsChild>
    </w:div>
    <w:div w:id="1416127043">
      <w:bodyDiv w:val="1"/>
      <w:marLeft w:val="0"/>
      <w:marRight w:val="0"/>
      <w:marTop w:val="0"/>
      <w:marBottom w:val="0"/>
      <w:divBdr>
        <w:top w:val="none" w:sz="0" w:space="0" w:color="auto"/>
        <w:left w:val="none" w:sz="0" w:space="0" w:color="auto"/>
        <w:bottom w:val="none" w:sz="0" w:space="0" w:color="auto"/>
        <w:right w:val="none" w:sz="0" w:space="0" w:color="auto"/>
      </w:divBdr>
    </w:div>
    <w:div w:id="1427994461">
      <w:bodyDiv w:val="1"/>
      <w:marLeft w:val="0"/>
      <w:marRight w:val="0"/>
      <w:marTop w:val="0"/>
      <w:marBottom w:val="0"/>
      <w:divBdr>
        <w:top w:val="none" w:sz="0" w:space="0" w:color="auto"/>
        <w:left w:val="none" w:sz="0" w:space="0" w:color="auto"/>
        <w:bottom w:val="none" w:sz="0" w:space="0" w:color="auto"/>
        <w:right w:val="none" w:sz="0" w:space="0" w:color="auto"/>
      </w:divBdr>
    </w:div>
    <w:div w:id="1440486663">
      <w:bodyDiv w:val="1"/>
      <w:marLeft w:val="0"/>
      <w:marRight w:val="0"/>
      <w:marTop w:val="0"/>
      <w:marBottom w:val="0"/>
      <w:divBdr>
        <w:top w:val="none" w:sz="0" w:space="0" w:color="auto"/>
        <w:left w:val="none" w:sz="0" w:space="0" w:color="auto"/>
        <w:bottom w:val="none" w:sz="0" w:space="0" w:color="auto"/>
        <w:right w:val="none" w:sz="0" w:space="0" w:color="auto"/>
      </w:divBdr>
    </w:div>
    <w:div w:id="1445230188">
      <w:bodyDiv w:val="1"/>
      <w:marLeft w:val="0"/>
      <w:marRight w:val="0"/>
      <w:marTop w:val="0"/>
      <w:marBottom w:val="0"/>
      <w:divBdr>
        <w:top w:val="none" w:sz="0" w:space="0" w:color="auto"/>
        <w:left w:val="none" w:sz="0" w:space="0" w:color="auto"/>
        <w:bottom w:val="none" w:sz="0" w:space="0" w:color="auto"/>
        <w:right w:val="none" w:sz="0" w:space="0" w:color="auto"/>
      </w:divBdr>
    </w:div>
    <w:div w:id="1446850563">
      <w:bodyDiv w:val="1"/>
      <w:marLeft w:val="0"/>
      <w:marRight w:val="0"/>
      <w:marTop w:val="0"/>
      <w:marBottom w:val="0"/>
      <w:divBdr>
        <w:top w:val="none" w:sz="0" w:space="0" w:color="auto"/>
        <w:left w:val="none" w:sz="0" w:space="0" w:color="auto"/>
        <w:bottom w:val="none" w:sz="0" w:space="0" w:color="auto"/>
        <w:right w:val="none" w:sz="0" w:space="0" w:color="auto"/>
      </w:divBdr>
      <w:divsChild>
        <w:div w:id="1245147753">
          <w:marLeft w:val="0"/>
          <w:marRight w:val="0"/>
          <w:marTop w:val="0"/>
          <w:marBottom w:val="0"/>
          <w:divBdr>
            <w:top w:val="none" w:sz="0" w:space="0" w:color="auto"/>
            <w:left w:val="none" w:sz="0" w:space="0" w:color="auto"/>
            <w:bottom w:val="none" w:sz="0" w:space="0" w:color="auto"/>
            <w:right w:val="none" w:sz="0" w:space="0" w:color="auto"/>
          </w:divBdr>
          <w:divsChild>
            <w:div w:id="2133744505">
              <w:marLeft w:val="0"/>
              <w:marRight w:val="0"/>
              <w:marTop w:val="0"/>
              <w:marBottom w:val="0"/>
              <w:divBdr>
                <w:top w:val="none" w:sz="0" w:space="0" w:color="auto"/>
                <w:left w:val="none" w:sz="0" w:space="0" w:color="auto"/>
                <w:bottom w:val="none" w:sz="0" w:space="0" w:color="auto"/>
                <w:right w:val="none" w:sz="0" w:space="0" w:color="auto"/>
              </w:divBdr>
              <w:divsChild>
                <w:div w:id="562831649">
                  <w:marLeft w:val="0"/>
                  <w:marRight w:val="0"/>
                  <w:marTop w:val="0"/>
                  <w:marBottom w:val="0"/>
                  <w:divBdr>
                    <w:top w:val="none" w:sz="0" w:space="0" w:color="auto"/>
                    <w:left w:val="none" w:sz="0" w:space="0" w:color="auto"/>
                    <w:bottom w:val="none" w:sz="0" w:space="0" w:color="auto"/>
                    <w:right w:val="none" w:sz="0" w:space="0" w:color="auto"/>
                  </w:divBdr>
                  <w:divsChild>
                    <w:div w:id="517698185">
                      <w:marLeft w:val="0"/>
                      <w:marRight w:val="0"/>
                      <w:marTop w:val="0"/>
                      <w:marBottom w:val="0"/>
                      <w:divBdr>
                        <w:top w:val="none" w:sz="0" w:space="0" w:color="auto"/>
                        <w:left w:val="none" w:sz="0" w:space="0" w:color="auto"/>
                        <w:bottom w:val="none" w:sz="0" w:space="0" w:color="auto"/>
                        <w:right w:val="none" w:sz="0" w:space="0" w:color="auto"/>
                      </w:divBdr>
                      <w:divsChild>
                        <w:div w:id="1077945881">
                          <w:marLeft w:val="0"/>
                          <w:marRight w:val="0"/>
                          <w:marTop w:val="0"/>
                          <w:marBottom w:val="0"/>
                          <w:divBdr>
                            <w:top w:val="none" w:sz="0" w:space="0" w:color="auto"/>
                            <w:left w:val="none" w:sz="0" w:space="0" w:color="auto"/>
                            <w:bottom w:val="none" w:sz="0" w:space="0" w:color="auto"/>
                            <w:right w:val="none" w:sz="0" w:space="0" w:color="auto"/>
                          </w:divBdr>
                          <w:divsChild>
                            <w:div w:id="617686003">
                              <w:marLeft w:val="0"/>
                              <w:marRight w:val="0"/>
                              <w:marTop w:val="0"/>
                              <w:marBottom w:val="0"/>
                              <w:divBdr>
                                <w:top w:val="none" w:sz="0" w:space="0" w:color="auto"/>
                                <w:left w:val="none" w:sz="0" w:space="0" w:color="auto"/>
                                <w:bottom w:val="none" w:sz="0" w:space="0" w:color="auto"/>
                                <w:right w:val="none" w:sz="0" w:space="0" w:color="auto"/>
                              </w:divBdr>
                              <w:divsChild>
                                <w:div w:id="1703089358">
                                  <w:marLeft w:val="0"/>
                                  <w:marRight w:val="0"/>
                                  <w:marTop w:val="0"/>
                                  <w:marBottom w:val="0"/>
                                  <w:divBdr>
                                    <w:top w:val="none" w:sz="0" w:space="0" w:color="auto"/>
                                    <w:left w:val="none" w:sz="0" w:space="0" w:color="auto"/>
                                    <w:bottom w:val="none" w:sz="0" w:space="0" w:color="auto"/>
                                    <w:right w:val="none" w:sz="0" w:space="0" w:color="auto"/>
                                  </w:divBdr>
                                  <w:divsChild>
                                    <w:div w:id="308099182">
                                      <w:marLeft w:val="0"/>
                                      <w:marRight w:val="0"/>
                                      <w:marTop w:val="0"/>
                                      <w:marBottom w:val="300"/>
                                      <w:divBdr>
                                        <w:top w:val="none" w:sz="0" w:space="0" w:color="auto"/>
                                        <w:left w:val="none" w:sz="0" w:space="0" w:color="auto"/>
                                        <w:bottom w:val="none" w:sz="0" w:space="0" w:color="auto"/>
                                        <w:right w:val="none" w:sz="0" w:space="0" w:color="auto"/>
                                      </w:divBdr>
                                      <w:divsChild>
                                        <w:div w:id="1095319620">
                                          <w:marLeft w:val="0"/>
                                          <w:marRight w:val="0"/>
                                          <w:marTop w:val="0"/>
                                          <w:marBottom w:val="0"/>
                                          <w:divBdr>
                                            <w:top w:val="none" w:sz="0" w:space="0" w:color="auto"/>
                                            <w:left w:val="none" w:sz="0" w:space="0" w:color="auto"/>
                                            <w:bottom w:val="none" w:sz="0" w:space="0" w:color="auto"/>
                                            <w:right w:val="none" w:sz="0" w:space="0" w:color="auto"/>
                                          </w:divBdr>
                                          <w:divsChild>
                                            <w:div w:id="1814787555">
                                              <w:marLeft w:val="0"/>
                                              <w:marRight w:val="0"/>
                                              <w:marTop w:val="0"/>
                                              <w:marBottom w:val="0"/>
                                              <w:divBdr>
                                                <w:top w:val="none" w:sz="0" w:space="0" w:color="auto"/>
                                                <w:left w:val="none" w:sz="0" w:space="0" w:color="auto"/>
                                                <w:bottom w:val="none" w:sz="0" w:space="0" w:color="auto"/>
                                                <w:right w:val="none" w:sz="0" w:space="0" w:color="auto"/>
                                              </w:divBdr>
                                              <w:divsChild>
                                                <w:div w:id="261497778">
                                                  <w:marLeft w:val="0"/>
                                                  <w:marRight w:val="0"/>
                                                  <w:marTop w:val="0"/>
                                                  <w:marBottom w:val="0"/>
                                                  <w:divBdr>
                                                    <w:top w:val="none" w:sz="0" w:space="0" w:color="auto"/>
                                                    <w:left w:val="none" w:sz="0" w:space="0" w:color="auto"/>
                                                    <w:bottom w:val="none" w:sz="0" w:space="0" w:color="auto"/>
                                                    <w:right w:val="none" w:sz="0" w:space="0" w:color="auto"/>
                                                  </w:divBdr>
                                                  <w:divsChild>
                                                    <w:div w:id="1218324206">
                                                      <w:marLeft w:val="0"/>
                                                      <w:marRight w:val="0"/>
                                                      <w:marTop w:val="0"/>
                                                      <w:marBottom w:val="0"/>
                                                      <w:divBdr>
                                                        <w:top w:val="none" w:sz="0" w:space="0" w:color="auto"/>
                                                        <w:left w:val="none" w:sz="0" w:space="0" w:color="auto"/>
                                                        <w:bottom w:val="none" w:sz="0" w:space="0" w:color="auto"/>
                                                        <w:right w:val="none" w:sz="0" w:space="0" w:color="auto"/>
                                                      </w:divBdr>
                                                      <w:divsChild>
                                                        <w:div w:id="420495770">
                                                          <w:marLeft w:val="0"/>
                                                          <w:marRight w:val="0"/>
                                                          <w:marTop w:val="0"/>
                                                          <w:marBottom w:val="0"/>
                                                          <w:divBdr>
                                                            <w:top w:val="none" w:sz="0" w:space="0" w:color="auto"/>
                                                            <w:left w:val="none" w:sz="0" w:space="0" w:color="auto"/>
                                                            <w:bottom w:val="none" w:sz="0" w:space="0" w:color="auto"/>
                                                            <w:right w:val="none" w:sz="0" w:space="0" w:color="auto"/>
                                                          </w:divBdr>
                                                          <w:divsChild>
                                                            <w:div w:id="187523556">
                                                              <w:marLeft w:val="0"/>
                                                              <w:marRight w:val="0"/>
                                                              <w:marTop w:val="0"/>
                                                              <w:marBottom w:val="0"/>
                                                              <w:divBdr>
                                                                <w:top w:val="none" w:sz="0" w:space="0" w:color="auto"/>
                                                                <w:left w:val="none" w:sz="0" w:space="0" w:color="auto"/>
                                                                <w:bottom w:val="none" w:sz="0" w:space="0" w:color="auto"/>
                                                                <w:right w:val="none" w:sz="0" w:space="0" w:color="auto"/>
                                                              </w:divBdr>
                                                              <w:divsChild>
                                                                <w:div w:id="1504665046">
                                                                  <w:marLeft w:val="0"/>
                                                                  <w:marRight w:val="0"/>
                                                                  <w:marTop w:val="0"/>
                                                                  <w:marBottom w:val="0"/>
                                                                  <w:divBdr>
                                                                    <w:top w:val="none" w:sz="0" w:space="0" w:color="auto"/>
                                                                    <w:left w:val="none" w:sz="0" w:space="0" w:color="auto"/>
                                                                    <w:bottom w:val="none" w:sz="0" w:space="0" w:color="auto"/>
                                                                    <w:right w:val="none" w:sz="0" w:space="0" w:color="auto"/>
                                                                  </w:divBdr>
                                                                  <w:divsChild>
                                                                    <w:div w:id="934748431">
                                                                      <w:marLeft w:val="0"/>
                                                                      <w:marRight w:val="0"/>
                                                                      <w:marTop w:val="0"/>
                                                                      <w:marBottom w:val="0"/>
                                                                      <w:divBdr>
                                                                        <w:top w:val="none" w:sz="0" w:space="0" w:color="auto"/>
                                                                        <w:left w:val="none" w:sz="0" w:space="0" w:color="auto"/>
                                                                        <w:bottom w:val="none" w:sz="0" w:space="0" w:color="auto"/>
                                                                        <w:right w:val="none" w:sz="0" w:space="0" w:color="auto"/>
                                                                      </w:divBdr>
                                                                    </w:div>
                                                                    <w:div w:id="1504393588">
                                                                      <w:marLeft w:val="0"/>
                                                                      <w:marRight w:val="0"/>
                                                                      <w:marTop w:val="0"/>
                                                                      <w:marBottom w:val="0"/>
                                                                      <w:divBdr>
                                                                        <w:top w:val="none" w:sz="0" w:space="0" w:color="auto"/>
                                                                        <w:left w:val="none" w:sz="0" w:space="0" w:color="auto"/>
                                                                        <w:bottom w:val="none" w:sz="0" w:space="0" w:color="auto"/>
                                                                        <w:right w:val="none" w:sz="0" w:space="0" w:color="auto"/>
                                                                      </w:divBdr>
                                                                      <w:divsChild>
                                                                        <w:div w:id="649478131">
                                                                          <w:marLeft w:val="0"/>
                                                                          <w:marRight w:val="0"/>
                                                                          <w:marTop w:val="0"/>
                                                                          <w:marBottom w:val="60"/>
                                                                          <w:divBdr>
                                                                            <w:top w:val="none" w:sz="0" w:space="0" w:color="auto"/>
                                                                            <w:left w:val="none" w:sz="0" w:space="0" w:color="auto"/>
                                                                            <w:bottom w:val="none" w:sz="0" w:space="0" w:color="auto"/>
                                                                            <w:right w:val="none" w:sz="0" w:space="0" w:color="auto"/>
                                                                          </w:divBdr>
                                                                        </w:div>
                                                                        <w:div w:id="1723871201">
                                                                          <w:marLeft w:val="0"/>
                                                                          <w:marRight w:val="0"/>
                                                                          <w:marTop w:val="0"/>
                                                                          <w:marBottom w:val="0"/>
                                                                          <w:divBdr>
                                                                            <w:top w:val="none" w:sz="0" w:space="0" w:color="auto"/>
                                                                            <w:left w:val="none" w:sz="0" w:space="0" w:color="auto"/>
                                                                            <w:bottom w:val="none" w:sz="0" w:space="0" w:color="auto"/>
                                                                            <w:right w:val="none" w:sz="0" w:space="0" w:color="auto"/>
                                                                          </w:divBdr>
                                                                          <w:divsChild>
                                                                            <w:div w:id="251475654">
                                                                              <w:marLeft w:val="0"/>
                                                                              <w:marRight w:val="0"/>
                                                                              <w:marTop w:val="0"/>
                                                                              <w:marBottom w:val="0"/>
                                                                              <w:divBdr>
                                                                                <w:top w:val="none" w:sz="0" w:space="0" w:color="auto"/>
                                                                                <w:left w:val="none" w:sz="0" w:space="0" w:color="auto"/>
                                                                                <w:bottom w:val="none" w:sz="0" w:space="0" w:color="auto"/>
                                                                                <w:right w:val="none" w:sz="0" w:space="0" w:color="auto"/>
                                                                              </w:divBdr>
                                                                              <w:divsChild>
                                                                                <w:div w:id="937179854">
                                                                                  <w:marLeft w:val="0"/>
                                                                                  <w:marRight w:val="0"/>
                                                                                  <w:marTop w:val="0"/>
                                                                                  <w:marBottom w:val="0"/>
                                                                                  <w:divBdr>
                                                                                    <w:top w:val="none" w:sz="0" w:space="0" w:color="auto"/>
                                                                                    <w:left w:val="none" w:sz="0" w:space="0" w:color="auto"/>
                                                                                    <w:bottom w:val="none" w:sz="0" w:space="0" w:color="auto"/>
                                                                                    <w:right w:val="none" w:sz="0" w:space="0" w:color="auto"/>
                                                                                  </w:divBdr>
                                                                                  <w:divsChild>
                                                                                    <w:div w:id="265580159">
                                                                                      <w:marLeft w:val="90"/>
                                                                                      <w:marRight w:val="0"/>
                                                                                      <w:marTop w:val="0"/>
                                                                                      <w:marBottom w:val="0"/>
                                                                                      <w:divBdr>
                                                                                        <w:top w:val="none" w:sz="0" w:space="0" w:color="auto"/>
                                                                                        <w:left w:val="none" w:sz="0" w:space="0" w:color="auto"/>
                                                                                        <w:bottom w:val="none" w:sz="0" w:space="0" w:color="auto"/>
                                                                                        <w:right w:val="none" w:sz="0" w:space="0" w:color="auto"/>
                                                                                      </w:divBdr>
                                                                                      <w:divsChild>
                                                                                        <w:div w:id="1674988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36149927">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 w:id="515655876">
                                                              <w:marLeft w:val="0"/>
                                                              <w:marRight w:val="0"/>
                                                              <w:marTop w:val="0"/>
                                                              <w:marBottom w:val="0"/>
                                                              <w:divBdr>
                                                                <w:top w:val="none" w:sz="0" w:space="0" w:color="auto"/>
                                                                <w:left w:val="none" w:sz="0" w:space="0" w:color="auto"/>
                                                                <w:bottom w:val="none" w:sz="0" w:space="0" w:color="auto"/>
                                                                <w:right w:val="none" w:sz="0" w:space="0" w:color="auto"/>
                                                              </w:divBdr>
                                                              <w:divsChild>
                                                                <w:div w:id="419252693">
                                                                  <w:marLeft w:val="0"/>
                                                                  <w:marRight w:val="0"/>
                                                                  <w:marTop w:val="0"/>
                                                                  <w:marBottom w:val="0"/>
                                                                  <w:divBdr>
                                                                    <w:top w:val="none" w:sz="0" w:space="0" w:color="auto"/>
                                                                    <w:left w:val="none" w:sz="0" w:space="0" w:color="auto"/>
                                                                    <w:bottom w:val="none" w:sz="0" w:space="0" w:color="auto"/>
                                                                    <w:right w:val="none" w:sz="0" w:space="0" w:color="auto"/>
                                                                  </w:divBdr>
                                                                </w:div>
                                                              </w:divsChild>
                                                            </w:div>
                                                            <w:div w:id="1745907687">
                                                              <w:marLeft w:val="0"/>
                                                              <w:marRight w:val="0"/>
                                                              <w:marTop w:val="0"/>
                                                              <w:marBottom w:val="0"/>
                                                              <w:divBdr>
                                                                <w:top w:val="none" w:sz="0" w:space="0" w:color="auto"/>
                                                                <w:left w:val="none" w:sz="0" w:space="0" w:color="auto"/>
                                                                <w:bottom w:val="none" w:sz="0" w:space="0" w:color="auto"/>
                                                                <w:right w:val="none" w:sz="0" w:space="0" w:color="auto"/>
                                                              </w:divBdr>
                                                              <w:divsChild>
                                                                <w:div w:id="2029066064">
                                                                  <w:marLeft w:val="0"/>
                                                                  <w:marRight w:val="0"/>
                                                                  <w:marTop w:val="0"/>
                                                                  <w:marBottom w:val="0"/>
                                                                  <w:divBdr>
                                                                    <w:top w:val="none" w:sz="0" w:space="0" w:color="auto"/>
                                                                    <w:left w:val="none" w:sz="0" w:space="0" w:color="auto"/>
                                                                    <w:bottom w:val="none" w:sz="0" w:space="0" w:color="auto"/>
                                                                    <w:right w:val="none" w:sz="0" w:space="0" w:color="auto"/>
                                                                  </w:divBdr>
                                                                  <w:divsChild>
                                                                    <w:div w:id="53282235">
                                                                      <w:marLeft w:val="0"/>
                                                                      <w:marRight w:val="0"/>
                                                                      <w:marTop w:val="0"/>
                                                                      <w:marBottom w:val="0"/>
                                                                      <w:divBdr>
                                                                        <w:top w:val="none" w:sz="0" w:space="0" w:color="auto"/>
                                                                        <w:left w:val="none" w:sz="0" w:space="0" w:color="auto"/>
                                                                        <w:bottom w:val="none" w:sz="0" w:space="0" w:color="auto"/>
                                                                        <w:right w:val="none" w:sz="0" w:space="0" w:color="auto"/>
                                                                      </w:divBdr>
                                                                      <w:divsChild>
                                                                        <w:div w:id="223413362">
                                                                          <w:marLeft w:val="0"/>
                                                                          <w:marRight w:val="0"/>
                                                                          <w:marTop w:val="0"/>
                                                                          <w:marBottom w:val="0"/>
                                                                          <w:divBdr>
                                                                            <w:top w:val="none" w:sz="0" w:space="0" w:color="auto"/>
                                                                            <w:left w:val="none" w:sz="0" w:space="0" w:color="auto"/>
                                                                            <w:bottom w:val="none" w:sz="0" w:space="0" w:color="auto"/>
                                                                            <w:right w:val="none" w:sz="0" w:space="0" w:color="auto"/>
                                                                          </w:divBdr>
                                                                          <w:divsChild>
                                                                            <w:div w:id="97142165">
                                                                              <w:marLeft w:val="0"/>
                                                                              <w:marRight w:val="0"/>
                                                                              <w:marTop w:val="0"/>
                                                                              <w:marBottom w:val="0"/>
                                                                              <w:divBdr>
                                                                                <w:top w:val="none" w:sz="0" w:space="0" w:color="auto"/>
                                                                                <w:left w:val="none" w:sz="0" w:space="0" w:color="auto"/>
                                                                                <w:bottom w:val="none" w:sz="0" w:space="0" w:color="auto"/>
                                                                                <w:right w:val="none" w:sz="0" w:space="0" w:color="auto"/>
                                                                              </w:divBdr>
                                                                              <w:divsChild>
                                                                                <w:div w:id="267785021">
                                                                                  <w:marLeft w:val="0"/>
                                                                                  <w:marRight w:val="0"/>
                                                                                  <w:marTop w:val="0"/>
                                                                                  <w:marBottom w:val="0"/>
                                                                                  <w:divBdr>
                                                                                    <w:top w:val="none" w:sz="0" w:space="0" w:color="auto"/>
                                                                                    <w:left w:val="none" w:sz="0" w:space="0" w:color="auto"/>
                                                                                    <w:bottom w:val="none" w:sz="0" w:space="0" w:color="auto"/>
                                                                                    <w:right w:val="none" w:sz="0" w:space="0" w:color="auto"/>
                                                                                  </w:divBdr>
                                                                                  <w:divsChild>
                                                                                    <w:div w:id="592055370">
                                                                                      <w:marLeft w:val="90"/>
                                                                                      <w:marRight w:val="0"/>
                                                                                      <w:marTop w:val="0"/>
                                                                                      <w:marBottom w:val="0"/>
                                                                                      <w:divBdr>
                                                                                        <w:top w:val="none" w:sz="0" w:space="0" w:color="auto"/>
                                                                                        <w:left w:val="none" w:sz="0" w:space="0" w:color="auto"/>
                                                                                        <w:bottom w:val="none" w:sz="0" w:space="0" w:color="auto"/>
                                                                                        <w:right w:val="none" w:sz="0" w:space="0" w:color="auto"/>
                                                                                      </w:divBdr>
                                                                                      <w:divsChild>
                                                                                        <w:div w:id="22248217">
                                                                                          <w:marLeft w:val="0"/>
                                                                                          <w:marRight w:val="0"/>
                                                                                          <w:marTop w:val="0"/>
                                                                                          <w:marBottom w:val="0"/>
                                                                                          <w:divBdr>
                                                                                            <w:top w:val="none" w:sz="0" w:space="0" w:color="auto"/>
                                                                                            <w:left w:val="none" w:sz="0" w:space="0" w:color="auto"/>
                                                                                            <w:bottom w:val="none" w:sz="0" w:space="0" w:color="auto"/>
                                                                                            <w:right w:val="none" w:sz="0" w:space="0" w:color="auto"/>
                                                                                          </w:divBdr>
                                                                                        </w:div>
                                                                                      </w:divsChild>
                                                                                    </w:div>
                                                                                    <w:div w:id="1116020077">
                                                                                      <w:marLeft w:val="0"/>
                                                                                      <w:marRight w:val="0"/>
                                                                                      <w:marTop w:val="0"/>
                                                                                      <w:marBottom w:val="0"/>
                                                                                      <w:divBdr>
                                                                                        <w:top w:val="none" w:sz="0" w:space="0" w:color="auto"/>
                                                                                        <w:left w:val="none" w:sz="0" w:space="0" w:color="auto"/>
                                                                                        <w:bottom w:val="none" w:sz="0" w:space="0" w:color="auto"/>
                                                                                        <w:right w:val="none" w:sz="0" w:space="0" w:color="auto"/>
                                                                                      </w:divBdr>
                                                                                      <w:divsChild>
                                                                                        <w:div w:id="820970004">
                                                                                          <w:marLeft w:val="0"/>
                                                                                          <w:marRight w:val="0"/>
                                                                                          <w:marTop w:val="0"/>
                                                                                          <w:marBottom w:val="0"/>
                                                                                          <w:divBdr>
                                                                                            <w:top w:val="none" w:sz="0" w:space="0" w:color="auto"/>
                                                                                            <w:left w:val="none" w:sz="0" w:space="0" w:color="auto"/>
                                                                                            <w:bottom w:val="none" w:sz="0" w:space="0" w:color="auto"/>
                                                                                            <w:right w:val="none" w:sz="0" w:space="0" w:color="auto"/>
                                                                                          </w:divBdr>
                                                                                          <w:divsChild>
                                                                                            <w:div w:id="1732531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88025637">
                                                                          <w:marLeft w:val="0"/>
                                                                          <w:marRight w:val="0"/>
                                                                          <w:marTop w:val="0"/>
                                                                          <w:marBottom w:val="120"/>
                                                                          <w:divBdr>
                                                                            <w:top w:val="none" w:sz="0" w:space="0" w:color="auto"/>
                                                                            <w:left w:val="none" w:sz="0" w:space="0" w:color="auto"/>
                                                                            <w:bottom w:val="none" w:sz="0" w:space="0" w:color="auto"/>
                                                                            <w:right w:val="none" w:sz="0" w:space="0" w:color="auto"/>
                                                                          </w:divBdr>
                                                                        </w:div>
                                                                        <w:div w:id="1809014268">
                                                                          <w:marLeft w:val="0"/>
                                                                          <w:marRight w:val="0"/>
                                                                          <w:marTop w:val="0"/>
                                                                          <w:marBottom w:val="60"/>
                                                                          <w:divBdr>
                                                                            <w:top w:val="none" w:sz="0" w:space="0" w:color="auto"/>
                                                                            <w:left w:val="none" w:sz="0" w:space="0" w:color="auto"/>
                                                                            <w:bottom w:val="none" w:sz="0" w:space="0" w:color="auto"/>
                                                                            <w:right w:val="none" w:sz="0" w:space="0" w:color="auto"/>
                                                                          </w:divBdr>
                                                                        </w:div>
                                                                      </w:divsChild>
                                                                    </w:div>
                                                                    <w:div w:id="1886676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2843219">
                                                              <w:marLeft w:val="0"/>
                                                              <w:marRight w:val="0"/>
                                                              <w:marTop w:val="0"/>
                                                              <w:marBottom w:val="0"/>
                                                              <w:divBdr>
                                                                <w:top w:val="none" w:sz="0" w:space="0" w:color="auto"/>
                                                                <w:left w:val="none" w:sz="0" w:space="0" w:color="auto"/>
                                                                <w:bottom w:val="none" w:sz="0" w:space="0" w:color="auto"/>
                                                                <w:right w:val="none" w:sz="0" w:space="0" w:color="auto"/>
                                                              </w:divBdr>
                                                              <w:divsChild>
                                                                <w:div w:id="111826396">
                                                                  <w:marLeft w:val="0"/>
                                                                  <w:marRight w:val="0"/>
                                                                  <w:marTop w:val="0"/>
                                                                  <w:marBottom w:val="0"/>
                                                                  <w:divBdr>
                                                                    <w:top w:val="none" w:sz="0" w:space="0" w:color="auto"/>
                                                                    <w:left w:val="none" w:sz="0" w:space="0" w:color="auto"/>
                                                                    <w:bottom w:val="none" w:sz="0" w:space="0" w:color="auto"/>
                                                                    <w:right w:val="none" w:sz="0" w:space="0" w:color="auto"/>
                                                                  </w:divBdr>
                                                                  <w:divsChild>
                                                                    <w:div w:id="31659633">
                                                                      <w:marLeft w:val="0"/>
                                                                      <w:marRight w:val="0"/>
                                                                      <w:marTop w:val="0"/>
                                                                      <w:marBottom w:val="0"/>
                                                                      <w:divBdr>
                                                                        <w:top w:val="none" w:sz="0" w:space="0" w:color="auto"/>
                                                                        <w:left w:val="none" w:sz="0" w:space="0" w:color="auto"/>
                                                                        <w:bottom w:val="none" w:sz="0" w:space="0" w:color="auto"/>
                                                                        <w:right w:val="none" w:sz="0" w:space="0" w:color="auto"/>
                                                                      </w:divBdr>
                                                                    </w:div>
                                                                    <w:div w:id="453910670">
                                                                      <w:marLeft w:val="0"/>
                                                                      <w:marRight w:val="0"/>
                                                                      <w:marTop w:val="0"/>
                                                                      <w:marBottom w:val="0"/>
                                                                      <w:divBdr>
                                                                        <w:top w:val="none" w:sz="0" w:space="0" w:color="auto"/>
                                                                        <w:left w:val="none" w:sz="0" w:space="0" w:color="auto"/>
                                                                        <w:bottom w:val="none" w:sz="0" w:space="0" w:color="auto"/>
                                                                        <w:right w:val="none" w:sz="0" w:space="0" w:color="auto"/>
                                                                      </w:divBdr>
                                                                      <w:divsChild>
                                                                        <w:div w:id="24138820">
                                                                          <w:marLeft w:val="0"/>
                                                                          <w:marRight w:val="0"/>
                                                                          <w:marTop w:val="0"/>
                                                                          <w:marBottom w:val="60"/>
                                                                          <w:divBdr>
                                                                            <w:top w:val="none" w:sz="0" w:space="0" w:color="auto"/>
                                                                            <w:left w:val="none" w:sz="0" w:space="0" w:color="auto"/>
                                                                            <w:bottom w:val="none" w:sz="0" w:space="0" w:color="auto"/>
                                                                            <w:right w:val="none" w:sz="0" w:space="0" w:color="auto"/>
                                                                          </w:divBdr>
                                                                        </w:div>
                                                                        <w:div w:id="651449017">
                                                                          <w:marLeft w:val="0"/>
                                                                          <w:marRight w:val="0"/>
                                                                          <w:marTop w:val="0"/>
                                                                          <w:marBottom w:val="0"/>
                                                                          <w:divBdr>
                                                                            <w:top w:val="none" w:sz="0" w:space="0" w:color="auto"/>
                                                                            <w:left w:val="none" w:sz="0" w:space="0" w:color="auto"/>
                                                                            <w:bottom w:val="none" w:sz="0" w:space="0" w:color="auto"/>
                                                                            <w:right w:val="none" w:sz="0" w:space="0" w:color="auto"/>
                                                                          </w:divBdr>
                                                                          <w:divsChild>
                                                                            <w:div w:id="250966121">
                                                                              <w:marLeft w:val="0"/>
                                                                              <w:marRight w:val="0"/>
                                                                              <w:marTop w:val="0"/>
                                                                              <w:marBottom w:val="0"/>
                                                                              <w:divBdr>
                                                                                <w:top w:val="none" w:sz="0" w:space="0" w:color="auto"/>
                                                                                <w:left w:val="none" w:sz="0" w:space="0" w:color="auto"/>
                                                                                <w:bottom w:val="none" w:sz="0" w:space="0" w:color="auto"/>
                                                                                <w:right w:val="none" w:sz="0" w:space="0" w:color="auto"/>
                                                                              </w:divBdr>
                                                                              <w:divsChild>
                                                                                <w:div w:id="1957298290">
                                                                                  <w:marLeft w:val="0"/>
                                                                                  <w:marRight w:val="0"/>
                                                                                  <w:marTop w:val="0"/>
                                                                                  <w:marBottom w:val="0"/>
                                                                                  <w:divBdr>
                                                                                    <w:top w:val="none" w:sz="0" w:space="0" w:color="auto"/>
                                                                                    <w:left w:val="none" w:sz="0" w:space="0" w:color="auto"/>
                                                                                    <w:bottom w:val="none" w:sz="0" w:space="0" w:color="auto"/>
                                                                                    <w:right w:val="none" w:sz="0" w:space="0" w:color="auto"/>
                                                                                  </w:divBdr>
                                                                                  <w:divsChild>
                                                                                    <w:div w:id="1685594244">
                                                                                      <w:marLeft w:val="0"/>
                                                                                      <w:marRight w:val="0"/>
                                                                                      <w:marTop w:val="0"/>
                                                                                      <w:marBottom w:val="0"/>
                                                                                      <w:divBdr>
                                                                                        <w:top w:val="none" w:sz="0" w:space="0" w:color="auto"/>
                                                                                        <w:left w:val="none" w:sz="0" w:space="0" w:color="auto"/>
                                                                                        <w:bottom w:val="none" w:sz="0" w:space="0" w:color="auto"/>
                                                                                        <w:right w:val="none" w:sz="0" w:space="0" w:color="auto"/>
                                                                                      </w:divBdr>
                                                                                      <w:divsChild>
                                                                                        <w:div w:id="1185629698">
                                                                                          <w:marLeft w:val="0"/>
                                                                                          <w:marRight w:val="0"/>
                                                                                          <w:marTop w:val="0"/>
                                                                                          <w:marBottom w:val="0"/>
                                                                                          <w:divBdr>
                                                                                            <w:top w:val="none" w:sz="0" w:space="0" w:color="auto"/>
                                                                                            <w:left w:val="none" w:sz="0" w:space="0" w:color="auto"/>
                                                                                            <w:bottom w:val="none" w:sz="0" w:space="0" w:color="auto"/>
                                                                                            <w:right w:val="none" w:sz="0" w:space="0" w:color="auto"/>
                                                                                          </w:divBdr>
                                                                                          <w:divsChild>
                                                                                            <w:div w:id="3995959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51494851">
                                                                                      <w:marLeft w:val="90"/>
                                                                                      <w:marRight w:val="0"/>
                                                                                      <w:marTop w:val="0"/>
                                                                                      <w:marBottom w:val="0"/>
                                                                                      <w:divBdr>
                                                                                        <w:top w:val="none" w:sz="0" w:space="0" w:color="auto"/>
                                                                                        <w:left w:val="none" w:sz="0" w:space="0" w:color="auto"/>
                                                                                        <w:bottom w:val="none" w:sz="0" w:space="0" w:color="auto"/>
                                                                                        <w:right w:val="none" w:sz="0" w:space="0" w:color="auto"/>
                                                                                      </w:divBdr>
                                                                                      <w:divsChild>
                                                                                        <w:div w:id="112022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9887995">
                                                                          <w:marLeft w:val="0"/>
                                                                          <w:marRight w:val="0"/>
                                                                          <w:marTop w:val="0"/>
                                                                          <w:marBottom w:val="12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05736858">
                      <w:marLeft w:val="0"/>
                      <w:marRight w:val="0"/>
                      <w:marTop w:val="0"/>
                      <w:marBottom w:val="0"/>
                      <w:divBdr>
                        <w:top w:val="none" w:sz="0" w:space="0" w:color="auto"/>
                        <w:left w:val="none" w:sz="0" w:space="0" w:color="auto"/>
                        <w:bottom w:val="none" w:sz="0" w:space="0" w:color="auto"/>
                        <w:right w:val="none" w:sz="0" w:space="0" w:color="auto"/>
                      </w:divBdr>
                      <w:divsChild>
                        <w:div w:id="1400978041">
                          <w:marLeft w:val="0"/>
                          <w:marRight w:val="0"/>
                          <w:marTop w:val="0"/>
                          <w:marBottom w:val="0"/>
                          <w:divBdr>
                            <w:top w:val="none" w:sz="0" w:space="0" w:color="auto"/>
                            <w:left w:val="none" w:sz="0" w:space="0" w:color="auto"/>
                            <w:bottom w:val="none" w:sz="0" w:space="0" w:color="auto"/>
                            <w:right w:val="none" w:sz="0" w:space="0" w:color="auto"/>
                          </w:divBdr>
                          <w:divsChild>
                            <w:div w:id="954363760">
                              <w:marLeft w:val="0"/>
                              <w:marRight w:val="0"/>
                              <w:marTop w:val="0"/>
                              <w:marBottom w:val="0"/>
                              <w:divBdr>
                                <w:top w:val="none" w:sz="0" w:space="0" w:color="auto"/>
                                <w:left w:val="none" w:sz="0" w:space="0" w:color="auto"/>
                                <w:bottom w:val="none" w:sz="0" w:space="0" w:color="auto"/>
                                <w:right w:val="none" w:sz="0" w:space="0" w:color="auto"/>
                              </w:divBdr>
                              <w:divsChild>
                                <w:div w:id="514655374">
                                  <w:marLeft w:val="0"/>
                                  <w:marRight w:val="0"/>
                                  <w:marTop w:val="0"/>
                                  <w:marBottom w:val="0"/>
                                  <w:divBdr>
                                    <w:top w:val="none" w:sz="0" w:space="0" w:color="auto"/>
                                    <w:left w:val="none" w:sz="0" w:space="0" w:color="auto"/>
                                    <w:bottom w:val="none" w:sz="0" w:space="0" w:color="auto"/>
                                    <w:right w:val="none" w:sz="0" w:space="0" w:color="auto"/>
                                  </w:divBdr>
                                  <w:divsChild>
                                    <w:div w:id="128403902">
                                      <w:marLeft w:val="0"/>
                                      <w:marRight w:val="0"/>
                                      <w:marTop w:val="0"/>
                                      <w:marBottom w:val="0"/>
                                      <w:divBdr>
                                        <w:top w:val="none" w:sz="0" w:space="0" w:color="auto"/>
                                        <w:left w:val="none" w:sz="0" w:space="0" w:color="auto"/>
                                        <w:bottom w:val="none" w:sz="0" w:space="0" w:color="auto"/>
                                        <w:right w:val="none" w:sz="0" w:space="0" w:color="auto"/>
                                      </w:divBdr>
                                      <w:divsChild>
                                        <w:div w:id="1252278020">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1274677223">
                                  <w:marLeft w:val="0"/>
                                  <w:marRight w:val="0"/>
                                  <w:marTop w:val="0"/>
                                  <w:marBottom w:val="0"/>
                                  <w:divBdr>
                                    <w:top w:val="none" w:sz="0" w:space="0" w:color="auto"/>
                                    <w:left w:val="none" w:sz="0" w:space="0" w:color="auto"/>
                                    <w:bottom w:val="none" w:sz="0" w:space="0" w:color="auto"/>
                                    <w:right w:val="none" w:sz="0" w:space="0" w:color="auto"/>
                                  </w:divBdr>
                                  <w:divsChild>
                                    <w:div w:id="966006274">
                                      <w:marLeft w:val="0"/>
                                      <w:marRight w:val="0"/>
                                      <w:marTop w:val="0"/>
                                      <w:marBottom w:val="0"/>
                                      <w:divBdr>
                                        <w:top w:val="none" w:sz="0" w:space="0" w:color="auto"/>
                                        <w:left w:val="none" w:sz="0" w:space="0" w:color="auto"/>
                                        <w:bottom w:val="none" w:sz="0" w:space="0" w:color="auto"/>
                                        <w:right w:val="none" w:sz="0" w:space="0" w:color="auto"/>
                                      </w:divBdr>
                                      <w:divsChild>
                                        <w:div w:id="313334090">
                                          <w:marLeft w:val="-420"/>
                                          <w:marRight w:val="0"/>
                                          <w:marTop w:val="0"/>
                                          <w:marBottom w:val="0"/>
                                          <w:divBdr>
                                            <w:top w:val="none" w:sz="0" w:space="0" w:color="auto"/>
                                            <w:left w:val="none" w:sz="0" w:space="0" w:color="auto"/>
                                            <w:bottom w:val="none" w:sz="0" w:space="0" w:color="auto"/>
                                            <w:right w:val="none" w:sz="0" w:space="0" w:color="auto"/>
                                          </w:divBdr>
                                          <w:divsChild>
                                            <w:div w:id="1362197433">
                                              <w:marLeft w:val="0"/>
                                              <w:marRight w:val="0"/>
                                              <w:marTop w:val="0"/>
                                              <w:marBottom w:val="0"/>
                                              <w:divBdr>
                                                <w:top w:val="none" w:sz="0" w:space="0" w:color="auto"/>
                                                <w:left w:val="none" w:sz="0" w:space="0" w:color="auto"/>
                                                <w:bottom w:val="none" w:sz="0" w:space="0" w:color="auto"/>
                                                <w:right w:val="none" w:sz="0" w:space="0" w:color="auto"/>
                                              </w:divBdr>
                                              <w:divsChild>
                                                <w:div w:id="612326882">
                                                  <w:marLeft w:val="0"/>
                                                  <w:marRight w:val="0"/>
                                                  <w:marTop w:val="0"/>
                                                  <w:marBottom w:val="0"/>
                                                  <w:divBdr>
                                                    <w:top w:val="none" w:sz="0" w:space="0" w:color="auto"/>
                                                    <w:left w:val="none" w:sz="0" w:space="0" w:color="auto"/>
                                                    <w:bottom w:val="none" w:sz="0" w:space="0" w:color="auto"/>
                                                    <w:right w:val="none" w:sz="0" w:space="0" w:color="auto"/>
                                                  </w:divBdr>
                                                  <w:divsChild>
                                                    <w:div w:id="1744254657">
                                                      <w:marLeft w:val="0"/>
                                                      <w:marRight w:val="0"/>
                                                      <w:marTop w:val="0"/>
                                                      <w:marBottom w:val="0"/>
                                                      <w:divBdr>
                                                        <w:top w:val="none" w:sz="0" w:space="0" w:color="auto"/>
                                                        <w:left w:val="none" w:sz="0" w:space="0" w:color="auto"/>
                                                        <w:bottom w:val="none" w:sz="0" w:space="0" w:color="auto"/>
                                                        <w:right w:val="none" w:sz="0" w:space="0" w:color="auto"/>
                                                      </w:divBdr>
                                                    </w:div>
                                                    <w:div w:id="1910798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5707380">
                                          <w:marLeft w:val="-420"/>
                                          <w:marRight w:val="0"/>
                                          <w:marTop w:val="0"/>
                                          <w:marBottom w:val="0"/>
                                          <w:divBdr>
                                            <w:top w:val="none" w:sz="0" w:space="0" w:color="auto"/>
                                            <w:left w:val="none" w:sz="0" w:space="0" w:color="auto"/>
                                            <w:bottom w:val="none" w:sz="0" w:space="0" w:color="auto"/>
                                            <w:right w:val="none" w:sz="0" w:space="0" w:color="auto"/>
                                          </w:divBdr>
                                          <w:divsChild>
                                            <w:div w:id="637688919">
                                              <w:marLeft w:val="0"/>
                                              <w:marRight w:val="0"/>
                                              <w:marTop w:val="0"/>
                                              <w:marBottom w:val="0"/>
                                              <w:divBdr>
                                                <w:top w:val="none" w:sz="0" w:space="0" w:color="auto"/>
                                                <w:left w:val="none" w:sz="0" w:space="0" w:color="auto"/>
                                                <w:bottom w:val="none" w:sz="0" w:space="0" w:color="auto"/>
                                                <w:right w:val="none" w:sz="0" w:space="0" w:color="auto"/>
                                              </w:divBdr>
                                              <w:divsChild>
                                                <w:div w:id="2041472555">
                                                  <w:marLeft w:val="0"/>
                                                  <w:marRight w:val="0"/>
                                                  <w:marTop w:val="0"/>
                                                  <w:marBottom w:val="0"/>
                                                  <w:divBdr>
                                                    <w:top w:val="none" w:sz="0" w:space="0" w:color="auto"/>
                                                    <w:left w:val="none" w:sz="0" w:space="0" w:color="auto"/>
                                                    <w:bottom w:val="none" w:sz="0" w:space="0" w:color="auto"/>
                                                    <w:right w:val="none" w:sz="0" w:space="0" w:color="auto"/>
                                                  </w:divBdr>
                                                  <w:divsChild>
                                                    <w:div w:id="59909646">
                                                      <w:marLeft w:val="0"/>
                                                      <w:marRight w:val="0"/>
                                                      <w:marTop w:val="0"/>
                                                      <w:marBottom w:val="0"/>
                                                      <w:divBdr>
                                                        <w:top w:val="none" w:sz="0" w:space="0" w:color="auto"/>
                                                        <w:left w:val="none" w:sz="0" w:space="0" w:color="auto"/>
                                                        <w:bottom w:val="none" w:sz="0" w:space="0" w:color="auto"/>
                                                        <w:right w:val="none" w:sz="0" w:space="0" w:color="auto"/>
                                                      </w:divBdr>
                                                    </w:div>
                                                    <w:div w:id="1963224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68295885">
                                          <w:marLeft w:val="-420"/>
                                          <w:marRight w:val="0"/>
                                          <w:marTop w:val="0"/>
                                          <w:marBottom w:val="0"/>
                                          <w:divBdr>
                                            <w:top w:val="none" w:sz="0" w:space="0" w:color="auto"/>
                                            <w:left w:val="none" w:sz="0" w:space="0" w:color="auto"/>
                                            <w:bottom w:val="none" w:sz="0" w:space="0" w:color="auto"/>
                                            <w:right w:val="none" w:sz="0" w:space="0" w:color="auto"/>
                                          </w:divBdr>
                                          <w:divsChild>
                                            <w:div w:id="611742806">
                                              <w:marLeft w:val="0"/>
                                              <w:marRight w:val="0"/>
                                              <w:marTop w:val="0"/>
                                              <w:marBottom w:val="0"/>
                                              <w:divBdr>
                                                <w:top w:val="none" w:sz="0" w:space="0" w:color="auto"/>
                                                <w:left w:val="none" w:sz="0" w:space="0" w:color="auto"/>
                                                <w:bottom w:val="none" w:sz="0" w:space="0" w:color="auto"/>
                                                <w:right w:val="none" w:sz="0" w:space="0" w:color="auto"/>
                                              </w:divBdr>
                                              <w:divsChild>
                                                <w:div w:id="669256195">
                                                  <w:marLeft w:val="0"/>
                                                  <w:marRight w:val="0"/>
                                                  <w:marTop w:val="0"/>
                                                  <w:marBottom w:val="0"/>
                                                  <w:divBdr>
                                                    <w:top w:val="none" w:sz="0" w:space="0" w:color="auto"/>
                                                    <w:left w:val="none" w:sz="0" w:space="0" w:color="auto"/>
                                                    <w:bottom w:val="none" w:sz="0" w:space="0" w:color="auto"/>
                                                    <w:right w:val="none" w:sz="0" w:space="0" w:color="auto"/>
                                                  </w:divBdr>
                                                  <w:divsChild>
                                                    <w:div w:id="679046499">
                                                      <w:marLeft w:val="0"/>
                                                      <w:marRight w:val="0"/>
                                                      <w:marTop w:val="0"/>
                                                      <w:marBottom w:val="0"/>
                                                      <w:divBdr>
                                                        <w:top w:val="none" w:sz="0" w:space="0" w:color="auto"/>
                                                        <w:left w:val="none" w:sz="0" w:space="0" w:color="auto"/>
                                                        <w:bottom w:val="none" w:sz="0" w:space="0" w:color="auto"/>
                                                        <w:right w:val="none" w:sz="0" w:space="0" w:color="auto"/>
                                                      </w:divBdr>
                                                    </w:div>
                                                    <w:div w:id="1839492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67214398">
                                  <w:marLeft w:val="0"/>
                                  <w:marRight w:val="0"/>
                                  <w:marTop w:val="0"/>
                                  <w:marBottom w:val="0"/>
                                  <w:divBdr>
                                    <w:top w:val="none" w:sz="0" w:space="0" w:color="auto"/>
                                    <w:left w:val="none" w:sz="0" w:space="0" w:color="auto"/>
                                    <w:bottom w:val="none" w:sz="0" w:space="0" w:color="auto"/>
                                    <w:right w:val="none" w:sz="0" w:space="0" w:color="auto"/>
                                  </w:divBdr>
                                  <w:divsChild>
                                    <w:div w:id="140274378">
                                      <w:marLeft w:val="0"/>
                                      <w:marRight w:val="0"/>
                                      <w:marTop w:val="0"/>
                                      <w:marBottom w:val="0"/>
                                      <w:divBdr>
                                        <w:top w:val="none" w:sz="0" w:space="0" w:color="auto"/>
                                        <w:left w:val="none" w:sz="0" w:space="0" w:color="auto"/>
                                        <w:bottom w:val="none" w:sz="0" w:space="0" w:color="auto"/>
                                        <w:right w:val="none" w:sz="0" w:space="0" w:color="auto"/>
                                      </w:divBdr>
                                      <w:divsChild>
                                        <w:div w:id="1734504543">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4032315">
          <w:marLeft w:val="0"/>
          <w:marRight w:val="0"/>
          <w:marTop w:val="0"/>
          <w:marBottom w:val="0"/>
          <w:divBdr>
            <w:top w:val="none" w:sz="0" w:space="0" w:color="auto"/>
            <w:left w:val="none" w:sz="0" w:space="0" w:color="auto"/>
            <w:bottom w:val="none" w:sz="0" w:space="0" w:color="auto"/>
            <w:right w:val="none" w:sz="0" w:space="0" w:color="auto"/>
          </w:divBdr>
          <w:divsChild>
            <w:div w:id="935484661">
              <w:marLeft w:val="0"/>
              <w:marRight w:val="0"/>
              <w:marTop w:val="0"/>
              <w:marBottom w:val="0"/>
              <w:divBdr>
                <w:top w:val="none" w:sz="0" w:space="0" w:color="auto"/>
                <w:left w:val="none" w:sz="0" w:space="0" w:color="auto"/>
                <w:bottom w:val="none" w:sz="0" w:space="0" w:color="auto"/>
                <w:right w:val="none" w:sz="0" w:space="0" w:color="auto"/>
              </w:divBdr>
              <w:divsChild>
                <w:div w:id="688264769">
                  <w:marLeft w:val="0"/>
                  <w:marRight w:val="0"/>
                  <w:marTop w:val="0"/>
                  <w:marBottom w:val="0"/>
                  <w:divBdr>
                    <w:top w:val="none" w:sz="0" w:space="0" w:color="auto"/>
                    <w:left w:val="none" w:sz="0" w:space="0" w:color="auto"/>
                    <w:bottom w:val="none" w:sz="0" w:space="0" w:color="auto"/>
                    <w:right w:val="none" w:sz="0" w:space="0" w:color="auto"/>
                  </w:divBdr>
                  <w:divsChild>
                    <w:div w:id="1288969953">
                      <w:marLeft w:val="0"/>
                      <w:marRight w:val="0"/>
                      <w:marTop w:val="0"/>
                      <w:marBottom w:val="0"/>
                      <w:divBdr>
                        <w:top w:val="none" w:sz="0" w:space="0" w:color="auto"/>
                        <w:left w:val="none" w:sz="0" w:space="0" w:color="auto"/>
                        <w:bottom w:val="none" w:sz="0" w:space="0" w:color="auto"/>
                        <w:right w:val="none" w:sz="0" w:space="0" w:color="auto"/>
                      </w:divBdr>
                      <w:divsChild>
                        <w:div w:id="787043236">
                          <w:marLeft w:val="0"/>
                          <w:marRight w:val="0"/>
                          <w:marTop w:val="0"/>
                          <w:marBottom w:val="0"/>
                          <w:divBdr>
                            <w:top w:val="none" w:sz="0" w:space="0" w:color="auto"/>
                            <w:left w:val="none" w:sz="0" w:space="0" w:color="auto"/>
                            <w:bottom w:val="none" w:sz="0" w:space="0" w:color="auto"/>
                            <w:right w:val="none" w:sz="0" w:space="0" w:color="auto"/>
                          </w:divBdr>
                          <w:divsChild>
                            <w:div w:id="1481920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6852489">
      <w:bodyDiv w:val="1"/>
      <w:marLeft w:val="0"/>
      <w:marRight w:val="0"/>
      <w:marTop w:val="0"/>
      <w:marBottom w:val="0"/>
      <w:divBdr>
        <w:top w:val="none" w:sz="0" w:space="0" w:color="auto"/>
        <w:left w:val="none" w:sz="0" w:space="0" w:color="auto"/>
        <w:bottom w:val="none" w:sz="0" w:space="0" w:color="auto"/>
        <w:right w:val="none" w:sz="0" w:space="0" w:color="auto"/>
      </w:divBdr>
    </w:div>
    <w:div w:id="1452556360">
      <w:bodyDiv w:val="1"/>
      <w:marLeft w:val="0"/>
      <w:marRight w:val="0"/>
      <w:marTop w:val="0"/>
      <w:marBottom w:val="0"/>
      <w:divBdr>
        <w:top w:val="none" w:sz="0" w:space="0" w:color="auto"/>
        <w:left w:val="none" w:sz="0" w:space="0" w:color="auto"/>
        <w:bottom w:val="none" w:sz="0" w:space="0" w:color="auto"/>
        <w:right w:val="none" w:sz="0" w:space="0" w:color="auto"/>
      </w:divBdr>
    </w:div>
    <w:div w:id="1457676652">
      <w:bodyDiv w:val="1"/>
      <w:marLeft w:val="0"/>
      <w:marRight w:val="0"/>
      <w:marTop w:val="0"/>
      <w:marBottom w:val="0"/>
      <w:divBdr>
        <w:top w:val="none" w:sz="0" w:space="0" w:color="auto"/>
        <w:left w:val="none" w:sz="0" w:space="0" w:color="auto"/>
        <w:bottom w:val="none" w:sz="0" w:space="0" w:color="auto"/>
        <w:right w:val="none" w:sz="0" w:space="0" w:color="auto"/>
      </w:divBdr>
    </w:div>
    <w:div w:id="1491798228">
      <w:bodyDiv w:val="1"/>
      <w:marLeft w:val="0"/>
      <w:marRight w:val="0"/>
      <w:marTop w:val="0"/>
      <w:marBottom w:val="0"/>
      <w:divBdr>
        <w:top w:val="none" w:sz="0" w:space="0" w:color="auto"/>
        <w:left w:val="none" w:sz="0" w:space="0" w:color="auto"/>
        <w:bottom w:val="none" w:sz="0" w:space="0" w:color="auto"/>
        <w:right w:val="none" w:sz="0" w:space="0" w:color="auto"/>
      </w:divBdr>
    </w:div>
    <w:div w:id="1497721200">
      <w:bodyDiv w:val="1"/>
      <w:marLeft w:val="0"/>
      <w:marRight w:val="0"/>
      <w:marTop w:val="0"/>
      <w:marBottom w:val="0"/>
      <w:divBdr>
        <w:top w:val="none" w:sz="0" w:space="0" w:color="auto"/>
        <w:left w:val="none" w:sz="0" w:space="0" w:color="auto"/>
        <w:bottom w:val="none" w:sz="0" w:space="0" w:color="auto"/>
        <w:right w:val="none" w:sz="0" w:space="0" w:color="auto"/>
      </w:divBdr>
    </w:div>
    <w:div w:id="1502236665">
      <w:bodyDiv w:val="1"/>
      <w:marLeft w:val="0"/>
      <w:marRight w:val="0"/>
      <w:marTop w:val="0"/>
      <w:marBottom w:val="0"/>
      <w:divBdr>
        <w:top w:val="none" w:sz="0" w:space="0" w:color="auto"/>
        <w:left w:val="none" w:sz="0" w:space="0" w:color="auto"/>
        <w:bottom w:val="none" w:sz="0" w:space="0" w:color="auto"/>
        <w:right w:val="none" w:sz="0" w:space="0" w:color="auto"/>
      </w:divBdr>
      <w:divsChild>
        <w:div w:id="884023657">
          <w:marLeft w:val="0"/>
          <w:marRight w:val="0"/>
          <w:marTop w:val="0"/>
          <w:marBottom w:val="0"/>
          <w:divBdr>
            <w:top w:val="none" w:sz="0" w:space="0" w:color="auto"/>
            <w:left w:val="none" w:sz="0" w:space="0" w:color="auto"/>
            <w:bottom w:val="none" w:sz="0" w:space="0" w:color="auto"/>
            <w:right w:val="none" w:sz="0" w:space="0" w:color="auto"/>
          </w:divBdr>
        </w:div>
      </w:divsChild>
    </w:div>
    <w:div w:id="1511145521">
      <w:bodyDiv w:val="1"/>
      <w:marLeft w:val="0"/>
      <w:marRight w:val="0"/>
      <w:marTop w:val="0"/>
      <w:marBottom w:val="0"/>
      <w:divBdr>
        <w:top w:val="none" w:sz="0" w:space="0" w:color="auto"/>
        <w:left w:val="none" w:sz="0" w:space="0" w:color="auto"/>
        <w:bottom w:val="none" w:sz="0" w:space="0" w:color="auto"/>
        <w:right w:val="none" w:sz="0" w:space="0" w:color="auto"/>
      </w:divBdr>
    </w:div>
    <w:div w:id="1524247771">
      <w:bodyDiv w:val="1"/>
      <w:marLeft w:val="0"/>
      <w:marRight w:val="0"/>
      <w:marTop w:val="0"/>
      <w:marBottom w:val="0"/>
      <w:divBdr>
        <w:top w:val="none" w:sz="0" w:space="0" w:color="auto"/>
        <w:left w:val="none" w:sz="0" w:space="0" w:color="auto"/>
        <w:bottom w:val="none" w:sz="0" w:space="0" w:color="auto"/>
        <w:right w:val="none" w:sz="0" w:space="0" w:color="auto"/>
      </w:divBdr>
    </w:div>
    <w:div w:id="1528643782">
      <w:bodyDiv w:val="1"/>
      <w:marLeft w:val="0"/>
      <w:marRight w:val="0"/>
      <w:marTop w:val="0"/>
      <w:marBottom w:val="0"/>
      <w:divBdr>
        <w:top w:val="none" w:sz="0" w:space="0" w:color="auto"/>
        <w:left w:val="none" w:sz="0" w:space="0" w:color="auto"/>
        <w:bottom w:val="none" w:sz="0" w:space="0" w:color="auto"/>
        <w:right w:val="none" w:sz="0" w:space="0" w:color="auto"/>
      </w:divBdr>
    </w:div>
    <w:div w:id="1561599148">
      <w:bodyDiv w:val="1"/>
      <w:marLeft w:val="0"/>
      <w:marRight w:val="0"/>
      <w:marTop w:val="0"/>
      <w:marBottom w:val="0"/>
      <w:divBdr>
        <w:top w:val="none" w:sz="0" w:space="0" w:color="auto"/>
        <w:left w:val="none" w:sz="0" w:space="0" w:color="auto"/>
        <w:bottom w:val="none" w:sz="0" w:space="0" w:color="auto"/>
        <w:right w:val="none" w:sz="0" w:space="0" w:color="auto"/>
      </w:divBdr>
    </w:div>
    <w:div w:id="1591232601">
      <w:bodyDiv w:val="1"/>
      <w:marLeft w:val="0"/>
      <w:marRight w:val="0"/>
      <w:marTop w:val="0"/>
      <w:marBottom w:val="0"/>
      <w:divBdr>
        <w:top w:val="none" w:sz="0" w:space="0" w:color="auto"/>
        <w:left w:val="none" w:sz="0" w:space="0" w:color="auto"/>
        <w:bottom w:val="none" w:sz="0" w:space="0" w:color="auto"/>
        <w:right w:val="none" w:sz="0" w:space="0" w:color="auto"/>
      </w:divBdr>
    </w:div>
    <w:div w:id="1595822965">
      <w:bodyDiv w:val="1"/>
      <w:marLeft w:val="0"/>
      <w:marRight w:val="0"/>
      <w:marTop w:val="0"/>
      <w:marBottom w:val="0"/>
      <w:divBdr>
        <w:top w:val="none" w:sz="0" w:space="0" w:color="auto"/>
        <w:left w:val="none" w:sz="0" w:space="0" w:color="auto"/>
        <w:bottom w:val="none" w:sz="0" w:space="0" w:color="auto"/>
        <w:right w:val="none" w:sz="0" w:space="0" w:color="auto"/>
      </w:divBdr>
    </w:div>
    <w:div w:id="1604221011">
      <w:bodyDiv w:val="1"/>
      <w:marLeft w:val="0"/>
      <w:marRight w:val="0"/>
      <w:marTop w:val="0"/>
      <w:marBottom w:val="0"/>
      <w:divBdr>
        <w:top w:val="none" w:sz="0" w:space="0" w:color="auto"/>
        <w:left w:val="none" w:sz="0" w:space="0" w:color="auto"/>
        <w:bottom w:val="none" w:sz="0" w:space="0" w:color="auto"/>
        <w:right w:val="none" w:sz="0" w:space="0" w:color="auto"/>
      </w:divBdr>
    </w:div>
    <w:div w:id="1613630579">
      <w:bodyDiv w:val="1"/>
      <w:marLeft w:val="0"/>
      <w:marRight w:val="0"/>
      <w:marTop w:val="0"/>
      <w:marBottom w:val="0"/>
      <w:divBdr>
        <w:top w:val="none" w:sz="0" w:space="0" w:color="auto"/>
        <w:left w:val="none" w:sz="0" w:space="0" w:color="auto"/>
        <w:bottom w:val="none" w:sz="0" w:space="0" w:color="auto"/>
        <w:right w:val="none" w:sz="0" w:space="0" w:color="auto"/>
      </w:divBdr>
    </w:div>
    <w:div w:id="1614433516">
      <w:bodyDiv w:val="1"/>
      <w:marLeft w:val="0"/>
      <w:marRight w:val="0"/>
      <w:marTop w:val="0"/>
      <w:marBottom w:val="0"/>
      <w:divBdr>
        <w:top w:val="none" w:sz="0" w:space="0" w:color="auto"/>
        <w:left w:val="none" w:sz="0" w:space="0" w:color="auto"/>
        <w:bottom w:val="none" w:sz="0" w:space="0" w:color="auto"/>
        <w:right w:val="none" w:sz="0" w:space="0" w:color="auto"/>
      </w:divBdr>
    </w:div>
    <w:div w:id="1635986329">
      <w:bodyDiv w:val="1"/>
      <w:marLeft w:val="0"/>
      <w:marRight w:val="0"/>
      <w:marTop w:val="0"/>
      <w:marBottom w:val="0"/>
      <w:divBdr>
        <w:top w:val="none" w:sz="0" w:space="0" w:color="auto"/>
        <w:left w:val="none" w:sz="0" w:space="0" w:color="auto"/>
        <w:bottom w:val="none" w:sz="0" w:space="0" w:color="auto"/>
        <w:right w:val="none" w:sz="0" w:space="0" w:color="auto"/>
      </w:divBdr>
    </w:div>
    <w:div w:id="1645231707">
      <w:bodyDiv w:val="1"/>
      <w:marLeft w:val="0"/>
      <w:marRight w:val="0"/>
      <w:marTop w:val="0"/>
      <w:marBottom w:val="0"/>
      <w:divBdr>
        <w:top w:val="none" w:sz="0" w:space="0" w:color="auto"/>
        <w:left w:val="none" w:sz="0" w:space="0" w:color="auto"/>
        <w:bottom w:val="none" w:sz="0" w:space="0" w:color="auto"/>
        <w:right w:val="none" w:sz="0" w:space="0" w:color="auto"/>
      </w:divBdr>
    </w:div>
    <w:div w:id="1671634621">
      <w:bodyDiv w:val="1"/>
      <w:marLeft w:val="0"/>
      <w:marRight w:val="0"/>
      <w:marTop w:val="0"/>
      <w:marBottom w:val="0"/>
      <w:divBdr>
        <w:top w:val="none" w:sz="0" w:space="0" w:color="auto"/>
        <w:left w:val="none" w:sz="0" w:space="0" w:color="auto"/>
        <w:bottom w:val="none" w:sz="0" w:space="0" w:color="auto"/>
        <w:right w:val="none" w:sz="0" w:space="0" w:color="auto"/>
      </w:divBdr>
      <w:divsChild>
        <w:div w:id="2046635047">
          <w:marLeft w:val="0"/>
          <w:marRight w:val="0"/>
          <w:marTop w:val="90"/>
          <w:marBottom w:val="0"/>
          <w:divBdr>
            <w:top w:val="none" w:sz="0" w:space="0" w:color="auto"/>
            <w:left w:val="none" w:sz="0" w:space="0" w:color="auto"/>
            <w:bottom w:val="none" w:sz="0" w:space="0" w:color="auto"/>
            <w:right w:val="none" w:sz="0" w:space="0" w:color="auto"/>
          </w:divBdr>
        </w:div>
      </w:divsChild>
    </w:div>
    <w:div w:id="1704135957">
      <w:bodyDiv w:val="1"/>
      <w:marLeft w:val="0"/>
      <w:marRight w:val="0"/>
      <w:marTop w:val="0"/>
      <w:marBottom w:val="0"/>
      <w:divBdr>
        <w:top w:val="none" w:sz="0" w:space="0" w:color="auto"/>
        <w:left w:val="none" w:sz="0" w:space="0" w:color="auto"/>
        <w:bottom w:val="none" w:sz="0" w:space="0" w:color="auto"/>
        <w:right w:val="none" w:sz="0" w:space="0" w:color="auto"/>
      </w:divBdr>
    </w:div>
    <w:div w:id="1712991964">
      <w:bodyDiv w:val="1"/>
      <w:marLeft w:val="0"/>
      <w:marRight w:val="0"/>
      <w:marTop w:val="0"/>
      <w:marBottom w:val="0"/>
      <w:divBdr>
        <w:top w:val="none" w:sz="0" w:space="0" w:color="auto"/>
        <w:left w:val="none" w:sz="0" w:space="0" w:color="auto"/>
        <w:bottom w:val="none" w:sz="0" w:space="0" w:color="auto"/>
        <w:right w:val="none" w:sz="0" w:space="0" w:color="auto"/>
      </w:divBdr>
    </w:div>
    <w:div w:id="1731810179">
      <w:bodyDiv w:val="1"/>
      <w:marLeft w:val="0"/>
      <w:marRight w:val="0"/>
      <w:marTop w:val="0"/>
      <w:marBottom w:val="0"/>
      <w:divBdr>
        <w:top w:val="none" w:sz="0" w:space="0" w:color="auto"/>
        <w:left w:val="none" w:sz="0" w:space="0" w:color="auto"/>
        <w:bottom w:val="none" w:sz="0" w:space="0" w:color="auto"/>
        <w:right w:val="none" w:sz="0" w:space="0" w:color="auto"/>
      </w:divBdr>
    </w:div>
    <w:div w:id="1734616512">
      <w:bodyDiv w:val="1"/>
      <w:marLeft w:val="0"/>
      <w:marRight w:val="0"/>
      <w:marTop w:val="0"/>
      <w:marBottom w:val="0"/>
      <w:divBdr>
        <w:top w:val="none" w:sz="0" w:space="0" w:color="auto"/>
        <w:left w:val="none" w:sz="0" w:space="0" w:color="auto"/>
        <w:bottom w:val="none" w:sz="0" w:space="0" w:color="auto"/>
        <w:right w:val="none" w:sz="0" w:space="0" w:color="auto"/>
      </w:divBdr>
    </w:div>
    <w:div w:id="1746881987">
      <w:bodyDiv w:val="1"/>
      <w:marLeft w:val="0"/>
      <w:marRight w:val="0"/>
      <w:marTop w:val="0"/>
      <w:marBottom w:val="0"/>
      <w:divBdr>
        <w:top w:val="none" w:sz="0" w:space="0" w:color="auto"/>
        <w:left w:val="none" w:sz="0" w:space="0" w:color="auto"/>
        <w:bottom w:val="none" w:sz="0" w:space="0" w:color="auto"/>
        <w:right w:val="none" w:sz="0" w:space="0" w:color="auto"/>
      </w:divBdr>
    </w:div>
    <w:div w:id="1757743547">
      <w:bodyDiv w:val="1"/>
      <w:marLeft w:val="0"/>
      <w:marRight w:val="0"/>
      <w:marTop w:val="0"/>
      <w:marBottom w:val="0"/>
      <w:divBdr>
        <w:top w:val="none" w:sz="0" w:space="0" w:color="auto"/>
        <w:left w:val="none" w:sz="0" w:space="0" w:color="auto"/>
        <w:bottom w:val="none" w:sz="0" w:space="0" w:color="auto"/>
        <w:right w:val="none" w:sz="0" w:space="0" w:color="auto"/>
      </w:divBdr>
    </w:div>
    <w:div w:id="1757941549">
      <w:bodyDiv w:val="1"/>
      <w:marLeft w:val="0"/>
      <w:marRight w:val="0"/>
      <w:marTop w:val="0"/>
      <w:marBottom w:val="0"/>
      <w:divBdr>
        <w:top w:val="none" w:sz="0" w:space="0" w:color="auto"/>
        <w:left w:val="none" w:sz="0" w:space="0" w:color="auto"/>
        <w:bottom w:val="none" w:sz="0" w:space="0" w:color="auto"/>
        <w:right w:val="none" w:sz="0" w:space="0" w:color="auto"/>
      </w:divBdr>
    </w:div>
    <w:div w:id="1758555238">
      <w:bodyDiv w:val="1"/>
      <w:marLeft w:val="0"/>
      <w:marRight w:val="0"/>
      <w:marTop w:val="0"/>
      <w:marBottom w:val="0"/>
      <w:divBdr>
        <w:top w:val="none" w:sz="0" w:space="0" w:color="auto"/>
        <w:left w:val="none" w:sz="0" w:space="0" w:color="auto"/>
        <w:bottom w:val="none" w:sz="0" w:space="0" w:color="auto"/>
        <w:right w:val="none" w:sz="0" w:space="0" w:color="auto"/>
      </w:divBdr>
    </w:div>
    <w:div w:id="1759208890">
      <w:bodyDiv w:val="1"/>
      <w:marLeft w:val="0"/>
      <w:marRight w:val="0"/>
      <w:marTop w:val="0"/>
      <w:marBottom w:val="0"/>
      <w:divBdr>
        <w:top w:val="none" w:sz="0" w:space="0" w:color="auto"/>
        <w:left w:val="none" w:sz="0" w:space="0" w:color="auto"/>
        <w:bottom w:val="none" w:sz="0" w:space="0" w:color="auto"/>
        <w:right w:val="none" w:sz="0" w:space="0" w:color="auto"/>
      </w:divBdr>
      <w:divsChild>
        <w:div w:id="2131167559">
          <w:marLeft w:val="0"/>
          <w:marRight w:val="0"/>
          <w:marTop w:val="0"/>
          <w:marBottom w:val="0"/>
          <w:divBdr>
            <w:top w:val="none" w:sz="0" w:space="0" w:color="auto"/>
            <w:left w:val="none" w:sz="0" w:space="0" w:color="auto"/>
            <w:bottom w:val="none" w:sz="0" w:space="0" w:color="auto"/>
            <w:right w:val="none" w:sz="0" w:space="0" w:color="auto"/>
          </w:divBdr>
        </w:div>
      </w:divsChild>
    </w:div>
    <w:div w:id="1763910414">
      <w:bodyDiv w:val="1"/>
      <w:marLeft w:val="0"/>
      <w:marRight w:val="0"/>
      <w:marTop w:val="0"/>
      <w:marBottom w:val="0"/>
      <w:divBdr>
        <w:top w:val="none" w:sz="0" w:space="0" w:color="auto"/>
        <w:left w:val="none" w:sz="0" w:space="0" w:color="auto"/>
        <w:bottom w:val="none" w:sz="0" w:space="0" w:color="auto"/>
        <w:right w:val="none" w:sz="0" w:space="0" w:color="auto"/>
      </w:divBdr>
      <w:divsChild>
        <w:div w:id="1597858182">
          <w:marLeft w:val="0"/>
          <w:marRight w:val="0"/>
          <w:marTop w:val="0"/>
          <w:marBottom w:val="0"/>
          <w:divBdr>
            <w:top w:val="none" w:sz="0" w:space="0" w:color="auto"/>
            <w:left w:val="none" w:sz="0" w:space="0" w:color="auto"/>
            <w:bottom w:val="none" w:sz="0" w:space="0" w:color="auto"/>
            <w:right w:val="none" w:sz="0" w:space="0" w:color="auto"/>
          </w:divBdr>
        </w:div>
      </w:divsChild>
    </w:div>
    <w:div w:id="1829395626">
      <w:bodyDiv w:val="1"/>
      <w:marLeft w:val="0"/>
      <w:marRight w:val="0"/>
      <w:marTop w:val="0"/>
      <w:marBottom w:val="0"/>
      <w:divBdr>
        <w:top w:val="none" w:sz="0" w:space="0" w:color="auto"/>
        <w:left w:val="none" w:sz="0" w:space="0" w:color="auto"/>
        <w:bottom w:val="none" w:sz="0" w:space="0" w:color="auto"/>
        <w:right w:val="none" w:sz="0" w:space="0" w:color="auto"/>
      </w:divBdr>
    </w:div>
    <w:div w:id="1841580312">
      <w:bodyDiv w:val="1"/>
      <w:marLeft w:val="0"/>
      <w:marRight w:val="0"/>
      <w:marTop w:val="0"/>
      <w:marBottom w:val="0"/>
      <w:divBdr>
        <w:top w:val="none" w:sz="0" w:space="0" w:color="auto"/>
        <w:left w:val="none" w:sz="0" w:space="0" w:color="auto"/>
        <w:bottom w:val="none" w:sz="0" w:space="0" w:color="auto"/>
        <w:right w:val="none" w:sz="0" w:space="0" w:color="auto"/>
      </w:divBdr>
    </w:div>
    <w:div w:id="1850871535">
      <w:bodyDiv w:val="1"/>
      <w:marLeft w:val="0"/>
      <w:marRight w:val="0"/>
      <w:marTop w:val="0"/>
      <w:marBottom w:val="0"/>
      <w:divBdr>
        <w:top w:val="none" w:sz="0" w:space="0" w:color="auto"/>
        <w:left w:val="none" w:sz="0" w:space="0" w:color="auto"/>
        <w:bottom w:val="none" w:sz="0" w:space="0" w:color="auto"/>
        <w:right w:val="none" w:sz="0" w:space="0" w:color="auto"/>
      </w:divBdr>
    </w:div>
    <w:div w:id="1890648121">
      <w:bodyDiv w:val="1"/>
      <w:marLeft w:val="0"/>
      <w:marRight w:val="0"/>
      <w:marTop w:val="0"/>
      <w:marBottom w:val="0"/>
      <w:divBdr>
        <w:top w:val="none" w:sz="0" w:space="0" w:color="auto"/>
        <w:left w:val="none" w:sz="0" w:space="0" w:color="auto"/>
        <w:bottom w:val="none" w:sz="0" w:space="0" w:color="auto"/>
        <w:right w:val="none" w:sz="0" w:space="0" w:color="auto"/>
      </w:divBdr>
      <w:divsChild>
        <w:div w:id="11148428">
          <w:marLeft w:val="0"/>
          <w:marRight w:val="0"/>
          <w:marTop w:val="0"/>
          <w:marBottom w:val="0"/>
          <w:divBdr>
            <w:top w:val="none" w:sz="0" w:space="0" w:color="auto"/>
            <w:left w:val="none" w:sz="0" w:space="0" w:color="auto"/>
            <w:bottom w:val="none" w:sz="0" w:space="0" w:color="auto"/>
            <w:right w:val="none" w:sz="0" w:space="0" w:color="auto"/>
          </w:divBdr>
          <w:divsChild>
            <w:div w:id="1685595592">
              <w:marLeft w:val="0"/>
              <w:marRight w:val="0"/>
              <w:marTop w:val="0"/>
              <w:marBottom w:val="0"/>
              <w:divBdr>
                <w:top w:val="none" w:sz="0" w:space="0" w:color="auto"/>
                <w:left w:val="none" w:sz="0" w:space="0" w:color="auto"/>
                <w:bottom w:val="none" w:sz="0" w:space="0" w:color="auto"/>
                <w:right w:val="none" w:sz="0" w:space="0" w:color="auto"/>
              </w:divBdr>
              <w:divsChild>
                <w:div w:id="1204556577">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 w:id="233974920">
          <w:marLeft w:val="0"/>
          <w:marRight w:val="0"/>
          <w:marTop w:val="0"/>
          <w:marBottom w:val="0"/>
          <w:divBdr>
            <w:top w:val="none" w:sz="0" w:space="0" w:color="auto"/>
            <w:left w:val="none" w:sz="0" w:space="0" w:color="auto"/>
            <w:bottom w:val="none" w:sz="0" w:space="0" w:color="auto"/>
            <w:right w:val="none" w:sz="0" w:space="0" w:color="auto"/>
          </w:divBdr>
          <w:divsChild>
            <w:div w:id="1882478308">
              <w:marLeft w:val="0"/>
              <w:marRight w:val="0"/>
              <w:marTop w:val="0"/>
              <w:marBottom w:val="0"/>
              <w:divBdr>
                <w:top w:val="none" w:sz="0" w:space="0" w:color="auto"/>
                <w:left w:val="none" w:sz="0" w:space="0" w:color="auto"/>
                <w:bottom w:val="none" w:sz="0" w:space="0" w:color="auto"/>
                <w:right w:val="none" w:sz="0" w:space="0" w:color="auto"/>
              </w:divBdr>
              <w:divsChild>
                <w:div w:id="276261124">
                  <w:marLeft w:val="-420"/>
                  <w:marRight w:val="0"/>
                  <w:marTop w:val="0"/>
                  <w:marBottom w:val="0"/>
                  <w:divBdr>
                    <w:top w:val="none" w:sz="0" w:space="0" w:color="auto"/>
                    <w:left w:val="none" w:sz="0" w:space="0" w:color="auto"/>
                    <w:bottom w:val="none" w:sz="0" w:space="0" w:color="auto"/>
                    <w:right w:val="none" w:sz="0" w:space="0" w:color="auto"/>
                  </w:divBdr>
                  <w:divsChild>
                    <w:div w:id="1965453787">
                      <w:marLeft w:val="0"/>
                      <w:marRight w:val="0"/>
                      <w:marTop w:val="0"/>
                      <w:marBottom w:val="0"/>
                      <w:divBdr>
                        <w:top w:val="none" w:sz="0" w:space="0" w:color="auto"/>
                        <w:left w:val="none" w:sz="0" w:space="0" w:color="auto"/>
                        <w:bottom w:val="none" w:sz="0" w:space="0" w:color="auto"/>
                        <w:right w:val="none" w:sz="0" w:space="0" w:color="auto"/>
                      </w:divBdr>
                      <w:divsChild>
                        <w:div w:id="1631473095">
                          <w:marLeft w:val="0"/>
                          <w:marRight w:val="0"/>
                          <w:marTop w:val="0"/>
                          <w:marBottom w:val="0"/>
                          <w:divBdr>
                            <w:top w:val="none" w:sz="0" w:space="0" w:color="auto"/>
                            <w:left w:val="none" w:sz="0" w:space="0" w:color="auto"/>
                            <w:bottom w:val="none" w:sz="0" w:space="0" w:color="auto"/>
                            <w:right w:val="none" w:sz="0" w:space="0" w:color="auto"/>
                          </w:divBdr>
                          <w:divsChild>
                            <w:div w:id="493957179">
                              <w:marLeft w:val="0"/>
                              <w:marRight w:val="0"/>
                              <w:marTop w:val="0"/>
                              <w:marBottom w:val="0"/>
                              <w:divBdr>
                                <w:top w:val="none" w:sz="0" w:space="0" w:color="auto"/>
                                <w:left w:val="none" w:sz="0" w:space="0" w:color="auto"/>
                                <w:bottom w:val="none" w:sz="0" w:space="0" w:color="auto"/>
                                <w:right w:val="none" w:sz="0" w:space="0" w:color="auto"/>
                              </w:divBdr>
                            </w:div>
                            <w:div w:id="1790470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9798672">
                  <w:marLeft w:val="-420"/>
                  <w:marRight w:val="0"/>
                  <w:marTop w:val="0"/>
                  <w:marBottom w:val="0"/>
                  <w:divBdr>
                    <w:top w:val="none" w:sz="0" w:space="0" w:color="auto"/>
                    <w:left w:val="none" w:sz="0" w:space="0" w:color="auto"/>
                    <w:bottom w:val="none" w:sz="0" w:space="0" w:color="auto"/>
                    <w:right w:val="none" w:sz="0" w:space="0" w:color="auto"/>
                  </w:divBdr>
                  <w:divsChild>
                    <w:div w:id="1350831282">
                      <w:marLeft w:val="0"/>
                      <w:marRight w:val="0"/>
                      <w:marTop w:val="0"/>
                      <w:marBottom w:val="0"/>
                      <w:divBdr>
                        <w:top w:val="none" w:sz="0" w:space="0" w:color="auto"/>
                        <w:left w:val="none" w:sz="0" w:space="0" w:color="auto"/>
                        <w:bottom w:val="none" w:sz="0" w:space="0" w:color="auto"/>
                        <w:right w:val="none" w:sz="0" w:space="0" w:color="auto"/>
                      </w:divBdr>
                      <w:divsChild>
                        <w:div w:id="1619724621">
                          <w:marLeft w:val="0"/>
                          <w:marRight w:val="0"/>
                          <w:marTop w:val="0"/>
                          <w:marBottom w:val="0"/>
                          <w:divBdr>
                            <w:top w:val="none" w:sz="0" w:space="0" w:color="auto"/>
                            <w:left w:val="none" w:sz="0" w:space="0" w:color="auto"/>
                            <w:bottom w:val="none" w:sz="0" w:space="0" w:color="auto"/>
                            <w:right w:val="none" w:sz="0" w:space="0" w:color="auto"/>
                          </w:divBdr>
                          <w:divsChild>
                            <w:div w:id="662700918">
                              <w:marLeft w:val="0"/>
                              <w:marRight w:val="0"/>
                              <w:marTop w:val="0"/>
                              <w:marBottom w:val="0"/>
                              <w:divBdr>
                                <w:top w:val="none" w:sz="0" w:space="0" w:color="auto"/>
                                <w:left w:val="none" w:sz="0" w:space="0" w:color="auto"/>
                                <w:bottom w:val="none" w:sz="0" w:space="0" w:color="auto"/>
                                <w:right w:val="none" w:sz="0" w:space="0" w:color="auto"/>
                              </w:divBdr>
                            </w:div>
                            <w:div w:id="173784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957972">
                  <w:marLeft w:val="-420"/>
                  <w:marRight w:val="0"/>
                  <w:marTop w:val="0"/>
                  <w:marBottom w:val="0"/>
                  <w:divBdr>
                    <w:top w:val="none" w:sz="0" w:space="0" w:color="auto"/>
                    <w:left w:val="none" w:sz="0" w:space="0" w:color="auto"/>
                    <w:bottom w:val="none" w:sz="0" w:space="0" w:color="auto"/>
                    <w:right w:val="none" w:sz="0" w:space="0" w:color="auto"/>
                  </w:divBdr>
                  <w:divsChild>
                    <w:div w:id="2087333899">
                      <w:marLeft w:val="0"/>
                      <w:marRight w:val="0"/>
                      <w:marTop w:val="0"/>
                      <w:marBottom w:val="0"/>
                      <w:divBdr>
                        <w:top w:val="none" w:sz="0" w:space="0" w:color="auto"/>
                        <w:left w:val="none" w:sz="0" w:space="0" w:color="auto"/>
                        <w:bottom w:val="none" w:sz="0" w:space="0" w:color="auto"/>
                        <w:right w:val="none" w:sz="0" w:space="0" w:color="auto"/>
                      </w:divBdr>
                      <w:divsChild>
                        <w:div w:id="1995379496">
                          <w:marLeft w:val="0"/>
                          <w:marRight w:val="0"/>
                          <w:marTop w:val="0"/>
                          <w:marBottom w:val="0"/>
                          <w:divBdr>
                            <w:top w:val="none" w:sz="0" w:space="0" w:color="auto"/>
                            <w:left w:val="none" w:sz="0" w:space="0" w:color="auto"/>
                            <w:bottom w:val="none" w:sz="0" w:space="0" w:color="auto"/>
                            <w:right w:val="none" w:sz="0" w:space="0" w:color="auto"/>
                          </w:divBdr>
                          <w:divsChild>
                            <w:div w:id="822165992">
                              <w:marLeft w:val="0"/>
                              <w:marRight w:val="0"/>
                              <w:marTop w:val="0"/>
                              <w:marBottom w:val="0"/>
                              <w:divBdr>
                                <w:top w:val="none" w:sz="0" w:space="0" w:color="auto"/>
                                <w:left w:val="none" w:sz="0" w:space="0" w:color="auto"/>
                                <w:bottom w:val="none" w:sz="0" w:space="0" w:color="auto"/>
                                <w:right w:val="none" w:sz="0" w:space="0" w:color="auto"/>
                              </w:divBdr>
                            </w:div>
                            <w:div w:id="197258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7461945">
                  <w:marLeft w:val="-420"/>
                  <w:marRight w:val="0"/>
                  <w:marTop w:val="0"/>
                  <w:marBottom w:val="0"/>
                  <w:divBdr>
                    <w:top w:val="none" w:sz="0" w:space="0" w:color="auto"/>
                    <w:left w:val="none" w:sz="0" w:space="0" w:color="auto"/>
                    <w:bottom w:val="none" w:sz="0" w:space="0" w:color="auto"/>
                    <w:right w:val="none" w:sz="0" w:space="0" w:color="auto"/>
                  </w:divBdr>
                  <w:divsChild>
                    <w:div w:id="367606213">
                      <w:marLeft w:val="0"/>
                      <w:marRight w:val="0"/>
                      <w:marTop w:val="0"/>
                      <w:marBottom w:val="0"/>
                      <w:divBdr>
                        <w:top w:val="none" w:sz="0" w:space="0" w:color="auto"/>
                        <w:left w:val="none" w:sz="0" w:space="0" w:color="auto"/>
                        <w:bottom w:val="none" w:sz="0" w:space="0" w:color="auto"/>
                        <w:right w:val="none" w:sz="0" w:space="0" w:color="auto"/>
                      </w:divBdr>
                      <w:divsChild>
                        <w:div w:id="1778940517">
                          <w:marLeft w:val="0"/>
                          <w:marRight w:val="0"/>
                          <w:marTop w:val="0"/>
                          <w:marBottom w:val="0"/>
                          <w:divBdr>
                            <w:top w:val="none" w:sz="0" w:space="0" w:color="auto"/>
                            <w:left w:val="none" w:sz="0" w:space="0" w:color="auto"/>
                            <w:bottom w:val="none" w:sz="0" w:space="0" w:color="auto"/>
                            <w:right w:val="none" w:sz="0" w:space="0" w:color="auto"/>
                          </w:divBdr>
                          <w:divsChild>
                            <w:div w:id="971784813">
                              <w:marLeft w:val="0"/>
                              <w:marRight w:val="0"/>
                              <w:marTop w:val="0"/>
                              <w:marBottom w:val="0"/>
                              <w:divBdr>
                                <w:top w:val="none" w:sz="0" w:space="0" w:color="auto"/>
                                <w:left w:val="none" w:sz="0" w:space="0" w:color="auto"/>
                                <w:bottom w:val="none" w:sz="0" w:space="0" w:color="auto"/>
                                <w:right w:val="none" w:sz="0" w:space="0" w:color="auto"/>
                              </w:divBdr>
                            </w:div>
                            <w:div w:id="1748460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3512009">
          <w:marLeft w:val="0"/>
          <w:marRight w:val="0"/>
          <w:marTop w:val="0"/>
          <w:marBottom w:val="0"/>
          <w:divBdr>
            <w:top w:val="none" w:sz="0" w:space="0" w:color="auto"/>
            <w:left w:val="none" w:sz="0" w:space="0" w:color="auto"/>
            <w:bottom w:val="none" w:sz="0" w:space="0" w:color="auto"/>
            <w:right w:val="none" w:sz="0" w:space="0" w:color="auto"/>
          </w:divBdr>
          <w:divsChild>
            <w:div w:id="851069581">
              <w:marLeft w:val="0"/>
              <w:marRight w:val="0"/>
              <w:marTop w:val="0"/>
              <w:marBottom w:val="0"/>
              <w:divBdr>
                <w:top w:val="none" w:sz="0" w:space="0" w:color="auto"/>
                <w:left w:val="none" w:sz="0" w:space="0" w:color="auto"/>
                <w:bottom w:val="none" w:sz="0" w:space="0" w:color="auto"/>
                <w:right w:val="none" w:sz="0" w:space="0" w:color="auto"/>
              </w:divBdr>
              <w:divsChild>
                <w:div w:id="134223001">
                  <w:marLeft w:val="-420"/>
                  <w:marRight w:val="0"/>
                  <w:marTop w:val="0"/>
                  <w:marBottom w:val="0"/>
                  <w:divBdr>
                    <w:top w:val="none" w:sz="0" w:space="0" w:color="auto"/>
                    <w:left w:val="none" w:sz="0" w:space="0" w:color="auto"/>
                    <w:bottom w:val="none" w:sz="0" w:space="0" w:color="auto"/>
                    <w:right w:val="none" w:sz="0" w:space="0" w:color="auto"/>
                  </w:divBdr>
                  <w:divsChild>
                    <w:div w:id="421803372">
                      <w:marLeft w:val="0"/>
                      <w:marRight w:val="0"/>
                      <w:marTop w:val="0"/>
                      <w:marBottom w:val="0"/>
                      <w:divBdr>
                        <w:top w:val="none" w:sz="0" w:space="0" w:color="auto"/>
                        <w:left w:val="none" w:sz="0" w:space="0" w:color="auto"/>
                        <w:bottom w:val="none" w:sz="0" w:space="0" w:color="auto"/>
                        <w:right w:val="none" w:sz="0" w:space="0" w:color="auto"/>
                      </w:divBdr>
                      <w:divsChild>
                        <w:div w:id="1160390442">
                          <w:marLeft w:val="0"/>
                          <w:marRight w:val="0"/>
                          <w:marTop w:val="0"/>
                          <w:marBottom w:val="0"/>
                          <w:divBdr>
                            <w:top w:val="none" w:sz="0" w:space="0" w:color="auto"/>
                            <w:left w:val="none" w:sz="0" w:space="0" w:color="auto"/>
                            <w:bottom w:val="none" w:sz="0" w:space="0" w:color="auto"/>
                            <w:right w:val="none" w:sz="0" w:space="0" w:color="auto"/>
                          </w:divBdr>
                          <w:divsChild>
                            <w:div w:id="468982080">
                              <w:marLeft w:val="0"/>
                              <w:marRight w:val="0"/>
                              <w:marTop w:val="0"/>
                              <w:marBottom w:val="0"/>
                              <w:divBdr>
                                <w:top w:val="none" w:sz="0" w:space="0" w:color="auto"/>
                                <w:left w:val="none" w:sz="0" w:space="0" w:color="auto"/>
                                <w:bottom w:val="none" w:sz="0" w:space="0" w:color="auto"/>
                                <w:right w:val="none" w:sz="0" w:space="0" w:color="auto"/>
                              </w:divBdr>
                            </w:div>
                            <w:div w:id="11738387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1757670">
                  <w:marLeft w:val="-420"/>
                  <w:marRight w:val="0"/>
                  <w:marTop w:val="0"/>
                  <w:marBottom w:val="0"/>
                  <w:divBdr>
                    <w:top w:val="none" w:sz="0" w:space="0" w:color="auto"/>
                    <w:left w:val="none" w:sz="0" w:space="0" w:color="auto"/>
                    <w:bottom w:val="none" w:sz="0" w:space="0" w:color="auto"/>
                    <w:right w:val="none" w:sz="0" w:space="0" w:color="auto"/>
                  </w:divBdr>
                  <w:divsChild>
                    <w:div w:id="1508711156">
                      <w:marLeft w:val="0"/>
                      <w:marRight w:val="0"/>
                      <w:marTop w:val="0"/>
                      <w:marBottom w:val="0"/>
                      <w:divBdr>
                        <w:top w:val="none" w:sz="0" w:space="0" w:color="auto"/>
                        <w:left w:val="none" w:sz="0" w:space="0" w:color="auto"/>
                        <w:bottom w:val="none" w:sz="0" w:space="0" w:color="auto"/>
                        <w:right w:val="none" w:sz="0" w:space="0" w:color="auto"/>
                      </w:divBdr>
                      <w:divsChild>
                        <w:div w:id="846094815">
                          <w:marLeft w:val="0"/>
                          <w:marRight w:val="0"/>
                          <w:marTop w:val="0"/>
                          <w:marBottom w:val="0"/>
                          <w:divBdr>
                            <w:top w:val="none" w:sz="0" w:space="0" w:color="auto"/>
                            <w:left w:val="none" w:sz="0" w:space="0" w:color="auto"/>
                            <w:bottom w:val="none" w:sz="0" w:space="0" w:color="auto"/>
                            <w:right w:val="none" w:sz="0" w:space="0" w:color="auto"/>
                          </w:divBdr>
                          <w:divsChild>
                            <w:div w:id="970667570">
                              <w:marLeft w:val="0"/>
                              <w:marRight w:val="0"/>
                              <w:marTop w:val="0"/>
                              <w:marBottom w:val="0"/>
                              <w:divBdr>
                                <w:top w:val="none" w:sz="0" w:space="0" w:color="auto"/>
                                <w:left w:val="none" w:sz="0" w:space="0" w:color="auto"/>
                                <w:bottom w:val="none" w:sz="0" w:space="0" w:color="auto"/>
                                <w:right w:val="none" w:sz="0" w:space="0" w:color="auto"/>
                              </w:divBdr>
                            </w:div>
                            <w:div w:id="1197350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4687534">
                  <w:marLeft w:val="-420"/>
                  <w:marRight w:val="0"/>
                  <w:marTop w:val="0"/>
                  <w:marBottom w:val="0"/>
                  <w:divBdr>
                    <w:top w:val="none" w:sz="0" w:space="0" w:color="auto"/>
                    <w:left w:val="none" w:sz="0" w:space="0" w:color="auto"/>
                    <w:bottom w:val="none" w:sz="0" w:space="0" w:color="auto"/>
                    <w:right w:val="none" w:sz="0" w:space="0" w:color="auto"/>
                  </w:divBdr>
                  <w:divsChild>
                    <w:div w:id="927421233">
                      <w:marLeft w:val="0"/>
                      <w:marRight w:val="0"/>
                      <w:marTop w:val="0"/>
                      <w:marBottom w:val="0"/>
                      <w:divBdr>
                        <w:top w:val="none" w:sz="0" w:space="0" w:color="auto"/>
                        <w:left w:val="none" w:sz="0" w:space="0" w:color="auto"/>
                        <w:bottom w:val="none" w:sz="0" w:space="0" w:color="auto"/>
                        <w:right w:val="none" w:sz="0" w:space="0" w:color="auto"/>
                      </w:divBdr>
                      <w:divsChild>
                        <w:div w:id="634721019">
                          <w:marLeft w:val="0"/>
                          <w:marRight w:val="0"/>
                          <w:marTop w:val="0"/>
                          <w:marBottom w:val="0"/>
                          <w:divBdr>
                            <w:top w:val="none" w:sz="0" w:space="0" w:color="auto"/>
                            <w:left w:val="none" w:sz="0" w:space="0" w:color="auto"/>
                            <w:bottom w:val="none" w:sz="0" w:space="0" w:color="auto"/>
                            <w:right w:val="none" w:sz="0" w:space="0" w:color="auto"/>
                          </w:divBdr>
                          <w:divsChild>
                            <w:div w:id="797144617">
                              <w:marLeft w:val="0"/>
                              <w:marRight w:val="0"/>
                              <w:marTop w:val="0"/>
                              <w:marBottom w:val="0"/>
                              <w:divBdr>
                                <w:top w:val="none" w:sz="0" w:space="0" w:color="auto"/>
                                <w:left w:val="none" w:sz="0" w:space="0" w:color="auto"/>
                                <w:bottom w:val="none" w:sz="0" w:space="0" w:color="auto"/>
                                <w:right w:val="none" w:sz="0" w:space="0" w:color="auto"/>
                              </w:divBdr>
                            </w:div>
                            <w:div w:id="121511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4355660">
                  <w:marLeft w:val="-420"/>
                  <w:marRight w:val="0"/>
                  <w:marTop w:val="0"/>
                  <w:marBottom w:val="0"/>
                  <w:divBdr>
                    <w:top w:val="none" w:sz="0" w:space="0" w:color="auto"/>
                    <w:left w:val="none" w:sz="0" w:space="0" w:color="auto"/>
                    <w:bottom w:val="none" w:sz="0" w:space="0" w:color="auto"/>
                    <w:right w:val="none" w:sz="0" w:space="0" w:color="auto"/>
                  </w:divBdr>
                  <w:divsChild>
                    <w:div w:id="1044984995">
                      <w:marLeft w:val="0"/>
                      <w:marRight w:val="0"/>
                      <w:marTop w:val="0"/>
                      <w:marBottom w:val="0"/>
                      <w:divBdr>
                        <w:top w:val="none" w:sz="0" w:space="0" w:color="auto"/>
                        <w:left w:val="none" w:sz="0" w:space="0" w:color="auto"/>
                        <w:bottom w:val="none" w:sz="0" w:space="0" w:color="auto"/>
                        <w:right w:val="none" w:sz="0" w:space="0" w:color="auto"/>
                      </w:divBdr>
                      <w:divsChild>
                        <w:div w:id="1289316147">
                          <w:marLeft w:val="0"/>
                          <w:marRight w:val="0"/>
                          <w:marTop w:val="0"/>
                          <w:marBottom w:val="0"/>
                          <w:divBdr>
                            <w:top w:val="none" w:sz="0" w:space="0" w:color="auto"/>
                            <w:left w:val="none" w:sz="0" w:space="0" w:color="auto"/>
                            <w:bottom w:val="none" w:sz="0" w:space="0" w:color="auto"/>
                            <w:right w:val="none" w:sz="0" w:space="0" w:color="auto"/>
                          </w:divBdr>
                          <w:divsChild>
                            <w:div w:id="218130413">
                              <w:marLeft w:val="0"/>
                              <w:marRight w:val="0"/>
                              <w:marTop w:val="0"/>
                              <w:marBottom w:val="0"/>
                              <w:divBdr>
                                <w:top w:val="none" w:sz="0" w:space="0" w:color="auto"/>
                                <w:left w:val="none" w:sz="0" w:space="0" w:color="auto"/>
                                <w:bottom w:val="none" w:sz="0" w:space="0" w:color="auto"/>
                                <w:right w:val="none" w:sz="0" w:space="0" w:color="auto"/>
                              </w:divBdr>
                            </w:div>
                            <w:div w:id="6589229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0855031">
                  <w:marLeft w:val="-420"/>
                  <w:marRight w:val="0"/>
                  <w:marTop w:val="0"/>
                  <w:marBottom w:val="0"/>
                  <w:divBdr>
                    <w:top w:val="none" w:sz="0" w:space="0" w:color="auto"/>
                    <w:left w:val="none" w:sz="0" w:space="0" w:color="auto"/>
                    <w:bottom w:val="none" w:sz="0" w:space="0" w:color="auto"/>
                    <w:right w:val="none" w:sz="0" w:space="0" w:color="auto"/>
                  </w:divBdr>
                  <w:divsChild>
                    <w:div w:id="210506105">
                      <w:marLeft w:val="0"/>
                      <w:marRight w:val="0"/>
                      <w:marTop w:val="0"/>
                      <w:marBottom w:val="0"/>
                      <w:divBdr>
                        <w:top w:val="none" w:sz="0" w:space="0" w:color="auto"/>
                        <w:left w:val="none" w:sz="0" w:space="0" w:color="auto"/>
                        <w:bottom w:val="none" w:sz="0" w:space="0" w:color="auto"/>
                        <w:right w:val="none" w:sz="0" w:space="0" w:color="auto"/>
                      </w:divBdr>
                      <w:divsChild>
                        <w:div w:id="88737035">
                          <w:marLeft w:val="0"/>
                          <w:marRight w:val="0"/>
                          <w:marTop w:val="0"/>
                          <w:marBottom w:val="0"/>
                          <w:divBdr>
                            <w:top w:val="none" w:sz="0" w:space="0" w:color="auto"/>
                            <w:left w:val="none" w:sz="0" w:space="0" w:color="auto"/>
                            <w:bottom w:val="none" w:sz="0" w:space="0" w:color="auto"/>
                            <w:right w:val="none" w:sz="0" w:space="0" w:color="auto"/>
                          </w:divBdr>
                          <w:divsChild>
                            <w:div w:id="940650882">
                              <w:marLeft w:val="0"/>
                              <w:marRight w:val="0"/>
                              <w:marTop w:val="0"/>
                              <w:marBottom w:val="0"/>
                              <w:divBdr>
                                <w:top w:val="none" w:sz="0" w:space="0" w:color="auto"/>
                                <w:left w:val="none" w:sz="0" w:space="0" w:color="auto"/>
                                <w:bottom w:val="none" w:sz="0" w:space="0" w:color="auto"/>
                                <w:right w:val="none" w:sz="0" w:space="0" w:color="auto"/>
                              </w:divBdr>
                            </w:div>
                            <w:div w:id="1787390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60863085">
          <w:marLeft w:val="0"/>
          <w:marRight w:val="0"/>
          <w:marTop w:val="0"/>
          <w:marBottom w:val="0"/>
          <w:divBdr>
            <w:top w:val="none" w:sz="0" w:space="0" w:color="auto"/>
            <w:left w:val="none" w:sz="0" w:space="0" w:color="auto"/>
            <w:bottom w:val="none" w:sz="0" w:space="0" w:color="auto"/>
            <w:right w:val="none" w:sz="0" w:space="0" w:color="auto"/>
          </w:divBdr>
          <w:divsChild>
            <w:div w:id="370769433">
              <w:marLeft w:val="0"/>
              <w:marRight w:val="0"/>
              <w:marTop w:val="0"/>
              <w:marBottom w:val="0"/>
              <w:divBdr>
                <w:top w:val="none" w:sz="0" w:space="0" w:color="auto"/>
                <w:left w:val="none" w:sz="0" w:space="0" w:color="auto"/>
                <w:bottom w:val="none" w:sz="0" w:space="0" w:color="auto"/>
                <w:right w:val="none" w:sz="0" w:space="0" w:color="auto"/>
              </w:divBdr>
              <w:divsChild>
                <w:div w:id="110707741">
                  <w:marLeft w:val="0"/>
                  <w:marRight w:val="0"/>
                  <w:marTop w:val="0"/>
                  <w:marBottom w:val="300"/>
                  <w:divBdr>
                    <w:top w:val="none" w:sz="0" w:space="0" w:color="auto"/>
                    <w:left w:val="none" w:sz="0" w:space="0" w:color="auto"/>
                    <w:bottom w:val="none" w:sz="0" w:space="0" w:color="auto"/>
                    <w:right w:val="none" w:sz="0" w:space="0" w:color="auto"/>
                  </w:divBdr>
                </w:div>
              </w:divsChild>
            </w:div>
          </w:divsChild>
        </w:div>
        <w:div w:id="1147547103">
          <w:marLeft w:val="0"/>
          <w:marRight w:val="0"/>
          <w:marTop w:val="0"/>
          <w:marBottom w:val="0"/>
          <w:divBdr>
            <w:top w:val="none" w:sz="0" w:space="0" w:color="auto"/>
            <w:left w:val="none" w:sz="0" w:space="0" w:color="auto"/>
            <w:bottom w:val="none" w:sz="0" w:space="0" w:color="auto"/>
            <w:right w:val="none" w:sz="0" w:space="0" w:color="auto"/>
          </w:divBdr>
          <w:divsChild>
            <w:div w:id="759831662">
              <w:marLeft w:val="0"/>
              <w:marRight w:val="0"/>
              <w:marTop w:val="0"/>
              <w:marBottom w:val="0"/>
              <w:divBdr>
                <w:top w:val="none" w:sz="0" w:space="0" w:color="auto"/>
                <w:left w:val="none" w:sz="0" w:space="0" w:color="auto"/>
                <w:bottom w:val="none" w:sz="0" w:space="0" w:color="auto"/>
                <w:right w:val="none" w:sz="0" w:space="0" w:color="auto"/>
              </w:divBdr>
              <w:divsChild>
                <w:div w:id="321588403">
                  <w:marLeft w:val="0"/>
                  <w:marRight w:val="0"/>
                  <w:marTop w:val="300"/>
                  <w:marBottom w:val="150"/>
                  <w:divBdr>
                    <w:top w:val="none" w:sz="0" w:space="0" w:color="auto"/>
                    <w:left w:val="none" w:sz="0" w:space="0" w:color="auto"/>
                    <w:bottom w:val="none" w:sz="0" w:space="0" w:color="auto"/>
                    <w:right w:val="none" w:sz="0" w:space="0" w:color="auto"/>
                  </w:divBdr>
                </w:div>
              </w:divsChild>
            </w:div>
          </w:divsChild>
        </w:div>
      </w:divsChild>
    </w:div>
    <w:div w:id="1930843045">
      <w:bodyDiv w:val="1"/>
      <w:marLeft w:val="0"/>
      <w:marRight w:val="0"/>
      <w:marTop w:val="0"/>
      <w:marBottom w:val="0"/>
      <w:divBdr>
        <w:top w:val="none" w:sz="0" w:space="0" w:color="auto"/>
        <w:left w:val="none" w:sz="0" w:space="0" w:color="auto"/>
        <w:bottom w:val="none" w:sz="0" w:space="0" w:color="auto"/>
        <w:right w:val="none" w:sz="0" w:space="0" w:color="auto"/>
      </w:divBdr>
    </w:div>
    <w:div w:id="1931768784">
      <w:bodyDiv w:val="1"/>
      <w:marLeft w:val="0"/>
      <w:marRight w:val="0"/>
      <w:marTop w:val="0"/>
      <w:marBottom w:val="0"/>
      <w:divBdr>
        <w:top w:val="none" w:sz="0" w:space="0" w:color="auto"/>
        <w:left w:val="none" w:sz="0" w:space="0" w:color="auto"/>
        <w:bottom w:val="none" w:sz="0" w:space="0" w:color="auto"/>
        <w:right w:val="none" w:sz="0" w:space="0" w:color="auto"/>
      </w:divBdr>
    </w:div>
    <w:div w:id="1932615606">
      <w:bodyDiv w:val="1"/>
      <w:marLeft w:val="0"/>
      <w:marRight w:val="0"/>
      <w:marTop w:val="0"/>
      <w:marBottom w:val="0"/>
      <w:divBdr>
        <w:top w:val="none" w:sz="0" w:space="0" w:color="auto"/>
        <w:left w:val="none" w:sz="0" w:space="0" w:color="auto"/>
        <w:bottom w:val="none" w:sz="0" w:space="0" w:color="auto"/>
        <w:right w:val="none" w:sz="0" w:space="0" w:color="auto"/>
      </w:divBdr>
      <w:divsChild>
        <w:div w:id="114369197">
          <w:marLeft w:val="446"/>
          <w:marRight w:val="0"/>
          <w:marTop w:val="48"/>
          <w:marBottom w:val="120"/>
          <w:divBdr>
            <w:top w:val="none" w:sz="0" w:space="0" w:color="auto"/>
            <w:left w:val="none" w:sz="0" w:space="0" w:color="auto"/>
            <w:bottom w:val="none" w:sz="0" w:space="0" w:color="auto"/>
            <w:right w:val="none" w:sz="0" w:space="0" w:color="auto"/>
          </w:divBdr>
        </w:div>
        <w:div w:id="269438079">
          <w:marLeft w:val="446"/>
          <w:marRight w:val="0"/>
          <w:marTop w:val="48"/>
          <w:marBottom w:val="120"/>
          <w:divBdr>
            <w:top w:val="none" w:sz="0" w:space="0" w:color="auto"/>
            <w:left w:val="none" w:sz="0" w:space="0" w:color="auto"/>
            <w:bottom w:val="none" w:sz="0" w:space="0" w:color="auto"/>
            <w:right w:val="none" w:sz="0" w:space="0" w:color="auto"/>
          </w:divBdr>
        </w:div>
        <w:div w:id="752627172">
          <w:marLeft w:val="446"/>
          <w:marRight w:val="0"/>
          <w:marTop w:val="48"/>
          <w:marBottom w:val="120"/>
          <w:divBdr>
            <w:top w:val="none" w:sz="0" w:space="0" w:color="auto"/>
            <w:left w:val="none" w:sz="0" w:space="0" w:color="auto"/>
            <w:bottom w:val="none" w:sz="0" w:space="0" w:color="auto"/>
            <w:right w:val="none" w:sz="0" w:space="0" w:color="auto"/>
          </w:divBdr>
        </w:div>
        <w:div w:id="821967263">
          <w:marLeft w:val="446"/>
          <w:marRight w:val="0"/>
          <w:marTop w:val="48"/>
          <w:marBottom w:val="120"/>
          <w:divBdr>
            <w:top w:val="none" w:sz="0" w:space="0" w:color="auto"/>
            <w:left w:val="none" w:sz="0" w:space="0" w:color="auto"/>
            <w:bottom w:val="none" w:sz="0" w:space="0" w:color="auto"/>
            <w:right w:val="none" w:sz="0" w:space="0" w:color="auto"/>
          </w:divBdr>
        </w:div>
        <w:div w:id="1719665912">
          <w:marLeft w:val="446"/>
          <w:marRight w:val="0"/>
          <w:marTop w:val="48"/>
          <w:marBottom w:val="120"/>
          <w:divBdr>
            <w:top w:val="none" w:sz="0" w:space="0" w:color="auto"/>
            <w:left w:val="none" w:sz="0" w:space="0" w:color="auto"/>
            <w:bottom w:val="none" w:sz="0" w:space="0" w:color="auto"/>
            <w:right w:val="none" w:sz="0" w:space="0" w:color="auto"/>
          </w:divBdr>
        </w:div>
        <w:div w:id="1755278840">
          <w:marLeft w:val="446"/>
          <w:marRight w:val="0"/>
          <w:marTop w:val="48"/>
          <w:marBottom w:val="120"/>
          <w:divBdr>
            <w:top w:val="none" w:sz="0" w:space="0" w:color="auto"/>
            <w:left w:val="none" w:sz="0" w:space="0" w:color="auto"/>
            <w:bottom w:val="none" w:sz="0" w:space="0" w:color="auto"/>
            <w:right w:val="none" w:sz="0" w:space="0" w:color="auto"/>
          </w:divBdr>
        </w:div>
      </w:divsChild>
    </w:div>
    <w:div w:id="1942179275">
      <w:bodyDiv w:val="1"/>
      <w:marLeft w:val="0"/>
      <w:marRight w:val="0"/>
      <w:marTop w:val="0"/>
      <w:marBottom w:val="0"/>
      <w:divBdr>
        <w:top w:val="none" w:sz="0" w:space="0" w:color="auto"/>
        <w:left w:val="none" w:sz="0" w:space="0" w:color="auto"/>
        <w:bottom w:val="none" w:sz="0" w:space="0" w:color="auto"/>
        <w:right w:val="none" w:sz="0" w:space="0" w:color="auto"/>
      </w:divBdr>
    </w:div>
    <w:div w:id="1975138867">
      <w:bodyDiv w:val="1"/>
      <w:marLeft w:val="0"/>
      <w:marRight w:val="0"/>
      <w:marTop w:val="0"/>
      <w:marBottom w:val="0"/>
      <w:divBdr>
        <w:top w:val="none" w:sz="0" w:space="0" w:color="auto"/>
        <w:left w:val="none" w:sz="0" w:space="0" w:color="auto"/>
        <w:bottom w:val="none" w:sz="0" w:space="0" w:color="auto"/>
        <w:right w:val="none" w:sz="0" w:space="0" w:color="auto"/>
      </w:divBdr>
    </w:div>
    <w:div w:id="2015181893">
      <w:bodyDiv w:val="1"/>
      <w:marLeft w:val="0"/>
      <w:marRight w:val="0"/>
      <w:marTop w:val="0"/>
      <w:marBottom w:val="0"/>
      <w:divBdr>
        <w:top w:val="none" w:sz="0" w:space="0" w:color="auto"/>
        <w:left w:val="none" w:sz="0" w:space="0" w:color="auto"/>
        <w:bottom w:val="none" w:sz="0" w:space="0" w:color="auto"/>
        <w:right w:val="none" w:sz="0" w:space="0" w:color="auto"/>
      </w:divBdr>
    </w:div>
    <w:div w:id="2017151183">
      <w:bodyDiv w:val="1"/>
      <w:marLeft w:val="0"/>
      <w:marRight w:val="0"/>
      <w:marTop w:val="0"/>
      <w:marBottom w:val="0"/>
      <w:divBdr>
        <w:top w:val="none" w:sz="0" w:space="0" w:color="auto"/>
        <w:left w:val="none" w:sz="0" w:space="0" w:color="auto"/>
        <w:bottom w:val="none" w:sz="0" w:space="0" w:color="auto"/>
        <w:right w:val="none" w:sz="0" w:space="0" w:color="auto"/>
      </w:divBdr>
    </w:div>
    <w:div w:id="2020428343">
      <w:bodyDiv w:val="1"/>
      <w:marLeft w:val="0"/>
      <w:marRight w:val="0"/>
      <w:marTop w:val="0"/>
      <w:marBottom w:val="0"/>
      <w:divBdr>
        <w:top w:val="none" w:sz="0" w:space="0" w:color="auto"/>
        <w:left w:val="none" w:sz="0" w:space="0" w:color="auto"/>
        <w:bottom w:val="none" w:sz="0" w:space="0" w:color="auto"/>
        <w:right w:val="none" w:sz="0" w:space="0" w:color="auto"/>
      </w:divBdr>
    </w:div>
    <w:div w:id="2027321241">
      <w:bodyDiv w:val="1"/>
      <w:marLeft w:val="0"/>
      <w:marRight w:val="0"/>
      <w:marTop w:val="0"/>
      <w:marBottom w:val="0"/>
      <w:divBdr>
        <w:top w:val="none" w:sz="0" w:space="0" w:color="auto"/>
        <w:left w:val="none" w:sz="0" w:space="0" w:color="auto"/>
        <w:bottom w:val="none" w:sz="0" w:space="0" w:color="auto"/>
        <w:right w:val="none" w:sz="0" w:space="0" w:color="auto"/>
      </w:divBdr>
    </w:div>
    <w:div w:id="2028287557">
      <w:bodyDiv w:val="1"/>
      <w:marLeft w:val="0"/>
      <w:marRight w:val="0"/>
      <w:marTop w:val="0"/>
      <w:marBottom w:val="0"/>
      <w:divBdr>
        <w:top w:val="none" w:sz="0" w:space="0" w:color="auto"/>
        <w:left w:val="none" w:sz="0" w:space="0" w:color="auto"/>
        <w:bottom w:val="none" w:sz="0" w:space="0" w:color="auto"/>
        <w:right w:val="none" w:sz="0" w:space="0" w:color="auto"/>
      </w:divBdr>
    </w:div>
    <w:div w:id="2046447532">
      <w:bodyDiv w:val="1"/>
      <w:marLeft w:val="0"/>
      <w:marRight w:val="0"/>
      <w:marTop w:val="0"/>
      <w:marBottom w:val="0"/>
      <w:divBdr>
        <w:top w:val="none" w:sz="0" w:space="0" w:color="auto"/>
        <w:left w:val="none" w:sz="0" w:space="0" w:color="auto"/>
        <w:bottom w:val="none" w:sz="0" w:space="0" w:color="auto"/>
        <w:right w:val="none" w:sz="0" w:space="0" w:color="auto"/>
      </w:divBdr>
    </w:div>
    <w:div w:id="2046558622">
      <w:bodyDiv w:val="1"/>
      <w:marLeft w:val="0"/>
      <w:marRight w:val="0"/>
      <w:marTop w:val="0"/>
      <w:marBottom w:val="0"/>
      <w:divBdr>
        <w:top w:val="none" w:sz="0" w:space="0" w:color="auto"/>
        <w:left w:val="none" w:sz="0" w:space="0" w:color="auto"/>
        <w:bottom w:val="none" w:sz="0" w:space="0" w:color="auto"/>
        <w:right w:val="none" w:sz="0" w:space="0" w:color="auto"/>
      </w:divBdr>
      <w:divsChild>
        <w:div w:id="1365717966">
          <w:marLeft w:val="274"/>
          <w:marRight w:val="0"/>
          <w:marTop w:val="0"/>
          <w:marBottom w:val="0"/>
          <w:divBdr>
            <w:top w:val="none" w:sz="0" w:space="0" w:color="auto"/>
            <w:left w:val="none" w:sz="0" w:space="0" w:color="auto"/>
            <w:bottom w:val="none" w:sz="0" w:space="0" w:color="auto"/>
            <w:right w:val="none" w:sz="0" w:space="0" w:color="auto"/>
          </w:divBdr>
        </w:div>
      </w:divsChild>
    </w:div>
    <w:div w:id="2054690375">
      <w:bodyDiv w:val="1"/>
      <w:marLeft w:val="0"/>
      <w:marRight w:val="0"/>
      <w:marTop w:val="0"/>
      <w:marBottom w:val="0"/>
      <w:divBdr>
        <w:top w:val="none" w:sz="0" w:space="0" w:color="auto"/>
        <w:left w:val="none" w:sz="0" w:space="0" w:color="auto"/>
        <w:bottom w:val="none" w:sz="0" w:space="0" w:color="auto"/>
        <w:right w:val="none" w:sz="0" w:space="0" w:color="auto"/>
      </w:divBdr>
    </w:div>
    <w:div w:id="2086419390">
      <w:bodyDiv w:val="1"/>
      <w:marLeft w:val="0"/>
      <w:marRight w:val="0"/>
      <w:marTop w:val="0"/>
      <w:marBottom w:val="0"/>
      <w:divBdr>
        <w:top w:val="none" w:sz="0" w:space="0" w:color="auto"/>
        <w:left w:val="none" w:sz="0" w:space="0" w:color="auto"/>
        <w:bottom w:val="none" w:sz="0" w:space="0" w:color="auto"/>
        <w:right w:val="none" w:sz="0" w:space="0" w:color="auto"/>
      </w:divBdr>
    </w:div>
    <w:div w:id="2092116430">
      <w:bodyDiv w:val="1"/>
      <w:marLeft w:val="0"/>
      <w:marRight w:val="0"/>
      <w:marTop w:val="0"/>
      <w:marBottom w:val="0"/>
      <w:divBdr>
        <w:top w:val="none" w:sz="0" w:space="0" w:color="auto"/>
        <w:left w:val="none" w:sz="0" w:space="0" w:color="auto"/>
        <w:bottom w:val="none" w:sz="0" w:space="0" w:color="auto"/>
        <w:right w:val="none" w:sz="0" w:space="0" w:color="auto"/>
      </w:divBdr>
    </w:div>
    <w:div w:id="2102220451">
      <w:bodyDiv w:val="1"/>
      <w:marLeft w:val="0"/>
      <w:marRight w:val="0"/>
      <w:marTop w:val="0"/>
      <w:marBottom w:val="0"/>
      <w:divBdr>
        <w:top w:val="none" w:sz="0" w:space="0" w:color="auto"/>
        <w:left w:val="none" w:sz="0" w:space="0" w:color="auto"/>
        <w:bottom w:val="none" w:sz="0" w:space="0" w:color="auto"/>
        <w:right w:val="none" w:sz="0" w:space="0" w:color="auto"/>
      </w:divBdr>
      <w:divsChild>
        <w:div w:id="1166361358">
          <w:marLeft w:val="0"/>
          <w:marRight w:val="0"/>
          <w:marTop w:val="0"/>
          <w:marBottom w:val="0"/>
          <w:divBdr>
            <w:top w:val="none" w:sz="0" w:space="0" w:color="auto"/>
            <w:left w:val="none" w:sz="0" w:space="0" w:color="auto"/>
            <w:bottom w:val="none" w:sz="0" w:space="0" w:color="auto"/>
            <w:right w:val="none" w:sz="0" w:space="0" w:color="auto"/>
          </w:divBdr>
        </w:div>
      </w:divsChild>
    </w:div>
    <w:div w:id="2120295251">
      <w:bodyDiv w:val="1"/>
      <w:marLeft w:val="0"/>
      <w:marRight w:val="0"/>
      <w:marTop w:val="0"/>
      <w:marBottom w:val="0"/>
      <w:divBdr>
        <w:top w:val="none" w:sz="0" w:space="0" w:color="auto"/>
        <w:left w:val="none" w:sz="0" w:space="0" w:color="auto"/>
        <w:bottom w:val="none" w:sz="0" w:space="0" w:color="auto"/>
        <w:right w:val="none" w:sz="0" w:space="0" w:color="auto"/>
      </w:divBdr>
    </w:div>
    <w:div w:id="2127848481">
      <w:bodyDiv w:val="1"/>
      <w:marLeft w:val="0"/>
      <w:marRight w:val="0"/>
      <w:marTop w:val="0"/>
      <w:marBottom w:val="0"/>
      <w:divBdr>
        <w:top w:val="none" w:sz="0" w:space="0" w:color="auto"/>
        <w:left w:val="none" w:sz="0" w:space="0" w:color="auto"/>
        <w:bottom w:val="none" w:sz="0" w:space="0" w:color="auto"/>
        <w:right w:val="none" w:sz="0" w:space="0" w:color="auto"/>
      </w:divBdr>
    </w:div>
    <w:div w:id="2136630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www.alcircle.com/news/aluminium-the-most-favoured-choice-of-material-for-bicycle-manufacturers-111157" TargetMode="External"/><Relationship Id="rId21" Type="http://schemas.openxmlformats.org/officeDocument/2006/relationships/image" Target="media/image8.tmp"/><Relationship Id="rId42" Type="http://schemas.openxmlformats.org/officeDocument/2006/relationships/image" Target="media/image29.png"/><Relationship Id="rId63" Type="http://schemas.openxmlformats.org/officeDocument/2006/relationships/hyperlink" Target="https://www.bikeexchange.com/en-US/blog/bike-frame-materials-explained" TargetMode="External"/><Relationship Id="rId84" Type="http://schemas.openxmlformats.org/officeDocument/2006/relationships/hyperlink" Target="https://steelprogroup.com/galvanized-steel/common-uses/" TargetMode="External"/><Relationship Id="rId138" Type="http://schemas.openxmlformats.org/officeDocument/2006/relationships/hyperlink" Target="https://engineeringlearn.com/flywheel/" TargetMode="External"/><Relationship Id="rId159" Type="http://schemas.openxmlformats.org/officeDocument/2006/relationships/image" Target="media/image46.png"/><Relationship Id="rId170" Type="http://schemas.openxmlformats.org/officeDocument/2006/relationships/image" Target="media/image57.png"/><Relationship Id="rId107" Type="http://schemas.openxmlformats.org/officeDocument/2006/relationships/hyperlink" Target="https://www.reliablemetalbuildings.com/metal-building-applications/steel-skids/" TargetMode="External"/><Relationship Id="rId11" Type="http://schemas.openxmlformats.org/officeDocument/2006/relationships/endnotes" Target="endnotes.xml"/><Relationship Id="rId32" Type="http://schemas.openxmlformats.org/officeDocument/2006/relationships/image" Target="media/image19.png"/><Relationship Id="rId53" Type="http://schemas.openxmlformats.org/officeDocument/2006/relationships/image" Target="media/image40.png"/><Relationship Id="rId74" Type="http://schemas.openxmlformats.org/officeDocument/2006/relationships/hyperlink" Target="https://learnmech.com/shaft-design-material-types-how-to-design-shaft/" TargetMode="External"/><Relationship Id="rId128" Type="http://schemas.openxmlformats.org/officeDocument/2006/relationships/hyperlink" Target="https://rehook.bike/blogs/saddle-slang-the-dictionary-of-cycling-lingo/chromoly-frame" TargetMode="External"/><Relationship Id="rId149" Type="http://schemas.openxmlformats.org/officeDocument/2006/relationships/hyperlink" Target="https://www.ibm.com/think/insights/procurement-automation/procurement-cost-reduction-strategies?utm_source=chatgpt.com" TargetMode="External"/><Relationship Id="rId5" Type="http://schemas.openxmlformats.org/officeDocument/2006/relationships/customXml" Target="../customXml/item5.xml"/><Relationship Id="rId95" Type="http://schemas.openxmlformats.org/officeDocument/2006/relationships/hyperlink" Target="https://torchoffroad.com/blogs/news/the-great-skid-plate-debate-aluminum-vs-steel" TargetMode="External"/><Relationship Id="rId160" Type="http://schemas.openxmlformats.org/officeDocument/2006/relationships/image" Target="media/image47.png"/><Relationship Id="rId181" Type="http://schemas.openxmlformats.org/officeDocument/2006/relationships/fontTable" Target="fontTable.xml"/><Relationship Id="rId22" Type="http://schemas.openxmlformats.org/officeDocument/2006/relationships/image" Target="media/image9.png"/><Relationship Id="rId43" Type="http://schemas.openxmlformats.org/officeDocument/2006/relationships/image" Target="media/image30.png"/><Relationship Id="rId64" Type="http://schemas.openxmlformats.org/officeDocument/2006/relationships/hyperlink" Target="https://www.bikeperfect.com/features/bike-frame-material" TargetMode="External"/><Relationship Id="rId118" Type="http://schemas.openxmlformats.org/officeDocument/2006/relationships/hyperlink" Target="https://www.lococycles.com/blogs/locofit/deciding-between-hi-tensile-and-chromoly-fixed-gear-bikes" TargetMode="External"/><Relationship Id="rId139" Type="http://schemas.openxmlformats.org/officeDocument/2006/relationships/hyperlink" Target="https://jiyuansteel.com/how-to-choose-the-right-steel-billet-specification/" TargetMode="External"/><Relationship Id="rId85" Type="http://schemas.openxmlformats.org/officeDocument/2006/relationships/hyperlink" Target="https://www.ulmaforge.com/en/new/carbon-steel-in-industry/" TargetMode="External"/><Relationship Id="rId150" Type="http://schemas.openxmlformats.org/officeDocument/2006/relationships/hyperlink" Target="https://foxvalleystamping.com/in-house-tooling-improve-efficiency-and-reduce-costs/?utm_source=chatgpt.com" TargetMode="External"/><Relationship Id="rId171" Type="http://schemas.openxmlformats.org/officeDocument/2006/relationships/image" Target="media/image58.png"/><Relationship Id="rId12" Type="http://schemas.openxmlformats.org/officeDocument/2006/relationships/image" Target="media/image1.png"/><Relationship Id="rId33" Type="http://schemas.openxmlformats.org/officeDocument/2006/relationships/image" Target="media/image20.png"/><Relationship Id="rId108" Type="http://schemas.openxmlformats.org/officeDocument/2006/relationships/hyperlink" Target="https://bike.bikegremlin.com/11144/bicycle-frame-materials-explained/" TargetMode="External"/><Relationship Id="rId129" Type="http://schemas.openxmlformats.org/officeDocument/2006/relationships/hyperlink" Target="https://en.wikipedia.org/wiki/Bicycle_wheel" TargetMode="External"/><Relationship Id="rId54" Type="http://schemas.openxmlformats.org/officeDocument/2006/relationships/image" Target="media/image41.png"/><Relationship Id="rId75" Type="http://schemas.openxmlformats.org/officeDocument/2006/relationships/hyperlink" Target="https://www.crescentfoundry.com/blog/the-different-types-of-flywheel-material-and-their-advantages/" TargetMode="External"/><Relationship Id="rId96" Type="http://schemas.openxmlformats.org/officeDocument/2006/relationships/hyperlink" Target="https://torchoffroad.com/blogs/news/the-great-skid-plate-debate-aluminum-vs-steel" TargetMode="External"/><Relationship Id="rId140" Type="http://schemas.openxmlformats.org/officeDocument/2006/relationships/hyperlink" Target="https://britishsteel.co.uk/media/xjihtb3e/british-steel-billet-brochure.pdf" TargetMode="External"/><Relationship Id="rId161" Type="http://schemas.openxmlformats.org/officeDocument/2006/relationships/image" Target="media/image48.png"/><Relationship Id="rId182" Type="http://schemas.openxmlformats.org/officeDocument/2006/relationships/glossaryDocument" Target="glossary/document.xml"/><Relationship Id="rId6" Type="http://schemas.openxmlformats.org/officeDocument/2006/relationships/numbering" Target="numbering.xml"/><Relationship Id="rId23" Type="http://schemas.openxmlformats.org/officeDocument/2006/relationships/image" Target="media/image10.png"/><Relationship Id="rId119" Type="http://schemas.openxmlformats.org/officeDocument/2006/relationships/hyperlink" Target="https://lebelbicycles.com/blogs/bikes/frames" TargetMode="External"/><Relationship Id="rId44" Type="http://schemas.openxmlformats.org/officeDocument/2006/relationships/image" Target="media/image31.png"/><Relationship Id="rId60" Type="http://schemas.openxmlformats.org/officeDocument/2006/relationships/hyperlink" Target="https://toolingideas.com/what-are-the-different-types-of-air-tanks/" TargetMode="External"/><Relationship Id="rId65" Type="http://schemas.openxmlformats.org/officeDocument/2006/relationships/hyperlink" Target="https://www.bikeradar.com/advice/buyers-guides/bike-frame-materials" TargetMode="External"/><Relationship Id="rId81" Type="http://schemas.openxmlformats.org/officeDocument/2006/relationships/hyperlink" Target="https://www.gsindustries.com.au/news/galvanised-steel-properties/" TargetMode="External"/><Relationship Id="rId86" Type="http://schemas.openxmlformats.org/officeDocument/2006/relationships/hyperlink" Target="https://wozo.com/steel-grades-10-most-common-types-and-their-uses/" TargetMode="External"/><Relationship Id="rId130" Type="http://schemas.openxmlformats.org/officeDocument/2006/relationships/hyperlink" Target="https://www.sciencedirect.com/science/article/abs/pii/S2352152X2302474X" TargetMode="External"/><Relationship Id="rId135" Type="http://schemas.openxmlformats.org/officeDocument/2006/relationships/hyperlink" Target="https://www.linkedin.com/pulse/fly-wheel-shankar-s-snsct-7z1rc" TargetMode="External"/><Relationship Id="rId151" Type="http://schemas.openxmlformats.org/officeDocument/2006/relationships/hyperlink" Target="https://www.hydraulicmegastore.com/product-category/pneumatic-products/air-reservoirs/air-reservoir-o350-x-1115-h-g-1-2/" TargetMode="External"/><Relationship Id="rId156" Type="http://schemas.openxmlformats.org/officeDocument/2006/relationships/hyperlink" Target="https://www.aluminiumwarehouse.co.uk/" TargetMode="External"/><Relationship Id="rId177" Type="http://schemas.openxmlformats.org/officeDocument/2006/relationships/header" Target="header1.xml"/><Relationship Id="rId172" Type="http://schemas.openxmlformats.org/officeDocument/2006/relationships/image" Target="media/image59.png"/><Relationship Id="rId13" Type="http://schemas.openxmlformats.org/officeDocument/2006/relationships/image" Target="media/image2.png"/><Relationship Id="rId18" Type="http://schemas.openxmlformats.org/officeDocument/2006/relationships/image" Target="media/image5.jpeg"/><Relationship Id="rId39" Type="http://schemas.openxmlformats.org/officeDocument/2006/relationships/image" Target="media/image26.png"/><Relationship Id="rId109" Type="http://schemas.openxmlformats.org/officeDocument/2006/relationships/hyperlink" Target="https://www.shapesbyhydro.com/en/material-properties/what-aluminium-alloys-are-best-for-bicycle-frames/" TargetMode="External"/><Relationship Id="rId34" Type="http://schemas.openxmlformats.org/officeDocument/2006/relationships/image" Target="media/image21.png"/><Relationship Id="rId50" Type="http://schemas.openxmlformats.org/officeDocument/2006/relationships/image" Target="media/image37.png"/><Relationship Id="rId55" Type="http://schemas.openxmlformats.org/officeDocument/2006/relationships/image" Target="media/image42.png"/><Relationship Id="rId76" Type="http://schemas.openxmlformats.org/officeDocument/2006/relationships/hyperlink" Target="https://engineeringlearn.com/flywheel/" TargetMode="External"/><Relationship Id="rId97" Type="http://schemas.openxmlformats.org/officeDocument/2006/relationships/hyperlink" Target="https://luxmetalgroup.com/metal-comparison-stainless-steel-vs-other-metals-aluminium-carbon-steel-copper/" TargetMode="External"/><Relationship Id="rId104" Type="http://schemas.openxmlformats.org/officeDocument/2006/relationships/hyperlink" Target="https://www.thecompressorwarehouse.co.uk/products/abac-vertical-air-receiver-1000ltr-galvanized" TargetMode="External"/><Relationship Id="rId120" Type="http://schemas.openxmlformats.org/officeDocument/2006/relationships/hyperlink" Target="https://en.wikipedia.org/wiki/Bicycle_frame" TargetMode="External"/><Relationship Id="rId125" Type="http://schemas.openxmlformats.org/officeDocument/2006/relationships/hyperlink" Target="https://www.bicycle-guider.com/cycling-advice/bike-frame-materials/" TargetMode="External"/><Relationship Id="rId141" Type="http://schemas.openxmlformats.org/officeDocument/2006/relationships/hyperlink" Target="https://www.ijirst.org/articles/IJIRSTV5I1015.pdf" TargetMode="External"/><Relationship Id="rId146" Type="http://schemas.openxmlformats.org/officeDocument/2006/relationships/hyperlink" Target="https://www.cncest.com/uk/products/air-compressor-pump-head-air-compressor-head-with-2-cylinders-air-compressor-head-with-belt-pulley?gad_source=1&amp;gclid=Cj0KCQjwkN--BhDkARIsAD_mnIraNqfQ7MHqlEYSAwXJF9Up7V59q_z9vqxkbmBeGa_azF5nv_sMNn4aAsC4EALw_wcB" TargetMode="External"/><Relationship Id="rId167" Type="http://schemas.openxmlformats.org/officeDocument/2006/relationships/image" Target="media/image54.png"/><Relationship Id="rId7" Type="http://schemas.openxmlformats.org/officeDocument/2006/relationships/styles" Target="styles.xml"/><Relationship Id="rId71" Type="http://schemas.openxmlformats.org/officeDocument/2006/relationships/hyperlink" Target="https://www.enggarena.net/bearing-materials-and-their-properties/" TargetMode="External"/><Relationship Id="rId92" Type="http://schemas.openxmlformats.org/officeDocument/2006/relationships/hyperlink" Target="https://welleshaft.com/shaft-for-pumpmaterial-gradetypesapplications/" TargetMode="External"/><Relationship Id="rId162" Type="http://schemas.openxmlformats.org/officeDocument/2006/relationships/image" Target="media/image49.png"/><Relationship Id="rId183" Type="http://schemas.openxmlformats.org/officeDocument/2006/relationships/theme" Target="theme/theme1.xml"/><Relationship Id="rId2" Type="http://schemas.openxmlformats.org/officeDocument/2006/relationships/customXml" Target="../customXml/item2.xml"/><Relationship Id="rId29" Type="http://schemas.openxmlformats.org/officeDocument/2006/relationships/image" Target="media/image16.jpe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hyperlink" Target="https://bike.bikegremlin.com/11144/bicycle-frame-materials-explained/" TargetMode="External"/><Relationship Id="rId87" Type="http://schemas.openxmlformats.org/officeDocument/2006/relationships/hyperlink" Target="https://www.jssssteel.com/news/Industry_news/A_Guide_to_Carbon_Steel_Grades_Plus_a_Chart.html" TargetMode="External"/><Relationship Id="rId110" Type="http://schemas.openxmlformats.org/officeDocument/2006/relationships/hyperlink" Target="https://www.reliablemetalbuildings.com/metal-building-applications/steel-skids/" TargetMode="External"/><Relationship Id="rId115" Type="http://schemas.openxmlformats.org/officeDocument/2006/relationships/hyperlink" Target="https://www.reliablemetalbuildings.com/metal-building-applications/steel-skids/" TargetMode="External"/><Relationship Id="rId131" Type="http://schemas.openxmlformats.org/officeDocument/2006/relationships/hyperlink" Target="https://www.sciencedirect.com/topics/engineering/flywheel-energy-storage" TargetMode="External"/><Relationship Id="rId136" Type="http://schemas.openxmlformats.org/officeDocument/2006/relationships/hyperlink" Target="https://en.wikipedia.org/wiki/Flywheel" TargetMode="External"/><Relationship Id="rId157" Type="http://schemas.openxmlformats.org/officeDocument/2006/relationships/image" Target="media/image44.png"/><Relationship Id="rId178" Type="http://schemas.openxmlformats.org/officeDocument/2006/relationships/footer" Target="footer1.xml"/><Relationship Id="rId61" Type="http://schemas.openxmlformats.org/officeDocument/2006/relationships/hyperlink" Target="https://www.redriver.team/air-receiver-tank-materials-used/" TargetMode="External"/><Relationship Id="rId82" Type="http://schemas.openxmlformats.org/officeDocument/2006/relationships/hyperlink" Target="https://steelprogroup.com/galvanized-steel/common-uses/" TargetMode="External"/><Relationship Id="rId152" Type="http://schemas.openxmlformats.org/officeDocument/2006/relationships/hyperlink" Target="https://www.metals4u.co.uk/materials/mild-steel/mild-steel-sheet/115110-p" TargetMode="External"/><Relationship Id="rId173" Type="http://schemas.openxmlformats.org/officeDocument/2006/relationships/image" Target="media/image60.png"/><Relationship Id="rId19" Type="http://schemas.openxmlformats.org/officeDocument/2006/relationships/image" Target="media/image6.png"/><Relationship Id="rId14" Type="http://schemas.openxmlformats.org/officeDocument/2006/relationships/image" Target="media/image3.png"/><Relationship Id="rId30" Type="http://schemas.openxmlformats.org/officeDocument/2006/relationships/image" Target="media/image17.png"/><Relationship Id="rId35" Type="http://schemas.openxmlformats.org/officeDocument/2006/relationships/image" Target="media/image22.jpeg"/><Relationship Id="rId56" Type="http://schemas.openxmlformats.org/officeDocument/2006/relationships/image" Target="media/image43.png"/><Relationship Id="rId77" Type="http://schemas.openxmlformats.org/officeDocument/2006/relationships/hyperlink" Target="https://bikevsbike.com/exercise-bikes-and-flywheels/" TargetMode="External"/><Relationship Id="rId100" Type="http://schemas.openxmlformats.org/officeDocument/2006/relationships/hyperlink" Target="https://www.cyclistshub.com/bike-frame-materials/" TargetMode="External"/><Relationship Id="rId105" Type="http://schemas.openxmlformats.org/officeDocument/2006/relationships/hyperlink" Target="https://rep-air.co.uk/air-receivers-tanks-pressure-vessels/" TargetMode="External"/><Relationship Id="rId126" Type="http://schemas.openxmlformats.org/officeDocument/2006/relationships/hyperlink" Target="https://www.reliablemetalbuildings.com/metal-building-applications/steel-skids/" TargetMode="External"/><Relationship Id="rId147" Type="http://schemas.openxmlformats.org/officeDocument/2006/relationships/hyperlink" Target="https://www.bcg.com/publications/2018/china-next-leap-in-manufacturing?utm_source=chatgpt.com" TargetMode="External"/><Relationship Id="rId168" Type="http://schemas.openxmlformats.org/officeDocument/2006/relationships/image" Target="media/image55.png"/><Relationship Id="rId8" Type="http://schemas.openxmlformats.org/officeDocument/2006/relationships/settings" Target="settings.xml"/><Relationship Id="rId51" Type="http://schemas.openxmlformats.org/officeDocument/2006/relationships/image" Target="media/image38.png"/><Relationship Id="rId72" Type="http://schemas.openxmlformats.org/officeDocument/2006/relationships/hyperlink" Target="https://engineeringlearn.com/shafts-definition-types-application-materials-size-used-design-advantages-disadvantages/" TargetMode="External"/><Relationship Id="rId93" Type="http://schemas.openxmlformats.org/officeDocument/2006/relationships/hyperlink" Target="https://www.eng-tips.com/threads/materials-selection-for-pump-shaft.242013/" TargetMode="External"/><Relationship Id="rId98" Type="http://schemas.openxmlformats.org/officeDocument/2006/relationships/hyperlink" Target="https://bikebesties.com/flywheel-material-impact-on-durability/" TargetMode="External"/><Relationship Id="rId121" Type="http://schemas.openxmlformats.org/officeDocument/2006/relationships/hyperlink" Target="https://billbonebikelaw.com/resources/bicycle-buying-guide-for-beginners-road-bicycles/" TargetMode="External"/><Relationship Id="rId142" Type="http://schemas.openxmlformats.org/officeDocument/2006/relationships/hyperlink" Target="https://www.aalco.co.uk/" TargetMode="External"/><Relationship Id="rId163" Type="http://schemas.openxmlformats.org/officeDocument/2006/relationships/image" Target="media/image50.png"/><Relationship Id="rId3" Type="http://schemas.openxmlformats.org/officeDocument/2006/relationships/customXml" Target="../customXml/item3.xml"/><Relationship Id="rId25" Type="http://schemas.openxmlformats.org/officeDocument/2006/relationships/image" Target="media/image12.png"/><Relationship Id="rId46" Type="http://schemas.openxmlformats.org/officeDocument/2006/relationships/image" Target="media/image33.png"/><Relationship Id="rId67" Type="http://schemas.openxmlformats.org/officeDocument/2006/relationships/hyperlink" Target="https://www.airpressa.com/what-is-the-compressed-air-tank-and-how-to-choose/" TargetMode="External"/><Relationship Id="rId116" Type="http://schemas.openxmlformats.org/officeDocument/2006/relationships/hyperlink" Target="https://bike.bikegremlin.com/11144/bicycle-frame-materials-explained/" TargetMode="External"/><Relationship Id="rId137" Type="http://schemas.openxmlformats.org/officeDocument/2006/relationships/hyperlink" Target="https://www.crescentfoundry.com/blog/the-different-types-of-flywheel-material-and-their-advantages/" TargetMode="External"/><Relationship Id="rId158" Type="http://schemas.openxmlformats.org/officeDocument/2006/relationships/image" Target="media/image45.png"/><Relationship Id="rId20" Type="http://schemas.openxmlformats.org/officeDocument/2006/relationships/image" Target="media/image7.png"/><Relationship Id="rId41" Type="http://schemas.openxmlformats.org/officeDocument/2006/relationships/image" Target="media/image28.png"/><Relationship Id="rId62" Type="http://schemas.openxmlformats.org/officeDocument/2006/relationships/hyperlink" Target="https://bodenpump.com/what-is-function-of-compressor-pump/" TargetMode="External"/><Relationship Id="rId83" Type="http://schemas.openxmlformats.org/officeDocument/2006/relationships/hyperlink" Target="https://steelprogroup.com/galvanized-steel/common-uses/" TargetMode="External"/><Relationship Id="rId88" Type="http://schemas.openxmlformats.org/officeDocument/2006/relationships/hyperlink" Target="https://welleshaft.com/shaft-for-pumpmaterial-gradetypesapplications/" TargetMode="External"/><Relationship Id="rId111" Type="http://schemas.openxmlformats.org/officeDocument/2006/relationships/hyperlink" Target="https://bike.bikegremlin.com/11144/bicycle-frame-materials-explained/" TargetMode="External"/><Relationship Id="rId132" Type="http://schemas.openxmlformats.org/officeDocument/2006/relationships/hyperlink" Target="https://en.wikipedia.org/wiki/Flywheel" TargetMode="External"/><Relationship Id="rId153" Type="http://schemas.openxmlformats.org/officeDocument/2006/relationships/hyperlink" Target="https://www.ft.com/content/7c49ea15-cf40-42ef-a44c-07adf7dd74a0?utm_source=chatgpt.com" TargetMode="External"/><Relationship Id="rId174" Type="http://schemas.openxmlformats.org/officeDocument/2006/relationships/image" Target="media/image61.png"/><Relationship Id="rId179" Type="http://schemas.openxmlformats.org/officeDocument/2006/relationships/header" Target="header2.xml"/><Relationship Id="rId15" Type="http://schemas.openxmlformats.org/officeDocument/2006/relationships/image" Target="media/image4.png"/><Relationship Id="rId36" Type="http://schemas.openxmlformats.org/officeDocument/2006/relationships/image" Target="media/image23.jpeg"/><Relationship Id="rId57" Type="http://schemas.openxmlformats.org/officeDocument/2006/relationships/hyperlink" Target="https://www.ansys.com/products/materials/materials-data-library?utm_content=digital_materials_copr15ma_contact_contact-us_grantadatalibrary-materials-brand-search_1a_en_global|1170981781071087|73186701460279|&amp;campaignid=701Pf00000HWJIlIAP&amp;utm_campaign=product&amp;utm_medium=paid-search&amp;utm_source=bing&amp;utm_term=ansys%20granta%20software&amp;msclkid=3716ae013bf01d168311c6314ea4f449" TargetMode="External"/><Relationship Id="rId106" Type="http://schemas.openxmlformats.org/officeDocument/2006/relationships/hyperlink" Target="https://www.bikeroar.com/tips/frame-materials-and-what-to-buy" TargetMode="External"/><Relationship Id="rId127" Type="http://schemas.openxmlformats.org/officeDocument/2006/relationships/hyperlink" Target="https://bike.bikegremlin.com/11144/bicycle-frame-materials-explained/" TargetMode="External"/><Relationship Id="rId10" Type="http://schemas.openxmlformats.org/officeDocument/2006/relationships/footnotes" Target="footnotes.xml"/><Relationship Id="rId31" Type="http://schemas.openxmlformats.org/officeDocument/2006/relationships/image" Target="media/image18.png"/><Relationship Id="rId52" Type="http://schemas.openxmlformats.org/officeDocument/2006/relationships/image" Target="media/image39.png"/><Relationship Id="rId73" Type="http://schemas.openxmlformats.org/officeDocument/2006/relationships/hyperlink" Target="https://welleshaft.com/shaft-for-pumpmaterial-gradetypesapplications/" TargetMode="External"/><Relationship Id="rId78" Type="http://schemas.openxmlformats.org/officeDocument/2006/relationships/hyperlink" Target="https://www.rusticaly.com/what-is-flywheel-cycling/" TargetMode="External"/><Relationship Id="rId94" Type="http://schemas.openxmlformats.org/officeDocument/2006/relationships/hyperlink" Target="https://torchoffroad.com/blogs/news/the-great-skid-plate-debate-aluminum-vs-steel" TargetMode="External"/><Relationship Id="rId99" Type="http://schemas.openxmlformats.org/officeDocument/2006/relationships/hyperlink" Target="https://www.paulscycles.co.uk/blog/bike-frame-materials-guide/" TargetMode="External"/><Relationship Id="rId101" Type="http://schemas.openxmlformats.org/officeDocument/2006/relationships/hyperlink" Target="https://www.cyclistshub.com/bike-frame-materials/" TargetMode="External"/><Relationship Id="rId122" Type="http://schemas.openxmlformats.org/officeDocument/2006/relationships/hyperlink" Target="https://www.bicycling.com/bikes-gear/a22577467/best-road-bikes/" TargetMode="External"/><Relationship Id="rId143" Type="http://schemas.openxmlformats.org/officeDocument/2006/relationships/hyperlink" Target="https://www.aliexpress.com/" TargetMode="External"/><Relationship Id="rId148" Type="http://schemas.openxmlformats.org/officeDocument/2006/relationships/hyperlink" Target="https://www.duncanrogers.com/pneumatics/air%2Dcompressors%2Dand%2Ddryers/air%2Dreceivers/air%2Dreceiver%2Dhorizontal%2Dwith%2Dsaddle%2D50%2D500%2Dlitre/S0201059" TargetMode="External"/><Relationship Id="rId164" Type="http://schemas.openxmlformats.org/officeDocument/2006/relationships/image" Target="media/image51.png"/><Relationship Id="rId169" Type="http://schemas.openxmlformats.org/officeDocument/2006/relationships/image" Target="media/image56.png"/><Relationship Id="rId4" Type="http://schemas.openxmlformats.org/officeDocument/2006/relationships/customXml" Target="../customXml/item4.xml"/><Relationship Id="rId9" Type="http://schemas.openxmlformats.org/officeDocument/2006/relationships/webSettings" Target="webSettings.xml"/><Relationship Id="rId180" Type="http://schemas.openxmlformats.org/officeDocument/2006/relationships/footer" Target="footer2.xml"/><Relationship Id="rId26" Type="http://schemas.openxmlformats.org/officeDocument/2006/relationships/image" Target="media/image13.png"/><Relationship Id="rId47" Type="http://schemas.openxmlformats.org/officeDocument/2006/relationships/image" Target="media/image34.png"/><Relationship Id="rId68" Type="http://schemas.openxmlformats.org/officeDocument/2006/relationships/hyperlink" Target="https://www.ourmechanicalcenter.com/archives/15768" TargetMode="External"/><Relationship Id="rId89" Type="http://schemas.openxmlformats.org/officeDocument/2006/relationships/hyperlink" Target="https://welleshaft.com/shaft-for-pumpmaterial-gradetypesapplications/" TargetMode="External"/><Relationship Id="rId112" Type="http://schemas.openxmlformats.org/officeDocument/2006/relationships/hyperlink" Target="https://gernitex.com/resources/carbon-fiber-properties/" TargetMode="External"/><Relationship Id="rId133" Type="http://schemas.openxmlformats.org/officeDocument/2006/relationships/hyperlink" Target="https://www.linkedin.com/pulse/quality-assurance-design-mechanical-systems-energy-storage-patel-jtaie" TargetMode="External"/><Relationship Id="rId154" Type="http://schemas.openxmlformats.org/officeDocument/2006/relationships/hyperlink" Target="https://doi.org/10.47604/ijscm.3075" TargetMode="External"/><Relationship Id="rId175" Type="http://schemas.openxmlformats.org/officeDocument/2006/relationships/image" Target="media/image62.png"/><Relationship Id="rId16" Type="http://schemas.openxmlformats.org/officeDocument/2006/relationships/chart" Target="charts/chart1.xml"/><Relationship Id="rId37" Type="http://schemas.openxmlformats.org/officeDocument/2006/relationships/image" Target="media/image24.jpg"/><Relationship Id="rId58" Type="http://schemas.openxmlformats.org/officeDocument/2006/relationships/hyperlink" Target="https://www.ansys.com/products/materials/materials-data-library?utm_content=digital_materials_copr15ma_contact_contact-us_grantadatalibrary-materials-brand-search_1a_en_global|1170981781071087|73186701460279|&amp;campaignid=701Pf00000HWJIlIAP&amp;utm_campaign=product&amp;utm_medium=paid-search&amp;utm_source=bing&amp;utm_term=ansys%20granta%20software&amp;msclkid=3716ae013bf01d168311c6314ea4f449" TargetMode="External"/><Relationship Id="rId79" Type="http://schemas.openxmlformats.org/officeDocument/2006/relationships/hyperlink" Target="https://www.reliablemetalbuildings.com/metal-building-applications/steel-skids/" TargetMode="External"/><Relationship Id="rId102" Type="http://schemas.openxmlformats.org/officeDocument/2006/relationships/hyperlink" Target="https://www.cyclistshub.com/bike-frame-materials/" TargetMode="External"/><Relationship Id="rId123" Type="http://schemas.openxmlformats.org/officeDocument/2006/relationships/hyperlink" Target="https://www.shapesbyhydro.com/en/material-properties/what-aluminium-alloys-are-best-for-bicycle-frames/" TargetMode="External"/><Relationship Id="rId144" Type="http://schemas.openxmlformats.org/officeDocument/2006/relationships/hyperlink" Target="https://bepltd.com/" TargetMode="External"/><Relationship Id="rId90" Type="http://schemas.openxmlformats.org/officeDocument/2006/relationships/hyperlink" Target="https://welleshaft.com/shaft-for-pumpmaterial-gradetypesapplications/" TargetMode="External"/><Relationship Id="rId165" Type="http://schemas.openxmlformats.org/officeDocument/2006/relationships/image" Target="media/image52.png"/><Relationship Id="rId27" Type="http://schemas.openxmlformats.org/officeDocument/2006/relationships/image" Target="media/image14.png"/><Relationship Id="rId48" Type="http://schemas.openxmlformats.org/officeDocument/2006/relationships/image" Target="media/image35.png"/><Relationship Id="rId69" Type="http://schemas.openxmlformats.org/officeDocument/2006/relationships/hyperlink" Target="https://fhdbearings.com/blog/bearing-materials-2/" TargetMode="External"/><Relationship Id="rId113" Type="http://schemas.openxmlformats.org/officeDocument/2006/relationships/hyperlink" Target="https://www.reliablemetalbuildings.com/metal-building-applications/steel-skids/" TargetMode="External"/><Relationship Id="rId134" Type="http://schemas.openxmlformats.org/officeDocument/2006/relationships/hyperlink" Target="https://www.linkedin.com/advice/3/how-can-you-optimize-flywheel-performance-power-ws9ec" TargetMode="External"/><Relationship Id="rId80" Type="http://schemas.openxmlformats.org/officeDocument/2006/relationships/hyperlink" Target="https://www.machining-custom.com/blog/galvanized-steel.html" TargetMode="External"/><Relationship Id="rId155" Type="http://schemas.openxmlformats.org/officeDocument/2006/relationships/hyperlink" Target="https://www.ncairstore.co.uk/detprod.asp?ProductCode=S0201058" TargetMode="External"/><Relationship Id="rId176" Type="http://schemas.openxmlformats.org/officeDocument/2006/relationships/image" Target="media/image63.png"/><Relationship Id="rId17" Type="http://schemas.openxmlformats.org/officeDocument/2006/relationships/chart" Target="charts/chart2.xml"/><Relationship Id="rId38" Type="http://schemas.openxmlformats.org/officeDocument/2006/relationships/image" Target="media/image25.jpeg"/><Relationship Id="rId59" Type="http://schemas.openxmlformats.org/officeDocument/2006/relationships/hyperlink" Target="https://www.ansys.com/products/materials/materials-data-library?utm_content=digital_materials_copr15ma_contact_contact-us_grantadatalibrary-materials-brand-search_1a_en_global|1170981781071087|73186701460279|&amp;campaignid=701Pf00000HWJIlIAP&amp;utm_campaign=product&amp;utm_medium=paid-search&amp;utm_source=bing&amp;utm_term=ansys%20granta%20software&amp;msclkid=3716ae013bf01d168311c6314ea4f449" TargetMode="External"/><Relationship Id="rId103" Type="http://schemas.openxmlformats.org/officeDocument/2006/relationships/hyperlink" Target="https://airlinkcompressors.com/products/galvanised-500ltr-vertical-compressed-air-receiver-tank-fittings-4101000910" TargetMode="External"/><Relationship Id="rId124" Type="http://schemas.openxmlformats.org/officeDocument/2006/relationships/hyperlink" Target="https://lebelbicycles.com/blogs/bikes/frames" TargetMode="External"/><Relationship Id="rId70" Type="http://schemas.openxmlformats.org/officeDocument/2006/relationships/hyperlink" Target="https://www.astbearings.com/bearing-materials.html" TargetMode="External"/><Relationship Id="rId91" Type="http://schemas.openxmlformats.org/officeDocument/2006/relationships/hyperlink" Target="https://welleshaft.com/shaft-for-pumpmaterial-gradetypesapplications/" TargetMode="External"/><Relationship Id="rId145" Type="http://schemas.openxmlformats.org/officeDocument/2006/relationships/hyperlink" Target="https://doi.org/10.1016/j.jdeveco.2024.103272" TargetMode="External"/><Relationship Id="rId166" Type="http://schemas.openxmlformats.org/officeDocument/2006/relationships/image" Target="media/image53.png"/><Relationship Id="rId1" Type="http://schemas.openxmlformats.org/officeDocument/2006/relationships/customXml" Target="../customXml/item1.xml"/><Relationship Id="rId28" Type="http://schemas.openxmlformats.org/officeDocument/2006/relationships/image" Target="media/image15.png"/><Relationship Id="rId49" Type="http://schemas.openxmlformats.org/officeDocument/2006/relationships/image" Target="media/image36.png"/><Relationship Id="rId114" Type="http://schemas.openxmlformats.org/officeDocument/2006/relationships/hyperlink" Target="https://newji.ai/japan-industry/bicycle-frame-manufacturing-procedure-and-processing-methods-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displaying the Torque Required as</a:t>
            </a:r>
            <a:r>
              <a:rPr lang="en-US" baseline="0"/>
              <a:t> the Air Tank is Filled</a:t>
            </a:r>
            <a:r>
              <a:rPr lang="en-US"/>
              <a:t> </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Series 1</c:v>
                </c:pt>
              </c:strCache>
            </c:strRef>
          </c:tx>
          <c:spPr>
            <a:ln w="25400" cap="rnd">
              <a:solidFill>
                <a:schemeClr val="accent1"/>
              </a:solidFill>
              <a:round/>
            </a:ln>
            <a:effectLst/>
          </c:spPr>
          <c:marker>
            <c:symbol val="circle"/>
            <c:size val="5"/>
            <c:spPr>
              <a:solidFill>
                <a:schemeClr val="accent1"/>
              </a:solidFill>
              <a:ln w="9525">
                <a:solidFill>
                  <a:schemeClr val="accent1"/>
                </a:solidFill>
              </a:ln>
              <a:effectLst/>
            </c:spPr>
          </c:marker>
          <c:xVal>
            <c:numRef>
              <c:f>Sheet1!$A$2:$A$12</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Sheet1!$B$2:$B$12</c:f>
              <c:numCache>
                <c:formatCode>General</c:formatCode>
                <c:ptCount val="11"/>
                <c:pt idx="0">
                  <c:v>0</c:v>
                </c:pt>
                <c:pt idx="1">
                  <c:v>1.48</c:v>
                </c:pt>
                <c:pt idx="2">
                  <c:v>2.96</c:v>
                </c:pt>
                <c:pt idx="3">
                  <c:v>4.4400000000000004</c:v>
                </c:pt>
                <c:pt idx="4">
                  <c:v>5.92</c:v>
                </c:pt>
                <c:pt idx="5">
                  <c:v>7.4</c:v>
                </c:pt>
                <c:pt idx="6">
                  <c:v>8.8800000000000008</c:v>
                </c:pt>
                <c:pt idx="7">
                  <c:v>10.36</c:v>
                </c:pt>
                <c:pt idx="8">
                  <c:v>11.84</c:v>
                </c:pt>
                <c:pt idx="9">
                  <c:v>13.32</c:v>
                </c:pt>
                <c:pt idx="10">
                  <c:v>14.8</c:v>
                </c:pt>
              </c:numCache>
            </c:numRef>
          </c:yVal>
          <c:smooth val="0"/>
          <c:extLst>
            <c:ext xmlns:c16="http://schemas.microsoft.com/office/drawing/2014/chart" uri="{C3380CC4-5D6E-409C-BE32-E72D297353CC}">
              <c16:uniqueId val="{00000000-AE00-4672-8374-AEE47FB94564}"/>
            </c:ext>
          </c:extLst>
        </c:ser>
        <c:dLbls>
          <c:showLegendKey val="0"/>
          <c:showVal val="0"/>
          <c:showCatName val="0"/>
          <c:showSerName val="0"/>
          <c:showPercent val="0"/>
          <c:showBubbleSize val="0"/>
        </c:dLbls>
        <c:axId val="1549574015"/>
        <c:axId val="1549575455"/>
      </c:scatterChart>
      <c:valAx>
        <c:axId val="1549574015"/>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Compressed Air in Tank (litres)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9575455"/>
        <c:crosses val="autoZero"/>
        <c:crossBetween val="midCat"/>
      </c:valAx>
      <c:valAx>
        <c:axId val="154957545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Torque</a:t>
                </a:r>
                <a:r>
                  <a:rPr lang="en-GB" baseline="0"/>
                  <a:t> Required (Nm)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49574015"/>
        <c:crosses val="autoZero"/>
        <c:crossBetween val="midCat"/>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Graph displaying the Available System RPM as the Air Tank is Filled</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lineMarker"/>
        <c:varyColors val="0"/>
        <c:ser>
          <c:idx val="0"/>
          <c:order val="0"/>
          <c:tx>
            <c:strRef>
              <c:f>Sheet1!$B$1</c:f>
              <c:strCache>
                <c:ptCount val="1"/>
                <c:pt idx="0">
                  <c:v>Y-Values</c:v>
                </c:pt>
              </c:strCache>
            </c:strRef>
          </c:tx>
          <c:spPr>
            <a:ln w="19050" cap="rnd">
              <a:solidFill>
                <a:schemeClr val="accent1"/>
              </a:solidFill>
              <a:round/>
            </a:ln>
            <a:effectLst/>
          </c:spPr>
          <c:marker>
            <c:symbol val="circle"/>
            <c:size val="5"/>
            <c:spPr>
              <a:solidFill>
                <a:schemeClr val="accent1"/>
              </a:solidFill>
              <a:ln w="9525">
                <a:solidFill>
                  <a:schemeClr val="accent1"/>
                </a:solidFill>
              </a:ln>
              <a:effectLst/>
            </c:spPr>
          </c:marker>
          <c:xVal>
            <c:numRef>
              <c:f>Sheet1!$A$2:$A$12</c:f>
              <c:numCache>
                <c:formatCode>General</c:formatCode>
                <c:ptCount val="11"/>
                <c:pt idx="0">
                  <c:v>0</c:v>
                </c:pt>
                <c:pt idx="1">
                  <c:v>10</c:v>
                </c:pt>
                <c:pt idx="2">
                  <c:v>20</c:v>
                </c:pt>
                <c:pt idx="3">
                  <c:v>30</c:v>
                </c:pt>
                <c:pt idx="4">
                  <c:v>40</c:v>
                </c:pt>
                <c:pt idx="5">
                  <c:v>50</c:v>
                </c:pt>
                <c:pt idx="6">
                  <c:v>60</c:v>
                </c:pt>
                <c:pt idx="7">
                  <c:v>70</c:v>
                </c:pt>
                <c:pt idx="8">
                  <c:v>80</c:v>
                </c:pt>
                <c:pt idx="9">
                  <c:v>90</c:v>
                </c:pt>
                <c:pt idx="10">
                  <c:v>100</c:v>
                </c:pt>
              </c:numCache>
            </c:numRef>
          </c:xVal>
          <c:yVal>
            <c:numRef>
              <c:f>Sheet1!$B$2:$B$12</c:f>
              <c:numCache>
                <c:formatCode>General</c:formatCode>
                <c:ptCount val="11"/>
                <c:pt idx="0">
                  <c:v>276</c:v>
                </c:pt>
                <c:pt idx="1">
                  <c:v>261.43</c:v>
                </c:pt>
                <c:pt idx="2">
                  <c:v>246.86</c:v>
                </c:pt>
                <c:pt idx="3">
                  <c:v>232.29</c:v>
                </c:pt>
                <c:pt idx="4">
                  <c:v>217.72</c:v>
                </c:pt>
                <c:pt idx="5">
                  <c:v>203.15</c:v>
                </c:pt>
                <c:pt idx="6">
                  <c:v>188.58</c:v>
                </c:pt>
                <c:pt idx="7">
                  <c:v>174.01</c:v>
                </c:pt>
                <c:pt idx="8">
                  <c:v>159.44</c:v>
                </c:pt>
                <c:pt idx="9">
                  <c:v>144.87</c:v>
                </c:pt>
                <c:pt idx="10">
                  <c:v>130.30000000000001</c:v>
                </c:pt>
              </c:numCache>
            </c:numRef>
          </c:yVal>
          <c:smooth val="0"/>
          <c:extLst>
            <c:ext xmlns:c16="http://schemas.microsoft.com/office/drawing/2014/chart" uri="{C3380CC4-5D6E-409C-BE32-E72D297353CC}">
              <c16:uniqueId val="{00000000-FA61-49A7-878E-CCBC3D73F58E}"/>
            </c:ext>
          </c:extLst>
        </c:ser>
        <c:dLbls>
          <c:showLegendKey val="0"/>
          <c:showVal val="0"/>
          <c:showCatName val="0"/>
          <c:showSerName val="0"/>
          <c:showPercent val="0"/>
          <c:showBubbleSize val="0"/>
        </c:dLbls>
        <c:axId val="1514733343"/>
        <c:axId val="1514727583"/>
      </c:scatterChart>
      <c:valAx>
        <c:axId val="1514733343"/>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Volume</a:t>
                </a:r>
                <a:r>
                  <a:rPr lang="en-GB" baseline="0"/>
                  <a:t> of Compressed Air in Tank (litres)</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727583"/>
        <c:crosses val="autoZero"/>
        <c:crossBetween val="midCat"/>
      </c:valAx>
      <c:valAx>
        <c:axId val="1514727583"/>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Available</a:t>
                </a:r>
                <a:r>
                  <a:rPr lang="en-GB" baseline="0"/>
                  <a:t> RPM</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4733343"/>
        <c:crosses val="autoZero"/>
        <c:crossBetween val="midCat"/>
      </c:valAx>
      <c:spPr>
        <a:noFill/>
        <a:ln>
          <a:solidFill>
            <a:schemeClr val="accent1"/>
          </a:solid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Math">
    <w:panose1 w:val="02040503050406030204"/>
    <w:charset w:val="00"/>
    <w:family w:val="roman"/>
    <w:pitch w:val="variable"/>
    <w:sig w:usb0="E00006FF" w:usb1="420024FF" w:usb2="02000000" w:usb3="00000000" w:csb0="0000019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84E29"/>
    <w:rsid w:val="00145AD8"/>
    <w:rsid w:val="00172281"/>
    <w:rsid w:val="00242260"/>
    <w:rsid w:val="002450A7"/>
    <w:rsid w:val="003203C2"/>
    <w:rsid w:val="004D25D2"/>
    <w:rsid w:val="00620705"/>
    <w:rsid w:val="00861578"/>
    <w:rsid w:val="008E5843"/>
    <w:rsid w:val="009269D7"/>
    <w:rsid w:val="009D7389"/>
    <w:rsid w:val="00A34C42"/>
    <w:rsid w:val="00BC1251"/>
    <w:rsid w:val="00C67429"/>
    <w:rsid w:val="00DE7085"/>
    <w:rsid w:val="00E3329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2025-05-23T00:00:00</PublishDate>
  <Abstract/>
  <CompanyAddress/>
  <CompanyPhone/>
  <CompanyFax/>
  <CompanyEmail/>
</CoverPage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520E446A602CB40B46420BF1D1DB0C6" ma:contentTypeVersion="4" ma:contentTypeDescription="Create a new document." ma:contentTypeScope="" ma:versionID="5196f852fa0b84a54af62ac0ba2b7ff6">
  <xsd:schema xmlns:xsd="http://www.w3.org/2001/XMLSchema" xmlns:xs="http://www.w3.org/2001/XMLSchema" xmlns:p="http://schemas.microsoft.com/office/2006/metadata/properties" xmlns:ns2="6a917ce0-d80a-43c3-8467-9efa220db781" targetNamespace="http://schemas.microsoft.com/office/2006/metadata/properties" ma:root="true" ma:fieldsID="711d8b9439f8f944ae087887a1cba5da" ns2:_="">
    <xsd:import namespace="6a917ce0-d80a-43c3-8467-9efa220db78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a917ce0-d80a-43c3-8467-9efa220db7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479F612-BD7A-4E2C-AA69-C4D37418B9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a917ce0-d80a-43c3-8467-9efa220db78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95C72B-A1B0-4427-AAEF-2119ABE22795}">
  <ds:schemaRefs>
    <ds:schemaRef ds:uri="http://purl.org/dc/elements/1.1/"/>
    <ds:schemaRef ds:uri="http://schemas.microsoft.com/office/2006/documentManagement/types"/>
    <ds:schemaRef ds:uri="http://schemas.microsoft.com/office/infopath/2007/PartnerControls"/>
    <ds:schemaRef ds:uri="6a917ce0-d80a-43c3-8467-9efa220db781"/>
    <ds:schemaRef ds:uri="http://purl.org/dc/dcmitype/"/>
    <ds:schemaRef ds:uri="http://schemas.openxmlformats.org/package/2006/metadata/core-properties"/>
    <ds:schemaRef ds:uri="http://schemas.microsoft.com/office/2006/metadata/properties"/>
    <ds:schemaRef ds:uri="http://www.w3.org/XML/1998/namespace"/>
    <ds:schemaRef ds:uri="http://purl.org/dc/terms/"/>
  </ds:schemaRefs>
</ds:datastoreItem>
</file>

<file path=customXml/itemProps4.xml><?xml version="1.0" encoding="utf-8"?>
<ds:datastoreItem xmlns:ds="http://schemas.openxmlformats.org/officeDocument/2006/customXml" ds:itemID="{02BF4DD9-10BD-4386-B30D-D729B04A5864}">
  <ds:schemaRefs>
    <ds:schemaRef ds:uri="http://schemas.microsoft.com/sharepoint/v3/contenttype/forms"/>
  </ds:schemaRefs>
</ds:datastoreItem>
</file>

<file path=customXml/itemProps5.xml><?xml version="1.0" encoding="utf-8"?>
<ds:datastoreItem xmlns:ds="http://schemas.openxmlformats.org/officeDocument/2006/customXml" ds:itemID="{560ED5FA-8D99-4B79-8D73-37B0805602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92</Pages>
  <Words>18874</Words>
  <Characters>107582</Characters>
  <Application>Microsoft Office Word</Application>
  <DocSecurity>0</DocSecurity>
  <Lines>896</Lines>
  <Paragraphs>252</Paragraphs>
  <ScaleCrop>false</ScaleCrop>
  <Company>University of Wales Trinity Saint David</Company>
  <LinksUpToDate>false</LinksUpToDate>
  <CharactersWithSpaces>126204</CharactersWithSpaces>
  <SharedDoc>false</SharedDoc>
  <HLinks>
    <vt:vector size="1062" baseType="variant">
      <vt:variant>
        <vt:i4>589845</vt:i4>
      </vt:variant>
      <vt:variant>
        <vt:i4>951</vt:i4>
      </vt:variant>
      <vt:variant>
        <vt:i4>0</vt:i4>
      </vt:variant>
      <vt:variant>
        <vt:i4>5</vt:i4>
      </vt:variant>
      <vt:variant>
        <vt:lpwstr>https://www.aluminiumwarehouse.co.uk/</vt:lpwstr>
      </vt:variant>
      <vt:variant>
        <vt:lpwstr/>
      </vt:variant>
      <vt:variant>
        <vt:i4>5963847</vt:i4>
      </vt:variant>
      <vt:variant>
        <vt:i4>948</vt:i4>
      </vt:variant>
      <vt:variant>
        <vt:i4>0</vt:i4>
      </vt:variant>
      <vt:variant>
        <vt:i4>5</vt:i4>
      </vt:variant>
      <vt:variant>
        <vt:lpwstr>https://www.ncairstore.co.uk/detprod.asp?ProductCode=S0201058</vt:lpwstr>
      </vt:variant>
      <vt:variant>
        <vt:lpwstr/>
      </vt:variant>
      <vt:variant>
        <vt:i4>7864421</vt:i4>
      </vt:variant>
      <vt:variant>
        <vt:i4>945</vt:i4>
      </vt:variant>
      <vt:variant>
        <vt:i4>0</vt:i4>
      </vt:variant>
      <vt:variant>
        <vt:i4>5</vt:i4>
      </vt:variant>
      <vt:variant>
        <vt:lpwstr>https://doi.org/10.47604/ijscm.3075</vt:lpwstr>
      </vt:variant>
      <vt:variant>
        <vt:lpwstr/>
      </vt:variant>
      <vt:variant>
        <vt:i4>6225955</vt:i4>
      </vt:variant>
      <vt:variant>
        <vt:i4>942</vt:i4>
      </vt:variant>
      <vt:variant>
        <vt:i4>0</vt:i4>
      </vt:variant>
      <vt:variant>
        <vt:i4>5</vt:i4>
      </vt:variant>
      <vt:variant>
        <vt:lpwstr>https://www.ft.com/content/7c49ea15-cf40-42ef-a44c-07adf7dd74a0?utm_source=chatgpt.com</vt:lpwstr>
      </vt:variant>
      <vt:variant>
        <vt:lpwstr/>
      </vt:variant>
      <vt:variant>
        <vt:i4>655425</vt:i4>
      </vt:variant>
      <vt:variant>
        <vt:i4>939</vt:i4>
      </vt:variant>
      <vt:variant>
        <vt:i4>0</vt:i4>
      </vt:variant>
      <vt:variant>
        <vt:i4>5</vt:i4>
      </vt:variant>
      <vt:variant>
        <vt:lpwstr>https://www.metals4u.co.uk/materials/mild-steel/mild-steel-sheet/115110-p</vt:lpwstr>
      </vt:variant>
      <vt:variant>
        <vt:lpwstr/>
      </vt:variant>
      <vt:variant>
        <vt:i4>5832797</vt:i4>
      </vt:variant>
      <vt:variant>
        <vt:i4>936</vt:i4>
      </vt:variant>
      <vt:variant>
        <vt:i4>0</vt:i4>
      </vt:variant>
      <vt:variant>
        <vt:i4>5</vt:i4>
      </vt:variant>
      <vt:variant>
        <vt:lpwstr>https://www.hydraulicmegastore.com/product-category/pneumatic-products/air-reservoirs/air-reservoir-o350-x-1115-h-g-1-2/</vt:lpwstr>
      </vt:variant>
      <vt:variant>
        <vt:lpwstr/>
      </vt:variant>
      <vt:variant>
        <vt:i4>1966135</vt:i4>
      </vt:variant>
      <vt:variant>
        <vt:i4>933</vt:i4>
      </vt:variant>
      <vt:variant>
        <vt:i4>0</vt:i4>
      </vt:variant>
      <vt:variant>
        <vt:i4>5</vt:i4>
      </vt:variant>
      <vt:variant>
        <vt:lpwstr>https://foxvalleystamping.com/in-house-tooling-improve-efficiency-and-reduce-costs/?utm_source=chatgpt.com</vt:lpwstr>
      </vt:variant>
      <vt:variant>
        <vt:lpwstr/>
      </vt:variant>
      <vt:variant>
        <vt:i4>196649</vt:i4>
      </vt:variant>
      <vt:variant>
        <vt:i4>930</vt:i4>
      </vt:variant>
      <vt:variant>
        <vt:i4>0</vt:i4>
      </vt:variant>
      <vt:variant>
        <vt:i4>5</vt:i4>
      </vt:variant>
      <vt:variant>
        <vt:lpwstr>https://www.ibm.com/think/insights/procurement-automation/procurement-cost-reduction-strategies?utm_source=chatgpt.com</vt:lpwstr>
      </vt:variant>
      <vt:variant>
        <vt:lpwstr/>
      </vt:variant>
      <vt:variant>
        <vt:i4>7012400</vt:i4>
      </vt:variant>
      <vt:variant>
        <vt:i4>927</vt:i4>
      </vt:variant>
      <vt:variant>
        <vt:i4>0</vt:i4>
      </vt:variant>
      <vt:variant>
        <vt:i4>5</vt:i4>
      </vt:variant>
      <vt:variant>
        <vt:lpwstr>https://www.duncanrogers.com/pneumatics/air-compressors-and-dryers/air-receivers/air-receiver-horizontal-with-saddle-50-500-litre/S0201059</vt:lpwstr>
      </vt:variant>
      <vt:variant>
        <vt:lpwstr/>
      </vt:variant>
      <vt:variant>
        <vt:i4>2031731</vt:i4>
      </vt:variant>
      <vt:variant>
        <vt:i4>924</vt:i4>
      </vt:variant>
      <vt:variant>
        <vt:i4>0</vt:i4>
      </vt:variant>
      <vt:variant>
        <vt:i4>5</vt:i4>
      </vt:variant>
      <vt:variant>
        <vt:lpwstr>https://www.bcg.com/publications/2018/china-next-leap-in-manufacturing?utm_source=chatgpt.com</vt:lpwstr>
      </vt:variant>
      <vt:variant>
        <vt:lpwstr/>
      </vt:variant>
      <vt:variant>
        <vt:i4>1769564</vt:i4>
      </vt:variant>
      <vt:variant>
        <vt:i4>921</vt:i4>
      </vt:variant>
      <vt:variant>
        <vt:i4>0</vt:i4>
      </vt:variant>
      <vt:variant>
        <vt:i4>5</vt:i4>
      </vt:variant>
      <vt:variant>
        <vt:lpwstr>https://www.cncest.com/uk/products/air-compressor-pump-head-air-compressor-head-with-2-cylinders-air-compressor-head-with-belt-pulley?gad_source=1&amp;gclid=Cj0KCQjwkN--BhDkARIsAD_mnIraNqfQ7MHqlEYSAwXJF9Up7V59q_z9vqxkbmBeGa_azF5nv_sMNn4aAsC4EALw_wcB</vt:lpwstr>
      </vt:variant>
      <vt:variant>
        <vt:lpwstr/>
      </vt:variant>
      <vt:variant>
        <vt:i4>5373983</vt:i4>
      </vt:variant>
      <vt:variant>
        <vt:i4>918</vt:i4>
      </vt:variant>
      <vt:variant>
        <vt:i4>0</vt:i4>
      </vt:variant>
      <vt:variant>
        <vt:i4>5</vt:i4>
      </vt:variant>
      <vt:variant>
        <vt:lpwstr>https://doi.org/10.1016/j.jdeveco.2024.103272</vt:lpwstr>
      </vt:variant>
      <vt:variant>
        <vt:lpwstr/>
      </vt:variant>
      <vt:variant>
        <vt:i4>7471207</vt:i4>
      </vt:variant>
      <vt:variant>
        <vt:i4>915</vt:i4>
      </vt:variant>
      <vt:variant>
        <vt:i4>0</vt:i4>
      </vt:variant>
      <vt:variant>
        <vt:i4>5</vt:i4>
      </vt:variant>
      <vt:variant>
        <vt:lpwstr>https://bepltd.com/</vt:lpwstr>
      </vt:variant>
      <vt:variant>
        <vt:lpwstr/>
      </vt:variant>
      <vt:variant>
        <vt:i4>2687088</vt:i4>
      </vt:variant>
      <vt:variant>
        <vt:i4>912</vt:i4>
      </vt:variant>
      <vt:variant>
        <vt:i4>0</vt:i4>
      </vt:variant>
      <vt:variant>
        <vt:i4>5</vt:i4>
      </vt:variant>
      <vt:variant>
        <vt:lpwstr>https://www.aliexpress.com/</vt:lpwstr>
      </vt:variant>
      <vt:variant>
        <vt:lpwstr/>
      </vt:variant>
      <vt:variant>
        <vt:i4>5308420</vt:i4>
      </vt:variant>
      <vt:variant>
        <vt:i4>909</vt:i4>
      </vt:variant>
      <vt:variant>
        <vt:i4>0</vt:i4>
      </vt:variant>
      <vt:variant>
        <vt:i4>5</vt:i4>
      </vt:variant>
      <vt:variant>
        <vt:lpwstr>https://www.aalco.co.uk/</vt:lpwstr>
      </vt:variant>
      <vt:variant>
        <vt:lpwstr/>
      </vt:variant>
      <vt:variant>
        <vt:i4>196701</vt:i4>
      </vt:variant>
      <vt:variant>
        <vt:i4>906</vt:i4>
      </vt:variant>
      <vt:variant>
        <vt:i4>0</vt:i4>
      </vt:variant>
      <vt:variant>
        <vt:i4>5</vt:i4>
      </vt:variant>
      <vt:variant>
        <vt:lpwstr>https://www.ijirst.org/articles/IJIRSTV5I1015.pdf</vt:lpwstr>
      </vt:variant>
      <vt:variant>
        <vt:lpwstr/>
      </vt:variant>
      <vt:variant>
        <vt:i4>6357025</vt:i4>
      </vt:variant>
      <vt:variant>
        <vt:i4>903</vt:i4>
      </vt:variant>
      <vt:variant>
        <vt:i4>0</vt:i4>
      </vt:variant>
      <vt:variant>
        <vt:i4>5</vt:i4>
      </vt:variant>
      <vt:variant>
        <vt:lpwstr>https://britishsteel.co.uk/media/xjihtb3e/british-steel-billet-brochure.pdf</vt:lpwstr>
      </vt:variant>
      <vt:variant>
        <vt:lpwstr/>
      </vt:variant>
      <vt:variant>
        <vt:i4>3604515</vt:i4>
      </vt:variant>
      <vt:variant>
        <vt:i4>900</vt:i4>
      </vt:variant>
      <vt:variant>
        <vt:i4>0</vt:i4>
      </vt:variant>
      <vt:variant>
        <vt:i4>5</vt:i4>
      </vt:variant>
      <vt:variant>
        <vt:lpwstr>https://jiyuansteel.com/how-to-choose-the-right-steel-billet-specification/</vt:lpwstr>
      </vt:variant>
      <vt:variant>
        <vt:lpwstr/>
      </vt:variant>
      <vt:variant>
        <vt:i4>4128812</vt:i4>
      </vt:variant>
      <vt:variant>
        <vt:i4>897</vt:i4>
      </vt:variant>
      <vt:variant>
        <vt:i4>0</vt:i4>
      </vt:variant>
      <vt:variant>
        <vt:i4>5</vt:i4>
      </vt:variant>
      <vt:variant>
        <vt:lpwstr>https://engineeringlearn.com/flywheel/</vt:lpwstr>
      </vt:variant>
      <vt:variant>
        <vt:lpwstr/>
      </vt:variant>
      <vt:variant>
        <vt:i4>7995494</vt:i4>
      </vt:variant>
      <vt:variant>
        <vt:i4>894</vt:i4>
      </vt:variant>
      <vt:variant>
        <vt:i4>0</vt:i4>
      </vt:variant>
      <vt:variant>
        <vt:i4>5</vt:i4>
      </vt:variant>
      <vt:variant>
        <vt:lpwstr>https://www.crescentfoundry.com/blog/the-different-types-of-flywheel-material-and-their-advantages/</vt:lpwstr>
      </vt:variant>
      <vt:variant>
        <vt:lpwstr>:~:text=Here%20are%20some%20well-known%20flywheel%20materials%20and%20their,the%20productiveness%20and%20efficiency%20of%20a%20flywheel%20method.</vt:lpwstr>
      </vt:variant>
      <vt:variant>
        <vt:i4>7536751</vt:i4>
      </vt:variant>
      <vt:variant>
        <vt:i4>891</vt:i4>
      </vt:variant>
      <vt:variant>
        <vt:i4>0</vt:i4>
      </vt:variant>
      <vt:variant>
        <vt:i4>5</vt:i4>
      </vt:variant>
      <vt:variant>
        <vt:lpwstr>https://en.wikipedia.org/wiki/Flywheel</vt:lpwstr>
      </vt:variant>
      <vt:variant>
        <vt:lpwstr>:~:text=Flywheels%20are%20made%20from%20many,energy%20storage%20and%20braking%20systems.</vt:lpwstr>
      </vt:variant>
      <vt:variant>
        <vt:i4>6160406</vt:i4>
      </vt:variant>
      <vt:variant>
        <vt:i4>888</vt:i4>
      </vt:variant>
      <vt:variant>
        <vt:i4>0</vt:i4>
      </vt:variant>
      <vt:variant>
        <vt:i4>5</vt:i4>
      </vt:variant>
      <vt:variant>
        <vt:lpwstr>https://www.linkedin.com/pulse/fly-wheel-shankar-s-snsct-7z1rc</vt:lpwstr>
      </vt:variant>
      <vt:variant>
        <vt:lpwstr>:~:text=in%20Flywheel%20Construction-,1.,and%20are%20typically%20more%20expensive.</vt:lpwstr>
      </vt:variant>
      <vt:variant>
        <vt:i4>524365</vt:i4>
      </vt:variant>
      <vt:variant>
        <vt:i4>885</vt:i4>
      </vt:variant>
      <vt:variant>
        <vt:i4>0</vt:i4>
      </vt:variant>
      <vt:variant>
        <vt:i4>5</vt:i4>
      </vt:variant>
      <vt:variant>
        <vt:lpwstr>https://www.linkedin.com/advice/3/how-can-you-optimize-flywheel-performance-power-ws9ec</vt:lpwstr>
      </vt:variant>
      <vt:variant>
        <vt:lpwstr>:~:text=3%20Use%20the%20best%20material%20The%20material,by%20the%20high%2Dspeed%20rotation%20of%20the%20flywheel.</vt:lpwstr>
      </vt:variant>
      <vt:variant>
        <vt:i4>131140</vt:i4>
      </vt:variant>
      <vt:variant>
        <vt:i4>882</vt:i4>
      </vt:variant>
      <vt:variant>
        <vt:i4>0</vt:i4>
      </vt:variant>
      <vt:variant>
        <vt:i4>5</vt:i4>
      </vt:variant>
      <vt:variant>
        <vt:lpwstr>https://www.linkedin.com/pulse/quality-assurance-design-mechanical-systems-energy-storage-patel-jtaie</vt:lpwstr>
      </vt:variant>
      <vt:variant>
        <vt:lpwstr>:~:text=Material%20Selection:%20Strength%20and%20Durability:%20The%20materials,withstand%20the%20high%20stresses%20and%20rotational%20forces.</vt:lpwstr>
      </vt:variant>
      <vt:variant>
        <vt:i4>7536751</vt:i4>
      </vt:variant>
      <vt:variant>
        <vt:i4>879</vt:i4>
      </vt:variant>
      <vt:variant>
        <vt:i4>0</vt:i4>
      </vt:variant>
      <vt:variant>
        <vt:i4>5</vt:i4>
      </vt:variant>
      <vt:variant>
        <vt:lpwstr>https://en.wikipedia.org/wiki/Flywheel</vt:lpwstr>
      </vt:variant>
      <vt:variant>
        <vt:lpwstr>:~:text=Flywheels%20are%20made%20from%20many,energy%20storage%20and%20braking%20systems.</vt:lpwstr>
      </vt:variant>
      <vt:variant>
        <vt:i4>393309</vt:i4>
      </vt:variant>
      <vt:variant>
        <vt:i4>876</vt:i4>
      </vt:variant>
      <vt:variant>
        <vt:i4>0</vt:i4>
      </vt:variant>
      <vt:variant>
        <vt:i4>5</vt:i4>
      </vt:variant>
      <vt:variant>
        <vt:lpwstr>https://www.sciencedirect.com/topics/engineering/flywheel-energy-storage</vt:lpwstr>
      </vt:variant>
      <vt:variant>
        <vt:lpwstr>:~:text=Steel%2C%20alloys%20(e.g.%2C%20titanium,storing%20large%20amounts%20of%20energy.</vt:lpwstr>
      </vt:variant>
      <vt:variant>
        <vt:i4>2687015</vt:i4>
      </vt:variant>
      <vt:variant>
        <vt:i4>873</vt:i4>
      </vt:variant>
      <vt:variant>
        <vt:i4>0</vt:i4>
      </vt:variant>
      <vt:variant>
        <vt:i4>5</vt:i4>
      </vt:variant>
      <vt:variant>
        <vt:lpwstr>https://www.sciencedirect.com/science/article/abs/pii/S2352152X2302474X</vt:lpwstr>
      </vt:variant>
      <vt:variant>
        <vt:lpwstr/>
      </vt:variant>
      <vt:variant>
        <vt:i4>196705</vt:i4>
      </vt:variant>
      <vt:variant>
        <vt:i4>870</vt:i4>
      </vt:variant>
      <vt:variant>
        <vt:i4>0</vt:i4>
      </vt:variant>
      <vt:variant>
        <vt:i4>5</vt:i4>
      </vt:variant>
      <vt:variant>
        <vt:lpwstr>https://en.wikipedia.org/wiki/Bicycle_wheel</vt:lpwstr>
      </vt:variant>
      <vt:variant>
        <vt:lpwstr/>
      </vt:variant>
      <vt:variant>
        <vt:i4>917532</vt:i4>
      </vt:variant>
      <vt:variant>
        <vt:i4>867</vt:i4>
      </vt:variant>
      <vt:variant>
        <vt:i4>0</vt:i4>
      </vt:variant>
      <vt:variant>
        <vt:i4>5</vt:i4>
      </vt:variant>
      <vt:variant>
        <vt:lpwstr>https://rehook.bike/blogs/saddle-slang-the-dictionary-of-cycling-lingo/chromoly-frame</vt:lpwstr>
      </vt:variant>
      <vt:variant>
        <vt:lpwstr/>
      </vt:variant>
      <vt:variant>
        <vt:i4>4980750</vt:i4>
      </vt:variant>
      <vt:variant>
        <vt:i4>864</vt:i4>
      </vt:variant>
      <vt:variant>
        <vt:i4>0</vt:i4>
      </vt:variant>
      <vt:variant>
        <vt:i4>5</vt:i4>
      </vt:variant>
      <vt:variant>
        <vt:lpwstr>https://bike.bikegremlin.com/11144/bicycle-frame-materials-explained/</vt:lpwstr>
      </vt:variant>
      <vt:variant>
        <vt:lpwstr/>
      </vt:variant>
      <vt:variant>
        <vt:i4>6684771</vt:i4>
      </vt:variant>
      <vt:variant>
        <vt:i4>861</vt:i4>
      </vt:variant>
      <vt:variant>
        <vt:i4>0</vt:i4>
      </vt:variant>
      <vt:variant>
        <vt:i4>5</vt:i4>
      </vt:variant>
      <vt:variant>
        <vt:lpwstr>https://www.reliablemetalbuildings.com/metal-building-applications/steel-skids/</vt:lpwstr>
      </vt:variant>
      <vt:variant>
        <vt:lpwstr/>
      </vt:variant>
      <vt:variant>
        <vt:i4>3539051</vt:i4>
      </vt:variant>
      <vt:variant>
        <vt:i4>858</vt:i4>
      </vt:variant>
      <vt:variant>
        <vt:i4>0</vt:i4>
      </vt:variant>
      <vt:variant>
        <vt:i4>5</vt:i4>
      </vt:variant>
      <vt:variant>
        <vt:lpwstr>https://www.bicycle-guider.com/cycling-advice/bike-frame-materials/</vt:lpwstr>
      </vt:variant>
      <vt:variant>
        <vt:lpwstr/>
      </vt:variant>
      <vt:variant>
        <vt:i4>3473523</vt:i4>
      </vt:variant>
      <vt:variant>
        <vt:i4>855</vt:i4>
      </vt:variant>
      <vt:variant>
        <vt:i4>0</vt:i4>
      </vt:variant>
      <vt:variant>
        <vt:i4>5</vt:i4>
      </vt:variant>
      <vt:variant>
        <vt:lpwstr>https://lebelbicycles.com/blogs/bikes/frames</vt:lpwstr>
      </vt:variant>
      <vt:variant>
        <vt:lpwstr>:~:text=Carbon%20(High%2DTensile)%20Steel,not%20as%20light%20as%20chromoly.</vt:lpwstr>
      </vt:variant>
      <vt:variant>
        <vt:i4>6815856</vt:i4>
      </vt:variant>
      <vt:variant>
        <vt:i4>852</vt:i4>
      </vt:variant>
      <vt:variant>
        <vt:i4>0</vt:i4>
      </vt:variant>
      <vt:variant>
        <vt:i4>5</vt:i4>
      </vt:variant>
      <vt:variant>
        <vt:lpwstr>https://www.shapesbyhydro.com/en/material-properties/what-aluminium-alloys-are-best-for-bicycle-frames/</vt:lpwstr>
      </vt:variant>
      <vt:variant>
        <vt:lpwstr>:~:text=The%206061%20alloy%2C%20which%20is,resistance%20and%20good%20machining%20characteristics.</vt:lpwstr>
      </vt:variant>
      <vt:variant>
        <vt:i4>2621563</vt:i4>
      </vt:variant>
      <vt:variant>
        <vt:i4>849</vt:i4>
      </vt:variant>
      <vt:variant>
        <vt:i4>0</vt:i4>
      </vt:variant>
      <vt:variant>
        <vt:i4>5</vt:i4>
      </vt:variant>
      <vt:variant>
        <vt:lpwstr>https://www.bicycling.com/bikes-gear/a22577467/best-road-bikes/</vt:lpwstr>
      </vt:variant>
      <vt:variant>
        <vt:lpwstr/>
      </vt:variant>
      <vt:variant>
        <vt:i4>5963840</vt:i4>
      </vt:variant>
      <vt:variant>
        <vt:i4>846</vt:i4>
      </vt:variant>
      <vt:variant>
        <vt:i4>0</vt:i4>
      </vt:variant>
      <vt:variant>
        <vt:i4>5</vt:i4>
      </vt:variant>
      <vt:variant>
        <vt:lpwstr>https://billbonebikelaw.com/resources/bicycle-buying-guide-for-beginners-road-bicycles/</vt:lpwstr>
      </vt:variant>
      <vt:variant>
        <vt:lpwstr>:~:text=Chromoly%E2%80%94%20is%20another%20popular%20type%20of%20steel,builder%20thinner%20frame%20tubes%20with%20reduced%20weight.</vt:lpwstr>
      </vt:variant>
      <vt:variant>
        <vt:i4>4391020</vt:i4>
      </vt:variant>
      <vt:variant>
        <vt:i4>843</vt:i4>
      </vt:variant>
      <vt:variant>
        <vt:i4>0</vt:i4>
      </vt:variant>
      <vt:variant>
        <vt:i4>5</vt:i4>
      </vt:variant>
      <vt:variant>
        <vt:lpwstr>https://en.wikipedia.org/wiki/Bicycle_frame</vt:lpwstr>
      </vt:variant>
      <vt:variant>
        <vt:lpwstr>:~:text=However%2C%20higher%2Dquality%20bicycle%20frames,lugs%20and%20fork%20ends%20used.</vt:lpwstr>
      </vt:variant>
      <vt:variant>
        <vt:i4>3473523</vt:i4>
      </vt:variant>
      <vt:variant>
        <vt:i4>840</vt:i4>
      </vt:variant>
      <vt:variant>
        <vt:i4>0</vt:i4>
      </vt:variant>
      <vt:variant>
        <vt:i4>5</vt:i4>
      </vt:variant>
      <vt:variant>
        <vt:lpwstr>https://lebelbicycles.com/blogs/bikes/frames</vt:lpwstr>
      </vt:variant>
      <vt:variant>
        <vt:lpwstr>:~:text=Carbon%20(High%2DTensile)%20Steel,not%20as%20light%20as%20chromoly.</vt:lpwstr>
      </vt:variant>
      <vt:variant>
        <vt:i4>5111815</vt:i4>
      </vt:variant>
      <vt:variant>
        <vt:i4>837</vt:i4>
      </vt:variant>
      <vt:variant>
        <vt:i4>0</vt:i4>
      </vt:variant>
      <vt:variant>
        <vt:i4>5</vt:i4>
      </vt:variant>
      <vt:variant>
        <vt:lpwstr>https://www.lococycles.com/blogs/locofit/deciding-between-hi-tensile-and-chromoly-fixed-gear-bikes</vt:lpwstr>
      </vt:variant>
      <vt:variant>
        <vt:lpwstr>:~:text=It%20(%20Hi%2DTensile%20steel%20)%20is%20a,a%20bike%20daily%20without%20breaking%20the%20bank.</vt:lpwstr>
      </vt:variant>
      <vt:variant>
        <vt:i4>4063344</vt:i4>
      </vt:variant>
      <vt:variant>
        <vt:i4>834</vt:i4>
      </vt:variant>
      <vt:variant>
        <vt:i4>0</vt:i4>
      </vt:variant>
      <vt:variant>
        <vt:i4>5</vt:i4>
      </vt:variant>
      <vt:variant>
        <vt:lpwstr>https://www.alcircle.com/news/aluminium-the-most-favoured-choice-of-material-for-bicycle-manufacturers-111157</vt:lpwstr>
      </vt:variant>
      <vt:variant>
        <vt:lpwstr>:~:text=Aluminum%20Alloy%206061:%20Mainly%20composed,popular%20choice%20for%20bicycle%20frames.</vt:lpwstr>
      </vt:variant>
      <vt:variant>
        <vt:i4>4980750</vt:i4>
      </vt:variant>
      <vt:variant>
        <vt:i4>831</vt:i4>
      </vt:variant>
      <vt:variant>
        <vt:i4>0</vt:i4>
      </vt:variant>
      <vt:variant>
        <vt:i4>5</vt:i4>
      </vt:variant>
      <vt:variant>
        <vt:lpwstr>https://bike.bikegremlin.com/11144/bicycle-frame-materials-explained/</vt:lpwstr>
      </vt:variant>
      <vt:variant>
        <vt:lpwstr/>
      </vt:variant>
      <vt:variant>
        <vt:i4>6684771</vt:i4>
      </vt:variant>
      <vt:variant>
        <vt:i4>828</vt:i4>
      </vt:variant>
      <vt:variant>
        <vt:i4>0</vt:i4>
      </vt:variant>
      <vt:variant>
        <vt:i4>5</vt:i4>
      </vt:variant>
      <vt:variant>
        <vt:lpwstr>https://www.reliablemetalbuildings.com/metal-building-applications/steel-skids/</vt:lpwstr>
      </vt:variant>
      <vt:variant>
        <vt:lpwstr/>
      </vt:variant>
      <vt:variant>
        <vt:i4>7274556</vt:i4>
      </vt:variant>
      <vt:variant>
        <vt:i4>825</vt:i4>
      </vt:variant>
      <vt:variant>
        <vt:i4>0</vt:i4>
      </vt:variant>
      <vt:variant>
        <vt:i4>5</vt:i4>
      </vt:variant>
      <vt:variant>
        <vt:lpwstr>https://newji.ai/japan-industry/bicycle-frame-manufacturing-procedure-and-processing-methods-2/</vt:lpwstr>
      </vt:variant>
      <vt:variant>
        <vt:lpwstr/>
      </vt:variant>
      <vt:variant>
        <vt:i4>6684771</vt:i4>
      </vt:variant>
      <vt:variant>
        <vt:i4>822</vt:i4>
      </vt:variant>
      <vt:variant>
        <vt:i4>0</vt:i4>
      </vt:variant>
      <vt:variant>
        <vt:i4>5</vt:i4>
      </vt:variant>
      <vt:variant>
        <vt:lpwstr>https://www.reliablemetalbuildings.com/metal-building-applications/steel-skids/</vt:lpwstr>
      </vt:variant>
      <vt:variant>
        <vt:lpwstr/>
      </vt:variant>
      <vt:variant>
        <vt:i4>6553717</vt:i4>
      </vt:variant>
      <vt:variant>
        <vt:i4>819</vt:i4>
      </vt:variant>
      <vt:variant>
        <vt:i4>0</vt:i4>
      </vt:variant>
      <vt:variant>
        <vt:i4>5</vt:i4>
      </vt:variant>
      <vt:variant>
        <vt:lpwstr>https://gernitex.com/resources/carbon-fiber-properties/</vt:lpwstr>
      </vt:variant>
      <vt:variant>
        <vt:lpwstr/>
      </vt:variant>
      <vt:variant>
        <vt:i4>4980750</vt:i4>
      </vt:variant>
      <vt:variant>
        <vt:i4>816</vt:i4>
      </vt:variant>
      <vt:variant>
        <vt:i4>0</vt:i4>
      </vt:variant>
      <vt:variant>
        <vt:i4>5</vt:i4>
      </vt:variant>
      <vt:variant>
        <vt:lpwstr>https://bike.bikegremlin.com/11144/bicycle-frame-materials-explained/</vt:lpwstr>
      </vt:variant>
      <vt:variant>
        <vt:lpwstr/>
      </vt:variant>
      <vt:variant>
        <vt:i4>6684771</vt:i4>
      </vt:variant>
      <vt:variant>
        <vt:i4>813</vt:i4>
      </vt:variant>
      <vt:variant>
        <vt:i4>0</vt:i4>
      </vt:variant>
      <vt:variant>
        <vt:i4>5</vt:i4>
      </vt:variant>
      <vt:variant>
        <vt:lpwstr>https://www.reliablemetalbuildings.com/metal-building-applications/steel-skids/</vt:lpwstr>
      </vt:variant>
      <vt:variant>
        <vt:lpwstr/>
      </vt:variant>
      <vt:variant>
        <vt:i4>2555956</vt:i4>
      </vt:variant>
      <vt:variant>
        <vt:i4>810</vt:i4>
      </vt:variant>
      <vt:variant>
        <vt:i4>0</vt:i4>
      </vt:variant>
      <vt:variant>
        <vt:i4>5</vt:i4>
      </vt:variant>
      <vt:variant>
        <vt:lpwstr>https://www.shapesbyhydro.com/en/material-properties/what-aluminium-alloys-are-best-for-bicycle-frames/</vt:lpwstr>
      </vt:variant>
      <vt:variant>
        <vt:lpwstr/>
      </vt:variant>
      <vt:variant>
        <vt:i4>4980750</vt:i4>
      </vt:variant>
      <vt:variant>
        <vt:i4>807</vt:i4>
      </vt:variant>
      <vt:variant>
        <vt:i4>0</vt:i4>
      </vt:variant>
      <vt:variant>
        <vt:i4>5</vt:i4>
      </vt:variant>
      <vt:variant>
        <vt:lpwstr>https://bike.bikegremlin.com/11144/bicycle-frame-materials-explained/</vt:lpwstr>
      </vt:variant>
      <vt:variant>
        <vt:lpwstr/>
      </vt:variant>
      <vt:variant>
        <vt:i4>6684771</vt:i4>
      </vt:variant>
      <vt:variant>
        <vt:i4>804</vt:i4>
      </vt:variant>
      <vt:variant>
        <vt:i4>0</vt:i4>
      </vt:variant>
      <vt:variant>
        <vt:i4>5</vt:i4>
      </vt:variant>
      <vt:variant>
        <vt:lpwstr>https://www.reliablemetalbuildings.com/metal-building-applications/steel-skids/</vt:lpwstr>
      </vt:variant>
      <vt:variant>
        <vt:lpwstr/>
      </vt:variant>
      <vt:variant>
        <vt:i4>1114118</vt:i4>
      </vt:variant>
      <vt:variant>
        <vt:i4>801</vt:i4>
      </vt:variant>
      <vt:variant>
        <vt:i4>0</vt:i4>
      </vt:variant>
      <vt:variant>
        <vt:i4>5</vt:i4>
      </vt:variant>
      <vt:variant>
        <vt:lpwstr>https://www.bikeroar.com/tips/frame-materials-and-what-to-buy</vt:lpwstr>
      </vt:variant>
      <vt:variant>
        <vt:lpwstr/>
      </vt:variant>
      <vt:variant>
        <vt:i4>6488096</vt:i4>
      </vt:variant>
      <vt:variant>
        <vt:i4>798</vt:i4>
      </vt:variant>
      <vt:variant>
        <vt:i4>0</vt:i4>
      </vt:variant>
      <vt:variant>
        <vt:i4>5</vt:i4>
      </vt:variant>
      <vt:variant>
        <vt:lpwstr>https://rep-air.co.uk/air-receivers-tanks-pressure-vessels/</vt:lpwstr>
      </vt:variant>
      <vt:variant>
        <vt:lpwstr/>
      </vt:variant>
      <vt:variant>
        <vt:i4>3342437</vt:i4>
      </vt:variant>
      <vt:variant>
        <vt:i4>795</vt:i4>
      </vt:variant>
      <vt:variant>
        <vt:i4>0</vt:i4>
      </vt:variant>
      <vt:variant>
        <vt:i4>5</vt:i4>
      </vt:variant>
      <vt:variant>
        <vt:lpwstr>https://www.thecompressorwarehouse.co.uk/products/abac-vertical-air-receiver-1000ltr-galvanized</vt:lpwstr>
      </vt:variant>
      <vt:variant>
        <vt:lpwstr/>
      </vt:variant>
      <vt:variant>
        <vt:i4>8323194</vt:i4>
      </vt:variant>
      <vt:variant>
        <vt:i4>792</vt:i4>
      </vt:variant>
      <vt:variant>
        <vt:i4>0</vt:i4>
      </vt:variant>
      <vt:variant>
        <vt:i4>5</vt:i4>
      </vt:variant>
      <vt:variant>
        <vt:lpwstr>https://airlinkcompressors.com/products/galvanised-500ltr-vertical-compressed-air-receiver-tank-fittings-4101000910</vt:lpwstr>
      </vt:variant>
      <vt:variant>
        <vt:lpwstr/>
      </vt:variant>
      <vt:variant>
        <vt:i4>5308494</vt:i4>
      </vt:variant>
      <vt:variant>
        <vt:i4>789</vt:i4>
      </vt:variant>
      <vt:variant>
        <vt:i4>0</vt:i4>
      </vt:variant>
      <vt:variant>
        <vt:i4>5</vt:i4>
      </vt:variant>
      <vt:variant>
        <vt:lpwstr>https://www.cyclistshub.com/bike-frame-materials/</vt:lpwstr>
      </vt:variant>
      <vt:variant>
        <vt:lpwstr/>
      </vt:variant>
      <vt:variant>
        <vt:i4>5308494</vt:i4>
      </vt:variant>
      <vt:variant>
        <vt:i4>786</vt:i4>
      </vt:variant>
      <vt:variant>
        <vt:i4>0</vt:i4>
      </vt:variant>
      <vt:variant>
        <vt:i4>5</vt:i4>
      </vt:variant>
      <vt:variant>
        <vt:lpwstr>https://www.cyclistshub.com/bike-frame-materials/</vt:lpwstr>
      </vt:variant>
      <vt:variant>
        <vt:lpwstr/>
      </vt:variant>
      <vt:variant>
        <vt:i4>5308494</vt:i4>
      </vt:variant>
      <vt:variant>
        <vt:i4>783</vt:i4>
      </vt:variant>
      <vt:variant>
        <vt:i4>0</vt:i4>
      </vt:variant>
      <vt:variant>
        <vt:i4>5</vt:i4>
      </vt:variant>
      <vt:variant>
        <vt:lpwstr>https://www.cyclistshub.com/bike-frame-materials/</vt:lpwstr>
      </vt:variant>
      <vt:variant>
        <vt:lpwstr/>
      </vt:variant>
      <vt:variant>
        <vt:i4>3407912</vt:i4>
      </vt:variant>
      <vt:variant>
        <vt:i4>780</vt:i4>
      </vt:variant>
      <vt:variant>
        <vt:i4>0</vt:i4>
      </vt:variant>
      <vt:variant>
        <vt:i4>5</vt:i4>
      </vt:variant>
      <vt:variant>
        <vt:lpwstr>https://www.paulscycles.co.uk/blog/bike-frame-materials-guide/</vt:lpwstr>
      </vt:variant>
      <vt:variant>
        <vt:lpwstr/>
      </vt:variant>
      <vt:variant>
        <vt:i4>6619175</vt:i4>
      </vt:variant>
      <vt:variant>
        <vt:i4>777</vt:i4>
      </vt:variant>
      <vt:variant>
        <vt:i4>0</vt:i4>
      </vt:variant>
      <vt:variant>
        <vt:i4>5</vt:i4>
      </vt:variant>
      <vt:variant>
        <vt:lpwstr>https://bikebesties.com/flywheel-material-impact-on-durability/</vt:lpwstr>
      </vt:variant>
      <vt:variant>
        <vt:lpwstr/>
      </vt:variant>
      <vt:variant>
        <vt:i4>5898252</vt:i4>
      </vt:variant>
      <vt:variant>
        <vt:i4>774</vt:i4>
      </vt:variant>
      <vt:variant>
        <vt:i4>0</vt:i4>
      </vt:variant>
      <vt:variant>
        <vt:i4>5</vt:i4>
      </vt:variant>
      <vt:variant>
        <vt:lpwstr>https://luxmetalgroup.com/metal-comparison-stainless-steel-vs-other-metals-aluminium-carbon-steel-copper/</vt:lpwstr>
      </vt:variant>
      <vt:variant>
        <vt:lpwstr/>
      </vt:variant>
      <vt:variant>
        <vt:i4>5111875</vt:i4>
      </vt:variant>
      <vt:variant>
        <vt:i4>771</vt:i4>
      </vt:variant>
      <vt:variant>
        <vt:i4>0</vt:i4>
      </vt:variant>
      <vt:variant>
        <vt:i4>5</vt:i4>
      </vt:variant>
      <vt:variant>
        <vt:lpwstr>https://torchoffroad.com/blogs/news/the-great-skid-plate-debate-aluminum-vs-steel</vt:lpwstr>
      </vt:variant>
      <vt:variant>
        <vt:lpwstr/>
      </vt:variant>
      <vt:variant>
        <vt:i4>5111875</vt:i4>
      </vt:variant>
      <vt:variant>
        <vt:i4>768</vt:i4>
      </vt:variant>
      <vt:variant>
        <vt:i4>0</vt:i4>
      </vt:variant>
      <vt:variant>
        <vt:i4>5</vt:i4>
      </vt:variant>
      <vt:variant>
        <vt:lpwstr>https://torchoffroad.com/blogs/news/the-great-skid-plate-debate-aluminum-vs-steel</vt:lpwstr>
      </vt:variant>
      <vt:variant>
        <vt:lpwstr/>
      </vt:variant>
      <vt:variant>
        <vt:i4>5111875</vt:i4>
      </vt:variant>
      <vt:variant>
        <vt:i4>765</vt:i4>
      </vt:variant>
      <vt:variant>
        <vt:i4>0</vt:i4>
      </vt:variant>
      <vt:variant>
        <vt:i4>5</vt:i4>
      </vt:variant>
      <vt:variant>
        <vt:lpwstr>https://torchoffroad.com/blogs/news/the-great-skid-plate-debate-aluminum-vs-steel</vt:lpwstr>
      </vt:variant>
      <vt:variant>
        <vt:lpwstr/>
      </vt:variant>
      <vt:variant>
        <vt:i4>3801188</vt:i4>
      </vt:variant>
      <vt:variant>
        <vt:i4>762</vt:i4>
      </vt:variant>
      <vt:variant>
        <vt:i4>0</vt:i4>
      </vt:variant>
      <vt:variant>
        <vt:i4>5</vt:i4>
      </vt:variant>
      <vt:variant>
        <vt:lpwstr>https://www.eng-tips.com/threads/materials-selection-for-pump-shaft.242013/</vt:lpwstr>
      </vt:variant>
      <vt:variant>
        <vt:lpwstr/>
      </vt:variant>
      <vt:variant>
        <vt:i4>5111898</vt:i4>
      </vt:variant>
      <vt:variant>
        <vt:i4>759</vt:i4>
      </vt:variant>
      <vt:variant>
        <vt:i4>0</vt:i4>
      </vt:variant>
      <vt:variant>
        <vt:i4>5</vt:i4>
      </vt:variant>
      <vt:variant>
        <vt:lpwstr>https://welleshaft.com/shaft-for-pumpmaterial-gradetypesapplications/</vt:lpwstr>
      </vt:variant>
      <vt:variant>
        <vt:lpwstr/>
      </vt:variant>
      <vt:variant>
        <vt:i4>5111898</vt:i4>
      </vt:variant>
      <vt:variant>
        <vt:i4>756</vt:i4>
      </vt:variant>
      <vt:variant>
        <vt:i4>0</vt:i4>
      </vt:variant>
      <vt:variant>
        <vt:i4>5</vt:i4>
      </vt:variant>
      <vt:variant>
        <vt:lpwstr>https://welleshaft.com/shaft-for-pumpmaterial-gradetypesapplications/</vt:lpwstr>
      </vt:variant>
      <vt:variant>
        <vt:lpwstr/>
      </vt:variant>
      <vt:variant>
        <vt:i4>5111898</vt:i4>
      </vt:variant>
      <vt:variant>
        <vt:i4>753</vt:i4>
      </vt:variant>
      <vt:variant>
        <vt:i4>0</vt:i4>
      </vt:variant>
      <vt:variant>
        <vt:i4>5</vt:i4>
      </vt:variant>
      <vt:variant>
        <vt:lpwstr>https://welleshaft.com/shaft-for-pumpmaterial-gradetypesapplications/</vt:lpwstr>
      </vt:variant>
      <vt:variant>
        <vt:lpwstr/>
      </vt:variant>
      <vt:variant>
        <vt:i4>5111898</vt:i4>
      </vt:variant>
      <vt:variant>
        <vt:i4>750</vt:i4>
      </vt:variant>
      <vt:variant>
        <vt:i4>0</vt:i4>
      </vt:variant>
      <vt:variant>
        <vt:i4>5</vt:i4>
      </vt:variant>
      <vt:variant>
        <vt:lpwstr>https://welleshaft.com/shaft-for-pumpmaterial-gradetypesapplications/</vt:lpwstr>
      </vt:variant>
      <vt:variant>
        <vt:lpwstr/>
      </vt:variant>
      <vt:variant>
        <vt:i4>5111898</vt:i4>
      </vt:variant>
      <vt:variant>
        <vt:i4>747</vt:i4>
      </vt:variant>
      <vt:variant>
        <vt:i4>0</vt:i4>
      </vt:variant>
      <vt:variant>
        <vt:i4>5</vt:i4>
      </vt:variant>
      <vt:variant>
        <vt:lpwstr>https://welleshaft.com/shaft-for-pumpmaterial-gradetypesapplications/</vt:lpwstr>
      </vt:variant>
      <vt:variant>
        <vt:lpwstr/>
      </vt:variant>
      <vt:variant>
        <vt:i4>6488074</vt:i4>
      </vt:variant>
      <vt:variant>
        <vt:i4>744</vt:i4>
      </vt:variant>
      <vt:variant>
        <vt:i4>0</vt:i4>
      </vt:variant>
      <vt:variant>
        <vt:i4>5</vt:i4>
      </vt:variant>
      <vt:variant>
        <vt:lpwstr>https://www.jssssteel.com/news/Industry_news/A_Guide_to_Carbon_Steel_Grades_Plus_a_Chart.html</vt:lpwstr>
      </vt:variant>
      <vt:variant>
        <vt:lpwstr/>
      </vt:variant>
      <vt:variant>
        <vt:i4>6946927</vt:i4>
      </vt:variant>
      <vt:variant>
        <vt:i4>741</vt:i4>
      </vt:variant>
      <vt:variant>
        <vt:i4>0</vt:i4>
      </vt:variant>
      <vt:variant>
        <vt:i4>5</vt:i4>
      </vt:variant>
      <vt:variant>
        <vt:lpwstr>https://wozo.com/steel-grades-10-most-common-types-and-their-uses/</vt:lpwstr>
      </vt:variant>
      <vt:variant>
        <vt:lpwstr/>
      </vt:variant>
      <vt:variant>
        <vt:i4>7733346</vt:i4>
      </vt:variant>
      <vt:variant>
        <vt:i4>738</vt:i4>
      </vt:variant>
      <vt:variant>
        <vt:i4>0</vt:i4>
      </vt:variant>
      <vt:variant>
        <vt:i4>5</vt:i4>
      </vt:variant>
      <vt:variant>
        <vt:lpwstr>https://www.ulmaforge.com/en/new/carbon-steel-in-industry/</vt:lpwstr>
      </vt:variant>
      <vt:variant>
        <vt:lpwstr/>
      </vt:variant>
      <vt:variant>
        <vt:i4>2555959</vt:i4>
      </vt:variant>
      <vt:variant>
        <vt:i4>735</vt:i4>
      </vt:variant>
      <vt:variant>
        <vt:i4>0</vt:i4>
      </vt:variant>
      <vt:variant>
        <vt:i4>5</vt:i4>
      </vt:variant>
      <vt:variant>
        <vt:lpwstr>https://steelprogroup.com/galvanized-steel/common-uses/</vt:lpwstr>
      </vt:variant>
      <vt:variant>
        <vt:lpwstr/>
      </vt:variant>
      <vt:variant>
        <vt:i4>2555959</vt:i4>
      </vt:variant>
      <vt:variant>
        <vt:i4>732</vt:i4>
      </vt:variant>
      <vt:variant>
        <vt:i4>0</vt:i4>
      </vt:variant>
      <vt:variant>
        <vt:i4>5</vt:i4>
      </vt:variant>
      <vt:variant>
        <vt:lpwstr>https://steelprogroup.com/galvanized-steel/common-uses/</vt:lpwstr>
      </vt:variant>
      <vt:variant>
        <vt:lpwstr/>
      </vt:variant>
      <vt:variant>
        <vt:i4>2555959</vt:i4>
      </vt:variant>
      <vt:variant>
        <vt:i4>729</vt:i4>
      </vt:variant>
      <vt:variant>
        <vt:i4>0</vt:i4>
      </vt:variant>
      <vt:variant>
        <vt:i4>5</vt:i4>
      </vt:variant>
      <vt:variant>
        <vt:lpwstr>https://steelprogroup.com/galvanized-steel/common-uses/</vt:lpwstr>
      </vt:variant>
      <vt:variant>
        <vt:lpwstr/>
      </vt:variant>
      <vt:variant>
        <vt:i4>327709</vt:i4>
      </vt:variant>
      <vt:variant>
        <vt:i4>726</vt:i4>
      </vt:variant>
      <vt:variant>
        <vt:i4>0</vt:i4>
      </vt:variant>
      <vt:variant>
        <vt:i4>5</vt:i4>
      </vt:variant>
      <vt:variant>
        <vt:lpwstr>https://www.gsindustries.com.au/news/galvanised-steel-properties/</vt:lpwstr>
      </vt:variant>
      <vt:variant>
        <vt:lpwstr/>
      </vt:variant>
      <vt:variant>
        <vt:i4>3407923</vt:i4>
      </vt:variant>
      <vt:variant>
        <vt:i4>723</vt:i4>
      </vt:variant>
      <vt:variant>
        <vt:i4>0</vt:i4>
      </vt:variant>
      <vt:variant>
        <vt:i4>5</vt:i4>
      </vt:variant>
      <vt:variant>
        <vt:lpwstr>https://www.machining-custom.com/blog/galvanized-steel.html</vt:lpwstr>
      </vt:variant>
      <vt:variant>
        <vt:lpwstr/>
      </vt:variant>
      <vt:variant>
        <vt:i4>6684771</vt:i4>
      </vt:variant>
      <vt:variant>
        <vt:i4>720</vt:i4>
      </vt:variant>
      <vt:variant>
        <vt:i4>0</vt:i4>
      </vt:variant>
      <vt:variant>
        <vt:i4>5</vt:i4>
      </vt:variant>
      <vt:variant>
        <vt:lpwstr>https://www.reliablemetalbuildings.com/metal-building-applications/steel-skids/</vt:lpwstr>
      </vt:variant>
      <vt:variant>
        <vt:lpwstr/>
      </vt:variant>
      <vt:variant>
        <vt:i4>7077938</vt:i4>
      </vt:variant>
      <vt:variant>
        <vt:i4>717</vt:i4>
      </vt:variant>
      <vt:variant>
        <vt:i4>0</vt:i4>
      </vt:variant>
      <vt:variant>
        <vt:i4>5</vt:i4>
      </vt:variant>
      <vt:variant>
        <vt:lpwstr>https://www.rusticaly.com/what-is-flywheel-cycling/</vt:lpwstr>
      </vt:variant>
      <vt:variant>
        <vt:lpwstr/>
      </vt:variant>
      <vt:variant>
        <vt:i4>917568</vt:i4>
      </vt:variant>
      <vt:variant>
        <vt:i4>714</vt:i4>
      </vt:variant>
      <vt:variant>
        <vt:i4>0</vt:i4>
      </vt:variant>
      <vt:variant>
        <vt:i4>5</vt:i4>
      </vt:variant>
      <vt:variant>
        <vt:lpwstr>https://bikevsbike.com/exercise-bikes-and-flywheels/</vt:lpwstr>
      </vt:variant>
      <vt:variant>
        <vt:lpwstr/>
      </vt:variant>
      <vt:variant>
        <vt:i4>4128812</vt:i4>
      </vt:variant>
      <vt:variant>
        <vt:i4>711</vt:i4>
      </vt:variant>
      <vt:variant>
        <vt:i4>0</vt:i4>
      </vt:variant>
      <vt:variant>
        <vt:i4>5</vt:i4>
      </vt:variant>
      <vt:variant>
        <vt:lpwstr>https://engineeringlearn.com/flywheel/</vt:lpwstr>
      </vt:variant>
      <vt:variant>
        <vt:lpwstr/>
      </vt:variant>
      <vt:variant>
        <vt:i4>2293856</vt:i4>
      </vt:variant>
      <vt:variant>
        <vt:i4>708</vt:i4>
      </vt:variant>
      <vt:variant>
        <vt:i4>0</vt:i4>
      </vt:variant>
      <vt:variant>
        <vt:i4>5</vt:i4>
      </vt:variant>
      <vt:variant>
        <vt:lpwstr>https://www.crescentfoundry.com/blog/the-different-types-of-flywheel-material-and-their-advantages/</vt:lpwstr>
      </vt:variant>
      <vt:variant>
        <vt:lpwstr/>
      </vt:variant>
      <vt:variant>
        <vt:i4>6291503</vt:i4>
      </vt:variant>
      <vt:variant>
        <vt:i4>705</vt:i4>
      </vt:variant>
      <vt:variant>
        <vt:i4>0</vt:i4>
      </vt:variant>
      <vt:variant>
        <vt:i4>5</vt:i4>
      </vt:variant>
      <vt:variant>
        <vt:lpwstr>https://learnmech.com/shaft-design-material-types-how-to-design-shaft/</vt:lpwstr>
      </vt:variant>
      <vt:variant>
        <vt:lpwstr/>
      </vt:variant>
      <vt:variant>
        <vt:i4>5111898</vt:i4>
      </vt:variant>
      <vt:variant>
        <vt:i4>702</vt:i4>
      </vt:variant>
      <vt:variant>
        <vt:i4>0</vt:i4>
      </vt:variant>
      <vt:variant>
        <vt:i4>5</vt:i4>
      </vt:variant>
      <vt:variant>
        <vt:lpwstr>https://welleshaft.com/shaft-for-pumpmaterial-gradetypesapplications/</vt:lpwstr>
      </vt:variant>
      <vt:variant>
        <vt:lpwstr/>
      </vt:variant>
      <vt:variant>
        <vt:i4>4325466</vt:i4>
      </vt:variant>
      <vt:variant>
        <vt:i4>699</vt:i4>
      </vt:variant>
      <vt:variant>
        <vt:i4>0</vt:i4>
      </vt:variant>
      <vt:variant>
        <vt:i4>5</vt:i4>
      </vt:variant>
      <vt:variant>
        <vt:lpwstr>https://engineeringlearn.com/shafts-definition-types-application-materials-size-used-design-advantages-disadvantages/</vt:lpwstr>
      </vt:variant>
      <vt:variant>
        <vt:lpwstr/>
      </vt:variant>
      <vt:variant>
        <vt:i4>4456516</vt:i4>
      </vt:variant>
      <vt:variant>
        <vt:i4>696</vt:i4>
      </vt:variant>
      <vt:variant>
        <vt:i4>0</vt:i4>
      </vt:variant>
      <vt:variant>
        <vt:i4>5</vt:i4>
      </vt:variant>
      <vt:variant>
        <vt:lpwstr>https://www.enggarena.net/bearing-materials-and-their-properties/</vt:lpwstr>
      </vt:variant>
      <vt:variant>
        <vt:lpwstr/>
      </vt:variant>
      <vt:variant>
        <vt:i4>3866656</vt:i4>
      </vt:variant>
      <vt:variant>
        <vt:i4>693</vt:i4>
      </vt:variant>
      <vt:variant>
        <vt:i4>0</vt:i4>
      </vt:variant>
      <vt:variant>
        <vt:i4>5</vt:i4>
      </vt:variant>
      <vt:variant>
        <vt:lpwstr>https://www.astbearings.com/bearing-materials.html</vt:lpwstr>
      </vt:variant>
      <vt:variant>
        <vt:lpwstr/>
      </vt:variant>
      <vt:variant>
        <vt:i4>5701660</vt:i4>
      </vt:variant>
      <vt:variant>
        <vt:i4>690</vt:i4>
      </vt:variant>
      <vt:variant>
        <vt:i4>0</vt:i4>
      </vt:variant>
      <vt:variant>
        <vt:i4>5</vt:i4>
      </vt:variant>
      <vt:variant>
        <vt:lpwstr>https://fhdbearings.com/blog/bearing-materials-2/</vt:lpwstr>
      </vt:variant>
      <vt:variant>
        <vt:lpwstr/>
      </vt:variant>
      <vt:variant>
        <vt:i4>8192126</vt:i4>
      </vt:variant>
      <vt:variant>
        <vt:i4>687</vt:i4>
      </vt:variant>
      <vt:variant>
        <vt:i4>0</vt:i4>
      </vt:variant>
      <vt:variant>
        <vt:i4>5</vt:i4>
      </vt:variant>
      <vt:variant>
        <vt:lpwstr>https://www.ourmechanicalcenter.com/archives/15768</vt:lpwstr>
      </vt:variant>
      <vt:variant>
        <vt:lpwstr/>
      </vt:variant>
      <vt:variant>
        <vt:i4>4390988</vt:i4>
      </vt:variant>
      <vt:variant>
        <vt:i4>684</vt:i4>
      </vt:variant>
      <vt:variant>
        <vt:i4>0</vt:i4>
      </vt:variant>
      <vt:variant>
        <vt:i4>5</vt:i4>
      </vt:variant>
      <vt:variant>
        <vt:lpwstr>https://www.airpressa.com/what-is-the-compressed-air-tank-and-how-to-choose/</vt:lpwstr>
      </vt:variant>
      <vt:variant>
        <vt:lpwstr/>
      </vt:variant>
      <vt:variant>
        <vt:i4>1638412</vt:i4>
      </vt:variant>
      <vt:variant>
        <vt:i4>681</vt:i4>
      </vt:variant>
      <vt:variant>
        <vt:i4>0</vt:i4>
      </vt:variant>
      <vt:variant>
        <vt:i4>5</vt:i4>
      </vt:variant>
      <vt:variant>
        <vt:lpwstr>https://bike.bikegremlin.com/11144/bicycle-frame-materials-explained/</vt:lpwstr>
      </vt:variant>
      <vt:variant>
        <vt:lpwstr>:~:text=%28Bicycle%20frame%29%20material%20properties%201%20Chemical%20material%20properties,expansion%2C%20and%20electrical%20conductivity.%203%20Mechanical%20properties%3A%20</vt:lpwstr>
      </vt:variant>
      <vt:variant>
        <vt:i4>7536699</vt:i4>
      </vt:variant>
      <vt:variant>
        <vt:i4>678</vt:i4>
      </vt:variant>
      <vt:variant>
        <vt:i4>0</vt:i4>
      </vt:variant>
      <vt:variant>
        <vt:i4>5</vt:i4>
      </vt:variant>
      <vt:variant>
        <vt:lpwstr>https://www.bikeradar.com/advice/buyers-guides/bike-frame-materials</vt:lpwstr>
      </vt:variant>
      <vt:variant>
        <vt:lpwstr/>
      </vt:variant>
      <vt:variant>
        <vt:i4>5046280</vt:i4>
      </vt:variant>
      <vt:variant>
        <vt:i4>675</vt:i4>
      </vt:variant>
      <vt:variant>
        <vt:i4>0</vt:i4>
      </vt:variant>
      <vt:variant>
        <vt:i4>5</vt:i4>
      </vt:variant>
      <vt:variant>
        <vt:lpwstr>https://www.bikeperfect.com/features/bike-frame-material</vt:lpwstr>
      </vt:variant>
      <vt:variant>
        <vt:lpwstr/>
      </vt:variant>
      <vt:variant>
        <vt:i4>2162746</vt:i4>
      </vt:variant>
      <vt:variant>
        <vt:i4>672</vt:i4>
      </vt:variant>
      <vt:variant>
        <vt:i4>0</vt:i4>
      </vt:variant>
      <vt:variant>
        <vt:i4>5</vt:i4>
      </vt:variant>
      <vt:variant>
        <vt:lpwstr>https://www.bikeexchange.com/en-US/blog/bike-frame-materials-explained</vt:lpwstr>
      </vt:variant>
      <vt:variant>
        <vt:lpwstr/>
      </vt:variant>
      <vt:variant>
        <vt:i4>2752635</vt:i4>
      </vt:variant>
      <vt:variant>
        <vt:i4>669</vt:i4>
      </vt:variant>
      <vt:variant>
        <vt:i4>0</vt:i4>
      </vt:variant>
      <vt:variant>
        <vt:i4>5</vt:i4>
      </vt:variant>
      <vt:variant>
        <vt:lpwstr>https://bodenpump.com/what-is-function-of-compressor-pump/</vt:lpwstr>
      </vt:variant>
      <vt:variant>
        <vt:lpwstr/>
      </vt:variant>
      <vt:variant>
        <vt:i4>2949180</vt:i4>
      </vt:variant>
      <vt:variant>
        <vt:i4>666</vt:i4>
      </vt:variant>
      <vt:variant>
        <vt:i4>0</vt:i4>
      </vt:variant>
      <vt:variant>
        <vt:i4>5</vt:i4>
      </vt:variant>
      <vt:variant>
        <vt:lpwstr>https://www.redriver.team/air-receiver-tank-materials-used/</vt:lpwstr>
      </vt:variant>
      <vt:variant>
        <vt:lpwstr/>
      </vt:variant>
      <vt:variant>
        <vt:i4>4128826</vt:i4>
      </vt:variant>
      <vt:variant>
        <vt:i4>663</vt:i4>
      </vt:variant>
      <vt:variant>
        <vt:i4>0</vt:i4>
      </vt:variant>
      <vt:variant>
        <vt:i4>5</vt:i4>
      </vt:variant>
      <vt:variant>
        <vt:lpwstr>https://toolingideas.com/what-are-the-different-types-of-air-tanks/</vt:lpwstr>
      </vt:variant>
      <vt:variant>
        <vt:lpwstr/>
      </vt:variant>
      <vt:variant>
        <vt:i4>4587539</vt:i4>
      </vt:variant>
      <vt:variant>
        <vt:i4>660</vt:i4>
      </vt:variant>
      <vt:variant>
        <vt:i4>0</vt:i4>
      </vt:variant>
      <vt:variant>
        <vt:i4>5</vt:i4>
      </vt:variant>
      <vt:variant>
        <vt:lpwstr>https://www.ansys.com/products/materials/materials-data-library?utm_content=digital_materials_copr15ma_contact_contact-us_grantadatalibrary-materials-brand-search_1a_en_global|1170981781071087|73186701460279|&amp;campaignid=701Pf00000HWJIlIAP&amp;utm_campaign=product&amp;utm_medium=paid-search&amp;utm_source=bing&amp;utm_term=ansys%20granta%20software&amp;msclkid=3716ae013bf01d168311c6314ea4f449</vt:lpwstr>
      </vt:variant>
      <vt:variant>
        <vt:lpwstr/>
      </vt:variant>
      <vt:variant>
        <vt:i4>4587539</vt:i4>
      </vt:variant>
      <vt:variant>
        <vt:i4>657</vt:i4>
      </vt:variant>
      <vt:variant>
        <vt:i4>0</vt:i4>
      </vt:variant>
      <vt:variant>
        <vt:i4>5</vt:i4>
      </vt:variant>
      <vt:variant>
        <vt:lpwstr>https://www.ansys.com/products/materials/materials-data-library?utm_content=digital_materials_copr15ma_contact_contact-us_grantadatalibrary-materials-brand-search_1a_en_global|1170981781071087|73186701460279|&amp;campaignid=701Pf00000HWJIlIAP&amp;utm_campaign=product&amp;utm_medium=paid-search&amp;utm_source=bing&amp;utm_term=ansys%20granta%20software&amp;msclkid=3716ae013bf01d168311c6314ea4f449</vt:lpwstr>
      </vt:variant>
      <vt:variant>
        <vt:lpwstr/>
      </vt:variant>
      <vt:variant>
        <vt:i4>4587539</vt:i4>
      </vt:variant>
      <vt:variant>
        <vt:i4>654</vt:i4>
      </vt:variant>
      <vt:variant>
        <vt:i4>0</vt:i4>
      </vt:variant>
      <vt:variant>
        <vt:i4>5</vt:i4>
      </vt:variant>
      <vt:variant>
        <vt:lpwstr>https://www.ansys.com/products/materials/materials-data-library?utm_content=digital_materials_copr15ma_contact_contact-us_grantadatalibrary-materials-brand-search_1a_en_global|1170981781071087|73186701460279|&amp;campaignid=701Pf00000HWJIlIAP&amp;utm_campaign=product&amp;utm_medium=paid-search&amp;utm_source=bing&amp;utm_term=ansys%20granta%20software&amp;msclkid=3716ae013bf01d168311c6314ea4f449</vt:lpwstr>
      </vt:variant>
      <vt:variant>
        <vt:lpwstr/>
      </vt:variant>
      <vt:variant>
        <vt:i4>1179707</vt:i4>
      </vt:variant>
      <vt:variant>
        <vt:i4>467</vt:i4>
      </vt:variant>
      <vt:variant>
        <vt:i4>0</vt:i4>
      </vt:variant>
      <vt:variant>
        <vt:i4>5</vt:i4>
      </vt:variant>
      <vt:variant>
        <vt:lpwstr/>
      </vt:variant>
      <vt:variant>
        <vt:lpwstr>_Toc198927029</vt:lpwstr>
      </vt:variant>
      <vt:variant>
        <vt:i4>1179707</vt:i4>
      </vt:variant>
      <vt:variant>
        <vt:i4>461</vt:i4>
      </vt:variant>
      <vt:variant>
        <vt:i4>0</vt:i4>
      </vt:variant>
      <vt:variant>
        <vt:i4>5</vt:i4>
      </vt:variant>
      <vt:variant>
        <vt:lpwstr/>
      </vt:variant>
      <vt:variant>
        <vt:lpwstr>_Toc198927028</vt:lpwstr>
      </vt:variant>
      <vt:variant>
        <vt:i4>1179707</vt:i4>
      </vt:variant>
      <vt:variant>
        <vt:i4>455</vt:i4>
      </vt:variant>
      <vt:variant>
        <vt:i4>0</vt:i4>
      </vt:variant>
      <vt:variant>
        <vt:i4>5</vt:i4>
      </vt:variant>
      <vt:variant>
        <vt:lpwstr/>
      </vt:variant>
      <vt:variant>
        <vt:lpwstr>_Toc198927027</vt:lpwstr>
      </vt:variant>
      <vt:variant>
        <vt:i4>1179707</vt:i4>
      </vt:variant>
      <vt:variant>
        <vt:i4>449</vt:i4>
      </vt:variant>
      <vt:variant>
        <vt:i4>0</vt:i4>
      </vt:variant>
      <vt:variant>
        <vt:i4>5</vt:i4>
      </vt:variant>
      <vt:variant>
        <vt:lpwstr/>
      </vt:variant>
      <vt:variant>
        <vt:lpwstr>_Toc198927026</vt:lpwstr>
      </vt:variant>
      <vt:variant>
        <vt:i4>1179707</vt:i4>
      </vt:variant>
      <vt:variant>
        <vt:i4>443</vt:i4>
      </vt:variant>
      <vt:variant>
        <vt:i4>0</vt:i4>
      </vt:variant>
      <vt:variant>
        <vt:i4>5</vt:i4>
      </vt:variant>
      <vt:variant>
        <vt:lpwstr/>
      </vt:variant>
      <vt:variant>
        <vt:lpwstr>_Toc198927025</vt:lpwstr>
      </vt:variant>
      <vt:variant>
        <vt:i4>1179707</vt:i4>
      </vt:variant>
      <vt:variant>
        <vt:i4>437</vt:i4>
      </vt:variant>
      <vt:variant>
        <vt:i4>0</vt:i4>
      </vt:variant>
      <vt:variant>
        <vt:i4>5</vt:i4>
      </vt:variant>
      <vt:variant>
        <vt:lpwstr/>
      </vt:variant>
      <vt:variant>
        <vt:lpwstr>_Toc198927024</vt:lpwstr>
      </vt:variant>
      <vt:variant>
        <vt:i4>1179707</vt:i4>
      </vt:variant>
      <vt:variant>
        <vt:i4>428</vt:i4>
      </vt:variant>
      <vt:variant>
        <vt:i4>0</vt:i4>
      </vt:variant>
      <vt:variant>
        <vt:i4>5</vt:i4>
      </vt:variant>
      <vt:variant>
        <vt:lpwstr/>
      </vt:variant>
      <vt:variant>
        <vt:lpwstr>_Toc198927023</vt:lpwstr>
      </vt:variant>
      <vt:variant>
        <vt:i4>1179707</vt:i4>
      </vt:variant>
      <vt:variant>
        <vt:i4>422</vt:i4>
      </vt:variant>
      <vt:variant>
        <vt:i4>0</vt:i4>
      </vt:variant>
      <vt:variant>
        <vt:i4>5</vt:i4>
      </vt:variant>
      <vt:variant>
        <vt:lpwstr/>
      </vt:variant>
      <vt:variant>
        <vt:lpwstr>_Toc198927022</vt:lpwstr>
      </vt:variant>
      <vt:variant>
        <vt:i4>1179707</vt:i4>
      </vt:variant>
      <vt:variant>
        <vt:i4>416</vt:i4>
      </vt:variant>
      <vt:variant>
        <vt:i4>0</vt:i4>
      </vt:variant>
      <vt:variant>
        <vt:i4>5</vt:i4>
      </vt:variant>
      <vt:variant>
        <vt:lpwstr/>
      </vt:variant>
      <vt:variant>
        <vt:lpwstr>_Toc198927021</vt:lpwstr>
      </vt:variant>
      <vt:variant>
        <vt:i4>1179707</vt:i4>
      </vt:variant>
      <vt:variant>
        <vt:i4>410</vt:i4>
      </vt:variant>
      <vt:variant>
        <vt:i4>0</vt:i4>
      </vt:variant>
      <vt:variant>
        <vt:i4>5</vt:i4>
      </vt:variant>
      <vt:variant>
        <vt:lpwstr/>
      </vt:variant>
      <vt:variant>
        <vt:lpwstr>_Toc198927020</vt:lpwstr>
      </vt:variant>
      <vt:variant>
        <vt:i4>1114171</vt:i4>
      </vt:variant>
      <vt:variant>
        <vt:i4>404</vt:i4>
      </vt:variant>
      <vt:variant>
        <vt:i4>0</vt:i4>
      </vt:variant>
      <vt:variant>
        <vt:i4>5</vt:i4>
      </vt:variant>
      <vt:variant>
        <vt:lpwstr/>
      </vt:variant>
      <vt:variant>
        <vt:lpwstr>_Toc198927019</vt:lpwstr>
      </vt:variant>
      <vt:variant>
        <vt:i4>1114171</vt:i4>
      </vt:variant>
      <vt:variant>
        <vt:i4>398</vt:i4>
      </vt:variant>
      <vt:variant>
        <vt:i4>0</vt:i4>
      </vt:variant>
      <vt:variant>
        <vt:i4>5</vt:i4>
      </vt:variant>
      <vt:variant>
        <vt:lpwstr/>
      </vt:variant>
      <vt:variant>
        <vt:lpwstr>_Toc198927018</vt:lpwstr>
      </vt:variant>
      <vt:variant>
        <vt:i4>1114171</vt:i4>
      </vt:variant>
      <vt:variant>
        <vt:i4>392</vt:i4>
      </vt:variant>
      <vt:variant>
        <vt:i4>0</vt:i4>
      </vt:variant>
      <vt:variant>
        <vt:i4>5</vt:i4>
      </vt:variant>
      <vt:variant>
        <vt:lpwstr/>
      </vt:variant>
      <vt:variant>
        <vt:lpwstr>_Toc198927017</vt:lpwstr>
      </vt:variant>
      <vt:variant>
        <vt:i4>1114171</vt:i4>
      </vt:variant>
      <vt:variant>
        <vt:i4>386</vt:i4>
      </vt:variant>
      <vt:variant>
        <vt:i4>0</vt:i4>
      </vt:variant>
      <vt:variant>
        <vt:i4>5</vt:i4>
      </vt:variant>
      <vt:variant>
        <vt:lpwstr/>
      </vt:variant>
      <vt:variant>
        <vt:lpwstr>_Toc198927016</vt:lpwstr>
      </vt:variant>
      <vt:variant>
        <vt:i4>1114171</vt:i4>
      </vt:variant>
      <vt:variant>
        <vt:i4>380</vt:i4>
      </vt:variant>
      <vt:variant>
        <vt:i4>0</vt:i4>
      </vt:variant>
      <vt:variant>
        <vt:i4>5</vt:i4>
      </vt:variant>
      <vt:variant>
        <vt:lpwstr/>
      </vt:variant>
      <vt:variant>
        <vt:lpwstr>_Toc198927015</vt:lpwstr>
      </vt:variant>
      <vt:variant>
        <vt:i4>1310776</vt:i4>
      </vt:variant>
      <vt:variant>
        <vt:i4>371</vt:i4>
      </vt:variant>
      <vt:variant>
        <vt:i4>0</vt:i4>
      </vt:variant>
      <vt:variant>
        <vt:i4>5</vt:i4>
      </vt:variant>
      <vt:variant>
        <vt:lpwstr/>
      </vt:variant>
      <vt:variant>
        <vt:lpwstr>_Toc198927341</vt:lpwstr>
      </vt:variant>
      <vt:variant>
        <vt:i4>1310776</vt:i4>
      </vt:variant>
      <vt:variant>
        <vt:i4>365</vt:i4>
      </vt:variant>
      <vt:variant>
        <vt:i4>0</vt:i4>
      </vt:variant>
      <vt:variant>
        <vt:i4>5</vt:i4>
      </vt:variant>
      <vt:variant>
        <vt:lpwstr/>
      </vt:variant>
      <vt:variant>
        <vt:lpwstr>_Toc198927340</vt:lpwstr>
      </vt:variant>
      <vt:variant>
        <vt:i4>1245240</vt:i4>
      </vt:variant>
      <vt:variant>
        <vt:i4>359</vt:i4>
      </vt:variant>
      <vt:variant>
        <vt:i4>0</vt:i4>
      </vt:variant>
      <vt:variant>
        <vt:i4>5</vt:i4>
      </vt:variant>
      <vt:variant>
        <vt:lpwstr/>
      </vt:variant>
      <vt:variant>
        <vt:lpwstr>_Toc198927339</vt:lpwstr>
      </vt:variant>
      <vt:variant>
        <vt:i4>1245240</vt:i4>
      </vt:variant>
      <vt:variant>
        <vt:i4>353</vt:i4>
      </vt:variant>
      <vt:variant>
        <vt:i4>0</vt:i4>
      </vt:variant>
      <vt:variant>
        <vt:i4>5</vt:i4>
      </vt:variant>
      <vt:variant>
        <vt:lpwstr/>
      </vt:variant>
      <vt:variant>
        <vt:lpwstr>_Toc198927338</vt:lpwstr>
      </vt:variant>
      <vt:variant>
        <vt:i4>1245240</vt:i4>
      </vt:variant>
      <vt:variant>
        <vt:i4>347</vt:i4>
      </vt:variant>
      <vt:variant>
        <vt:i4>0</vt:i4>
      </vt:variant>
      <vt:variant>
        <vt:i4>5</vt:i4>
      </vt:variant>
      <vt:variant>
        <vt:lpwstr/>
      </vt:variant>
      <vt:variant>
        <vt:lpwstr>_Toc198927337</vt:lpwstr>
      </vt:variant>
      <vt:variant>
        <vt:i4>1245240</vt:i4>
      </vt:variant>
      <vt:variant>
        <vt:i4>341</vt:i4>
      </vt:variant>
      <vt:variant>
        <vt:i4>0</vt:i4>
      </vt:variant>
      <vt:variant>
        <vt:i4>5</vt:i4>
      </vt:variant>
      <vt:variant>
        <vt:lpwstr/>
      </vt:variant>
      <vt:variant>
        <vt:lpwstr>_Toc198927336</vt:lpwstr>
      </vt:variant>
      <vt:variant>
        <vt:i4>1245240</vt:i4>
      </vt:variant>
      <vt:variant>
        <vt:i4>335</vt:i4>
      </vt:variant>
      <vt:variant>
        <vt:i4>0</vt:i4>
      </vt:variant>
      <vt:variant>
        <vt:i4>5</vt:i4>
      </vt:variant>
      <vt:variant>
        <vt:lpwstr/>
      </vt:variant>
      <vt:variant>
        <vt:lpwstr>_Toc198927335</vt:lpwstr>
      </vt:variant>
      <vt:variant>
        <vt:i4>1245240</vt:i4>
      </vt:variant>
      <vt:variant>
        <vt:i4>329</vt:i4>
      </vt:variant>
      <vt:variant>
        <vt:i4>0</vt:i4>
      </vt:variant>
      <vt:variant>
        <vt:i4>5</vt:i4>
      </vt:variant>
      <vt:variant>
        <vt:lpwstr/>
      </vt:variant>
      <vt:variant>
        <vt:lpwstr>_Toc198927334</vt:lpwstr>
      </vt:variant>
      <vt:variant>
        <vt:i4>1245240</vt:i4>
      </vt:variant>
      <vt:variant>
        <vt:i4>323</vt:i4>
      </vt:variant>
      <vt:variant>
        <vt:i4>0</vt:i4>
      </vt:variant>
      <vt:variant>
        <vt:i4>5</vt:i4>
      </vt:variant>
      <vt:variant>
        <vt:lpwstr/>
      </vt:variant>
      <vt:variant>
        <vt:lpwstr>_Toc198927333</vt:lpwstr>
      </vt:variant>
      <vt:variant>
        <vt:i4>1245240</vt:i4>
      </vt:variant>
      <vt:variant>
        <vt:i4>317</vt:i4>
      </vt:variant>
      <vt:variant>
        <vt:i4>0</vt:i4>
      </vt:variant>
      <vt:variant>
        <vt:i4>5</vt:i4>
      </vt:variant>
      <vt:variant>
        <vt:lpwstr/>
      </vt:variant>
      <vt:variant>
        <vt:lpwstr>_Toc198927332</vt:lpwstr>
      </vt:variant>
      <vt:variant>
        <vt:i4>1245240</vt:i4>
      </vt:variant>
      <vt:variant>
        <vt:i4>311</vt:i4>
      </vt:variant>
      <vt:variant>
        <vt:i4>0</vt:i4>
      </vt:variant>
      <vt:variant>
        <vt:i4>5</vt:i4>
      </vt:variant>
      <vt:variant>
        <vt:lpwstr/>
      </vt:variant>
      <vt:variant>
        <vt:lpwstr>_Toc198927331</vt:lpwstr>
      </vt:variant>
      <vt:variant>
        <vt:i4>1245240</vt:i4>
      </vt:variant>
      <vt:variant>
        <vt:i4>305</vt:i4>
      </vt:variant>
      <vt:variant>
        <vt:i4>0</vt:i4>
      </vt:variant>
      <vt:variant>
        <vt:i4>5</vt:i4>
      </vt:variant>
      <vt:variant>
        <vt:lpwstr/>
      </vt:variant>
      <vt:variant>
        <vt:lpwstr>_Toc198927330</vt:lpwstr>
      </vt:variant>
      <vt:variant>
        <vt:i4>1179704</vt:i4>
      </vt:variant>
      <vt:variant>
        <vt:i4>299</vt:i4>
      </vt:variant>
      <vt:variant>
        <vt:i4>0</vt:i4>
      </vt:variant>
      <vt:variant>
        <vt:i4>5</vt:i4>
      </vt:variant>
      <vt:variant>
        <vt:lpwstr/>
      </vt:variant>
      <vt:variant>
        <vt:lpwstr>_Toc198927329</vt:lpwstr>
      </vt:variant>
      <vt:variant>
        <vt:i4>1179704</vt:i4>
      </vt:variant>
      <vt:variant>
        <vt:i4>293</vt:i4>
      </vt:variant>
      <vt:variant>
        <vt:i4>0</vt:i4>
      </vt:variant>
      <vt:variant>
        <vt:i4>5</vt:i4>
      </vt:variant>
      <vt:variant>
        <vt:lpwstr/>
      </vt:variant>
      <vt:variant>
        <vt:lpwstr>_Toc198927328</vt:lpwstr>
      </vt:variant>
      <vt:variant>
        <vt:i4>1179704</vt:i4>
      </vt:variant>
      <vt:variant>
        <vt:i4>287</vt:i4>
      </vt:variant>
      <vt:variant>
        <vt:i4>0</vt:i4>
      </vt:variant>
      <vt:variant>
        <vt:i4>5</vt:i4>
      </vt:variant>
      <vt:variant>
        <vt:lpwstr/>
      </vt:variant>
      <vt:variant>
        <vt:lpwstr>_Toc198927327</vt:lpwstr>
      </vt:variant>
      <vt:variant>
        <vt:i4>1179704</vt:i4>
      </vt:variant>
      <vt:variant>
        <vt:i4>281</vt:i4>
      </vt:variant>
      <vt:variant>
        <vt:i4>0</vt:i4>
      </vt:variant>
      <vt:variant>
        <vt:i4>5</vt:i4>
      </vt:variant>
      <vt:variant>
        <vt:lpwstr/>
      </vt:variant>
      <vt:variant>
        <vt:lpwstr>_Toc198927326</vt:lpwstr>
      </vt:variant>
      <vt:variant>
        <vt:i4>1179704</vt:i4>
      </vt:variant>
      <vt:variant>
        <vt:i4>275</vt:i4>
      </vt:variant>
      <vt:variant>
        <vt:i4>0</vt:i4>
      </vt:variant>
      <vt:variant>
        <vt:i4>5</vt:i4>
      </vt:variant>
      <vt:variant>
        <vt:lpwstr/>
      </vt:variant>
      <vt:variant>
        <vt:lpwstr>_Toc198927325</vt:lpwstr>
      </vt:variant>
      <vt:variant>
        <vt:i4>1179704</vt:i4>
      </vt:variant>
      <vt:variant>
        <vt:i4>269</vt:i4>
      </vt:variant>
      <vt:variant>
        <vt:i4>0</vt:i4>
      </vt:variant>
      <vt:variant>
        <vt:i4>5</vt:i4>
      </vt:variant>
      <vt:variant>
        <vt:lpwstr/>
      </vt:variant>
      <vt:variant>
        <vt:lpwstr>_Toc198927324</vt:lpwstr>
      </vt:variant>
      <vt:variant>
        <vt:i4>1179704</vt:i4>
      </vt:variant>
      <vt:variant>
        <vt:i4>263</vt:i4>
      </vt:variant>
      <vt:variant>
        <vt:i4>0</vt:i4>
      </vt:variant>
      <vt:variant>
        <vt:i4>5</vt:i4>
      </vt:variant>
      <vt:variant>
        <vt:lpwstr/>
      </vt:variant>
      <vt:variant>
        <vt:lpwstr>_Toc198927323</vt:lpwstr>
      </vt:variant>
      <vt:variant>
        <vt:i4>1179704</vt:i4>
      </vt:variant>
      <vt:variant>
        <vt:i4>257</vt:i4>
      </vt:variant>
      <vt:variant>
        <vt:i4>0</vt:i4>
      </vt:variant>
      <vt:variant>
        <vt:i4>5</vt:i4>
      </vt:variant>
      <vt:variant>
        <vt:lpwstr/>
      </vt:variant>
      <vt:variant>
        <vt:lpwstr>_Toc198927322</vt:lpwstr>
      </vt:variant>
      <vt:variant>
        <vt:i4>1179704</vt:i4>
      </vt:variant>
      <vt:variant>
        <vt:i4>251</vt:i4>
      </vt:variant>
      <vt:variant>
        <vt:i4>0</vt:i4>
      </vt:variant>
      <vt:variant>
        <vt:i4>5</vt:i4>
      </vt:variant>
      <vt:variant>
        <vt:lpwstr/>
      </vt:variant>
      <vt:variant>
        <vt:lpwstr>_Toc198927321</vt:lpwstr>
      </vt:variant>
      <vt:variant>
        <vt:i4>1179704</vt:i4>
      </vt:variant>
      <vt:variant>
        <vt:i4>245</vt:i4>
      </vt:variant>
      <vt:variant>
        <vt:i4>0</vt:i4>
      </vt:variant>
      <vt:variant>
        <vt:i4>5</vt:i4>
      </vt:variant>
      <vt:variant>
        <vt:lpwstr/>
      </vt:variant>
      <vt:variant>
        <vt:lpwstr>_Toc198927320</vt:lpwstr>
      </vt:variant>
      <vt:variant>
        <vt:i4>1114168</vt:i4>
      </vt:variant>
      <vt:variant>
        <vt:i4>239</vt:i4>
      </vt:variant>
      <vt:variant>
        <vt:i4>0</vt:i4>
      </vt:variant>
      <vt:variant>
        <vt:i4>5</vt:i4>
      </vt:variant>
      <vt:variant>
        <vt:lpwstr/>
      </vt:variant>
      <vt:variant>
        <vt:lpwstr>_Toc198927319</vt:lpwstr>
      </vt:variant>
      <vt:variant>
        <vt:i4>1114168</vt:i4>
      </vt:variant>
      <vt:variant>
        <vt:i4>233</vt:i4>
      </vt:variant>
      <vt:variant>
        <vt:i4>0</vt:i4>
      </vt:variant>
      <vt:variant>
        <vt:i4>5</vt:i4>
      </vt:variant>
      <vt:variant>
        <vt:lpwstr/>
      </vt:variant>
      <vt:variant>
        <vt:lpwstr>_Toc198927318</vt:lpwstr>
      </vt:variant>
      <vt:variant>
        <vt:i4>1114168</vt:i4>
      </vt:variant>
      <vt:variant>
        <vt:i4>227</vt:i4>
      </vt:variant>
      <vt:variant>
        <vt:i4>0</vt:i4>
      </vt:variant>
      <vt:variant>
        <vt:i4>5</vt:i4>
      </vt:variant>
      <vt:variant>
        <vt:lpwstr/>
      </vt:variant>
      <vt:variant>
        <vt:lpwstr>_Toc198927317</vt:lpwstr>
      </vt:variant>
      <vt:variant>
        <vt:i4>1114168</vt:i4>
      </vt:variant>
      <vt:variant>
        <vt:i4>221</vt:i4>
      </vt:variant>
      <vt:variant>
        <vt:i4>0</vt:i4>
      </vt:variant>
      <vt:variant>
        <vt:i4>5</vt:i4>
      </vt:variant>
      <vt:variant>
        <vt:lpwstr/>
      </vt:variant>
      <vt:variant>
        <vt:lpwstr>_Toc198927316</vt:lpwstr>
      </vt:variant>
      <vt:variant>
        <vt:i4>1114168</vt:i4>
      </vt:variant>
      <vt:variant>
        <vt:i4>215</vt:i4>
      </vt:variant>
      <vt:variant>
        <vt:i4>0</vt:i4>
      </vt:variant>
      <vt:variant>
        <vt:i4>5</vt:i4>
      </vt:variant>
      <vt:variant>
        <vt:lpwstr/>
      </vt:variant>
      <vt:variant>
        <vt:lpwstr>_Toc198927315</vt:lpwstr>
      </vt:variant>
      <vt:variant>
        <vt:i4>1114168</vt:i4>
      </vt:variant>
      <vt:variant>
        <vt:i4>209</vt:i4>
      </vt:variant>
      <vt:variant>
        <vt:i4>0</vt:i4>
      </vt:variant>
      <vt:variant>
        <vt:i4>5</vt:i4>
      </vt:variant>
      <vt:variant>
        <vt:lpwstr/>
      </vt:variant>
      <vt:variant>
        <vt:lpwstr>_Toc198927314</vt:lpwstr>
      </vt:variant>
      <vt:variant>
        <vt:i4>1114168</vt:i4>
      </vt:variant>
      <vt:variant>
        <vt:i4>203</vt:i4>
      </vt:variant>
      <vt:variant>
        <vt:i4>0</vt:i4>
      </vt:variant>
      <vt:variant>
        <vt:i4>5</vt:i4>
      </vt:variant>
      <vt:variant>
        <vt:lpwstr/>
      </vt:variant>
      <vt:variant>
        <vt:lpwstr>_Toc198927313</vt:lpwstr>
      </vt:variant>
      <vt:variant>
        <vt:i4>1114168</vt:i4>
      </vt:variant>
      <vt:variant>
        <vt:i4>197</vt:i4>
      </vt:variant>
      <vt:variant>
        <vt:i4>0</vt:i4>
      </vt:variant>
      <vt:variant>
        <vt:i4>5</vt:i4>
      </vt:variant>
      <vt:variant>
        <vt:lpwstr/>
      </vt:variant>
      <vt:variant>
        <vt:lpwstr>_Toc198927312</vt:lpwstr>
      </vt:variant>
      <vt:variant>
        <vt:i4>1114168</vt:i4>
      </vt:variant>
      <vt:variant>
        <vt:i4>191</vt:i4>
      </vt:variant>
      <vt:variant>
        <vt:i4>0</vt:i4>
      </vt:variant>
      <vt:variant>
        <vt:i4>5</vt:i4>
      </vt:variant>
      <vt:variant>
        <vt:lpwstr/>
      </vt:variant>
      <vt:variant>
        <vt:lpwstr>_Toc198927311</vt:lpwstr>
      </vt:variant>
      <vt:variant>
        <vt:i4>1114168</vt:i4>
      </vt:variant>
      <vt:variant>
        <vt:i4>185</vt:i4>
      </vt:variant>
      <vt:variant>
        <vt:i4>0</vt:i4>
      </vt:variant>
      <vt:variant>
        <vt:i4>5</vt:i4>
      </vt:variant>
      <vt:variant>
        <vt:lpwstr/>
      </vt:variant>
      <vt:variant>
        <vt:lpwstr>_Toc198927310</vt:lpwstr>
      </vt:variant>
      <vt:variant>
        <vt:i4>1048632</vt:i4>
      </vt:variant>
      <vt:variant>
        <vt:i4>179</vt:i4>
      </vt:variant>
      <vt:variant>
        <vt:i4>0</vt:i4>
      </vt:variant>
      <vt:variant>
        <vt:i4>5</vt:i4>
      </vt:variant>
      <vt:variant>
        <vt:lpwstr/>
      </vt:variant>
      <vt:variant>
        <vt:lpwstr>_Toc198927309</vt:lpwstr>
      </vt:variant>
      <vt:variant>
        <vt:i4>1048632</vt:i4>
      </vt:variant>
      <vt:variant>
        <vt:i4>173</vt:i4>
      </vt:variant>
      <vt:variant>
        <vt:i4>0</vt:i4>
      </vt:variant>
      <vt:variant>
        <vt:i4>5</vt:i4>
      </vt:variant>
      <vt:variant>
        <vt:lpwstr/>
      </vt:variant>
      <vt:variant>
        <vt:lpwstr>_Toc198927308</vt:lpwstr>
      </vt:variant>
      <vt:variant>
        <vt:i4>1048632</vt:i4>
      </vt:variant>
      <vt:variant>
        <vt:i4>167</vt:i4>
      </vt:variant>
      <vt:variant>
        <vt:i4>0</vt:i4>
      </vt:variant>
      <vt:variant>
        <vt:i4>5</vt:i4>
      </vt:variant>
      <vt:variant>
        <vt:lpwstr/>
      </vt:variant>
      <vt:variant>
        <vt:lpwstr>_Toc198927307</vt:lpwstr>
      </vt:variant>
      <vt:variant>
        <vt:i4>1048632</vt:i4>
      </vt:variant>
      <vt:variant>
        <vt:i4>161</vt:i4>
      </vt:variant>
      <vt:variant>
        <vt:i4>0</vt:i4>
      </vt:variant>
      <vt:variant>
        <vt:i4>5</vt:i4>
      </vt:variant>
      <vt:variant>
        <vt:lpwstr/>
      </vt:variant>
      <vt:variant>
        <vt:lpwstr>_Toc198927306</vt:lpwstr>
      </vt:variant>
      <vt:variant>
        <vt:i4>1048632</vt:i4>
      </vt:variant>
      <vt:variant>
        <vt:i4>155</vt:i4>
      </vt:variant>
      <vt:variant>
        <vt:i4>0</vt:i4>
      </vt:variant>
      <vt:variant>
        <vt:i4>5</vt:i4>
      </vt:variant>
      <vt:variant>
        <vt:lpwstr/>
      </vt:variant>
      <vt:variant>
        <vt:lpwstr>_Toc198927305</vt:lpwstr>
      </vt:variant>
      <vt:variant>
        <vt:i4>1048632</vt:i4>
      </vt:variant>
      <vt:variant>
        <vt:i4>149</vt:i4>
      </vt:variant>
      <vt:variant>
        <vt:i4>0</vt:i4>
      </vt:variant>
      <vt:variant>
        <vt:i4>5</vt:i4>
      </vt:variant>
      <vt:variant>
        <vt:lpwstr/>
      </vt:variant>
      <vt:variant>
        <vt:lpwstr>_Toc198927304</vt:lpwstr>
      </vt:variant>
      <vt:variant>
        <vt:i4>1048632</vt:i4>
      </vt:variant>
      <vt:variant>
        <vt:i4>143</vt:i4>
      </vt:variant>
      <vt:variant>
        <vt:i4>0</vt:i4>
      </vt:variant>
      <vt:variant>
        <vt:i4>5</vt:i4>
      </vt:variant>
      <vt:variant>
        <vt:lpwstr/>
      </vt:variant>
      <vt:variant>
        <vt:lpwstr>_Toc198927303</vt:lpwstr>
      </vt:variant>
      <vt:variant>
        <vt:i4>1048632</vt:i4>
      </vt:variant>
      <vt:variant>
        <vt:i4>137</vt:i4>
      </vt:variant>
      <vt:variant>
        <vt:i4>0</vt:i4>
      </vt:variant>
      <vt:variant>
        <vt:i4>5</vt:i4>
      </vt:variant>
      <vt:variant>
        <vt:lpwstr/>
      </vt:variant>
      <vt:variant>
        <vt:lpwstr>_Toc198927302</vt:lpwstr>
      </vt:variant>
      <vt:variant>
        <vt:i4>1048632</vt:i4>
      </vt:variant>
      <vt:variant>
        <vt:i4>131</vt:i4>
      </vt:variant>
      <vt:variant>
        <vt:i4>0</vt:i4>
      </vt:variant>
      <vt:variant>
        <vt:i4>5</vt:i4>
      </vt:variant>
      <vt:variant>
        <vt:lpwstr/>
      </vt:variant>
      <vt:variant>
        <vt:lpwstr>_Toc198927301</vt:lpwstr>
      </vt:variant>
      <vt:variant>
        <vt:i4>1048632</vt:i4>
      </vt:variant>
      <vt:variant>
        <vt:i4>125</vt:i4>
      </vt:variant>
      <vt:variant>
        <vt:i4>0</vt:i4>
      </vt:variant>
      <vt:variant>
        <vt:i4>5</vt:i4>
      </vt:variant>
      <vt:variant>
        <vt:lpwstr/>
      </vt:variant>
      <vt:variant>
        <vt:lpwstr>_Toc198927300</vt:lpwstr>
      </vt:variant>
      <vt:variant>
        <vt:i4>1638457</vt:i4>
      </vt:variant>
      <vt:variant>
        <vt:i4>119</vt:i4>
      </vt:variant>
      <vt:variant>
        <vt:i4>0</vt:i4>
      </vt:variant>
      <vt:variant>
        <vt:i4>5</vt:i4>
      </vt:variant>
      <vt:variant>
        <vt:lpwstr/>
      </vt:variant>
      <vt:variant>
        <vt:lpwstr>_Toc198927299</vt:lpwstr>
      </vt:variant>
      <vt:variant>
        <vt:i4>1638457</vt:i4>
      </vt:variant>
      <vt:variant>
        <vt:i4>113</vt:i4>
      </vt:variant>
      <vt:variant>
        <vt:i4>0</vt:i4>
      </vt:variant>
      <vt:variant>
        <vt:i4>5</vt:i4>
      </vt:variant>
      <vt:variant>
        <vt:lpwstr/>
      </vt:variant>
      <vt:variant>
        <vt:lpwstr>_Toc198927298</vt:lpwstr>
      </vt:variant>
      <vt:variant>
        <vt:i4>1638457</vt:i4>
      </vt:variant>
      <vt:variant>
        <vt:i4>107</vt:i4>
      </vt:variant>
      <vt:variant>
        <vt:i4>0</vt:i4>
      </vt:variant>
      <vt:variant>
        <vt:i4>5</vt:i4>
      </vt:variant>
      <vt:variant>
        <vt:lpwstr/>
      </vt:variant>
      <vt:variant>
        <vt:lpwstr>_Toc198927297</vt:lpwstr>
      </vt:variant>
      <vt:variant>
        <vt:i4>1245242</vt:i4>
      </vt:variant>
      <vt:variant>
        <vt:i4>98</vt:i4>
      </vt:variant>
      <vt:variant>
        <vt:i4>0</vt:i4>
      </vt:variant>
      <vt:variant>
        <vt:i4>5</vt:i4>
      </vt:variant>
      <vt:variant>
        <vt:lpwstr/>
      </vt:variant>
      <vt:variant>
        <vt:lpwstr>_Toc198927130</vt:lpwstr>
      </vt:variant>
      <vt:variant>
        <vt:i4>1179706</vt:i4>
      </vt:variant>
      <vt:variant>
        <vt:i4>92</vt:i4>
      </vt:variant>
      <vt:variant>
        <vt:i4>0</vt:i4>
      </vt:variant>
      <vt:variant>
        <vt:i4>5</vt:i4>
      </vt:variant>
      <vt:variant>
        <vt:lpwstr/>
      </vt:variant>
      <vt:variant>
        <vt:lpwstr>_Toc198927129</vt:lpwstr>
      </vt:variant>
      <vt:variant>
        <vt:i4>1179706</vt:i4>
      </vt:variant>
      <vt:variant>
        <vt:i4>86</vt:i4>
      </vt:variant>
      <vt:variant>
        <vt:i4>0</vt:i4>
      </vt:variant>
      <vt:variant>
        <vt:i4>5</vt:i4>
      </vt:variant>
      <vt:variant>
        <vt:lpwstr/>
      </vt:variant>
      <vt:variant>
        <vt:lpwstr>_Toc198927128</vt:lpwstr>
      </vt:variant>
      <vt:variant>
        <vt:i4>1179706</vt:i4>
      </vt:variant>
      <vt:variant>
        <vt:i4>80</vt:i4>
      </vt:variant>
      <vt:variant>
        <vt:i4>0</vt:i4>
      </vt:variant>
      <vt:variant>
        <vt:i4>5</vt:i4>
      </vt:variant>
      <vt:variant>
        <vt:lpwstr/>
      </vt:variant>
      <vt:variant>
        <vt:lpwstr>_Toc198927127</vt:lpwstr>
      </vt:variant>
      <vt:variant>
        <vt:i4>1179706</vt:i4>
      </vt:variant>
      <vt:variant>
        <vt:i4>74</vt:i4>
      </vt:variant>
      <vt:variant>
        <vt:i4>0</vt:i4>
      </vt:variant>
      <vt:variant>
        <vt:i4>5</vt:i4>
      </vt:variant>
      <vt:variant>
        <vt:lpwstr/>
      </vt:variant>
      <vt:variant>
        <vt:lpwstr>_Toc198927126</vt:lpwstr>
      </vt:variant>
      <vt:variant>
        <vt:i4>1179706</vt:i4>
      </vt:variant>
      <vt:variant>
        <vt:i4>68</vt:i4>
      </vt:variant>
      <vt:variant>
        <vt:i4>0</vt:i4>
      </vt:variant>
      <vt:variant>
        <vt:i4>5</vt:i4>
      </vt:variant>
      <vt:variant>
        <vt:lpwstr/>
      </vt:variant>
      <vt:variant>
        <vt:lpwstr>_Toc198927125</vt:lpwstr>
      </vt:variant>
      <vt:variant>
        <vt:i4>1179706</vt:i4>
      </vt:variant>
      <vt:variant>
        <vt:i4>62</vt:i4>
      </vt:variant>
      <vt:variant>
        <vt:i4>0</vt:i4>
      </vt:variant>
      <vt:variant>
        <vt:i4>5</vt:i4>
      </vt:variant>
      <vt:variant>
        <vt:lpwstr/>
      </vt:variant>
      <vt:variant>
        <vt:lpwstr>_Toc198927124</vt:lpwstr>
      </vt:variant>
      <vt:variant>
        <vt:i4>1179706</vt:i4>
      </vt:variant>
      <vt:variant>
        <vt:i4>56</vt:i4>
      </vt:variant>
      <vt:variant>
        <vt:i4>0</vt:i4>
      </vt:variant>
      <vt:variant>
        <vt:i4>5</vt:i4>
      </vt:variant>
      <vt:variant>
        <vt:lpwstr/>
      </vt:variant>
      <vt:variant>
        <vt:lpwstr>_Toc198927123</vt:lpwstr>
      </vt:variant>
      <vt:variant>
        <vt:i4>1179706</vt:i4>
      </vt:variant>
      <vt:variant>
        <vt:i4>50</vt:i4>
      </vt:variant>
      <vt:variant>
        <vt:i4>0</vt:i4>
      </vt:variant>
      <vt:variant>
        <vt:i4>5</vt:i4>
      </vt:variant>
      <vt:variant>
        <vt:lpwstr/>
      </vt:variant>
      <vt:variant>
        <vt:lpwstr>_Toc198927122</vt:lpwstr>
      </vt:variant>
      <vt:variant>
        <vt:i4>1179706</vt:i4>
      </vt:variant>
      <vt:variant>
        <vt:i4>44</vt:i4>
      </vt:variant>
      <vt:variant>
        <vt:i4>0</vt:i4>
      </vt:variant>
      <vt:variant>
        <vt:i4>5</vt:i4>
      </vt:variant>
      <vt:variant>
        <vt:lpwstr/>
      </vt:variant>
      <vt:variant>
        <vt:lpwstr>_Toc198927121</vt:lpwstr>
      </vt:variant>
      <vt:variant>
        <vt:i4>1179706</vt:i4>
      </vt:variant>
      <vt:variant>
        <vt:i4>38</vt:i4>
      </vt:variant>
      <vt:variant>
        <vt:i4>0</vt:i4>
      </vt:variant>
      <vt:variant>
        <vt:i4>5</vt:i4>
      </vt:variant>
      <vt:variant>
        <vt:lpwstr/>
      </vt:variant>
      <vt:variant>
        <vt:lpwstr>_Toc198927120</vt:lpwstr>
      </vt:variant>
      <vt:variant>
        <vt:i4>1114170</vt:i4>
      </vt:variant>
      <vt:variant>
        <vt:i4>32</vt:i4>
      </vt:variant>
      <vt:variant>
        <vt:i4>0</vt:i4>
      </vt:variant>
      <vt:variant>
        <vt:i4>5</vt:i4>
      </vt:variant>
      <vt:variant>
        <vt:lpwstr/>
      </vt:variant>
      <vt:variant>
        <vt:lpwstr>_Toc198927119</vt:lpwstr>
      </vt:variant>
      <vt:variant>
        <vt:i4>1114170</vt:i4>
      </vt:variant>
      <vt:variant>
        <vt:i4>26</vt:i4>
      </vt:variant>
      <vt:variant>
        <vt:i4>0</vt:i4>
      </vt:variant>
      <vt:variant>
        <vt:i4>5</vt:i4>
      </vt:variant>
      <vt:variant>
        <vt:lpwstr/>
      </vt:variant>
      <vt:variant>
        <vt:lpwstr>_Toc198927118</vt:lpwstr>
      </vt:variant>
      <vt:variant>
        <vt:i4>1114170</vt:i4>
      </vt:variant>
      <vt:variant>
        <vt:i4>20</vt:i4>
      </vt:variant>
      <vt:variant>
        <vt:i4>0</vt:i4>
      </vt:variant>
      <vt:variant>
        <vt:i4>5</vt:i4>
      </vt:variant>
      <vt:variant>
        <vt:lpwstr/>
      </vt:variant>
      <vt:variant>
        <vt:lpwstr>_Toc198927117</vt:lpwstr>
      </vt:variant>
      <vt:variant>
        <vt:i4>1114170</vt:i4>
      </vt:variant>
      <vt:variant>
        <vt:i4>14</vt:i4>
      </vt:variant>
      <vt:variant>
        <vt:i4>0</vt:i4>
      </vt:variant>
      <vt:variant>
        <vt:i4>5</vt:i4>
      </vt:variant>
      <vt:variant>
        <vt:lpwstr/>
      </vt:variant>
      <vt:variant>
        <vt:lpwstr>_Toc198927116</vt:lpwstr>
      </vt:variant>
      <vt:variant>
        <vt:i4>1114170</vt:i4>
      </vt:variant>
      <vt:variant>
        <vt:i4>8</vt:i4>
      </vt:variant>
      <vt:variant>
        <vt:i4>0</vt:i4>
      </vt:variant>
      <vt:variant>
        <vt:i4>5</vt:i4>
      </vt:variant>
      <vt:variant>
        <vt:lpwstr/>
      </vt:variant>
      <vt:variant>
        <vt:lpwstr>_Toc198927115</vt:lpwstr>
      </vt:variant>
      <vt:variant>
        <vt:i4>1114170</vt:i4>
      </vt:variant>
      <vt:variant>
        <vt:i4>2</vt:i4>
      </vt:variant>
      <vt:variant>
        <vt:i4>0</vt:i4>
      </vt:variant>
      <vt:variant>
        <vt:i4>5</vt:i4>
      </vt:variant>
      <vt:variant>
        <vt:lpwstr/>
      </vt:variant>
      <vt:variant>
        <vt:lpwstr>_Toc198927114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HUMAN POWERED MACHINE</dc:title>
  <dc:subject>ACMA5009: GROUP PROJECT</dc:subject>
  <dc:creator>Marie Pitson</dc:creator>
  <cp:keywords/>
  <dc:description/>
  <cp:lastModifiedBy>Catrina Morgan (2405745)</cp:lastModifiedBy>
  <cp:revision>2</cp:revision>
  <dcterms:created xsi:type="dcterms:W3CDTF">2025-05-23T20:17:00Z</dcterms:created>
  <dcterms:modified xsi:type="dcterms:W3CDTF">2025-05-23T20:17:00Z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0x0101009520E446A602CB40B46420BF1D1DB0C6</vt:lpwstr>
  </property>
  <property fmtid="{D5CDD505-2E9C-101B-9397-08002B2CF9AE}" pid="3" name="GrammarlyDocumentId">
    <vt:lpwstr>589fc0a8-88b0-4387-b6b1-ca7eccc06f99</vt:lpwstr>
  </property>
</Properties>
</file>