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84AAF" w14:textId="6C20A255" w:rsidR="00EA22A7" w:rsidRPr="00313C5F" w:rsidRDefault="00EC7F26" w:rsidP="00CD3F8E">
      <w:pPr>
        <w:jc w:val="center"/>
        <w:rPr>
          <w:b/>
          <w:bCs/>
        </w:rPr>
      </w:pPr>
      <w:r w:rsidRPr="00313C5F">
        <w:rPr>
          <w:b/>
          <w:bCs/>
        </w:rPr>
        <w:t>Name: Nimra Ali</w:t>
      </w:r>
    </w:p>
    <w:p w14:paraId="553D091A" w14:textId="01E7F8BA" w:rsidR="00996E70" w:rsidRPr="00313C5F" w:rsidRDefault="00EC7F26" w:rsidP="00CD3F8E">
      <w:pPr>
        <w:jc w:val="center"/>
        <w:rPr>
          <w:b/>
          <w:bCs/>
        </w:rPr>
      </w:pPr>
      <w:r w:rsidRPr="00313C5F">
        <w:rPr>
          <w:b/>
          <w:bCs/>
        </w:rPr>
        <w:t xml:space="preserve">Student id: </w:t>
      </w:r>
      <w:r w:rsidR="005557B7" w:rsidRPr="00313C5F">
        <w:rPr>
          <w:b/>
          <w:bCs/>
        </w:rPr>
        <w:t>2507537</w:t>
      </w:r>
    </w:p>
    <w:p w14:paraId="2FA3098B" w14:textId="77777777" w:rsidR="00CD3F8E" w:rsidRPr="00313C5F" w:rsidRDefault="008F273D" w:rsidP="00CD3F8E">
      <w:pPr>
        <w:jc w:val="center"/>
        <w:rPr>
          <w:b/>
          <w:bCs/>
        </w:rPr>
      </w:pPr>
      <w:r w:rsidRPr="00313C5F">
        <w:rPr>
          <w:b/>
          <w:bCs/>
        </w:rPr>
        <w:t>M</w:t>
      </w:r>
      <w:r w:rsidR="00C52FF6" w:rsidRPr="00313C5F">
        <w:rPr>
          <w:b/>
          <w:bCs/>
        </w:rPr>
        <w:t>odule</w:t>
      </w:r>
      <w:r w:rsidR="006F4113" w:rsidRPr="00313C5F">
        <w:rPr>
          <w:b/>
          <w:bCs/>
        </w:rPr>
        <w:t>:</w:t>
      </w:r>
      <w:r w:rsidR="000E4337" w:rsidRPr="00313C5F">
        <w:rPr>
          <w:b/>
          <w:bCs/>
        </w:rPr>
        <w:t xml:space="preserve"> principle of health and social care</w:t>
      </w:r>
    </w:p>
    <w:p w14:paraId="271BF141" w14:textId="102D3CD1" w:rsidR="00C52FF6" w:rsidRPr="00313C5F" w:rsidRDefault="00CD3F8E" w:rsidP="00CD3F8E">
      <w:pPr>
        <w:jc w:val="center"/>
        <w:rPr>
          <w:b/>
          <w:bCs/>
        </w:rPr>
      </w:pPr>
      <w:r w:rsidRPr="00313C5F">
        <w:rPr>
          <w:b/>
          <w:bCs/>
        </w:rPr>
        <w:t>Module code: BMHP5016</w:t>
      </w:r>
    </w:p>
    <w:p w14:paraId="69BFE805" w14:textId="4B7F9554" w:rsidR="008F273D" w:rsidRDefault="006F4113" w:rsidP="00CD3F8E">
      <w:pPr>
        <w:jc w:val="center"/>
        <w:rPr>
          <w:b/>
          <w:bCs/>
        </w:rPr>
      </w:pPr>
      <w:r w:rsidRPr="00313C5F">
        <w:rPr>
          <w:b/>
          <w:bCs/>
        </w:rPr>
        <w:t>Assignment title:</w:t>
      </w:r>
      <w:r w:rsidR="00204617" w:rsidRPr="00313C5F">
        <w:rPr>
          <w:b/>
          <w:bCs/>
        </w:rPr>
        <w:t xml:space="preserve"> component 1</w:t>
      </w:r>
    </w:p>
    <w:p w14:paraId="0D2FD320" w14:textId="280CE323" w:rsidR="00700A63" w:rsidRPr="00313C5F" w:rsidRDefault="00700A63" w:rsidP="00CD3F8E">
      <w:pPr>
        <w:jc w:val="center"/>
        <w:rPr>
          <w:b/>
          <w:bCs/>
        </w:rPr>
      </w:pPr>
      <w:r>
        <w:rPr>
          <w:b/>
          <w:bCs/>
        </w:rPr>
        <w:t xml:space="preserve">Lecturer name: </w:t>
      </w:r>
      <w:r w:rsidR="004D340A">
        <w:rPr>
          <w:b/>
          <w:bCs/>
        </w:rPr>
        <w:t xml:space="preserve">Kennedy </w:t>
      </w:r>
      <w:proofErr w:type="spellStart"/>
      <w:r w:rsidR="004D340A">
        <w:rPr>
          <w:b/>
          <w:bCs/>
        </w:rPr>
        <w:t>obohwemu</w:t>
      </w:r>
      <w:proofErr w:type="spellEnd"/>
      <w:r w:rsidR="004D340A">
        <w:rPr>
          <w:b/>
          <w:bCs/>
        </w:rPr>
        <w:t xml:space="preserve"> </w:t>
      </w:r>
    </w:p>
    <w:p w14:paraId="38AC2518" w14:textId="686A311E" w:rsidR="006F4113" w:rsidRPr="00313C5F" w:rsidRDefault="005557B7" w:rsidP="00CD3F8E">
      <w:pPr>
        <w:jc w:val="center"/>
        <w:rPr>
          <w:b/>
          <w:bCs/>
        </w:rPr>
      </w:pPr>
      <w:r w:rsidRPr="00313C5F">
        <w:rPr>
          <w:b/>
          <w:bCs/>
        </w:rPr>
        <w:t>Word count:</w:t>
      </w:r>
      <w:r w:rsidR="00CD3F8E" w:rsidRPr="00313C5F">
        <w:rPr>
          <w:b/>
          <w:bCs/>
        </w:rPr>
        <w:t xml:space="preserve"> </w:t>
      </w:r>
      <w:r w:rsidR="00313C5F" w:rsidRPr="00313C5F">
        <w:rPr>
          <w:b/>
          <w:bCs/>
        </w:rPr>
        <w:t>2382</w:t>
      </w:r>
    </w:p>
    <w:p w14:paraId="7BB597DC" w14:textId="77777777" w:rsidR="000A41C9" w:rsidRDefault="000A41C9"/>
    <w:p w14:paraId="28024B9E" w14:textId="77777777" w:rsidR="000A41C9" w:rsidRDefault="000A41C9"/>
    <w:p w14:paraId="6EE24543" w14:textId="77777777" w:rsidR="000A41C9" w:rsidRDefault="000A41C9"/>
    <w:p w14:paraId="70CCEC55" w14:textId="77777777" w:rsidR="000A41C9" w:rsidRDefault="000A41C9"/>
    <w:p w14:paraId="343730C6" w14:textId="77777777" w:rsidR="000A41C9" w:rsidRDefault="000A41C9"/>
    <w:p w14:paraId="5619CF82" w14:textId="77777777" w:rsidR="000A41C9" w:rsidRDefault="000A41C9"/>
    <w:p w14:paraId="5C5A5C26" w14:textId="77777777" w:rsidR="000A41C9" w:rsidRDefault="000A41C9"/>
    <w:p w14:paraId="0DFDAB25" w14:textId="77777777" w:rsidR="000A41C9" w:rsidRDefault="000A41C9"/>
    <w:p w14:paraId="7CFC02B9" w14:textId="77777777" w:rsidR="000A41C9" w:rsidRDefault="000A41C9"/>
    <w:p w14:paraId="30D23F09" w14:textId="77777777" w:rsidR="000A41C9" w:rsidRDefault="000A41C9"/>
    <w:p w14:paraId="165FA482" w14:textId="77777777" w:rsidR="000A41C9" w:rsidRDefault="000A41C9"/>
    <w:p w14:paraId="449093CE" w14:textId="77777777" w:rsidR="000A41C9" w:rsidRDefault="000A41C9"/>
    <w:p w14:paraId="37BBF200" w14:textId="77777777" w:rsidR="000A41C9" w:rsidRDefault="000A41C9"/>
    <w:p w14:paraId="69DE5A0D" w14:textId="77777777" w:rsidR="000A41C9" w:rsidRDefault="000A41C9"/>
    <w:p w14:paraId="12215159" w14:textId="77777777" w:rsidR="000A41C9" w:rsidRDefault="000A41C9"/>
    <w:p w14:paraId="141DBE2F" w14:textId="77777777" w:rsidR="000A41C9" w:rsidRDefault="000A41C9"/>
    <w:p w14:paraId="6649B70B" w14:textId="77777777" w:rsidR="000A41C9" w:rsidRDefault="000A41C9"/>
    <w:p w14:paraId="5CAB2560" w14:textId="77777777" w:rsidR="000A41C9" w:rsidRDefault="000A41C9"/>
    <w:p w14:paraId="3A7D2AEC" w14:textId="77777777" w:rsidR="000A41C9" w:rsidRDefault="000A41C9"/>
    <w:p w14:paraId="4F88BD85" w14:textId="77777777" w:rsidR="000A41C9" w:rsidRDefault="000A41C9"/>
    <w:p w14:paraId="3DF54D2B" w14:textId="77777777" w:rsidR="000A41C9" w:rsidRDefault="000A41C9"/>
    <w:p w14:paraId="7ECC8A85" w14:textId="77777777" w:rsidR="000A41C9" w:rsidRDefault="000A41C9"/>
    <w:p w14:paraId="73E72807" w14:textId="77777777" w:rsidR="00516855" w:rsidRDefault="00516855" w:rsidP="001617B0"/>
    <w:p w14:paraId="0B443788" w14:textId="5048B1E6" w:rsidR="000A41C9" w:rsidRDefault="00516855" w:rsidP="001617B0">
      <w:pPr>
        <w:rPr>
          <w:b/>
          <w:bCs/>
        </w:rPr>
      </w:pPr>
      <w:r>
        <w:t xml:space="preserve">                                                          </w:t>
      </w:r>
      <w:r w:rsidR="001617B0" w:rsidRPr="001617B0">
        <w:rPr>
          <w:b/>
          <w:bCs/>
        </w:rPr>
        <w:t xml:space="preserve">Table of content </w:t>
      </w:r>
    </w:p>
    <w:p w14:paraId="46A1BCE0" w14:textId="079D23BB" w:rsidR="00516855" w:rsidRDefault="00516855" w:rsidP="001617B0">
      <w:pPr>
        <w:rPr>
          <w:b/>
          <w:bCs/>
        </w:rPr>
      </w:pPr>
      <w:r>
        <w:rPr>
          <w:b/>
          <w:bCs/>
        </w:rPr>
        <w:t>Component 1: reflective report</w:t>
      </w:r>
      <w:r w:rsidR="002F1F2A">
        <w:rPr>
          <w:b/>
          <w:bCs/>
        </w:rPr>
        <w:t>…………………………………………………………..</w:t>
      </w:r>
    </w:p>
    <w:p w14:paraId="2083A793" w14:textId="2D06405D" w:rsidR="002F1F2A" w:rsidRDefault="002F1F2A" w:rsidP="001617B0">
      <w:pPr>
        <w:rPr>
          <w:b/>
          <w:bCs/>
        </w:rPr>
      </w:pPr>
      <w:r>
        <w:rPr>
          <w:b/>
          <w:bCs/>
        </w:rPr>
        <w:t>Introduction……………………………………………………………………………………….</w:t>
      </w:r>
    </w:p>
    <w:p w14:paraId="23BE9DBB" w14:textId="6A2A5DB9" w:rsidR="002F1F2A" w:rsidRDefault="006B2F64" w:rsidP="001617B0">
      <w:pPr>
        <w:rPr>
          <w:b/>
          <w:bCs/>
        </w:rPr>
      </w:pPr>
      <w:r>
        <w:rPr>
          <w:b/>
          <w:bCs/>
        </w:rPr>
        <w:t>Task 1: reflective on the important of principle of health and social care</w:t>
      </w:r>
      <w:r w:rsidR="008C0B65">
        <w:rPr>
          <w:b/>
          <w:bCs/>
        </w:rPr>
        <w:t>………</w:t>
      </w:r>
    </w:p>
    <w:p w14:paraId="06026D95" w14:textId="2CB53776" w:rsidR="008C0B65" w:rsidRDefault="008C0B65" w:rsidP="001617B0">
      <w:pPr>
        <w:rPr>
          <w:b/>
          <w:bCs/>
        </w:rPr>
      </w:pPr>
      <w:r>
        <w:rPr>
          <w:b/>
          <w:bCs/>
        </w:rPr>
        <w:t xml:space="preserve">Task 2: practice example in </w:t>
      </w:r>
      <w:r w:rsidR="003F74C0">
        <w:rPr>
          <w:b/>
          <w:bCs/>
        </w:rPr>
        <w:t>practice:</w:t>
      </w:r>
      <w:r w:rsidR="005A1BC1">
        <w:rPr>
          <w:b/>
          <w:bCs/>
        </w:rPr>
        <w:t xml:space="preserve"> Joan’s story……………………………………</w:t>
      </w:r>
    </w:p>
    <w:p w14:paraId="4C621557" w14:textId="13F6416A" w:rsidR="005A1BC1" w:rsidRDefault="005A1BC1" w:rsidP="001617B0">
      <w:pPr>
        <w:rPr>
          <w:b/>
          <w:bCs/>
        </w:rPr>
      </w:pPr>
      <w:r>
        <w:rPr>
          <w:b/>
          <w:bCs/>
        </w:rPr>
        <w:t xml:space="preserve">Task 3: </w:t>
      </w:r>
      <w:r w:rsidR="003F74C0">
        <w:rPr>
          <w:b/>
          <w:bCs/>
        </w:rPr>
        <w:t>self-reflection as a health and social care professional…………………</w:t>
      </w:r>
    </w:p>
    <w:p w14:paraId="67B1E6B0" w14:textId="2D98F29B" w:rsidR="003F74C0" w:rsidRDefault="00C87A52" w:rsidP="001617B0">
      <w:pPr>
        <w:rPr>
          <w:b/>
          <w:bCs/>
        </w:rPr>
      </w:pPr>
      <w:r>
        <w:rPr>
          <w:b/>
          <w:bCs/>
        </w:rPr>
        <w:t>Introduction………………………………………………………………………………………….</w:t>
      </w:r>
    </w:p>
    <w:p w14:paraId="15818507" w14:textId="2248C91F" w:rsidR="00C87A52" w:rsidRDefault="00C87A52" w:rsidP="001617B0">
      <w:pPr>
        <w:rPr>
          <w:b/>
          <w:bCs/>
        </w:rPr>
      </w:pPr>
      <w:r>
        <w:rPr>
          <w:b/>
          <w:bCs/>
        </w:rPr>
        <w:t>Description……………………………………………………………………………………………</w:t>
      </w:r>
    </w:p>
    <w:p w14:paraId="23ABFAD7" w14:textId="11BBF792" w:rsidR="00C87A52" w:rsidRDefault="00C87A52" w:rsidP="001617B0">
      <w:pPr>
        <w:rPr>
          <w:b/>
          <w:bCs/>
        </w:rPr>
      </w:pPr>
      <w:r>
        <w:rPr>
          <w:b/>
          <w:bCs/>
        </w:rPr>
        <w:t>Feeling…………………………………………………………………………………………………….</w:t>
      </w:r>
    </w:p>
    <w:p w14:paraId="172783A2" w14:textId="0E10E892" w:rsidR="00C87A52" w:rsidRDefault="00C87A52" w:rsidP="001617B0">
      <w:pPr>
        <w:rPr>
          <w:b/>
          <w:bCs/>
        </w:rPr>
      </w:pPr>
      <w:r>
        <w:rPr>
          <w:b/>
          <w:bCs/>
        </w:rPr>
        <w:t>Evaluation……………………………………………………………………………………………..</w:t>
      </w:r>
    </w:p>
    <w:p w14:paraId="36E8E819" w14:textId="28AAD3B6" w:rsidR="000604D6" w:rsidRDefault="000604D6" w:rsidP="001617B0">
      <w:pPr>
        <w:rPr>
          <w:b/>
          <w:bCs/>
        </w:rPr>
      </w:pPr>
      <w:r>
        <w:rPr>
          <w:b/>
          <w:bCs/>
        </w:rPr>
        <w:t>Conclusion…………………………………………………………………………………………</w:t>
      </w:r>
    </w:p>
    <w:p w14:paraId="11229693" w14:textId="0FE946B7" w:rsidR="00807E29" w:rsidRDefault="00807E29" w:rsidP="001617B0">
      <w:pPr>
        <w:rPr>
          <w:b/>
          <w:bCs/>
        </w:rPr>
      </w:pPr>
      <w:r>
        <w:rPr>
          <w:b/>
          <w:bCs/>
        </w:rPr>
        <w:t>Action plan……………………………………………………………………………………………</w:t>
      </w:r>
    </w:p>
    <w:p w14:paraId="36986CBD" w14:textId="545904F6" w:rsidR="00C87A52" w:rsidRDefault="00492CF2" w:rsidP="001617B0">
      <w:pPr>
        <w:rPr>
          <w:b/>
          <w:bCs/>
        </w:rPr>
      </w:pPr>
      <w:r>
        <w:rPr>
          <w:b/>
          <w:bCs/>
        </w:rPr>
        <w:t xml:space="preserve">Overall reflective </w:t>
      </w:r>
      <w:r w:rsidR="00807E29">
        <w:rPr>
          <w:b/>
          <w:bCs/>
        </w:rPr>
        <w:t>Conclusion……………………………………</w:t>
      </w:r>
      <w:r>
        <w:rPr>
          <w:b/>
          <w:bCs/>
        </w:rPr>
        <w:t>……………………………</w:t>
      </w:r>
    </w:p>
    <w:p w14:paraId="282DCEE7" w14:textId="77777777" w:rsidR="00807E29" w:rsidRPr="001617B0" w:rsidRDefault="00807E29" w:rsidP="001617B0">
      <w:pPr>
        <w:rPr>
          <w:b/>
          <w:bCs/>
        </w:rPr>
      </w:pPr>
    </w:p>
    <w:p w14:paraId="5DB0123D" w14:textId="77777777" w:rsidR="00996E70" w:rsidRDefault="00996E70">
      <w:r>
        <w:br w:type="page"/>
      </w:r>
    </w:p>
    <w:p w14:paraId="37DC260F" w14:textId="75A62627" w:rsidR="00B60877" w:rsidRDefault="00B60877">
      <w:pPr>
        <w:rPr>
          <w:b/>
          <w:bCs/>
        </w:rPr>
      </w:pPr>
    </w:p>
    <w:p w14:paraId="4976EC58" w14:textId="73FFD004" w:rsidR="00810C3B" w:rsidRDefault="00810C3B">
      <w:pPr>
        <w:rPr>
          <w:sz w:val="22"/>
          <w:szCs w:val="22"/>
        </w:rPr>
      </w:pPr>
      <w:r w:rsidRPr="00D94B35">
        <w:rPr>
          <w:b/>
          <w:bCs/>
        </w:rPr>
        <w:t>Introduction</w:t>
      </w:r>
    </w:p>
    <w:p w14:paraId="504DF6B9" w14:textId="732890C4" w:rsidR="00D94B35" w:rsidRDefault="00D94B35">
      <w:pPr>
        <w:rPr>
          <w:sz w:val="22"/>
          <w:szCs w:val="22"/>
        </w:rPr>
      </w:pPr>
      <w:r>
        <w:rPr>
          <w:sz w:val="22"/>
          <w:szCs w:val="22"/>
        </w:rPr>
        <w:t xml:space="preserve">Health and social </w:t>
      </w:r>
      <w:r w:rsidR="006C031B">
        <w:rPr>
          <w:sz w:val="22"/>
          <w:szCs w:val="22"/>
        </w:rPr>
        <w:t xml:space="preserve">care </w:t>
      </w:r>
      <w:r w:rsidR="008034B7">
        <w:rPr>
          <w:sz w:val="22"/>
          <w:szCs w:val="22"/>
        </w:rPr>
        <w:t>support is</w:t>
      </w:r>
      <w:r w:rsidR="00C6262B">
        <w:rPr>
          <w:sz w:val="22"/>
          <w:szCs w:val="22"/>
        </w:rPr>
        <w:t xml:space="preserve"> essential in helping individuals maintain their</w:t>
      </w:r>
      <w:r w:rsidR="002A3F33">
        <w:rPr>
          <w:sz w:val="22"/>
          <w:szCs w:val="22"/>
        </w:rPr>
        <w:t xml:space="preserve"> health, independence and overall wellbeing. </w:t>
      </w:r>
      <w:r w:rsidR="00FE1ABE">
        <w:rPr>
          <w:sz w:val="22"/>
          <w:szCs w:val="22"/>
        </w:rPr>
        <w:t>To provide effective support, care professionals must understand</w:t>
      </w:r>
      <w:r w:rsidR="009E4685">
        <w:rPr>
          <w:sz w:val="22"/>
          <w:szCs w:val="22"/>
        </w:rPr>
        <w:t xml:space="preserve"> that individuals have needs beyond their physical health, including emotional, mental and social needs</w:t>
      </w:r>
      <w:r w:rsidR="00113F3B">
        <w:rPr>
          <w:sz w:val="22"/>
          <w:szCs w:val="22"/>
        </w:rPr>
        <w:t xml:space="preserve">. </w:t>
      </w:r>
      <w:r w:rsidR="00DC2D11">
        <w:rPr>
          <w:sz w:val="22"/>
          <w:szCs w:val="22"/>
        </w:rPr>
        <w:t>Person-centred care, partnership</w:t>
      </w:r>
      <w:r w:rsidR="001528AC">
        <w:rPr>
          <w:sz w:val="22"/>
          <w:szCs w:val="22"/>
        </w:rPr>
        <w:t xml:space="preserve"> working and ethical practice are fundamental principles that contr</w:t>
      </w:r>
      <w:r w:rsidR="008D07A0">
        <w:rPr>
          <w:sz w:val="22"/>
          <w:szCs w:val="22"/>
        </w:rPr>
        <w:t xml:space="preserve">ibute to effective and respectful service delivery. </w:t>
      </w:r>
      <w:r w:rsidR="007A2B95">
        <w:rPr>
          <w:sz w:val="22"/>
          <w:szCs w:val="22"/>
        </w:rPr>
        <w:t xml:space="preserve">Person- centred care focuses on recognising individual preferences and supporting people to </w:t>
      </w:r>
      <w:r w:rsidR="001226C3">
        <w:rPr>
          <w:sz w:val="22"/>
          <w:szCs w:val="22"/>
        </w:rPr>
        <w:t>take an active role</w:t>
      </w:r>
      <w:r w:rsidR="004A5822">
        <w:rPr>
          <w:sz w:val="22"/>
          <w:szCs w:val="22"/>
        </w:rPr>
        <w:t xml:space="preserve"> </w:t>
      </w:r>
      <w:r w:rsidR="00FE5364">
        <w:rPr>
          <w:sz w:val="22"/>
          <w:szCs w:val="22"/>
        </w:rPr>
        <w:t xml:space="preserve"> in decisions about their care.</w:t>
      </w:r>
      <w:r w:rsidR="00402C93">
        <w:rPr>
          <w:sz w:val="22"/>
          <w:szCs w:val="22"/>
        </w:rPr>
        <w:t xml:space="preserve"> (</w:t>
      </w:r>
      <w:r w:rsidR="00C67E95">
        <w:rPr>
          <w:sz w:val="22"/>
          <w:szCs w:val="22"/>
        </w:rPr>
        <w:t>NICE, 2023).</w:t>
      </w:r>
      <w:r w:rsidR="00FE5364">
        <w:rPr>
          <w:sz w:val="22"/>
          <w:szCs w:val="22"/>
        </w:rPr>
        <w:t xml:space="preserve"> </w:t>
      </w:r>
      <w:r w:rsidR="006521AB">
        <w:rPr>
          <w:sz w:val="22"/>
          <w:szCs w:val="22"/>
        </w:rPr>
        <w:t>P</w:t>
      </w:r>
      <w:r w:rsidR="00FE5364">
        <w:rPr>
          <w:sz w:val="22"/>
          <w:szCs w:val="22"/>
        </w:rPr>
        <w:t>artnership</w:t>
      </w:r>
      <w:r w:rsidR="006521AB">
        <w:rPr>
          <w:sz w:val="22"/>
          <w:szCs w:val="22"/>
        </w:rPr>
        <w:t xml:space="preserve"> working involves collaboration between individual</w:t>
      </w:r>
      <w:r w:rsidR="00A4031A">
        <w:rPr>
          <w:sz w:val="22"/>
          <w:szCs w:val="22"/>
        </w:rPr>
        <w:t>s, healthcare professionals and relevant organisations, while ethical practice promotes respect for human rights, dignity</w:t>
      </w:r>
      <w:r w:rsidR="002017BC">
        <w:rPr>
          <w:sz w:val="22"/>
          <w:szCs w:val="22"/>
        </w:rPr>
        <w:t xml:space="preserve"> and personal autonomy. </w:t>
      </w:r>
    </w:p>
    <w:p w14:paraId="23B5159F" w14:textId="3639E040" w:rsidR="00077A3C" w:rsidRDefault="009562AC">
      <w:pPr>
        <w:rPr>
          <w:sz w:val="22"/>
          <w:szCs w:val="22"/>
        </w:rPr>
      </w:pPr>
      <w:r>
        <w:rPr>
          <w:sz w:val="22"/>
          <w:szCs w:val="22"/>
        </w:rPr>
        <w:t>The importance of these approaches is highlighted by evidence showing that many adults live with long-term</w:t>
      </w:r>
      <w:r w:rsidR="00FE2F57">
        <w:rPr>
          <w:sz w:val="22"/>
          <w:szCs w:val="22"/>
        </w:rPr>
        <w:t xml:space="preserve"> health conditions. NHS England digital (2026) found that 46</w:t>
      </w:r>
      <w:r w:rsidR="00D876FA">
        <w:rPr>
          <w:sz w:val="22"/>
          <w:szCs w:val="22"/>
        </w:rPr>
        <w:t>% of adults aged 16 and above in England had at least</w:t>
      </w:r>
      <w:r w:rsidR="003F5EEB">
        <w:rPr>
          <w:sz w:val="22"/>
          <w:szCs w:val="22"/>
        </w:rPr>
        <w:t xml:space="preserve"> one longstanding illness or condition during 2024. </w:t>
      </w:r>
      <w:r w:rsidR="0013654E">
        <w:rPr>
          <w:sz w:val="22"/>
          <w:szCs w:val="22"/>
        </w:rPr>
        <w:t xml:space="preserve">This </w:t>
      </w:r>
      <w:r w:rsidR="006C37C8">
        <w:rPr>
          <w:sz w:val="22"/>
          <w:szCs w:val="22"/>
        </w:rPr>
        <w:t>suggests</w:t>
      </w:r>
      <w:r w:rsidR="0013654E">
        <w:rPr>
          <w:sz w:val="22"/>
          <w:szCs w:val="22"/>
        </w:rPr>
        <w:t xml:space="preserve"> that care services need to provide coor</w:t>
      </w:r>
      <w:r w:rsidR="00F677DC">
        <w:rPr>
          <w:sz w:val="22"/>
          <w:szCs w:val="22"/>
        </w:rPr>
        <w:t>dinated support that reflects each person’s circumstances and requirements</w:t>
      </w:r>
      <w:r w:rsidR="006C37C8">
        <w:rPr>
          <w:sz w:val="22"/>
          <w:szCs w:val="22"/>
        </w:rPr>
        <w:t xml:space="preserve">. In addition, the care act 2014 requires local authorities in England to promote individual wellbeing when </w:t>
      </w:r>
      <w:r w:rsidR="009E3115">
        <w:rPr>
          <w:sz w:val="22"/>
          <w:szCs w:val="22"/>
        </w:rPr>
        <w:t>carrying out their adult social care responsibilities (</w:t>
      </w:r>
      <w:r w:rsidR="00077A3C">
        <w:rPr>
          <w:sz w:val="22"/>
          <w:szCs w:val="22"/>
        </w:rPr>
        <w:t>G</w:t>
      </w:r>
      <w:r w:rsidR="00AC56AF">
        <w:rPr>
          <w:sz w:val="22"/>
          <w:szCs w:val="22"/>
        </w:rPr>
        <w:t>OV.UK</w:t>
      </w:r>
      <w:r w:rsidR="00077A3C">
        <w:rPr>
          <w:sz w:val="22"/>
          <w:szCs w:val="22"/>
        </w:rPr>
        <w:t xml:space="preserve">, 2014). </w:t>
      </w:r>
      <w:r w:rsidR="00196D8A">
        <w:rPr>
          <w:sz w:val="22"/>
          <w:szCs w:val="22"/>
        </w:rPr>
        <w:t xml:space="preserve">This report critically examines person-centred care, partnership </w:t>
      </w:r>
      <w:r w:rsidR="00B627ED">
        <w:rPr>
          <w:sz w:val="22"/>
          <w:szCs w:val="22"/>
        </w:rPr>
        <w:t>working and</w:t>
      </w:r>
      <w:r w:rsidR="00112221">
        <w:rPr>
          <w:sz w:val="22"/>
          <w:szCs w:val="22"/>
        </w:rPr>
        <w:t xml:space="preserve"> ethical practice by considering their contributions</w:t>
      </w:r>
      <w:r w:rsidR="00B627ED">
        <w:rPr>
          <w:sz w:val="22"/>
          <w:szCs w:val="22"/>
        </w:rPr>
        <w:t xml:space="preserve"> to positive outcomes as well as the challenges that may </w:t>
      </w:r>
      <w:r w:rsidR="006754AD">
        <w:rPr>
          <w:sz w:val="22"/>
          <w:szCs w:val="22"/>
        </w:rPr>
        <w:t>affect</w:t>
      </w:r>
      <w:r w:rsidR="00B627ED">
        <w:rPr>
          <w:sz w:val="22"/>
          <w:szCs w:val="22"/>
        </w:rPr>
        <w:t xml:space="preserve"> their implementation. </w:t>
      </w:r>
      <w:r w:rsidR="006C00E3">
        <w:rPr>
          <w:sz w:val="22"/>
          <w:szCs w:val="22"/>
        </w:rPr>
        <w:t xml:space="preserve">Joan’s </w:t>
      </w:r>
      <w:r w:rsidR="009F19C9">
        <w:rPr>
          <w:sz w:val="22"/>
          <w:szCs w:val="22"/>
        </w:rPr>
        <w:t xml:space="preserve">case study will demonstrate how these principles are applied in practice. </w:t>
      </w:r>
      <w:r w:rsidR="003A61EC">
        <w:rPr>
          <w:sz w:val="22"/>
          <w:szCs w:val="22"/>
        </w:rPr>
        <w:t>G</w:t>
      </w:r>
      <w:r w:rsidR="009F19C9">
        <w:rPr>
          <w:sz w:val="22"/>
          <w:szCs w:val="22"/>
        </w:rPr>
        <w:t>ibbs</w:t>
      </w:r>
      <w:r w:rsidR="003A61EC">
        <w:rPr>
          <w:sz w:val="22"/>
          <w:szCs w:val="22"/>
        </w:rPr>
        <w:t xml:space="preserve"> reflective cycle will be used to reflect on my </w:t>
      </w:r>
      <w:r w:rsidR="00D2544B">
        <w:rPr>
          <w:sz w:val="22"/>
          <w:szCs w:val="22"/>
        </w:rPr>
        <w:t xml:space="preserve">learning, identify areas for improvement and develop an action plan for future professional development. </w:t>
      </w:r>
    </w:p>
    <w:p w14:paraId="18C0C96A" w14:textId="77777777" w:rsidR="00077A3C" w:rsidRDefault="00077A3C">
      <w:pPr>
        <w:rPr>
          <w:sz w:val="22"/>
          <w:szCs w:val="22"/>
        </w:rPr>
      </w:pPr>
    </w:p>
    <w:p w14:paraId="4378D807" w14:textId="7E99B1C7" w:rsidR="00CC34AC" w:rsidRDefault="007D10F1">
      <w:pPr>
        <w:rPr>
          <w:b/>
          <w:bCs/>
          <w:sz w:val="22"/>
          <w:szCs w:val="22"/>
        </w:rPr>
      </w:pPr>
      <w:r w:rsidRPr="007D10F1">
        <w:rPr>
          <w:b/>
          <w:bCs/>
          <w:sz w:val="22"/>
          <w:szCs w:val="22"/>
        </w:rPr>
        <w:t>Task 1</w:t>
      </w:r>
      <w:r w:rsidR="00E453B8">
        <w:rPr>
          <w:b/>
          <w:bCs/>
          <w:sz w:val="22"/>
          <w:szCs w:val="22"/>
        </w:rPr>
        <w:t xml:space="preserve">: </w:t>
      </w:r>
      <w:r w:rsidR="00A15694" w:rsidRPr="00B75E95">
        <w:rPr>
          <w:b/>
          <w:bCs/>
          <w:sz w:val="22"/>
          <w:szCs w:val="22"/>
        </w:rPr>
        <w:t>Reflection on the importance of principle</w:t>
      </w:r>
    </w:p>
    <w:p w14:paraId="7456D553" w14:textId="0C0AAEF7" w:rsidR="00EA5FB7" w:rsidRDefault="007D10F1">
      <w:pPr>
        <w:rPr>
          <w:b/>
          <w:bCs/>
          <w:sz w:val="22"/>
          <w:szCs w:val="22"/>
        </w:rPr>
      </w:pPr>
      <w:r>
        <w:rPr>
          <w:b/>
          <w:bCs/>
          <w:sz w:val="22"/>
          <w:szCs w:val="22"/>
        </w:rPr>
        <w:t>Person</w:t>
      </w:r>
      <w:r w:rsidR="00494787">
        <w:rPr>
          <w:b/>
          <w:bCs/>
          <w:sz w:val="22"/>
          <w:szCs w:val="22"/>
        </w:rPr>
        <w:t>-centred care</w:t>
      </w:r>
    </w:p>
    <w:p w14:paraId="68026B92" w14:textId="69418BC4" w:rsidR="00B75E95" w:rsidRPr="00277B75" w:rsidRDefault="007B136F">
      <w:pPr>
        <w:rPr>
          <w:b/>
          <w:bCs/>
          <w:sz w:val="22"/>
          <w:szCs w:val="22"/>
        </w:rPr>
      </w:pPr>
      <w:r>
        <w:rPr>
          <w:sz w:val="22"/>
          <w:szCs w:val="22"/>
        </w:rPr>
        <w:t xml:space="preserve">Person-centred care is a fundamental principle of health and social care that ensures </w:t>
      </w:r>
      <w:r w:rsidR="00DF19F7">
        <w:rPr>
          <w:sz w:val="22"/>
          <w:szCs w:val="22"/>
        </w:rPr>
        <w:t>individual’s</w:t>
      </w:r>
      <w:r w:rsidR="00A80474">
        <w:rPr>
          <w:sz w:val="22"/>
          <w:szCs w:val="22"/>
        </w:rPr>
        <w:t xml:space="preserve"> needs, </w:t>
      </w:r>
      <w:r w:rsidR="00877F22">
        <w:rPr>
          <w:sz w:val="22"/>
          <w:szCs w:val="22"/>
        </w:rPr>
        <w:t>preferences,</w:t>
      </w:r>
      <w:r w:rsidR="00A80474">
        <w:rPr>
          <w:sz w:val="22"/>
          <w:szCs w:val="22"/>
        </w:rPr>
        <w:t xml:space="preserve"> and values guide decisions about their support.</w:t>
      </w:r>
      <w:r w:rsidR="001B0761">
        <w:rPr>
          <w:sz w:val="22"/>
          <w:szCs w:val="22"/>
        </w:rPr>
        <w:t xml:space="preserve"> </w:t>
      </w:r>
      <w:r w:rsidR="00B121F0">
        <w:rPr>
          <w:sz w:val="22"/>
          <w:szCs w:val="22"/>
        </w:rPr>
        <w:t xml:space="preserve">NHS England </w:t>
      </w:r>
      <w:r w:rsidR="002C0C71">
        <w:rPr>
          <w:sz w:val="22"/>
          <w:szCs w:val="22"/>
        </w:rPr>
        <w:t>(n.d.-a) explains that personalised care helps people gain greater</w:t>
      </w:r>
      <w:r w:rsidR="008429CD">
        <w:rPr>
          <w:sz w:val="22"/>
          <w:szCs w:val="22"/>
        </w:rPr>
        <w:t xml:space="preserve"> choice and control over their care and support.</w:t>
      </w:r>
      <w:r w:rsidR="00C13F02">
        <w:rPr>
          <w:sz w:val="22"/>
          <w:szCs w:val="22"/>
        </w:rPr>
        <w:t xml:space="preserve"> NICE</w:t>
      </w:r>
      <w:r w:rsidR="00951290">
        <w:rPr>
          <w:sz w:val="22"/>
          <w:szCs w:val="22"/>
        </w:rPr>
        <w:t xml:space="preserve"> (2021) recommends shared decision-making, where professional</w:t>
      </w:r>
      <w:r w:rsidR="00B558E1">
        <w:rPr>
          <w:sz w:val="22"/>
          <w:szCs w:val="22"/>
        </w:rPr>
        <w:t>s and individuals work together to choose the most</w:t>
      </w:r>
      <w:r w:rsidR="00951E73">
        <w:rPr>
          <w:sz w:val="22"/>
          <w:szCs w:val="22"/>
        </w:rPr>
        <w:t xml:space="preserve"> </w:t>
      </w:r>
      <w:r w:rsidR="00DE5332">
        <w:rPr>
          <w:sz w:val="22"/>
          <w:szCs w:val="22"/>
        </w:rPr>
        <w:t>proper</w:t>
      </w:r>
      <w:r w:rsidR="00951E73">
        <w:rPr>
          <w:sz w:val="22"/>
          <w:szCs w:val="22"/>
        </w:rPr>
        <w:t xml:space="preserve"> care. Family members and carers can also be involved when the individual wishes. </w:t>
      </w:r>
      <w:r w:rsidR="00585C9E">
        <w:rPr>
          <w:sz w:val="22"/>
          <w:szCs w:val="22"/>
        </w:rPr>
        <w:t>P</w:t>
      </w:r>
      <w:r w:rsidR="00691855">
        <w:rPr>
          <w:sz w:val="22"/>
          <w:szCs w:val="22"/>
        </w:rPr>
        <w:t>erson</w:t>
      </w:r>
      <w:r w:rsidR="00585C9E">
        <w:rPr>
          <w:sz w:val="22"/>
          <w:szCs w:val="22"/>
        </w:rPr>
        <w:t>-centred care promotes trust, satisfaction</w:t>
      </w:r>
      <w:r w:rsidR="0071257F">
        <w:rPr>
          <w:sz w:val="22"/>
          <w:szCs w:val="22"/>
        </w:rPr>
        <w:t>,</w:t>
      </w:r>
      <w:r w:rsidR="00585C9E">
        <w:rPr>
          <w:sz w:val="22"/>
          <w:szCs w:val="22"/>
        </w:rPr>
        <w:t xml:space="preserve"> and independence. </w:t>
      </w:r>
      <w:r w:rsidR="000D50B0">
        <w:rPr>
          <w:sz w:val="22"/>
          <w:szCs w:val="22"/>
        </w:rPr>
        <w:t xml:space="preserve"> </w:t>
      </w:r>
      <w:r w:rsidR="008601B4">
        <w:rPr>
          <w:sz w:val="22"/>
          <w:szCs w:val="22"/>
        </w:rPr>
        <w:t>Care plans suited to individual</w:t>
      </w:r>
      <w:r w:rsidR="00E02B50">
        <w:rPr>
          <w:sz w:val="22"/>
          <w:szCs w:val="22"/>
        </w:rPr>
        <w:t xml:space="preserve"> routines can improve condition management.</w:t>
      </w:r>
      <w:r w:rsidR="00D95BA8">
        <w:rPr>
          <w:sz w:val="22"/>
          <w:szCs w:val="22"/>
        </w:rPr>
        <w:t xml:space="preserve"> </w:t>
      </w:r>
      <w:r w:rsidR="00CE5AD8">
        <w:rPr>
          <w:sz w:val="22"/>
          <w:szCs w:val="22"/>
        </w:rPr>
        <w:t xml:space="preserve">Person- centred care can also be understood through </w:t>
      </w:r>
      <w:r w:rsidR="000F5C8A" w:rsidRPr="004E5BF2">
        <w:rPr>
          <w:sz w:val="22"/>
          <w:szCs w:val="22"/>
        </w:rPr>
        <w:t xml:space="preserve">Abraham </w:t>
      </w:r>
      <w:r w:rsidR="000F5C8A">
        <w:rPr>
          <w:sz w:val="22"/>
          <w:szCs w:val="22"/>
        </w:rPr>
        <w:t xml:space="preserve">Maslow developed the Hierarchy of needs theory in 1943 to explain the different needs that influence people’s lives and wellbeing. The theory has five main stages basic physical needs, safety, relationship and belonging, self-esteem, and self-actualisation (Maslow, 1943). physiological needs are essential for survival and include food, water, sleep and breathing. Safety needs involve protection, security and a stable environment. Love and belonging relate to social relationships, friendship and emotional connections. Esteem needs include self-confidence, respect and recognition from others. Self-actualisation refers to achieving personal ambitions and </w:t>
      </w:r>
      <w:r w:rsidR="000F5C8A">
        <w:rPr>
          <w:sz w:val="22"/>
          <w:szCs w:val="22"/>
        </w:rPr>
        <w:lastRenderedPageBreak/>
        <w:t xml:space="preserve">developing individual potential. </w:t>
      </w:r>
      <w:r w:rsidR="009F1F0A">
        <w:rPr>
          <w:sz w:val="22"/>
          <w:szCs w:val="22"/>
        </w:rPr>
        <w:t xml:space="preserve">The social </w:t>
      </w:r>
      <w:r w:rsidR="006548CB">
        <w:rPr>
          <w:sz w:val="22"/>
          <w:szCs w:val="22"/>
        </w:rPr>
        <w:t>model</w:t>
      </w:r>
      <w:r w:rsidR="009F1F0A">
        <w:rPr>
          <w:sz w:val="22"/>
          <w:szCs w:val="22"/>
        </w:rPr>
        <w:t xml:space="preserve"> </w:t>
      </w:r>
      <w:r w:rsidR="006548CB">
        <w:rPr>
          <w:sz w:val="22"/>
          <w:szCs w:val="22"/>
        </w:rPr>
        <w:t xml:space="preserve">of health focuses on how </w:t>
      </w:r>
      <w:r w:rsidR="008315C5">
        <w:rPr>
          <w:sz w:val="22"/>
          <w:szCs w:val="22"/>
        </w:rPr>
        <w:t>social factors, such as housing, income, family</w:t>
      </w:r>
      <w:r w:rsidR="00355DA1">
        <w:rPr>
          <w:sz w:val="22"/>
          <w:szCs w:val="22"/>
        </w:rPr>
        <w:t xml:space="preserve"> support and access to health services, affect a person’s health </w:t>
      </w:r>
      <w:r w:rsidR="0095486D">
        <w:rPr>
          <w:sz w:val="22"/>
          <w:szCs w:val="22"/>
        </w:rPr>
        <w:t xml:space="preserve">and wellbeing. </w:t>
      </w:r>
      <w:r w:rsidR="000F5C8A">
        <w:rPr>
          <w:sz w:val="22"/>
          <w:szCs w:val="22"/>
        </w:rPr>
        <w:t xml:space="preserve">In health and social care, </w:t>
      </w:r>
      <w:r w:rsidR="0052691D">
        <w:rPr>
          <w:sz w:val="22"/>
          <w:szCs w:val="22"/>
        </w:rPr>
        <w:t>both theory</w:t>
      </w:r>
      <w:r w:rsidR="000F5C8A">
        <w:rPr>
          <w:sz w:val="22"/>
          <w:szCs w:val="22"/>
        </w:rPr>
        <w:t xml:space="preserve"> supports person-centred care because every individual has different needs and experiences. Care workers should not just focus on treating an illness but should also consider the person’s feelings, relationships and independence. For example, a person living with COPD may require help with breathing problems as well as reassurance, social interaction and support to do things for themselves. </w:t>
      </w:r>
    </w:p>
    <w:p w14:paraId="3A32E008" w14:textId="77777777" w:rsidR="00BC0E43" w:rsidRDefault="00BC0E43">
      <w:pPr>
        <w:rPr>
          <w:sz w:val="22"/>
          <w:szCs w:val="22"/>
        </w:rPr>
      </w:pPr>
    </w:p>
    <w:p w14:paraId="059F0656" w14:textId="4D80063E" w:rsidR="00D65CD3" w:rsidRDefault="00D65CD3">
      <w:pPr>
        <w:rPr>
          <w:b/>
          <w:bCs/>
          <w:sz w:val="22"/>
          <w:szCs w:val="22"/>
        </w:rPr>
      </w:pPr>
      <w:r w:rsidRPr="00D65CD3">
        <w:rPr>
          <w:b/>
          <w:bCs/>
          <w:sz w:val="22"/>
          <w:szCs w:val="22"/>
        </w:rPr>
        <w:t>Partnership working</w:t>
      </w:r>
    </w:p>
    <w:p w14:paraId="15A6D1FC" w14:textId="2958B8D3" w:rsidR="00D65CD3" w:rsidRDefault="0062395C">
      <w:pPr>
        <w:rPr>
          <w:sz w:val="22"/>
          <w:szCs w:val="22"/>
        </w:rPr>
      </w:pPr>
      <w:r>
        <w:rPr>
          <w:sz w:val="22"/>
          <w:szCs w:val="22"/>
        </w:rPr>
        <w:t>Partnership working is an ess</w:t>
      </w:r>
      <w:r w:rsidR="000E44DC">
        <w:rPr>
          <w:sz w:val="22"/>
          <w:szCs w:val="22"/>
        </w:rPr>
        <w:t>ential aspect of health and social care that involves collab</w:t>
      </w:r>
      <w:r w:rsidR="00585940">
        <w:rPr>
          <w:sz w:val="22"/>
          <w:szCs w:val="22"/>
        </w:rPr>
        <w:t>oration between services users, healthcare professionals, social care practi</w:t>
      </w:r>
      <w:r w:rsidR="00BD2653">
        <w:rPr>
          <w:sz w:val="22"/>
          <w:szCs w:val="22"/>
        </w:rPr>
        <w:t>tioners, families</w:t>
      </w:r>
      <w:ins w:id="0" w:author="Microsoft Word" w:date="2026-10-14T18:48:00Z" w16du:dateUtc="2026-10-14T17:48:00Z">
        <w:r w:rsidR="007F7AFB">
          <w:rPr>
            <w:sz w:val="22"/>
            <w:szCs w:val="22"/>
          </w:rPr>
          <w:t>,</w:t>
        </w:r>
      </w:ins>
      <w:r w:rsidR="00BD2653">
        <w:rPr>
          <w:sz w:val="22"/>
          <w:szCs w:val="22"/>
        </w:rPr>
        <w:t xml:space="preserve"> and community organisations. It helps ensure </w:t>
      </w:r>
      <w:r w:rsidR="005C7A57">
        <w:rPr>
          <w:sz w:val="22"/>
          <w:szCs w:val="22"/>
        </w:rPr>
        <w:t xml:space="preserve">that individuals with complex or long-term conditions receive coordinated </w:t>
      </w:r>
      <w:r w:rsidR="00FB13BA">
        <w:rPr>
          <w:sz w:val="22"/>
          <w:szCs w:val="22"/>
        </w:rPr>
        <w:t>help</w:t>
      </w:r>
      <w:r w:rsidR="005C7A57">
        <w:rPr>
          <w:sz w:val="22"/>
          <w:szCs w:val="22"/>
        </w:rPr>
        <w:t xml:space="preserve"> that meets their </w:t>
      </w:r>
      <w:r w:rsidR="00DC0102">
        <w:rPr>
          <w:sz w:val="22"/>
          <w:szCs w:val="22"/>
        </w:rPr>
        <w:t>conflicting needs</w:t>
      </w:r>
      <w:r w:rsidR="005C7A57">
        <w:rPr>
          <w:sz w:val="22"/>
          <w:szCs w:val="22"/>
        </w:rPr>
        <w:t xml:space="preserve">. </w:t>
      </w:r>
      <w:r w:rsidR="006F3600">
        <w:rPr>
          <w:sz w:val="22"/>
          <w:szCs w:val="22"/>
        </w:rPr>
        <w:t>For example, an individual with a resp</w:t>
      </w:r>
      <w:r w:rsidR="006F701B">
        <w:rPr>
          <w:sz w:val="22"/>
          <w:szCs w:val="22"/>
        </w:rPr>
        <w:t>iratory illness may need support from a GP, specialist, physi</w:t>
      </w:r>
      <w:r w:rsidR="007930B6">
        <w:rPr>
          <w:sz w:val="22"/>
          <w:szCs w:val="22"/>
        </w:rPr>
        <w:t>otherapist, social worker</w:t>
      </w:r>
      <w:ins w:id="1" w:author="Microsoft Word" w:date="2026-10-14T18:48:00Z" w16du:dateUtc="2026-10-14T17:48:00Z">
        <w:r w:rsidR="009723BF">
          <w:rPr>
            <w:sz w:val="22"/>
            <w:szCs w:val="22"/>
          </w:rPr>
          <w:t>,</w:t>
        </w:r>
      </w:ins>
      <w:r w:rsidR="007930B6">
        <w:rPr>
          <w:sz w:val="22"/>
          <w:szCs w:val="22"/>
        </w:rPr>
        <w:t xml:space="preserve"> and community services. Effective </w:t>
      </w:r>
      <w:r w:rsidR="00F23B5E">
        <w:rPr>
          <w:sz w:val="22"/>
          <w:szCs w:val="22"/>
        </w:rPr>
        <w:t>communication between these professionals helps them exchange relevant information</w:t>
      </w:r>
      <w:r w:rsidR="004B38A2">
        <w:rPr>
          <w:sz w:val="22"/>
          <w:szCs w:val="22"/>
        </w:rPr>
        <w:t xml:space="preserve">, organise appointments and create a coordinated care plan. NHS England (n.d.-a) highlights the importance of integrating services to meet </w:t>
      </w:r>
      <w:r w:rsidR="00056F7B">
        <w:rPr>
          <w:sz w:val="22"/>
          <w:szCs w:val="22"/>
        </w:rPr>
        <w:t>individual’s</w:t>
      </w:r>
      <w:r w:rsidR="004B38A2">
        <w:rPr>
          <w:sz w:val="22"/>
          <w:szCs w:val="22"/>
        </w:rPr>
        <w:t xml:space="preserve"> needs and personal goals. </w:t>
      </w:r>
      <w:r w:rsidR="002A25CF">
        <w:rPr>
          <w:sz w:val="22"/>
          <w:szCs w:val="22"/>
        </w:rPr>
        <w:t>Partnership working can improve care coordinating, reduce repeated</w:t>
      </w:r>
      <w:r w:rsidR="00EF793B">
        <w:rPr>
          <w:sz w:val="22"/>
          <w:szCs w:val="22"/>
        </w:rPr>
        <w:t xml:space="preserve"> tasks</w:t>
      </w:r>
      <w:r w:rsidR="00146DD0">
        <w:rPr>
          <w:sz w:val="22"/>
          <w:szCs w:val="22"/>
        </w:rPr>
        <w:t xml:space="preserve">, </w:t>
      </w:r>
      <w:r w:rsidR="00EF793B">
        <w:rPr>
          <w:sz w:val="22"/>
          <w:szCs w:val="22"/>
        </w:rPr>
        <w:t xml:space="preserve">and help individuals </w:t>
      </w:r>
      <w:r w:rsidR="00B36913">
        <w:rPr>
          <w:sz w:val="22"/>
          <w:szCs w:val="22"/>
        </w:rPr>
        <w:t>access the right services.</w:t>
      </w:r>
      <w:r w:rsidR="000715E4">
        <w:rPr>
          <w:sz w:val="22"/>
          <w:szCs w:val="22"/>
        </w:rPr>
        <w:t xml:space="preserve"> </w:t>
      </w:r>
      <w:r w:rsidR="001E1B84">
        <w:rPr>
          <w:sz w:val="22"/>
          <w:szCs w:val="22"/>
        </w:rPr>
        <w:t>Confidentiality is another</w:t>
      </w:r>
      <w:r w:rsidR="00D028E0">
        <w:rPr>
          <w:sz w:val="22"/>
          <w:szCs w:val="22"/>
        </w:rPr>
        <w:t xml:space="preserve"> important consideration when sharing personal information.</w:t>
      </w:r>
    </w:p>
    <w:p w14:paraId="68F66897" w14:textId="409B71FE" w:rsidR="008C0769" w:rsidRDefault="00F01DA6">
      <w:pPr>
        <w:rPr>
          <w:b/>
          <w:bCs/>
          <w:sz w:val="22"/>
          <w:szCs w:val="22"/>
        </w:rPr>
      </w:pPr>
      <w:r w:rsidRPr="00F01DA6">
        <w:rPr>
          <w:b/>
          <w:bCs/>
          <w:sz w:val="22"/>
          <w:szCs w:val="22"/>
        </w:rPr>
        <w:t>Ethical practice</w:t>
      </w:r>
    </w:p>
    <w:p w14:paraId="53656095" w14:textId="138A31F4" w:rsidR="00236186" w:rsidRPr="00F01DA6" w:rsidRDefault="00AE5694">
      <w:pPr>
        <w:rPr>
          <w:sz w:val="22"/>
          <w:szCs w:val="22"/>
        </w:rPr>
      </w:pPr>
      <w:r>
        <w:rPr>
          <w:sz w:val="22"/>
          <w:szCs w:val="22"/>
        </w:rPr>
        <w:t xml:space="preserve">Ethical practice </w:t>
      </w:r>
      <w:r w:rsidR="00690AE8">
        <w:rPr>
          <w:sz w:val="22"/>
          <w:szCs w:val="22"/>
        </w:rPr>
        <w:t xml:space="preserve">guides professionals in making decisions that respect </w:t>
      </w:r>
      <w:r w:rsidR="00582E47">
        <w:rPr>
          <w:sz w:val="22"/>
          <w:szCs w:val="22"/>
        </w:rPr>
        <w:t>individuals’</w:t>
      </w:r>
      <w:r w:rsidR="00497592">
        <w:rPr>
          <w:sz w:val="22"/>
          <w:szCs w:val="22"/>
        </w:rPr>
        <w:t xml:space="preserve"> rights and wellbeing. Its main principles are autonomy, </w:t>
      </w:r>
      <w:r w:rsidR="00582E47">
        <w:rPr>
          <w:sz w:val="22"/>
          <w:szCs w:val="22"/>
        </w:rPr>
        <w:t>beneficence, non-maleficence</w:t>
      </w:r>
      <w:r w:rsidR="00480E48">
        <w:rPr>
          <w:sz w:val="22"/>
          <w:szCs w:val="22"/>
        </w:rPr>
        <w:t>,</w:t>
      </w:r>
      <w:r w:rsidR="00582E47">
        <w:rPr>
          <w:sz w:val="22"/>
          <w:szCs w:val="22"/>
        </w:rPr>
        <w:t xml:space="preserve"> and justice, which </w:t>
      </w:r>
      <w:r w:rsidR="00D5758B">
        <w:rPr>
          <w:sz w:val="22"/>
          <w:szCs w:val="22"/>
        </w:rPr>
        <w:t>involve respecting choices, promoting wellbeing</w:t>
      </w:r>
      <w:r w:rsidR="00076D1E">
        <w:rPr>
          <w:sz w:val="22"/>
          <w:szCs w:val="22"/>
        </w:rPr>
        <w:t>, avoiding harm</w:t>
      </w:r>
      <w:r w:rsidR="00F85A49">
        <w:rPr>
          <w:sz w:val="22"/>
          <w:szCs w:val="22"/>
        </w:rPr>
        <w:t>,</w:t>
      </w:r>
      <w:r w:rsidR="00076D1E">
        <w:rPr>
          <w:sz w:val="22"/>
          <w:szCs w:val="22"/>
        </w:rPr>
        <w:t xml:space="preserve"> and treating everyone fa</w:t>
      </w:r>
      <w:r w:rsidR="0059483F">
        <w:rPr>
          <w:sz w:val="22"/>
          <w:szCs w:val="22"/>
        </w:rPr>
        <w:t xml:space="preserve">irly. </w:t>
      </w:r>
      <w:r w:rsidR="004D0A99">
        <w:rPr>
          <w:sz w:val="22"/>
          <w:szCs w:val="22"/>
        </w:rPr>
        <w:t xml:space="preserve">For example, a person may refuse treatment that a professional considers beneficial. </w:t>
      </w:r>
      <w:r w:rsidR="00FD771F">
        <w:rPr>
          <w:sz w:val="22"/>
          <w:szCs w:val="22"/>
        </w:rPr>
        <w:t>Care worker</w:t>
      </w:r>
      <w:r w:rsidR="00D23E53">
        <w:rPr>
          <w:sz w:val="22"/>
          <w:szCs w:val="22"/>
        </w:rPr>
        <w:t>s</w:t>
      </w:r>
      <w:r w:rsidR="00FD771F">
        <w:rPr>
          <w:sz w:val="22"/>
          <w:szCs w:val="22"/>
        </w:rPr>
        <w:t xml:space="preserve"> must</w:t>
      </w:r>
      <w:r w:rsidR="00D23E53">
        <w:rPr>
          <w:sz w:val="22"/>
          <w:szCs w:val="22"/>
        </w:rPr>
        <w:t xml:space="preserve"> respect their decisions, </w:t>
      </w:r>
      <w:r w:rsidR="00F85A49">
        <w:rPr>
          <w:sz w:val="22"/>
          <w:szCs w:val="22"/>
        </w:rPr>
        <w:t>keep</w:t>
      </w:r>
      <w:r w:rsidR="002E04E0">
        <w:rPr>
          <w:sz w:val="22"/>
          <w:szCs w:val="22"/>
        </w:rPr>
        <w:t xml:space="preserve"> confidentiality, obtain consent</w:t>
      </w:r>
      <w:r w:rsidR="00F85A49">
        <w:rPr>
          <w:sz w:val="22"/>
          <w:szCs w:val="22"/>
        </w:rPr>
        <w:t>,</w:t>
      </w:r>
      <w:r w:rsidR="002E04E0">
        <w:rPr>
          <w:sz w:val="22"/>
          <w:szCs w:val="22"/>
        </w:rPr>
        <w:t xml:space="preserve"> and protect people from abuse or neglect. </w:t>
      </w:r>
      <w:r w:rsidR="00687ECD">
        <w:rPr>
          <w:sz w:val="22"/>
          <w:szCs w:val="22"/>
        </w:rPr>
        <w:t>The care Act 2014 promotes wellbeing</w:t>
      </w:r>
      <w:r w:rsidR="0044746D">
        <w:rPr>
          <w:sz w:val="22"/>
          <w:szCs w:val="22"/>
        </w:rPr>
        <w:t xml:space="preserve">, personal </w:t>
      </w:r>
      <w:r w:rsidR="009D679D">
        <w:rPr>
          <w:sz w:val="22"/>
          <w:szCs w:val="22"/>
        </w:rPr>
        <w:t>dignity,</w:t>
      </w:r>
      <w:r w:rsidR="0044746D">
        <w:rPr>
          <w:sz w:val="22"/>
          <w:szCs w:val="22"/>
        </w:rPr>
        <w:t xml:space="preserve"> and control over daily life (G</w:t>
      </w:r>
      <w:r w:rsidR="00AC56AF">
        <w:rPr>
          <w:sz w:val="22"/>
          <w:szCs w:val="22"/>
        </w:rPr>
        <w:t>OV.UK</w:t>
      </w:r>
      <w:r w:rsidR="0051096E">
        <w:rPr>
          <w:sz w:val="22"/>
          <w:szCs w:val="22"/>
        </w:rPr>
        <w:t>, 2014).</w:t>
      </w:r>
      <w:r w:rsidR="00D43B49">
        <w:rPr>
          <w:sz w:val="22"/>
          <w:szCs w:val="22"/>
        </w:rPr>
        <w:t xml:space="preserve"> </w:t>
      </w:r>
    </w:p>
    <w:p w14:paraId="34AD1DEC" w14:textId="6FD5DC32" w:rsidR="00996E70" w:rsidRDefault="00236186">
      <w:pPr>
        <w:rPr>
          <w:b/>
          <w:bCs/>
        </w:rPr>
      </w:pPr>
      <w:r w:rsidRPr="00236186">
        <w:rPr>
          <w:b/>
          <w:bCs/>
        </w:rPr>
        <w:t>Benefits and challenges of implementing the principles</w:t>
      </w:r>
    </w:p>
    <w:p w14:paraId="7B2EC49A" w14:textId="30E8D105" w:rsidR="00236186" w:rsidRDefault="002A5157">
      <w:pPr>
        <w:rPr>
          <w:sz w:val="22"/>
          <w:szCs w:val="22"/>
        </w:rPr>
      </w:pPr>
      <w:r w:rsidRPr="004D1859">
        <w:rPr>
          <w:sz w:val="22"/>
          <w:szCs w:val="22"/>
        </w:rPr>
        <w:t xml:space="preserve">Person-centred </w:t>
      </w:r>
      <w:r w:rsidR="00BD6823" w:rsidRPr="004D1859">
        <w:rPr>
          <w:sz w:val="22"/>
          <w:szCs w:val="22"/>
        </w:rPr>
        <w:t>care, partnership working and</w:t>
      </w:r>
      <w:r w:rsidR="004D1859">
        <w:rPr>
          <w:sz w:val="22"/>
          <w:szCs w:val="22"/>
        </w:rPr>
        <w:t xml:space="preserve"> </w:t>
      </w:r>
      <w:r w:rsidR="001F0C5D">
        <w:rPr>
          <w:sz w:val="22"/>
          <w:szCs w:val="22"/>
        </w:rPr>
        <w:t xml:space="preserve">ethical practice work together to provide effective support. </w:t>
      </w:r>
      <w:r w:rsidR="00290569">
        <w:rPr>
          <w:sz w:val="22"/>
          <w:szCs w:val="22"/>
        </w:rPr>
        <w:t xml:space="preserve">They promote individual choice, coordinated support and accountable professional </w:t>
      </w:r>
      <w:r w:rsidR="001C2AFD">
        <w:rPr>
          <w:sz w:val="22"/>
          <w:szCs w:val="22"/>
        </w:rPr>
        <w:t xml:space="preserve">decisions. Their implementation can enhance care quality, </w:t>
      </w:r>
      <w:r w:rsidR="005810F0">
        <w:rPr>
          <w:sz w:val="22"/>
          <w:szCs w:val="22"/>
        </w:rPr>
        <w:t>keep</w:t>
      </w:r>
      <w:r w:rsidR="001C2AFD">
        <w:rPr>
          <w:sz w:val="22"/>
          <w:szCs w:val="22"/>
        </w:rPr>
        <w:t xml:space="preserve"> independence</w:t>
      </w:r>
      <w:r w:rsidR="000D153C">
        <w:rPr>
          <w:sz w:val="22"/>
          <w:szCs w:val="22"/>
        </w:rPr>
        <w:t>,</w:t>
      </w:r>
      <w:r w:rsidR="001C2AFD">
        <w:rPr>
          <w:sz w:val="22"/>
          <w:szCs w:val="22"/>
        </w:rPr>
        <w:t xml:space="preserve"> and strengthen professional relationships. </w:t>
      </w:r>
      <w:r w:rsidR="00A65A56">
        <w:rPr>
          <w:sz w:val="22"/>
          <w:szCs w:val="22"/>
        </w:rPr>
        <w:t>Nevertheless, financial limitation</w:t>
      </w:r>
      <w:r w:rsidR="005F12A7">
        <w:rPr>
          <w:sz w:val="22"/>
          <w:szCs w:val="22"/>
        </w:rPr>
        <w:t xml:space="preserve">s, increasing workloads, conflicting professional views and difficulties accessing community support may create </w:t>
      </w:r>
      <w:r w:rsidR="008F4500">
        <w:rPr>
          <w:sz w:val="22"/>
          <w:szCs w:val="22"/>
        </w:rPr>
        <w:t xml:space="preserve">barriers. </w:t>
      </w:r>
      <w:r w:rsidR="003B50EF">
        <w:rPr>
          <w:sz w:val="22"/>
          <w:szCs w:val="22"/>
        </w:rPr>
        <w:t>Professionals can overcome</w:t>
      </w:r>
      <w:r w:rsidR="00636292">
        <w:rPr>
          <w:sz w:val="22"/>
          <w:szCs w:val="22"/>
        </w:rPr>
        <w:t xml:space="preserve"> these challenges through </w:t>
      </w:r>
      <w:r w:rsidR="000D153C">
        <w:rPr>
          <w:sz w:val="22"/>
          <w:szCs w:val="22"/>
        </w:rPr>
        <w:t>effective</w:t>
      </w:r>
      <w:r w:rsidR="00636292">
        <w:rPr>
          <w:sz w:val="22"/>
          <w:szCs w:val="22"/>
        </w:rPr>
        <w:t xml:space="preserve"> communication, regular care-plan</w:t>
      </w:r>
      <w:r w:rsidR="00B77FAC">
        <w:rPr>
          <w:sz w:val="22"/>
          <w:szCs w:val="22"/>
        </w:rPr>
        <w:t xml:space="preserve"> reviews, staff development</w:t>
      </w:r>
      <w:r w:rsidR="00B3089C">
        <w:rPr>
          <w:sz w:val="22"/>
          <w:szCs w:val="22"/>
        </w:rPr>
        <w:t>,</w:t>
      </w:r>
      <w:r w:rsidR="00B77FAC">
        <w:rPr>
          <w:sz w:val="22"/>
          <w:szCs w:val="22"/>
        </w:rPr>
        <w:t xml:space="preserve"> and shared decision-making. </w:t>
      </w:r>
      <w:r w:rsidR="00430E22">
        <w:rPr>
          <w:sz w:val="22"/>
          <w:szCs w:val="22"/>
        </w:rPr>
        <w:t>The health</w:t>
      </w:r>
      <w:r w:rsidR="00F756F0">
        <w:rPr>
          <w:sz w:val="22"/>
          <w:szCs w:val="22"/>
        </w:rPr>
        <w:t xml:space="preserve"> and care Act 2022 encourage</w:t>
      </w:r>
      <w:r w:rsidR="003C2EC7">
        <w:rPr>
          <w:sz w:val="22"/>
          <w:szCs w:val="22"/>
        </w:rPr>
        <w:t>s cooperation between health and social care services in England (G</w:t>
      </w:r>
      <w:r w:rsidR="00DB4F11">
        <w:rPr>
          <w:sz w:val="22"/>
          <w:szCs w:val="22"/>
        </w:rPr>
        <w:t>OV.UK</w:t>
      </w:r>
      <w:r w:rsidR="00734095">
        <w:rPr>
          <w:sz w:val="22"/>
          <w:szCs w:val="22"/>
        </w:rPr>
        <w:t>, 2022). Effective practice requires balancing individual rights, safety</w:t>
      </w:r>
      <w:r w:rsidR="00B3089C">
        <w:rPr>
          <w:sz w:val="22"/>
          <w:szCs w:val="22"/>
        </w:rPr>
        <w:t>,</w:t>
      </w:r>
      <w:r w:rsidR="00734095">
        <w:rPr>
          <w:sz w:val="22"/>
          <w:szCs w:val="22"/>
        </w:rPr>
        <w:t xml:space="preserve"> and pro</w:t>
      </w:r>
      <w:r w:rsidR="006B44E7">
        <w:rPr>
          <w:sz w:val="22"/>
          <w:szCs w:val="22"/>
        </w:rPr>
        <w:t xml:space="preserve">fessional </w:t>
      </w:r>
      <w:r w:rsidR="00C45C14">
        <w:rPr>
          <w:sz w:val="22"/>
          <w:szCs w:val="22"/>
        </w:rPr>
        <w:t xml:space="preserve">responsibilities. </w:t>
      </w:r>
    </w:p>
    <w:p w14:paraId="5556CDAF" w14:textId="4340DA0E" w:rsidR="008965C5" w:rsidRDefault="00B60877">
      <w:pPr>
        <w:rPr>
          <w:b/>
          <w:bCs/>
          <w:sz w:val="22"/>
          <w:szCs w:val="22"/>
        </w:rPr>
      </w:pPr>
      <w:r w:rsidRPr="00B60877">
        <w:rPr>
          <w:b/>
          <w:bCs/>
          <w:sz w:val="22"/>
          <w:szCs w:val="22"/>
        </w:rPr>
        <w:t>Task 2</w:t>
      </w:r>
      <w:r w:rsidR="00E453B8">
        <w:rPr>
          <w:b/>
          <w:bCs/>
          <w:sz w:val="22"/>
          <w:szCs w:val="22"/>
        </w:rPr>
        <w:t xml:space="preserve">: </w:t>
      </w:r>
      <w:r w:rsidR="008965C5">
        <w:rPr>
          <w:b/>
          <w:bCs/>
          <w:sz w:val="22"/>
          <w:szCs w:val="22"/>
        </w:rPr>
        <w:t>Practical example in practice</w:t>
      </w:r>
      <w:r w:rsidR="00630546">
        <w:rPr>
          <w:b/>
          <w:bCs/>
          <w:sz w:val="22"/>
          <w:szCs w:val="22"/>
        </w:rPr>
        <w:t xml:space="preserve"> </w:t>
      </w:r>
    </w:p>
    <w:p w14:paraId="29FB6181" w14:textId="4E1EE161" w:rsidR="00630546" w:rsidRDefault="00630546">
      <w:pPr>
        <w:rPr>
          <w:b/>
          <w:bCs/>
          <w:sz w:val="22"/>
          <w:szCs w:val="22"/>
        </w:rPr>
      </w:pPr>
      <w:r>
        <w:rPr>
          <w:b/>
          <w:bCs/>
          <w:sz w:val="22"/>
          <w:szCs w:val="22"/>
        </w:rPr>
        <w:t>Joan’s story</w:t>
      </w:r>
    </w:p>
    <w:p w14:paraId="04CB9F8E" w14:textId="46809F5B" w:rsidR="00630546" w:rsidRDefault="003069BA">
      <w:pPr>
        <w:rPr>
          <w:sz w:val="22"/>
          <w:szCs w:val="22"/>
        </w:rPr>
      </w:pPr>
      <w:r>
        <w:rPr>
          <w:sz w:val="22"/>
          <w:szCs w:val="22"/>
        </w:rPr>
        <w:lastRenderedPageBreak/>
        <w:t>Joan’s situation shows how different principles of health and social care can help</w:t>
      </w:r>
      <w:r w:rsidR="00427459">
        <w:rPr>
          <w:sz w:val="22"/>
          <w:szCs w:val="22"/>
        </w:rPr>
        <w:t xml:space="preserve"> </w:t>
      </w:r>
      <w:r w:rsidR="003F4533">
        <w:rPr>
          <w:sz w:val="22"/>
          <w:szCs w:val="22"/>
        </w:rPr>
        <w:t>people</w:t>
      </w:r>
      <w:r w:rsidR="00427459">
        <w:rPr>
          <w:sz w:val="22"/>
          <w:szCs w:val="22"/>
        </w:rPr>
        <w:t xml:space="preserve"> manage long-term illnesses. She has chronic obstructive pulmonary disease</w:t>
      </w:r>
      <w:r w:rsidR="003B11E3">
        <w:rPr>
          <w:sz w:val="22"/>
          <w:szCs w:val="22"/>
        </w:rPr>
        <w:t xml:space="preserve"> (COPD), a condition that causes breathing difficulties</w:t>
      </w:r>
      <w:r w:rsidR="003F4533">
        <w:rPr>
          <w:sz w:val="22"/>
          <w:szCs w:val="22"/>
        </w:rPr>
        <w:t xml:space="preserve"> and</w:t>
      </w:r>
      <w:r w:rsidR="0015058C">
        <w:rPr>
          <w:sz w:val="22"/>
          <w:szCs w:val="22"/>
        </w:rPr>
        <w:t xml:space="preserve"> affects her abi</w:t>
      </w:r>
      <w:r w:rsidR="009E6E5C">
        <w:rPr>
          <w:sz w:val="22"/>
          <w:szCs w:val="22"/>
        </w:rPr>
        <w:t xml:space="preserve">lity to carry out daily activities. Her </w:t>
      </w:r>
      <w:r w:rsidR="003373B1">
        <w:rPr>
          <w:sz w:val="22"/>
          <w:szCs w:val="22"/>
        </w:rPr>
        <w:t>earlier</w:t>
      </w:r>
      <w:r w:rsidR="009E6E5C">
        <w:rPr>
          <w:sz w:val="22"/>
          <w:szCs w:val="22"/>
        </w:rPr>
        <w:t xml:space="preserve"> hospital ad</w:t>
      </w:r>
      <w:r w:rsidR="00A116A0">
        <w:rPr>
          <w:sz w:val="22"/>
          <w:szCs w:val="22"/>
        </w:rPr>
        <w:t>missions and difficulties managing her condition show the importance of providing support that meets her physical, emotional</w:t>
      </w:r>
      <w:r w:rsidR="00B3089C">
        <w:rPr>
          <w:sz w:val="22"/>
          <w:szCs w:val="22"/>
        </w:rPr>
        <w:t>,</w:t>
      </w:r>
      <w:r w:rsidR="00A116A0">
        <w:rPr>
          <w:sz w:val="22"/>
          <w:szCs w:val="22"/>
        </w:rPr>
        <w:t xml:space="preserve"> and social need</w:t>
      </w:r>
      <w:r w:rsidR="005833AF">
        <w:rPr>
          <w:sz w:val="22"/>
          <w:szCs w:val="22"/>
        </w:rPr>
        <w:t xml:space="preserve">s. </w:t>
      </w:r>
    </w:p>
    <w:p w14:paraId="3C9DEEFF" w14:textId="124A4542" w:rsidR="005833AF" w:rsidRDefault="002767A0">
      <w:pPr>
        <w:rPr>
          <w:b/>
          <w:bCs/>
          <w:sz w:val="22"/>
          <w:szCs w:val="22"/>
        </w:rPr>
      </w:pPr>
      <w:r>
        <w:rPr>
          <w:b/>
          <w:bCs/>
          <w:sz w:val="22"/>
          <w:szCs w:val="22"/>
        </w:rPr>
        <w:t>Person</w:t>
      </w:r>
      <w:r w:rsidR="0077508B">
        <w:rPr>
          <w:b/>
          <w:bCs/>
          <w:sz w:val="22"/>
          <w:szCs w:val="22"/>
        </w:rPr>
        <w:t>-</w:t>
      </w:r>
      <w:r>
        <w:rPr>
          <w:b/>
          <w:bCs/>
          <w:sz w:val="22"/>
          <w:szCs w:val="22"/>
        </w:rPr>
        <w:t>cen</w:t>
      </w:r>
      <w:r w:rsidR="0077508B">
        <w:rPr>
          <w:b/>
          <w:bCs/>
          <w:sz w:val="22"/>
          <w:szCs w:val="22"/>
        </w:rPr>
        <w:t>tred care in Joan’s case</w:t>
      </w:r>
    </w:p>
    <w:p w14:paraId="7896C077" w14:textId="2CBCC11F" w:rsidR="00E97DDD" w:rsidRDefault="00E97DDD">
      <w:pPr>
        <w:rPr>
          <w:sz w:val="22"/>
          <w:szCs w:val="22"/>
        </w:rPr>
      </w:pPr>
      <w:r>
        <w:rPr>
          <w:sz w:val="22"/>
          <w:szCs w:val="22"/>
        </w:rPr>
        <w:t xml:space="preserve"> The </w:t>
      </w:r>
      <w:r w:rsidR="00F2663B">
        <w:rPr>
          <w:sz w:val="22"/>
          <w:szCs w:val="22"/>
        </w:rPr>
        <w:t>patient’s</w:t>
      </w:r>
      <w:r>
        <w:rPr>
          <w:sz w:val="22"/>
          <w:szCs w:val="22"/>
        </w:rPr>
        <w:t xml:space="preserve"> activation measure (PAM) survey</w:t>
      </w:r>
      <w:r w:rsidR="00147A19">
        <w:rPr>
          <w:sz w:val="22"/>
          <w:szCs w:val="22"/>
        </w:rPr>
        <w:t xml:space="preserve"> was used to assess </w:t>
      </w:r>
      <w:r w:rsidR="005F513F">
        <w:rPr>
          <w:sz w:val="22"/>
          <w:szCs w:val="22"/>
        </w:rPr>
        <w:t>Joan’s</w:t>
      </w:r>
      <w:r w:rsidR="00147A19">
        <w:rPr>
          <w:sz w:val="22"/>
          <w:szCs w:val="22"/>
        </w:rPr>
        <w:t xml:space="preserve"> knowledge and con</w:t>
      </w:r>
      <w:r w:rsidR="005F513F">
        <w:rPr>
          <w:sz w:val="22"/>
          <w:szCs w:val="22"/>
        </w:rPr>
        <w:t xml:space="preserve">fidence in managing her condition. </w:t>
      </w:r>
      <w:r w:rsidR="006F3355">
        <w:rPr>
          <w:sz w:val="22"/>
          <w:szCs w:val="22"/>
        </w:rPr>
        <w:t>The results sho</w:t>
      </w:r>
      <w:r w:rsidR="00F2663B">
        <w:rPr>
          <w:sz w:val="22"/>
          <w:szCs w:val="22"/>
        </w:rPr>
        <w:t xml:space="preserve">wed that she </w:t>
      </w:r>
      <w:r w:rsidR="00C40FA5">
        <w:rPr>
          <w:sz w:val="22"/>
          <w:szCs w:val="22"/>
        </w:rPr>
        <w:t>needed more</w:t>
      </w:r>
      <w:r w:rsidR="00F2663B">
        <w:rPr>
          <w:sz w:val="22"/>
          <w:szCs w:val="22"/>
        </w:rPr>
        <w:t xml:space="preserve"> support. </w:t>
      </w:r>
      <w:r w:rsidR="00E76FC2">
        <w:rPr>
          <w:sz w:val="22"/>
          <w:szCs w:val="22"/>
        </w:rPr>
        <w:t>The care team therefore worked with her to develop an action plan, manage symptoms</w:t>
      </w:r>
      <w:r w:rsidR="00C40FA5">
        <w:rPr>
          <w:sz w:val="22"/>
          <w:szCs w:val="22"/>
        </w:rPr>
        <w:t>,</w:t>
      </w:r>
      <w:r w:rsidR="00E76FC2">
        <w:rPr>
          <w:sz w:val="22"/>
          <w:szCs w:val="22"/>
        </w:rPr>
        <w:t xml:space="preserve"> and improve appointment attendance. </w:t>
      </w:r>
      <w:r w:rsidR="00EA1F32">
        <w:rPr>
          <w:sz w:val="22"/>
          <w:szCs w:val="22"/>
        </w:rPr>
        <w:t>Her GP also helped coordinate her case. These actions reflect</w:t>
      </w:r>
      <w:r w:rsidR="00022943">
        <w:rPr>
          <w:sz w:val="22"/>
          <w:szCs w:val="22"/>
        </w:rPr>
        <w:t xml:space="preserve"> NHS England’s personalised care approach, which promotes individual choice, shared decision</w:t>
      </w:r>
      <w:r w:rsidR="00B85F13">
        <w:rPr>
          <w:sz w:val="22"/>
          <w:szCs w:val="22"/>
        </w:rPr>
        <w:t>-making</w:t>
      </w:r>
      <w:r w:rsidR="00C40FA5">
        <w:rPr>
          <w:sz w:val="22"/>
          <w:szCs w:val="22"/>
        </w:rPr>
        <w:t>,</w:t>
      </w:r>
      <w:r w:rsidR="00B85F13">
        <w:rPr>
          <w:sz w:val="22"/>
          <w:szCs w:val="22"/>
        </w:rPr>
        <w:t xml:space="preserve"> and self-management (NHS England,</w:t>
      </w:r>
      <w:r w:rsidR="00DE004E">
        <w:rPr>
          <w:sz w:val="22"/>
          <w:szCs w:val="22"/>
        </w:rPr>
        <w:t xml:space="preserve"> n.d.-a). Joan also </w:t>
      </w:r>
      <w:r w:rsidR="00C960D1">
        <w:rPr>
          <w:sz w:val="22"/>
          <w:szCs w:val="22"/>
        </w:rPr>
        <w:t>received a personal health budget to obtain support suited to her needs and goals. This approach aims to give eligible individuals greater control over their care (NHS</w:t>
      </w:r>
      <w:r w:rsidR="0060652B">
        <w:rPr>
          <w:sz w:val="22"/>
          <w:szCs w:val="22"/>
        </w:rPr>
        <w:t xml:space="preserve"> England, n.d.-b). </w:t>
      </w:r>
    </w:p>
    <w:p w14:paraId="3225FF2B" w14:textId="6E6A37F6" w:rsidR="00EC7CA4" w:rsidRDefault="000B6DB5">
      <w:pPr>
        <w:rPr>
          <w:b/>
          <w:bCs/>
          <w:sz w:val="22"/>
          <w:szCs w:val="22"/>
        </w:rPr>
      </w:pPr>
      <w:r w:rsidRPr="000B6DB5">
        <w:rPr>
          <w:b/>
          <w:bCs/>
          <w:sz w:val="22"/>
          <w:szCs w:val="22"/>
        </w:rPr>
        <w:t>Partnership working in Joan’s case</w:t>
      </w:r>
    </w:p>
    <w:p w14:paraId="05E083E1" w14:textId="3F7CDB70" w:rsidR="000B6DB5" w:rsidRDefault="0059453D">
      <w:pPr>
        <w:rPr>
          <w:sz w:val="22"/>
          <w:szCs w:val="22"/>
        </w:rPr>
      </w:pPr>
      <w:r>
        <w:rPr>
          <w:sz w:val="22"/>
          <w:szCs w:val="22"/>
        </w:rPr>
        <w:t xml:space="preserve">Effective partnership working required communication between </w:t>
      </w:r>
      <w:r w:rsidR="001F5B27">
        <w:rPr>
          <w:sz w:val="22"/>
          <w:szCs w:val="22"/>
        </w:rPr>
        <w:t>Joan’s GP respiratory specialists, rehabilitation professionals</w:t>
      </w:r>
      <w:r w:rsidR="00305F19">
        <w:rPr>
          <w:sz w:val="22"/>
          <w:szCs w:val="22"/>
        </w:rPr>
        <w:t>,</w:t>
      </w:r>
      <w:r w:rsidR="001F5B27">
        <w:rPr>
          <w:sz w:val="22"/>
          <w:szCs w:val="22"/>
        </w:rPr>
        <w:t xml:space="preserve"> and community providers. </w:t>
      </w:r>
      <w:r w:rsidR="0052431C">
        <w:rPr>
          <w:sz w:val="22"/>
          <w:szCs w:val="22"/>
        </w:rPr>
        <w:t xml:space="preserve">Sharing relevant information enabled the team to </w:t>
      </w:r>
      <w:r w:rsidR="00305F19">
        <w:rPr>
          <w:sz w:val="22"/>
          <w:szCs w:val="22"/>
        </w:rPr>
        <w:t>show</w:t>
      </w:r>
      <w:r w:rsidR="001C2445">
        <w:rPr>
          <w:sz w:val="22"/>
          <w:szCs w:val="22"/>
        </w:rPr>
        <w:t xml:space="preserve"> barriers to appointment attendance and organise a more consistent approach. </w:t>
      </w:r>
      <w:r w:rsidR="00D3375B">
        <w:rPr>
          <w:sz w:val="22"/>
          <w:szCs w:val="22"/>
        </w:rPr>
        <w:t>Community support also helped Joan become involved in activities that could improve</w:t>
      </w:r>
      <w:r w:rsidR="005F50E8">
        <w:rPr>
          <w:sz w:val="22"/>
          <w:szCs w:val="22"/>
        </w:rPr>
        <w:t xml:space="preserve"> her confidence and reduce isolation. Social prescribing connects individuals </w:t>
      </w:r>
      <w:r w:rsidR="008D38E4">
        <w:rPr>
          <w:sz w:val="22"/>
          <w:szCs w:val="22"/>
        </w:rPr>
        <w:t>with</w:t>
      </w:r>
      <w:r w:rsidR="005F50E8">
        <w:rPr>
          <w:sz w:val="22"/>
          <w:szCs w:val="22"/>
        </w:rPr>
        <w:t xml:space="preserve"> commu</w:t>
      </w:r>
      <w:r w:rsidR="00B42423">
        <w:rPr>
          <w:sz w:val="22"/>
          <w:szCs w:val="22"/>
        </w:rPr>
        <w:t>nity groups and practical services that support their wider wellbeing (NHS</w:t>
      </w:r>
      <w:r w:rsidR="008D38E4">
        <w:rPr>
          <w:sz w:val="22"/>
          <w:szCs w:val="22"/>
        </w:rPr>
        <w:t xml:space="preserve"> England, n.d.-c)</w:t>
      </w:r>
      <w:r w:rsidR="003373B1">
        <w:rPr>
          <w:sz w:val="22"/>
          <w:szCs w:val="22"/>
        </w:rPr>
        <w:t xml:space="preserve">. </w:t>
      </w:r>
      <w:r w:rsidR="008D38E4">
        <w:rPr>
          <w:sz w:val="22"/>
          <w:szCs w:val="22"/>
        </w:rPr>
        <w:t>this shows that care can be more effective</w:t>
      </w:r>
      <w:r w:rsidR="00853525">
        <w:rPr>
          <w:sz w:val="22"/>
          <w:szCs w:val="22"/>
        </w:rPr>
        <w:t xml:space="preserve"> when medical services work alongside community organisations. </w:t>
      </w:r>
    </w:p>
    <w:p w14:paraId="1D56CA5D" w14:textId="29656E71" w:rsidR="00B055F0" w:rsidRDefault="00DB7021">
      <w:pPr>
        <w:rPr>
          <w:b/>
          <w:bCs/>
          <w:sz w:val="22"/>
          <w:szCs w:val="22"/>
        </w:rPr>
      </w:pPr>
      <w:r w:rsidRPr="00DB7021">
        <w:rPr>
          <w:b/>
          <w:bCs/>
          <w:sz w:val="22"/>
          <w:szCs w:val="22"/>
        </w:rPr>
        <w:t xml:space="preserve">Ethical practice in Joan’s case </w:t>
      </w:r>
    </w:p>
    <w:p w14:paraId="7D3EE0DC" w14:textId="27706AE8" w:rsidR="00AB1BD2" w:rsidRDefault="000E6E56">
      <w:pPr>
        <w:rPr>
          <w:sz w:val="22"/>
          <w:szCs w:val="22"/>
        </w:rPr>
      </w:pPr>
      <w:r>
        <w:rPr>
          <w:sz w:val="22"/>
          <w:szCs w:val="22"/>
        </w:rPr>
        <w:t xml:space="preserve">In Joan’s case, ethical care meant treating her with understanding and respect when she struggled with appointment and managing her condition. </w:t>
      </w:r>
      <w:r w:rsidR="00493B74">
        <w:rPr>
          <w:sz w:val="22"/>
          <w:szCs w:val="22"/>
        </w:rPr>
        <w:t xml:space="preserve">Rather than blaming her, </w:t>
      </w:r>
      <w:r w:rsidR="00B47BB0">
        <w:rPr>
          <w:sz w:val="22"/>
          <w:szCs w:val="22"/>
        </w:rPr>
        <w:t>the team explored the reasons behind her difficulties and looked</w:t>
      </w:r>
      <w:r w:rsidR="00A56BA1">
        <w:rPr>
          <w:sz w:val="22"/>
          <w:szCs w:val="22"/>
        </w:rPr>
        <w:t xml:space="preserve"> for better ways to help. They considered the reason</w:t>
      </w:r>
      <w:r w:rsidR="00442A85">
        <w:rPr>
          <w:sz w:val="22"/>
          <w:szCs w:val="22"/>
        </w:rPr>
        <w:t>s for her difficulties and explored different support</w:t>
      </w:r>
      <w:r w:rsidR="00671EF0">
        <w:rPr>
          <w:sz w:val="22"/>
          <w:szCs w:val="22"/>
        </w:rPr>
        <w:t xml:space="preserve"> options. </w:t>
      </w:r>
      <w:r w:rsidR="006231D8">
        <w:rPr>
          <w:sz w:val="22"/>
          <w:szCs w:val="22"/>
        </w:rPr>
        <w:t xml:space="preserve">Joan’s independence was </w:t>
      </w:r>
      <w:r w:rsidR="004063D9">
        <w:rPr>
          <w:sz w:val="22"/>
          <w:szCs w:val="22"/>
        </w:rPr>
        <w:t xml:space="preserve">respected by allowing her to take part in decisions about her care. </w:t>
      </w:r>
      <w:r w:rsidR="0035688D">
        <w:rPr>
          <w:sz w:val="22"/>
          <w:szCs w:val="22"/>
        </w:rPr>
        <w:t xml:space="preserve">Her medical </w:t>
      </w:r>
      <w:r w:rsidR="004968D7">
        <w:rPr>
          <w:sz w:val="22"/>
          <w:szCs w:val="22"/>
        </w:rPr>
        <w:t xml:space="preserve">information had to be kept private. In addition, the </w:t>
      </w:r>
      <w:r w:rsidR="00064636">
        <w:rPr>
          <w:sz w:val="22"/>
          <w:szCs w:val="22"/>
        </w:rPr>
        <w:t xml:space="preserve">personal health budget </w:t>
      </w:r>
      <w:r w:rsidR="00427970">
        <w:rPr>
          <w:sz w:val="22"/>
          <w:szCs w:val="22"/>
        </w:rPr>
        <w:t xml:space="preserve">also </w:t>
      </w:r>
      <w:r w:rsidR="00064636">
        <w:rPr>
          <w:sz w:val="22"/>
          <w:szCs w:val="22"/>
        </w:rPr>
        <w:t xml:space="preserve">needed to be </w:t>
      </w:r>
      <w:r w:rsidR="00F05FFE">
        <w:rPr>
          <w:sz w:val="22"/>
          <w:szCs w:val="22"/>
        </w:rPr>
        <w:t xml:space="preserve">managed </w:t>
      </w:r>
      <w:r w:rsidR="00064636">
        <w:rPr>
          <w:sz w:val="22"/>
          <w:szCs w:val="22"/>
        </w:rPr>
        <w:t>fairly</w:t>
      </w:r>
      <w:r w:rsidR="00F05FFE">
        <w:rPr>
          <w:sz w:val="22"/>
          <w:szCs w:val="22"/>
        </w:rPr>
        <w:t xml:space="preserve"> and res</w:t>
      </w:r>
      <w:r w:rsidR="00A94AB3">
        <w:rPr>
          <w:sz w:val="22"/>
          <w:szCs w:val="22"/>
        </w:rPr>
        <w:t>ponsibly.</w:t>
      </w:r>
      <w:r w:rsidR="003B57FC">
        <w:rPr>
          <w:sz w:val="22"/>
          <w:szCs w:val="22"/>
        </w:rPr>
        <w:t xml:space="preserve"> The team needed to ensure that the funding addressed</w:t>
      </w:r>
      <w:r w:rsidR="00F62FD0">
        <w:rPr>
          <w:sz w:val="22"/>
          <w:szCs w:val="22"/>
        </w:rPr>
        <w:t xml:space="preserve"> Joan’s actual need</w:t>
      </w:r>
      <w:r w:rsidR="00377D84">
        <w:rPr>
          <w:sz w:val="22"/>
          <w:szCs w:val="22"/>
        </w:rPr>
        <w:t>s. Clear decisions and an agreed care plan helped prevent assumption</w:t>
      </w:r>
      <w:r w:rsidR="00B73B68">
        <w:rPr>
          <w:sz w:val="22"/>
          <w:szCs w:val="22"/>
        </w:rPr>
        <w:t xml:space="preserve">s and support fairness. </w:t>
      </w:r>
    </w:p>
    <w:p w14:paraId="3C952721" w14:textId="3DCC0951" w:rsidR="005029CF" w:rsidRPr="00C501F8" w:rsidRDefault="008204D6">
      <w:pPr>
        <w:rPr>
          <w:b/>
          <w:bCs/>
          <w:sz w:val="22"/>
          <w:szCs w:val="22"/>
        </w:rPr>
      </w:pPr>
      <w:r w:rsidRPr="008204D6">
        <w:rPr>
          <w:b/>
          <w:bCs/>
          <w:sz w:val="22"/>
          <w:szCs w:val="22"/>
        </w:rPr>
        <w:t xml:space="preserve">Challenges and outcomes </w:t>
      </w:r>
    </w:p>
    <w:p w14:paraId="0ADB2134" w14:textId="445AAE69" w:rsidR="005029CF" w:rsidRPr="008204D6" w:rsidRDefault="00D71838">
      <w:pPr>
        <w:rPr>
          <w:sz w:val="22"/>
          <w:szCs w:val="22"/>
        </w:rPr>
      </w:pPr>
      <w:r>
        <w:rPr>
          <w:sz w:val="22"/>
          <w:szCs w:val="22"/>
        </w:rPr>
        <w:t>Joan faced</w:t>
      </w:r>
      <w:r w:rsidR="006E2731">
        <w:rPr>
          <w:sz w:val="22"/>
          <w:szCs w:val="22"/>
        </w:rPr>
        <w:t xml:space="preserve"> challenges managing her COPD, including low confidence, difficulty attending appointments and repeated hos</w:t>
      </w:r>
      <w:r w:rsidR="00C65E4A">
        <w:rPr>
          <w:sz w:val="22"/>
          <w:szCs w:val="22"/>
        </w:rPr>
        <w:t xml:space="preserve">pital admissions. This show that long-term conditions can be affected by emotional wellbeing, practical difficulties and access to support services. </w:t>
      </w:r>
      <w:r w:rsidR="005F4FC5">
        <w:rPr>
          <w:sz w:val="22"/>
          <w:szCs w:val="22"/>
        </w:rPr>
        <w:t xml:space="preserve">The care team assessed Joan’s needs, involved her in planning her care and coordinated support from different services. Her personal </w:t>
      </w:r>
      <w:r w:rsidR="00F0641D">
        <w:rPr>
          <w:sz w:val="22"/>
          <w:szCs w:val="22"/>
        </w:rPr>
        <w:t xml:space="preserve">health budget provided flexibility, while rehabilitation and community activities helped improve her independence. </w:t>
      </w:r>
      <w:r w:rsidR="00DC4CDB">
        <w:rPr>
          <w:sz w:val="22"/>
          <w:szCs w:val="22"/>
        </w:rPr>
        <w:t xml:space="preserve">The </w:t>
      </w:r>
      <w:r w:rsidR="00C3514C">
        <w:rPr>
          <w:sz w:val="22"/>
          <w:szCs w:val="22"/>
        </w:rPr>
        <w:t xml:space="preserve">CQC highlights the importance </w:t>
      </w:r>
      <w:r w:rsidR="007F6597">
        <w:rPr>
          <w:sz w:val="22"/>
          <w:szCs w:val="22"/>
        </w:rPr>
        <w:t xml:space="preserve">of respecting individual needs and preferences, while </w:t>
      </w:r>
      <w:r w:rsidR="006F1DC5">
        <w:rPr>
          <w:sz w:val="22"/>
          <w:szCs w:val="22"/>
        </w:rPr>
        <w:t xml:space="preserve">the </w:t>
      </w:r>
      <w:r w:rsidR="007F6597">
        <w:rPr>
          <w:sz w:val="22"/>
          <w:szCs w:val="22"/>
        </w:rPr>
        <w:t xml:space="preserve">6Cs </w:t>
      </w:r>
      <w:r w:rsidR="00DE13DC">
        <w:rPr>
          <w:sz w:val="22"/>
          <w:szCs w:val="22"/>
        </w:rPr>
        <w:t xml:space="preserve">promote care, compassion, </w:t>
      </w:r>
      <w:r w:rsidR="00DE13DC">
        <w:rPr>
          <w:sz w:val="22"/>
          <w:szCs w:val="22"/>
        </w:rPr>
        <w:lastRenderedPageBreak/>
        <w:t>competence, commun</w:t>
      </w:r>
      <w:r w:rsidR="00D0452A">
        <w:rPr>
          <w:sz w:val="22"/>
          <w:szCs w:val="22"/>
        </w:rPr>
        <w:t>ication</w:t>
      </w:r>
      <w:r w:rsidR="006F1DC5">
        <w:rPr>
          <w:sz w:val="22"/>
          <w:szCs w:val="22"/>
        </w:rPr>
        <w:t>, c</w:t>
      </w:r>
      <w:r w:rsidR="001A11AC">
        <w:rPr>
          <w:sz w:val="22"/>
          <w:szCs w:val="22"/>
        </w:rPr>
        <w:t>ourage</w:t>
      </w:r>
      <w:r w:rsidR="00D0452A">
        <w:rPr>
          <w:sz w:val="22"/>
          <w:szCs w:val="22"/>
        </w:rPr>
        <w:t xml:space="preserve"> and commitment</w:t>
      </w:r>
      <w:r w:rsidR="001A11AC">
        <w:rPr>
          <w:sz w:val="22"/>
          <w:szCs w:val="22"/>
        </w:rPr>
        <w:t xml:space="preserve"> (CQC,2024)</w:t>
      </w:r>
      <w:r w:rsidR="006F1DC5">
        <w:rPr>
          <w:sz w:val="22"/>
          <w:szCs w:val="22"/>
        </w:rPr>
        <w:t>.</w:t>
      </w:r>
      <w:r w:rsidR="001A11AC">
        <w:rPr>
          <w:sz w:val="22"/>
          <w:szCs w:val="22"/>
        </w:rPr>
        <w:t xml:space="preserve"> </w:t>
      </w:r>
      <w:r w:rsidR="00DF0A76">
        <w:rPr>
          <w:sz w:val="22"/>
          <w:szCs w:val="22"/>
        </w:rPr>
        <w:t xml:space="preserve">This highlights the importance of </w:t>
      </w:r>
      <w:r w:rsidR="00691C47">
        <w:rPr>
          <w:sz w:val="22"/>
          <w:szCs w:val="22"/>
        </w:rPr>
        <w:t>personalised</w:t>
      </w:r>
      <w:r w:rsidR="00DF0A76">
        <w:rPr>
          <w:sz w:val="22"/>
          <w:szCs w:val="22"/>
        </w:rPr>
        <w:t xml:space="preserve"> care and shared decision-making (NICE, 2021; NHS England</w:t>
      </w:r>
      <w:r w:rsidR="00691C47">
        <w:rPr>
          <w:sz w:val="22"/>
          <w:szCs w:val="22"/>
        </w:rPr>
        <w:t>, n.d.-a). according to case study</w:t>
      </w:r>
      <w:r w:rsidR="003A3069">
        <w:rPr>
          <w:sz w:val="22"/>
          <w:szCs w:val="22"/>
        </w:rPr>
        <w:t>, Joan’s patient activation measure score increased by 40% in seven months. She also atten</w:t>
      </w:r>
      <w:r w:rsidR="00E36A0F">
        <w:rPr>
          <w:sz w:val="22"/>
          <w:szCs w:val="22"/>
        </w:rPr>
        <w:t xml:space="preserve">ded more outpatient appointments and had fewer emergency admissions than the previous year. </w:t>
      </w:r>
      <w:r w:rsidR="00255778">
        <w:rPr>
          <w:sz w:val="22"/>
          <w:szCs w:val="22"/>
        </w:rPr>
        <w:t>These improvements suggest greater confidence and involv</w:t>
      </w:r>
      <w:r w:rsidR="00F62087">
        <w:rPr>
          <w:sz w:val="22"/>
          <w:szCs w:val="22"/>
        </w:rPr>
        <w:t>ement in her care, although other factors may have contributed. The care team also faced challenges with limited resources, service coordinat</w:t>
      </w:r>
      <w:r w:rsidR="004D7780">
        <w:rPr>
          <w:sz w:val="22"/>
          <w:szCs w:val="22"/>
        </w:rPr>
        <w:t xml:space="preserve">ion and balancing. Joan’s choices with her safety. Regular communication and care-plan reviews can help address these issues. Overall, </w:t>
      </w:r>
      <w:r w:rsidR="004B45CB">
        <w:rPr>
          <w:sz w:val="22"/>
          <w:szCs w:val="22"/>
        </w:rPr>
        <w:t>Joan’s</w:t>
      </w:r>
      <w:r w:rsidR="004D7780">
        <w:rPr>
          <w:sz w:val="22"/>
          <w:szCs w:val="22"/>
        </w:rPr>
        <w:t xml:space="preserve"> experience demonstrates how person-centr</w:t>
      </w:r>
      <w:r w:rsidR="004B45CB">
        <w:rPr>
          <w:sz w:val="22"/>
          <w:szCs w:val="22"/>
        </w:rPr>
        <w:t xml:space="preserve">ed care and teamwork can improve care outcomes. </w:t>
      </w:r>
    </w:p>
    <w:p w14:paraId="7712E66F" w14:textId="4DF2F42C" w:rsidR="00DE2500" w:rsidRPr="00E453B8" w:rsidRDefault="00DE2500">
      <w:pPr>
        <w:rPr>
          <w:b/>
          <w:bCs/>
          <w:sz w:val="22"/>
          <w:szCs w:val="22"/>
        </w:rPr>
      </w:pPr>
      <w:r w:rsidRPr="000C45F8">
        <w:rPr>
          <w:b/>
          <w:bCs/>
          <w:sz w:val="22"/>
          <w:szCs w:val="22"/>
        </w:rPr>
        <w:t>Task 3</w:t>
      </w:r>
      <w:r w:rsidR="00E453B8">
        <w:rPr>
          <w:b/>
          <w:bCs/>
          <w:sz w:val="22"/>
          <w:szCs w:val="22"/>
        </w:rPr>
        <w:t xml:space="preserve">: </w:t>
      </w:r>
      <w:r w:rsidR="000C45F8" w:rsidRPr="000C45F8">
        <w:rPr>
          <w:b/>
          <w:bCs/>
          <w:sz w:val="22"/>
          <w:szCs w:val="22"/>
        </w:rPr>
        <w:t xml:space="preserve">Self-reflection </w:t>
      </w:r>
    </w:p>
    <w:p w14:paraId="51055ED2" w14:textId="2C091298" w:rsidR="00645231" w:rsidRDefault="005B284C">
      <w:pPr>
        <w:rPr>
          <w:sz w:val="22"/>
          <w:szCs w:val="22"/>
        </w:rPr>
      </w:pPr>
      <w:r>
        <w:rPr>
          <w:sz w:val="22"/>
          <w:szCs w:val="22"/>
        </w:rPr>
        <w:t xml:space="preserve">Studying health and social care has changed the way I understand </w:t>
      </w:r>
      <w:r w:rsidR="00FE19C7">
        <w:rPr>
          <w:sz w:val="22"/>
          <w:szCs w:val="22"/>
        </w:rPr>
        <w:t>safe care</w:t>
      </w:r>
      <w:r>
        <w:rPr>
          <w:sz w:val="22"/>
          <w:szCs w:val="22"/>
        </w:rPr>
        <w:t xml:space="preserve">. </w:t>
      </w:r>
      <w:r w:rsidR="00BA7154">
        <w:rPr>
          <w:sz w:val="22"/>
          <w:szCs w:val="22"/>
        </w:rPr>
        <w:t>I have learned that supporting someone is not only about treating</w:t>
      </w:r>
      <w:r w:rsidR="00736FA8">
        <w:rPr>
          <w:sz w:val="22"/>
          <w:szCs w:val="22"/>
        </w:rPr>
        <w:t xml:space="preserve"> an illness or helping with physical needs. </w:t>
      </w:r>
      <w:r w:rsidR="005E4FD8">
        <w:rPr>
          <w:sz w:val="22"/>
          <w:szCs w:val="22"/>
        </w:rPr>
        <w:t>It also</w:t>
      </w:r>
      <w:r w:rsidR="00957C5D">
        <w:rPr>
          <w:sz w:val="22"/>
          <w:szCs w:val="22"/>
        </w:rPr>
        <w:t xml:space="preserve"> involves respecting the person, understanding</w:t>
      </w:r>
      <w:r w:rsidR="00966290">
        <w:rPr>
          <w:sz w:val="22"/>
          <w:szCs w:val="22"/>
        </w:rPr>
        <w:t xml:space="preserve"> their </w:t>
      </w:r>
      <w:r w:rsidR="00FE19C7">
        <w:rPr>
          <w:sz w:val="22"/>
          <w:szCs w:val="22"/>
        </w:rPr>
        <w:t>situation,</w:t>
      </w:r>
      <w:r w:rsidR="00966290">
        <w:rPr>
          <w:sz w:val="22"/>
          <w:szCs w:val="22"/>
        </w:rPr>
        <w:t xml:space="preserve"> and communicating well with others. </w:t>
      </w:r>
      <w:r w:rsidR="008C1DF0">
        <w:rPr>
          <w:sz w:val="22"/>
          <w:szCs w:val="22"/>
        </w:rPr>
        <w:t xml:space="preserve">Previously, I </w:t>
      </w:r>
      <w:r w:rsidR="00C11D83">
        <w:rPr>
          <w:sz w:val="22"/>
          <w:szCs w:val="22"/>
        </w:rPr>
        <w:t>associated</w:t>
      </w:r>
      <w:r w:rsidR="008C1DF0">
        <w:rPr>
          <w:sz w:val="22"/>
          <w:szCs w:val="22"/>
        </w:rPr>
        <w:t xml:space="preserve"> care with providing practical help and following</w:t>
      </w:r>
      <w:r w:rsidR="00E5516E">
        <w:rPr>
          <w:sz w:val="22"/>
          <w:szCs w:val="22"/>
        </w:rPr>
        <w:t xml:space="preserve"> professional instructions. I now understand</w:t>
      </w:r>
      <w:r w:rsidR="005C664A">
        <w:rPr>
          <w:sz w:val="22"/>
          <w:szCs w:val="22"/>
        </w:rPr>
        <w:t xml:space="preserve"> that people should have a say in decisions that affect their lives. </w:t>
      </w:r>
      <w:r w:rsidR="009454E4">
        <w:rPr>
          <w:sz w:val="22"/>
          <w:szCs w:val="22"/>
        </w:rPr>
        <w:t xml:space="preserve">Joan’s </w:t>
      </w:r>
      <w:r w:rsidR="007B25C0">
        <w:rPr>
          <w:sz w:val="22"/>
          <w:szCs w:val="22"/>
        </w:rPr>
        <w:t xml:space="preserve">case study helped me see how these principles apply in real situations. </w:t>
      </w:r>
    </w:p>
    <w:p w14:paraId="443C386D" w14:textId="10F2F251" w:rsidR="00645231" w:rsidRDefault="00645231">
      <w:pPr>
        <w:rPr>
          <w:b/>
          <w:bCs/>
          <w:sz w:val="22"/>
          <w:szCs w:val="22"/>
        </w:rPr>
      </w:pPr>
      <w:r w:rsidRPr="00645231">
        <w:rPr>
          <w:b/>
          <w:bCs/>
          <w:sz w:val="22"/>
          <w:szCs w:val="22"/>
        </w:rPr>
        <w:t xml:space="preserve">Description </w:t>
      </w:r>
    </w:p>
    <w:p w14:paraId="5E76F7AA" w14:textId="10055F0B" w:rsidR="00645231" w:rsidRPr="00231543" w:rsidRDefault="00645231">
      <w:pPr>
        <w:rPr>
          <w:sz w:val="22"/>
          <w:szCs w:val="22"/>
        </w:rPr>
      </w:pPr>
      <w:r w:rsidRPr="00231543">
        <w:rPr>
          <w:sz w:val="22"/>
          <w:szCs w:val="22"/>
        </w:rPr>
        <w:t xml:space="preserve">Gibbs </w:t>
      </w:r>
      <w:r w:rsidR="00231543" w:rsidRPr="00231543">
        <w:rPr>
          <w:sz w:val="22"/>
          <w:szCs w:val="22"/>
        </w:rPr>
        <w:t>(1988)</w:t>
      </w:r>
      <w:r w:rsidR="00231543">
        <w:rPr>
          <w:sz w:val="22"/>
          <w:szCs w:val="22"/>
        </w:rPr>
        <w:t xml:space="preserve"> developed a reflective cycle consisting of six stages</w:t>
      </w:r>
      <w:r w:rsidR="001F307E">
        <w:rPr>
          <w:sz w:val="22"/>
          <w:szCs w:val="22"/>
        </w:rPr>
        <w:t>: description, feelings, evaluation, analysis, conclusion and action plan</w:t>
      </w:r>
      <w:r w:rsidR="00EA6903">
        <w:rPr>
          <w:sz w:val="22"/>
          <w:szCs w:val="22"/>
        </w:rPr>
        <w:t xml:space="preserve"> (Figure 1)</w:t>
      </w:r>
      <w:r w:rsidR="001F307E">
        <w:rPr>
          <w:sz w:val="22"/>
          <w:szCs w:val="22"/>
        </w:rPr>
        <w:t xml:space="preserve">. The model helps individuals examine </w:t>
      </w:r>
      <w:r w:rsidR="00FC46B3">
        <w:rPr>
          <w:sz w:val="22"/>
          <w:szCs w:val="22"/>
        </w:rPr>
        <w:t xml:space="preserve">their learning experiences and identify practical ways to improve future performance. </w:t>
      </w:r>
      <w:r w:rsidR="00EA6BCC">
        <w:rPr>
          <w:sz w:val="22"/>
          <w:szCs w:val="22"/>
        </w:rPr>
        <w:t>In this reflection, I will focus on my learning about person-centred care, partnership working and</w:t>
      </w:r>
      <w:r w:rsidR="004A7DAB">
        <w:rPr>
          <w:sz w:val="22"/>
          <w:szCs w:val="22"/>
        </w:rPr>
        <w:t xml:space="preserve"> ethical practice through the study of Joan’s case. </w:t>
      </w:r>
    </w:p>
    <w:p w14:paraId="07E6423E" w14:textId="6F0A5E21" w:rsidR="00993775" w:rsidRDefault="00ED79A4" w:rsidP="00EA6903">
      <w:pPr>
        <w:jc w:val="center"/>
        <w:rPr>
          <w:sz w:val="22"/>
          <w:szCs w:val="22"/>
        </w:rPr>
      </w:pPr>
      <w:r>
        <w:rPr>
          <w:noProof/>
          <w:sz w:val="22"/>
          <w:szCs w:val="22"/>
        </w:rPr>
        <w:drawing>
          <wp:inline distT="0" distB="0" distL="0" distR="0" wp14:anchorId="4572807E" wp14:editId="61DEAC7B">
            <wp:extent cx="4501261" cy="3364992"/>
            <wp:effectExtent l="0" t="0" r="0" b="6985"/>
            <wp:docPr id="14850791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079158" name="Picture 148507915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14838" cy="3375142"/>
                    </a:xfrm>
                    <a:prstGeom prst="rect">
                      <a:avLst/>
                    </a:prstGeom>
                  </pic:spPr>
                </pic:pic>
              </a:graphicData>
            </a:graphic>
          </wp:inline>
        </w:drawing>
      </w:r>
      <w:r w:rsidR="00E751B7" w:rsidRPr="00E751B7">
        <w:rPr>
          <w:sz w:val="22"/>
          <w:szCs w:val="22"/>
        </w:rPr>
        <w:t>(Channell,</w:t>
      </w:r>
      <w:r w:rsidR="00E751B7">
        <w:rPr>
          <w:sz w:val="22"/>
          <w:szCs w:val="22"/>
        </w:rPr>
        <w:t xml:space="preserve"> 2023)</w:t>
      </w:r>
    </w:p>
    <w:p w14:paraId="17950DC7" w14:textId="0BF91E41" w:rsidR="00140E1D" w:rsidRDefault="00EA6903" w:rsidP="00EA6903">
      <w:pPr>
        <w:jc w:val="center"/>
        <w:rPr>
          <w:b/>
          <w:bCs/>
          <w:sz w:val="22"/>
          <w:szCs w:val="22"/>
        </w:rPr>
      </w:pPr>
      <w:r>
        <w:rPr>
          <w:b/>
          <w:bCs/>
          <w:sz w:val="22"/>
          <w:szCs w:val="22"/>
        </w:rPr>
        <w:t>Figure 1: Gibbs Reflective Cycle</w:t>
      </w:r>
    </w:p>
    <w:p w14:paraId="50E9B7C8" w14:textId="1A4D03BC" w:rsidR="00DB7021" w:rsidRPr="00993775" w:rsidRDefault="008F3847">
      <w:pPr>
        <w:rPr>
          <w:sz w:val="22"/>
          <w:szCs w:val="22"/>
        </w:rPr>
      </w:pPr>
      <w:r w:rsidRPr="008F3847">
        <w:rPr>
          <w:b/>
          <w:bCs/>
          <w:sz w:val="22"/>
          <w:szCs w:val="22"/>
        </w:rPr>
        <w:lastRenderedPageBreak/>
        <w:t>Feelings</w:t>
      </w:r>
    </w:p>
    <w:p w14:paraId="6375E824" w14:textId="1E7A8FD3" w:rsidR="008F3847" w:rsidRPr="008F3847" w:rsidRDefault="008F3847">
      <w:pPr>
        <w:rPr>
          <w:sz w:val="22"/>
          <w:szCs w:val="22"/>
        </w:rPr>
      </w:pPr>
      <w:r>
        <w:rPr>
          <w:sz w:val="22"/>
          <w:szCs w:val="22"/>
        </w:rPr>
        <w:t xml:space="preserve">In the </w:t>
      </w:r>
      <w:r w:rsidR="00CA367F">
        <w:rPr>
          <w:sz w:val="22"/>
          <w:szCs w:val="22"/>
        </w:rPr>
        <w:t xml:space="preserve">beginning, I thought person-centred care, partnership working and ethical practice were </w:t>
      </w:r>
      <w:r w:rsidR="00C11D83">
        <w:rPr>
          <w:sz w:val="22"/>
          <w:szCs w:val="22"/>
        </w:rPr>
        <w:t>the</w:t>
      </w:r>
      <w:r w:rsidR="00CA367F">
        <w:rPr>
          <w:sz w:val="22"/>
          <w:szCs w:val="22"/>
        </w:rPr>
        <w:t xml:space="preserve"> same because they all contribute to better care. </w:t>
      </w:r>
      <w:r w:rsidR="00516441">
        <w:rPr>
          <w:sz w:val="22"/>
          <w:szCs w:val="22"/>
        </w:rPr>
        <w:t xml:space="preserve">After learning more about Joan’s </w:t>
      </w:r>
      <w:r w:rsidR="003D0E6A">
        <w:rPr>
          <w:sz w:val="22"/>
          <w:szCs w:val="22"/>
        </w:rPr>
        <w:t>situation, I understood that each has a different focus.</w:t>
      </w:r>
      <w:r w:rsidR="00F203E2">
        <w:rPr>
          <w:sz w:val="22"/>
          <w:szCs w:val="22"/>
        </w:rPr>
        <w:t xml:space="preserve"> </w:t>
      </w:r>
      <w:r w:rsidR="00FF7B46">
        <w:rPr>
          <w:sz w:val="22"/>
          <w:szCs w:val="22"/>
        </w:rPr>
        <w:t xml:space="preserve">I also realised that professionals may face difficulties when respecting </w:t>
      </w:r>
      <w:r w:rsidR="00C11D83">
        <w:rPr>
          <w:sz w:val="22"/>
          <w:szCs w:val="22"/>
        </w:rPr>
        <w:t>someone is</w:t>
      </w:r>
      <w:r w:rsidR="00AC028C">
        <w:rPr>
          <w:sz w:val="22"/>
          <w:szCs w:val="22"/>
        </w:rPr>
        <w:t xml:space="preserve"> wishes while protecting their safety. </w:t>
      </w:r>
      <w:r w:rsidR="00C3723E">
        <w:rPr>
          <w:sz w:val="22"/>
          <w:szCs w:val="22"/>
        </w:rPr>
        <w:t xml:space="preserve">This taught me that listening carefully and considering individual opinions are important. </w:t>
      </w:r>
      <w:r w:rsidR="005A2AFA">
        <w:rPr>
          <w:sz w:val="22"/>
          <w:szCs w:val="22"/>
        </w:rPr>
        <w:t xml:space="preserve">As a student, I understand that I need to develop my knowledge and confidence before applying these principles independently in practice. </w:t>
      </w:r>
    </w:p>
    <w:p w14:paraId="6FB0107F" w14:textId="3C7F6E8C" w:rsidR="0077508B" w:rsidRDefault="001079A7">
      <w:pPr>
        <w:rPr>
          <w:b/>
          <w:bCs/>
          <w:sz w:val="22"/>
          <w:szCs w:val="22"/>
        </w:rPr>
      </w:pPr>
      <w:r>
        <w:rPr>
          <w:b/>
          <w:bCs/>
          <w:sz w:val="22"/>
          <w:szCs w:val="22"/>
        </w:rPr>
        <w:t xml:space="preserve">Evaluation </w:t>
      </w:r>
    </w:p>
    <w:p w14:paraId="23CAF414" w14:textId="353B62E1" w:rsidR="001079A7" w:rsidRPr="00806EE4" w:rsidRDefault="00806EE4">
      <w:pPr>
        <w:rPr>
          <w:sz w:val="22"/>
          <w:szCs w:val="22"/>
        </w:rPr>
      </w:pPr>
      <w:r w:rsidRPr="00806EE4">
        <w:rPr>
          <w:sz w:val="22"/>
          <w:szCs w:val="22"/>
        </w:rPr>
        <w:t xml:space="preserve">An </w:t>
      </w:r>
      <w:r>
        <w:rPr>
          <w:sz w:val="22"/>
          <w:szCs w:val="22"/>
        </w:rPr>
        <w:t xml:space="preserve">important lesson from this topic was understanding that everyone has different needs and should not receive care in </w:t>
      </w:r>
      <w:r w:rsidR="007E56A3">
        <w:rPr>
          <w:sz w:val="22"/>
          <w:szCs w:val="22"/>
        </w:rPr>
        <w:t>the same</w:t>
      </w:r>
      <w:r>
        <w:rPr>
          <w:sz w:val="22"/>
          <w:szCs w:val="22"/>
        </w:rPr>
        <w:t xml:space="preserve"> way</w:t>
      </w:r>
      <w:r w:rsidR="00121C03">
        <w:rPr>
          <w:sz w:val="22"/>
          <w:szCs w:val="22"/>
        </w:rPr>
        <w:t xml:space="preserve">. </w:t>
      </w:r>
      <w:r w:rsidR="007E56A3">
        <w:rPr>
          <w:sz w:val="22"/>
          <w:szCs w:val="22"/>
        </w:rPr>
        <w:t xml:space="preserve">Joan’s case showed that </w:t>
      </w:r>
      <w:r w:rsidR="00712AC7">
        <w:rPr>
          <w:sz w:val="22"/>
          <w:szCs w:val="22"/>
        </w:rPr>
        <w:t>providing encouragement and suitable assistance can help someone take a more active role in managing their health.</w:t>
      </w:r>
      <w:r w:rsidR="003D6172">
        <w:rPr>
          <w:sz w:val="22"/>
          <w:szCs w:val="22"/>
        </w:rPr>
        <w:t xml:space="preserve"> </w:t>
      </w:r>
      <w:r w:rsidR="00B57ED9">
        <w:rPr>
          <w:sz w:val="22"/>
          <w:szCs w:val="22"/>
        </w:rPr>
        <w:t>However, I recognise that knowing the principles is not enough. I need to improve my abilit</w:t>
      </w:r>
      <w:r w:rsidR="00274AAA">
        <w:rPr>
          <w:sz w:val="22"/>
          <w:szCs w:val="22"/>
        </w:rPr>
        <w:t xml:space="preserve">y to analyse situations, considers different opinions and explain why decisions are </w:t>
      </w:r>
      <w:r w:rsidR="00C659C9">
        <w:rPr>
          <w:sz w:val="22"/>
          <w:szCs w:val="22"/>
        </w:rPr>
        <w:t>right</w:t>
      </w:r>
      <w:r w:rsidR="00274AAA">
        <w:rPr>
          <w:sz w:val="22"/>
          <w:szCs w:val="22"/>
        </w:rPr>
        <w:t xml:space="preserve">. I also need to become more confident in using reliable academic sources. </w:t>
      </w:r>
      <w:r w:rsidR="007A7C7E">
        <w:rPr>
          <w:sz w:val="22"/>
          <w:szCs w:val="22"/>
        </w:rPr>
        <w:t xml:space="preserve">These improvements will help me develop the skills needed for health and social care practice. </w:t>
      </w:r>
    </w:p>
    <w:p w14:paraId="3AFB3A75" w14:textId="154030E4" w:rsidR="00717527" w:rsidRDefault="00717527">
      <w:pPr>
        <w:rPr>
          <w:b/>
          <w:bCs/>
          <w:sz w:val="22"/>
          <w:szCs w:val="22"/>
        </w:rPr>
      </w:pPr>
      <w:r w:rsidRPr="00717527">
        <w:rPr>
          <w:b/>
          <w:bCs/>
          <w:sz w:val="22"/>
          <w:szCs w:val="22"/>
        </w:rPr>
        <w:t xml:space="preserve">Analysis </w:t>
      </w:r>
    </w:p>
    <w:p w14:paraId="267CC8DE" w14:textId="1CD87DBD" w:rsidR="00C45FE4" w:rsidRDefault="000E1ACA">
      <w:pPr>
        <w:rPr>
          <w:sz w:val="22"/>
          <w:szCs w:val="22"/>
        </w:rPr>
      </w:pPr>
      <w:r>
        <w:rPr>
          <w:sz w:val="22"/>
          <w:szCs w:val="22"/>
        </w:rPr>
        <w:t xml:space="preserve">Gibbs reflective </w:t>
      </w:r>
      <w:r w:rsidR="007911F0">
        <w:rPr>
          <w:sz w:val="22"/>
          <w:szCs w:val="22"/>
        </w:rPr>
        <w:t xml:space="preserve">cycle </w:t>
      </w:r>
      <w:r w:rsidR="00B161FE">
        <w:rPr>
          <w:sz w:val="22"/>
          <w:szCs w:val="22"/>
        </w:rPr>
        <w:t>offers</w:t>
      </w:r>
      <w:r w:rsidR="007911F0">
        <w:rPr>
          <w:sz w:val="22"/>
          <w:szCs w:val="22"/>
        </w:rPr>
        <w:t xml:space="preserve"> a way to learn from experiences and decide how to improve future practice</w:t>
      </w:r>
      <w:r w:rsidR="00F90E2A">
        <w:rPr>
          <w:sz w:val="22"/>
          <w:szCs w:val="22"/>
        </w:rPr>
        <w:t xml:space="preserve"> (Gibbs, 1988). Through this model, I have learned</w:t>
      </w:r>
      <w:r w:rsidR="008B3642">
        <w:rPr>
          <w:sz w:val="22"/>
          <w:szCs w:val="22"/>
        </w:rPr>
        <w:t xml:space="preserve"> that reflection is not simply explaining what happened. It also means thinking about the reasons behind an experience and </w:t>
      </w:r>
      <w:r w:rsidR="00D94ACD">
        <w:rPr>
          <w:sz w:val="22"/>
          <w:szCs w:val="22"/>
        </w:rPr>
        <w:t>showing</w:t>
      </w:r>
      <w:r w:rsidR="00465D77">
        <w:rPr>
          <w:sz w:val="22"/>
          <w:szCs w:val="22"/>
        </w:rPr>
        <w:t xml:space="preserve"> what could be improved. </w:t>
      </w:r>
      <w:r w:rsidR="00AC5BBA">
        <w:rPr>
          <w:sz w:val="22"/>
          <w:szCs w:val="22"/>
        </w:rPr>
        <w:t>I would like to strengthen my emp</w:t>
      </w:r>
      <w:r w:rsidR="00CF0D0E">
        <w:rPr>
          <w:sz w:val="22"/>
          <w:szCs w:val="22"/>
        </w:rPr>
        <w:t>athy because understanding people’s feelings can</w:t>
      </w:r>
      <w:r w:rsidR="00007ABF">
        <w:rPr>
          <w:sz w:val="22"/>
          <w:szCs w:val="22"/>
        </w:rPr>
        <w:t xml:space="preserve"> help me treat them with kindness</w:t>
      </w:r>
      <w:r w:rsidR="001F3705">
        <w:rPr>
          <w:sz w:val="22"/>
          <w:szCs w:val="22"/>
        </w:rPr>
        <w:t xml:space="preserve"> and respect.</w:t>
      </w:r>
      <w:r w:rsidR="008B7171">
        <w:rPr>
          <w:sz w:val="22"/>
          <w:szCs w:val="22"/>
        </w:rPr>
        <w:t xml:space="preserve"> </w:t>
      </w:r>
      <w:r w:rsidR="0001763A">
        <w:rPr>
          <w:sz w:val="22"/>
          <w:szCs w:val="22"/>
        </w:rPr>
        <w:t xml:space="preserve">Providing </w:t>
      </w:r>
      <w:r w:rsidR="00B70391">
        <w:rPr>
          <w:sz w:val="22"/>
          <w:szCs w:val="22"/>
        </w:rPr>
        <w:t>safe care</w:t>
      </w:r>
      <w:r w:rsidR="0001763A">
        <w:rPr>
          <w:sz w:val="22"/>
          <w:szCs w:val="22"/>
        </w:rPr>
        <w:t xml:space="preserve"> requires both compassion and responsible de</w:t>
      </w:r>
      <w:r w:rsidR="00761F57">
        <w:rPr>
          <w:sz w:val="22"/>
          <w:szCs w:val="22"/>
        </w:rPr>
        <w:t xml:space="preserve">cision-making. </w:t>
      </w:r>
      <w:r w:rsidR="00D449B1">
        <w:rPr>
          <w:sz w:val="22"/>
          <w:szCs w:val="22"/>
        </w:rPr>
        <w:t>I have also learned that communication is essential for effective teamwork. When professionals do not share information properly, individuals may receive incorrect advice or experience delays in support</w:t>
      </w:r>
      <w:r w:rsidR="00414A3A">
        <w:rPr>
          <w:sz w:val="22"/>
          <w:szCs w:val="22"/>
        </w:rPr>
        <w:t xml:space="preserve">. In my future practice, I would aim to listen carefully, communicate </w:t>
      </w:r>
      <w:r w:rsidR="00B70391">
        <w:rPr>
          <w:sz w:val="22"/>
          <w:szCs w:val="22"/>
        </w:rPr>
        <w:t>clearly,</w:t>
      </w:r>
      <w:r w:rsidR="00414A3A">
        <w:rPr>
          <w:sz w:val="22"/>
          <w:szCs w:val="22"/>
        </w:rPr>
        <w:t xml:space="preserve"> and ask for help when necessary. </w:t>
      </w:r>
    </w:p>
    <w:p w14:paraId="5178E890" w14:textId="456418C5" w:rsidR="00717527" w:rsidRPr="005D56FD" w:rsidRDefault="005D56FD">
      <w:pPr>
        <w:rPr>
          <w:b/>
          <w:bCs/>
          <w:sz w:val="22"/>
          <w:szCs w:val="22"/>
        </w:rPr>
      </w:pPr>
      <w:r w:rsidRPr="005D56FD">
        <w:rPr>
          <w:b/>
          <w:bCs/>
          <w:sz w:val="22"/>
          <w:szCs w:val="22"/>
        </w:rPr>
        <w:t>C</w:t>
      </w:r>
      <w:r w:rsidR="00C45FE4" w:rsidRPr="005D56FD">
        <w:rPr>
          <w:b/>
          <w:bCs/>
          <w:sz w:val="22"/>
          <w:szCs w:val="22"/>
        </w:rPr>
        <w:t>onclusion</w:t>
      </w:r>
      <w:r w:rsidRPr="005D56FD">
        <w:rPr>
          <w:b/>
          <w:bCs/>
          <w:sz w:val="22"/>
          <w:szCs w:val="22"/>
        </w:rPr>
        <w:t>:</w:t>
      </w:r>
      <w:r w:rsidR="00AA5DB0" w:rsidRPr="005D56FD">
        <w:rPr>
          <w:b/>
          <w:bCs/>
          <w:sz w:val="22"/>
          <w:szCs w:val="22"/>
        </w:rPr>
        <w:t xml:space="preserve"> </w:t>
      </w:r>
    </w:p>
    <w:p w14:paraId="31E13556" w14:textId="10CE97EA" w:rsidR="00C56B65" w:rsidRDefault="002D6A0A">
      <w:pPr>
        <w:rPr>
          <w:sz w:val="22"/>
          <w:szCs w:val="22"/>
        </w:rPr>
      </w:pPr>
      <w:r>
        <w:rPr>
          <w:sz w:val="22"/>
          <w:szCs w:val="22"/>
        </w:rPr>
        <w:t>This reflection has improved my understanding of person</w:t>
      </w:r>
      <w:r w:rsidR="004A6C36">
        <w:rPr>
          <w:sz w:val="22"/>
          <w:szCs w:val="22"/>
        </w:rPr>
        <w:t xml:space="preserve">-centred care, partnership </w:t>
      </w:r>
      <w:r w:rsidR="004C1C8A">
        <w:rPr>
          <w:sz w:val="22"/>
          <w:szCs w:val="22"/>
        </w:rPr>
        <w:t>working,</w:t>
      </w:r>
      <w:r w:rsidR="004A6C36">
        <w:rPr>
          <w:sz w:val="22"/>
          <w:szCs w:val="22"/>
        </w:rPr>
        <w:t xml:space="preserve"> and ethical practice. I have learned that </w:t>
      </w:r>
      <w:r w:rsidR="002A658D">
        <w:rPr>
          <w:sz w:val="22"/>
          <w:szCs w:val="22"/>
        </w:rPr>
        <w:t>safe care</w:t>
      </w:r>
      <w:r w:rsidR="004A6C36">
        <w:rPr>
          <w:sz w:val="22"/>
          <w:szCs w:val="22"/>
        </w:rPr>
        <w:t xml:space="preserve"> involves respecting</w:t>
      </w:r>
      <w:r w:rsidR="00C8063E">
        <w:rPr>
          <w:sz w:val="22"/>
          <w:szCs w:val="22"/>
        </w:rPr>
        <w:t xml:space="preserve"> choices, </w:t>
      </w:r>
      <w:r w:rsidR="004C1C8A">
        <w:rPr>
          <w:sz w:val="22"/>
          <w:szCs w:val="22"/>
        </w:rPr>
        <w:t>keep</w:t>
      </w:r>
      <w:r w:rsidR="00C8063E">
        <w:rPr>
          <w:sz w:val="22"/>
          <w:szCs w:val="22"/>
        </w:rPr>
        <w:t xml:space="preserve"> dignity and working effectively with others. Joan</w:t>
      </w:r>
      <w:r w:rsidR="00C75B7C">
        <w:rPr>
          <w:sz w:val="22"/>
          <w:szCs w:val="22"/>
        </w:rPr>
        <w:t xml:space="preserve">’s case study showed how these principles can support independence and help people manage their health conditions. </w:t>
      </w:r>
      <w:r w:rsidR="0032269E">
        <w:rPr>
          <w:sz w:val="22"/>
          <w:szCs w:val="22"/>
        </w:rPr>
        <w:t xml:space="preserve">I have also recognised that I need to improve my confidence, analytical </w:t>
      </w:r>
      <w:r w:rsidR="002A658D">
        <w:rPr>
          <w:sz w:val="22"/>
          <w:szCs w:val="22"/>
        </w:rPr>
        <w:t>skills,</w:t>
      </w:r>
      <w:r w:rsidR="0032269E">
        <w:rPr>
          <w:sz w:val="22"/>
          <w:szCs w:val="22"/>
        </w:rPr>
        <w:t xml:space="preserve"> </w:t>
      </w:r>
      <w:r w:rsidR="00192BD0">
        <w:rPr>
          <w:sz w:val="22"/>
          <w:szCs w:val="22"/>
        </w:rPr>
        <w:t xml:space="preserve">and use of academic evidence. I will work towards these goals through studying, receiving feedback and reflecting on my progress. I now understand that becoming an effective care professional requires patience, </w:t>
      </w:r>
      <w:r w:rsidR="002A658D">
        <w:rPr>
          <w:sz w:val="22"/>
          <w:szCs w:val="22"/>
        </w:rPr>
        <w:t>experience,</w:t>
      </w:r>
      <w:r w:rsidR="00192BD0">
        <w:rPr>
          <w:sz w:val="22"/>
          <w:szCs w:val="22"/>
        </w:rPr>
        <w:t xml:space="preserve"> and continuous development. </w:t>
      </w:r>
    </w:p>
    <w:p w14:paraId="2F89DB9C" w14:textId="5849DA78" w:rsidR="00E471FC" w:rsidRPr="00AA4CA9" w:rsidRDefault="002160DD">
      <w:pPr>
        <w:rPr>
          <w:b/>
          <w:bCs/>
          <w:sz w:val="22"/>
          <w:szCs w:val="22"/>
        </w:rPr>
      </w:pPr>
      <w:r w:rsidRPr="00AA4CA9">
        <w:rPr>
          <w:b/>
          <w:bCs/>
          <w:sz w:val="22"/>
          <w:szCs w:val="22"/>
        </w:rPr>
        <w:t>Action plan</w:t>
      </w:r>
    </w:p>
    <w:p w14:paraId="77CAAF08" w14:textId="3CF75971" w:rsidR="002160DD" w:rsidRDefault="002160DD">
      <w:pPr>
        <w:rPr>
          <w:sz w:val="22"/>
          <w:szCs w:val="22"/>
        </w:rPr>
      </w:pPr>
      <w:r>
        <w:rPr>
          <w:sz w:val="22"/>
          <w:szCs w:val="22"/>
        </w:rPr>
        <w:t xml:space="preserve">I will improve my practice by studying the care Act 2014 and NICE guidance on shared decision-making. I will develop my communication skills through active listening, </w:t>
      </w:r>
      <w:r w:rsidR="001B6C49">
        <w:rPr>
          <w:sz w:val="22"/>
          <w:szCs w:val="22"/>
        </w:rPr>
        <w:t>understandable language</w:t>
      </w:r>
      <w:r>
        <w:rPr>
          <w:sz w:val="22"/>
          <w:szCs w:val="22"/>
        </w:rPr>
        <w:t xml:space="preserve"> and feedback. I will also </w:t>
      </w:r>
      <w:r w:rsidR="004B046A">
        <w:rPr>
          <w:sz w:val="22"/>
          <w:szCs w:val="22"/>
        </w:rPr>
        <w:t xml:space="preserve">strengthen my academic writing, use reliable UK </w:t>
      </w:r>
      <w:r w:rsidR="000F426A">
        <w:rPr>
          <w:sz w:val="22"/>
          <w:szCs w:val="22"/>
        </w:rPr>
        <w:t>sources,</w:t>
      </w:r>
      <w:r w:rsidR="004B046A">
        <w:rPr>
          <w:sz w:val="22"/>
          <w:szCs w:val="22"/>
        </w:rPr>
        <w:t xml:space="preserve"> </w:t>
      </w:r>
      <w:r w:rsidR="004B046A">
        <w:rPr>
          <w:sz w:val="22"/>
          <w:szCs w:val="22"/>
        </w:rPr>
        <w:lastRenderedPageBreak/>
        <w:t xml:space="preserve">and apply </w:t>
      </w:r>
      <w:r w:rsidR="00436AA3">
        <w:rPr>
          <w:sz w:val="22"/>
          <w:szCs w:val="22"/>
        </w:rPr>
        <w:t xml:space="preserve">Harvard referencing. </w:t>
      </w:r>
      <w:r w:rsidR="0069587D">
        <w:rPr>
          <w:sz w:val="22"/>
          <w:szCs w:val="22"/>
        </w:rPr>
        <w:t>I will also use Gibbs reflective cycle</w:t>
      </w:r>
      <w:r w:rsidR="00BD20F3">
        <w:rPr>
          <w:sz w:val="22"/>
          <w:szCs w:val="22"/>
        </w:rPr>
        <w:t xml:space="preserve"> to assess my learning, </w:t>
      </w:r>
      <w:r w:rsidR="00745C07">
        <w:rPr>
          <w:sz w:val="22"/>
          <w:szCs w:val="22"/>
        </w:rPr>
        <w:t>show</w:t>
      </w:r>
      <w:r w:rsidR="00BD20F3">
        <w:rPr>
          <w:sz w:val="22"/>
          <w:szCs w:val="22"/>
        </w:rPr>
        <w:t xml:space="preserve"> </w:t>
      </w:r>
      <w:r w:rsidR="000F426A">
        <w:rPr>
          <w:sz w:val="22"/>
          <w:szCs w:val="22"/>
        </w:rPr>
        <w:t>improvements,</w:t>
      </w:r>
      <w:r w:rsidR="00BD20F3">
        <w:rPr>
          <w:sz w:val="22"/>
          <w:szCs w:val="22"/>
        </w:rPr>
        <w:t xml:space="preserve"> and build confidence for responsible professional practice. </w:t>
      </w:r>
    </w:p>
    <w:p w14:paraId="362AF53D" w14:textId="75C643CB" w:rsidR="00AA4CA9" w:rsidRDefault="00AA4CA9">
      <w:pPr>
        <w:rPr>
          <w:b/>
          <w:bCs/>
          <w:sz w:val="22"/>
          <w:szCs w:val="22"/>
        </w:rPr>
      </w:pPr>
      <w:r w:rsidRPr="00AA4CA9">
        <w:rPr>
          <w:b/>
          <w:bCs/>
          <w:sz w:val="22"/>
          <w:szCs w:val="22"/>
        </w:rPr>
        <w:t>Conclusion</w:t>
      </w:r>
    </w:p>
    <w:p w14:paraId="6BB6153B" w14:textId="1B11BE27" w:rsidR="001A506C" w:rsidRDefault="005A2440">
      <w:pPr>
        <w:rPr>
          <w:sz w:val="22"/>
          <w:szCs w:val="22"/>
        </w:rPr>
      </w:pPr>
      <w:r>
        <w:rPr>
          <w:sz w:val="22"/>
          <w:szCs w:val="22"/>
        </w:rPr>
        <w:t>P</w:t>
      </w:r>
      <w:r w:rsidR="006E64AD">
        <w:rPr>
          <w:sz w:val="22"/>
          <w:szCs w:val="22"/>
        </w:rPr>
        <w:t>erson-centred care, partnership working and ethical practice are key element</w:t>
      </w:r>
      <w:r w:rsidR="00077466">
        <w:rPr>
          <w:sz w:val="22"/>
          <w:szCs w:val="22"/>
        </w:rPr>
        <w:t xml:space="preserve">s of good health and social care. </w:t>
      </w:r>
      <w:r w:rsidR="00F21FA7">
        <w:rPr>
          <w:sz w:val="22"/>
          <w:szCs w:val="22"/>
        </w:rPr>
        <w:t>They encourage professionals to respect personal choices, communicat</w:t>
      </w:r>
      <w:r w:rsidR="00350853">
        <w:rPr>
          <w:sz w:val="22"/>
          <w:szCs w:val="22"/>
        </w:rPr>
        <w:t xml:space="preserve">e </w:t>
      </w:r>
      <w:r w:rsidR="00EB635A">
        <w:rPr>
          <w:sz w:val="22"/>
          <w:szCs w:val="22"/>
        </w:rPr>
        <w:t>effectively,</w:t>
      </w:r>
      <w:r w:rsidR="00350853">
        <w:rPr>
          <w:sz w:val="22"/>
          <w:szCs w:val="22"/>
        </w:rPr>
        <w:t xml:space="preserve"> and protect </w:t>
      </w:r>
      <w:r w:rsidR="00CD0078">
        <w:rPr>
          <w:sz w:val="22"/>
          <w:szCs w:val="22"/>
        </w:rPr>
        <w:t>individuals’</w:t>
      </w:r>
      <w:r w:rsidR="00350853">
        <w:rPr>
          <w:sz w:val="22"/>
          <w:szCs w:val="22"/>
        </w:rPr>
        <w:t xml:space="preserve"> dignity and rights. </w:t>
      </w:r>
      <w:r w:rsidR="00CD0078">
        <w:rPr>
          <w:sz w:val="22"/>
          <w:szCs w:val="22"/>
        </w:rPr>
        <w:t xml:space="preserve">Although challenges such as poor communication and limited resources may arise, these can be addressed through </w:t>
      </w:r>
      <w:r w:rsidR="00E86093">
        <w:rPr>
          <w:sz w:val="22"/>
          <w:szCs w:val="22"/>
        </w:rPr>
        <w:t>teamwork</w:t>
      </w:r>
      <w:r w:rsidR="00CD0078">
        <w:rPr>
          <w:sz w:val="22"/>
          <w:szCs w:val="22"/>
        </w:rPr>
        <w:t xml:space="preserve">, </w:t>
      </w:r>
      <w:r w:rsidR="00EB635A">
        <w:rPr>
          <w:sz w:val="22"/>
          <w:szCs w:val="22"/>
        </w:rPr>
        <w:t>preparation,</w:t>
      </w:r>
      <w:r w:rsidR="00E86093">
        <w:rPr>
          <w:sz w:val="22"/>
          <w:szCs w:val="22"/>
        </w:rPr>
        <w:t xml:space="preserve"> and professional development. </w:t>
      </w:r>
      <w:r w:rsidR="001A649D">
        <w:rPr>
          <w:sz w:val="22"/>
          <w:szCs w:val="22"/>
        </w:rPr>
        <w:t>Joan’s case highlights the benefits of providing individual</w:t>
      </w:r>
      <w:r w:rsidR="000F79AF">
        <w:rPr>
          <w:sz w:val="22"/>
          <w:szCs w:val="22"/>
        </w:rPr>
        <w:t>ised support to people with long-term health conditions. By consi</w:t>
      </w:r>
      <w:r w:rsidR="00956C22">
        <w:rPr>
          <w:sz w:val="22"/>
          <w:szCs w:val="22"/>
        </w:rPr>
        <w:t>dering her needs and involving her in decisions, professionals can help improve her confidence and partici</w:t>
      </w:r>
      <w:r w:rsidR="00AA1D1B">
        <w:rPr>
          <w:sz w:val="22"/>
          <w:szCs w:val="22"/>
        </w:rPr>
        <w:t xml:space="preserve">pation in care. Reflection is also important because it allows </w:t>
      </w:r>
      <w:r w:rsidR="006161B9">
        <w:rPr>
          <w:sz w:val="22"/>
          <w:szCs w:val="22"/>
        </w:rPr>
        <w:t xml:space="preserve">practitioners to evaluate their experiences and develop their skills. </w:t>
      </w:r>
      <w:r w:rsidR="00550360">
        <w:rPr>
          <w:sz w:val="22"/>
          <w:szCs w:val="22"/>
        </w:rPr>
        <w:t xml:space="preserve">Gibbs reflective cycle provides a useful method for </w:t>
      </w:r>
      <w:r w:rsidR="002347FD">
        <w:rPr>
          <w:sz w:val="22"/>
          <w:szCs w:val="22"/>
        </w:rPr>
        <w:t>showing</w:t>
      </w:r>
      <w:r w:rsidR="009C42D8">
        <w:rPr>
          <w:sz w:val="22"/>
          <w:szCs w:val="22"/>
        </w:rPr>
        <w:t xml:space="preserve"> lessons and planning future improvements. Overall, these principles support</w:t>
      </w:r>
      <w:r w:rsidR="00FB11BB">
        <w:rPr>
          <w:sz w:val="22"/>
          <w:szCs w:val="22"/>
        </w:rPr>
        <w:t xml:space="preserve"> safer and more respectful care while helping individuals </w:t>
      </w:r>
      <w:r w:rsidR="002E1A38">
        <w:rPr>
          <w:sz w:val="22"/>
          <w:szCs w:val="22"/>
        </w:rPr>
        <w:t>keep</w:t>
      </w:r>
      <w:r w:rsidR="00FB11BB">
        <w:rPr>
          <w:sz w:val="22"/>
          <w:szCs w:val="22"/>
        </w:rPr>
        <w:t xml:space="preserve"> their independence a</w:t>
      </w:r>
      <w:r w:rsidR="001B039D">
        <w:rPr>
          <w:sz w:val="22"/>
          <w:szCs w:val="22"/>
        </w:rPr>
        <w:t xml:space="preserve">nd quality of life. </w:t>
      </w:r>
    </w:p>
    <w:p w14:paraId="2BFBDC6D" w14:textId="77777777" w:rsidR="00051411" w:rsidRDefault="00051411">
      <w:pPr>
        <w:rPr>
          <w:sz w:val="22"/>
          <w:szCs w:val="22"/>
        </w:rPr>
      </w:pPr>
    </w:p>
    <w:p w14:paraId="67BAEAE9" w14:textId="77777777" w:rsidR="00051411" w:rsidRDefault="00051411">
      <w:pPr>
        <w:rPr>
          <w:sz w:val="22"/>
          <w:szCs w:val="22"/>
        </w:rPr>
      </w:pPr>
    </w:p>
    <w:p w14:paraId="1AB34219" w14:textId="77777777" w:rsidR="00051411" w:rsidRDefault="00051411">
      <w:pPr>
        <w:rPr>
          <w:sz w:val="22"/>
          <w:szCs w:val="22"/>
        </w:rPr>
      </w:pPr>
    </w:p>
    <w:p w14:paraId="707D1938" w14:textId="77777777" w:rsidR="00051411" w:rsidRDefault="00051411">
      <w:pPr>
        <w:rPr>
          <w:sz w:val="22"/>
          <w:szCs w:val="22"/>
        </w:rPr>
      </w:pPr>
    </w:p>
    <w:p w14:paraId="700E6867" w14:textId="77777777" w:rsidR="00051411" w:rsidRDefault="00051411">
      <w:pPr>
        <w:rPr>
          <w:sz w:val="22"/>
          <w:szCs w:val="22"/>
        </w:rPr>
      </w:pPr>
    </w:p>
    <w:p w14:paraId="70C1740D" w14:textId="77777777" w:rsidR="00051411" w:rsidRDefault="00051411">
      <w:pPr>
        <w:rPr>
          <w:sz w:val="22"/>
          <w:szCs w:val="22"/>
        </w:rPr>
      </w:pPr>
    </w:p>
    <w:p w14:paraId="06FF7D73" w14:textId="77777777" w:rsidR="005A2440" w:rsidRDefault="005A2440">
      <w:pPr>
        <w:rPr>
          <w:b/>
          <w:bCs/>
          <w:sz w:val="22"/>
          <w:szCs w:val="22"/>
        </w:rPr>
      </w:pPr>
      <w:r>
        <w:rPr>
          <w:b/>
          <w:bCs/>
          <w:sz w:val="22"/>
          <w:szCs w:val="22"/>
        </w:rPr>
        <w:br w:type="page"/>
      </w:r>
    </w:p>
    <w:p w14:paraId="7C158905" w14:textId="244F0855" w:rsidR="00051411" w:rsidRDefault="00890851">
      <w:pPr>
        <w:rPr>
          <w:b/>
          <w:bCs/>
          <w:sz w:val="22"/>
          <w:szCs w:val="22"/>
        </w:rPr>
      </w:pPr>
      <w:r>
        <w:rPr>
          <w:b/>
          <w:bCs/>
          <w:sz w:val="22"/>
          <w:szCs w:val="22"/>
        </w:rPr>
        <w:lastRenderedPageBreak/>
        <w:t xml:space="preserve">Reference </w:t>
      </w:r>
    </w:p>
    <w:p w14:paraId="7E352F01" w14:textId="4ECE037A" w:rsidR="006D3F7A" w:rsidRPr="00A570A8" w:rsidRDefault="006D3F7A" w:rsidP="006D3F7A">
      <w:pPr>
        <w:rPr>
          <w:sz w:val="22"/>
          <w:szCs w:val="22"/>
        </w:rPr>
      </w:pPr>
      <w:r w:rsidRPr="00A570A8">
        <w:rPr>
          <w:sz w:val="22"/>
          <w:szCs w:val="22"/>
        </w:rPr>
        <w:t xml:space="preserve">Care Quality Commission (CQC) (n.d.) The fundamental standards. Available at: </w:t>
      </w:r>
      <w:hyperlink r:id="rId11" w:history="1">
        <w:r w:rsidR="00BD37BF" w:rsidRPr="00B95CF8">
          <w:rPr>
            <w:rStyle w:val="Hyperlink"/>
            <w:sz w:val="22"/>
            <w:szCs w:val="22"/>
          </w:rPr>
          <w:t>https://www.cqc.org.uk/about-us/fundamental-standards</w:t>
        </w:r>
      </w:hyperlink>
      <w:r w:rsidR="00BD37BF">
        <w:rPr>
          <w:sz w:val="22"/>
          <w:szCs w:val="22"/>
        </w:rPr>
        <w:t xml:space="preserve"> </w:t>
      </w:r>
      <w:r w:rsidRPr="00A570A8">
        <w:rPr>
          <w:sz w:val="22"/>
          <w:szCs w:val="22"/>
        </w:rPr>
        <w:t xml:space="preserve"> (Accessed: 12 October 2026).</w:t>
      </w:r>
    </w:p>
    <w:p w14:paraId="59592B41" w14:textId="77777777" w:rsidR="006D3F7A" w:rsidRPr="00A570A8" w:rsidRDefault="006D3F7A" w:rsidP="006D3F7A">
      <w:pPr>
        <w:rPr>
          <w:sz w:val="22"/>
          <w:szCs w:val="22"/>
        </w:rPr>
      </w:pPr>
    </w:p>
    <w:p w14:paraId="4CDD3A0C" w14:textId="369B14E6" w:rsidR="006D3F7A" w:rsidRPr="00A570A8" w:rsidRDefault="006D3F7A" w:rsidP="006D3F7A">
      <w:pPr>
        <w:rPr>
          <w:sz w:val="22"/>
          <w:szCs w:val="22"/>
        </w:rPr>
      </w:pPr>
      <w:r w:rsidRPr="00A570A8">
        <w:rPr>
          <w:sz w:val="22"/>
          <w:szCs w:val="22"/>
        </w:rPr>
        <w:t xml:space="preserve">Department of Health and Social Care (2014) Care and support statutory guidance. Available at: </w:t>
      </w:r>
      <w:hyperlink r:id="rId12" w:history="1">
        <w:r w:rsidR="00084FB3" w:rsidRPr="00B95CF8">
          <w:rPr>
            <w:rStyle w:val="Hyperlink"/>
            <w:sz w:val="22"/>
            <w:szCs w:val="22"/>
          </w:rPr>
          <w:t>https://www.gov.uk/government/publications/care-act-statutory-guidance/care-and-support-statutory-guidance</w:t>
        </w:r>
      </w:hyperlink>
      <w:r w:rsidR="00084FB3">
        <w:rPr>
          <w:sz w:val="22"/>
          <w:szCs w:val="22"/>
        </w:rPr>
        <w:t xml:space="preserve"> </w:t>
      </w:r>
      <w:r w:rsidRPr="00A570A8">
        <w:rPr>
          <w:sz w:val="22"/>
          <w:szCs w:val="22"/>
        </w:rPr>
        <w:t xml:space="preserve"> (Accessed: </w:t>
      </w:r>
      <w:r w:rsidR="00733213">
        <w:rPr>
          <w:sz w:val="22"/>
          <w:szCs w:val="22"/>
        </w:rPr>
        <w:t>8</w:t>
      </w:r>
      <w:r w:rsidRPr="00A570A8">
        <w:rPr>
          <w:sz w:val="22"/>
          <w:szCs w:val="22"/>
        </w:rPr>
        <w:t xml:space="preserve"> October 2026).</w:t>
      </w:r>
    </w:p>
    <w:p w14:paraId="5E08CB9A" w14:textId="77777777" w:rsidR="006D3F7A" w:rsidRPr="00A570A8" w:rsidRDefault="006D3F7A" w:rsidP="006D3F7A">
      <w:pPr>
        <w:rPr>
          <w:sz w:val="22"/>
          <w:szCs w:val="22"/>
        </w:rPr>
      </w:pPr>
    </w:p>
    <w:p w14:paraId="1277CCB5" w14:textId="77777777" w:rsidR="006D3F7A" w:rsidRPr="00A570A8" w:rsidRDefault="006D3F7A" w:rsidP="006D3F7A">
      <w:pPr>
        <w:rPr>
          <w:sz w:val="22"/>
          <w:szCs w:val="22"/>
        </w:rPr>
      </w:pPr>
      <w:r w:rsidRPr="00A570A8">
        <w:rPr>
          <w:sz w:val="22"/>
          <w:szCs w:val="22"/>
        </w:rPr>
        <w:t>Gibbs, G. (1988) Learning by doing: A guide to teaching and learning methods. Oxford: Further Education Unit, Oxford Polytechnic.</w:t>
      </w:r>
    </w:p>
    <w:p w14:paraId="18F4F59A" w14:textId="77777777" w:rsidR="006D3F7A" w:rsidRPr="00A570A8" w:rsidRDefault="006D3F7A" w:rsidP="006D3F7A">
      <w:pPr>
        <w:rPr>
          <w:sz w:val="22"/>
          <w:szCs w:val="22"/>
        </w:rPr>
      </w:pPr>
    </w:p>
    <w:p w14:paraId="087ED11E" w14:textId="39BBEFBE" w:rsidR="006D3F7A" w:rsidRPr="00A570A8" w:rsidRDefault="007C6E4D" w:rsidP="006D3F7A">
      <w:pPr>
        <w:rPr>
          <w:sz w:val="22"/>
          <w:szCs w:val="22"/>
        </w:rPr>
      </w:pPr>
      <w:r>
        <w:rPr>
          <w:sz w:val="22"/>
          <w:szCs w:val="22"/>
        </w:rPr>
        <w:t>GOV.UK</w:t>
      </w:r>
      <w:r w:rsidR="006D3F7A" w:rsidRPr="00A570A8">
        <w:rPr>
          <w:sz w:val="22"/>
          <w:szCs w:val="22"/>
        </w:rPr>
        <w:t xml:space="preserve"> (2014) Care Act 2014. Available at: </w:t>
      </w:r>
      <w:hyperlink r:id="rId13" w:history="1">
        <w:r w:rsidR="009F4800" w:rsidRPr="00B95CF8">
          <w:rPr>
            <w:rStyle w:val="Hyperlink"/>
            <w:sz w:val="22"/>
            <w:szCs w:val="22"/>
          </w:rPr>
          <w:t>https://www.legislation.gov.uk/ukpga/2014/23/contents</w:t>
        </w:r>
      </w:hyperlink>
      <w:r w:rsidR="009F4800">
        <w:rPr>
          <w:sz w:val="22"/>
          <w:szCs w:val="22"/>
        </w:rPr>
        <w:t xml:space="preserve"> </w:t>
      </w:r>
      <w:r w:rsidR="006D3F7A" w:rsidRPr="00A570A8">
        <w:rPr>
          <w:sz w:val="22"/>
          <w:szCs w:val="22"/>
        </w:rPr>
        <w:t xml:space="preserve"> (Accessed: </w:t>
      </w:r>
      <w:r w:rsidR="00223179">
        <w:rPr>
          <w:sz w:val="22"/>
          <w:szCs w:val="22"/>
        </w:rPr>
        <w:t>8</w:t>
      </w:r>
      <w:r w:rsidR="006D3F7A" w:rsidRPr="00A570A8">
        <w:rPr>
          <w:sz w:val="22"/>
          <w:szCs w:val="22"/>
        </w:rPr>
        <w:t xml:space="preserve"> October 2026).</w:t>
      </w:r>
    </w:p>
    <w:p w14:paraId="042919E9" w14:textId="77777777" w:rsidR="006D3F7A" w:rsidRPr="00A570A8" w:rsidRDefault="006D3F7A" w:rsidP="006D3F7A">
      <w:pPr>
        <w:rPr>
          <w:sz w:val="22"/>
          <w:szCs w:val="22"/>
        </w:rPr>
      </w:pPr>
    </w:p>
    <w:p w14:paraId="37D3A0FD" w14:textId="2B53F4B2" w:rsidR="006D3F7A" w:rsidRPr="00A570A8" w:rsidRDefault="007C6E4D" w:rsidP="006D3F7A">
      <w:pPr>
        <w:rPr>
          <w:sz w:val="22"/>
          <w:szCs w:val="22"/>
        </w:rPr>
      </w:pPr>
      <w:r>
        <w:rPr>
          <w:sz w:val="22"/>
          <w:szCs w:val="22"/>
        </w:rPr>
        <w:t xml:space="preserve">GOV.UK </w:t>
      </w:r>
      <w:r w:rsidR="006D3F7A" w:rsidRPr="00A570A8">
        <w:rPr>
          <w:sz w:val="22"/>
          <w:szCs w:val="22"/>
        </w:rPr>
        <w:t xml:space="preserve"> (2022) Health and Care Act 2022. Available at: </w:t>
      </w:r>
      <w:hyperlink r:id="rId14" w:history="1">
        <w:r w:rsidR="00212F2A" w:rsidRPr="00B95CF8">
          <w:rPr>
            <w:rStyle w:val="Hyperlink"/>
            <w:sz w:val="22"/>
            <w:szCs w:val="22"/>
          </w:rPr>
          <w:t>https://www.legislation.gov.uk/ukpga/2022/31/contents</w:t>
        </w:r>
      </w:hyperlink>
      <w:r w:rsidR="00212F2A">
        <w:rPr>
          <w:sz w:val="22"/>
          <w:szCs w:val="22"/>
        </w:rPr>
        <w:t xml:space="preserve"> </w:t>
      </w:r>
      <w:r w:rsidR="006D3F7A" w:rsidRPr="00A570A8">
        <w:rPr>
          <w:sz w:val="22"/>
          <w:szCs w:val="22"/>
        </w:rPr>
        <w:t xml:space="preserve"> (Accessed: 1</w:t>
      </w:r>
      <w:r w:rsidR="00386AAD">
        <w:rPr>
          <w:sz w:val="22"/>
          <w:szCs w:val="22"/>
        </w:rPr>
        <w:t>0</w:t>
      </w:r>
      <w:r w:rsidR="006D3F7A" w:rsidRPr="00A570A8">
        <w:rPr>
          <w:sz w:val="22"/>
          <w:szCs w:val="22"/>
        </w:rPr>
        <w:t xml:space="preserve"> October 2026).</w:t>
      </w:r>
    </w:p>
    <w:p w14:paraId="4CD3DD3B" w14:textId="77777777" w:rsidR="006D3F7A" w:rsidRPr="00A570A8" w:rsidRDefault="006D3F7A" w:rsidP="006D3F7A">
      <w:pPr>
        <w:rPr>
          <w:sz w:val="22"/>
          <w:szCs w:val="22"/>
        </w:rPr>
      </w:pPr>
    </w:p>
    <w:p w14:paraId="76DAF9AC" w14:textId="3CED7C76" w:rsidR="006D3F7A" w:rsidRPr="00A570A8" w:rsidRDefault="006D3F7A" w:rsidP="006D3F7A">
      <w:pPr>
        <w:rPr>
          <w:sz w:val="22"/>
          <w:szCs w:val="22"/>
        </w:rPr>
      </w:pPr>
      <w:r w:rsidRPr="00A570A8">
        <w:rPr>
          <w:sz w:val="22"/>
          <w:szCs w:val="22"/>
        </w:rPr>
        <w:t xml:space="preserve">National Institute for Health and Care Excellence (NICE) (2021) Shared decision making: NICE guideline NG197. Available at: </w:t>
      </w:r>
      <w:hyperlink r:id="rId15" w:history="1">
        <w:r w:rsidR="004315C3" w:rsidRPr="00B95CF8">
          <w:rPr>
            <w:rStyle w:val="Hyperlink"/>
            <w:sz w:val="22"/>
            <w:szCs w:val="22"/>
          </w:rPr>
          <w:t>https://www.nice.org.uk/guidance/ng197</w:t>
        </w:r>
      </w:hyperlink>
      <w:r w:rsidR="004315C3">
        <w:rPr>
          <w:sz w:val="22"/>
          <w:szCs w:val="22"/>
        </w:rPr>
        <w:t xml:space="preserve"> </w:t>
      </w:r>
      <w:r w:rsidRPr="00A570A8">
        <w:rPr>
          <w:sz w:val="22"/>
          <w:szCs w:val="22"/>
        </w:rPr>
        <w:t xml:space="preserve"> (Accessed: 12 October 2026).</w:t>
      </w:r>
    </w:p>
    <w:p w14:paraId="49A92223" w14:textId="77777777" w:rsidR="006D3F7A" w:rsidRPr="00A570A8" w:rsidRDefault="006D3F7A" w:rsidP="006D3F7A">
      <w:pPr>
        <w:rPr>
          <w:sz w:val="22"/>
          <w:szCs w:val="22"/>
        </w:rPr>
      </w:pPr>
    </w:p>
    <w:p w14:paraId="788F6CDB" w14:textId="4AA22D49" w:rsidR="006D3F7A" w:rsidRPr="00A570A8" w:rsidRDefault="006D3F7A" w:rsidP="006D3F7A">
      <w:pPr>
        <w:rPr>
          <w:sz w:val="22"/>
          <w:szCs w:val="22"/>
        </w:rPr>
      </w:pPr>
      <w:r w:rsidRPr="00A570A8">
        <w:rPr>
          <w:sz w:val="22"/>
          <w:szCs w:val="22"/>
        </w:rPr>
        <w:t xml:space="preserve">NHS England (n.d.-a) Comprehensive model of personalised care. Available at: </w:t>
      </w:r>
      <w:hyperlink r:id="rId16" w:history="1">
        <w:r w:rsidR="007E7DEB" w:rsidRPr="00B95CF8">
          <w:rPr>
            <w:rStyle w:val="Hyperlink"/>
            <w:sz w:val="22"/>
            <w:szCs w:val="22"/>
          </w:rPr>
          <w:t>https://www.england.nhs.uk/personalisedcare/comprehensive-model-of-personalised-care/</w:t>
        </w:r>
      </w:hyperlink>
      <w:r w:rsidR="007E7DEB">
        <w:rPr>
          <w:sz w:val="22"/>
          <w:szCs w:val="22"/>
        </w:rPr>
        <w:t xml:space="preserve"> </w:t>
      </w:r>
      <w:r w:rsidRPr="00A570A8">
        <w:rPr>
          <w:sz w:val="22"/>
          <w:szCs w:val="22"/>
        </w:rPr>
        <w:t>(Accessed: 12 October 2026).</w:t>
      </w:r>
    </w:p>
    <w:p w14:paraId="31500D16" w14:textId="77777777" w:rsidR="006D3F7A" w:rsidRPr="00A570A8" w:rsidRDefault="006D3F7A" w:rsidP="006D3F7A">
      <w:pPr>
        <w:rPr>
          <w:sz w:val="22"/>
          <w:szCs w:val="22"/>
        </w:rPr>
      </w:pPr>
    </w:p>
    <w:p w14:paraId="6712E4D3" w14:textId="3D74639C" w:rsidR="006D3F7A" w:rsidRPr="00A570A8" w:rsidRDefault="006D3F7A" w:rsidP="006D3F7A">
      <w:pPr>
        <w:rPr>
          <w:sz w:val="22"/>
          <w:szCs w:val="22"/>
        </w:rPr>
      </w:pPr>
      <w:r w:rsidRPr="00A570A8">
        <w:rPr>
          <w:sz w:val="22"/>
          <w:szCs w:val="22"/>
        </w:rPr>
        <w:t xml:space="preserve">NHS England (n.d.-b) Personal health budgets. Available at: </w:t>
      </w:r>
      <w:hyperlink r:id="rId17" w:history="1">
        <w:r w:rsidR="00A80033" w:rsidRPr="00B95CF8">
          <w:rPr>
            <w:rStyle w:val="Hyperlink"/>
            <w:sz w:val="22"/>
            <w:szCs w:val="22"/>
          </w:rPr>
          <w:t>https://www.england.nhs.uk/personalisedcare/personal-health-budgets/</w:t>
        </w:r>
      </w:hyperlink>
      <w:r w:rsidR="00A80033">
        <w:rPr>
          <w:sz w:val="22"/>
          <w:szCs w:val="22"/>
        </w:rPr>
        <w:t xml:space="preserve"> </w:t>
      </w:r>
      <w:r w:rsidRPr="00A570A8">
        <w:rPr>
          <w:sz w:val="22"/>
          <w:szCs w:val="22"/>
        </w:rPr>
        <w:t xml:space="preserve"> (Accessed: 12 October 2026).</w:t>
      </w:r>
    </w:p>
    <w:p w14:paraId="5AE158B4" w14:textId="77777777" w:rsidR="006D3F7A" w:rsidRPr="00A570A8" w:rsidRDefault="006D3F7A" w:rsidP="006D3F7A">
      <w:pPr>
        <w:rPr>
          <w:sz w:val="22"/>
          <w:szCs w:val="22"/>
        </w:rPr>
      </w:pPr>
    </w:p>
    <w:p w14:paraId="1214DA5E" w14:textId="3A93686D" w:rsidR="006D3F7A" w:rsidRPr="00A570A8" w:rsidRDefault="006D3F7A" w:rsidP="006D3F7A">
      <w:pPr>
        <w:rPr>
          <w:sz w:val="22"/>
          <w:szCs w:val="22"/>
        </w:rPr>
      </w:pPr>
      <w:r w:rsidRPr="00A570A8">
        <w:rPr>
          <w:sz w:val="22"/>
          <w:szCs w:val="22"/>
        </w:rPr>
        <w:t xml:space="preserve">NHS England (n.d.-c) Social prescribing. Available at: </w:t>
      </w:r>
      <w:hyperlink r:id="rId18" w:history="1">
        <w:r w:rsidR="004E2D5E" w:rsidRPr="00B95CF8">
          <w:rPr>
            <w:rStyle w:val="Hyperlink"/>
            <w:sz w:val="22"/>
            <w:szCs w:val="22"/>
          </w:rPr>
          <w:t>https://www.england.nhs.uk/personalisedcare/social-prescribing/</w:t>
        </w:r>
      </w:hyperlink>
      <w:r w:rsidR="004E2D5E">
        <w:rPr>
          <w:sz w:val="22"/>
          <w:szCs w:val="22"/>
        </w:rPr>
        <w:t xml:space="preserve"> </w:t>
      </w:r>
      <w:r w:rsidRPr="00A570A8">
        <w:rPr>
          <w:sz w:val="22"/>
          <w:szCs w:val="22"/>
        </w:rPr>
        <w:t xml:space="preserve"> (Accessed: 12 October 2026).</w:t>
      </w:r>
    </w:p>
    <w:p w14:paraId="450A0DFB" w14:textId="77777777" w:rsidR="006D3F7A" w:rsidRPr="00A570A8" w:rsidRDefault="006D3F7A" w:rsidP="006D3F7A">
      <w:pPr>
        <w:rPr>
          <w:sz w:val="22"/>
          <w:szCs w:val="22"/>
        </w:rPr>
      </w:pPr>
    </w:p>
    <w:p w14:paraId="2DC73B1D" w14:textId="1543EB6C" w:rsidR="006D3F7A" w:rsidRPr="00A570A8" w:rsidRDefault="006D3F7A" w:rsidP="006D3F7A">
      <w:pPr>
        <w:rPr>
          <w:sz w:val="22"/>
          <w:szCs w:val="22"/>
        </w:rPr>
      </w:pPr>
      <w:r w:rsidRPr="00A570A8">
        <w:rPr>
          <w:sz w:val="22"/>
          <w:szCs w:val="22"/>
        </w:rPr>
        <w:lastRenderedPageBreak/>
        <w:t xml:space="preserve">NHS England (n.d.-d) What is personalised care? Available at: </w:t>
      </w:r>
      <w:hyperlink r:id="rId19" w:history="1">
        <w:r w:rsidR="00C0105A" w:rsidRPr="00B95CF8">
          <w:rPr>
            <w:rStyle w:val="Hyperlink"/>
            <w:sz w:val="22"/>
            <w:szCs w:val="22"/>
          </w:rPr>
          <w:t>https://www.england.nhs.uk/personalisedcare/what-is-personalised-care/</w:t>
        </w:r>
      </w:hyperlink>
      <w:r w:rsidR="00C0105A">
        <w:rPr>
          <w:sz w:val="22"/>
          <w:szCs w:val="22"/>
        </w:rPr>
        <w:t xml:space="preserve"> </w:t>
      </w:r>
      <w:r w:rsidRPr="00A570A8">
        <w:rPr>
          <w:sz w:val="22"/>
          <w:szCs w:val="22"/>
        </w:rPr>
        <w:t xml:space="preserve"> (Accessed: 12 October 2026).</w:t>
      </w:r>
    </w:p>
    <w:p w14:paraId="4F3394B6" w14:textId="77777777" w:rsidR="006D3F7A" w:rsidRPr="00A570A8" w:rsidRDefault="006D3F7A" w:rsidP="006D3F7A">
      <w:pPr>
        <w:rPr>
          <w:sz w:val="22"/>
          <w:szCs w:val="22"/>
        </w:rPr>
      </w:pPr>
    </w:p>
    <w:p w14:paraId="08DCE768" w14:textId="527A694E" w:rsidR="006D3F7A" w:rsidRPr="00A570A8" w:rsidRDefault="006D3F7A" w:rsidP="006D3F7A">
      <w:pPr>
        <w:rPr>
          <w:sz w:val="22"/>
          <w:szCs w:val="22"/>
        </w:rPr>
      </w:pPr>
      <w:r w:rsidRPr="00A570A8">
        <w:rPr>
          <w:sz w:val="22"/>
          <w:szCs w:val="22"/>
        </w:rPr>
        <w:t xml:space="preserve">Nursing and Midwifery Council (NMC) (2018) The Code: Professional standards of practice and behaviour for nurses, midwives and nursing associates. Available at: </w:t>
      </w:r>
      <w:hyperlink r:id="rId20" w:history="1">
        <w:r w:rsidR="00410EB2" w:rsidRPr="00B95CF8">
          <w:rPr>
            <w:rStyle w:val="Hyperlink"/>
            <w:sz w:val="22"/>
            <w:szCs w:val="22"/>
          </w:rPr>
          <w:t>https://www.nmc.org.uk/standards/code/</w:t>
        </w:r>
      </w:hyperlink>
      <w:r w:rsidR="00410EB2">
        <w:rPr>
          <w:sz w:val="22"/>
          <w:szCs w:val="22"/>
        </w:rPr>
        <w:t xml:space="preserve"> </w:t>
      </w:r>
      <w:r w:rsidRPr="00A570A8">
        <w:rPr>
          <w:sz w:val="22"/>
          <w:szCs w:val="22"/>
        </w:rPr>
        <w:t xml:space="preserve"> (Accessed: 12 October 2026).</w:t>
      </w:r>
    </w:p>
    <w:p w14:paraId="1DA639BB" w14:textId="77777777" w:rsidR="006D3F7A" w:rsidRPr="00A570A8" w:rsidRDefault="006D3F7A" w:rsidP="006D3F7A">
      <w:pPr>
        <w:rPr>
          <w:sz w:val="22"/>
          <w:szCs w:val="22"/>
        </w:rPr>
      </w:pPr>
    </w:p>
    <w:p w14:paraId="0D017036" w14:textId="000BE555" w:rsidR="006D3F7A" w:rsidRDefault="006D3F7A" w:rsidP="006D3F7A">
      <w:pPr>
        <w:rPr>
          <w:sz w:val="22"/>
          <w:szCs w:val="22"/>
        </w:rPr>
      </w:pPr>
      <w:r w:rsidRPr="00A570A8">
        <w:rPr>
          <w:sz w:val="22"/>
          <w:szCs w:val="22"/>
        </w:rPr>
        <w:t xml:space="preserve">Skills for Care (n.d.) The Care Certificate. Available at: </w:t>
      </w:r>
      <w:hyperlink r:id="rId21" w:history="1">
        <w:r w:rsidR="004F5BE2" w:rsidRPr="00B95CF8">
          <w:rPr>
            <w:rStyle w:val="Hyperlink"/>
            <w:sz w:val="22"/>
            <w:szCs w:val="22"/>
          </w:rPr>
          <w:t>https://www.skillsforcare.org.uk/Developing-your-workforce/Care-Certificate/Care-Certificate.aspx</w:t>
        </w:r>
      </w:hyperlink>
      <w:r w:rsidR="004F5BE2">
        <w:rPr>
          <w:sz w:val="22"/>
          <w:szCs w:val="22"/>
        </w:rPr>
        <w:t xml:space="preserve"> </w:t>
      </w:r>
      <w:r w:rsidRPr="00A570A8">
        <w:rPr>
          <w:sz w:val="22"/>
          <w:szCs w:val="22"/>
        </w:rPr>
        <w:t xml:space="preserve"> (Accessed: 12 October 2026</w:t>
      </w:r>
    </w:p>
    <w:p w14:paraId="0BAB2DEB" w14:textId="77777777" w:rsidR="008B11DB" w:rsidRDefault="008B11DB" w:rsidP="006D3F7A">
      <w:pPr>
        <w:rPr>
          <w:sz w:val="22"/>
          <w:szCs w:val="22"/>
        </w:rPr>
      </w:pPr>
    </w:p>
    <w:p w14:paraId="381B4909" w14:textId="3F0742D9" w:rsidR="008B11DB" w:rsidRDefault="008B11DB" w:rsidP="006D3F7A">
      <w:pPr>
        <w:rPr>
          <w:sz w:val="22"/>
          <w:szCs w:val="22"/>
        </w:rPr>
      </w:pPr>
      <w:r>
        <w:rPr>
          <w:sz w:val="22"/>
          <w:szCs w:val="22"/>
        </w:rPr>
        <w:t>Maslow, A.H. (1943)</w:t>
      </w:r>
      <w:r w:rsidR="00814E6A">
        <w:rPr>
          <w:sz w:val="22"/>
          <w:szCs w:val="22"/>
        </w:rPr>
        <w:t xml:space="preserve"> ‘A theory of human motivation</w:t>
      </w:r>
      <w:r w:rsidR="00236E5D">
        <w:rPr>
          <w:sz w:val="22"/>
          <w:szCs w:val="22"/>
        </w:rPr>
        <w:t xml:space="preserve"> psychological Review, 50</w:t>
      </w:r>
      <w:r w:rsidR="000920A7">
        <w:rPr>
          <w:sz w:val="22"/>
          <w:szCs w:val="22"/>
        </w:rPr>
        <w:t xml:space="preserve">(4), pp. 370-396 Reference list </w:t>
      </w:r>
    </w:p>
    <w:p w14:paraId="3FF39A2A" w14:textId="77777777" w:rsidR="00CE077F" w:rsidRDefault="00CE077F">
      <w:pPr>
        <w:rPr>
          <w:b/>
          <w:bCs/>
          <w:sz w:val="22"/>
          <w:szCs w:val="22"/>
        </w:rPr>
      </w:pPr>
    </w:p>
    <w:p w14:paraId="4B4C3196" w14:textId="05FFC34A" w:rsidR="009B7809" w:rsidRDefault="009B7809">
      <w:pPr>
        <w:rPr>
          <w:b/>
          <w:bCs/>
          <w:sz w:val="22"/>
          <w:szCs w:val="22"/>
        </w:rPr>
      </w:pPr>
    </w:p>
    <w:p w14:paraId="78C34931" w14:textId="77777777" w:rsidR="00890851" w:rsidRPr="00890851" w:rsidRDefault="00890851">
      <w:pPr>
        <w:rPr>
          <w:sz w:val="22"/>
          <w:szCs w:val="22"/>
        </w:rPr>
      </w:pPr>
    </w:p>
    <w:p w14:paraId="19D93C4B" w14:textId="77777777" w:rsidR="00A570A8" w:rsidRPr="00C92111" w:rsidRDefault="00A570A8">
      <w:pPr>
        <w:rPr>
          <w:sz w:val="22"/>
          <w:szCs w:val="22"/>
        </w:rPr>
      </w:pPr>
    </w:p>
    <w:sectPr w:rsidR="00A570A8" w:rsidRPr="00C921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9D17A" w14:textId="77777777" w:rsidR="00BE3005" w:rsidRDefault="00BE3005" w:rsidP="00ED79A4">
      <w:pPr>
        <w:spacing w:after="0" w:line="240" w:lineRule="auto"/>
      </w:pPr>
      <w:r>
        <w:separator/>
      </w:r>
    </w:p>
  </w:endnote>
  <w:endnote w:type="continuationSeparator" w:id="0">
    <w:p w14:paraId="4087329F" w14:textId="77777777" w:rsidR="00BE3005" w:rsidRDefault="00BE3005" w:rsidP="00ED7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DBC2A" w14:textId="77777777" w:rsidR="00BE3005" w:rsidRDefault="00BE3005" w:rsidP="00ED79A4">
      <w:pPr>
        <w:spacing w:after="0" w:line="240" w:lineRule="auto"/>
      </w:pPr>
      <w:r>
        <w:separator/>
      </w:r>
    </w:p>
  </w:footnote>
  <w:footnote w:type="continuationSeparator" w:id="0">
    <w:p w14:paraId="5D99CF95" w14:textId="77777777" w:rsidR="00BE3005" w:rsidRDefault="00BE3005" w:rsidP="00ED79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9DB"/>
    <w:rsid w:val="00007ABF"/>
    <w:rsid w:val="000108CE"/>
    <w:rsid w:val="00012392"/>
    <w:rsid w:val="0001763A"/>
    <w:rsid w:val="00022943"/>
    <w:rsid w:val="00035C32"/>
    <w:rsid w:val="00050414"/>
    <w:rsid w:val="00051411"/>
    <w:rsid w:val="00056F7B"/>
    <w:rsid w:val="000604D6"/>
    <w:rsid w:val="00064636"/>
    <w:rsid w:val="000715E4"/>
    <w:rsid w:val="00076D1E"/>
    <w:rsid w:val="00077466"/>
    <w:rsid w:val="00077A3C"/>
    <w:rsid w:val="00084FB3"/>
    <w:rsid w:val="00090183"/>
    <w:rsid w:val="000920A7"/>
    <w:rsid w:val="00096A12"/>
    <w:rsid w:val="000A1CA6"/>
    <w:rsid w:val="000A41C9"/>
    <w:rsid w:val="000A5D86"/>
    <w:rsid w:val="000B396A"/>
    <w:rsid w:val="000B6DB5"/>
    <w:rsid w:val="000C1080"/>
    <w:rsid w:val="000C330C"/>
    <w:rsid w:val="000C45F8"/>
    <w:rsid w:val="000D153C"/>
    <w:rsid w:val="000D1D16"/>
    <w:rsid w:val="000D50B0"/>
    <w:rsid w:val="000D6BCD"/>
    <w:rsid w:val="000E1ACA"/>
    <w:rsid w:val="000E4337"/>
    <w:rsid w:val="000E44DC"/>
    <w:rsid w:val="000E6E56"/>
    <w:rsid w:val="000F426A"/>
    <w:rsid w:val="000F5C8A"/>
    <w:rsid w:val="000F79AF"/>
    <w:rsid w:val="00100380"/>
    <w:rsid w:val="0010117E"/>
    <w:rsid w:val="001079A7"/>
    <w:rsid w:val="00112221"/>
    <w:rsid w:val="00113F3B"/>
    <w:rsid w:val="001178A1"/>
    <w:rsid w:val="00121C03"/>
    <w:rsid w:val="001226C3"/>
    <w:rsid w:val="0012455C"/>
    <w:rsid w:val="001311C9"/>
    <w:rsid w:val="00135BA4"/>
    <w:rsid w:val="0013654E"/>
    <w:rsid w:val="00140E1D"/>
    <w:rsid w:val="00142BBC"/>
    <w:rsid w:val="00143DC1"/>
    <w:rsid w:val="00146DD0"/>
    <w:rsid w:val="00147A19"/>
    <w:rsid w:val="0015058C"/>
    <w:rsid w:val="001528AC"/>
    <w:rsid w:val="001617B0"/>
    <w:rsid w:val="00165143"/>
    <w:rsid w:val="00165C71"/>
    <w:rsid w:val="00173850"/>
    <w:rsid w:val="00177676"/>
    <w:rsid w:val="0018200D"/>
    <w:rsid w:val="00192BD0"/>
    <w:rsid w:val="00196D8A"/>
    <w:rsid w:val="001A11AC"/>
    <w:rsid w:val="001A506C"/>
    <w:rsid w:val="001A5A70"/>
    <w:rsid w:val="001A649D"/>
    <w:rsid w:val="001B039D"/>
    <w:rsid w:val="001B0761"/>
    <w:rsid w:val="001B6C49"/>
    <w:rsid w:val="001C2445"/>
    <w:rsid w:val="001C2AFD"/>
    <w:rsid w:val="001C3279"/>
    <w:rsid w:val="001C3C8A"/>
    <w:rsid w:val="001C6238"/>
    <w:rsid w:val="001C659F"/>
    <w:rsid w:val="001E1B84"/>
    <w:rsid w:val="001E2EA0"/>
    <w:rsid w:val="001E5CFA"/>
    <w:rsid w:val="001F0C5D"/>
    <w:rsid w:val="001F307E"/>
    <w:rsid w:val="001F3705"/>
    <w:rsid w:val="001F5B27"/>
    <w:rsid w:val="002017BC"/>
    <w:rsid w:val="00204617"/>
    <w:rsid w:val="00212F2A"/>
    <w:rsid w:val="002160DD"/>
    <w:rsid w:val="002204AB"/>
    <w:rsid w:val="00223179"/>
    <w:rsid w:val="00224B58"/>
    <w:rsid w:val="00231543"/>
    <w:rsid w:val="00233731"/>
    <w:rsid w:val="002347FD"/>
    <w:rsid w:val="00236186"/>
    <w:rsid w:val="002366DD"/>
    <w:rsid w:val="00236E5D"/>
    <w:rsid w:val="002442AC"/>
    <w:rsid w:val="00247894"/>
    <w:rsid w:val="00253FFF"/>
    <w:rsid w:val="00255778"/>
    <w:rsid w:val="0026620F"/>
    <w:rsid w:val="00273B62"/>
    <w:rsid w:val="00274AAA"/>
    <w:rsid w:val="00276784"/>
    <w:rsid w:val="002767A0"/>
    <w:rsid w:val="00277B75"/>
    <w:rsid w:val="00290569"/>
    <w:rsid w:val="002A25CF"/>
    <w:rsid w:val="002A3F33"/>
    <w:rsid w:val="002A5157"/>
    <w:rsid w:val="002A658D"/>
    <w:rsid w:val="002A7010"/>
    <w:rsid w:val="002B351B"/>
    <w:rsid w:val="002B3725"/>
    <w:rsid w:val="002B6D50"/>
    <w:rsid w:val="002C0C71"/>
    <w:rsid w:val="002C7DD2"/>
    <w:rsid w:val="002D6A0A"/>
    <w:rsid w:val="002D76A1"/>
    <w:rsid w:val="002E04E0"/>
    <w:rsid w:val="002E1A38"/>
    <w:rsid w:val="002E2CE8"/>
    <w:rsid w:val="002F00A9"/>
    <w:rsid w:val="002F1F2A"/>
    <w:rsid w:val="00305F19"/>
    <w:rsid w:val="003069BA"/>
    <w:rsid w:val="0031046C"/>
    <w:rsid w:val="00313C5F"/>
    <w:rsid w:val="00314E75"/>
    <w:rsid w:val="00320D58"/>
    <w:rsid w:val="00321E6A"/>
    <w:rsid w:val="0032269E"/>
    <w:rsid w:val="0033387B"/>
    <w:rsid w:val="003373B1"/>
    <w:rsid w:val="00350853"/>
    <w:rsid w:val="00350953"/>
    <w:rsid w:val="00353BAC"/>
    <w:rsid w:val="00355DA1"/>
    <w:rsid w:val="0035688D"/>
    <w:rsid w:val="0036075F"/>
    <w:rsid w:val="003621D0"/>
    <w:rsid w:val="0036399D"/>
    <w:rsid w:val="00377D84"/>
    <w:rsid w:val="00386AAD"/>
    <w:rsid w:val="00392418"/>
    <w:rsid w:val="003A3069"/>
    <w:rsid w:val="003A61EC"/>
    <w:rsid w:val="003B11E3"/>
    <w:rsid w:val="003B50EF"/>
    <w:rsid w:val="003B57FC"/>
    <w:rsid w:val="003B7DF7"/>
    <w:rsid w:val="003C2D2A"/>
    <w:rsid w:val="003C2EC7"/>
    <w:rsid w:val="003D0E6A"/>
    <w:rsid w:val="003D6172"/>
    <w:rsid w:val="003E3DF2"/>
    <w:rsid w:val="003F4533"/>
    <w:rsid w:val="003F5EEB"/>
    <w:rsid w:val="003F74C0"/>
    <w:rsid w:val="00402C93"/>
    <w:rsid w:val="004063D9"/>
    <w:rsid w:val="00410EB2"/>
    <w:rsid w:val="00411BC9"/>
    <w:rsid w:val="00414A3A"/>
    <w:rsid w:val="00415E3F"/>
    <w:rsid w:val="004259DB"/>
    <w:rsid w:val="00427459"/>
    <w:rsid w:val="00427970"/>
    <w:rsid w:val="00430E22"/>
    <w:rsid w:val="004315C3"/>
    <w:rsid w:val="00436AA3"/>
    <w:rsid w:val="00437C60"/>
    <w:rsid w:val="00442A85"/>
    <w:rsid w:val="00443E36"/>
    <w:rsid w:val="0044746D"/>
    <w:rsid w:val="00465D77"/>
    <w:rsid w:val="004708C6"/>
    <w:rsid w:val="00471377"/>
    <w:rsid w:val="00473794"/>
    <w:rsid w:val="00480E48"/>
    <w:rsid w:val="00480F02"/>
    <w:rsid w:val="00486446"/>
    <w:rsid w:val="0048731C"/>
    <w:rsid w:val="00492C83"/>
    <w:rsid w:val="00492CF2"/>
    <w:rsid w:val="00493B74"/>
    <w:rsid w:val="00494787"/>
    <w:rsid w:val="004968D7"/>
    <w:rsid w:val="00497592"/>
    <w:rsid w:val="004A27BA"/>
    <w:rsid w:val="004A5822"/>
    <w:rsid w:val="004A636D"/>
    <w:rsid w:val="004A6C36"/>
    <w:rsid w:val="004A7DAB"/>
    <w:rsid w:val="004B046A"/>
    <w:rsid w:val="004B38A2"/>
    <w:rsid w:val="004B45CB"/>
    <w:rsid w:val="004C1C8A"/>
    <w:rsid w:val="004C6BE8"/>
    <w:rsid w:val="004D0A99"/>
    <w:rsid w:val="004D1859"/>
    <w:rsid w:val="004D340A"/>
    <w:rsid w:val="004D52CB"/>
    <w:rsid w:val="004D5A63"/>
    <w:rsid w:val="004D7780"/>
    <w:rsid w:val="004E2D5E"/>
    <w:rsid w:val="004E5BF2"/>
    <w:rsid w:val="004F5BE2"/>
    <w:rsid w:val="00501FC6"/>
    <w:rsid w:val="005029CF"/>
    <w:rsid w:val="0051096E"/>
    <w:rsid w:val="00512CC7"/>
    <w:rsid w:val="00516441"/>
    <w:rsid w:val="00516855"/>
    <w:rsid w:val="0052431C"/>
    <w:rsid w:val="0052691D"/>
    <w:rsid w:val="00526F7E"/>
    <w:rsid w:val="00532F6F"/>
    <w:rsid w:val="00550360"/>
    <w:rsid w:val="005557B7"/>
    <w:rsid w:val="005810F0"/>
    <w:rsid w:val="00582E47"/>
    <w:rsid w:val="005833AF"/>
    <w:rsid w:val="00585940"/>
    <w:rsid w:val="00585C9E"/>
    <w:rsid w:val="0059453D"/>
    <w:rsid w:val="0059483F"/>
    <w:rsid w:val="005959F3"/>
    <w:rsid w:val="005976C6"/>
    <w:rsid w:val="005A1BC1"/>
    <w:rsid w:val="005A2440"/>
    <w:rsid w:val="005A2AFA"/>
    <w:rsid w:val="005A60ED"/>
    <w:rsid w:val="005B284C"/>
    <w:rsid w:val="005C3612"/>
    <w:rsid w:val="005C4768"/>
    <w:rsid w:val="005C664A"/>
    <w:rsid w:val="005C7A57"/>
    <w:rsid w:val="005D1BC6"/>
    <w:rsid w:val="005D56FD"/>
    <w:rsid w:val="005D6BC9"/>
    <w:rsid w:val="005E4C37"/>
    <w:rsid w:val="005E4FD8"/>
    <w:rsid w:val="005F12A7"/>
    <w:rsid w:val="005F4FC5"/>
    <w:rsid w:val="005F50E8"/>
    <w:rsid w:val="005F513F"/>
    <w:rsid w:val="006027C1"/>
    <w:rsid w:val="006046F8"/>
    <w:rsid w:val="0060652B"/>
    <w:rsid w:val="00615ED3"/>
    <w:rsid w:val="006161B9"/>
    <w:rsid w:val="006231D8"/>
    <w:rsid w:val="0062395C"/>
    <w:rsid w:val="00625674"/>
    <w:rsid w:val="00630546"/>
    <w:rsid w:val="00636292"/>
    <w:rsid w:val="00645231"/>
    <w:rsid w:val="0064595E"/>
    <w:rsid w:val="006521AB"/>
    <w:rsid w:val="006548CB"/>
    <w:rsid w:val="00657DD2"/>
    <w:rsid w:val="006627E7"/>
    <w:rsid w:val="00664C70"/>
    <w:rsid w:val="00671EF0"/>
    <w:rsid w:val="006754AD"/>
    <w:rsid w:val="006860CD"/>
    <w:rsid w:val="006862E7"/>
    <w:rsid w:val="00687ECD"/>
    <w:rsid w:val="00690AE8"/>
    <w:rsid w:val="00691855"/>
    <w:rsid w:val="00691C47"/>
    <w:rsid w:val="0069587D"/>
    <w:rsid w:val="006B22B0"/>
    <w:rsid w:val="006B2F64"/>
    <w:rsid w:val="006B44E7"/>
    <w:rsid w:val="006C00E3"/>
    <w:rsid w:val="006C031B"/>
    <w:rsid w:val="006C0A47"/>
    <w:rsid w:val="006C37C8"/>
    <w:rsid w:val="006D0ABB"/>
    <w:rsid w:val="006D3F7A"/>
    <w:rsid w:val="006D63B8"/>
    <w:rsid w:val="006E2731"/>
    <w:rsid w:val="006E64AD"/>
    <w:rsid w:val="006F1DC5"/>
    <w:rsid w:val="006F3355"/>
    <w:rsid w:val="006F3600"/>
    <w:rsid w:val="006F4113"/>
    <w:rsid w:val="006F701B"/>
    <w:rsid w:val="00700A63"/>
    <w:rsid w:val="0071257F"/>
    <w:rsid w:val="00712AC7"/>
    <w:rsid w:val="00713833"/>
    <w:rsid w:val="00717527"/>
    <w:rsid w:val="00727A13"/>
    <w:rsid w:val="00731D8B"/>
    <w:rsid w:val="00733213"/>
    <w:rsid w:val="0073390E"/>
    <w:rsid w:val="00734095"/>
    <w:rsid w:val="00736FA8"/>
    <w:rsid w:val="00745C07"/>
    <w:rsid w:val="00761F57"/>
    <w:rsid w:val="007707FA"/>
    <w:rsid w:val="00773A24"/>
    <w:rsid w:val="0077508B"/>
    <w:rsid w:val="0079076E"/>
    <w:rsid w:val="007911F0"/>
    <w:rsid w:val="007930B6"/>
    <w:rsid w:val="007A118D"/>
    <w:rsid w:val="007A2B95"/>
    <w:rsid w:val="007A7C7E"/>
    <w:rsid w:val="007B136F"/>
    <w:rsid w:val="007B25C0"/>
    <w:rsid w:val="007B3A5F"/>
    <w:rsid w:val="007C3531"/>
    <w:rsid w:val="007C4B1D"/>
    <w:rsid w:val="007C6E4D"/>
    <w:rsid w:val="007D10F1"/>
    <w:rsid w:val="007D37C6"/>
    <w:rsid w:val="007D3DC3"/>
    <w:rsid w:val="007D564B"/>
    <w:rsid w:val="007E56A3"/>
    <w:rsid w:val="007E7DEB"/>
    <w:rsid w:val="007F2414"/>
    <w:rsid w:val="007F6597"/>
    <w:rsid w:val="007F7AFB"/>
    <w:rsid w:val="00800016"/>
    <w:rsid w:val="00800AE8"/>
    <w:rsid w:val="008034B7"/>
    <w:rsid w:val="00804407"/>
    <w:rsid w:val="00806EE4"/>
    <w:rsid w:val="00807E29"/>
    <w:rsid w:val="00810C3B"/>
    <w:rsid w:val="00814E6A"/>
    <w:rsid w:val="00816A9B"/>
    <w:rsid w:val="008204D6"/>
    <w:rsid w:val="008231C4"/>
    <w:rsid w:val="008312B8"/>
    <w:rsid w:val="008315C5"/>
    <w:rsid w:val="008429CD"/>
    <w:rsid w:val="00842C28"/>
    <w:rsid w:val="0084615D"/>
    <w:rsid w:val="00846A3B"/>
    <w:rsid w:val="00851395"/>
    <w:rsid w:val="00853525"/>
    <w:rsid w:val="00856844"/>
    <w:rsid w:val="008601B4"/>
    <w:rsid w:val="00864314"/>
    <w:rsid w:val="00871D51"/>
    <w:rsid w:val="00877F22"/>
    <w:rsid w:val="00890851"/>
    <w:rsid w:val="008965C5"/>
    <w:rsid w:val="008A4060"/>
    <w:rsid w:val="008B11DB"/>
    <w:rsid w:val="008B3642"/>
    <w:rsid w:val="008B7171"/>
    <w:rsid w:val="008C0769"/>
    <w:rsid w:val="008C0B65"/>
    <w:rsid w:val="008C1DF0"/>
    <w:rsid w:val="008C4527"/>
    <w:rsid w:val="008D07A0"/>
    <w:rsid w:val="008D38E4"/>
    <w:rsid w:val="008E2F2C"/>
    <w:rsid w:val="008E3666"/>
    <w:rsid w:val="008E5C0A"/>
    <w:rsid w:val="008E6C08"/>
    <w:rsid w:val="008E7492"/>
    <w:rsid w:val="008F273D"/>
    <w:rsid w:val="008F3847"/>
    <w:rsid w:val="008F4500"/>
    <w:rsid w:val="008F6730"/>
    <w:rsid w:val="00926FA5"/>
    <w:rsid w:val="009454E4"/>
    <w:rsid w:val="00951290"/>
    <w:rsid w:val="00951E73"/>
    <w:rsid w:val="0095486D"/>
    <w:rsid w:val="0095520F"/>
    <w:rsid w:val="009562AC"/>
    <w:rsid w:val="00956C22"/>
    <w:rsid w:val="00957C5D"/>
    <w:rsid w:val="00962ADD"/>
    <w:rsid w:val="00966290"/>
    <w:rsid w:val="0096778E"/>
    <w:rsid w:val="009723BF"/>
    <w:rsid w:val="009809CC"/>
    <w:rsid w:val="00993775"/>
    <w:rsid w:val="00996E70"/>
    <w:rsid w:val="009A47A9"/>
    <w:rsid w:val="009B08B3"/>
    <w:rsid w:val="009B283A"/>
    <w:rsid w:val="009B7809"/>
    <w:rsid w:val="009C2566"/>
    <w:rsid w:val="009C42D8"/>
    <w:rsid w:val="009C4836"/>
    <w:rsid w:val="009C5E37"/>
    <w:rsid w:val="009D1868"/>
    <w:rsid w:val="009D5B9A"/>
    <w:rsid w:val="009D679D"/>
    <w:rsid w:val="009E3115"/>
    <w:rsid w:val="009E4685"/>
    <w:rsid w:val="009E6E5C"/>
    <w:rsid w:val="009F08E1"/>
    <w:rsid w:val="009F19C9"/>
    <w:rsid w:val="009F1F0A"/>
    <w:rsid w:val="009F4800"/>
    <w:rsid w:val="00A10FD7"/>
    <w:rsid w:val="00A116A0"/>
    <w:rsid w:val="00A14B2E"/>
    <w:rsid w:val="00A15694"/>
    <w:rsid w:val="00A31859"/>
    <w:rsid w:val="00A37337"/>
    <w:rsid w:val="00A4031A"/>
    <w:rsid w:val="00A459F4"/>
    <w:rsid w:val="00A54AFC"/>
    <w:rsid w:val="00A56938"/>
    <w:rsid w:val="00A56BA1"/>
    <w:rsid w:val="00A570A8"/>
    <w:rsid w:val="00A57797"/>
    <w:rsid w:val="00A65A56"/>
    <w:rsid w:val="00A770BC"/>
    <w:rsid w:val="00A7751D"/>
    <w:rsid w:val="00A80033"/>
    <w:rsid w:val="00A80474"/>
    <w:rsid w:val="00A81CEE"/>
    <w:rsid w:val="00A8310F"/>
    <w:rsid w:val="00A94AB3"/>
    <w:rsid w:val="00AA1D1B"/>
    <w:rsid w:val="00AA2B2B"/>
    <w:rsid w:val="00AA443C"/>
    <w:rsid w:val="00AA4CA9"/>
    <w:rsid w:val="00AA5DB0"/>
    <w:rsid w:val="00AA6CA2"/>
    <w:rsid w:val="00AA7326"/>
    <w:rsid w:val="00AB1BD2"/>
    <w:rsid w:val="00AC028C"/>
    <w:rsid w:val="00AC3914"/>
    <w:rsid w:val="00AC56AF"/>
    <w:rsid w:val="00AC5BBA"/>
    <w:rsid w:val="00AE3D00"/>
    <w:rsid w:val="00AE5694"/>
    <w:rsid w:val="00AE7BF1"/>
    <w:rsid w:val="00B055F0"/>
    <w:rsid w:val="00B121F0"/>
    <w:rsid w:val="00B161FE"/>
    <w:rsid w:val="00B3089C"/>
    <w:rsid w:val="00B36913"/>
    <w:rsid w:val="00B41959"/>
    <w:rsid w:val="00B42423"/>
    <w:rsid w:val="00B455EE"/>
    <w:rsid w:val="00B47BB0"/>
    <w:rsid w:val="00B516E0"/>
    <w:rsid w:val="00B558E1"/>
    <w:rsid w:val="00B57ED9"/>
    <w:rsid w:val="00B60877"/>
    <w:rsid w:val="00B627ED"/>
    <w:rsid w:val="00B63D48"/>
    <w:rsid w:val="00B70391"/>
    <w:rsid w:val="00B73B68"/>
    <w:rsid w:val="00B75E95"/>
    <w:rsid w:val="00B76D35"/>
    <w:rsid w:val="00B77FAC"/>
    <w:rsid w:val="00B8135C"/>
    <w:rsid w:val="00B83BDB"/>
    <w:rsid w:val="00B85F13"/>
    <w:rsid w:val="00B919FD"/>
    <w:rsid w:val="00BA7154"/>
    <w:rsid w:val="00BB1237"/>
    <w:rsid w:val="00BB1A75"/>
    <w:rsid w:val="00BC0E43"/>
    <w:rsid w:val="00BC3408"/>
    <w:rsid w:val="00BC483A"/>
    <w:rsid w:val="00BD20F3"/>
    <w:rsid w:val="00BD2653"/>
    <w:rsid w:val="00BD37BF"/>
    <w:rsid w:val="00BD6823"/>
    <w:rsid w:val="00BE24B8"/>
    <w:rsid w:val="00BE3005"/>
    <w:rsid w:val="00BE3CAA"/>
    <w:rsid w:val="00BF1993"/>
    <w:rsid w:val="00BF4F10"/>
    <w:rsid w:val="00BF6DE3"/>
    <w:rsid w:val="00C0105A"/>
    <w:rsid w:val="00C0234A"/>
    <w:rsid w:val="00C04C64"/>
    <w:rsid w:val="00C07B5A"/>
    <w:rsid w:val="00C11D83"/>
    <w:rsid w:val="00C13F02"/>
    <w:rsid w:val="00C15F4F"/>
    <w:rsid w:val="00C336B7"/>
    <w:rsid w:val="00C3500A"/>
    <w:rsid w:val="00C3514C"/>
    <w:rsid w:val="00C3723E"/>
    <w:rsid w:val="00C40FA5"/>
    <w:rsid w:val="00C4110F"/>
    <w:rsid w:val="00C4290A"/>
    <w:rsid w:val="00C45C14"/>
    <w:rsid w:val="00C45FE4"/>
    <w:rsid w:val="00C501F8"/>
    <w:rsid w:val="00C52FF6"/>
    <w:rsid w:val="00C56B65"/>
    <w:rsid w:val="00C6262B"/>
    <w:rsid w:val="00C659C9"/>
    <w:rsid w:val="00C65E4A"/>
    <w:rsid w:val="00C67E95"/>
    <w:rsid w:val="00C74E9D"/>
    <w:rsid w:val="00C75B7C"/>
    <w:rsid w:val="00C8063E"/>
    <w:rsid w:val="00C8566C"/>
    <w:rsid w:val="00C87A52"/>
    <w:rsid w:val="00C87B3F"/>
    <w:rsid w:val="00C92111"/>
    <w:rsid w:val="00C960D1"/>
    <w:rsid w:val="00CA367F"/>
    <w:rsid w:val="00CA4D39"/>
    <w:rsid w:val="00CB327D"/>
    <w:rsid w:val="00CC34AC"/>
    <w:rsid w:val="00CC4961"/>
    <w:rsid w:val="00CD0078"/>
    <w:rsid w:val="00CD2D9F"/>
    <w:rsid w:val="00CD3F8E"/>
    <w:rsid w:val="00CE077F"/>
    <w:rsid w:val="00CE5AD8"/>
    <w:rsid w:val="00CE7084"/>
    <w:rsid w:val="00CF0D0E"/>
    <w:rsid w:val="00CF23EB"/>
    <w:rsid w:val="00CF3E3C"/>
    <w:rsid w:val="00D01F31"/>
    <w:rsid w:val="00D028E0"/>
    <w:rsid w:val="00D0452A"/>
    <w:rsid w:val="00D06E0A"/>
    <w:rsid w:val="00D114BB"/>
    <w:rsid w:val="00D156D7"/>
    <w:rsid w:val="00D15E7A"/>
    <w:rsid w:val="00D23E53"/>
    <w:rsid w:val="00D2544B"/>
    <w:rsid w:val="00D3375B"/>
    <w:rsid w:val="00D41911"/>
    <w:rsid w:val="00D43B49"/>
    <w:rsid w:val="00D449B1"/>
    <w:rsid w:val="00D51302"/>
    <w:rsid w:val="00D55877"/>
    <w:rsid w:val="00D5758B"/>
    <w:rsid w:val="00D65CD3"/>
    <w:rsid w:val="00D71838"/>
    <w:rsid w:val="00D7586E"/>
    <w:rsid w:val="00D814A9"/>
    <w:rsid w:val="00D820DD"/>
    <w:rsid w:val="00D874F2"/>
    <w:rsid w:val="00D876FA"/>
    <w:rsid w:val="00D90024"/>
    <w:rsid w:val="00D94ACD"/>
    <w:rsid w:val="00D94B35"/>
    <w:rsid w:val="00D95BA8"/>
    <w:rsid w:val="00D96DFE"/>
    <w:rsid w:val="00DA309B"/>
    <w:rsid w:val="00DB4F11"/>
    <w:rsid w:val="00DB7021"/>
    <w:rsid w:val="00DC0102"/>
    <w:rsid w:val="00DC2D11"/>
    <w:rsid w:val="00DC4CDB"/>
    <w:rsid w:val="00DD6427"/>
    <w:rsid w:val="00DE004E"/>
    <w:rsid w:val="00DE13DC"/>
    <w:rsid w:val="00DE2500"/>
    <w:rsid w:val="00DE5332"/>
    <w:rsid w:val="00DE5A72"/>
    <w:rsid w:val="00DE6DA4"/>
    <w:rsid w:val="00DF0A76"/>
    <w:rsid w:val="00DF19F7"/>
    <w:rsid w:val="00E02B50"/>
    <w:rsid w:val="00E049BB"/>
    <w:rsid w:val="00E15A8E"/>
    <w:rsid w:val="00E36964"/>
    <w:rsid w:val="00E36A0F"/>
    <w:rsid w:val="00E43ED7"/>
    <w:rsid w:val="00E44794"/>
    <w:rsid w:val="00E453B8"/>
    <w:rsid w:val="00E471FC"/>
    <w:rsid w:val="00E5516E"/>
    <w:rsid w:val="00E60DFD"/>
    <w:rsid w:val="00E62254"/>
    <w:rsid w:val="00E6434A"/>
    <w:rsid w:val="00E71BE6"/>
    <w:rsid w:val="00E751B7"/>
    <w:rsid w:val="00E752F1"/>
    <w:rsid w:val="00E76FC2"/>
    <w:rsid w:val="00E86093"/>
    <w:rsid w:val="00E97DDD"/>
    <w:rsid w:val="00EA1F32"/>
    <w:rsid w:val="00EA22A7"/>
    <w:rsid w:val="00EA5FB7"/>
    <w:rsid w:val="00EA6903"/>
    <w:rsid w:val="00EA6BCC"/>
    <w:rsid w:val="00EA7CEB"/>
    <w:rsid w:val="00EB175C"/>
    <w:rsid w:val="00EB1EE5"/>
    <w:rsid w:val="00EB3F9C"/>
    <w:rsid w:val="00EB635A"/>
    <w:rsid w:val="00EC6F67"/>
    <w:rsid w:val="00EC7CA4"/>
    <w:rsid w:val="00EC7F26"/>
    <w:rsid w:val="00ED2968"/>
    <w:rsid w:val="00ED3469"/>
    <w:rsid w:val="00ED79A4"/>
    <w:rsid w:val="00EE3381"/>
    <w:rsid w:val="00EF1CC8"/>
    <w:rsid w:val="00EF4683"/>
    <w:rsid w:val="00EF793B"/>
    <w:rsid w:val="00F01DA6"/>
    <w:rsid w:val="00F05FFE"/>
    <w:rsid w:val="00F0641D"/>
    <w:rsid w:val="00F203E2"/>
    <w:rsid w:val="00F21FA7"/>
    <w:rsid w:val="00F23B5E"/>
    <w:rsid w:val="00F2616F"/>
    <w:rsid w:val="00F2663B"/>
    <w:rsid w:val="00F2733A"/>
    <w:rsid w:val="00F33BD5"/>
    <w:rsid w:val="00F52F29"/>
    <w:rsid w:val="00F62087"/>
    <w:rsid w:val="00F62FD0"/>
    <w:rsid w:val="00F677DC"/>
    <w:rsid w:val="00F71126"/>
    <w:rsid w:val="00F756F0"/>
    <w:rsid w:val="00F85A49"/>
    <w:rsid w:val="00F90E2A"/>
    <w:rsid w:val="00FB11BB"/>
    <w:rsid w:val="00FB13BA"/>
    <w:rsid w:val="00FC46B3"/>
    <w:rsid w:val="00FD771F"/>
    <w:rsid w:val="00FE19C7"/>
    <w:rsid w:val="00FE1ABE"/>
    <w:rsid w:val="00FE2F57"/>
    <w:rsid w:val="00FE5364"/>
    <w:rsid w:val="00FF49BD"/>
    <w:rsid w:val="00FF7B46"/>
    <w:rsid w:val="00FF7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D7B9F"/>
  <w15:chartTrackingRefBased/>
  <w15:docId w15:val="{36634F58-8D4A-864F-B4BD-7A502B0FC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9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59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59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59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59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59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59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59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59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9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9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9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9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9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9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9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9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9DB"/>
    <w:rPr>
      <w:rFonts w:eastAsiaTheme="majorEastAsia" w:cstheme="majorBidi"/>
      <w:color w:val="272727" w:themeColor="text1" w:themeTint="D8"/>
    </w:rPr>
  </w:style>
  <w:style w:type="paragraph" w:styleId="Title">
    <w:name w:val="Title"/>
    <w:basedOn w:val="Normal"/>
    <w:next w:val="Normal"/>
    <w:link w:val="TitleChar"/>
    <w:uiPriority w:val="10"/>
    <w:qFormat/>
    <w:rsid w:val="004259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9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9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59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9DB"/>
    <w:pPr>
      <w:spacing w:before="160"/>
      <w:jc w:val="center"/>
    </w:pPr>
    <w:rPr>
      <w:i/>
      <w:iCs/>
      <w:color w:val="404040" w:themeColor="text1" w:themeTint="BF"/>
    </w:rPr>
  </w:style>
  <w:style w:type="character" w:customStyle="1" w:styleId="QuoteChar">
    <w:name w:val="Quote Char"/>
    <w:basedOn w:val="DefaultParagraphFont"/>
    <w:link w:val="Quote"/>
    <w:uiPriority w:val="29"/>
    <w:rsid w:val="004259DB"/>
    <w:rPr>
      <w:i/>
      <w:iCs/>
      <w:color w:val="404040" w:themeColor="text1" w:themeTint="BF"/>
    </w:rPr>
  </w:style>
  <w:style w:type="paragraph" w:styleId="ListParagraph">
    <w:name w:val="List Paragraph"/>
    <w:basedOn w:val="Normal"/>
    <w:uiPriority w:val="34"/>
    <w:qFormat/>
    <w:rsid w:val="004259DB"/>
    <w:pPr>
      <w:ind w:left="720"/>
      <w:contextualSpacing/>
    </w:pPr>
  </w:style>
  <w:style w:type="character" w:styleId="IntenseEmphasis">
    <w:name w:val="Intense Emphasis"/>
    <w:basedOn w:val="DefaultParagraphFont"/>
    <w:uiPriority w:val="21"/>
    <w:qFormat/>
    <w:rsid w:val="004259DB"/>
    <w:rPr>
      <w:i/>
      <w:iCs/>
      <w:color w:val="0F4761" w:themeColor="accent1" w:themeShade="BF"/>
    </w:rPr>
  </w:style>
  <w:style w:type="paragraph" w:styleId="IntenseQuote">
    <w:name w:val="Intense Quote"/>
    <w:basedOn w:val="Normal"/>
    <w:next w:val="Normal"/>
    <w:link w:val="IntenseQuoteChar"/>
    <w:uiPriority w:val="30"/>
    <w:qFormat/>
    <w:rsid w:val="004259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59DB"/>
    <w:rPr>
      <w:i/>
      <w:iCs/>
      <w:color w:val="0F4761" w:themeColor="accent1" w:themeShade="BF"/>
    </w:rPr>
  </w:style>
  <w:style w:type="character" w:styleId="IntenseReference">
    <w:name w:val="Intense Reference"/>
    <w:basedOn w:val="DefaultParagraphFont"/>
    <w:uiPriority w:val="32"/>
    <w:qFormat/>
    <w:rsid w:val="004259DB"/>
    <w:rPr>
      <w:b/>
      <w:bCs/>
      <w:smallCaps/>
      <w:color w:val="0F4761" w:themeColor="accent1" w:themeShade="BF"/>
      <w:spacing w:val="5"/>
    </w:rPr>
  </w:style>
  <w:style w:type="character" w:styleId="Hyperlink">
    <w:name w:val="Hyperlink"/>
    <w:basedOn w:val="DefaultParagraphFont"/>
    <w:uiPriority w:val="99"/>
    <w:unhideWhenUsed/>
    <w:rsid w:val="00480F02"/>
    <w:rPr>
      <w:color w:val="467886" w:themeColor="hyperlink"/>
      <w:u w:val="single"/>
    </w:rPr>
  </w:style>
  <w:style w:type="character" w:styleId="UnresolvedMention">
    <w:name w:val="Unresolved Mention"/>
    <w:basedOn w:val="DefaultParagraphFont"/>
    <w:uiPriority w:val="99"/>
    <w:semiHidden/>
    <w:unhideWhenUsed/>
    <w:rsid w:val="00480F02"/>
    <w:rPr>
      <w:color w:val="605E5C"/>
      <w:shd w:val="clear" w:color="auto" w:fill="E1DFDD"/>
    </w:rPr>
  </w:style>
  <w:style w:type="character" w:styleId="FollowedHyperlink">
    <w:name w:val="FollowedHyperlink"/>
    <w:basedOn w:val="DefaultParagraphFont"/>
    <w:uiPriority w:val="99"/>
    <w:semiHidden/>
    <w:unhideWhenUsed/>
    <w:rsid w:val="00E62254"/>
    <w:rPr>
      <w:color w:val="96607D" w:themeColor="followedHyperlink"/>
      <w:u w:val="single"/>
    </w:rPr>
  </w:style>
  <w:style w:type="paragraph" w:styleId="Header">
    <w:name w:val="header"/>
    <w:basedOn w:val="Normal"/>
    <w:link w:val="HeaderChar"/>
    <w:uiPriority w:val="99"/>
    <w:unhideWhenUsed/>
    <w:rsid w:val="00ED7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9A4"/>
  </w:style>
  <w:style w:type="paragraph" w:styleId="Footer">
    <w:name w:val="footer"/>
    <w:basedOn w:val="Normal"/>
    <w:link w:val="FooterChar"/>
    <w:uiPriority w:val="99"/>
    <w:unhideWhenUsed/>
    <w:rsid w:val="00ED7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4/23/contents" TargetMode="External"/><Relationship Id="rId18" Type="http://schemas.openxmlformats.org/officeDocument/2006/relationships/hyperlink" Target="https://www.england.nhs.uk/personalisedcare/social-prescribing/" TargetMode="External"/><Relationship Id="rId3" Type="http://schemas.openxmlformats.org/officeDocument/2006/relationships/customXml" Target="../customXml/item3.xml"/><Relationship Id="rId21" Type="http://schemas.openxmlformats.org/officeDocument/2006/relationships/hyperlink" Target="https://www.skillsforcare.org.uk/Developing-your-workforce/Care-Certificate/Care-Certificate.aspx" TargetMode="External"/><Relationship Id="rId7" Type="http://schemas.openxmlformats.org/officeDocument/2006/relationships/webSettings" Target="webSettings.xml"/><Relationship Id="rId12" Type="http://schemas.openxmlformats.org/officeDocument/2006/relationships/hyperlink" Target="https://www.gov.uk/government/publications/care-act-statutory-guidance/care-and-support-statutory-guidance" TargetMode="External"/><Relationship Id="rId17" Type="http://schemas.openxmlformats.org/officeDocument/2006/relationships/hyperlink" Target="https://www.england.nhs.uk/personalisedcare/personal-health-budgets/" TargetMode="External"/><Relationship Id="rId2" Type="http://schemas.openxmlformats.org/officeDocument/2006/relationships/customXml" Target="../customXml/item2.xml"/><Relationship Id="rId16" Type="http://schemas.openxmlformats.org/officeDocument/2006/relationships/hyperlink" Target="https://www.england.nhs.uk/personalisedcare/comprehensive-model-of-personalised-care/" TargetMode="External"/><Relationship Id="rId20" Type="http://schemas.openxmlformats.org/officeDocument/2006/relationships/hyperlink" Target="https://www.nmc.org.uk/standards/co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qc.org.uk/about-us/fundamental-standards" TargetMode="External"/><Relationship Id="rId5" Type="http://schemas.openxmlformats.org/officeDocument/2006/relationships/styles" Target="styles.xml"/><Relationship Id="rId15" Type="http://schemas.openxmlformats.org/officeDocument/2006/relationships/hyperlink" Target="https://www.nice.org.uk/guidance/ng197" TargetMode="Externa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www.england.nhs.uk/personalisedcare/what-is-personalised-car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legislation.gov.uk/ukpga/2022/31/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b0aad2dc94f3377b7499fec579854985">
  <xsd:schema xmlns:xsd="http://www.w3.org/2001/XMLSchema" xmlns:xs="http://www.w3.org/2001/XMLSchema" xmlns:p="http://schemas.microsoft.com/office/2006/metadata/properties" xmlns:ns3="3ef5847a-e696-4fee-a2c0-6c3f87568321" targetNamespace="http://schemas.microsoft.com/office/2006/metadata/properties" ma:root="true" ma:fieldsID="c7db95eb6039fe7fa6c7be5244be741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754CAA8B-12AE-468F-87C6-42788999D41C}">
  <ds:schemaRefs>
    <ds:schemaRef ds:uri="http://schemas.openxmlformats.org/officeDocument/2006/bibliography"/>
  </ds:schemaRefs>
</ds:datastoreItem>
</file>

<file path=customXml/itemProps2.xml><?xml version="1.0" encoding="utf-8"?>
<ds:datastoreItem xmlns:ds="http://schemas.openxmlformats.org/officeDocument/2006/customXml" ds:itemID="{1A9E21BB-BDA7-43B2-AFB7-DC293DEB4287}">
  <ds:schemaRefs>
    <ds:schemaRef ds:uri="http://schemas.microsoft.com/sharepoint/v3/contenttype/forms"/>
  </ds:schemaRefs>
</ds:datastoreItem>
</file>

<file path=customXml/itemProps3.xml><?xml version="1.0" encoding="utf-8"?>
<ds:datastoreItem xmlns:ds="http://schemas.openxmlformats.org/officeDocument/2006/customXml" ds:itemID="{3CB21BF5-87BC-42C2-8073-7309DE454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815871-5450-467F-AE87-107D2D8EC429}">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5286</TotalTime>
  <Pages>10</Pages>
  <Words>2972</Words>
  <Characters>16942</Characters>
  <Application>Microsoft Office Word</Application>
  <DocSecurity>0</DocSecurity>
  <Lines>141</Lines>
  <Paragraphs>39</Paragraphs>
  <ScaleCrop>false</ScaleCrop>
  <Company/>
  <LinksUpToDate>false</LinksUpToDate>
  <CharactersWithSpaces>19875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Nimra Ali (2507357)</dc:creator>
  <cp:keywords/>
  <dc:description/>
  <cp:lastModifiedBy>Nimra Ali (2507357)</cp:lastModifiedBy>
  <cp:revision>473</cp:revision>
  <dcterms:created xsi:type="dcterms:W3CDTF">2026-10-12T17:58:00Z</dcterms:created>
  <dcterms:modified xsi:type="dcterms:W3CDTF">2026-10-22T12:50:00Z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