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387E0" w14:textId="77777777" w:rsidR="00B16314" w:rsidRDefault="00B16314"/>
    <w:p w14:paraId="1E20820E" w14:textId="77777777" w:rsidR="00DC4327" w:rsidRDefault="00DC4327"/>
    <w:p w14:paraId="602A194B" w14:textId="77777777" w:rsidR="00DC4327" w:rsidRPr="002B581F" w:rsidRDefault="00DC4327" w:rsidP="00DC4327">
      <w:pPr>
        <w:spacing w:line="480" w:lineRule="auto"/>
        <w:jc w:val="right"/>
        <w:rPr>
          <w:b/>
          <w:sz w:val="44"/>
          <w:szCs w:val="44"/>
        </w:rPr>
      </w:pPr>
    </w:p>
    <w:p w14:paraId="4A1933A7" w14:textId="77777777" w:rsidR="00DC4327" w:rsidRDefault="00DC4327" w:rsidP="00DC4327">
      <w:pPr>
        <w:spacing w:line="360" w:lineRule="auto"/>
        <w:jc w:val="right"/>
        <w:rPr>
          <w:b/>
          <w:sz w:val="44"/>
          <w:szCs w:val="44"/>
        </w:rPr>
      </w:pPr>
    </w:p>
    <w:p w14:paraId="43DF6C9A" w14:textId="77777777" w:rsidR="00DC4327" w:rsidRDefault="00DC4327" w:rsidP="00DC4327">
      <w:pPr>
        <w:spacing w:line="360" w:lineRule="auto"/>
        <w:jc w:val="center"/>
        <w:rPr>
          <w:b/>
          <w:sz w:val="44"/>
          <w:szCs w:val="44"/>
        </w:rPr>
      </w:pPr>
    </w:p>
    <w:p w14:paraId="6D562F1A" w14:textId="77777777" w:rsidR="00DC4327" w:rsidRDefault="00DC4327" w:rsidP="00DC4327">
      <w:pPr>
        <w:spacing w:line="360" w:lineRule="auto"/>
        <w:jc w:val="center"/>
        <w:rPr>
          <w:b/>
          <w:sz w:val="44"/>
          <w:szCs w:val="44"/>
        </w:rPr>
      </w:pPr>
    </w:p>
    <w:p w14:paraId="1E59EC83" w14:textId="77777777" w:rsidR="00DC4327" w:rsidRPr="002D1CE1" w:rsidRDefault="00DC4327" w:rsidP="00DC4327">
      <w:pPr>
        <w:spacing w:line="360" w:lineRule="auto"/>
        <w:jc w:val="center"/>
        <w:rPr>
          <w:b/>
          <w:sz w:val="44"/>
          <w:szCs w:val="44"/>
        </w:rPr>
      </w:pPr>
    </w:p>
    <w:p w14:paraId="105932CC" w14:textId="30DDDEBD" w:rsidR="00DC4327" w:rsidRPr="002D1CE1" w:rsidRDefault="002D1CE1" w:rsidP="00DC4327">
      <w:pPr>
        <w:spacing w:line="360" w:lineRule="auto"/>
        <w:jc w:val="right"/>
        <w:rPr>
          <w:b/>
          <w:sz w:val="44"/>
          <w:szCs w:val="44"/>
        </w:rPr>
      </w:pPr>
      <w:r w:rsidRPr="006B1613">
        <w:rPr>
          <w:rFonts w:ascii="Arial" w:hAnsi="Arial" w:cs="Arial"/>
          <w:i/>
          <w:iCs/>
          <w:sz w:val="44"/>
          <w:szCs w:val="44"/>
        </w:rPr>
        <w:t>How do professionals understand the role of family relationship breakdown in youth homelessness in Carmarthenshire</w:t>
      </w:r>
      <w:r w:rsidRPr="002D1CE1">
        <w:rPr>
          <w:i/>
          <w:iCs/>
          <w:sz w:val="44"/>
          <w:szCs w:val="44"/>
        </w:rPr>
        <w:t xml:space="preserve">? </w:t>
      </w:r>
      <w:r w:rsidRPr="002D1CE1">
        <w:rPr>
          <w:sz w:val="44"/>
          <w:szCs w:val="44"/>
        </w:rPr>
        <w:t xml:space="preserve"> </w:t>
      </w:r>
    </w:p>
    <w:p w14:paraId="48FE6FE2" w14:textId="77777777" w:rsidR="00DC4327" w:rsidRDefault="00DC4327" w:rsidP="00DC4327">
      <w:pPr>
        <w:jc w:val="right"/>
        <w:rPr>
          <w:b/>
          <w:i/>
          <w:iCs/>
          <w:sz w:val="56"/>
          <w:szCs w:val="48"/>
        </w:rPr>
      </w:pPr>
    </w:p>
    <w:p w14:paraId="6E35F348" w14:textId="77777777" w:rsidR="002D1CE1" w:rsidRPr="006B1613" w:rsidRDefault="002D1CE1" w:rsidP="00DC4327">
      <w:pPr>
        <w:jc w:val="right"/>
        <w:rPr>
          <w:rFonts w:ascii="Arial" w:hAnsi="Arial" w:cs="Arial"/>
          <w:b/>
          <w:i/>
          <w:iCs/>
          <w:sz w:val="56"/>
          <w:szCs w:val="48"/>
        </w:rPr>
      </w:pPr>
      <w:r w:rsidRPr="006B1613">
        <w:rPr>
          <w:rFonts w:ascii="Arial" w:hAnsi="Arial" w:cs="Arial"/>
          <w:b/>
          <w:i/>
          <w:iCs/>
          <w:sz w:val="56"/>
          <w:szCs w:val="48"/>
        </w:rPr>
        <w:t>Jenna Evans</w:t>
      </w:r>
    </w:p>
    <w:p w14:paraId="65FF8F35" w14:textId="34955BCB" w:rsidR="00DC4327" w:rsidRPr="006B1613" w:rsidRDefault="00DC4327" w:rsidP="00DC4327">
      <w:pPr>
        <w:jc w:val="right"/>
        <w:rPr>
          <w:rFonts w:ascii="Arial" w:hAnsi="Arial" w:cs="Arial"/>
          <w:b/>
          <w:sz w:val="56"/>
          <w:szCs w:val="48"/>
        </w:rPr>
      </w:pPr>
      <w:r w:rsidRPr="006B1613">
        <w:rPr>
          <w:rFonts w:ascii="Arial" w:hAnsi="Arial" w:cs="Arial"/>
          <w:b/>
          <w:iCs/>
          <w:sz w:val="56"/>
          <w:szCs w:val="48"/>
        </w:rPr>
        <w:t xml:space="preserve"> </w:t>
      </w:r>
      <w:r w:rsidR="002D1CE1" w:rsidRPr="006B1613">
        <w:rPr>
          <w:rFonts w:ascii="Arial" w:hAnsi="Arial" w:cs="Arial"/>
          <w:b/>
          <w:i/>
          <w:iCs/>
          <w:sz w:val="56"/>
          <w:szCs w:val="48"/>
        </w:rPr>
        <w:t>2219820</w:t>
      </w:r>
    </w:p>
    <w:p w14:paraId="1825DA58" w14:textId="77777777" w:rsidR="00DC4327" w:rsidRPr="006B1613" w:rsidRDefault="00DC4327" w:rsidP="00DC4327">
      <w:pPr>
        <w:spacing w:line="480" w:lineRule="auto"/>
        <w:jc w:val="right"/>
        <w:rPr>
          <w:rFonts w:ascii="Arial" w:hAnsi="Arial" w:cs="Arial"/>
          <w:i/>
        </w:rPr>
      </w:pPr>
    </w:p>
    <w:p w14:paraId="7F361FA2" w14:textId="77777777" w:rsidR="00DC4327" w:rsidRPr="006B1613" w:rsidRDefault="00DC4327" w:rsidP="00DC4327">
      <w:pPr>
        <w:spacing w:line="480" w:lineRule="auto"/>
        <w:jc w:val="right"/>
        <w:rPr>
          <w:rFonts w:ascii="Arial" w:hAnsi="Arial" w:cs="Arial"/>
          <w:i/>
        </w:rPr>
      </w:pPr>
    </w:p>
    <w:p w14:paraId="5A68767F" w14:textId="77777777" w:rsidR="00DC4327" w:rsidRPr="006B1613" w:rsidRDefault="00DC4327" w:rsidP="00DC4327">
      <w:pPr>
        <w:spacing w:line="480" w:lineRule="auto"/>
        <w:jc w:val="right"/>
        <w:rPr>
          <w:rFonts w:ascii="Arial" w:hAnsi="Arial" w:cs="Arial"/>
          <w:i/>
        </w:rPr>
      </w:pPr>
    </w:p>
    <w:p w14:paraId="7496CEA9" w14:textId="77777777" w:rsidR="00DC4327" w:rsidRPr="006B1613" w:rsidRDefault="00DC4327" w:rsidP="00DC4327">
      <w:pPr>
        <w:spacing w:line="480" w:lineRule="auto"/>
        <w:jc w:val="right"/>
        <w:rPr>
          <w:rFonts w:ascii="Arial" w:hAnsi="Arial" w:cs="Arial"/>
          <w:i/>
        </w:rPr>
      </w:pPr>
    </w:p>
    <w:p w14:paraId="58831225" w14:textId="6F13F04B" w:rsidR="00DC4327" w:rsidRPr="006B1613" w:rsidRDefault="0094759F" w:rsidP="00DC4327">
      <w:pPr>
        <w:spacing w:line="480" w:lineRule="auto"/>
        <w:jc w:val="right"/>
        <w:rPr>
          <w:rFonts w:ascii="Arial" w:hAnsi="Arial" w:cs="Arial"/>
          <w:i/>
          <w:sz w:val="52"/>
          <w:szCs w:val="52"/>
        </w:rPr>
      </w:pPr>
      <w:r w:rsidRPr="006B1613">
        <w:rPr>
          <w:rFonts w:ascii="Arial" w:hAnsi="Arial" w:cs="Arial"/>
          <w:i/>
          <w:sz w:val="52"/>
          <w:szCs w:val="52"/>
        </w:rPr>
        <w:t>15/07/2026</w:t>
      </w:r>
    </w:p>
    <w:p w14:paraId="375BECE2" w14:textId="77777777" w:rsidR="00DC4327" w:rsidRPr="006B1613" w:rsidRDefault="00DC4327" w:rsidP="00DC4327">
      <w:pPr>
        <w:spacing w:line="480" w:lineRule="auto"/>
        <w:jc w:val="right"/>
        <w:rPr>
          <w:rFonts w:ascii="Arial" w:hAnsi="Arial" w:cs="Arial"/>
          <w:i/>
        </w:rPr>
      </w:pPr>
    </w:p>
    <w:p w14:paraId="5C9B72F7" w14:textId="5A189377" w:rsidR="00DC4327" w:rsidRPr="006B1613" w:rsidRDefault="00DC4327" w:rsidP="00DC4327">
      <w:pPr>
        <w:spacing w:line="480" w:lineRule="auto"/>
        <w:jc w:val="right"/>
        <w:rPr>
          <w:rFonts w:ascii="Arial" w:hAnsi="Arial" w:cs="Arial"/>
          <w:b/>
          <w:i/>
          <w:sz w:val="48"/>
          <w:szCs w:val="48"/>
        </w:rPr>
      </w:pPr>
      <w:r w:rsidRPr="006B1613">
        <w:rPr>
          <w:rFonts w:ascii="Arial" w:hAnsi="Arial" w:cs="Arial"/>
          <w:b/>
          <w:i/>
          <w:sz w:val="48"/>
          <w:szCs w:val="48"/>
        </w:rPr>
        <w:t>EC</w:t>
      </w:r>
      <w:r w:rsidR="000F595F" w:rsidRPr="006B1613">
        <w:rPr>
          <w:rFonts w:ascii="Arial" w:hAnsi="Arial" w:cs="Arial"/>
          <w:b/>
          <w:i/>
          <w:sz w:val="48"/>
          <w:szCs w:val="48"/>
        </w:rPr>
        <w:t>GE6003Q</w:t>
      </w:r>
    </w:p>
    <w:p w14:paraId="529657E7" w14:textId="77777777" w:rsidR="00DC4327" w:rsidRDefault="00DC4327" w:rsidP="00DC4327">
      <w:pPr>
        <w:spacing w:line="360" w:lineRule="auto"/>
        <w:jc w:val="right"/>
        <w:rPr>
          <w:i/>
          <w:sz w:val="40"/>
          <w:szCs w:val="40"/>
        </w:rPr>
      </w:pPr>
      <w:r>
        <w:rPr>
          <w:i/>
          <w:sz w:val="40"/>
          <w:szCs w:val="40"/>
        </w:rPr>
        <w:lastRenderedPageBreak/>
        <w:t xml:space="preserve">Yr Athrofa: Education and Humanities </w:t>
      </w:r>
    </w:p>
    <w:p w14:paraId="6CB72184" w14:textId="77777777" w:rsidR="00DC4327" w:rsidRDefault="00DC4327" w:rsidP="00DC4327">
      <w:pPr>
        <w:ind w:left="720"/>
        <w:rPr>
          <w:b/>
        </w:rPr>
      </w:pPr>
    </w:p>
    <w:p w14:paraId="03F7B5A9" w14:textId="708F5770" w:rsidR="00147DC0" w:rsidRPr="003366DD" w:rsidRDefault="00DC4327" w:rsidP="00DC4327">
      <w:pPr>
        <w:spacing w:line="480" w:lineRule="auto"/>
        <w:outlineLvl w:val="0"/>
        <w:rPr>
          <w:b/>
        </w:rPr>
      </w:pPr>
      <w:bookmarkStart w:id="0" w:name="_Toc193355355"/>
      <w:r w:rsidRPr="003366DD">
        <w:rPr>
          <w:b/>
        </w:rPr>
        <w:t>DECLARATION FORM</w:t>
      </w:r>
      <w:bookmarkEnd w:id="0"/>
    </w:p>
    <w:p w14:paraId="7F58FDBA" w14:textId="77777777" w:rsidR="00DC4327" w:rsidRDefault="00DC4327" w:rsidP="00DC4327">
      <w:r>
        <w:rPr>
          <w:noProof/>
        </w:rPr>
        <w:drawing>
          <wp:inline distT="0" distB="0" distL="0" distR="0" wp14:anchorId="047A3E01" wp14:editId="60A9538D">
            <wp:extent cx="2859405" cy="1180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14:paraId="140AC135" w14:textId="77777777" w:rsidR="00DC4327" w:rsidRDefault="00DC4327" w:rsidP="00DC4327">
      <w:pPr>
        <w:jc w:val="center"/>
      </w:pPr>
    </w:p>
    <w:p w14:paraId="7BA2D2CF" w14:textId="77777777" w:rsidR="00DC4327" w:rsidRDefault="00DC4327" w:rsidP="00DC4327">
      <w:pPr>
        <w:jc w:val="center"/>
      </w:pPr>
    </w:p>
    <w:p w14:paraId="48D34A39" w14:textId="77777777" w:rsidR="00DC4327" w:rsidRDefault="00DC4327" w:rsidP="00DC4327">
      <w:pPr>
        <w:rPr>
          <w:b/>
          <w:bCs/>
        </w:rPr>
      </w:pPr>
    </w:p>
    <w:p w14:paraId="0FD64EAD" w14:textId="77777777" w:rsidR="00B85D42" w:rsidRPr="00DD149D" w:rsidRDefault="00B85D42" w:rsidP="00B85D42">
      <w:pPr>
        <w:rPr>
          <w:rFonts w:ascii="Arial" w:hAnsi="Arial" w:cs="Arial"/>
        </w:rPr>
      </w:pPr>
      <w:r w:rsidRPr="00DD149D">
        <w:rPr>
          <w:rFonts w:ascii="Arial" w:hAnsi="Arial" w:cs="Arial"/>
        </w:rPr>
        <w:t>Dissertation Declaration Form.</w:t>
      </w:r>
    </w:p>
    <w:p w14:paraId="2B94F760" w14:textId="77777777" w:rsidR="00B85D42" w:rsidRPr="00DD149D" w:rsidRDefault="00B85D42" w:rsidP="00B85D42">
      <w:pPr>
        <w:rPr>
          <w:rFonts w:ascii="Arial" w:hAnsi="Arial" w:cs="Arial"/>
        </w:rPr>
      </w:pPr>
    </w:p>
    <w:p w14:paraId="0CE2DE04" w14:textId="77777777" w:rsidR="00B85D42" w:rsidRPr="00DD149D" w:rsidRDefault="00B85D42" w:rsidP="00B85D42">
      <w:pPr>
        <w:rPr>
          <w:rFonts w:ascii="Arial" w:hAnsi="Arial" w:cs="Arial"/>
        </w:rPr>
      </w:pPr>
      <w:r w:rsidRPr="00DD149D">
        <w:rPr>
          <w:rFonts w:ascii="Arial" w:hAnsi="Arial" w:cs="Arial"/>
        </w:rPr>
        <w:t>1. This work has not previously been accepted in substance for any degree and is not being concurrently submitted in candidature for any degree.</w:t>
      </w:r>
    </w:p>
    <w:p w14:paraId="766C0582" w14:textId="0906FC36" w:rsidR="00B85D42" w:rsidRPr="00DD149D" w:rsidRDefault="00B85D42" w:rsidP="00B85D42">
      <w:pPr>
        <w:rPr>
          <w:rFonts w:ascii="Arial" w:hAnsi="Arial" w:cs="Arial"/>
        </w:rPr>
      </w:pPr>
      <w:r w:rsidRPr="00DD149D">
        <w:rPr>
          <w:rFonts w:ascii="Arial" w:hAnsi="Arial" w:cs="Arial"/>
        </w:rPr>
        <w:t>Signed…</w:t>
      </w:r>
      <w:r w:rsidR="001419A7">
        <w:rPr>
          <w:rFonts w:ascii="Arial" w:hAnsi="Arial" w:cs="Arial"/>
        </w:rPr>
        <w:t>J. Evans</w:t>
      </w:r>
    </w:p>
    <w:p w14:paraId="291C4610" w14:textId="34C9304D" w:rsidR="00B85D42" w:rsidRPr="00DD149D" w:rsidRDefault="00B85D42" w:rsidP="00B85D42">
      <w:pPr>
        <w:rPr>
          <w:rFonts w:ascii="Arial" w:hAnsi="Arial" w:cs="Arial"/>
        </w:rPr>
      </w:pPr>
      <w:r w:rsidRPr="00DD149D">
        <w:rPr>
          <w:rFonts w:ascii="Arial" w:hAnsi="Arial" w:cs="Arial"/>
        </w:rPr>
        <w:t xml:space="preserve">Date </w:t>
      </w:r>
      <w:r w:rsidR="001419A7">
        <w:rPr>
          <w:rFonts w:ascii="Arial" w:hAnsi="Arial" w:cs="Arial"/>
        </w:rPr>
        <w:t>15</w:t>
      </w:r>
      <w:r w:rsidR="008959F5">
        <w:rPr>
          <w:rFonts w:ascii="Arial" w:hAnsi="Arial" w:cs="Arial"/>
        </w:rPr>
        <w:t>.</w:t>
      </w:r>
      <w:r w:rsidR="001419A7">
        <w:rPr>
          <w:rFonts w:ascii="Arial" w:hAnsi="Arial" w:cs="Arial"/>
        </w:rPr>
        <w:t>07.26</w:t>
      </w:r>
    </w:p>
    <w:p w14:paraId="3CB894C7" w14:textId="77777777" w:rsidR="00B85D42" w:rsidRPr="00DD149D" w:rsidRDefault="00B85D42" w:rsidP="00B85D42">
      <w:pPr>
        <w:rPr>
          <w:rFonts w:ascii="Arial" w:hAnsi="Arial" w:cs="Arial"/>
        </w:rPr>
      </w:pPr>
    </w:p>
    <w:p w14:paraId="10305C47" w14:textId="2FE63BBB" w:rsidR="00B85D42" w:rsidRPr="00DD149D" w:rsidRDefault="00B85D42" w:rsidP="00B85D42">
      <w:pPr>
        <w:rPr>
          <w:rFonts w:ascii="Arial" w:hAnsi="Arial" w:cs="Arial"/>
        </w:rPr>
      </w:pPr>
      <w:r w:rsidRPr="00DD149D">
        <w:rPr>
          <w:rFonts w:ascii="Arial" w:hAnsi="Arial" w:cs="Arial"/>
        </w:rPr>
        <w:t xml:space="preserve">2. This dissertation is being submitted in partial fulfilment of the requirements for the degree </w:t>
      </w:r>
      <w:proofErr w:type="gramStart"/>
      <w:r w:rsidRPr="00DD149D">
        <w:rPr>
          <w:rFonts w:ascii="Arial" w:hAnsi="Arial" w:cs="Arial"/>
        </w:rPr>
        <w:t xml:space="preserve">of  </w:t>
      </w:r>
      <w:r w:rsidR="008959F5">
        <w:rPr>
          <w:rFonts w:ascii="Arial" w:hAnsi="Arial" w:cs="Arial"/>
          <w:sz w:val="22"/>
          <w:szCs w:val="22"/>
        </w:rPr>
        <w:t>BA</w:t>
      </w:r>
      <w:proofErr w:type="gramEnd"/>
      <w:r w:rsidR="008959F5">
        <w:rPr>
          <w:rFonts w:ascii="Arial" w:hAnsi="Arial" w:cs="Arial"/>
          <w:sz w:val="22"/>
          <w:szCs w:val="22"/>
        </w:rPr>
        <w:t xml:space="preserve"> </w:t>
      </w:r>
      <w:r w:rsidR="008959F5" w:rsidRPr="008959F5">
        <w:rPr>
          <w:rFonts w:ascii="Arial" w:hAnsi="Arial" w:cs="Arial"/>
        </w:rPr>
        <w:t>Young People, Communities and Youth Work</w:t>
      </w:r>
    </w:p>
    <w:p w14:paraId="2A50DC4C" w14:textId="31013A4D" w:rsidR="00B85D42" w:rsidRPr="00DD149D" w:rsidRDefault="00B85D42" w:rsidP="00B85D42">
      <w:pPr>
        <w:rPr>
          <w:rFonts w:ascii="Arial" w:hAnsi="Arial" w:cs="Arial"/>
        </w:rPr>
      </w:pPr>
      <w:proofErr w:type="gramStart"/>
      <w:r w:rsidRPr="00DD149D">
        <w:rPr>
          <w:rFonts w:ascii="Arial" w:hAnsi="Arial" w:cs="Arial"/>
        </w:rPr>
        <w:t xml:space="preserve">Signed  </w:t>
      </w:r>
      <w:r w:rsidR="00021755">
        <w:rPr>
          <w:rFonts w:ascii="Arial" w:hAnsi="Arial" w:cs="Arial"/>
        </w:rPr>
        <w:t>J.</w:t>
      </w:r>
      <w:proofErr w:type="gramEnd"/>
      <w:r w:rsidR="00021755">
        <w:rPr>
          <w:rFonts w:ascii="Arial" w:hAnsi="Arial" w:cs="Arial"/>
        </w:rPr>
        <w:t xml:space="preserve"> Evans</w:t>
      </w:r>
    </w:p>
    <w:p w14:paraId="7B20148A" w14:textId="19809584" w:rsidR="00B85D42" w:rsidRPr="00DD149D" w:rsidRDefault="00B85D42" w:rsidP="00B85D42">
      <w:pPr>
        <w:rPr>
          <w:rFonts w:ascii="Arial" w:hAnsi="Arial" w:cs="Arial"/>
        </w:rPr>
      </w:pPr>
      <w:proofErr w:type="gramStart"/>
      <w:r w:rsidRPr="00DD149D">
        <w:rPr>
          <w:rFonts w:ascii="Arial" w:hAnsi="Arial" w:cs="Arial"/>
        </w:rPr>
        <w:t xml:space="preserve">Date  </w:t>
      </w:r>
      <w:r w:rsidR="00812014">
        <w:rPr>
          <w:rFonts w:ascii="Arial" w:hAnsi="Arial" w:cs="Arial"/>
        </w:rPr>
        <w:t>15.07.2026</w:t>
      </w:r>
      <w:proofErr w:type="gramEnd"/>
    </w:p>
    <w:p w14:paraId="18C0F689" w14:textId="77777777" w:rsidR="00B85D42" w:rsidRPr="00DD149D" w:rsidRDefault="00B85D42" w:rsidP="00B85D42">
      <w:pPr>
        <w:rPr>
          <w:rFonts w:ascii="Arial" w:hAnsi="Arial" w:cs="Arial"/>
        </w:rPr>
      </w:pPr>
    </w:p>
    <w:p w14:paraId="3DBE97BF" w14:textId="77777777" w:rsidR="00B85D42" w:rsidRPr="00DD149D" w:rsidRDefault="00B85D42" w:rsidP="00B85D42">
      <w:pPr>
        <w:rPr>
          <w:rFonts w:ascii="Arial" w:hAnsi="Arial" w:cs="Arial"/>
        </w:rPr>
      </w:pPr>
      <w:r w:rsidRPr="00DD149D">
        <w:rPr>
          <w:rFonts w:ascii="Arial" w:hAnsi="Arial" w:cs="Arial"/>
        </w:rPr>
        <w:t>3. This dissertation is the result of my own independent work/investigation, except where otherwise stated.</w:t>
      </w:r>
    </w:p>
    <w:p w14:paraId="53D05A25" w14:textId="77777777" w:rsidR="00B85D42" w:rsidRPr="00DD149D" w:rsidRDefault="00B85D42" w:rsidP="00B85D42">
      <w:pPr>
        <w:rPr>
          <w:rFonts w:ascii="Arial" w:hAnsi="Arial" w:cs="Arial"/>
        </w:rPr>
      </w:pPr>
      <w:r w:rsidRPr="00DD149D">
        <w:rPr>
          <w:rFonts w:ascii="Arial" w:hAnsi="Arial" w:cs="Arial"/>
        </w:rPr>
        <w:t xml:space="preserve">Other sources are acknowledged by footnotes giving explicit references. </w:t>
      </w:r>
    </w:p>
    <w:p w14:paraId="7B1F1C86" w14:textId="77777777" w:rsidR="00B85D42" w:rsidRPr="00DD149D" w:rsidRDefault="00B85D42" w:rsidP="00B85D42">
      <w:pPr>
        <w:rPr>
          <w:rFonts w:ascii="Arial" w:hAnsi="Arial" w:cs="Arial"/>
        </w:rPr>
      </w:pPr>
      <w:r w:rsidRPr="00DD149D">
        <w:rPr>
          <w:rFonts w:ascii="Arial" w:hAnsi="Arial" w:cs="Arial"/>
        </w:rPr>
        <w:t>A reference list is appended.</w:t>
      </w:r>
    </w:p>
    <w:p w14:paraId="73962DC6" w14:textId="3D5A962B" w:rsidR="00B85D42" w:rsidRPr="00DD149D" w:rsidRDefault="00B85D42" w:rsidP="00B85D42">
      <w:pPr>
        <w:rPr>
          <w:rFonts w:ascii="Arial" w:hAnsi="Arial" w:cs="Arial"/>
        </w:rPr>
      </w:pPr>
      <w:r w:rsidRPr="00DD149D">
        <w:rPr>
          <w:rFonts w:ascii="Arial" w:hAnsi="Arial" w:cs="Arial"/>
        </w:rPr>
        <w:t xml:space="preserve">Signed candidate:  </w:t>
      </w:r>
      <w:r w:rsidR="008959F5">
        <w:rPr>
          <w:rFonts w:ascii="Arial" w:hAnsi="Arial" w:cs="Arial"/>
        </w:rPr>
        <w:t>J. Evans</w:t>
      </w:r>
    </w:p>
    <w:p w14:paraId="6366F0C0" w14:textId="6D7B5440" w:rsidR="00B85D42" w:rsidRPr="00DD149D" w:rsidRDefault="00B85D42" w:rsidP="00B85D42">
      <w:pPr>
        <w:rPr>
          <w:rFonts w:ascii="Arial" w:hAnsi="Arial" w:cs="Arial"/>
        </w:rPr>
      </w:pPr>
      <w:r w:rsidRPr="00DD149D">
        <w:rPr>
          <w:rFonts w:ascii="Arial" w:hAnsi="Arial" w:cs="Arial"/>
        </w:rPr>
        <w:t xml:space="preserve">Date:  </w:t>
      </w:r>
      <w:r w:rsidR="008959F5">
        <w:rPr>
          <w:rFonts w:ascii="Arial" w:hAnsi="Arial" w:cs="Arial"/>
        </w:rPr>
        <w:t>15.07.2026</w:t>
      </w:r>
    </w:p>
    <w:p w14:paraId="7F2EDE45" w14:textId="77777777" w:rsidR="00B85D42" w:rsidRPr="00DD149D" w:rsidRDefault="00B85D42" w:rsidP="00B85D42">
      <w:pPr>
        <w:rPr>
          <w:rFonts w:ascii="Arial" w:hAnsi="Arial" w:cs="Arial"/>
        </w:rPr>
      </w:pPr>
    </w:p>
    <w:p w14:paraId="44120C2E" w14:textId="77777777" w:rsidR="00B85D42" w:rsidRPr="00DD149D" w:rsidRDefault="00B85D42" w:rsidP="00B85D42">
      <w:pPr>
        <w:rPr>
          <w:rFonts w:ascii="Arial" w:hAnsi="Arial" w:cs="Arial"/>
        </w:rPr>
      </w:pPr>
      <w:r w:rsidRPr="00DD149D">
        <w:rPr>
          <w:rFonts w:ascii="Arial" w:hAnsi="Arial" w:cs="Arial"/>
        </w:rPr>
        <w:t xml:space="preserve">4. I hereby give consent for my dissertation, if accepted, to be available for </w:t>
      </w:r>
      <w:proofErr w:type="gramStart"/>
      <w:r w:rsidRPr="00DD149D">
        <w:rPr>
          <w:rFonts w:ascii="Arial" w:hAnsi="Arial" w:cs="Arial"/>
        </w:rPr>
        <w:t>photocopying,  inter</w:t>
      </w:r>
      <w:proofErr w:type="gramEnd"/>
      <w:r w:rsidRPr="00DD149D">
        <w:rPr>
          <w:rFonts w:ascii="Arial" w:hAnsi="Arial" w:cs="Arial"/>
        </w:rPr>
        <w:t xml:space="preserve">- library loan, and for deposit in the University’s digital repository </w:t>
      </w:r>
    </w:p>
    <w:p w14:paraId="036A1828" w14:textId="3C0FF19C" w:rsidR="00B85D42" w:rsidRPr="00DD149D" w:rsidRDefault="00B85D42" w:rsidP="00B85D42">
      <w:pPr>
        <w:rPr>
          <w:rFonts w:ascii="Arial" w:hAnsi="Arial" w:cs="Arial"/>
        </w:rPr>
      </w:pPr>
      <w:r w:rsidRPr="00DD149D">
        <w:rPr>
          <w:rFonts w:ascii="Arial" w:hAnsi="Arial" w:cs="Arial"/>
        </w:rPr>
        <w:t>Signed (candidate)</w:t>
      </w:r>
      <w:r w:rsidR="008959F5">
        <w:rPr>
          <w:rFonts w:ascii="Arial" w:hAnsi="Arial" w:cs="Arial"/>
        </w:rPr>
        <w:t>J. Evans</w:t>
      </w:r>
    </w:p>
    <w:p w14:paraId="182D6909" w14:textId="740617A0" w:rsidR="00B85D42" w:rsidRPr="00DD149D" w:rsidRDefault="00B85D42" w:rsidP="00B85D42">
      <w:pPr>
        <w:rPr>
          <w:rFonts w:ascii="Arial" w:hAnsi="Arial" w:cs="Arial"/>
        </w:rPr>
      </w:pPr>
      <w:r w:rsidRPr="00DD149D">
        <w:rPr>
          <w:rFonts w:ascii="Arial" w:hAnsi="Arial" w:cs="Arial"/>
        </w:rPr>
        <w:t>Date</w:t>
      </w:r>
      <w:r w:rsidR="008959F5">
        <w:rPr>
          <w:rFonts w:ascii="Arial" w:hAnsi="Arial" w:cs="Arial"/>
        </w:rPr>
        <w:t>- 15.07.2026</w:t>
      </w:r>
    </w:p>
    <w:p w14:paraId="21234215" w14:textId="77777777" w:rsidR="00B85D42" w:rsidRPr="00DD149D" w:rsidRDefault="00B85D42" w:rsidP="00B85D42">
      <w:pPr>
        <w:rPr>
          <w:rFonts w:ascii="Arial" w:hAnsi="Arial" w:cs="Arial"/>
        </w:rPr>
      </w:pPr>
      <w:r w:rsidRPr="00DD149D">
        <w:rPr>
          <w:rFonts w:ascii="Arial" w:hAnsi="Arial" w:cs="Arial"/>
        </w:rPr>
        <w:t>Supervisor’s Declaration.</w:t>
      </w:r>
    </w:p>
    <w:p w14:paraId="60AAE1DD" w14:textId="77777777" w:rsidR="00B85D42" w:rsidRPr="00DD149D" w:rsidRDefault="00B85D42" w:rsidP="00B85D42">
      <w:pPr>
        <w:rPr>
          <w:rFonts w:ascii="Arial" w:hAnsi="Arial" w:cs="Arial"/>
        </w:rPr>
      </w:pPr>
      <w:r w:rsidRPr="00DD149D">
        <w:rPr>
          <w:rFonts w:ascii="Arial" w:hAnsi="Arial" w:cs="Arial"/>
        </w:rPr>
        <w:t>I am satisfied that this work is the result of the student’s own efforts.</w:t>
      </w:r>
    </w:p>
    <w:p w14:paraId="16A7CB02" w14:textId="2F69E6F4" w:rsidR="00B85D42" w:rsidRPr="00DD149D" w:rsidRDefault="00B85D42" w:rsidP="00B85D42">
      <w:pPr>
        <w:rPr>
          <w:rFonts w:ascii="Arial" w:hAnsi="Arial" w:cs="Arial"/>
        </w:rPr>
      </w:pPr>
      <w:r w:rsidRPr="00DD149D">
        <w:rPr>
          <w:rFonts w:ascii="Arial" w:hAnsi="Arial" w:cs="Arial"/>
        </w:rPr>
        <w:t xml:space="preserve">Signed:  </w:t>
      </w:r>
      <w:r w:rsidR="008959F5">
        <w:rPr>
          <w:rFonts w:ascii="Arial" w:hAnsi="Arial" w:cs="Arial"/>
        </w:rPr>
        <w:t>J. Evans</w:t>
      </w:r>
    </w:p>
    <w:p w14:paraId="3E23B889" w14:textId="79BE598A" w:rsidR="00B85D42" w:rsidRPr="00DD149D" w:rsidRDefault="00B85D42" w:rsidP="00B85D42">
      <w:pPr>
        <w:rPr>
          <w:rFonts w:ascii="Arial" w:hAnsi="Arial" w:cs="Arial"/>
        </w:rPr>
      </w:pPr>
      <w:r w:rsidRPr="00DD149D">
        <w:rPr>
          <w:rFonts w:ascii="Arial" w:hAnsi="Arial" w:cs="Arial"/>
        </w:rPr>
        <w:t xml:space="preserve">Date:  </w:t>
      </w:r>
      <w:r w:rsidR="008959F5">
        <w:rPr>
          <w:rFonts w:ascii="Arial" w:hAnsi="Arial" w:cs="Arial"/>
        </w:rPr>
        <w:t>15.07.2026</w:t>
      </w:r>
    </w:p>
    <w:p w14:paraId="49D880E8" w14:textId="11D6241E" w:rsidR="002C5069" w:rsidRDefault="002C5069" w:rsidP="00DC4327">
      <w:pPr>
        <w:rPr>
          <w:b/>
          <w:bCs/>
        </w:rPr>
      </w:pPr>
    </w:p>
    <w:p w14:paraId="5F345296" w14:textId="75512D77" w:rsidR="002C5069" w:rsidRDefault="002C5069" w:rsidP="00DC4327">
      <w:pPr>
        <w:rPr>
          <w:b/>
          <w:bCs/>
        </w:rPr>
      </w:pPr>
    </w:p>
    <w:p w14:paraId="464A1A6D" w14:textId="23E4AC87" w:rsidR="002C5069" w:rsidRDefault="002C5069" w:rsidP="00DC4327">
      <w:pPr>
        <w:rPr>
          <w:b/>
          <w:bCs/>
        </w:rPr>
      </w:pPr>
    </w:p>
    <w:p w14:paraId="16BB8439" w14:textId="32CC35A1" w:rsidR="002C5069" w:rsidRDefault="002C5069" w:rsidP="00DC4327">
      <w:pPr>
        <w:rPr>
          <w:b/>
          <w:bCs/>
        </w:rPr>
      </w:pPr>
    </w:p>
    <w:p w14:paraId="5F3240CC" w14:textId="25ECADC0" w:rsidR="002C5069" w:rsidRDefault="002C5069" w:rsidP="00DC4327">
      <w:pPr>
        <w:rPr>
          <w:b/>
          <w:bCs/>
        </w:rPr>
      </w:pPr>
    </w:p>
    <w:p w14:paraId="03D257D9" w14:textId="3780E30B" w:rsidR="002C5069" w:rsidRDefault="002C5069" w:rsidP="00DC4327">
      <w:pPr>
        <w:rPr>
          <w:b/>
          <w:bCs/>
        </w:rPr>
      </w:pPr>
    </w:p>
    <w:p w14:paraId="068F5774" w14:textId="77777777" w:rsidR="00147DC0" w:rsidRDefault="00147DC0" w:rsidP="00DC4327">
      <w:pPr>
        <w:rPr>
          <w:b/>
          <w:bCs/>
        </w:rPr>
      </w:pPr>
    </w:p>
    <w:p w14:paraId="5015E223" w14:textId="77777777" w:rsidR="00147DC0" w:rsidRDefault="00147DC0" w:rsidP="00DC4327">
      <w:pPr>
        <w:rPr>
          <w:b/>
          <w:bCs/>
        </w:rPr>
      </w:pPr>
    </w:p>
    <w:p w14:paraId="48B772F6" w14:textId="77777777" w:rsidR="00147DC0" w:rsidRDefault="00147DC0" w:rsidP="00DC4327">
      <w:pPr>
        <w:rPr>
          <w:b/>
          <w:bCs/>
        </w:rPr>
      </w:pPr>
    </w:p>
    <w:p w14:paraId="751BA1EB" w14:textId="77777777" w:rsidR="00147DC0" w:rsidRDefault="00147DC0" w:rsidP="00DC4327">
      <w:pPr>
        <w:rPr>
          <w:b/>
          <w:bCs/>
        </w:rPr>
      </w:pPr>
    </w:p>
    <w:p w14:paraId="7370AB41" w14:textId="589565EA" w:rsidR="00147DC0" w:rsidRDefault="00147DC0" w:rsidP="00DC4327">
      <w:pPr>
        <w:rPr>
          <w:b/>
          <w:bCs/>
        </w:rPr>
      </w:pPr>
      <w:r>
        <w:rPr>
          <w:b/>
          <w:bCs/>
        </w:rPr>
        <w:t>AI DECLARATION</w:t>
      </w:r>
    </w:p>
    <w:p w14:paraId="4FB6ACCB" w14:textId="77777777" w:rsidR="00147DC0" w:rsidRDefault="00147DC0" w:rsidP="00DC4327">
      <w:pPr>
        <w:rPr>
          <w:b/>
          <w:bCs/>
        </w:rPr>
      </w:pPr>
    </w:p>
    <w:p w14:paraId="2E2EE168" w14:textId="77777777" w:rsidR="00147DC0" w:rsidRDefault="00147DC0" w:rsidP="00DC4327">
      <w:pPr>
        <w:rPr>
          <w:b/>
          <w:bCs/>
        </w:rPr>
      </w:pPr>
    </w:p>
    <w:p w14:paraId="683DFFB2" w14:textId="77777777" w:rsidR="00147DC0" w:rsidRDefault="00147DC0" w:rsidP="00DC4327">
      <w:pPr>
        <w:rPr>
          <w:b/>
          <w:bCs/>
        </w:rPr>
      </w:pPr>
    </w:p>
    <w:p w14:paraId="36080342" w14:textId="589EDDC9" w:rsidR="00147DC0" w:rsidRPr="006B1613" w:rsidRDefault="00472588" w:rsidP="00DC4327">
      <w:pPr>
        <w:rPr>
          <w:rFonts w:ascii="Arial" w:hAnsi="Arial" w:cs="Arial"/>
          <w:b/>
          <w:bCs/>
        </w:rPr>
      </w:pPr>
      <w:r w:rsidRPr="006B1613">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6A4E018" w14:textId="77777777" w:rsidR="00147DC0" w:rsidRDefault="00147DC0" w:rsidP="00DC4327">
      <w:pPr>
        <w:rPr>
          <w:b/>
          <w:bCs/>
        </w:rPr>
      </w:pPr>
    </w:p>
    <w:p w14:paraId="5636D771" w14:textId="77777777" w:rsidR="00147DC0" w:rsidRDefault="00147DC0" w:rsidP="00DC4327">
      <w:pPr>
        <w:rPr>
          <w:b/>
          <w:bCs/>
        </w:rPr>
      </w:pPr>
    </w:p>
    <w:p w14:paraId="79409F10" w14:textId="77777777" w:rsidR="00147DC0" w:rsidRDefault="00147DC0" w:rsidP="00DC4327">
      <w:pPr>
        <w:rPr>
          <w:b/>
          <w:bCs/>
        </w:rPr>
      </w:pPr>
    </w:p>
    <w:p w14:paraId="43004F2A" w14:textId="77777777" w:rsidR="00147DC0" w:rsidRDefault="00147DC0" w:rsidP="00DC4327">
      <w:pPr>
        <w:rPr>
          <w:b/>
          <w:bCs/>
        </w:rPr>
      </w:pPr>
    </w:p>
    <w:p w14:paraId="10DD1432" w14:textId="77777777" w:rsidR="00147DC0" w:rsidRDefault="00147DC0" w:rsidP="00DC4327">
      <w:pPr>
        <w:rPr>
          <w:b/>
          <w:bCs/>
        </w:rPr>
      </w:pPr>
    </w:p>
    <w:p w14:paraId="5195AC33" w14:textId="77777777" w:rsidR="00147DC0" w:rsidRDefault="00147DC0" w:rsidP="00DC4327">
      <w:pPr>
        <w:rPr>
          <w:b/>
          <w:bCs/>
        </w:rPr>
      </w:pPr>
    </w:p>
    <w:p w14:paraId="5E593E79" w14:textId="77777777" w:rsidR="00147DC0" w:rsidRDefault="00147DC0" w:rsidP="00DC4327">
      <w:pPr>
        <w:rPr>
          <w:b/>
          <w:bCs/>
        </w:rPr>
      </w:pPr>
    </w:p>
    <w:p w14:paraId="4C7707E1" w14:textId="77777777" w:rsidR="00147DC0" w:rsidRDefault="00147DC0" w:rsidP="00DC4327">
      <w:pPr>
        <w:rPr>
          <w:b/>
          <w:bCs/>
        </w:rPr>
      </w:pPr>
    </w:p>
    <w:p w14:paraId="059AFDCE" w14:textId="77777777" w:rsidR="00147DC0" w:rsidRDefault="00147DC0" w:rsidP="00DC4327">
      <w:pPr>
        <w:rPr>
          <w:b/>
          <w:bCs/>
        </w:rPr>
      </w:pPr>
    </w:p>
    <w:p w14:paraId="0976EDB4" w14:textId="77777777" w:rsidR="00147DC0" w:rsidRDefault="00147DC0" w:rsidP="00DC4327">
      <w:pPr>
        <w:rPr>
          <w:b/>
          <w:bCs/>
        </w:rPr>
      </w:pPr>
    </w:p>
    <w:p w14:paraId="688FFD4E" w14:textId="77777777" w:rsidR="00147DC0" w:rsidRDefault="00147DC0" w:rsidP="00DC4327">
      <w:pPr>
        <w:rPr>
          <w:b/>
          <w:bCs/>
        </w:rPr>
      </w:pPr>
    </w:p>
    <w:p w14:paraId="42C04677" w14:textId="77777777" w:rsidR="00147DC0" w:rsidRDefault="00147DC0" w:rsidP="00DC4327">
      <w:pPr>
        <w:rPr>
          <w:b/>
          <w:bCs/>
        </w:rPr>
      </w:pPr>
    </w:p>
    <w:p w14:paraId="1B387D2D" w14:textId="77777777" w:rsidR="00147DC0" w:rsidRDefault="00147DC0" w:rsidP="00DC4327">
      <w:pPr>
        <w:rPr>
          <w:b/>
          <w:bCs/>
        </w:rPr>
      </w:pPr>
    </w:p>
    <w:p w14:paraId="2E7CB619" w14:textId="77777777" w:rsidR="00147DC0" w:rsidRDefault="00147DC0" w:rsidP="00DC4327">
      <w:pPr>
        <w:rPr>
          <w:b/>
          <w:bCs/>
        </w:rPr>
      </w:pPr>
    </w:p>
    <w:p w14:paraId="3EC07F11" w14:textId="77777777" w:rsidR="00147DC0" w:rsidRDefault="00147DC0" w:rsidP="00DC4327">
      <w:pPr>
        <w:rPr>
          <w:b/>
          <w:bCs/>
        </w:rPr>
      </w:pPr>
    </w:p>
    <w:p w14:paraId="5E0EEBCF" w14:textId="77777777" w:rsidR="00147DC0" w:rsidRDefault="00147DC0" w:rsidP="00DC4327">
      <w:pPr>
        <w:rPr>
          <w:b/>
          <w:bCs/>
        </w:rPr>
      </w:pPr>
    </w:p>
    <w:p w14:paraId="33306A8F" w14:textId="77777777" w:rsidR="00147DC0" w:rsidRDefault="00147DC0" w:rsidP="00DC4327">
      <w:pPr>
        <w:rPr>
          <w:b/>
          <w:bCs/>
        </w:rPr>
      </w:pPr>
    </w:p>
    <w:p w14:paraId="1165A7F5" w14:textId="77777777" w:rsidR="00147DC0" w:rsidRDefault="00147DC0" w:rsidP="00DC4327">
      <w:pPr>
        <w:rPr>
          <w:b/>
          <w:bCs/>
        </w:rPr>
      </w:pPr>
    </w:p>
    <w:p w14:paraId="1F2C29E5" w14:textId="77777777" w:rsidR="00147DC0" w:rsidRDefault="00147DC0" w:rsidP="00DC4327">
      <w:pPr>
        <w:rPr>
          <w:b/>
          <w:bCs/>
        </w:rPr>
      </w:pPr>
    </w:p>
    <w:p w14:paraId="2137119F" w14:textId="77777777" w:rsidR="00147DC0" w:rsidRDefault="00147DC0" w:rsidP="00DC4327">
      <w:pPr>
        <w:rPr>
          <w:b/>
          <w:bCs/>
        </w:rPr>
      </w:pPr>
    </w:p>
    <w:p w14:paraId="522DABCB" w14:textId="77777777" w:rsidR="00147DC0" w:rsidRDefault="00147DC0" w:rsidP="00DC4327">
      <w:pPr>
        <w:rPr>
          <w:b/>
          <w:bCs/>
        </w:rPr>
      </w:pPr>
    </w:p>
    <w:p w14:paraId="36BDF0FA" w14:textId="77777777" w:rsidR="00147DC0" w:rsidRDefault="00147DC0" w:rsidP="00DC4327">
      <w:pPr>
        <w:rPr>
          <w:b/>
          <w:bCs/>
        </w:rPr>
      </w:pPr>
    </w:p>
    <w:p w14:paraId="3959A82C" w14:textId="77777777" w:rsidR="00147DC0" w:rsidRDefault="00147DC0" w:rsidP="00DC4327">
      <w:pPr>
        <w:rPr>
          <w:b/>
          <w:bCs/>
        </w:rPr>
      </w:pPr>
    </w:p>
    <w:p w14:paraId="61F14208" w14:textId="77777777" w:rsidR="00147DC0" w:rsidRDefault="00147DC0" w:rsidP="00DC4327">
      <w:pPr>
        <w:rPr>
          <w:b/>
          <w:bCs/>
        </w:rPr>
      </w:pPr>
    </w:p>
    <w:p w14:paraId="4C00E7B5" w14:textId="77777777" w:rsidR="00147DC0" w:rsidRDefault="00147DC0" w:rsidP="00DC4327">
      <w:pPr>
        <w:rPr>
          <w:b/>
          <w:bCs/>
        </w:rPr>
      </w:pPr>
    </w:p>
    <w:p w14:paraId="17F66BDC" w14:textId="77777777" w:rsidR="00147DC0" w:rsidRDefault="00147DC0" w:rsidP="00DC4327">
      <w:pPr>
        <w:rPr>
          <w:b/>
          <w:bCs/>
        </w:rPr>
      </w:pPr>
    </w:p>
    <w:p w14:paraId="554BF431" w14:textId="77777777" w:rsidR="00147DC0" w:rsidRDefault="00147DC0" w:rsidP="00DC4327">
      <w:pPr>
        <w:rPr>
          <w:b/>
          <w:bCs/>
        </w:rPr>
      </w:pPr>
    </w:p>
    <w:p w14:paraId="07F24CFB" w14:textId="77777777" w:rsidR="00147DC0" w:rsidRDefault="00147DC0" w:rsidP="00DC4327">
      <w:pPr>
        <w:rPr>
          <w:b/>
          <w:bCs/>
        </w:rPr>
      </w:pPr>
    </w:p>
    <w:p w14:paraId="45343D42" w14:textId="77777777" w:rsidR="00147DC0" w:rsidRDefault="00147DC0" w:rsidP="00DC4327">
      <w:pPr>
        <w:rPr>
          <w:b/>
          <w:bCs/>
        </w:rPr>
      </w:pPr>
    </w:p>
    <w:p w14:paraId="3EDF96B3" w14:textId="77777777" w:rsidR="00147DC0" w:rsidRDefault="00147DC0" w:rsidP="00DC4327">
      <w:pPr>
        <w:rPr>
          <w:b/>
          <w:bCs/>
        </w:rPr>
      </w:pPr>
    </w:p>
    <w:p w14:paraId="335F3E3F" w14:textId="77777777" w:rsidR="00147DC0" w:rsidRDefault="00147DC0" w:rsidP="00DC4327">
      <w:pPr>
        <w:rPr>
          <w:b/>
          <w:bCs/>
        </w:rPr>
      </w:pPr>
    </w:p>
    <w:p w14:paraId="266CE80B" w14:textId="77777777" w:rsidR="00147DC0" w:rsidRDefault="00147DC0" w:rsidP="00DC4327">
      <w:pPr>
        <w:rPr>
          <w:b/>
          <w:bCs/>
        </w:rPr>
      </w:pPr>
    </w:p>
    <w:p w14:paraId="3C91A267" w14:textId="77777777" w:rsidR="00147DC0" w:rsidRDefault="00147DC0" w:rsidP="00DC4327">
      <w:pPr>
        <w:rPr>
          <w:b/>
          <w:bCs/>
        </w:rPr>
      </w:pPr>
    </w:p>
    <w:p w14:paraId="19226145" w14:textId="77777777" w:rsidR="00147DC0" w:rsidRDefault="00147DC0" w:rsidP="00DC4327">
      <w:pPr>
        <w:rPr>
          <w:b/>
          <w:bCs/>
        </w:rPr>
      </w:pPr>
    </w:p>
    <w:p w14:paraId="5DAB0DBB" w14:textId="77777777" w:rsidR="00147DC0" w:rsidRDefault="00147DC0" w:rsidP="00DC4327">
      <w:pPr>
        <w:rPr>
          <w:b/>
          <w:bCs/>
        </w:rPr>
      </w:pPr>
    </w:p>
    <w:p w14:paraId="143410E0" w14:textId="77777777" w:rsidR="00147DC0" w:rsidRDefault="00147DC0" w:rsidP="00DC4327">
      <w:pPr>
        <w:rPr>
          <w:b/>
          <w:bCs/>
        </w:rPr>
      </w:pPr>
    </w:p>
    <w:p w14:paraId="1887E10E" w14:textId="77777777" w:rsidR="00147DC0" w:rsidRDefault="00147DC0" w:rsidP="00DC4327">
      <w:pPr>
        <w:rPr>
          <w:b/>
          <w:bCs/>
        </w:rPr>
      </w:pPr>
    </w:p>
    <w:p w14:paraId="17D305BE" w14:textId="77777777" w:rsidR="00147DC0" w:rsidRDefault="00147DC0" w:rsidP="00DC4327">
      <w:pPr>
        <w:rPr>
          <w:b/>
          <w:bCs/>
        </w:rPr>
      </w:pPr>
    </w:p>
    <w:p w14:paraId="5047A5CF" w14:textId="77777777" w:rsidR="00147DC0" w:rsidRDefault="00147DC0" w:rsidP="00DC4327">
      <w:pPr>
        <w:rPr>
          <w:b/>
          <w:bCs/>
        </w:rPr>
      </w:pPr>
    </w:p>
    <w:p w14:paraId="06495460" w14:textId="77777777" w:rsidR="00147DC0" w:rsidRDefault="00147DC0" w:rsidP="00DC4327">
      <w:pPr>
        <w:rPr>
          <w:b/>
          <w:bCs/>
        </w:rPr>
      </w:pPr>
    </w:p>
    <w:p w14:paraId="39367013" w14:textId="77777777" w:rsidR="00147DC0" w:rsidRPr="00147DC0" w:rsidRDefault="00147DC0" w:rsidP="00DC4327">
      <w:pPr>
        <w:rPr>
          <w:b/>
          <w:bCs/>
        </w:rPr>
      </w:pPr>
    </w:p>
    <w:p w14:paraId="6692F436" w14:textId="2EAFA5F1" w:rsidR="002C5069" w:rsidRDefault="002C5069" w:rsidP="00DC4327">
      <w:pPr>
        <w:rPr>
          <w:b/>
          <w:bCs/>
        </w:rPr>
      </w:pPr>
    </w:p>
    <w:p w14:paraId="237DDEBA" w14:textId="2ED646AF" w:rsidR="002C5069" w:rsidRDefault="002C5069" w:rsidP="00DC4327">
      <w:pPr>
        <w:rPr>
          <w:b/>
          <w:bCs/>
        </w:rPr>
      </w:pPr>
    </w:p>
    <w:p w14:paraId="6D627B7E" w14:textId="76287B65" w:rsidR="002C5069" w:rsidRDefault="002C5069" w:rsidP="00DC4327">
      <w:pPr>
        <w:rPr>
          <w:b/>
          <w:bCs/>
        </w:rPr>
      </w:pPr>
    </w:p>
    <w:p w14:paraId="0A12BDD1" w14:textId="0C08B29A" w:rsidR="002C5069" w:rsidRDefault="002C5069" w:rsidP="00DC4327">
      <w:pPr>
        <w:rPr>
          <w:b/>
          <w:bCs/>
        </w:rPr>
      </w:pPr>
    </w:p>
    <w:p w14:paraId="68AA20DA" w14:textId="77777777" w:rsidR="002C5069" w:rsidRDefault="002C5069" w:rsidP="002C5069">
      <w:pPr>
        <w:spacing w:line="480" w:lineRule="auto"/>
        <w:outlineLvl w:val="0"/>
        <w:rPr>
          <w:b/>
        </w:rPr>
      </w:pPr>
      <w:bookmarkStart w:id="1" w:name="_Toc193355356"/>
      <w:r w:rsidRPr="0083215B">
        <w:rPr>
          <w:b/>
        </w:rPr>
        <w:t>CONTENTS</w:t>
      </w:r>
      <w:bookmarkEnd w:id="1"/>
      <w:r w:rsidRPr="0083215B">
        <w:rPr>
          <w:b/>
        </w:rPr>
        <w:t xml:space="preserve"> </w:t>
      </w:r>
    </w:p>
    <w:p w14:paraId="29641184" w14:textId="38FD9DC0" w:rsidR="00147DC0" w:rsidRDefault="002C5069">
      <w:pPr>
        <w:pStyle w:val="TOC1"/>
        <w:tabs>
          <w:tab w:val="right" w:leader="dot" w:pos="9016"/>
        </w:tabs>
        <w:rPr>
          <w:rFonts w:asciiTheme="minorHAnsi" w:eastAsiaTheme="minorEastAsia" w:hAnsiTheme="minorHAnsi" w:cstheme="minorBidi"/>
          <w:noProof/>
          <w:kern w:val="2"/>
          <w:lang w:eastAsia="zh-CN"/>
          <w14:ligatures w14:val="standardContextual"/>
        </w:rPr>
      </w:pPr>
      <w:r>
        <w:rPr>
          <w:b/>
        </w:rPr>
        <w:fldChar w:fldCharType="begin"/>
      </w:r>
      <w:r>
        <w:rPr>
          <w:b/>
        </w:rPr>
        <w:instrText xml:space="preserve"> TOC \o "1-3" \h \z \u </w:instrText>
      </w:r>
      <w:r>
        <w:rPr>
          <w:b/>
        </w:rPr>
        <w:fldChar w:fldCharType="separate"/>
      </w:r>
      <w:hyperlink w:anchor="_Toc193355355" w:history="1">
        <w:r w:rsidR="00147DC0" w:rsidRPr="00C83E19">
          <w:rPr>
            <w:rStyle w:val="Hyperlink"/>
            <w:b/>
            <w:noProof/>
          </w:rPr>
          <w:t>DECLARATION FORM</w:t>
        </w:r>
        <w:r w:rsidR="00147DC0">
          <w:rPr>
            <w:rStyle w:val="Hyperlink"/>
            <w:b/>
            <w:noProof/>
          </w:rPr>
          <w:t xml:space="preserve"> &amp; AI DECLARATION</w:t>
        </w:r>
        <w:r w:rsidR="00147DC0">
          <w:rPr>
            <w:noProof/>
            <w:webHidden/>
          </w:rPr>
          <w:tab/>
        </w:r>
        <w:r w:rsidR="00147DC0">
          <w:rPr>
            <w:noProof/>
            <w:webHidden/>
          </w:rPr>
          <w:fldChar w:fldCharType="begin"/>
        </w:r>
        <w:r w:rsidR="00147DC0">
          <w:rPr>
            <w:noProof/>
            <w:webHidden/>
          </w:rPr>
          <w:instrText xml:space="preserve"> PAGEREF _Toc193355355 \h </w:instrText>
        </w:r>
        <w:r w:rsidR="00147DC0">
          <w:rPr>
            <w:noProof/>
            <w:webHidden/>
          </w:rPr>
        </w:r>
        <w:r w:rsidR="00147DC0">
          <w:rPr>
            <w:noProof/>
            <w:webHidden/>
          </w:rPr>
          <w:fldChar w:fldCharType="separate"/>
        </w:r>
        <w:r w:rsidR="00147DC0">
          <w:rPr>
            <w:noProof/>
            <w:webHidden/>
          </w:rPr>
          <w:t>2</w:t>
        </w:r>
        <w:r w:rsidR="00147DC0">
          <w:rPr>
            <w:noProof/>
            <w:webHidden/>
          </w:rPr>
          <w:fldChar w:fldCharType="end"/>
        </w:r>
      </w:hyperlink>
    </w:p>
    <w:p w14:paraId="7F00AD98" w14:textId="498C5008" w:rsidR="00147DC0" w:rsidRDefault="00147DC0">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193355356" w:history="1">
        <w:r w:rsidRPr="00C83E19">
          <w:rPr>
            <w:rStyle w:val="Hyperlink"/>
            <w:b/>
            <w:noProof/>
          </w:rPr>
          <w:t>CONTENTS</w:t>
        </w:r>
        <w:r>
          <w:rPr>
            <w:noProof/>
            <w:webHidden/>
          </w:rPr>
          <w:tab/>
        </w:r>
        <w:r>
          <w:rPr>
            <w:noProof/>
            <w:webHidden/>
          </w:rPr>
          <w:fldChar w:fldCharType="begin"/>
        </w:r>
        <w:r>
          <w:rPr>
            <w:noProof/>
            <w:webHidden/>
          </w:rPr>
          <w:instrText xml:space="preserve"> PAGEREF _Toc193355356 \h </w:instrText>
        </w:r>
        <w:r>
          <w:rPr>
            <w:noProof/>
            <w:webHidden/>
          </w:rPr>
        </w:r>
        <w:r>
          <w:rPr>
            <w:noProof/>
            <w:webHidden/>
          </w:rPr>
          <w:fldChar w:fldCharType="separate"/>
        </w:r>
        <w:r>
          <w:rPr>
            <w:noProof/>
            <w:webHidden/>
          </w:rPr>
          <w:t>4</w:t>
        </w:r>
        <w:r>
          <w:rPr>
            <w:noProof/>
            <w:webHidden/>
          </w:rPr>
          <w:fldChar w:fldCharType="end"/>
        </w:r>
      </w:hyperlink>
    </w:p>
    <w:p w14:paraId="5810ACB5" w14:textId="24E61BFD" w:rsidR="00147DC0" w:rsidRDefault="00147DC0">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193355357" w:history="1">
        <w:r w:rsidRPr="00C83E19">
          <w:rPr>
            <w:rStyle w:val="Hyperlink"/>
            <w:b/>
            <w:noProof/>
          </w:rPr>
          <w:t>ACKNOWLEDGEMENTS</w:t>
        </w:r>
        <w:r>
          <w:rPr>
            <w:noProof/>
            <w:webHidden/>
          </w:rPr>
          <w:tab/>
        </w:r>
        <w:r>
          <w:rPr>
            <w:noProof/>
            <w:webHidden/>
          </w:rPr>
          <w:fldChar w:fldCharType="begin"/>
        </w:r>
        <w:r>
          <w:rPr>
            <w:noProof/>
            <w:webHidden/>
          </w:rPr>
          <w:instrText xml:space="preserve"> PAGEREF _Toc193355357 \h </w:instrText>
        </w:r>
        <w:r>
          <w:rPr>
            <w:noProof/>
            <w:webHidden/>
          </w:rPr>
        </w:r>
        <w:r>
          <w:rPr>
            <w:noProof/>
            <w:webHidden/>
          </w:rPr>
          <w:fldChar w:fldCharType="separate"/>
        </w:r>
        <w:r>
          <w:rPr>
            <w:noProof/>
            <w:webHidden/>
          </w:rPr>
          <w:t>5</w:t>
        </w:r>
        <w:r>
          <w:rPr>
            <w:noProof/>
            <w:webHidden/>
          </w:rPr>
          <w:fldChar w:fldCharType="end"/>
        </w:r>
      </w:hyperlink>
    </w:p>
    <w:p w14:paraId="12BE8BC6" w14:textId="252BBB44" w:rsidR="00147DC0" w:rsidRDefault="00147DC0">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193355358" w:history="1">
        <w:r w:rsidRPr="00C83E19">
          <w:rPr>
            <w:rStyle w:val="Hyperlink"/>
            <w:b/>
            <w:noProof/>
          </w:rPr>
          <w:t>ABSTRACT</w:t>
        </w:r>
        <w:r>
          <w:rPr>
            <w:noProof/>
            <w:webHidden/>
          </w:rPr>
          <w:tab/>
        </w:r>
        <w:r>
          <w:rPr>
            <w:noProof/>
            <w:webHidden/>
          </w:rPr>
          <w:fldChar w:fldCharType="begin"/>
        </w:r>
        <w:r>
          <w:rPr>
            <w:noProof/>
            <w:webHidden/>
          </w:rPr>
          <w:instrText xml:space="preserve"> PAGEREF _Toc193355358 \h </w:instrText>
        </w:r>
        <w:r>
          <w:rPr>
            <w:noProof/>
            <w:webHidden/>
          </w:rPr>
        </w:r>
        <w:r>
          <w:rPr>
            <w:noProof/>
            <w:webHidden/>
          </w:rPr>
          <w:fldChar w:fldCharType="separate"/>
        </w:r>
        <w:r>
          <w:rPr>
            <w:noProof/>
            <w:webHidden/>
          </w:rPr>
          <w:t>6</w:t>
        </w:r>
        <w:r>
          <w:rPr>
            <w:noProof/>
            <w:webHidden/>
          </w:rPr>
          <w:fldChar w:fldCharType="end"/>
        </w:r>
      </w:hyperlink>
    </w:p>
    <w:p w14:paraId="3304F39C" w14:textId="53B551B1" w:rsidR="00147DC0" w:rsidRDefault="00147DC0">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193355359" w:history="1">
        <w:r w:rsidRPr="00C83E19">
          <w:rPr>
            <w:rStyle w:val="Hyperlink"/>
            <w:b/>
            <w:noProof/>
          </w:rPr>
          <w:t>ACRONYM</w:t>
        </w:r>
        <w:r>
          <w:rPr>
            <w:noProof/>
            <w:webHidden/>
          </w:rPr>
          <w:tab/>
        </w:r>
        <w:r>
          <w:rPr>
            <w:noProof/>
            <w:webHidden/>
          </w:rPr>
          <w:fldChar w:fldCharType="begin"/>
        </w:r>
        <w:r>
          <w:rPr>
            <w:noProof/>
            <w:webHidden/>
          </w:rPr>
          <w:instrText xml:space="preserve"> PAGEREF _Toc193355359 \h </w:instrText>
        </w:r>
        <w:r>
          <w:rPr>
            <w:noProof/>
            <w:webHidden/>
          </w:rPr>
        </w:r>
        <w:r>
          <w:rPr>
            <w:noProof/>
            <w:webHidden/>
          </w:rPr>
          <w:fldChar w:fldCharType="separate"/>
        </w:r>
        <w:r>
          <w:rPr>
            <w:noProof/>
            <w:webHidden/>
          </w:rPr>
          <w:t>7</w:t>
        </w:r>
        <w:r>
          <w:rPr>
            <w:noProof/>
            <w:webHidden/>
          </w:rPr>
          <w:fldChar w:fldCharType="end"/>
        </w:r>
      </w:hyperlink>
    </w:p>
    <w:p w14:paraId="600288DA" w14:textId="3ADEA41E" w:rsidR="00147DC0" w:rsidRDefault="00147DC0">
      <w:pPr>
        <w:pStyle w:val="TOC1"/>
        <w:tabs>
          <w:tab w:val="left" w:pos="480"/>
          <w:tab w:val="right" w:leader="dot" w:pos="9016"/>
        </w:tabs>
        <w:rPr>
          <w:rFonts w:asciiTheme="minorHAnsi" w:eastAsiaTheme="minorEastAsia" w:hAnsiTheme="minorHAnsi" w:cstheme="minorBidi"/>
          <w:noProof/>
          <w:kern w:val="2"/>
          <w:lang w:eastAsia="zh-CN"/>
          <w14:ligatures w14:val="standardContextual"/>
        </w:rPr>
      </w:pPr>
      <w:hyperlink w:anchor="_Toc193355360" w:history="1">
        <w:r w:rsidRPr="00C83E19">
          <w:rPr>
            <w:rStyle w:val="Hyperlink"/>
            <w:b/>
            <w:noProof/>
          </w:rPr>
          <w:t>1.</w:t>
        </w:r>
        <w:r>
          <w:rPr>
            <w:rFonts w:asciiTheme="minorHAnsi" w:eastAsiaTheme="minorEastAsia" w:hAnsiTheme="minorHAnsi" w:cstheme="minorBidi"/>
            <w:noProof/>
            <w:kern w:val="2"/>
            <w:lang w:eastAsia="zh-CN"/>
            <w14:ligatures w14:val="standardContextual"/>
          </w:rPr>
          <w:tab/>
        </w:r>
        <w:r w:rsidRPr="00C83E19">
          <w:rPr>
            <w:rStyle w:val="Hyperlink"/>
            <w:b/>
            <w:noProof/>
          </w:rPr>
          <w:t>INTRODUCTION</w:t>
        </w:r>
        <w:r>
          <w:rPr>
            <w:noProof/>
            <w:webHidden/>
          </w:rPr>
          <w:tab/>
        </w:r>
        <w:r>
          <w:rPr>
            <w:noProof/>
            <w:webHidden/>
          </w:rPr>
          <w:fldChar w:fldCharType="begin"/>
        </w:r>
        <w:r>
          <w:rPr>
            <w:noProof/>
            <w:webHidden/>
          </w:rPr>
          <w:instrText xml:space="preserve"> PAGEREF _Toc193355360 \h </w:instrText>
        </w:r>
        <w:r>
          <w:rPr>
            <w:noProof/>
            <w:webHidden/>
          </w:rPr>
        </w:r>
        <w:r>
          <w:rPr>
            <w:noProof/>
            <w:webHidden/>
          </w:rPr>
          <w:fldChar w:fldCharType="separate"/>
        </w:r>
        <w:r>
          <w:rPr>
            <w:noProof/>
            <w:webHidden/>
          </w:rPr>
          <w:t>8</w:t>
        </w:r>
        <w:r>
          <w:rPr>
            <w:noProof/>
            <w:webHidden/>
          </w:rPr>
          <w:fldChar w:fldCharType="end"/>
        </w:r>
      </w:hyperlink>
    </w:p>
    <w:p w14:paraId="5C490396" w14:textId="4A798311" w:rsidR="00147DC0" w:rsidRDefault="00147DC0">
      <w:pPr>
        <w:pStyle w:val="TOC1"/>
        <w:tabs>
          <w:tab w:val="left" w:pos="480"/>
          <w:tab w:val="right" w:leader="dot" w:pos="9016"/>
        </w:tabs>
        <w:rPr>
          <w:rFonts w:asciiTheme="minorHAnsi" w:eastAsiaTheme="minorEastAsia" w:hAnsiTheme="minorHAnsi" w:cstheme="minorBidi"/>
          <w:noProof/>
          <w:kern w:val="2"/>
          <w:lang w:eastAsia="zh-CN"/>
          <w14:ligatures w14:val="standardContextual"/>
        </w:rPr>
      </w:pPr>
      <w:hyperlink w:anchor="_Toc193355361" w:history="1">
        <w:r w:rsidRPr="00C83E19">
          <w:rPr>
            <w:rStyle w:val="Hyperlink"/>
            <w:b/>
            <w:noProof/>
          </w:rPr>
          <w:t>2.</w:t>
        </w:r>
        <w:r>
          <w:rPr>
            <w:rFonts w:asciiTheme="minorHAnsi" w:eastAsiaTheme="minorEastAsia" w:hAnsiTheme="minorHAnsi" w:cstheme="minorBidi"/>
            <w:noProof/>
            <w:kern w:val="2"/>
            <w:lang w:eastAsia="zh-CN"/>
            <w14:ligatures w14:val="standardContextual"/>
          </w:rPr>
          <w:tab/>
        </w:r>
        <w:r w:rsidRPr="00C83E19">
          <w:rPr>
            <w:rStyle w:val="Hyperlink"/>
            <w:b/>
            <w:noProof/>
          </w:rPr>
          <w:t>LITERATURE REVIEW</w:t>
        </w:r>
        <w:r>
          <w:rPr>
            <w:noProof/>
            <w:webHidden/>
          </w:rPr>
          <w:tab/>
        </w:r>
        <w:r>
          <w:rPr>
            <w:noProof/>
            <w:webHidden/>
          </w:rPr>
          <w:fldChar w:fldCharType="begin"/>
        </w:r>
        <w:r>
          <w:rPr>
            <w:noProof/>
            <w:webHidden/>
          </w:rPr>
          <w:instrText xml:space="preserve"> PAGEREF _Toc193355361 \h </w:instrText>
        </w:r>
        <w:r>
          <w:rPr>
            <w:noProof/>
            <w:webHidden/>
          </w:rPr>
        </w:r>
        <w:r>
          <w:rPr>
            <w:noProof/>
            <w:webHidden/>
          </w:rPr>
          <w:fldChar w:fldCharType="separate"/>
        </w:r>
        <w:r>
          <w:rPr>
            <w:noProof/>
            <w:webHidden/>
          </w:rPr>
          <w:t>9</w:t>
        </w:r>
        <w:r>
          <w:rPr>
            <w:noProof/>
            <w:webHidden/>
          </w:rPr>
          <w:fldChar w:fldCharType="end"/>
        </w:r>
      </w:hyperlink>
    </w:p>
    <w:p w14:paraId="781B7D03" w14:textId="6C6ECBF2" w:rsidR="00147DC0" w:rsidRDefault="00147DC0">
      <w:pPr>
        <w:pStyle w:val="TOC1"/>
        <w:tabs>
          <w:tab w:val="left" w:pos="480"/>
          <w:tab w:val="right" w:leader="dot" w:pos="9016"/>
        </w:tabs>
        <w:rPr>
          <w:rFonts w:asciiTheme="minorHAnsi" w:eastAsiaTheme="minorEastAsia" w:hAnsiTheme="minorHAnsi" w:cstheme="minorBidi"/>
          <w:noProof/>
          <w:kern w:val="2"/>
          <w:lang w:eastAsia="zh-CN"/>
          <w14:ligatures w14:val="standardContextual"/>
        </w:rPr>
      </w:pPr>
      <w:hyperlink w:anchor="_Toc193355362" w:history="1">
        <w:r w:rsidRPr="00C83E19">
          <w:rPr>
            <w:rStyle w:val="Hyperlink"/>
            <w:b/>
            <w:noProof/>
          </w:rPr>
          <w:t>3.</w:t>
        </w:r>
        <w:r>
          <w:rPr>
            <w:rFonts w:asciiTheme="minorHAnsi" w:eastAsiaTheme="minorEastAsia" w:hAnsiTheme="minorHAnsi" w:cstheme="minorBidi"/>
            <w:noProof/>
            <w:kern w:val="2"/>
            <w:lang w:eastAsia="zh-CN"/>
            <w14:ligatures w14:val="standardContextual"/>
          </w:rPr>
          <w:tab/>
        </w:r>
        <w:r w:rsidRPr="00C83E19">
          <w:rPr>
            <w:rStyle w:val="Hyperlink"/>
            <w:b/>
            <w:noProof/>
          </w:rPr>
          <w:t>METHODOLOGY/METHODS</w:t>
        </w:r>
        <w:r>
          <w:rPr>
            <w:noProof/>
            <w:webHidden/>
          </w:rPr>
          <w:tab/>
        </w:r>
        <w:r>
          <w:rPr>
            <w:noProof/>
            <w:webHidden/>
          </w:rPr>
          <w:fldChar w:fldCharType="begin"/>
        </w:r>
        <w:r>
          <w:rPr>
            <w:noProof/>
            <w:webHidden/>
          </w:rPr>
          <w:instrText xml:space="preserve"> PAGEREF _Toc193355362 \h </w:instrText>
        </w:r>
        <w:r>
          <w:rPr>
            <w:noProof/>
            <w:webHidden/>
          </w:rPr>
        </w:r>
        <w:r>
          <w:rPr>
            <w:noProof/>
            <w:webHidden/>
          </w:rPr>
          <w:fldChar w:fldCharType="separate"/>
        </w:r>
        <w:r>
          <w:rPr>
            <w:noProof/>
            <w:webHidden/>
          </w:rPr>
          <w:t>10</w:t>
        </w:r>
        <w:r>
          <w:rPr>
            <w:noProof/>
            <w:webHidden/>
          </w:rPr>
          <w:fldChar w:fldCharType="end"/>
        </w:r>
      </w:hyperlink>
    </w:p>
    <w:p w14:paraId="5197CF07" w14:textId="5B9BFF23" w:rsidR="00147DC0" w:rsidRDefault="00147DC0">
      <w:pPr>
        <w:pStyle w:val="TOC1"/>
        <w:tabs>
          <w:tab w:val="left" w:pos="480"/>
          <w:tab w:val="right" w:leader="dot" w:pos="9016"/>
        </w:tabs>
        <w:rPr>
          <w:rFonts w:asciiTheme="minorHAnsi" w:eastAsiaTheme="minorEastAsia" w:hAnsiTheme="minorHAnsi" w:cstheme="minorBidi"/>
          <w:noProof/>
          <w:kern w:val="2"/>
          <w:lang w:eastAsia="zh-CN"/>
          <w14:ligatures w14:val="standardContextual"/>
        </w:rPr>
      </w:pPr>
      <w:hyperlink w:anchor="_Toc193355363" w:history="1">
        <w:r w:rsidRPr="00C83E19">
          <w:rPr>
            <w:rStyle w:val="Hyperlink"/>
            <w:b/>
            <w:noProof/>
          </w:rPr>
          <w:t>4.</w:t>
        </w:r>
        <w:r>
          <w:rPr>
            <w:rFonts w:asciiTheme="minorHAnsi" w:eastAsiaTheme="minorEastAsia" w:hAnsiTheme="minorHAnsi" w:cstheme="minorBidi"/>
            <w:noProof/>
            <w:kern w:val="2"/>
            <w:lang w:eastAsia="zh-CN"/>
            <w14:ligatures w14:val="standardContextual"/>
          </w:rPr>
          <w:tab/>
        </w:r>
        <w:r w:rsidRPr="00C83E19">
          <w:rPr>
            <w:rStyle w:val="Hyperlink"/>
            <w:b/>
            <w:noProof/>
          </w:rPr>
          <w:t>PRESENTATION OF DATA</w:t>
        </w:r>
        <w:r>
          <w:rPr>
            <w:noProof/>
            <w:webHidden/>
          </w:rPr>
          <w:tab/>
        </w:r>
        <w:r>
          <w:rPr>
            <w:noProof/>
            <w:webHidden/>
          </w:rPr>
          <w:fldChar w:fldCharType="begin"/>
        </w:r>
        <w:r>
          <w:rPr>
            <w:noProof/>
            <w:webHidden/>
          </w:rPr>
          <w:instrText xml:space="preserve"> PAGEREF _Toc193355363 \h </w:instrText>
        </w:r>
        <w:r>
          <w:rPr>
            <w:noProof/>
            <w:webHidden/>
          </w:rPr>
        </w:r>
        <w:r>
          <w:rPr>
            <w:noProof/>
            <w:webHidden/>
          </w:rPr>
          <w:fldChar w:fldCharType="separate"/>
        </w:r>
        <w:r>
          <w:rPr>
            <w:noProof/>
            <w:webHidden/>
          </w:rPr>
          <w:t>11</w:t>
        </w:r>
        <w:r>
          <w:rPr>
            <w:noProof/>
            <w:webHidden/>
          </w:rPr>
          <w:fldChar w:fldCharType="end"/>
        </w:r>
      </w:hyperlink>
    </w:p>
    <w:p w14:paraId="47EE31F5" w14:textId="4750D05C" w:rsidR="00147DC0" w:rsidRDefault="00147DC0">
      <w:pPr>
        <w:pStyle w:val="TOC1"/>
        <w:tabs>
          <w:tab w:val="left" w:pos="480"/>
          <w:tab w:val="right" w:leader="dot" w:pos="9016"/>
        </w:tabs>
        <w:rPr>
          <w:rFonts w:asciiTheme="minorHAnsi" w:eastAsiaTheme="minorEastAsia" w:hAnsiTheme="minorHAnsi" w:cstheme="minorBidi"/>
          <w:noProof/>
          <w:kern w:val="2"/>
          <w:lang w:eastAsia="zh-CN"/>
          <w14:ligatures w14:val="standardContextual"/>
        </w:rPr>
      </w:pPr>
      <w:hyperlink w:anchor="_Toc193355364" w:history="1">
        <w:r w:rsidRPr="00C83E19">
          <w:rPr>
            <w:rStyle w:val="Hyperlink"/>
            <w:b/>
            <w:noProof/>
          </w:rPr>
          <w:t>5.</w:t>
        </w:r>
        <w:r>
          <w:rPr>
            <w:rFonts w:asciiTheme="minorHAnsi" w:eastAsiaTheme="minorEastAsia" w:hAnsiTheme="minorHAnsi" w:cstheme="minorBidi"/>
            <w:noProof/>
            <w:kern w:val="2"/>
            <w:lang w:eastAsia="zh-CN"/>
            <w14:ligatures w14:val="standardContextual"/>
          </w:rPr>
          <w:tab/>
        </w:r>
        <w:r w:rsidRPr="00C83E19">
          <w:rPr>
            <w:rStyle w:val="Hyperlink"/>
            <w:b/>
            <w:noProof/>
          </w:rPr>
          <w:t>DISCUSSION OF RESULTS</w:t>
        </w:r>
        <w:r>
          <w:rPr>
            <w:noProof/>
            <w:webHidden/>
          </w:rPr>
          <w:tab/>
        </w:r>
        <w:r>
          <w:rPr>
            <w:noProof/>
            <w:webHidden/>
          </w:rPr>
          <w:fldChar w:fldCharType="begin"/>
        </w:r>
        <w:r>
          <w:rPr>
            <w:noProof/>
            <w:webHidden/>
          </w:rPr>
          <w:instrText xml:space="preserve"> PAGEREF _Toc193355364 \h </w:instrText>
        </w:r>
        <w:r>
          <w:rPr>
            <w:noProof/>
            <w:webHidden/>
          </w:rPr>
        </w:r>
        <w:r>
          <w:rPr>
            <w:noProof/>
            <w:webHidden/>
          </w:rPr>
          <w:fldChar w:fldCharType="separate"/>
        </w:r>
        <w:r>
          <w:rPr>
            <w:noProof/>
            <w:webHidden/>
          </w:rPr>
          <w:t>12</w:t>
        </w:r>
        <w:r>
          <w:rPr>
            <w:noProof/>
            <w:webHidden/>
          </w:rPr>
          <w:fldChar w:fldCharType="end"/>
        </w:r>
      </w:hyperlink>
    </w:p>
    <w:p w14:paraId="17FF6BDB" w14:textId="7CBF6D5B" w:rsidR="00147DC0" w:rsidRDefault="00147DC0">
      <w:pPr>
        <w:pStyle w:val="TOC1"/>
        <w:tabs>
          <w:tab w:val="left" w:pos="480"/>
          <w:tab w:val="right" w:leader="dot" w:pos="9016"/>
        </w:tabs>
        <w:rPr>
          <w:rFonts w:asciiTheme="minorHAnsi" w:eastAsiaTheme="minorEastAsia" w:hAnsiTheme="minorHAnsi" w:cstheme="minorBidi"/>
          <w:noProof/>
          <w:kern w:val="2"/>
          <w:lang w:eastAsia="zh-CN"/>
          <w14:ligatures w14:val="standardContextual"/>
        </w:rPr>
      </w:pPr>
      <w:hyperlink w:anchor="_Toc193355365" w:history="1">
        <w:r w:rsidRPr="00C83E19">
          <w:rPr>
            <w:rStyle w:val="Hyperlink"/>
            <w:b/>
            <w:noProof/>
          </w:rPr>
          <w:t>6.</w:t>
        </w:r>
        <w:r>
          <w:rPr>
            <w:rFonts w:asciiTheme="minorHAnsi" w:eastAsiaTheme="minorEastAsia" w:hAnsiTheme="minorHAnsi" w:cstheme="minorBidi"/>
            <w:noProof/>
            <w:kern w:val="2"/>
            <w:lang w:eastAsia="zh-CN"/>
            <w14:ligatures w14:val="standardContextual"/>
          </w:rPr>
          <w:tab/>
        </w:r>
        <w:r w:rsidRPr="00C83E19">
          <w:rPr>
            <w:rStyle w:val="Hyperlink"/>
            <w:b/>
            <w:noProof/>
          </w:rPr>
          <w:t>CONCLUSION AND RECOMMENDATIONS</w:t>
        </w:r>
        <w:r>
          <w:rPr>
            <w:noProof/>
            <w:webHidden/>
          </w:rPr>
          <w:tab/>
        </w:r>
        <w:r>
          <w:rPr>
            <w:noProof/>
            <w:webHidden/>
          </w:rPr>
          <w:fldChar w:fldCharType="begin"/>
        </w:r>
        <w:r>
          <w:rPr>
            <w:noProof/>
            <w:webHidden/>
          </w:rPr>
          <w:instrText xml:space="preserve"> PAGEREF _Toc193355365 \h </w:instrText>
        </w:r>
        <w:r>
          <w:rPr>
            <w:noProof/>
            <w:webHidden/>
          </w:rPr>
        </w:r>
        <w:r>
          <w:rPr>
            <w:noProof/>
            <w:webHidden/>
          </w:rPr>
          <w:fldChar w:fldCharType="separate"/>
        </w:r>
        <w:r>
          <w:rPr>
            <w:noProof/>
            <w:webHidden/>
          </w:rPr>
          <w:t>13</w:t>
        </w:r>
        <w:r>
          <w:rPr>
            <w:noProof/>
            <w:webHidden/>
          </w:rPr>
          <w:fldChar w:fldCharType="end"/>
        </w:r>
      </w:hyperlink>
    </w:p>
    <w:p w14:paraId="3CD980F5" w14:textId="442B1D19" w:rsidR="00147DC0" w:rsidRDefault="00147DC0">
      <w:pPr>
        <w:pStyle w:val="TOC1"/>
        <w:tabs>
          <w:tab w:val="left" w:pos="480"/>
          <w:tab w:val="right" w:leader="dot" w:pos="9016"/>
        </w:tabs>
        <w:rPr>
          <w:rFonts w:asciiTheme="minorHAnsi" w:eastAsiaTheme="minorEastAsia" w:hAnsiTheme="minorHAnsi" w:cstheme="minorBidi"/>
          <w:noProof/>
          <w:kern w:val="2"/>
          <w:lang w:eastAsia="zh-CN"/>
          <w14:ligatures w14:val="standardContextual"/>
        </w:rPr>
      </w:pPr>
      <w:hyperlink w:anchor="_Toc193355366" w:history="1">
        <w:r w:rsidRPr="00C83E19">
          <w:rPr>
            <w:rStyle w:val="Hyperlink"/>
            <w:b/>
            <w:noProof/>
          </w:rPr>
          <w:t>7.</w:t>
        </w:r>
        <w:r>
          <w:rPr>
            <w:rFonts w:asciiTheme="minorHAnsi" w:eastAsiaTheme="minorEastAsia" w:hAnsiTheme="minorHAnsi" w:cstheme="minorBidi"/>
            <w:noProof/>
            <w:kern w:val="2"/>
            <w:lang w:eastAsia="zh-CN"/>
            <w14:ligatures w14:val="standardContextual"/>
          </w:rPr>
          <w:tab/>
        </w:r>
        <w:r w:rsidRPr="00C83E19">
          <w:rPr>
            <w:rStyle w:val="Hyperlink"/>
            <w:b/>
            <w:noProof/>
          </w:rPr>
          <w:t>REFERENCES</w:t>
        </w:r>
        <w:r>
          <w:rPr>
            <w:noProof/>
            <w:webHidden/>
          </w:rPr>
          <w:tab/>
        </w:r>
        <w:r>
          <w:rPr>
            <w:noProof/>
            <w:webHidden/>
          </w:rPr>
          <w:fldChar w:fldCharType="begin"/>
        </w:r>
        <w:r>
          <w:rPr>
            <w:noProof/>
            <w:webHidden/>
          </w:rPr>
          <w:instrText xml:space="preserve"> PAGEREF _Toc193355366 \h </w:instrText>
        </w:r>
        <w:r>
          <w:rPr>
            <w:noProof/>
            <w:webHidden/>
          </w:rPr>
        </w:r>
        <w:r>
          <w:rPr>
            <w:noProof/>
            <w:webHidden/>
          </w:rPr>
          <w:fldChar w:fldCharType="separate"/>
        </w:r>
        <w:r>
          <w:rPr>
            <w:noProof/>
            <w:webHidden/>
          </w:rPr>
          <w:t>14</w:t>
        </w:r>
        <w:r>
          <w:rPr>
            <w:noProof/>
            <w:webHidden/>
          </w:rPr>
          <w:fldChar w:fldCharType="end"/>
        </w:r>
      </w:hyperlink>
    </w:p>
    <w:p w14:paraId="7F350D05" w14:textId="1AEEB5AB" w:rsidR="00147DC0" w:rsidRDefault="00147DC0">
      <w:pPr>
        <w:pStyle w:val="TOC1"/>
        <w:tabs>
          <w:tab w:val="left" w:pos="480"/>
          <w:tab w:val="right" w:leader="dot" w:pos="9016"/>
        </w:tabs>
        <w:rPr>
          <w:rFonts w:asciiTheme="minorHAnsi" w:eastAsiaTheme="minorEastAsia" w:hAnsiTheme="minorHAnsi" w:cstheme="minorBidi"/>
          <w:noProof/>
          <w:kern w:val="2"/>
          <w:lang w:eastAsia="zh-CN"/>
          <w14:ligatures w14:val="standardContextual"/>
        </w:rPr>
      </w:pPr>
      <w:hyperlink w:anchor="_Toc193355367" w:history="1">
        <w:r w:rsidRPr="00C83E19">
          <w:rPr>
            <w:rStyle w:val="Hyperlink"/>
            <w:b/>
            <w:noProof/>
          </w:rPr>
          <w:t>8.</w:t>
        </w:r>
        <w:r>
          <w:rPr>
            <w:rFonts w:asciiTheme="minorHAnsi" w:eastAsiaTheme="minorEastAsia" w:hAnsiTheme="minorHAnsi" w:cstheme="minorBidi"/>
            <w:noProof/>
            <w:kern w:val="2"/>
            <w:lang w:eastAsia="zh-CN"/>
            <w14:ligatures w14:val="standardContextual"/>
          </w:rPr>
          <w:tab/>
        </w:r>
        <w:r w:rsidRPr="00C83E19">
          <w:rPr>
            <w:rStyle w:val="Hyperlink"/>
            <w:b/>
            <w:noProof/>
          </w:rPr>
          <w:t>APPENDICES</w:t>
        </w:r>
        <w:r>
          <w:rPr>
            <w:noProof/>
            <w:webHidden/>
          </w:rPr>
          <w:tab/>
        </w:r>
        <w:r>
          <w:rPr>
            <w:noProof/>
            <w:webHidden/>
          </w:rPr>
          <w:fldChar w:fldCharType="begin"/>
        </w:r>
        <w:r>
          <w:rPr>
            <w:noProof/>
            <w:webHidden/>
          </w:rPr>
          <w:instrText xml:space="preserve"> PAGEREF _Toc193355367 \h </w:instrText>
        </w:r>
        <w:r>
          <w:rPr>
            <w:noProof/>
            <w:webHidden/>
          </w:rPr>
        </w:r>
        <w:r>
          <w:rPr>
            <w:noProof/>
            <w:webHidden/>
          </w:rPr>
          <w:fldChar w:fldCharType="separate"/>
        </w:r>
        <w:r>
          <w:rPr>
            <w:noProof/>
            <w:webHidden/>
          </w:rPr>
          <w:t>15</w:t>
        </w:r>
        <w:r>
          <w:rPr>
            <w:noProof/>
            <w:webHidden/>
          </w:rPr>
          <w:fldChar w:fldCharType="end"/>
        </w:r>
      </w:hyperlink>
    </w:p>
    <w:p w14:paraId="314166BD" w14:textId="12DB9579" w:rsidR="00147DC0" w:rsidRDefault="00147DC0">
      <w:pPr>
        <w:pStyle w:val="TOC2"/>
        <w:tabs>
          <w:tab w:val="left" w:pos="960"/>
          <w:tab w:val="right" w:leader="dot" w:pos="9016"/>
        </w:tabs>
        <w:rPr>
          <w:rFonts w:asciiTheme="minorHAnsi" w:eastAsiaTheme="minorEastAsia" w:hAnsiTheme="minorHAnsi" w:cstheme="minorBidi"/>
          <w:noProof/>
          <w:kern w:val="2"/>
          <w:lang w:eastAsia="zh-CN"/>
          <w14:ligatures w14:val="standardContextual"/>
        </w:rPr>
      </w:pPr>
      <w:hyperlink w:anchor="_Toc193355368" w:history="1">
        <w:r w:rsidRPr="00C83E19">
          <w:rPr>
            <w:rStyle w:val="Hyperlink"/>
            <w:b/>
            <w:noProof/>
          </w:rPr>
          <w:t>8.1.</w:t>
        </w:r>
        <w:r>
          <w:rPr>
            <w:rFonts w:asciiTheme="minorHAnsi" w:eastAsiaTheme="minorEastAsia" w:hAnsiTheme="minorHAnsi" w:cstheme="minorBidi"/>
            <w:noProof/>
            <w:kern w:val="2"/>
            <w:lang w:eastAsia="zh-CN"/>
            <w14:ligatures w14:val="standardContextual"/>
          </w:rPr>
          <w:tab/>
        </w:r>
        <w:r w:rsidRPr="00C83E19">
          <w:rPr>
            <w:rStyle w:val="Hyperlink"/>
            <w:b/>
            <w:noProof/>
          </w:rPr>
          <w:t>Appendices 1 Ethics Form</w:t>
        </w:r>
        <w:r>
          <w:rPr>
            <w:noProof/>
            <w:webHidden/>
          </w:rPr>
          <w:tab/>
        </w:r>
        <w:r>
          <w:rPr>
            <w:noProof/>
            <w:webHidden/>
          </w:rPr>
          <w:fldChar w:fldCharType="begin"/>
        </w:r>
        <w:r>
          <w:rPr>
            <w:noProof/>
            <w:webHidden/>
          </w:rPr>
          <w:instrText xml:space="preserve"> PAGEREF _Toc193355368 \h </w:instrText>
        </w:r>
        <w:r>
          <w:rPr>
            <w:noProof/>
            <w:webHidden/>
          </w:rPr>
        </w:r>
        <w:r>
          <w:rPr>
            <w:noProof/>
            <w:webHidden/>
          </w:rPr>
          <w:fldChar w:fldCharType="separate"/>
        </w:r>
        <w:r>
          <w:rPr>
            <w:noProof/>
            <w:webHidden/>
          </w:rPr>
          <w:t>16</w:t>
        </w:r>
        <w:r>
          <w:rPr>
            <w:noProof/>
            <w:webHidden/>
          </w:rPr>
          <w:fldChar w:fldCharType="end"/>
        </w:r>
      </w:hyperlink>
    </w:p>
    <w:p w14:paraId="350F261F" w14:textId="4F2345B9" w:rsidR="00147DC0" w:rsidRDefault="00147DC0">
      <w:pPr>
        <w:pStyle w:val="TOC2"/>
        <w:tabs>
          <w:tab w:val="left" w:pos="960"/>
          <w:tab w:val="right" w:leader="dot" w:pos="9016"/>
        </w:tabs>
        <w:rPr>
          <w:rFonts w:asciiTheme="minorHAnsi" w:eastAsiaTheme="minorEastAsia" w:hAnsiTheme="minorHAnsi" w:cstheme="minorBidi"/>
          <w:noProof/>
          <w:kern w:val="2"/>
          <w:lang w:eastAsia="zh-CN"/>
          <w14:ligatures w14:val="standardContextual"/>
        </w:rPr>
      </w:pPr>
      <w:hyperlink w:anchor="_Toc193355369" w:history="1">
        <w:r w:rsidRPr="00C83E19">
          <w:rPr>
            <w:rStyle w:val="Hyperlink"/>
            <w:b/>
            <w:noProof/>
          </w:rPr>
          <w:t>8.2.</w:t>
        </w:r>
        <w:r>
          <w:rPr>
            <w:rFonts w:asciiTheme="minorHAnsi" w:eastAsiaTheme="minorEastAsia" w:hAnsiTheme="minorHAnsi" w:cstheme="minorBidi"/>
            <w:noProof/>
            <w:kern w:val="2"/>
            <w:lang w:eastAsia="zh-CN"/>
            <w14:ligatures w14:val="standardContextual"/>
          </w:rPr>
          <w:tab/>
        </w:r>
        <w:r w:rsidRPr="00C83E19">
          <w:rPr>
            <w:rStyle w:val="Hyperlink"/>
            <w:b/>
            <w:noProof/>
          </w:rPr>
          <w:t xml:space="preserve">Appendices 2 </w:t>
        </w:r>
        <w:r w:rsidR="002F6574">
          <w:rPr>
            <w:rStyle w:val="Hyperlink"/>
            <w:b/>
            <w:noProof/>
          </w:rPr>
          <w:t>Questionnaire</w:t>
        </w:r>
        <w:r>
          <w:rPr>
            <w:noProof/>
            <w:webHidden/>
          </w:rPr>
          <w:tab/>
        </w:r>
        <w:r>
          <w:rPr>
            <w:noProof/>
            <w:webHidden/>
          </w:rPr>
          <w:fldChar w:fldCharType="begin"/>
        </w:r>
        <w:r>
          <w:rPr>
            <w:noProof/>
            <w:webHidden/>
          </w:rPr>
          <w:instrText xml:space="preserve"> PAGEREF _Toc193355369 \h </w:instrText>
        </w:r>
        <w:r>
          <w:rPr>
            <w:noProof/>
            <w:webHidden/>
          </w:rPr>
        </w:r>
        <w:r>
          <w:rPr>
            <w:noProof/>
            <w:webHidden/>
          </w:rPr>
          <w:fldChar w:fldCharType="separate"/>
        </w:r>
        <w:r>
          <w:rPr>
            <w:noProof/>
            <w:webHidden/>
          </w:rPr>
          <w:t>18</w:t>
        </w:r>
        <w:r>
          <w:rPr>
            <w:noProof/>
            <w:webHidden/>
          </w:rPr>
          <w:fldChar w:fldCharType="end"/>
        </w:r>
      </w:hyperlink>
    </w:p>
    <w:p w14:paraId="60BA5DB7" w14:textId="2136355A" w:rsidR="002C5069" w:rsidRDefault="002C5069" w:rsidP="002C5069">
      <w:pPr>
        <w:rPr>
          <w:b/>
          <w:bCs/>
        </w:rPr>
      </w:pPr>
      <w:r>
        <w:rPr>
          <w:b/>
        </w:rPr>
        <w:fldChar w:fldCharType="end"/>
      </w:r>
    </w:p>
    <w:p w14:paraId="1DCBF806" w14:textId="77777777" w:rsidR="00DC4327" w:rsidRDefault="00DC4327" w:rsidP="00DC4327">
      <w:pPr>
        <w:rPr>
          <w:b/>
          <w:bCs/>
        </w:rPr>
      </w:pPr>
    </w:p>
    <w:p w14:paraId="34F6B182" w14:textId="77777777" w:rsidR="00DC4327" w:rsidRDefault="00DC4327" w:rsidP="00DC4327">
      <w:pPr>
        <w:rPr>
          <w:b/>
          <w:bCs/>
        </w:rPr>
      </w:pPr>
    </w:p>
    <w:p w14:paraId="77048BF5" w14:textId="105F0B32" w:rsidR="00DC4327" w:rsidRDefault="00DC4327"/>
    <w:p w14:paraId="293D3344" w14:textId="2BE470BA" w:rsidR="00EB0EC4" w:rsidRDefault="00EB0EC4"/>
    <w:p w14:paraId="75C54BCF" w14:textId="2CFA45E7" w:rsidR="00EB0EC4" w:rsidRDefault="00EB0EC4"/>
    <w:p w14:paraId="18587295" w14:textId="1430726F" w:rsidR="00EB0EC4" w:rsidRDefault="00EB0EC4"/>
    <w:p w14:paraId="21A2B78F" w14:textId="7A68BB5E" w:rsidR="00EB0EC4" w:rsidRDefault="00EB0EC4"/>
    <w:p w14:paraId="1EE8FDDC" w14:textId="6B5FAC5F" w:rsidR="00EB0EC4" w:rsidRDefault="00EB0EC4"/>
    <w:p w14:paraId="5064B557" w14:textId="428DBC1F" w:rsidR="00EB0EC4" w:rsidRDefault="00EB0EC4"/>
    <w:p w14:paraId="5276D238" w14:textId="336B89D5" w:rsidR="00EB0EC4" w:rsidRDefault="00EB0EC4"/>
    <w:p w14:paraId="3F9381E7" w14:textId="18EB4660" w:rsidR="00EB0EC4" w:rsidRDefault="00EB0EC4"/>
    <w:p w14:paraId="14F780FB" w14:textId="761BE82F" w:rsidR="00EB0EC4" w:rsidRDefault="00EB0EC4"/>
    <w:p w14:paraId="27A74C76" w14:textId="582D083B" w:rsidR="00EB0EC4" w:rsidRDefault="00EB0EC4"/>
    <w:p w14:paraId="52A1B692" w14:textId="20E5D18A" w:rsidR="00EB0EC4" w:rsidRDefault="00EB0EC4"/>
    <w:p w14:paraId="2BA44E16" w14:textId="5954693F" w:rsidR="00EB0EC4" w:rsidRDefault="00EB0EC4"/>
    <w:p w14:paraId="16568C20" w14:textId="114A733B" w:rsidR="00EB0EC4" w:rsidRDefault="00EB0EC4"/>
    <w:p w14:paraId="70335C79" w14:textId="7D6F7714" w:rsidR="00EB0EC4" w:rsidRDefault="00EB0EC4"/>
    <w:p w14:paraId="38383479" w14:textId="5F41E9AF" w:rsidR="00EB0EC4" w:rsidRDefault="00EB0EC4"/>
    <w:p w14:paraId="7EAED5B5" w14:textId="1449799E" w:rsidR="00EB0EC4" w:rsidRDefault="00EB0EC4"/>
    <w:p w14:paraId="61CB556C" w14:textId="509904D2" w:rsidR="00EB0EC4" w:rsidRDefault="00EB0EC4"/>
    <w:p w14:paraId="195ADE68" w14:textId="4E1307C2" w:rsidR="00EB0EC4" w:rsidRDefault="00EB0EC4"/>
    <w:p w14:paraId="4B1D7E5C" w14:textId="458563F1" w:rsidR="00EB0EC4" w:rsidRDefault="00EB0EC4"/>
    <w:p w14:paraId="2957EA32" w14:textId="2CC04B3E" w:rsidR="00EB0EC4" w:rsidRDefault="00EB0EC4"/>
    <w:p w14:paraId="68136383" w14:textId="4ADD7833" w:rsidR="00EB0EC4" w:rsidRDefault="00EB0EC4"/>
    <w:p w14:paraId="2D590DAD" w14:textId="4C6E74D2" w:rsidR="00EB0EC4" w:rsidRDefault="00EB0EC4"/>
    <w:p w14:paraId="4484875D" w14:textId="2B49C3EB" w:rsidR="00EB0EC4" w:rsidRDefault="00EB0EC4"/>
    <w:p w14:paraId="47EDCCA3" w14:textId="08D060E2" w:rsidR="00EB0EC4" w:rsidRDefault="00EB0EC4"/>
    <w:p w14:paraId="3D218582" w14:textId="4A0BAA09" w:rsidR="00EB0EC4" w:rsidRDefault="00EB0EC4"/>
    <w:p w14:paraId="3C8704FE" w14:textId="22D7696E" w:rsidR="00EB0EC4" w:rsidRDefault="00EB0EC4"/>
    <w:p w14:paraId="3CF45CAE" w14:textId="05945023" w:rsidR="00EB0EC4" w:rsidRDefault="00EB0EC4"/>
    <w:p w14:paraId="25D308C9" w14:textId="2C04D818" w:rsidR="00EB0EC4" w:rsidRDefault="00EB0EC4"/>
    <w:p w14:paraId="50E2D8B9" w14:textId="29A12067" w:rsidR="00EB0EC4" w:rsidRDefault="00EB0EC4"/>
    <w:p w14:paraId="15C58111" w14:textId="77777777" w:rsidR="00EB0EC4" w:rsidRDefault="00EB0EC4" w:rsidP="00EB0EC4">
      <w:pPr>
        <w:spacing w:line="480" w:lineRule="auto"/>
        <w:outlineLvl w:val="0"/>
        <w:rPr>
          <w:b/>
        </w:rPr>
      </w:pPr>
      <w:bookmarkStart w:id="2" w:name="_Toc193355357"/>
      <w:r>
        <w:rPr>
          <w:b/>
        </w:rPr>
        <w:t>ACKNOWLEDGEMENTS</w:t>
      </w:r>
      <w:bookmarkEnd w:id="2"/>
      <w:r>
        <w:rPr>
          <w:b/>
        </w:rPr>
        <w:t xml:space="preserve"> </w:t>
      </w:r>
    </w:p>
    <w:p w14:paraId="54F51C47" w14:textId="77777777" w:rsidR="00EB0EC4" w:rsidRPr="005E060A" w:rsidRDefault="00EB0EC4" w:rsidP="00EB0EC4">
      <w:pPr>
        <w:spacing w:line="360" w:lineRule="auto"/>
        <w:rPr>
          <w:b/>
          <w:i/>
        </w:rPr>
      </w:pPr>
    </w:p>
    <w:p w14:paraId="27CAFA7B" w14:textId="62499ED2" w:rsidR="00564514" w:rsidRPr="002F6574" w:rsidRDefault="003915F0" w:rsidP="00EB0EC4">
      <w:pPr>
        <w:spacing w:line="480" w:lineRule="auto"/>
        <w:outlineLvl w:val="0"/>
        <w:rPr>
          <w:rFonts w:ascii="Arial" w:hAnsi="Arial" w:cs="Arial"/>
          <w:bCs/>
        </w:rPr>
      </w:pPr>
      <w:r w:rsidRPr="002F6574">
        <w:rPr>
          <w:rFonts w:ascii="Arial" w:hAnsi="Arial" w:cs="Arial"/>
          <w:bCs/>
        </w:rPr>
        <w:t xml:space="preserve">I would like to express my sincere </w:t>
      </w:r>
      <w:r w:rsidR="008F4589" w:rsidRPr="002F6574">
        <w:rPr>
          <w:rFonts w:ascii="Arial" w:hAnsi="Arial" w:cs="Arial"/>
          <w:bCs/>
        </w:rPr>
        <w:t>appreciation to</w:t>
      </w:r>
      <w:r w:rsidR="00FF585D" w:rsidRPr="002F6574">
        <w:rPr>
          <w:rFonts w:ascii="Arial" w:hAnsi="Arial" w:cs="Arial"/>
          <w:bCs/>
        </w:rPr>
        <w:t xml:space="preserve"> my dissertation supervisor for their guidance throughout this process always </w:t>
      </w:r>
      <w:r w:rsidR="00564514" w:rsidRPr="002F6574">
        <w:rPr>
          <w:rFonts w:ascii="Arial" w:hAnsi="Arial" w:cs="Arial"/>
          <w:bCs/>
        </w:rPr>
        <w:t>encouraging me and giving valuable feedback throughout my research project, their support and expertise has been greatly appreciated throughout the process.</w:t>
      </w:r>
    </w:p>
    <w:p w14:paraId="73D7835F" w14:textId="00273474" w:rsidR="00A14E24" w:rsidRPr="002F6574" w:rsidRDefault="00564514" w:rsidP="00EB0EC4">
      <w:pPr>
        <w:spacing w:line="480" w:lineRule="auto"/>
        <w:outlineLvl w:val="0"/>
        <w:rPr>
          <w:rFonts w:ascii="Arial" w:hAnsi="Arial" w:cs="Arial"/>
          <w:bCs/>
        </w:rPr>
      </w:pPr>
      <w:r w:rsidRPr="002F6574">
        <w:rPr>
          <w:rFonts w:ascii="Arial" w:hAnsi="Arial" w:cs="Arial"/>
          <w:bCs/>
        </w:rPr>
        <w:t xml:space="preserve">I would also like to thank </w:t>
      </w:r>
      <w:r w:rsidR="008F4589" w:rsidRPr="002F6574">
        <w:rPr>
          <w:rFonts w:ascii="Arial" w:hAnsi="Arial" w:cs="Arial"/>
          <w:bCs/>
        </w:rPr>
        <w:t>all</w:t>
      </w:r>
      <w:r w:rsidRPr="002F6574">
        <w:rPr>
          <w:rFonts w:ascii="Arial" w:hAnsi="Arial" w:cs="Arial"/>
          <w:bCs/>
        </w:rPr>
        <w:t xml:space="preserve"> the practitioners taking part within my research project and showing the willingness to share their </w:t>
      </w:r>
      <w:r w:rsidR="001B4A06" w:rsidRPr="002F6574">
        <w:rPr>
          <w:rFonts w:ascii="Arial" w:hAnsi="Arial" w:cs="Arial"/>
          <w:bCs/>
        </w:rPr>
        <w:t>experiences and</w:t>
      </w:r>
      <w:r w:rsidRPr="002F6574">
        <w:rPr>
          <w:rFonts w:ascii="Arial" w:hAnsi="Arial" w:cs="Arial"/>
          <w:bCs/>
        </w:rPr>
        <w:t xml:space="preserve"> in a timely manner, this has made research </w:t>
      </w:r>
      <w:r w:rsidR="001B4A06" w:rsidRPr="002F6574">
        <w:rPr>
          <w:rFonts w:ascii="Arial" w:hAnsi="Arial" w:cs="Arial"/>
          <w:bCs/>
        </w:rPr>
        <w:t>possible and has provided valuable insight into the relationship between family conflict and youth homelessness.</w:t>
      </w:r>
    </w:p>
    <w:p w14:paraId="48D40867" w14:textId="61313543" w:rsidR="00A14E24" w:rsidRPr="002F6574" w:rsidRDefault="00A14E24" w:rsidP="00EB0EC4">
      <w:pPr>
        <w:spacing w:line="480" w:lineRule="auto"/>
        <w:outlineLvl w:val="0"/>
        <w:rPr>
          <w:rFonts w:ascii="Arial" w:hAnsi="Arial" w:cs="Arial"/>
          <w:bCs/>
        </w:rPr>
      </w:pPr>
      <w:r w:rsidRPr="002F6574">
        <w:rPr>
          <w:rFonts w:ascii="Arial" w:hAnsi="Arial" w:cs="Arial"/>
          <w:bCs/>
        </w:rPr>
        <w:t xml:space="preserve">I am especially thankful to my family for their patience and unwavering support throughout my studies, balancing academic work alongside family life and professional responsibilities </w:t>
      </w:r>
      <w:r w:rsidR="007A592E" w:rsidRPr="002F6574">
        <w:rPr>
          <w:rFonts w:ascii="Arial" w:hAnsi="Arial" w:cs="Arial"/>
          <w:bCs/>
        </w:rPr>
        <w:t>has been challenging at times and I could not have completed this dissertation without their support.</w:t>
      </w:r>
    </w:p>
    <w:p w14:paraId="0A4D415D" w14:textId="5A9A33C8" w:rsidR="007A592E" w:rsidRPr="002F6574" w:rsidRDefault="008F4589" w:rsidP="00EB0EC4">
      <w:pPr>
        <w:spacing w:line="480" w:lineRule="auto"/>
        <w:outlineLvl w:val="0"/>
        <w:rPr>
          <w:rFonts w:ascii="Arial" w:hAnsi="Arial" w:cs="Arial"/>
          <w:bCs/>
        </w:rPr>
      </w:pPr>
      <w:r w:rsidRPr="002F6574">
        <w:rPr>
          <w:rFonts w:ascii="Arial" w:hAnsi="Arial" w:cs="Arial"/>
          <w:bCs/>
        </w:rPr>
        <w:t xml:space="preserve">Finally, I would like to tank my colleagues and everyone who has supported and encouraged me throughout my degree. This research has strengthened my professional knowledge and my passion for improving outcomes for young people. </w:t>
      </w:r>
    </w:p>
    <w:p w14:paraId="5A4AA4FC" w14:textId="77041CF3" w:rsidR="00EB0EC4" w:rsidRDefault="00EB0EC4" w:rsidP="00EB0EC4">
      <w:pPr>
        <w:spacing w:line="480" w:lineRule="auto"/>
        <w:outlineLvl w:val="0"/>
        <w:rPr>
          <w:b/>
        </w:rPr>
      </w:pPr>
      <w:r>
        <w:rPr>
          <w:b/>
        </w:rPr>
        <w:br w:type="page"/>
      </w:r>
      <w:bookmarkStart w:id="3" w:name="_Toc193355358"/>
      <w:r>
        <w:rPr>
          <w:b/>
        </w:rPr>
        <w:lastRenderedPageBreak/>
        <w:t>ABSTRACT</w:t>
      </w:r>
      <w:bookmarkEnd w:id="3"/>
    </w:p>
    <w:p w14:paraId="443A2D01" w14:textId="111A2737" w:rsidR="00FE3855" w:rsidRPr="00A974E2" w:rsidRDefault="00401C6B" w:rsidP="00EB0EC4">
      <w:pPr>
        <w:spacing w:line="480" w:lineRule="auto"/>
        <w:outlineLvl w:val="0"/>
        <w:rPr>
          <w:rFonts w:ascii="Arial" w:hAnsi="Arial" w:cs="Arial"/>
          <w:bCs/>
        </w:rPr>
      </w:pPr>
      <w:r w:rsidRPr="00A974E2">
        <w:rPr>
          <w:rFonts w:ascii="Arial" w:hAnsi="Arial" w:cs="Arial"/>
          <w:bCs/>
        </w:rPr>
        <w:t xml:space="preserve">Youth homelessness remains a significant social issue, </w:t>
      </w:r>
      <w:r w:rsidR="00E6228B" w:rsidRPr="00A974E2">
        <w:rPr>
          <w:rFonts w:ascii="Arial" w:hAnsi="Arial" w:cs="Arial"/>
          <w:bCs/>
        </w:rPr>
        <w:t xml:space="preserve">with family conflict frequently identified </w:t>
      </w:r>
      <w:r w:rsidR="005544BA" w:rsidRPr="00A974E2">
        <w:rPr>
          <w:rFonts w:ascii="Arial" w:hAnsi="Arial" w:cs="Arial"/>
          <w:bCs/>
        </w:rPr>
        <w:t xml:space="preserve">as a contributing factor. </w:t>
      </w:r>
      <w:r w:rsidR="004B7BE9" w:rsidRPr="00A974E2">
        <w:rPr>
          <w:rFonts w:ascii="Arial" w:hAnsi="Arial" w:cs="Arial"/>
          <w:bCs/>
        </w:rPr>
        <w:t xml:space="preserve">This study explored </w:t>
      </w:r>
      <w:r w:rsidR="004A0E64" w:rsidRPr="00A974E2">
        <w:rPr>
          <w:rFonts w:ascii="Arial" w:hAnsi="Arial" w:cs="Arial"/>
          <w:bCs/>
        </w:rPr>
        <w:t>practitioners’</w:t>
      </w:r>
      <w:r w:rsidR="004B7BE9" w:rsidRPr="00A974E2">
        <w:rPr>
          <w:rFonts w:ascii="Arial" w:hAnsi="Arial" w:cs="Arial"/>
          <w:bCs/>
        </w:rPr>
        <w:t xml:space="preserve"> perceptions of the </w:t>
      </w:r>
      <w:r w:rsidR="00CC3B55" w:rsidRPr="00A974E2">
        <w:rPr>
          <w:rFonts w:ascii="Arial" w:hAnsi="Arial" w:cs="Arial"/>
          <w:bCs/>
        </w:rPr>
        <w:t>relationship</w:t>
      </w:r>
      <w:r w:rsidR="004B7BE9" w:rsidRPr="00A974E2">
        <w:rPr>
          <w:rFonts w:ascii="Arial" w:hAnsi="Arial" w:cs="Arial"/>
          <w:bCs/>
        </w:rPr>
        <w:t xml:space="preserve"> </w:t>
      </w:r>
      <w:r w:rsidR="004A0E64" w:rsidRPr="00A974E2">
        <w:rPr>
          <w:rFonts w:ascii="Arial" w:hAnsi="Arial" w:cs="Arial"/>
          <w:bCs/>
        </w:rPr>
        <w:t xml:space="preserve">between family conflict and youth homelessness and examined </w:t>
      </w:r>
      <w:r w:rsidR="00EF1674" w:rsidRPr="00A974E2">
        <w:rPr>
          <w:rFonts w:ascii="Arial" w:hAnsi="Arial" w:cs="Arial"/>
          <w:bCs/>
        </w:rPr>
        <w:t xml:space="preserve">how this understanding can inform preventative </w:t>
      </w:r>
      <w:r w:rsidR="005D3C4C" w:rsidRPr="00A974E2">
        <w:rPr>
          <w:rFonts w:ascii="Arial" w:hAnsi="Arial" w:cs="Arial"/>
          <w:bCs/>
        </w:rPr>
        <w:t xml:space="preserve">practice. A mixed methods approach </w:t>
      </w:r>
      <w:r w:rsidR="00EB4E64" w:rsidRPr="00A974E2">
        <w:rPr>
          <w:rFonts w:ascii="Arial" w:hAnsi="Arial" w:cs="Arial"/>
          <w:bCs/>
        </w:rPr>
        <w:t xml:space="preserve">was adopted using an anonymous questionnaire disturbed to practitioners working </w:t>
      </w:r>
      <w:r w:rsidR="00FD1386" w:rsidRPr="00A974E2">
        <w:rPr>
          <w:rFonts w:ascii="Arial" w:hAnsi="Arial" w:cs="Arial"/>
          <w:bCs/>
        </w:rPr>
        <w:t>within a youth homelessness service. Seven practitioners participated, p</w:t>
      </w:r>
      <w:r w:rsidR="007365C7" w:rsidRPr="00A974E2">
        <w:rPr>
          <w:rFonts w:ascii="Arial" w:hAnsi="Arial" w:cs="Arial"/>
          <w:bCs/>
        </w:rPr>
        <w:t xml:space="preserve">roviding both quantitative and qualitative data. Closed-ended responses were analysed using descriptive summaries, while open-ended </w:t>
      </w:r>
      <w:r w:rsidR="00EB2474" w:rsidRPr="00A974E2">
        <w:rPr>
          <w:rFonts w:ascii="Arial" w:hAnsi="Arial" w:cs="Arial"/>
          <w:bCs/>
        </w:rPr>
        <w:t>responses were analysed thematically.</w:t>
      </w:r>
    </w:p>
    <w:p w14:paraId="66010193" w14:textId="49E21F56" w:rsidR="00EB2474" w:rsidRPr="00A974E2" w:rsidRDefault="00EB2474" w:rsidP="00EB0EC4">
      <w:pPr>
        <w:spacing w:line="480" w:lineRule="auto"/>
        <w:outlineLvl w:val="0"/>
        <w:rPr>
          <w:rFonts w:ascii="Arial" w:hAnsi="Arial" w:cs="Arial"/>
          <w:bCs/>
        </w:rPr>
      </w:pPr>
      <w:r w:rsidRPr="00A974E2">
        <w:rPr>
          <w:rFonts w:ascii="Arial" w:hAnsi="Arial" w:cs="Arial"/>
          <w:bCs/>
        </w:rPr>
        <w:t>The findings demonstrated a strong consensus that family conflict, family breakdown and poor communication</w:t>
      </w:r>
      <w:r w:rsidR="005D0C2B" w:rsidRPr="00A974E2">
        <w:rPr>
          <w:rFonts w:ascii="Arial" w:hAnsi="Arial" w:cs="Arial"/>
          <w:bCs/>
        </w:rPr>
        <w:t xml:space="preserve"> are major contributors to youth homelessness. Practitioners also identified </w:t>
      </w:r>
      <w:r w:rsidR="0030600E" w:rsidRPr="00A974E2">
        <w:rPr>
          <w:rFonts w:ascii="Arial" w:hAnsi="Arial" w:cs="Arial"/>
          <w:bCs/>
        </w:rPr>
        <w:t xml:space="preserve">wider influences, including mental health difficulties, substance misuse, financial pressures and housing shortages. Early intervention, family mediation and </w:t>
      </w:r>
      <w:r w:rsidR="00DE52F6" w:rsidRPr="00A974E2">
        <w:rPr>
          <w:rFonts w:ascii="Arial" w:hAnsi="Arial" w:cs="Arial"/>
          <w:bCs/>
        </w:rPr>
        <w:t>multi-agency</w:t>
      </w:r>
      <w:r w:rsidR="0030600E" w:rsidRPr="00A974E2">
        <w:rPr>
          <w:rFonts w:ascii="Arial" w:hAnsi="Arial" w:cs="Arial"/>
          <w:bCs/>
        </w:rPr>
        <w:t xml:space="preserve"> working were consiste</w:t>
      </w:r>
      <w:r w:rsidR="0031659C" w:rsidRPr="00A974E2">
        <w:rPr>
          <w:rFonts w:ascii="Arial" w:hAnsi="Arial" w:cs="Arial"/>
          <w:bCs/>
        </w:rPr>
        <w:t xml:space="preserve">ntly viewed as essential approaches to preventing homelessness. However, </w:t>
      </w:r>
      <w:r w:rsidR="00DE52F6" w:rsidRPr="00A974E2">
        <w:rPr>
          <w:rFonts w:ascii="Arial" w:hAnsi="Arial" w:cs="Arial"/>
          <w:bCs/>
        </w:rPr>
        <w:t>participants</w:t>
      </w:r>
      <w:r w:rsidR="0031659C" w:rsidRPr="00A974E2">
        <w:rPr>
          <w:rFonts w:ascii="Arial" w:hAnsi="Arial" w:cs="Arial"/>
          <w:bCs/>
        </w:rPr>
        <w:t xml:space="preserve"> highlighted significant barriers to effective prevention, including limited housing provision, restricted </w:t>
      </w:r>
      <w:r w:rsidR="00DE52F6" w:rsidRPr="00A974E2">
        <w:rPr>
          <w:rFonts w:ascii="Arial" w:hAnsi="Arial" w:cs="Arial"/>
          <w:bCs/>
        </w:rPr>
        <w:t>resources and increasing service demand.</w:t>
      </w:r>
    </w:p>
    <w:p w14:paraId="5AF60B03" w14:textId="67986C1B" w:rsidR="00DE52F6" w:rsidRPr="00A974E2" w:rsidRDefault="00DE52F6" w:rsidP="00EB0EC4">
      <w:pPr>
        <w:spacing w:line="480" w:lineRule="auto"/>
        <w:outlineLvl w:val="0"/>
        <w:rPr>
          <w:rFonts w:ascii="Arial" w:hAnsi="Arial" w:cs="Arial"/>
          <w:bCs/>
        </w:rPr>
      </w:pPr>
      <w:r w:rsidRPr="00A974E2">
        <w:rPr>
          <w:rFonts w:ascii="Arial" w:hAnsi="Arial" w:cs="Arial"/>
          <w:bCs/>
        </w:rPr>
        <w:t xml:space="preserve">The study concludes that youth homelessness is a complex issue influenced by family, individual </w:t>
      </w:r>
      <w:r w:rsidR="004D4A7B" w:rsidRPr="00A974E2">
        <w:rPr>
          <w:rFonts w:ascii="Arial" w:hAnsi="Arial" w:cs="Arial"/>
          <w:bCs/>
        </w:rPr>
        <w:t>structural</w:t>
      </w:r>
      <w:r w:rsidRPr="00A974E2">
        <w:rPr>
          <w:rFonts w:ascii="Arial" w:hAnsi="Arial" w:cs="Arial"/>
          <w:bCs/>
        </w:rPr>
        <w:t xml:space="preserve"> factors. While strengthening family relationships is central</w:t>
      </w:r>
      <w:r w:rsidR="00AD31EA" w:rsidRPr="00A974E2">
        <w:rPr>
          <w:rFonts w:ascii="Arial" w:hAnsi="Arial" w:cs="Arial"/>
          <w:bCs/>
        </w:rPr>
        <w:t xml:space="preserve"> to prevention, wider investment in housing, support services and collaborative working Is required</w:t>
      </w:r>
      <w:r w:rsidR="00FA1A97" w:rsidRPr="00A974E2">
        <w:rPr>
          <w:rFonts w:ascii="Arial" w:hAnsi="Arial" w:cs="Arial"/>
          <w:bCs/>
        </w:rPr>
        <w:t xml:space="preserve">. Although the study was limited by its small sample size and focus on one service, it provides valuable insight into </w:t>
      </w:r>
      <w:r w:rsidR="004D4A7B" w:rsidRPr="00A974E2">
        <w:rPr>
          <w:rFonts w:ascii="Arial" w:hAnsi="Arial" w:cs="Arial"/>
          <w:bCs/>
        </w:rPr>
        <w:t>practitioner’s</w:t>
      </w:r>
      <w:r w:rsidR="00FA1A97" w:rsidRPr="00A974E2">
        <w:rPr>
          <w:rFonts w:ascii="Arial" w:hAnsi="Arial" w:cs="Arial"/>
          <w:bCs/>
        </w:rPr>
        <w:t xml:space="preserve"> perspectives </w:t>
      </w:r>
      <w:r w:rsidR="006957A4" w:rsidRPr="00A974E2">
        <w:rPr>
          <w:rFonts w:ascii="Arial" w:hAnsi="Arial" w:cs="Arial"/>
          <w:bCs/>
        </w:rPr>
        <w:t xml:space="preserve">and contributes to a greater understanding of the importance </w:t>
      </w:r>
      <w:r w:rsidR="00A974E2" w:rsidRPr="00A974E2">
        <w:rPr>
          <w:rFonts w:ascii="Arial" w:hAnsi="Arial" w:cs="Arial"/>
          <w:bCs/>
        </w:rPr>
        <w:t>of family focused preventative practice.</w:t>
      </w:r>
    </w:p>
    <w:p w14:paraId="7CA8458A" w14:textId="77777777" w:rsidR="00EB0EC4" w:rsidRPr="005E060A" w:rsidRDefault="00EB0EC4" w:rsidP="00EB0EC4">
      <w:pPr>
        <w:spacing w:line="360" w:lineRule="auto"/>
        <w:rPr>
          <w:b/>
          <w:i/>
        </w:rPr>
      </w:pPr>
    </w:p>
    <w:p w14:paraId="5E80B1D9" w14:textId="77777777" w:rsidR="00EB0EC4" w:rsidRPr="0083215B" w:rsidRDefault="00EB0EC4" w:rsidP="00EB0EC4">
      <w:pPr>
        <w:spacing w:line="480" w:lineRule="auto"/>
        <w:outlineLvl w:val="0"/>
        <w:rPr>
          <w:b/>
        </w:rPr>
      </w:pPr>
      <w:r>
        <w:rPr>
          <w:b/>
        </w:rPr>
        <w:br w:type="page"/>
      </w:r>
      <w:bookmarkStart w:id="4" w:name="_Toc193355359"/>
      <w:r w:rsidRPr="0083215B">
        <w:rPr>
          <w:b/>
        </w:rPr>
        <w:lastRenderedPageBreak/>
        <w:t>ACRONYM</w:t>
      </w:r>
      <w:bookmarkEnd w:id="4"/>
      <w:r w:rsidRPr="0083215B">
        <w:rPr>
          <w:b/>
        </w:rPr>
        <w:t xml:space="preserve"> </w:t>
      </w:r>
    </w:p>
    <w:p w14:paraId="0CDFBF7F" w14:textId="1C4D86B9" w:rsidR="00EB0EC4" w:rsidRDefault="00EB0EC4" w:rsidP="00EB0EC4">
      <w:pPr>
        <w:numPr>
          <w:ilvl w:val="0"/>
          <w:numId w:val="1"/>
        </w:numPr>
        <w:spacing w:line="480" w:lineRule="auto"/>
        <w:outlineLvl w:val="0"/>
        <w:rPr>
          <w:b/>
        </w:rPr>
      </w:pPr>
      <w:r>
        <w:rPr>
          <w:b/>
        </w:rPr>
        <w:br w:type="page"/>
      </w:r>
      <w:bookmarkStart w:id="5" w:name="_Toc193355360"/>
      <w:r w:rsidRPr="004317A6">
        <w:rPr>
          <w:b/>
        </w:rPr>
        <w:lastRenderedPageBreak/>
        <w:t>INTRODUCTION</w:t>
      </w:r>
      <w:bookmarkEnd w:id="5"/>
      <w:r>
        <w:rPr>
          <w:b/>
        </w:rPr>
        <w:t xml:space="preserve"> </w:t>
      </w:r>
    </w:p>
    <w:p w14:paraId="715E9A43" w14:textId="77777777" w:rsidR="007C34E1" w:rsidRDefault="007C34E1" w:rsidP="007C34E1">
      <w:pPr>
        <w:spacing w:line="360" w:lineRule="auto"/>
        <w:rPr>
          <w:rFonts w:ascii="Arial" w:hAnsi="Arial" w:cs="Arial"/>
          <w:color w:val="000000"/>
        </w:rPr>
      </w:pPr>
      <w:r w:rsidRPr="007C34E1">
        <w:rPr>
          <w:rFonts w:ascii="Arial" w:hAnsi="Arial" w:cs="Arial"/>
          <w:color w:val="000000"/>
        </w:rPr>
        <w:t>The purpose of this research activity is to critically explore the role of family breakdown in youth homelessness, and to examine why is family breakdown commonly spoken about as a leading contributary factor in youth homelessness, and how this interacts with social, economic and psychological pressures. Existing evidence from homelessness charities and research organisations (Centrepoint, 2025) highlight that among other factors such as conflict, abuse and neglect, the breakdown of family relationships this is often the main reason why young people become homeless.</w:t>
      </w:r>
    </w:p>
    <w:p w14:paraId="4B58A098" w14:textId="77777777" w:rsidR="007C34E1" w:rsidRPr="007C34E1" w:rsidRDefault="007C34E1" w:rsidP="007C34E1">
      <w:pPr>
        <w:spacing w:line="360" w:lineRule="auto"/>
        <w:rPr>
          <w:rFonts w:ascii="Arial" w:hAnsi="Arial" w:cs="Arial"/>
          <w:color w:val="000000"/>
        </w:rPr>
      </w:pPr>
    </w:p>
    <w:p w14:paraId="3B9007D6" w14:textId="77777777" w:rsidR="00FC172C" w:rsidRDefault="007C34E1" w:rsidP="007C34E1">
      <w:pPr>
        <w:spacing w:line="360" w:lineRule="auto"/>
        <w:rPr>
          <w:rFonts w:ascii="Arial" w:hAnsi="Arial" w:cs="Arial"/>
          <w:color w:val="000000"/>
        </w:rPr>
      </w:pPr>
      <w:r w:rsidRPr="007C34E1">
        <w:rPr>
          <w:rFonts w:ascii="Arial" w:hAnsi="Arial" w:cs="Arial"/>
          <w:color w:val="000000"/>
        </w:rPr>
        <w:t xml:space="preserve">The researcher works within the Youth Homelessness Team of the Youth Support Services in a local authority in </w:t>
      </w:r>
      <w:proofErr w:type="gramStart"/>
      <w:r w:rsidRPr="007C34E1">
        <w:rPr>
          <w:rFonts w:ascii="Arial" w:hAnsi="Arial" w:cs="Arial"/>
          <w:color w:val="000000"/>
        </w:rPr>
        <w:t>South West</w:t>
      </w:r>
      <w:proofErr w:type="gramEnd"/>
      <w:r w:rsidRPr="007C34E1">
        <w:rPr>
          <w:rFonts w:ascii="Arial" w:hAnsi="Arial" w:cs="Arial"/>
          <w:color w:val="000000"/>
        </w:rPr>
        <w:t xml:space="preserve"> Wales, and through their practice, the researcher sees how there is a growing social issue that can impact upon young people’s wellbeing, education, mental health, employment and future life opportunities.  This is the reason behind undertaking this study.  Through this role, the researcher has observed increasing demand for support alongside a shortage of housing. As a result, homelessness services are focusing on early intervention and prevention rather than crisis intervention. The researcher aims to focus on this subject and explore the perspectives of practitioners regarding the current issues. The researcher believes they hold a solid understanding of the topic related to this research project, owing to their position, and the researcher feels that they could enhance their knowledge by reviewing relevant articles and literature. </w:t>
      </w:r>
    </w:p>
    <w:p w14:paraId="77D920D3" w14:textId="77777777" w:rsidR="00FC172C" w:rsidRDefault="00FC172C" w:rsidP="007C34E1">
      <w:pPr>
        <w:spacing w:line="360" w:lineRule="auto"/>
        <w:rPr>
          <w:rFonts w:ascii="Arial" w:hAnsi="Arial" w:cs="Arial"/>
          <w:color w:val="000000"/>
        </w:rPr>
      </w:pPr>
    </w:p>
    <w:p w14:paraId="1E82376B" w14:textId="41B76BDC" w:rsidR="007C34E1" w:rsidRDefault="007C34E1" w:rsidP="007C34E1">
      <w:pPr>
        <w:spacing w:line="360" w:lineRule="auto"/>
        <w:rPr>
          <w:rFonts w:ascii="Arial" w:hAnsi="Arial" w:cs="Arial"/>
          <w:color w:val="000000"/>
        </w:rPr>
      </w:pPr>
      <w:r w:rsidRPr="007C34E1">
        <w:rPr>
          <w:rFonts w:ascii="Arial" w:hAnsi="Arial" w:cs="Arial"/>
          <w:color w:val="000000"/>
        </w:rPr>
        <w:t xml:space="preserve">Therefore, the researcher intends to study a research project that aligns with their existing role, as understanding the factors that put young people at risk of homelessness is crucial for planning preventive strategies. The research project focuses on the relationship between family conflict and youth homelessness. Existing literature (Depaul UK, 2025; Mallett et al, 2005.) suggests that family breakdown is one of the main reasons contributing to youth homelessness, with many reasons being ongoing conflict, relationship breakdown or instability within the family home. While housing shortages is a major concern, the evidence (Centrepoint, 2026) suggests that homelessness is often triggered by interpersonal </w:t>
      </w:r>
      <w:r w:rsidRPr="007C34E1">
        <w:rPr>
          <w:rFonts w:ascii="Arial" w:hAnsi="Arial" w:cs="Arial"/>
          <w:color w:val="000000"/>
        </w:rPr>
        <w:lastRenderedPageBreak/>
        <w:t xml:space="preserve">and family related factors that maybe could be addressed early to prevent young people becoming homeless.  </w:t>
      </w:r>
    </w:p>
    <w:p w14:paraId="7ABE9C64" w14:textId="77777777" w:rsidR="003F1D71" w:rsidRPr="007C34E1" w:rsidRDefault="003F1D71" w:rsidP="007C34E1">
      <w:pPr>
        <w:spacing w:line="360" w:lineRule="auto"/>
        <w:rPr>
          <w:rFonts w:ascii="Arial" w:hAnsi="Arial" w:cs="Arial"/>
          <w:color w:val="000000"/>
        </w:rPr>
      </w:pPr>
    </w:p>
    <w:p w14:paraId="0EE6C370" w14:textId="77777777" w:rsidR="00E32F4D" w:rsidRDefault="007C34E1" w:rsidP="007C34E1">
      <w:pPr>
        <w:spacing w:line="360" w:lineRule="auto"/>
        <w:rPr>
          <w:rFonts w:ascii="Arial" w:hAnsi="Arial" w:cs="Arial"/>
        </w:rPr>
      </w:pPr>
      <w:r w:rsidRPr="007C34E1">
        <w:rPr>
          <w:rFonts w:ascii="Arial" w:hAnsi="Arial" w:cs="Arial"/>
        </w:rPr>
        <w:t>The research issue explored within the study is whether family conflict is perceived by professionals as a significant factor contributing to youth homelessness</w:t>
      </w:r>
      <w:ins w:id="6" w:author="Angharad Lewis" w:date="2026-06-23T13:43:00Z" w16du:dateUtc="2026-06-23T12:43:00Z">
        <w:r w:rsidRPr="007C34E1">
          <w:rPr>
            <w:rFonts w:ascii="Arial" w:hAnsi="Arial" w:cs="Arial"/>
          </w:rPr>
          <w:t>,</w:t>
        </w:r>
      </w:ins>
      <w:r w:rsidRPr="007C34E1">
        <w:rPr>
          <w:rFonts w:ascii="Arial" w:hAnsi="Arial" w:cs="Arial"/>
        </w:rPr>
        <w:t xml:space="preserve"> and how greater understanding of family dynamics may support preventative practice going forward. The research question is </w:t>
      </w:r>
      <w:r w:rsidRPr="007C34E1">
        <w:rPr>
          <w:rFonts w:ascii="Arial" w:hAnsi="Arial" w:cs="Arial"/>
          <w:i/>
          <w:iCs/>
          <w:color w:val="000000"/>
        </w:rPr>
        <w:t xml:space="preserve">How do professionals understand the role of family relationship breakdown in youth homelessness in Carmarthenshire?  </w:t>
      </w:r>
      <w:r w:rsidRPr="007C34E1">
        <w:rPr>
          <w:rFonts w:ascii="Arial" w:hAnsi="Arial" w:cs="Arial"/>
        </w:rPr>
        <w:t xml:space="preserve">Data will be collected from colleagues working within the service, as they have direct experience working with the young people who become homeless or those who are at risk of homelessness. The professionals’ perspectives will provide valuable insight into factors that contribute to homelessness and the challenges faced in preventing it. </w:t>
      </w:r>
    </w:p>
    <w:p w14:paraId="637CA23F" w14:textId="77777777" w:rsidR="00E32F4D" w:rsidRDefault="00E32F4D" w:rsidP="007C34E1">
      <w:pPr>
        <w:spacing w:line="360" w:lineRule="auto"/>
        <w:rPr>
          <w:rFonts w:ascii="Arial" w:hAnsi="Arial" w:cs="Arial"/>
        </w:rPr>
      </w:pPr>
    </w:p>
    <w:p w14:paraId="6F91095A" w14:textId="77777777" w:rsidR="00E32F4D" w:rsidRDefault="007C34E1" w:rsidP="007C34E1">
      <w:pPr>
        <w:spacing w:line="360" w:lineRule="auto"/>
        <w:rPr>
          <w:rFonts w:ascii="Arial" w:hAnsi="Arial" w:cs="Arial"/>
          <w:color w:val="000000"/>
        </w:rPr>
      </w:pPr>
      <w:r w:rsidRPr="007C34E1">
        <w:rPr>
          <w:rFonts w:ascii="Arial" w:hAnsi="Arial" w:cs="Arial"/>
        </w:rPr>
        <w:t xml:space="preserve">The research will adopt a qualitative research methodology using a combination of secondary data analysis in the Literature Review, and primary data collection through questionnaires that will be drawn upon what the researcher will have read from literature. The researcher feels this is beneficial to gaining an insight from the professionals’ backgrounds to ensure we can capture and learn from practitioners’ knowledge and experiences. </w:t>
      </w:r>
      <w:r w:rsidRPr="007C34E1">
        <w:rPr>
          <w:rFonts w:ascii="Arial" w:hAnsi="Arial" w:cs="Arial"/>
          <w:color w:val="000000"/>
        </w:rPr>
        <w:t xml:space="preserve">This investigation has the potential to benefit homelessness services, practitioners and young people by increasing understanding of the role family conflict plays within homelessness. The findings may help inform preventative interventions, improve support for families, and contribute to discussions around early intervention strategies. </w:t>
      </w:r>
    </w:p>
    <w:p w14:paraId="45202D49" w14:textId="77777777" w:rsidR="00E32F4D" w:rsidRDefault="00E32F4D" w:rsidP="007C34E1">
      <w:pPr>
        <w:spacing w:line="360" w:lineRule="auto"/>
        <w:rPr>
          <w:rFonts w:ascii="Arial" w:hAnsi="Arial" w:cs="Arial"/>
          <w:color w:val="000000"/>
        </w:rPr>
      </w:pPr>
    </w:p>
    <w:p w14:paraId="5AF9A418" w14:textId="2A20BDDA" w:rsidR="007C34E1" w:rsidRPr="00E32F4D" w:rsidRDefault="007C34E1" w:rsidP="007C34E1">
      <w:pPr>
        <w:spacing w:line="360" w:lineRule="auto"/>
        <w:rPr>
          <w:rFonts w:ascii="Arial" w:hAnsi="Arial" w:cs="Arial"/>
        </w:rPr>
      </w:pPr>
      <w:r w:rsidRPr="007C34E1">
        <w:rPr>
          <w:rFonts w:ascii="Arial" w:hAnsi="Arial" w:cs="Arial"/>
          <w:color w:val="000000"/>
        </w:rPr>
        <w:t xml:space="preserve">Furthermore, this research will add to existing knowledge by providing practice-based perspectives from professionals working directly with young people, helping to bridge the gap between academic research and frontline experience. </w:t>
      </w:r>
    </w:p>
    <w:p w14:paraId="3619129F" w14:textId="77777777" w:rsidR="007C34E1" w:rsidRPr="007C34E1" w:rsidRDefault="007C34E1" w:rsidP="007C34E1">
      <w:pPr>
        <w:spacing w:line="360" w:lineRule="auto"/>
        <w:rPr>
          <w:rFonts w:ascii="Arial" w:hAnsi="Arial" w:cs="Arial"/>
          <w:color w:val="000000"/>
        </w:rPr>
      </w:pPr>
      <w:r w:rsidRPr="007C34E1">
        <w:rPr>
          <w:rFonts w:ascii="Arial" w:hAnsi="Arial" w:cs="Arial"/>
          <w:color w:val="000000"/>
        </w:rPr>
        <w:t>The intention of this research is not only to determine prevalence but to understand underlying issues and the lived reality of young people affected by family breakdown. It will include findings from policy, academic research and charitable sector evidence to help with a detailed analysis that situates family breakdown within the broader socio-economic context of youth homelessness.</w:t>
      </w:r>
    </w:p>
    <w:p w14:paraId="150C3409" w14:textId="77777777" w:rsidR="00E32F4D" w:rsidRDefault="00E32F4D" w:rsidP="007C34E1">
      <w:pPr>
        <w:spacing w:line="360" w:lineRule="auto"/>
        <w:rPr>
          <w:rFonts w:ascii="Arial" w:hAnsi="Arial" w:cs="Arial"/>
          <w:color w:val="000000"/>
        </w:rPr>
      </w:pPr>
    </w:p>
    <w:p w14:paraId="7AEC38CC" w14:textId="7E76223B" w:rsidR="007C34E1" w:rsidRDefault="007C34E1" w:rsidP="007C34E1">
      <w:pPr>
        <w:spacing w:line="360" w:lineRule="auto"/>
        <w:rPr>
          <w:rFonts w:ascii="Arial" w:hAnsi="Arial" w:cs="Arial"/>
          <w:color w:val="000000"/>
        </w:rPr>
      </w:pPr>
      <w:r w:rsidRPr="007C34E1">
        <w:rPr>
          <w:rFonts w:ascii="Arial" w:hAnsi="Arial" w:cs="Arial"/>
          <w:color w:val="000000"/>
        </w:rPr>
        <w:lastRenderedPageBreak/>
        <w:t xml:space="preserve">There may be several limitations to this study. Data will be collected from colleagues within one service, meaning the findings may not show the accurate findings from all homelessness services. The study will also rely on professionals’ perceptions and experiences rather than direct views of young people themselves. Due to the small-scale nature of the research, the findings will not be able to be generalised to a wider population because the sample may not be representative of communities elsewhere. However, it is hoped that the findings may provide valuable insights into practice-based experiences and can identify the need for further research.  </w:t>
      </w:r>
    </w:p>
    <w:p w14:paraId="5D79F93A" w14:textId="77777777" w:rsidR="00E32F4D" w:rsidRPr="007C34E1" w:rsidRDefault="00E32F4D" w:rsidP="007C34E1">
      <w:pPr>
        <w:spacing w:line="360" w:lineRule="auto"/>
        <w:rPr>
          <w:rFonts w:ascii="Arial" w:hAnsi="Arial" w:cs="Arial"/>
          <w:color w:val="000000"/>
        </w:rPr>
      </w:pPr>
    </w:p>
    <w:p w14:paraId="534BDE8C" w14:textId="77777777" w:rsidR="007C34E1" w:rsidRDefault="007C34E1" w:rsidP="007C34E1">
      <w:pPr>
        <w:spacing w:line="360" w:lineRule="auto"/>
        <w:rPr>
          <w:rFonts w:ascii="Arial" w:hAnsi="Arial" w:cs="Arial"/>
          <w:color w:val="000000"/>
        </w:rPr>
      </w:pPr>
      <w:r w:rsidRPr="007C34E1">
        <w:rPr>
          <w:rFonts w:ascii="Arial" w:hAnsi="Arial" w:cs="Arial"/>
          <w:color w:val="000000"/>
        </w:rPr>
        <w:t xml:space="preserve">The aim of the research is to explore practitioners’ perceptions of the relationship between family conflict and youth homelessness, and to examine how this can best support preventative practice for future. The study’s objectives are to explore practitioner’s views, to identify the causes that contribute to family breakdown and housing instability, and to examine how practitioners respond to family conflict and the effectiveness of preventative approaches.  A final objective is to contribute practice-based knowledge to the existing literature on youth homelessness and analyse policy reports and statistical data relating to the topic. </w:t>
      </w:r>
    </w:p>
    <w:p w14:paraId="5C88A5C8" w14:textId="77777777" w:rsidR="00E32F4D" w:rsidRPr="007C34E1" w:rsidRDefault="00E32F4D" w:rsidP="007C34E1">
      <w:pPr>
        <w:spacing w:line="360" w:lineRule="auto"/>
        <w:rPr>
          <w:rFonts w:ascii="Arial" w:hAnsi="Arial" w:cs="Arial"/>
          <w:color w:val="000000"/>
        </w:rPr>
      </w:pPr>
    </w:p>
    <w:p w14:paraId="20A58531" w14:textId="77777777" w:rsidR="007C34E1" w:rsidRPr="007C34E1" w:rsidRDefault="007C34E1" w:rsidP="007C34E1">
      <w:pPr>
        <w:spacing w:line="360" w:lineRule="auto"/>
        <w:rPr>
          <w:rFonts w:ascii="Arial" w:hAnsi="Arial" w:cs="Arial"/>
          <w:color w:val="000000"/>
        </w:rPr>
      </w:pPr>
      <w:r w:rsidRPr="007C34E1">
        <w:rPr>
          <w:rFonts w:ascii="Arial" w:hAnsi="Arial" w:cs="Arial"/>
          <w:color w:val="000000"/>
        </w:rPr>
        <w:t xml:space="preserve">Reflecting on the researcher’s professional role, they recognise that their experience of working with young people who are homeless or at risk of homelessness has influenced their interest in the focus of this research.  The researcher is especially interested in what happens within the family, and in finding out what type of conflict can be seen as contributing factors. However, undertaking the research provides an opportunity to critically explore the perspectives from colleagues and existing evidence, ensuring conclusions are informed by research and practice. </w:t>
      </w:r>
    </w:p>
    <w:p w14:paraId="08F36499" w14:textId="77777777" w:rsidR="007C34E1" w:rsidRPr="007C34E1" w:rsidRDefault="007C34E1" w:rsidP="007C34E1">
      <w:pPr>
        <w:spacing w:line="360" w:lineRule="auto"/>
        <w:rPr>
          <w:rFonts w:ascii="Arial" w:hAnsi="Arial" w:cs="Arial"/>
          <w:color w:val="000000"/>
        </w:rPr>
      </w:pPr>
      <w:r w:rsidRPr="007C34E1">
        <w:rPr>
          <w:rFonts w:ascii="Arial" w:hAnsi="Arial" w:cs="Arial"/>
          <w:color w:val="000000"/>
        </w:rPr>
        <w:t xml:space="preserve">Now that the researcher has introduced the Independent Project, the next chapter will review the existing literature and research on the themes of this study which explores </w:t>
      </w:r>
      <w:r w:rsidRPr="007C34E1">
        <w:rPr>
          <w:rFonts w:ascii="Arial" w:hAnsi="Arial" w:cs="Arial"/>
          <w:i/>
          <w:iCs/>
          <w:color w:val="000000"/>
        </w:rPr>
        <w:t xml:space="preserve">How do professionals understand the role of family relationship breakdown in youth homelessness in Carmarthenshire?  </w:t>
      </w:r>
      <w:r w:rsidRPr="007C34E1">
        <w:rPr>
          <w:rFonts w:ascii="Arial" w:hAnsi="Arial" w:cs="Arial"/>
          <w:color w:val="000000"/>
        </w:rPr>
        <w:t xml:space="preserve"> </w:t>
      </w:r>
    </w:p>
    <w:p w14:paraId="4BE12BD7" w14:textId="77777777" w:rsidR="00270C5B" w:rsidRPr="00EB0EC4" w:rsidRDefault="00270C5B" w:rsidP="00270C5B">
      <w:pPr>
        <w:spacing w:line="480" w:lineRule="auto"/>
        <w:outlineLvl w:val="0"/>
        <w:rPr>
          <w:b/>
        </w:rPr>
      </w:pPr>
    </w:p>
    <w:p w14:paraId="7EC21C83" w14:textId="77777777" w:rsidR="00EB0EC4" w:rsidRDefault="00EB0EC4" w:rsidP="00EB0EC4">
      <w:pPr>
        <w:numPr>
          <w:ilvl w:val="0"/>
          <w:numId w:val="1"/>
        </w:numPr>
        <w:spacing w:line="480" w:lineRule="auto"/>
        <w:outlineLvl w:val="0"/>
        <w:rPr>
          <w:b/>
        </w:rPr>
      </w:pPr>
      <w:r>
        <w:rPr>
          <w:b/>
        </w:rPr>
        <w:br w:type="page"/>
      </w:r>
      <w:bookmarkStart w:id="7" w:name="_Toc193355361"/>
      <w:r>
        <w:rPr>
          <w:b/>
        </w:rPr>
        <w:lastRenderedPageBreak/>
        <w:t>LITERATURE REVIEW</w:t>
      </w:r>
      <w:bookmarkEnd w:id="7"/>
      <w:r>
        <w:rPr>
          <w:b/>
        </w:rPr>
        <w:t xml:space="preserve"> </w:t>
      </w:r>
    </w:p>
    <w:p w14:paraId="20ED5DEB" w14:textId="77777777" w:rsidR="00351DF0" w:rsidRPr="00463AD9" w:rsidRDefault="00351DF0" w:rsidP="00351DF0">
      <w:pPr>
        <w:pStyle w:val="NormalWeb"/>
        <w:spacing w:line="360" w:lineRule="auto"/>
        <w:rPr>
          <w:rFonts w:ascii="Arial" w:hAnsi="Arial" w:cs="Arial"/>
        </w:rPr>
      </w:pPr>
      <w:r w:rsidRPr="00463AD9">
        <w:rPr>
          <w:rFonts w:ascii="Arial" w:hAnsi="Arial" w:cs="Arial"/>
        </w:rPr>
        <w:t>In this chapter, the researcher reviews literature focused on the theme of this independent project, which is focused on exploring</w:t>
      </w:r>
      <w:r w:rsidRPr="00463AD9">
        <w:rPr>
          <w:rFonts w:ascii="Arial" w:hAnsi="Arial" w:cs="Arial"/>
          <w:i/>
          <w:iCs/>
        </w:rPr>
        <w:t xml:space="preserve"> How do professionals understand the role of family relationship breakdown in youth homelessness in Carmarthenshire?  </w:t>
      </w:r>
      <w:r w:rsidRPr="00463AD9">
        <w:rPr>
          <w:rFonts w:ascii="Arial" w:hAnsi="Arial" w:cs="Arial"/>
        </w:rPr>
        <w:t>The review of literature begins with the systematic review by Wang et al. (2019) on the impact of interventions for youth experiencing homelessness. This study examines interventions related to housing, mental health, substance use, and family cohesion. Most interventions focus on housing stability, substance misuse, mental health, and family relationships. One of the key strengths of the review is its thorough methodology, including randomised controlled trials and systematic reviews and the data collected were from sixteen- to twenty-four-year-olds who were homeless or vulnerably housed this makes the findings more valid and reliable. This also strengthens the evidence base, particularly in identifying which interventions are most effective for vulnerable young people. The study found that family-based therapies were the most effective interventions. However, the review also identified inconsistent findings and a high risk of bias, making the results less generalisable and more difficult to draw clear conclusions from. Additionally, although the review recognises that family conflict and breakdown are major contributors to youth homelessness, it does not explore these in enough detail. A key gap in the research is that family relationships are often treated as less important rather than as key factors. The review highlights that family-based interventions are highly effective, especially in improving substance misuse and family relationships, showing how important family influence is in youth homelessness. However, the findings are limited as they do not focus much on diverse groups such as LGBTQ+ youth or different cultural backgrounds, and they do not examine long-term outcomes.</w:t>
      </w:r>
    </w:p>
    <w:p w14:paraId="4D38D2DE" w14:textId="77777777" w:rsidR="00351DF0" w:rsidRPr="00463AD9" w:rsidRDefault="00351DF0" w:rsidP="00351DF0">
      <w:pPr>
        <w:pStyle w:val="NormalWeb"/>
        <w:spacing w:line="360" w:lineRule="auto"/>
        <w:rPr>
          <w:rFonts w:ascii="Arial" w:hAnsi="Arial" w:cs="Arial"/>
        </w:rPr>
      </w:pPr>
      <w:r w:rsidRPr="00463AD9">
        <w:rPr>
          <w:rFonts w:ascii="Arial" w:hAnsi="Arial" w:cs="Arial"/>
        </w:rPr>
        <w:t xml:space="preserve">In summary, although Wang et </w:t>
      </w:r>
      <w:proofErr w:type="spellStart"/>
      <w:r w:rsidRPr="00463AD9">
        <w:rPr>
          <w:rFonts w:ascii="Arial" w:hAnsi="Arial" w:cs="Arial"/>
        </w:rPr>
        <w:t>al’s</w:t>
      </w:r>
      <w:proofErr w:type="spellEnd"/>
      <w:r w:rsidRPr="00463AD9">
        <w:rPr>
          <w:rFonts w:ascii="Arial" w:hAnsi="Arial" w:cs="Arial"/>
        </w:rPr>
        <w:t xml:space="preserve"> systematic review. (2019) provides strong evidence on the role of family dynamics, its limitations highlight the need for more focused, in-depth, and long-term research on family conflict. This gap is particularly relevant to this independent project, which explores how professionals understand the role of family relationship breakdown in youth homelessness in Carmarthenshire.</w:t>
      </w:r>
    </w:p>
    <w:p w14:paraId="17FE67F7" w14:textId="77777777" w:rsidR="00351DF0" w:rsidRPr="00463AD9" w:rsidRDefault="00351DF0" w:rsidP="00351DF0">
      <w:pPr>
        <w:pStyle w:val="NormalWeb"/>
        <w:spacing w:line="360" w:lineRule="auto"/>
        <w:rPr>
          <w:rFonts w:ascii="Arial" w:hAnsi="Arial" w:cs="Arial"/>
        </w:rPr>
      </w:pPr>
      <w:r w:rsidRPr="00463AD9">
        <w:rPr>
          <w:rFonts w:ascii="Arial" w:hAnsi="Arial" w:cs="Arial"/>
        </w:rPr>
        <w:lastRenderedPageBreak/>
        <w:t xml:space="preserve">The literature review next explores the article </w:t>
      </w:r>
      <w:r w:rsidRPr="00463AD9">
        <w:rPr>
          <w:rStyle w:val="Emphasis"/>
          <w:rFonts w:ascii="Arial" w:eastAsiaTheme="majorEastAsia" w:hAnsi="Arial" w:cs="Arial"/>
        </w:rPr>
        <w:t>‘Young People, Drug Use and Family Conflict: Pathways into Homelessness’</w:t>
      </w:r>
      <w:r w:rsidRPr="00463AD9">
        <w:rPr>
          <w:rFonts w:ascii="Arial" w:hAnsi="Arial" w:cs="Arial"/>
        </w:rPr>
        <w:t xml:space="preserve"> (Mallett, Rosenthal and Keys, 2005), which shows how family conflict plays a key role in youth homelessness. A strength of this study is its use of in-depth interviews, which provide detailed insights into young people’s experiences. It demonstrates that homelessness is usually caused by a combination of factors, including family breakdown, substance use, and unstable relationships. </w:t>
      </w:r>
    </w:p>
    <w:p w14:paraId="15E735FD" w14:textId="77777777" w:rsidR="00351DF0" w:rsidRPr="00463AD9" w:rsidRDefault="00351DF0" w:rsidP="00351DF0">
      <w:pPr>
        <w:pStyle w:val="NormalWeb"/>
        <w:spacing w:line="360" w:lineRule="auto"/>
        <w:rPr>
          <w:rFonts w:ascii="Arial" w:hAnsi="Arial" w:cs="Arial"/>
        </w:rPr>
      </w:pPr>
      <w:r w:rsidRPr="00463AD9">
        <w:rPr>
          <w:rFonts w:ascii="Arial" w:hAnsi="Arial" w:cs="Arial"/>
        </w:rPr>
        <w:t>Mallett, Rosenthal and Keys (2005) identified family conflict as a consistent factor throughout youth homelessness and demonstrating how relationships breakdown can contribute to young people leaving home. These findings are supported by Wang et al. (2019) who found that family-based interventions were among the most effective approaches for improving outcomes. While Mallett focuses on understanding the causes behind homelessness. Wang et al extends this discussion by highlighting importance of strengthening family relationships as part of prevention and interventions. This shows an important area for targeted support.</w:t>
      </w:r>
    </w:p>
    <w:p w14:paraId="620EFAC8" w14:textId="77777777" w:rsidR="00351DF0" w:rsidRPr="00463AD9" w:rsidRDefault="00351DF0" w:rsidP="00351DF0">
      <w:pPr>
        <w:pStyle w:val="NormalWeb"/>
        <w:spacing w:line="360" w:lineRule="auto"/>
        <w:rPr>
          <w:rFonts w:ascii="Arial" w:hAnsi="Arial" w:cs="Arial"/>
        </w:rPr>
      </w:pPr>
      <w:r w:rsidRPr="00463AD9">
        <w:rPr>
          <w:rFonts w:ascii="Arial" w:hAnsi="Arial" w:cs="Arial"/>
        </w:rPr>
        <w:t>However, the study has some limitations. It relies on self-reported data, which may be biased, and was conducted in Australia, meaning the findings may not apply to the UK. It also focuses heavily on substance use, with less attention to issues such as poverty and housing. As a qualitative study, the findings cannot be generalised to all young people.</w:t>
      </w:r>
    </w:p>
    <w:p w14:paraId="73B7BC9F" w14:textId="77777777" w:rsidR="00351DF0" w:rsidRPr="00463AD9" w:rsidRDefault="00351DF0" w:rsidP="00351DF0">
      <w:pPr>
        <w:pStyle w:val="NormalWeb"/>
        <w:spacing w:line="360" w:lineRule="auto"/>
        <w:rPr>
          <w:rFonts w:ascii="Arial" w:hAnsi="Arial" w:cs="Arial"/>
        </w:rPr>
      </w:pPr>
      <w:r w:rsidRPr="00463AD9">
        <w:rPr>
          <w:rFonts w:ascii="Arial" w:hAnsi="Arial" w:cs="Arial"/>
        </w:rPr>
        <w:t xml:space="preserve">In summary, the article provides useful insight into the link between family conflict, substance use, and homelessness, but highlights the need for more research using both qualitative and quantitative methods. It still clearly shows that family conflict is an important factor and taking away from this article from young people’s perspectives I can understand family conflict isn’t just one event, but a process and the types of conflict people experience this will be interesting to see if this is the case in Carmarthenshire. </w:t>
      </w:r>
    </w:p>
    <w:p w14:paraId="6ACC042A" w14:textId="77777777" w:rsidR="00351DF0" w:rsidRPr="00463AD9" w:rsidRDefault="00351DF0" w:rsidP="00351DF0">
      <w:pPr>
        <w:pStyle w:val="NormalWeb"/>
        <w:spacing w:line="360" w:lineRule="auto"/>
        <w:rPr>
          <w:rFonts w:ascii="Arial" w:hAnsi="Arial" w:cs="Arial"/>
        </w:rPr>
      </w:pPr>
      <w:r w:rsidRPr="00463AD9">
        <w:rPr>
          <w:rFonts w:ascii="Arial" w:hAnsi="Arial" w:cs="Arial"/>
        </w:rPr>
        <w:t xml:space="preserve">The literature review also considers the Centrepoint report </w:t>
      </w:r>
      <w:r w:rsidRPr="00463AD9">
        <w:rPr>
          <w:rStyle w:val="Emphasis"/>
          <w:rFonts w:ascii="Arial" w:eastAsiaTheme="majorEastAsia" w:hAnsi="Arial" w:cs="Arial"/>
        </w:rPr>
        <w:t>‘Waiting for the Next Big Blow Up’</w:t>
      </w:r>
      <w:r w:rsidRPr="00463AD9">
        <w:rPr>
          <w:rFonts w:ascii="Arial" w:hAnsi="Arial" w:cs="Arial"/>
        </w:rPr>
        <w:t xml:space="preserve"> (Centrepoint, 2016) which provides a clear UK-based view of how family conflict leads to youth homelessness. A key strength is its use of mixed methods, including surveys, interviews, and professional insights, which increases reliability. </w:t>
      </w:r>
      <w:r w:rsidRPr="00463AD9">
        <w:rPr>
          <w:rFonts w:ascii="Arial" w:hAnsi="Arial" w:cs="Arial"/>
        </w:rPr>
        <w:lastRenderedPageBreak/>
        <w:t>The report shows that family breakdown is usually caused by a combination of factors, such as mental health issues, substance use, financial problems, and domestic violence.</w:t>
      </w:r>
    </w:p>
    <w:p w14:paraId="2FC8A862" w14:textId="77777777" w:rsidR="00351DF0" w:rsidRPr="00463AD9" w:rsidRDefault="00351DF0" w:rsidP="00351DF0">
      <w:pPr>
        <w:pStyle w:val="NormalWeb"/>
        <w:spacing w:line="360" w:lineRule="auto"/>
        <w:rPr>
          <w:rFonts w:ascii="Arial" w:hAnsi="Arial" w:cs="Arial"/>
        </w:rPr>
      </w:pPr>
      <w:r w:rsidRPr="00463AD9">
        <w:rPr>
          <w:rFonts w:ascii="Arial" w:hAnsi="Arial" w:cs="Arial"/>
        </w:rPr>
        <w:t>It also highlights that young people who become homeless often experience frequent conflict and unstable home environments, and many leave home early. This supports my idea around my question for my research project that family conflict is a main cause of youth homelessness. The report identifies common triggers, such as financial strain, overcrowding, and identity issues, helping to explain why families break down.</w:t>
      </w:r>
    </w:p>
    <w:p w14:paraId="3FF08B72" w14:textId="77777777" w:rsidR="00351DF0" w:rsidRPr="00463AD9" w:rsidRDefault="00351DF0" w:rsidP="00351DF0">
      <w:pPr>
        <w:pStyle w:val="NormalWeb"/>
        <w:spacing w:line="360" w:lineRule="auto"/>
        <w:rPr>
          <w:rFonts w:ascii="Arial" w:hAnsi="Arial" w:cs="Arial"/>
        </w:rPr>
      </w:pPr>
      <w:r w:rsidRPr="00463AD9">
        <w:rPr>
          <w:rFonts w:ascii="Arial" w:hAnsi="Arial" w:cs="Arial"/>
        </w:rPr>
        <w:t>However, the report has limitations. It is not an academic study, so it may be less rigorous. It also relies on self-reported data, which can be biased. Additionally, it focuses more on risk factors than long-term outcomes or the effectiveness of interventions and places more emphasis on family issues than wider structural problems such as housing shortages or inequality.</w:t>
      </w:r>
    </w:p>
    <w:p w14:paraId="0A227813" w14:textId="77777777" w:rsidR="00351DF0" w:rsidRPr="00463AD9" w:rsidRDefault="00351DF0" w:rsidP="00351DF0">
      <w:pPr>
        <w:pStyle w:val="NormalWeb"/>
        <w:spacing w:line="360" w:lineRule="auto"/>
        <w:rPr>
          <w:rFonts w:ascii="Arial" w:hAnsi="Arial" w:cs="Arial"/>
        </w:rPr>
      </w:pPr>
      <w:r w:rsidRPr="00463AD9">
        <w:rPr>
          <w:rFonts w:ascii="Arial" w:hAnsi="Arial" w:cs="Arial"/>
        </w:rPr>
        <w:t>In summary, the report provides useful UK-based evidence showing that family conflict is a key cause of youth homelessness. It highlights the importance of early intervention and prevention but also shows the need for more detailed academic research, particularly on broader social issues.</w:t>
      </w:r>
    </w:p>
    <w:p w14:paraId="67651457" w14:textId="77777777" w:rsidR="00351DF0" w:rsidRPr="00463AD9" w:rsidRDefault="00351DF0" w:rsidP="00351DF0">
      <w:pPr>
        <w:pStyle w:val="NormalWeb"/>
        <w:spacing w:line="360" w:lineRule="auto"/>
        <w:rPr>
          <w:rFonts w:ascii="Arial" w:hAnsi="Arial" w:cs="Arial"/>
        </w:rPr>
      </w:pPr>
      <w:r w:rsidRPr="00463AD9">
        <w:rPr>
          <w:rFonts w:ascii="Arial" w:hAnsi="Arial" w:cs="Arial"/>
        </w:rPr>
        <w:t>There is also a growing body of literature focusing on family breakdown. The Depaul UK article (Dumoulin, 2025) explains that family breakdown is the main cause of youth homelessness and provides a current UK perspective. Arguing that conflict withing the family home leads to housing instability. This also supports the findings of Mallet, Rosenthal and Keys (2005) who found that family conflict was present across all identified pathways into homelessness. While Depaul provides contemporary UK perspective on the prevalence of family breakdown, While Mallett offers a deeper study of how conflict develops and contributes to young people’s decisions to leave home. Together these studies suggest that family conflict is not simply a contributing factor but a recurring feature in the experiences of the young people who become homelessness.</w:t>
      </w:r>
    </w:p>
    <w:p w14:paraId="2BCA4A96" w14:textId="77777777" w:rsidR="00351DF0" w:rsidRPr="00463AD9" w:rsidRDefault="00351DF0" w:rsidP="00351DF0">
      <w:pPr>
        <w:pStyle w:val="NormalWeb"/>
        <w:spacing w:line="360" w:lineRule="auto"/>
        <w:rPr>
          <w:rFonts w:ascii="Arial" w:hAnsi="Arial" w:cs="Arial"/>
        </w:rPr>
      </w:pPr>
      <w:r w:rsidRPr="00463AD9">
        <w:rPr>
          <w:rFonts w:ascii="Arial" w:hAnsi="Arial" w:cs="Arial"/>
        </w:rPr>
        <w:lastRenderedPageBreak/>
        <w:t>The article also explains that family breakdown is complex and can be caused by issues such as financial problems, mental health, identity struggles, and abuse. This shows that homelessness is influenced by both personal and wider social factors. However, the article is not academic, so the data may be less reliable and more biased. It also mentions wider issues like poverty and housing but does not fully explain how they link to family conflict.</w:t>
      </w:r>
    </w:p>
    <w:p w14:paraId="0A9C3570" w14:textId="77777777" w:rsidR="00351DF0" w:rsidRPr="00463AD9" w:rsidRDefault="00351DF0" w:rsidP="00351DF0">
      <w:pPr>
        <w:pStyle w:val="NormalWeb"/>
        <w:spacing w:line="360" w:lineRule="auto"/>
        <w:rPr>
          <w:rFonts w:ascii="Arial" w:hAnsi="Arial" w:cs="Arial"/>
        </w:rPr>
      </w:pPr>
      <w:r w:rsidRPr="00463AD9">
        <w:rPr>
          <w:rFonts w:ascii="Arial" w:hAnsi="Arial" w:cs="Arial"/>
        </w:rPr>
        <w:t>Additionally, the article lacks strong evidence and long-term data and does not evaluate interventions or outcomes. Overall, it is more descriptive than analytical.</w:t>
      </w:r>
    </w:p>
    <w:p w14:paraId="25BAAE1B" w14:textId="77777777" w:rsidR="00351DF0" w:rsidRPr="00463AD9" w:rsidRDefault="00351DF0" w:rsidP="00351DF0">
      <w:pPr>
        <w:pStyle w:val="NormalWeb"/>
        <w:spacing w:line="360" w:lineRule="auto"/>
        <w:rPr>
          <w:rFonts w:ascii="Arial" w:hAnsi="Arial" w:cs="Arial"/>
        </w:rPr>
      </w:pPr>
      <w:r w:rsidRPr="00463AD9">
        <w:rPr>
          <w:rFonts w:ascii="Arial" w:hAnsi="Arial" w:cs="Arial"/>
        </w:rPr>
        <w:t>In summary, the Depaul UK article provides useful, current UK context and highlights the importance of family conflict but should be used alongside stronger academic research. It still supports the idea that youth homelessness is caused by both family issues and wider social factors.</w:t>
      </w:r>
    </w:p>
    <w:p w14:paraId="05B5FFEE" w14:textId="77777777" w:rsidR="00351DF0" w:rsidRPr="00463AD9" w:rsidRDefault="00351DF0" w:rsidP="00351DF0">
      <w:pPr>
        <w:pStyle w:val="NormalWeb"/>
        <w:spacing w:line="360" w:lineRule="auto"/>
        <w:rPr>
          <w:rFonts w:ascii="Arial" w:hAnsi="Arial" w:cs="Arial"/>
        </w:rPr>
      </w:pPr>
      <w:r w:rsidRPr="00463AD9">
        <w:rPr>
          <w:rFonts w:ascii="Arial" w:hAnsi="Arial" w:cs="Arial"/>
        </w:rPr>
        <w:t xml:space="preserve">Finally, the report </w:t>
      </w:r>
      <w:r w:rsidRPr="00463AD9">
        <w:rPr>
          <w:rStyle w:val="Emphasis"/>
          <w:rFonts w:ascii="Arial" w:eastAsiaTheme="majorEastAsia" w:hAnsi="Arial" w:cs="Arial"/>
        </w:rPr>
        <w:t>‘Youth Homelessness and Its Relationships with Family Conflict: Models for Policy and Practice’</w:t>
      </w:r>
      <w:r w:rsidRPr="00463AD9">
        <w:rPr>
          <w:rFonts w:ascii="Arial" w:hAnsi="Arial" w:cs="Arial"/>
        </w:rPr>
        <w:t xml:space="preserve"> (Roche and Barker, 2017) offers a detailed understanding of how family conflict contributes to youth homelessness. A strength is that it examines conflict at different levels and shows that homelessness is caused by multiple factors. It also considers both obvious conflict (such as arguments) and hidden conflict (such as emotional tension) and includes real-life experiences.</w:t>
      </w:r>
    </w:p>
    <w:p w14:paraId="3227F0D4" w14:textId="77777777" w:rsidR="00351DF0" w:rsidRPr="00463AD9" w:rsidRDefault="00351DF0" w:rsidP="00351DF0">
      <w:pPr>
        <w:pStyle w:val="NormalWeb"/>
        <w:spacing w:line="360" w:lineRule="auto"/>
        <w:rPr>
          <w:rFonts w:ascii="Arial" w:hAnsi="Arial" w:cs="Arial"/>
        </w:rPr>
      </w:pPr>
      <w:r w:rsidRPr="00463AD9">
        <w:rPr>
          <w:rFonts w:ascii="Arial" w:hAnsi="Arial" w:cs="Arial"/>
        </w:rPr>
        <w:t>However, it is not a peer-reviewed study, so it lacks strong academic rigour. It also focuses on Australia and uses a small sample, meaning it may not apply to the UK. Additionally, it focuses mainly on family issues rather than wider structural factors like poverty and housing.</w:t>
      </w:r>
    </w:p>
    <w:p w14:paraId="414EC4AA" w14:textId="77777777" w:rsidR="00351DF0" w:rsidRPr="00463AD9" w:rsidRDefault="00351DF0" w:rsidP="00351DF0">
      <w:pPr>
        <w:pStyle w:val="NormalWeb"/>
        <w:spacing w:line="360" w:lineRule="auto"/>
        <w:rPr>
          <w:rFonts w:ascii="Arial" w:hAnsi="Arial" w:cs="Arial"/>
        </w:rPr>
      </w:pPr>
      <w:r w:rsidRPr="00463AD9">
        <w:rPr>
          <w:rFonts w:ascii="Arial" w:hAnsi="Arial" w:cs="Arial"/>
        </w:rPr>
        <w:t xml:space="preserve">In summary, the report provides useful insight into the role of family conflict but should be used alongside stronger academic sources. </w:t>
      </w:r>
    </w:p>
    <w:p w14:paraId="05DB8AD3" w14:textId="77777777" w:rsidR="00351DF0" w:rsidRPr="00463AD9" w:rsidRDefault="00351DF0" w:rsidP="00351DF0">
      <w:pPr>
        <w:pStyle w:val="NormalWeb"/>
        <w:spacing w:line="360" w:lineRule="auto"/>
        <w:rPr>
          <w:rFonts w:ascii="Arial" w:hAnsi="Arial" w:cs="Arial"/>
        </w:rPr>
      </w:pPr>
      <w:r w:rsidRPr="00463AD9">
        <w:rPr>
          <w:rFonts w:ascii="Arial" w:hAnsi="Arial" w:cs="Arial"/>
        </w:rPr>
        <w:t>To conclude this literature review, the researcher believes that overall, the literature shows that family breakdown linked to youth homelessness is caused by a range of factors and Depaul UK (2025) states that family breakdown is the” leading cause of homelessness” among young people. This reinforces the researchers view that family relationships should be a primary factor rather than secondary.</w:t>
      </w:r>
    </w:p>
    <w:p w14:paraId="526964B1" w14:textId="7BCFCFCF" w:rsidR="00351DF0" w:rsidRPr="00463AD9" w:rsidRDefault="00351DF0" w:rsidP="00351DF0">
      <w:pPr>
        <w:pStyle w:val="NormalWeb"/>
        <w:spacing w:line="360" w:lineRule="auto"/>
        <w:rPr>
          <w:rFonts w:ascii="Arial" w:hAnsi="Arial" w:cs="Arial"/>
        </w:rPr>
      </w:pPr>
      <w:r w:rsidRPr="00463AD9">
        <w:rPr>
          <w:rFonts w:ascii="Arial" w:hAnsi="Arial" w:cs="Arial"/>
        </w:rPr>
        <w:lastRenderedPageBreak/>
        <w:t xml:space="preserve">The key themes in the literature articles show that homelessness is not usually caused by one issue but by a combination of factors, such as substance misuse, mental health, family breakdown, poverty, and housing problems. The literature also identifies that it is widely accepted that family-based interventions are often the most effective and that. The literature describes how many young people experience unstable homes and frequent conflict before becoming homeless, and family breakdown is complex. The literature also highlights that early intervention and family support are important along with combined interventions from different services. Wang et al (2019) found that “family-based therapies were the most effective interventions” suggesting that strengthening family relationships is key to preventing homelessness and the researcher also </w:t>
      </w:r>
      <w:r w:rsidR="00452448" w:rsidRPr="00463AD9">
        <w:rPr>
          <w:rFonts w:ascii="Arial" w:hAnsi="Arial" w:cs="Arial"/>
        </w:rPr>
        <w:t>views</w:t>
      </w:r>
      <w:r w:rsidRPr="00463AD9">
        <w:rPr>
          <w:rFonts w:ascii="Arial" w:hAnsi="Arial" w:cs="Arial"/>
        </w:rPr>
        <w:t xml:space="preserve"> this as a key component.</w:t>
      </w:r>
    </w:p>
    <w:p w14:paraId="3048C24D" w14:textId="77777777" w:rsidR="00351DF0" w:rsidRPr="00463AD9" w:rsidRDefault="00351DF0" w:rsidP="00351DF0">
      <w:pPr>
        <w:pStyle w:val="NormalWeb"/>
        <w:spacing w:line="360" w:lineRule="auto"/>
        <w:rPr>
          <w:rFonts w:ascii="Arial" w:hAnsi="Arial" w:cs="Arial"/>
        </w:rPr>
      </w:pPr>
      <w:r w:rsidRPr="00463AD9">
        <w:rPr>
          <w:rFonts w:ascii="Arial" w:hAnsi="Arial" w:cs="Arial"/>
        </w:rPr>
        <w:t>However, there are key gaps in the research. There is a lack of long-term data and limited focus on diverse groups, and many studies rely on self-reported data. Some of the research is not UK-based, so it may not fully apply to this context. In many of the studies explored, family relationships are treated as secondary rather than as the main factor as discussed in Wang et al (2019), and in the researcher’s opinion this review undermines the importance of family relationships which seem to be a consistent cause throughout youth homelessness. However, there is too much focus on individual or family issues instead of wider factors such as poverty and housing. There is also a lack of research on how professionals respond to family breakdown.</w:t>
      </w:r>
    </w:p>
    <w:p w14:paraId="7252E24E" w14:textId="77777777" w:rsidR="00351DF0" w:rsidRPr="00463AD9" w:rsidRDefault="00351DF0" w:rsidP="00351DF0">
      <w:pPr>
        <w:pStyle w:val="NormalWeb"/>
        <w:spacing w:line="360" w:lineRule="auto"/>
        <w:rPr>
          <w:rFonts w:ascii="Arial" w:hAnsi="Arial" w:cs="Arial"/>
        </w:rPr>
      </w:pPr>
      <w:r w:rsidRPr="00463AD9">
        <w:rPr>
          <w:rFonts w:ascii="Arial" w:hAnsi="Arial" w:cs="Arial"/>
        </w:rPr>
        <w:t>As such this literature highlights the need for further research into how professionals understand family conflict. Gathering practitioners’ views will help provide more relevant, local insight and improve understanding of how professionals respond to these situations. This will support the development of better interventions, stronger support services, and more effective prevention strategies, particularly around early family support. Although the literature shows that family conflict is important, it lacks real-world, in-depth understanding, which this research aims to provide through professional insight from questionnaires. This will support my research by helping me gather data from colleagues on the main contributors to homelessness in Carmarthenshire.</w:t>
      </w:r>
    </w:p>
    <w:p w14:paraId="70C0BE79" w14:textId="77777777" w:rsidR="00351DF0" w:rsidRPr="00351DF0" w:rsidRDefault="00351DF0" w:rsidP="00351DF0">
      <w:pPr>
        <w:spacing w:line="360" w:lineRule="auto"/>
        <w:rPr>
          <w:rFonts w:ascii="Arial" w:hAnsi="Arial" w:cs="Arial"/>
          <w:color w:val="000000" w:themeColor="text1"/>
        </w:rPr>
      </w:pPr>
      <w:r w:rsidRPr="00351DF0">
        <w:rPr>
          <w:rFonts w:ascii="Arial" w:hAnsi="Arial" w:cs="Arial"/>
          <w:color w:val="000000" w:themeColor="text1"/>
        </w:rPr>
        <w:t xml:space="preserve">Now that the researcher has conducted a review of literature, the independent project will now move on to the methodology methods and then explore the </w:t>
      </w:r>
      <w:r w:rsidRPr="00351DF0">
        <w:rPr>
          <w:rFonts w:ascii="Arial" w:hAnsi="Arial" w:cs="Arial"/>
          <w:color w:val="000000" w:themeColor="text1"/>
        </w:rPr>
        <w:lastRenderedPageBreak/>
        <w:t xml:space="preserve">practitioner’s views on the discussion of family breakdown contributing to youth homelessness. </w:t>
      </w:r>
    </w:p>
    <w:p w14:paraId="2D5816C7" w14:textId="77777777" w:rsidR="00351DF0" w:rsidRPr="00351DF0" w:rsidRDefault="00351DF0" w:rsidP="00351DF0">
      <w:pPr>
        <w:spacing w:line="360" w:lineRule="auto"/>
        <w:rPr>
          <w:rFonts w:ascii="Arial" w:hAnsi="Arial" w:cs="Arial"/>
          <w:color w:val="000000" w:themeColor="text1"/>
        </w:rPr>
      </w:pPr>
    </w:p>
    <w:p w14:paraId="037484B1" w14:textId="77777777" w:rsidR="00EB0EC4" w:rsidRPr="00DE7795" w:rsidRDefault="00EB0EC4" w:rsidP="00EB0EC4">
      <w:pPr>
        <w:spacing w:line="480" w:lineRule="auto"/>
      </w:pPr>
    </w:p>
    <w:p w14:paraId="6FB7486A" w14:textId="77777777" w:rsidR="00EB0EC4" w:rsidRPr="00DE7795" w:rsidRDefault="00EB0EC4" w:rsidP="00EB0EC4">
      <w:pPr>
        <w:spacing w:line="480" w:lineRule="auto"/>
      </w:pPr>
    </w:p>
    <w:p w14:paraId="656205D6" w14:textId="77777777" w:rsidR="00EB0EC4" w:rsidRDefault="00EB0EC4" w:rsidP="00EB0EC4">
      <w:pPr>
        <w:spacing w:line="480" w:lineRule="auto"/>
      </w:pPr>
    </w:p>
    <w:p w14:paraId="7C86E257" w14:textId="0FFC85FC" w:rsidR="00EB0EC4" w:rsidRDefault="00EB0EC4" w:rsidP="00EB0EC4">
      <w:pPr>
        <w:numPr>
          <w:ilvl w:val="0"/>
          <w:numId w:val="1"/>
        </w:numPr>
        <w:spacing w:line="480" w:lineRule="auto"/>
        <w:outlineLvl w:val="0"/>
        <w:rPr>
          <w:b/>
        </w:rPr>
      </w:pPr>
      <w:r>
        <w:rPr>
          <w:b/>
        </w:rPr>
        <w:br w:type="page"/>
      </w:r>
      <w:bookmarkStart w:id="8" w:name="_Toc193355362"/>
      <w:r>
        <w:rPr>
          <w:b/>
        </w:rPr>
        <w:lastRenderedPageBreak/>
        <w:t>METHODOLOGY/METHODS</w:t>
      </w:r>
      <w:bookmarkEnd w:id="8"/>
      <w:r>
        <w:rPr>
          <w:b/>
        </w:rPr>
        <w:t xml:space="preserve"> </w:t>
      </w:r>
    </w:p>
    <w:p w14:paraId="08122FF9" w14:textId="77777777" w:rsidR="00387A28" w:rsidRPr="002350FA" w:rsidRDefault="00387A28" w:rsidP="00AD0059">
      <w:pPr>
        <w:spacing w:line="360" w:lineRule="auto"/>
        <w:rPr>
          <w:rFonts w:ascii="Arial" w:hAnsi="Arial" w:cs="Arial"/>
          <w:u w:val="single"/>
        </w:rPr>
      </w:pPr>
      <w:r w:rsidRPr="002350FA">
        <w:rPr>
          <w:rFonts w:ascii="Arial" w:hAnsi="Arial" w:cs="Arial"/>
          <w:u w:val="single"/>
        </w:rPr>
        <w:t>Introduction</w:t>
      </w:r>
    </w:p>
    <w:p w14:paraId="32A7DE4B" w14:textId="77777777" w:rsidR="002F6574" w:rsidRDefault="002F6574" w:rsidP="00AD0059">
      <w:pPr>
        <w:spacing w:line="360" w:lineRule="auto"/>
        <w:rPr>
          <w:rFonts w:ascii="Arial" w:hAnsi="Arial" w:cs="Arial"/>
        </w:rPr>
      </w:pPr>
    </w:p>
    <w:p w14:paraId="3CC721F3" w14:textId="0DE55984" w:rsidR="00387A28" w:rsidRPr="002350FA" w:rsidRDefault="00387A28" w:rsidP="00AD0059">
      <w:pPr>
        <w:spacing w:line="360" w:lineRule="auto"/>
        <w:rPr>
          <w:rFonts w:ascii="Arial" w:hAnsi="Arial" w:cs="Arial"/>
        </w:rPr>
      </w:pPr>
      <w:r w:rsidRPr="002350FA">
        <w:rPr>
          <w:rFonts w:ascii="Arial" w:hAnsi="Arial" w:cs="Arial"/>
        </w:rPr>
        <w:t xml:space="preserve">This chapter will draw upon the methodological approach used within this research project, which aims to explore practitioners’ perceptions of the relationship between family conflict and youth homelessness. The research seeks to understand how professionals working within homelessness services view family breakdown as a contributing factor, and how this knowledge can inform prevention and early intervention approaches going forward.  The research question leading this study is, </w:t>
      </w:r>
      <w:proofErr w:type="gramStart"/>
      <w:r w:rsidRPr="002350FA">
        <w:rPr>
          <w:rFonts w:ascii="Arial" w:hAnsi="Arial" w:cs="Arial"/>
          <w:i/>
          <w:iCs/>
        </w:rPr>
        <w:t>How</w:t>
      </w:r>
      <w:proofErr w:type="gramEnd"/>
      <w:r w:rsidRPr="002350FA">
        <w:rPr>
          <w:rFonts w:ascii="Arial" w:hAnsi="Arial" w:cs="Arial"/>
          <w:i/>
          <w:iCs/>
        </w:rPr>
        <w:t xml:space="preserve"> do professionals understand the role of family breakdown in youth homelessness in Carmarthenshire</w:t>
      </w:r>
      <w:r w:rsidRPr="002350FA">
        <w:rPr>
          <w:rFonts w:ascii="Arial" w:hAnsi="Arial" w:cs="Arial"/>
        </w:rPr>
        <w:t xml:space="preserve">?  This question was developed from the researcher’s own professional experiences working within youth homelessness team, where the researcher has observed increasing demand for support, limited housing options, and frequent presentations involving family breakdown. These experiences highlight the importance of exploring whether addressing family conflict earlier could contribute to preventing homelessness. </w:t>
      </w:r>
    </w:p>
    <w:p w14:paraId="258D0BA4" w14:textId="512C4962" w:rsidR="00387A28" w:rsidRPr="002350FA" w:rsidRDefault="00387A28" w:rsidP="00AD0059">
      <w:pPr>
        <w:spacing w:line="360" w:lineRule="auto"/>
        <w:rPr>
          <w:rFonts w:ascii="Arial" w:hAnsi="Arial" w:cs="Arial"/>
        </w:rPr>
      </w:pPr>
      <w:r w:rsidRPr="002350FA">
        <w:rPr>
          <w:rFonts w:ascii="Arial" w:hAnsi="Arial" w:cs="Arial"/>
        </w:rPr>
        <w:t xml:space="preserve">This chapter will discuss the research design, sampling approach, data collection methods, data analysis process, ethical considerations, and limitations of the study. It will also consider my position as a practitioner- researcher, recognising that my professional experience provides valuable insight while also requiring reflection to reduce the influence of personal assumptions during the research process. </w:t>
      </w:r>
    </w:p>
    <w:p w14:paraId="41BCE9E6" w14:textId="77777777" w:rsidR="008860F7" w:rsidRDefault="008860F7" w:rsidP="00AD0059">
      <w:pPr>
        <w:spacing w:line="360" w:lineRule="auto"/>
        <w:rPr>
          <w:rFonts w:ascii="Arial" w:hAnsi="Arial" w:cs="Arial"/>
          <w:u w:val="single"/>
        </w:rPr>
      </w:pPr>
    </w:p>
    <w:p w14:paraId="2F04623A" w14:textId="25C6411E" w:rsidR="00387A28" w:rsidRPr="002350FA" w:rsidRDefault="00387A28" w:rsidP="00AD0059">
      <w:pPr>
        <w:spacing w:line="360" w:lineRule="auto"/>
        <w:rPr>
          <w:rFonts w:ascii="Arial" w:hAnsi="Arial" w:cs="Arial"/>
          <w:u w:val="single"/>
        </w:rPr>
      </w:pPr>
      <w:r w:rsidRPr="002350FA">
        <w:rPr>
          <w:rFonts w:ascii="Arial" w:hAnsi="Arial" w:cs="Arial"/>
          <w:u w:val="single"/>
        </w:rPr>
        <w:t>Methodological approach</w:t>
      </w:r>
    </w:p>
    <w:p w14:paraId="56392821" w14:textId="77777777" w:rsidR="00387A28" w:rsidRPr="002350FA" w:rsidRDefault="00387A28" w:rsidP="00AD0059">
      <w:pPr>
        <w:spacing w:line="360" w:lineRule="auto"/>
        <w:rPr>
          <w:rFonts w:ascii="Arial" w:hAnsi="Arial" w:cs="Arial"/>
        </w:rPr>
      </w:pPr>
      <w:r w:rsidRPr="002350FA">
        <w:rPr>
          <w:rFonts w:ascii="Arial" w:hAnsi="Arial" w:cs="Arial"/>
        </w:rPr>
        <w:t xml:space="preserve">Creswell (2014) suggests that the choice of research methodology should be determined by the nature of the research problem and the type of information required to answer the research question. This research project will use a mixed method approach, combining quantitative and qualitative elements to investigate practitioners’ perceptions of the relationship between family conflict and youth homelessness. A mixed-methods approach was selected as it allows the research to gather measurable data while capturing more detailed professional experiences and reflections.  Creswell (2014) explains that mixed methods research involves combining both quantitative and qualitative approaches to provide a broader understanding of a research problem than either understanding of a research </w:t>
      </w:r>
      <w:r w:rsidRPr="002350FA">
        <w:rPr>
          <w:rFonts w:ascii="Arial" w:hAnsi="Arial" w:cs="Arial"/>
        </w:rPr>
        <w:lastRenderedPageBreak/>
        <w:t xml:space="preserve">problem than either method alone. This approach was considered appropriate for this study because youth homelessness is a complex issue influenced by multiple factors, including family relationships, individual circumstances, and wider social pressures.  </w:t>
      </w:r>
    </w:p>
    <w:p w14:paraId="69C56AC1" w14:textId="77777777" w:rsidR="00387A28" w:rsidRPr="002350FA" w:rsidRDefault="00387A28" w:rsidP="00AD0059">
      <w:pPr>
        <w:spacing w:line="360" w:lineRule="auto"/>
        <w:rPr>
          <w:rFonts w:ascii="Arial" w:hAnsi="Arial" w:cs="Arial"/>
        </w:rPr>
      </w:pPr>
      <w:r w:rsidRPr="002350FA">
        <w:rPr>
          <w:rFonts w:ascii="Arial" w:hAnsi="Arial" w:cs="Arial"/>
        </w:rPr>
        <w:t xml:space="preserve">A mixed-methods approach supports the aim of the research, which is not only to identify whether practitioners perceive family conflict as a contributing factor to youth homelessness, but also to understand their perspectives on how family breakdown occurs and how preventative approaches may be improved. </w:t>
      </w:r>
    </w:p>
    <w:p w14:paraId="559D561D" w14:textId="77777777" w:rsidR="00387A28" w:rsidRPr="002350FA" w:rsidRDefault="00387A28" w:rsidP="00AD0059">
      <w:pPr>
        <w:spacing w:line="360" w:lineRule="auto"/>
        <w:rPr>
          <w:rFonts w:ascii="Arial" w:hAnsi="Arial" w:cs="Arial"/>
          <w:u w:val="single"/>
        </w:rPr>
      </w:pPr>
    </w:p>
    <w:p w14:paraId="0FFD74E0" w14:textId="77777777" w:rsidR="00387A28" w:rsidRPr="002350FA" w:rsidRDefault="00387A28" w:rsidP="00AD0059">
      <w:pPr>
        <w:spacing w:line="360" w:lineRule="auto"/>
        <w:rPr>
          <w:rFonts w:ascii="Arial" w:hAnsi="Arial" w:cs="Arial"/>
          <w:u w:val="single"/>
        </w:rPr>
      </w:pPr>
      <w:r w:rsidRPr="002350FA">
        <w:rPr>
          <w:rFonts w:ascii="Arial" w:hAnsi="Arial" w:cs="Arial"/>
          <w:u w:val="single"/>
        </w:rPr>
        <w:t>Methods</w:t>
      </w:r>
    </w:p>
    <w:p w14:paraId="09795CCA" w14:textId="77777777" w:rsidR="00387A28" w:rsidRPr="002350FA" w:rsidRDefault="00387A28" w:rsidP="00AD0059">
      <w:pPr>
        <w:spacing w:line="360" w:lineRule="auto"/>
        <w:rPr>
          <w:rFonts w:ascii="Arial" w:hAnsi="Arial" w:cs="Arial"/>
        </w:rPr>
      </w:pPr>
      <w:r w:rsidRPr="002350FA">
        <w:rPr>
          <w:rFonts w:ascii="Arial" w:hAnsi="Arial" w:cs="Arial"/>
        </w:rPr>
        <w:t xml:space="preserve">The method of data collection selected for this research was a questionnaire, and this was circulated to practitioners working within a youth homelessness service. The questionnaire was chosen as it provided an appropriate way to gather professional perspectives on the relationship between family conflict and youth homelessness, while allowing participants to reflect on their experiences of supporting young people at risk of homelessness.   A mixed methods approach has been applied using both closed and open-ended questionnaire questions. Closed questions will provide measurable data to identify regular patterns and key themes from practitioners, while open-ended question responses will allow practitioners to provide more thorough reflections based on their professional experiences.  Closed questions, including opinion scale questions, were used to identify patterns and similarities across practitioners’ views, creating quantitative data that could be analysed through graphs and percentages. Open-ended questions were included practitioners to expand on their experiences and provide further detail regarding family conflict, prevention, and barriers within practice. </w:t>
      </w:r>
    </w:p>
    <w:p w14:paraId="0FE979B1" w14:textId="77777777" w:rsidR="00387A28" w:rsidRPr="002350FA" w:rsidRDefault="00387A28" w:rsidP="00AD0059">
      <w:pPr>
        <w:spacing w:line="360" w:lineRule="auto"/>
        <w:rPr>
          <w:rFonts w:ascii="Arial" w:hAnsi="Arial" w:cs="Arial"/>
        </w:rPr>
      </w:pPr>
      <w:r w:rsidRPr="002350FA">
        <w:rPr>
          <w:rFonts w:ascii="Arial" w:hAnsi="Arial" w:cs="Arial"/>
        </w:rPr>
        <w:t>This approach supports the purpose of the study by exploring not only whether family conflict is viewed as a factor in youth homelessness, but also how and why practitioners believe it contributes to young people’s experiences.</w:t>
      </w:r>
    </w:p>
    <w:p w14:paraId="0AEE39A5" w14:textId="77777777" w:rsidR="00387A28" w:rsidRPr="002350FA" w:rsidRDefault="00387A28" w:rsidP="00AD0059">
      <w:pPr>
        <w:spacing w:line="360" w:lineRule="auto"/>
        <w:rPr>
          <w:rFonts w:ascii="Arial" w:hAnsi="Arial" w:cs="Arial"/>
        </w:rPr>
      </w:pPr>
      <w:r w:rsidRPr="002350FA">
        <w:rPr>
          <w:rFonts w:ascii="Arial" w:hAnsi="Arial" w:cs="Arial"/>
        </w:rPr>
        <w:t xml:space="preserve">Questionnaires were considered suitable for this study as they allow data to be collected form several practitioners in a structured and time efficient way. Due to the demands placed on frontline practitioners, this method provides flexibility, enabling colleagues to participate at a convenient time that will suit them. Furthermore, questionnaires support anonymity, which may encourage practitioners to provide honest responses about their professional views and experiences. </w:t>
      </w:r>
    </w:p>
    <w:p w14:paraId="70262736" w14:textId="4B42EDCB" w:rsidR="00387A28" w:rsidRPr="002350FA" w:rsidRDefault="00387A28" w:rsidP="00AD0059">
      <w:pPr>
        <w:spacing w:line="360" w:lineRule="auto"/>
        <w:rPr>
          <w:rFonts w:ascii="Arial" w:hAnsi="Arial" w:cs="Arial"/>
        </w:rPr>
      </w:pPr>
      <w:r w:rsidRPr="002350FA">
        <w:rPr>
          <w:rFonts w:ascii="Arial" w:hAnsi="Arial" w:cs="Arial"/>
        </w:rPr>
        <w:lastRenderedPageBreak/>
        <w:t>This approach links to the broader aim of the research, which is to understand</w:t>
      </w:r>
      <w:r w:rsidR="002350FA" w:rsidRPr="002350FA">
        <w:rPr>
          <w:rFonts w:ascii="Arial" w:hAnsi="Arial" w:cs="Arial"/>
        </w:rPr>
        <w:t xml:space="preserve"> </w:t>
      </w:r>
      <w:r w:rsidRPr="002350FA">
        <w:rPr>
          <w:rFonts w:ascii="Arial" w:hAnsi="Arial" w:cs="Arial"/>
        </w:rPr>
        <w:t xml:space="preserve">not only whether practitioners view family conflict as a factor contributing to youth homelessness, but also how they perceive its impact within frontline practice. </w:t>
      </w:r>
    </w:p>
    <w:p w14:paraId="02BB2C45" w14:textId="77777777" w:rsidR="00387A28" w:rsidRPr="002350FA" w:rsidRDefault="00387A28" w:rsidP="00AD0059">
      <w:pPr>
        <w:spacing w:line="360" w:lineRule="auto"/>
        <w:rPr>
          <w:rFonts w:ascii="Arial" w:hAnsi="Arial" w:cs="Arial"/>
        </w:rPr>
      </w:pPr>
      <w:r w:rsidRPr="002350FA">
        <w:rPr>
          <w:rFonts w:ascii="Arial" w:hAnsi="Arial" w:cs="Arial"/>
        </w:rPr>
        <w:t>Creswell (2014) highlights that research methods should support the purpose of the study and the type of information required. Therefore, a questionnaire containing both quantitative components was appropriate as it provided both measurable themes and deeper understanding of practitioner’s perspectives. However, the use of questionnaires also presents limitations.  Unlike interviews, questionnaires do not allow the researcher to ask follow-up questions or explore responses in greater detail. Furthermore, the findings rely on practitioners’ perceptions rather than the direct experiences of young people affected by homelessness. Despite these limitations, questionnaires were considered the most suitable method due to the small-scale nature of the study and the focus on gathering practitioners’ perspectives.</w:t>
      </w:r>
    </w:p>
    <w:p w14:paraId="619E0B09" w14:textId="77777777" w:rsidR="00387A28" w:rsidRPr="002350FA" w:rsidRDefault="00387A28" w:rsidP="00AD0059">
      <w:pPr>
        <w:spacing w:line="360" w:lineRule="auto"/>
        <w:rPr>
          <w:rFonts w:ascii="Arial" w:hAnsi="Arial" w:cs="Arial"/>
          <w:u w:val="single"/>
        </w:rPr>
      </w:pPr>
    </w:p>
    <w:p w14:paraId="071A4C6A" w14:textId="77777777" w:rsidR="00387A28" w:rsidRPr="002350FA" w:rsidRDefault="00387A28" w:rsidP="00AD0059">
      <w:pPr>
        <w:spacing w:line="360" w:lineRule="auto"/>
        <w:rPr>
          <w:rFonts w:ascii="Arial" w:hAnsi="Arial" w:cs="Arial"/>
          <w:u w:val="single"/>
        </w:rPr>
      </w:pPr>
      <w:r w:rsidRPr="002350FA">
        <w:rPr>
          <w:rFonts w:ascii="Arial" w:hAnsi="Arial" w:cs="Arial"/>
          <w:u w:val="single"/>
        </w:rPr>
        <w:t>Sample Size</w:t>
      </w:r>
    </w:p>
    <w:p w14:paraId="16F23775" w14:textId="77777777" w:rsidR="00387A28" w:rsidRPr="002350FA" w:rsidRDefault="00387A28" w:rsidP="00AD0059">
      <w:pPr>
        <w:spacing w:line="360" w:lineRule="auto"/>
        <w:rPr>
          <w:rFonts w:ascii="Arial" w:hAnsi="Arial" w:cs="Arial"/>
        </w:rPr>
      </w:pPr>
      <w:r w:rsidRPr="002350FA">
        <w:rPr>
          <w:rFonts w:ascii="Arial" w:hAnsi="Arial" w:cs="Arial"/>
        </w:rPr>
        <w:t>The participants selected for this research were practitioners working within youth homelessness service. A purposive sampling approach (Creswell, 2014) was used, as participants were selected based on their professional experience and knowledge of supporting young people within the service. This approach suited this study as it aimed to gather informed perspectives from the practitioners who have direct experience of the research topic.  The planned sample size of this study was approximately ten practitioners from the service. Due to the small-scale nature of this research project, the aim was not to achieve a large representative sample but gain insight into practitioners’ experiences and perceptions of the relationship between family conflict and youth homelessness.</w:t>
      </w:r>
    </w:p>
    <w:p w14:paraId="654638C7" w14:textId="77777777" w:rsidR="00387A28" w:rsidRPr="002350FA" w:rsidRDefault="00387A28" w:rsidP="00AD0059">
      <w:pPr>
        <w:spacing w:line="360" w:lineRule="auto"/>
        <w:rPr>
          <w:rFonts w:ascii="Arial" w:hAnsi="Arial" w:cs="Arial"/>
        </w:rPr>
      </w:pPr>
      <w:r w:rsidRPr="002350FA">
        <w:rPr>
          <w:rFonts w:ascii="Arial" w:hAnsi="Arial" w:cs="Arial"/>
        </w:rPr>
        <w:t>Collecting data from frontline professionals will allow the research to explore how family breakdown presents within practice, what factors practitioners identify as contributing to homelessness, and how prevention approaches are embedded within practice.</w:t>
      </w:r>
    </w:p>
    <w:p w14:paraId="51FD09C0" w14:textId="77777777" w:rsidR="00387A28" w:rsidRPr="002350FA" w:rsidRDefault="00387A28" w:rsidP="00AD0059">
      <w:pPr>
        <w:spacing w:line="360" w:lineRule="auto"/>
        <w:rPr>
          <w:rFonts w:ascii="Arial" w:hAnsi="Arial" w:cs="Arial"/>
        </w:rPr>
      </w:pPr>
      <w:r w:rsidRPr="002350FA">
        <w:rPr>
          <w:rFonts w:ascii="Arial" w:hAnsi="Arial" w:cs="Arial"/>
        </w:rPr>
        <w:t xml:space="preserve">Therefore, the anticipated sample size presents some limitations. As participants were recruited from our service, the findings may not represent the views of all professionals working within youth services. However, the research explores practitioners’ perspectives rather than the direct experiences of young people and </w:t>
      </w:r>
      <w:r w:rsidRPr="002350FA">
        <w:rPr>
          <w:rFonts w:ascii="Arial" w:hAnsi="Arial" w:cs="Arial"/>
        </w:rPr>
        <w:lastRenderedPageBreak/>
        <w:t xml:space="preserve">their families. Despite this, it is anticipated that the sample will provide valuable insight into frontline experiences which will contribute to understanding how family contribute is recognised within homelessness prevention work. </w:t>
      </w:r>
    </w:p>
    <w:p w14:paraId="6E2BAC8B" w14:textId="77777777" w:rsidR="008860F7" w:rsidRDefault="008860F7" w:rsidP="00AD0059">
      <w:pPr>
        <w:spacing w:line="360" w:lineRule="auto"/>
        <w:rPr>
          <w:rFonts w:ascii="Arial" w:hAnsi="Arial" w:cs="Arial"/>
          <w:u w:val="single"/>
        </w:rPr>
      </w:pPr>
    </w:p>
    <w:p w14:paraId="0F88EB5F" w14:textId="0765F9C5" w:rsidR="00387A28" w:rsidRPr="002350FA" w:rsidRDefault="00387A28" w:rsidP="00AD0059">
      <w:pPr>
        <w:spacing w:line="360" w:lineRule="auto"/>
        <w:rPr>
          <w:rFonts w:ascii="Arial" w:hAnsi="Arial" w:cs="Arial"/>
          <w:u w:val="single"/>
        </w:rPr>
      </w:pPr>
      <w:r w:rsidRPr="002350FA">
        <w:rPr>
          <w:rFonts w:ascii="Arial" w:hAnsi="Arial" w:cs="Arial"/>
          <w:u w:val="single"/>
        </w:rPr>
        <w:t>Data Analysis</w:t>
      </w:r>
    </w:p>
    <w:p w14:paraId="12BA5F7A" w14:textId="77777777" w:rsidR="00387A28" w:rsidRPr="002350FA" w:rsidRDefault="00387A28" w:rsidP="00AD0059">
      <w:pPr>
        <w:spacing w:line="360" w:lineRule="auto"/>
        <w:rPr>
          <w:rFonts w:ascii="Arial" w:hAnsi="Arial" w:cs="Arial"/>
        </w:rPr>
      </w:pPr>
      <w:r w:rsidRPr="002350FA">
        <w:rPr>
          <w:rFonts w:ascii="Arial" w:hAnsi="Arial" w:cs="Arial"/>
        </w:rPr>
        <w:t xml:space="preserve">The data collected from the questionnaires will be analysed in different ways reflecting the mixed method approach of the data collection. </w:t>
      </w:r>
    </w:p>
    <w:p w14:paraId="12ED7522" w14:textId="77777777" w:rsidR="00387A28" w:rsidRPr="002350FA" w:rsidRDefault="00387A28" w:rsidP="00AD0059">
      <w:pPr>
        <w:spacing w:line="360" w:lineRule="auto"/>
        <w:rPr>
          <w:rFonts w:ascii="Arial" w:hAnsi="Arial" w:cs="Arial"/>
        </w:rPr>
      </w:pPr>
      <w:r w:rsidRPr="002350FA">
        <w:rPr>
          <w:rFonts w:ascii="Arial" w:hAnsi="Arial" w:cs="Arial"/>
        </w:rPr>
        <w:t>The quantitative data collected from closed questionnaires such as opinion-scale responses will be analysed using descriptive statistics (Creswell,2014) Responses will be presented through percentages, graphs and charts generated through Microsoft Forms. This will allow key patterns and themes to be identified, such as to the extent to which practitioners perceive family conflict as a contributing factor.</w:t>
      </w:r>
    </w:p>
    <w:p w14:paraId="3AB35A77" w14:textId="77777777" w:rsidR="00387A28" w:rsidRPr="00C87419" w:rsidRDefault="00387A28" w:rsidP="00AD0059">
      <w:pPr>
        <w:spacing w:line="360" w:lineRule="auto"/>
        <w:rPr>
          <w:rFonts w:ascii="Arial" w:hAnsi="Arial" w:cs="Arial"/>
        </w:rPr>
      </w:pPr>
      <w:r w:rsidRPr="00C87419">
        <w:rPr>
          <w:rFonts w:ascii="Arial" w:hAnsi="Arial" w:cs="Arial"/>
        </w:rPr>
        <w:t xml:space="preserve">The qualitative data collected from open-ended questions will be analysed using thematic analysis. Braun and Clarke (2006) describe thematic analysis as a method for identifying and analysing patterns within the qualitative data. Responses will be revised to identify key patterns such as family breakdown, barriers to prevention, communication difficulties, and support needs.  </w:t>
      </w:r>
      <w:commentRangeStart w:id="9"/>
      <w:r w:rsidRPr="00C87419">
        <w:rPr>
          <w:rFonts w:ascii="Arial" w:hAnsi="Arial" w:cs="Arial"/>
        </w:rPr>
        <w:t xml:space="preserve">These themes will eventually be compared to existing literature to explore similarities and differences between practitioners’ experiences and previous research findings.  This will take place in Chapter 5. </w:t>
      </w:r>
      <w:commentRangeEnd w:id="9"/>
      <w:r w:rsidRPr="00387A28">
        <w:rPr>
          <w:rStyle w:val="CommentReference"/>
          <w:rFonts w:ascii="Arial" w:hAnsi="Arial" w:cs="Arial"/>
          <w:sz w:val="24"/>
          <w:szCs w:val="24"/>
        </w:rPr>
        <w:commentReference w:id="9"/>
      </w:r>
    </w:p>
    <w:p w14:paraId="0DA25B27" w14:textId="0AD9A2F9" w:rsidR="00387A28" w:rsidRPr="00C87419" w:rsidRDefault="00387A28" w:rsidP="00AD0059">
      <w:pPr>
        <w:spacing w:line="360" w:lineRule="auto"/>
        <w:rPr>
          <w:rFonts w:ascii="Arial" w:hAnsi="Arial" w:cs="Arial"/>
        </w:rPr>
      </w:pPr>
      <w:r w:rsidRPr="00C87419">
        <w:rPr>
          <w:rFonts w:ascii="Arial" w:hAnsi="Arial" w:cs="Arial"/>
        </w:rPr>
        <w:t xml:space="preserve">The data analysis methods support the overall aim of the study by allowing practitioners’ perspectives to be examined in </w:t>
      </w:r>
      <w:r w:rsidR="008860F7" w:rsidRPr="00C87419">
        <w:rPr>
          <w:rFonts w:ascii="Arial" w:hAnsi="Arial" w:cs="Arial"/>
        </w:rPr>
        <w:t>depth;</w:t>
      </w:r>
      <w:r w:rsidRPr="00C87419">
        <w:rPr>
          <w:rFonts w:ascii="Arial" w:hAnsi="Arial" w:cs="Arial"/>
        </w:rPr>
        <w:t xml:space="preserve"> </w:t>
      </w:r>
      <w:r w:rsidR="008860F7" w:rsidRPr="00C87419">
        <w:rPr>
          <w:rFonts w:ascii="Arial" w:hAnsi="Arial" w:cs="Arial"/>
        </w:rPr>
        <w:t>however,</w:t>
      </w:r>
      <w:r w:rsidRPr="00C87419">
        <w:rPr>
          <w:rFonts w:ascii="Arial" w:hAnsi="Arial" w:cs="Arial"/>
        </w:rPr>
        <w:t xml:space="preserve"> it is recognised that the interpretation of qualitative responses may be influenced by the researcher’s own bias and professional experiences within youth homelessness services. To reduce the risk, reflection will be maintained throughout the analysis process to ensure findings remain supported in participants’ responses. </w:t>
      </w:r>
    </w:p>
    <w:p w14:paraId="288FAB6E" w14:textId="77777777" w:rsidR="00387A28" w:rsidRPr="00C87419" w:rsidRDefault="00387A28" w:rsidP="00AD0059">
      <w:pPr>
        <w:spacing w:line="360" w:lineRule="auto"/>
        <w:rPr>
          <w:rFonts w:ascii="Arial" w:hAnsi="Arial" w:cs="Arial"/>
          <w:u w:val="single"/>
        </w:rPr>
      </w:pPr>
    </w:p>
    <w:p w14:paraId="2AB060A5" w14:textId="77777777" w:rsidR="00387A28" w:rsidRPr="00C87419" w:rsidRDefault="00387A28" w:rsidP="00AD0059">
      <w:pPr>
        <w:spacing w:line="360" w:lineRule="auto"/>
        <w:rPr>
          <w:rFonts w:ascii="Arial" w:hAnsi="Arial" w:cs="Arial"/>
          <w:u w:val="single"/>
        </w:rPr>
      </w:pPr>
      <w:r w:rsidRPr="00C87419">
        <w:rPr>
          <w:rFonts w:ascii="Arial" w:hAnsi="Arial" w:cs="Arial"/>
          <w:u w:val="single"/>
        </w:rPr>
        <w:t>Research and Ethical Considerations</w:t>
      </w:r>
    </w:p>
    <w:p w14:paraId="4B7870EF" w14:textId="27753863" w:rsidR="00387A28" w:rsidRPr="00C87419" w:rsidRDefault="00387A28" w:rsidP="00AD0059">
      <w:pPr>
        <w:spacing w:line="360" w:lineRule="auto"/>
        <w:rPr>
          <w:rFonts w:ascii="Arial" w:hAnsi="Arial" w:cs="Arial"/>
        </w:rPr>
      </w:pPr>
      <w:r w:rsidRPr="00C87419">
        <w:rPr>
          <w:rFonts w:ascii="Arial" w:hAnsi="Arial" w:cs="Arial"/>
        </w:rPr>
        <w:t xml:space="preserve">It was important to ensure that this research was undertaken in an ethically sound manner, and the first step was to gain ethical approval (please see appendix 1 for a copy of the Ethics </w:t>
      </w:r>
      <w:r w:rsidR="008860F7" w:rsidRPr="00C87419">
        <w:rPr>
          <w:rFonts w:ascii="Arial" w:hAnsi="Arial" w:cs="Arial"/>
        </w:rPr>
        <w:t>Form) For</w:t>
      </w:r>
      <w:r w:rsidRPr="00C87419">
        <w:rPr>
          <w:rFonts w:ascii="Arial" w:hAnsi="Arial" w:cs="Arial"/>
        </w:rPr>
        <w:t xml:space="preserve"> example, it was important that the participants were able to make an informed decision whether to participate.  Therefore, before completing the questionnaire, participants were given information explaining the purpose of the study, how their responses would be used, and explained their right </w:t>
      </w:r>
      <w:r w:rsidRPr="00C87419">
        <w:rPr>
          <w:rFonts w:ascii="Arial" w:hAnsi="Arial" w:cs="Arial"/>
        </w:rPr>
        <w:lastRenderedPageBreak/>
        <w:t>to withdraw before submitting their questionnaire. This information also explained to the practitioners that there was no right or wrong answer.  Participants were made aware that their participation in the research was voluntary, and they were required to give formal consent to participate. This was important to encourage honest responses from professionals’ experiences.</w:t>
      </w:r>
    </w:p>
    <w:p w14:paraId="6691563E" w14:textId="77777777" w:rsidR="00387A28" w:rsidRPr="00C87419" w:rsidRDefault="00387A28" w:rsidP="00AD0059">
      <w:pPr>
        <w:spacing w:line="360" w:lineRule="auto"/>
        <w:rPr>
          <w:rFonts w:ascii="Arial" w:hAnsi="Arial" w:cs="Arial"/>
        </w:rPr>
      </w:pPr>
      <w:r w:rsidRPr="00C87419">
        <w:rPr>
          <w:rFonts w:ascii="Arial" w:hAnsi="Arial" w:cs="Arial"/>
        </w:rPr>
        <w:t xml:space="preserve">Another important research consideration was to ensure that confidentiality and anonymity were maintained throughout the research process. No identifiable information such as names were collected, and questionnaire responses were reported collectively rather than individually. This helped reduce colleagues being identified and allowed them to express views openly. </w:t>
      </w:r>
    </w:p>
    <w:p w14:paraId="70A6650F" w14:textId="77777777" w:rsidR="00387A28" w:rsidRPr="00C87419" w:rsidRDefault="00387A28" w:rsidP="00AD0059">
      <w:pPr>
        <w:spacing w:line="360" w:lineRule="auto"/>
        <w:rPr>
          <w:rFonts w:ascii="Arial" w:hAnsi="Arial" w:cs="Arial"/>
        </w:rPr>
      </w:pPr>
      <w:r w:rsidRPr="00C87419">
        <w:rPr>
          <w:rFonts w:ascii="Arial" w:hAnsi="Arial" w:cs="Arial"/>
        </w:rPr>
        <w:t>The storage of data was another important ethical consideration, and all data would be stored securely in line with GDPR (Data protection Act,2018) and was only accessed for the purpose of completing this research project. Data management was another important ethical consideration, and upon completion of the research, the data will be managed in accordance with university guidance (UWTSD, 2022). In addition, the researcher had to consider their position as both researcher and practitioner due to working within the service with colleagues. As such, it was important to recognise potential influence, bias and existing relationships, and to not put pressure on colleagues taking part, ensuring voluntary participation, while doing so I had to take into consideration the research limitations as it was a small nature project and there was a restricted timescale in which the study had to be completed by, as the researcher had prior knowledge and experience within the research area and reflexivity was important to acknowledge and reduce the potential influence of personal assumptions during data collection.</w:t>
      </w:r>
    </w:p>
    <w:p w14:paraId="5AE35A8B" w14:textId="77777777" w:rsidR="008860F7" w:rsidRDefault="008860F7" w:rsidP="00AD0059">
      <w:pPr>
        <w:spacing w:line="360" w:lineRule="auto"/>
        <w:rPr>
          <w:rFonts w:ascii="Arial" w:hAnsi="Arial" w:cs="Arial"/>
          <w:u w:val="single"/>
        </w:rPr>
      </w:pPr>
    </w:p>
    <w:p w14:paraId="3A7FD6CD" w14:textId="5700F5D2" w:rsidR="00387A28" w:rsidRPr="00C87419" w:rsidRDefault="00387A28" w:rsidP="00AD0059">
      <w:pPr>
        <w:spacing w:line="360" w:lineRule="auto"/>
        <w:rPr>
          <w:rFonts w:ascii="Arial" w:hAnsi="Arial" w:cs="Arial"/>
          <w:u w:val="single"/>
        </w:rPr>
      </w:pPr>
      <w:r w:rsidRPr="00C87419">
        <w:rPr>
          <w:rFonts w:ascii="Arial" w:hAnsi="Arial" w:cs="Arial"/>
          <w:u w:val="single"/>
        </w:rPr>
        <w:t>Research Limitations</w:t>
      </w:r>
    </w:p>
    <w:p w14:paraId="5560551B" w14:textId="77777777" w:rsidR="00387A28" w:rsidRPr="00C87419" w:rsidRDefault="00387A28" w:rsidP="00AD0059">
      <w:pPr>
        <w:spacing w:line="360" w:lineRule="auto"/>
        <w:rPr>
          <w:rFonts w:ascii="Arial" w:hAnsi="Arial" w:cs="Arial"/>
        </w:rPr>
      </w:pPr>
      <w:r w:rsidRPr="00C87419">
        <w:rPr>
          <w:rFonts w:ascii="Arial" w:hAnsi="Arial" w:cs="Arial"/>
        </w:rPr>
        <w:t>The study had several limitations considered when interpreting the findings. Firstly, the research involved a small scale of seven practitioners from a single homelessness agency. While the practitioners had the relevant experience, the findings reflect the views of a limited number of practitioners and therefore cannot be generalised to all youth homelessness services or professionals working in different geographical locations.</w:t>
      </w:r>
    </w:p>
    <w:p w14:paraId="6BADD675" w14:textId="77777777" w:rsidR="00387A28" w:rsidRPr="00AD0059" w:rsidRDefault="00387A28" w:rsidP="00AD0059">
      <w:pPr>
        <w:spacing w:line="360" w:lineRule="auto"/>
        <w:rPr>
          <w:rFonts w:ascii="Arial" w:hAnsi="Arial" w:cs="Arial"/>
        </w:rPr>
      </w:pPr>
      <w:r w:rsidRPr="00AD0059">
        <w:rPr>
          <w:rFonts w:ascii="Arial" w:hAnsi="Arial" w:cs="Arial"/>
        </w:rPr>
        <w:t xml:space="preserve">Secondly, the study focuses solely on practitioner’s perspectives rather than lived experiences of young people or their families. Whilst practitioners provide valuable </w:t>
      </w:r>
      <w:r w:rsidRPr="00AD0059">
        <w:rPr>
          <w:rFonts w:ascii="Arial" w:hAnsi="Arial" w:cs="Arial"/>
        </w:rPr>
        <w:lastRenderedPageBreak/>
        <w:t xml:space="preserve">insight, including young people’s voices may have offered a broader understanding of how family conflict influences pathways into homelessness. </w:t>
      </w:r>
    </w:p>
    <w:p w14:paraId="070924B1" w14:textId="77777777" w:rsidR="00387A28" w:rsidRPr="00AD0059" w:rsidRDefault="00387A28" w:rsidP="00AD0059">
      <w:pPr>
        <w:spacing w:line="360" w:lineRule="auto"/>
        <w:rPr>
          <w:rFonts w:ascii="Arial" w:hAnsi="Arial" w:cs="Arial"/>
        </w:rPr>
      </w:pPr>
      <w:r w:rsidRPr="00AD0059">
        <w:rPr>
          <w:rFonts w:ascii="Arial" w:hAnsi="Arial" w:cs="Arial"/>
        </w:rPr>
        <w:t>The use of a questionnaire also limited opportunities to explore practitioners’ responses in greater depth. Although the open-ended questions allowed practitioners to provide additional comments. Interviews or focus groups may have generated deeper qualitative data and enabled further exploration of emerging themes.</w:t>
      </w:r>
    </w:p>
    <w:p w14:paraId="04D15A38" w14:textId="77777777" w:rsidR="00387A28" w:rsidRPr="00AD0059" w:rsidRDefault="00387A28" w:rsidP="00AD0059">
      <w:pPr>
        <w:spacing w:line="360" w:lineRule="auto"/>
        <w:rPr>
          <w:rFonts w:ascii="Arial" w:hAnsi="Arial" w:cs="Arial"/>
        </w:rPr>
      </w:pPr>
      <w:r w:rsidRPr="00AD0059">
        <w:rPr>
          <w:rFonts w:ascii="Arial" w:hAnsi="Arial" w:cs="Arial"/>
        </w:rPr>
        <w:t xml:space="preserve">Finally, as the researcher is employed within a youth service, there is potential for researcher bias when interpreting the findings. To minimise this, the questionnaire was anonymous, responses were examined objectively, and the findings were compared with existing literature to strengthen the credibility of the research. </w:t>
      </w:r>
    </w:p>
    <w:p w14:paraId="6E7EC77F" w14:textId="77777777" w:rsidR="00387A28" w:rsidRPr="00AD0059" w:rsidRDefault="00387A28" w:rsidP="00AD0059">
      <w:pPr>
        <w:spacing w:line="360" w:lineRule="auto"/>
        <w:rPr>
          <w:rFonts w:ascii="Arial" w:hAnsi="Arial" w:cs="Arial"/>
        </w:rPr>
      </w:pPr>
      <w:r w:rsidRPr="00AD0059">
        <w:rPr>
          <w:rFonts w:ascii="Arial" w:hAnsi="Arial" w:cs="Arial"/>
        </w:rPr>
        <w:t xml:space="preserve">Despite the limitations, the study provides valuable insight into practitioner’s perceptions of family conflict and youth homelessness and contributes to a greater understanding of the importance of preventative practice. </w:t>
      </w:r>
    </w:p>
    <w:p w14:paraId="118BA6D7" w14:textId="77777777" w:rsidR="00EB0EC4" w:rsidRDefault="00EB0EC4" w:rsidP="00EB0EC4">
      <w:pPr>
        <w:spacing w:line="480" w:lineRule="auto"/>
        <w:rPr>
          <w:b/>
        </w:rPr>
      </w:pPr>
    </w:p>
    <w:p w14:paraId="358C3A68" w14:textId="6A2A23AE" w:rsidR="00EB0EC4" w:rsidRDefault="00EB0EC4" w:rsidP="00EB0EC4">
      <w:pPr>
        <w:numPr>
          <w:ilvl w:val="0"/>
          <w:numId w:val="1"/>
        </w:numPr>
        <w:spacing w:line="480" w:lineRule="auto"/>
        <w:outlineLvl w:val="0"/>
        <w:rPr>
          <w:b/>
        </w:rPr>
      </w:pPr>
      <w:r>
        <w:rPr>
          <w:b/>
        </w:rPr>
        <w:br w:type="page"/>
      </w:r>
      <w:bookmarkStart w:id="10" w:name="_Toc193355363"/>
      <w:r>
        <w:rPr>
          <w:b/>
        </w:rPr>
        <w:lastRenderedPageBreak/>
        <w:t>PRESENTATION OF DATA</w:t>
      </w:r>
      <w:bookmarkEnd w:id="10"/>
    </w:p>
    <w:p w14:paraId="79C9E358" w14:textId="77777777" w:rsidR="00B73A7E" w:rsidRDefault="00B73A7E" w:rsidP="00134FA2">
      <w:pPr>
        <w:rPr>
          <w:rFonts w:ascii="Arial" w:hAnsi="Arial" w:cs="Arial"/>
          <w:u w:val="single"/>
        </w:rPr>
      </w:pPr>
      <w:r w:rsidRPr="00134FA2">
        <w:rPr>
          <w:rFonts w:ascii="Arial" w:hAnsi="Arial" w:cs="Arial"/>
          <w:u w:val="single"/>
        </w:rPr>
        <w:t xml:space="preserve">Introduction </w:t>
      </w:r>
    </w:p>
    <w:p w14:paraId="12F844F8" w14:textId="77777777" w:rsidR="00134FA2" w:rsidRPr="00134FA2" w:rsidRDefault="00134FA2" w:rsidP="00134FA2">
      <w:pPr>
        <w:rPr>
          <w:rFonts w:ascii="Arial" w:hAnsi="Arial" w:cs="Arial"/>
          <w:u w:val="single"/>
        </w:rPr>
      </w:pPr>
    </w:p>
    <w:p w14:paraId="5123A7C5" w14:textId="77777777" w:rsidR="00B73A7E" w:rsidRPr="00134FA2" w:rsidRDefault="00B73A7E" w:rsidP="00134FA2">
      <w:pPr>
        <w:spacing w:line="480" w:lineRule="auto"/>
        <w:rPr>
          <w:rFonts w:ascii="Arial" w:hAnsi="Arial" w:cs="Arial"/>
        </w:rPr>
      </w:pPr>
      <w:r w:rsidRPr="00134FA2">
        <w:rPr>
          <w:rFonts w:ascii="Arial" w:hAnsi="Arial" w:cs="Arial"/>
        </w:rPr>
        <w:t xml:space="preserve">This chapter will present the findings from the questionnaire completed by practitioners working within the youth homelessness sector. The questionnaire explored practitioners’ perceptions of the relationship between family conflict, youth homelessness, prevention and early intervention. The findings are presented under key themes, including family conflict, early interventions, housing shortages and practitioners’ experiences. Quantitative findings will be shared first before sharing qualitative findings.  This chapter presents the findings objectively, while chapter five discusses them in relation to literature.  </w:t>
      </w:r>
    </w:p>
    <w:p w14:paraId="5FE813B2" w14:textId="77777777" w:rsidR="00B73A7E" w:rsidRDefault="00B73A7E" w:rsidP="00134FA2">
      <w:pPr>
        <w:rPr>
          <w:rFonts w:ascii="Arial" w:hAnsi="Arial" w:cs="Arial"/>
          <w:b/>
          <w:bCs/>
          <w:u w:val="single"/>
        </w:rPr>
      </w:pPr>
      <w:r w:rsidRPr="00134FA2">
        <w:rPr>
          <w:rFonts w:ascii="Arial" w:hAnsi="Arial" w:cs="Arial"/>
          <w:b/>
          <w:bCs/>
          <w:u w:val="single"/>
        </w:rPr>
        <w:t>Quantitative Findings</w:t>
      </w:r>
    </w:p>
    <w:p w14:paraId="18CB709A" w14:textId="77777777" w:rsidR="00134FA2" w:rsidRPr="00134FA2" w:rsidRDefault="00134FA2" w:rsidP="00134FA2">
      <w:pPr>
        <w:rPr>
          <w:rFonts w:ascii="Arial" w:hAnsi="Arial" w:cs="Arial"/>
          <w:b/>
          <w:bCs/>
          <w:u w:val="single"/>
        </w:rPr>
      </w:pPr>
    </w:p>
    <w:p w14:paraId="6548796A" w14:textId="77777777" w:rsidR="00B73A7E" w:rsidRDefault="00B73A7E" w:rsidP="00134FA2">
      <w:pPr>
        <w:rPr>
          <w:rFonts w:ascii="Arial" w:hAnsi="Arial" w:cs="Arial"/>
          <w:u w:val="single"/>
        </w:rPr>
      </w:pPr>
      <w:r w:rsidRPr="00134FA2">
        <w:rPr>
          <w:rFonts w:ascii="Arial" w:hAnsi="Arial" w:cs="Arial"/>
          <w:u w:val="single"/>
        </w:rPr>
        <w:t xml:space="preserve">Participant Characteristics </w:t>
      </w:r>
    </w:p>
    <w:p w14:paraId="301FD806" w14:textId="77777777" w:rsidR="00134FA2" w:rsidRPr="00134FA2" w:rsidRDefault="00134FA2" w:rsidP="00134FA2">
      <w:pPr>
        <w:rPr>
          <w:rFonts w:ascii="Arial" w:hAnsi="Arial" w:cs="Arial"/>
          <w:u w:val="single"/>
        </w:rPr>
      </w:pPr>
    </w:p>
    <w:p w14:paraId="2866CAF9" w14:textId="77777777" w:rsidR="00B73A7E" w:rsidRPr="00134FA2" w:rsidRDefault="00B73A7E" w:rsidP="00134FA2">
      <w:pPr>
        <w:spacing w:line="480" w:lineRule="auto"/>
        <w:rPr>
          <w:rFonts w:ascii="Arial" w:hAnsi="Arial" w:cs="Arial"/>
        </w:rPr>
      </w:pPr>
      <w:r w:rsidRPr="00134FA2">
        <w:rPr>
          <w:rFonts w:ascii="Arial" w:hAnsi="Arial" w:cs="Arial"/>
        </w:rPr>
        <w:t xml:space="preserve">A total of seven practitioners completed the questionnaire, including five youth workers, one team leader, and one participant who selected ‘other’. Participants had varying levels of professional experience, with two having 1-3 years of experience, one having 4-6 years of experience and four having over seven years of experience. Although the sample size was small, participants possessed substantial experience of supporting young people experiencing homeless, providing valuable insight into research topic.  </w:t>
      </w:r>
    </w:p>
    <w:p w14:paraId="3FDCF75C" w14:textId="77777777" w:rsidR="00B73A7E" w:rsidRPr="00134FA2" w:rsidRDefault="00B73A7E" w:rsidP="00134FA2">
      <w:pPr>
        <w:rPr>
          <w:rFonts w:ascii="Arial" w:hAnsi="Arial" w:cs="Arial"/>
          <w:u w:val="single"/>
        </w:rPr>
      </w:pPr>
      <w:r w:rsidRPr="00134FA2">
        <w:rPr>
          <w:rFonts w:ascii="Arial" w:hAnsi="Arial" w:cs="Arial"/>
          <w:u w:val="single"/>
        </w:rPr>
        <w:t xml:space="preserve">Practitioners’ Perceptions of Family Conflict </w:t>
      </w:r>
    </w:p>
    <w:p w14:paraId="722BD24A" w14:textId="77777777" w:rsidR="00134FA2" w:rsidRDefault="00134FA2" w:rsidP="00134FA2">
      <w:pPr>
        <w:spacing w:line="480" w:lineRule="auto"/>
        <w:rPr>
          <w:rFonts w:ascii="Arial" w:hAnsi="Arial" w:cs="Arial"/>
        </w:rPr>
      </w:pPr>
    </w:p>
    <w:p w14:paraId="78059F8D" w14:textId="361CC43B" w:rsidR="00B73A7E" w:rsidRPr="00134FA2" w:rsidRDefault="00B73A7E" w:rsidP="00134FA2">
      <w:pPr>
        <w:spacing w:line="480" w:lineRule="auto"/>
        <w:rPr>
          <w:rFonts w:ascii="Arial" w:hAnsi="Arial" w:cs="Arial"/>
        </w:rPr>
      </w:pPr>
      <w:r w:rsidRPr="00134FA2">
        <w:rPr>
          <w:rFonts w:ascii="Arial" w:hAnsi="Arial" w:cs="Arial"/>
        </w:rPr>
        <w:t>All participants agreed that family, family breakdown and ongoing conflict contribute to youth homelessness. They all also agreed that poor communication, mental health and substance misuse contribute to family conflict. Six participants agreed that financial pressures increase family breakdown, while one(P4)</w:t>
      </w:r>
      <w:r w:rsidRPr="00134FA2" w:rsidDel="00EF0E85">
        <w:rPr>
          <w:rFonts w:ascii="Arial" w:hAnsi="Arial" w:cs="Arial"/>
        </w:rPr>
        <w:t xml:space="preserve"> </w:t>
      </w:r>
      <w:r w:rsidRPr="00134FA2">
        <w:rPr>
          <w:rFonts w:ascii="Arial" w:hAnsi="Arial" w:cs="Arial"/>
        </w:rPr>
        <w:t xml:space="preserve">elected a neutral response. Responses were more varied regarding whether family relationships </w:t>
      </w:r>
      <w:r w:rsidRPr="00134FA2">
        <w:rPr>
          <w:rFonts w:ascii="Arial" w:hAnsi="Arial" w:cs="Arial"/>
        </w:rPr>
        <w:lastRenderedPageBreak/>
        <w:t xml:space="preserve">should be the primary focus, with three (P4, P5, P7) agreeing and four (P1, P2, P3, P6) selecting a neutral response. </w:t>
      </w:r>
    </w:p>
    <w:p w14:paraId="0AC6E268" w14:textId="77777777" w:rsidR="00B73A7E" w:rsidRPr="00134FA2" w:rsidRDefault="00B73A7E" w:rsidP="00134FA2">
      <w:pPr>
        <w:rPr>
          <w:rFonts w:ascii="Arial" w:hAnsi="Arial" w:cs="Arial"/>
          <w:u w:val="single"/>
        </w:rPr>
      </w:pPr>
      <w:r w:rsidRPr="00134FA2">
        <w:rPr>
          <w:rFonts w:ascii="Arial" w:hAnsi="Arial" w:cs="Arial"/>
          <w:u w:val="single"/>
        </w:rPr>
        <w:t>Prevention and Early Intervention</w:t>
      </w:r>
    </w:p>
    <w:p w14:paraId="0A30D6E7" w14:textId="77777777" w:rsidR="00134FA2" w:rsidRDefault="00134FA2" w:rsidP="00134FA2">
      <w:pPr>
        <w:spacing w:line="480" w:lineRule="auto"/>
        <w:rPr>
          <w:rFonts w:ascii="Arial" w:hAnsi="Arial" w:cs="Arial"/>
        </w:rPr>
      </w:pPr>
    </w:p>
    <w:p w14:paraId="0F883469" w14:textId="1D99C425" w:rsidR="00B73A7E" w:rsidRPr="00134FA2" w:rsidRDefault="00B73A7E" w:rsidP="00134FA2">
      <w:pPr>
        <w:spacing w:line="480" w:lineRule="auto"/>
        <w:rPr>
          <w:rFonts w:ascii="Arial" w:hAnsi="Arial" w:cs="Arial"/>
        </w:rPr>
      </w:pPr>
      <w:r w:rsidRPr="00134FA2">
        <w:rPr>
          <w:rFonts w:ascii="Arial" w:hAnsi="Arial" w:cs="Arial"/>
        </w:rPr>
        <w:t xml:space="preserve">Participants demonstrated strong agreement regarding prevention and early intervention. All agreed that early intervention, family mediation and additional resources are important and that current services lack sufficient resources to deliver family-based prevention work. Six participants agreed that prevention is more effective than responding after homelessness occurs, while one (P4) selected a neutral response. Five participants agreed family focused interventions improve outcomes, where two (P4, P6) selected neutral responses. </w:t>
      </w:r>
    </w:p>
    <w:p w14:paraId="774F6440" w14:textId="77777777" w:rsidR="00B73A7E" w:rsidRPr="00134FA2" w:rsidRDefault="00B73A7E" w:rsidP="00134FA2">
      <w:pPr>
        <w:rPr>
          <w:rFonts w:ascii="Arial" w:hAnsi="Arial" w:cs="Arial"/>
          <w:u w:val="single"/>
        </w:rPr>
      </w:pPr>
      <w:r w:rsidRPr="00134FA2">
        <w:rPr>
          <w:rFonts w:ascii="Arial" w:hAnsi="Arial" w:cs="Arial"/>
          <w:u w:val="single"/>
        </w:rPr>
        <w:t>Housing Pressures</w:t>
      </w:r>
    </w:p>
    <w:p w14:paraId="60472B2C" w14:textId="77777777" w:rsidR="00134FA2" w:rsidRDefault="00134FA2" w:rsidP="00134FA2">
      <w:pPr>
        <w:spacing w:line="480" w:lineRule="auto"/>
        <w:rPr>
          <w:rFonts w:ascii="Arial" w:hAnsi="Arial" w:cs="Arial"/>
        </w:rPr>
      </w:pPr>
    </w:p>
    <w:p w14:paraId="3BC5EFB9" w14:textId="70D61742" w:rsidR="00B73A7E" w:rsidRPr="00134FA2" w:rsidRDefault="00B73A7E" w:rsidP="00134FA2">
      <w:pPr>
        <w:spacing w:line="480" w:lineRule="auto"/>
        <w:rPr>
          <w:rFonts w:ascii="Arial" w:hAnsi="Arial" w:cs="Arial"/>
        </w:rPr>
      </w:pPr>
      <w:r w:rsidRPr="00134FA2">
        <w:rPr>
          <w:rFonts w:ascii="Arial" w:hAnsi="Arial" w:cs="Arial"/>
        </w:rPr>
        <w:t>All practitioners agreed that housing shortages make it more difficult to prevent homelessness. One practitioner highlight’s that “There aren't enough appropriate youth specific housing, there's long waiting lists, unsuitable housing.” (P3)</w:t>
      </w:r>
    </w:p>
    <w:p w14:paraId="338A6B71" w14:textId="77777777" w:rsidR="00B73A7E" w:rsidRPr="00134FA2" w:rsidRDefault="00B73A7E" w:rsidP="00134FA2">
      <w:pPr>
        <w:rPr>
          <w:rFonts w:ascii="Arial" w:hAnsi="Arial" w:cs="Arial"/>
          <w:u w:val="single"/>
        </w:rPr>
      </w:pPr>
    </w:p>
    <w:p w14:paraId="6048A2B8" w14:textId="77777777" w:rsidR="00B73A7E" w:rsidRPr="00134FA2" w:rsidRDefault="00B73A7E" w:rsidP="00134FA2">
      <w:pPr>
        <w:rPr>
          <w:rFonts w:ascii="Arial" w:hAnsi="Arial" w:cs="Arial"/>
          <w:b/>
          <w:bCs/>
          <w:u w:val="single"/>
        </w:rPr>
      </w:pPr>
      <w:r w:rsidRPr="00134FA2">
        <w:rPr>
          <w:rFonts w:ascii="Arial" w:hAnsi="Arial" w:cs="Arial"/>
          <w:b/>
          <w:bCs/>
          <w:u w:val="single"/>
        </w:rPr>
        <w:t>Qualitative Findings</w:t>
      </w:r>
    </w:p>
    <w:p w14:paraId="5CF64A28" w14:textId="77777777" w:rsidR="00134FA2" w:rsidRDefault="00134FA2" w:rsidP="00134FA2">
      <w:pPr>
        <w:rPr>
          <w:rFonts w:ascii="Arial" w:hAnsi="Arial" w:cs="Arial"/>
          <w:u w:val="single"/>
        </w:rPr>
      </w:pPr>
    </w:p>
    <w:p w14:paraId="5D97506C" w14:textId="6066A5DF" w:rsidR="00B73A7E" w:rsidRPr="00134FA2" w:rsidRDefault="00B73A7E" w:rsidP="00134FA2">
      <w:pPr>
        <w:rPr>
          <w:rFonts w:ascii="Arial" w:hAnsi="Arial" w:cs="Arial"/>
          <w:u w:val="single"/>
        </w:rPr>
      </w:pPr>
      <w:r w:rsidRPr="00134FA2">
        <w:rPr>
          <w:rFonts w:ascii="Arial" w:hAnsi="Arial" w:cs="Arial"/>
          <w:u w:val="single"/>
        </w:rPr>
        <w:t>Causes of Youth Homelessness</w:t>
      </w:r>
    </w:p>
    <w:p w14:paraId="59E0C907" w14:textId="77777777" w:rsidR="00134FA2" w:rsidRDefault="00134FA2" w:rsidP="00134FA2">
      <w:pPr>
        <w:spacing w:line="480" w:lineRule="auto"/>
        <w:rPr>
          <w:rFonts w:ascii="Arial" w:hAnsi="Arial" w:cs="Arial"/>
        </w:rPr>
      </w:pPr>
    </w:p>
    <w:p w14:paraId="10F52870" w14:textId="72C0649D" w:rsidR="00B73A7E" w:rsidRPr="00134FA2" w:rsidRDefault="00B73A7E" w:rsidP="00134FA2">
      <w:pPr>
        <w:spacing w:line="480" w:lineRule="auto"/>
        <w:rPr>
          <w:rFonts w:ascii="Arial" w:hAnsi="Arial" w:cs="Arial"/>
        </w:rPr>
      </w:pPr>
      <w:r w:rsidRPr="00134FA2">
        <w:rPr>
          <w:rFonts w:ascii="Arial" w:hAnsi="Arial" w:cs="Arial"/>
        </w:rPr>
        <w:t xml:space="preserve">Practitioners identified a range of connected factors contributing to youth homelessness, suggesting that homelessness is rarely the result of a single issue. Family breakdown and family conflict emerged as the most frequently identified causes (P1, P2, P3, P4, P5, P6, P7), alongside childhood trauma (P2), abuse (P6), neglect (P6) and poor mental health (P6). Practitioners also recognised wider social and economic factors including poverty (P6) unemployment (P6), substance misuse (P6), domestic violence (P6), discrimination (P6) and shortages of affordable </w:t>
      </w:r>
      <w:r w:rsidRPr="00134FA2">
        <w:rPr>
          <w:rFonts w:ascii="Arial" w:hAnsi="Arial" w:cs="Arial"/>
        </w:rPr>
        <w:lastRenderedPageBreak/>
        <w:t xml:space="preserve">housing (P6). Additional factors highlighted included leaving care (P6), changes in family dynamics following new parental relationships (P4), young people’s behaviours (P7) and the financial impact of young people becoming not in education, employment or training, which can reduce household income (P1). </w:t>
      </w:r>
    </w:p>
    <w:p w14:paraId="281D0510" w14:textId="77777777" w:rsidR="00B73A7E" w:rsidRPr="00134FA2" w:rsidRDefault="00B73A7E" w:rsidP="00134FA2">
      <w:pPr>
        <w:rPr>
          <w:rFonts w:ascii="Arial" w:hAnsi="Arial" w:cs="Arial"/>
          <w:u w:val="single"/>
        </w:rPr>
      </w:pPr>
    </w:p>
    <w:p w14:paraId="7C580F60" w14:textId="77777777" w:rsidR="00B73A7E" w:rsidRPr="00134FA2" w:rsidRDefault="00B73A7E" w:rsidP="00134FA2">
      <w:pPr>
        <w:rPr>
          <w:rFonts w:ascii="Arial" w:hAnsi="Arial" w:cs="Arial"/>
          <w:u w:val="single"/>
        </w:rPr>
      </w:pPr>
      <w:r w:rsidRPr="00134FA2">
        <w:rPr>
          <w:rFonts w:ascii="Arial" w:hAnsi="Arial" w:cs="Arial"/>
          <w:u w:val="single"/>
        </w:rPr>
        <w:t>Effective Prevention Strategies</w:t>
      </w:r>
    </w:p>
    <w:p w14:paraId="1DEAF71F" w14:textId="77777777" w:rsidR="00134FA2" w:rsidRDefault="00134FA2" w:rsidP="00134FA2">
      <w:pPr>
        <w:spacing w:line="480" w:lineRule="auto"/>
        <w:rPr>
          <w:rFonts w:ascii="Arial" w:hAnsi="Arial" w:cs="Arial"/>
        </w:rPr>
      </w:pPr>
    </w:p>
    <w:p w14:paraId="5952CA8A" w14:textId="5702B51D" w:rsidR="00B73A7E" w:rsidRPr="00134FA2" w:rsidRDefault="00B73A7E" w:rsidP="00134FA2">
      <w:pPr>
        <w:spacing w:line="480" w:lineRule="auto"/>
        <w:rPr>
          <w:rFonts w:ascii="Arial" w:hAnsi="Arial" w:cs="Arial"/>
        </w:rPr>
      </w:pPr>
      <w:r w:rsidRPr="00134FA2">
        <w:rPr>
          <w:rFonts w:ascii="Arial" w:hAnsi="Arial" w:cs="Arial"/>
        </w:rPr>
        <w:t xml:space="preserve">Practitioners identified a range of preventative approaches that they believed could reduce the risk of youth homelessness. Early intervention emerged as a common theme, with several practitioners (P2, P3, P5, P6) highlighting the importance of identifying family conflict at an early stage before relationships deteriorate further. Building strong relationships with young people (P2), creating safe spaces for open communication (P2) and providing family mediation (P5) were also identified as an effective approach for supporting families to prevent homelessness. </w:t>
      </w:r>
    </w:p>
    <w:p w14:paraId="5830E2ED" w14:textId="77777777" w:rsidR="00B73A7E" w:rsidRPr="00E0265B" w:rsidRDefault="00B73A7E" w:rsidP="00E0265B">
      <w:pPr>
        <w:spacing w:line="480" w:lineRule="auto"/>
        <w:rPr>
          <w:rFonts w:ascii="Arial" w:hAnsi="Arial" w:cs="Arial"/>
        </w:rPr>
      </w:pPr>
      <w:r w:rsidRPr="00E0265B">
        <w:rPr>
          <w:rFonts w:ascii="Arial" w:hAnsi="Arial" w:cs="Arial"/>
        </w:rPr>
        <w:t xml:space="preserve">Participants emphasised the value of multi-agency working, including collaboration between schools, housing, mental health and community organisations (P2). School based interventions (P3), family support (P3), and educational workshops (P1) were also seen as an important opportunity to increase young people’s awareness of the reality of housing, benefits and independent living. One participant (P1) also recommended workshops in schools and community settings to improve awareness of housing independent living. </w:t>
      </w:r>
    </w:p>
    <w:p w14:paraId="667E9349" w14:textId="7D897E1E" w:rsidR="00B73A7E" w:rsidRPr="00E0265B" w:rsidRDefault="00B73A7E" w:rsidP="00E0265B">
      <w:pPr>
        <w:spacing w:line="480" w:lineRule="auto"/>
        <w:rPr>
          <w:rFonts w:ascii="Arial" w:hAnsi="Arial" w:cs="Arial"/>
        </w:rPr>
      </w:pPr>
      <w:r w:rsidRPr="00E0265B">
        <w:rPr>
          <w:rFonts w:ascii="Arial" w:hAnsi="Arial" w:cs="Arial"/>
        </w:rPr>
        <w:t xml:space="preserve">One practitioner (P4) highlighted that referrals often get received once family relationships have already broken down, stating that they “only get to support young people once they have been referred, usually </w:t>
      </w:r>
      <w:r w:rsidR="00E0265B" w:rsidRPr="00E0265B">
        <w:rPr>
          <w:rFonts w:ascii="Arial" w:hAnsi="Arial" w:cs="Arial"/>
        </w:rPr>
        <w:t>it’s</w:t>
      </w:r>
      <w:r w:rsidRPr="00E0265B">
        <w:rPr>
          <w:rFonts w:ascii="Arial" w:hAnsi="Arial" w:cs="Arial"/>
        </w:rPr>
        <w:t xml:space="preserve"> too late for mediation” (P4) Overall, practitioners viewed early intervention (P2, P3, P5, P6), collaborative working (P2) </w:t>
      </w:r>
      <w:r w:rsidRPr="00E0265B">
        <w:rPr>
          <w:rFonts w:ascii="Arial" w:hAnsi="Arial" w:cs="Arial"/>
        </w:rPr>
        <w:lastRenderedPageBreak/>
        <w:t xml:space="preserve">and accessible support services (P6) as key components in preventing youth homelessness.  </w:t>
      </w:r>
    </w:p>
    <w:p w14:paraId="1421E268" w14:textId="77777777" w:rsidR="00B73A7E" w:rsidRPr="00E0265B" w:rsidRDefault="00B73A7E" w:rsidP="00E0265B">
      <w:pPr>
        <w:rPr>
          <w:rFonts w:ascii="Arial" w:hAnsi="Arial" w:cs="Arial"/>
          <w:u w:val="single"/>
        </w:rPr>
      </w:pPr>
      <w:r w:rsidRPr="00E0265B">
        <w:rPr>
          <w:rFonts w:ascii="Arial" w:hAnsi="Arial" w:cs="Arial"/>
          <w:u w:val="single"/>
        </w:rPr>
        <w:t>Barriers to Supporting Young People</w:t>
      </w:r>
    </w:p>
    <w:p w14:paraId="39B187CD" w14:textId="77777777" w:rsidR="00E0265B" w:rsidRDefault="00E0265B" w:rsidP="00E0265B">
      <w:pPr>
        <w:spacing w:line="480" w:lineRule="auto"/>
        <w:rPr>
          <w:rFonts w:ascii="Arial" w:hAnsi="Arial" w:cs="Arial"/>
        </w:rPr>
      </w:pPr>
    </w:p>
    <w:p w14:paraId="1928DB52" w14:textId="38E403AC" w:rsidR="00B73A7E" w:rsidRPr="00E0265B" w:rsidRDefault="00B73A7E" w:rsidP="00E0265B">
      <w:pPr>
        <w:spacing w:line="480" w:lineRule="auto"/>
        <w:rPr>
          <w:rFonts w:ascii="Arial" w:hAnsi="Arial" w:cs="Arial"/>
        </w:rPr>
      </w:pPr>
      <w:r w:rsidRPr="00E0265B">
        <w:rPr>
          <w:rFonts w:ascii="Arial" w:hAnsi="Arial" w:cs="Arial"/>
        </w:rPr>
        <w:t xml:space="preserve">Participants identified several barriers to supporting young people experiencing homelessness. The most common barrier was the shortage of suitable and affordable housing (P1, P2, P3, P5, P6, P7). Practitioners (P2, P3, P5) also highlighted long waiting times and limited accommodation options. Mental health difficulties (P2, P3, P4, P5), substance misuse (P3) and lack of engagement with services (P2, P3, P4, P6) were also frequently identified as challenges. Several participants (P2, P3, P4, P6) explained that young people mistrust professionals which can make it difficult to build trusting relationships to provide support.  Limited funding (P6), restricted service capacity (P6) and poor access to mental health services (P2, P5, P6) were also identified by participants as barriers to early intervention. One practitioner (P5) commented that “the crisis has already reached boiling point by the time we support”, suggesting that opportunities to prevent homelessness get missed. </w:t>
      </w:r>
    </w:p>
    <w:p w14:paraId="4F72A30B" w14:textId="77777777" w:rsidR="00B73A7E" w:rsidRPr="00E0265B" w:rsidRDefault="00B73A7E" w:rsidP="00E0265B">
      <w:pPr>
        <w:rPr>
          <w:rFonts w:ascii="Arial" w:hAnsi="Arial" w:cs="Arial"/>
          <w:u w:val="single"/>
        </w:rPr>
      </w:pPr>
      <w:r w:rsidRPr="00E0265B">
        <w:rPr>
          <w:rFonts w:ascii="Arial" w:hAnsi="Arial" w:cs="Arial"/>
          <w:u w:val="single"/>
        </w:rPr>
        <w:t xml:space="preserve">How Family Conflict Presents </w:t>
      </w:r>
    </w:p>
    <w:p w14:paraId="5850E1F6" w14:textId="77777777" w:rsidR="00E0265B" w:rsidRDefault="00E0265B" w:rsidP="00E0265B">
      <w:pPr>
        <w:spacing w:line="480" w:lineRule="auto"/>
        <w:rPr>
          <w:rFonts w:ascii="Arial" w:hAnsi="Arial" w:cs="Arial"/>
        </w:rPr>
      </w:pPr>
    </w:p>
    <w:p w14:paraId="7BE5B70E" w14:textId="077CC2FC" w:rsidR="00B73A7E" w:rsidRPr="00E0265B" w:rsidRDefault="00B73A7E" w:rsidP="00E0265B">
      <w:pPr>
        <w:spacing w:line="480" w:lineRule="auto"/>
        <w:rPr>
          <w:rFonts w:ascii="Arial" w:hAnsi="Arial" w:cs="Arial"/>
        </w:rPr>
      </w:pPr>
      <w:r w:rsidRPr="00E0265B">
        <w:rPr>
          <w:rFonts w:ascii="Arial" w:hAnsi="Arial" w:cs="Arial"/>
        </w:rPr>
        <w:t xml:space="preserve">Participants described family conflict as presenting in a variety of ways.  Ongoing arguments (P1, P2, P3, P5, P6), poor communication (P2, P6) and relationship breakdown (P7) were the most frequently identified issues, often resulting in increased tension within the family home. Practitioners also identified overcrowding (P3, P5), blended families (P5), substance misuse (P1), financial strain (P3, P5), and disagreements surrounding young people’s independence (P4) as issues. Several practitioners (P2, P6) explained that these difficulties can leave young people feeling </w:t>
      </w:r>
      <w:r w:rsidRPr="00E0265B">
        <w:rPr>
          <w:rFonts w:ascii="Arial" w:hAnsi="Arial" w:cs="Arial"/>
        </w:rPr>
        <w:lastRenderedPageBreak/>
        <w:t xml:space="preserve">unsupported, unsafe or unwanted, increasing the likelihood of disengagement from the family home and resulting in homelessness. Overall, the findings suggest that practitioners view family conflict as a gradual process that develops over time rather than single event. </w:t>
      </w:r>
    </w:p>
    <w:p w14:paraId="36ACA107" w14:textId="77777777" w:rsidR="00B73A7E" w:rsidRPr="00E0265B" w:rsidRDefault="00B73A7E" w:rsidP="00E0265B">
      <w:pPr>
        <w:rPr>
          <w:rFonts w:ascii="Arial" w:hAnsi="Arial" w:cs="Arial"/>
          <w:u w:val="single"/>
        </w:rPr>
      </w:pPr>
    </w:p>
    <w:p w14:paraId="17AA56A6" w14:textId="77777777" w:rsidR="00B73A7E" w:rsidRPr="00E0265B" w:rsidRDefault="00B73A7E" w:rsidP="00E0265B">
      <w:pPr>
        <w:rPr>
          <w:rFonts w:ascii="Arial" w:hAnsi="Arial" w:cs="Arial"/>
          <w:u w:val="single"/>
        </w:rPr>
      </w:pPr>
      <w:r w:rsidRPr="00E0265B">
        <w:rPr>
          <w:rFonts w:ascii="Arial" w:hAnsi="Arial" w:cs="Arial"/>
          <w:u w:val="single"/>
        </w:rPr>
        <w:t>Additional Practitioner Perspectives</w:t>
      </w:r>
    </w:p>
    <w:p w14:paraId="1ED4139D" w14:textId="77777777" w:rsidR="00E0265B" w:rsidRDefault="00E0265B" w:rsidP="00E0265B">
      <w:pPr>
        <w:spacing w:line="480" w:lineRule="auto"/>
        <w:rPr>
          <w:rFonts w:ascii="Arial" w:hAnsi="Arial" w:cs="Arial"/>
        </w:rPr>
      </w:pPr>
    </w:p>
    <w:p w14:paraId="0B579D69" w14:textId="0AC7660F" w:rsidR="00B73A7E" w:rsidRPr="00E0265B" w:rsidRDefault="00B73A7E" w:rsidP="00E0265B">
      <w:pPr>
        <w:spacing w:line="480" w:lineRule="auto"/>
        <w:rPr>
          <w:rFonts w:ascii="Arial" w:hAnsi="Arial" w:cs="Arial"/>
        </w:rPr>
      </w:pPr>
      <w:r w:rsidRPr="00E0265B">
        <w:rPr>
          <w:rFonts w:ascii="Arial" w:hAnsi="Arial" w:cs="Arial"/>
        </w:rPr>
        <w:t xml:space="preserve">Participants used the final question to reinforce the importance of early intervention and family- focused support. Many (P2, P6) highlighted that family conflict is often linked to wider issues, including poverty, trauma, mental health difficulties and substance misuse, and emphasised that these issues typically develop over time rather than occurring as isolated events. One participant (P5) suggested that family conflict can be intergenerational, with unresolved issues experienced by parents influencing future generations. Overall, participants believed that providing support before relationships reach crisis point is essential in reducing the risk of youth homelessness. </w:t>
      </w:r>
    </w:p>
    <w:p w14:paraId="3B3E7A1F" w14:textId="77777777" w:rsidR="00B73A7E" w:rsidRPr="00E0265B" w:rsidRDefault="00B73A7E" w:rsidP="00E0265B">
      <w:pPr>
        <w:rPr>
          <w:rFonts w:ascii="Arial" w:hAnsi="Arial" w:cs="Arial"/>
          <w:u w:val="single"/>
        </w:rPr>
      </w:pPr>
      <w:r w:rsidRPr="00E0265B">
        <w:rPr>
          <w:rFonts w:ascii="Arial" w:hAnsi="Arial" w:cs="Arial"/>
          <w:u w:val="single"/>
        </w:rPr>
        <w:t xml:space="preserve">Chapter Summary </w:t>
      </w:r>
    </w:p>
    <w:p w14:paraId="5EF558BE" w14:textId="77777777" w:rsidR="00E0265B" w:rsidRDefault="00E0265B" w:rsidP="00E0265B">
      <w:pPr>
        <w:spacing w:line="480" w:lineRule="auto"/>
        <w:rPr>
          <w:rFonts w:ascii="Arial" w:hAnsi="Arial" w:cs="Arial"/>
        </w:rPr>
      </w:pPr>
    </w:p>
    <w:p w14:paraId="66DFBAD8" w14:textId="222ACC89" w:rsidR="00B73A7E" w:rsidRPr="00E0265B" w:rsidRDefault="00B73A7E" w:rsidP="00E0265B">
      <w:pPr>
        <w:spacing w:line="480" w:lineRule="auto"/>
        <w:rPr>
          <w:rFonts w:ascii="Arial" w:hAnsi="Arial" w:cs="Arial"/>
        </w:rPr>
      </w:pPr>
      <w:r w:rsidRPr="00E0265B">
        <w:rPr>
          <w:rFonts w:ascii="Arial" w:hAnsi="Arial" w:cs="Arial"/>
        </w:rPr>
        <w:t xml:space="preserve">Overall, Practitioners perceive family conflict as a significant factor to youth homelessness and emphasised the importance of early intervention, family support and multi-agency working. Housing shortages, limited resources and increasing demands present barriers to effective prevention. Collectively, the findings suggest that youth homelessness is influenced by a combination of family induvial and structural factors. Chapter five discusses and analyses these findings in more depth and in relation to existing literature presented in the Literature Review. </w:t>
      </w:r>
    </w:p>
    <w:p w14:paraId="0C65A388" w14:textId="77777777" w:rsidR="00EB0EC4" w:rsidRPr="00DE7795" w:rsidRDefault="00EB0EC4" w:rsidP="00EB0EC4">
      <w:pPr>
        <w:spacing w:line="480" w:lineRule="auto"/>
      </w:pPr>
    </w:p>
    <w:p w14:paraId="745E1740" w14:textId="77777777" w:rsidR="00EB0EC4" w:rsidRDefault="00EB0EC4" w:rsidP="00EB0EC4">
      <w:pPr>
        <w:spacing w:line="480" w:lineRule="auto"/>
      </w:pPr>
    </w:p>
    <w:p w14:paraId="58AEF3E0" w14:textId="77777777" w:rsidR="00EB0EC4" w:rsidRPr="00DF0184" w:rsidRDefault="00EB0EC4" w:rsidP="00EB0EC4">
      <w:pPr>
        <w:numPr>
          <w:ilvl w:val="0"/>
          <w:numId w:val="1"/>
        </w:numPr>
        <w:spacing w:line="480" w:lineRule="auto"/>
        <w:outlineLvl w:val="0"/>
        <w:rPr>
          <w:b/>
        </w:rPr>
      </w:pPr>
      <w:r>
        <w:rPr>
          <w:b/>
        </w:rPr>
        <w:br w:type="page"/>
      </w:r>
      <w:bookmarkStart w:id="11" w:name="_Toc193355364"/>
      <w:r w:rsidRPr="00DF0184">
        <w:rPr>
          <w:b/>
        </w:rPr>
        <w:lastRenderedPageBreak/>
        <w:t>DISCUSSION OF RESULTS</w:t>
      </w:r>
      <w:bookmarkEnd w:id="11"/>
      <w:r w:rsidRPr="00DF0184">
        <w:rPr>
          <w:b/>
        </w:rPr>
        <w:t xml:space="preserve"> </w:t>
      </w:r>
    </w:p>
    <w:p w14:paraId="245393F2" w14:textId="77777777" w:rsidR="002B202A" w:rsidRPr="000E7F94" w:rsidRDefault="002B202A" w:rsidP="00F63C10">
      <w:pPr>
        <w:spacing w:line="480" w:lineRule="auto"/>
        <w:rPr>
          <w:rFonts w:ascii="Arial" w:hAnsi="Arial" w:cs="Arial"/>
          <w:u w:val="single"/>
        </w:rPr>
      </w:pPr>
      <w:r w:rsidRPr="000E7F94">
        <w:rPr>
          <w:rFonts w:ascii="Arial" w:hAnsi="Arial" w:cs="Arial"/>
          <w:u w:val="single"/>
        </w:rPr>
        <w:t>Introduction</w:t>
      </w:r>
    </w:p>
    <w:p w14:paraId="355F6FB3" w14:textId="77777777" w:rsidR="002B202A" w:rsidRPr="000E7F94" w:rsidRDefault="002B202A" w:rsidP="00F63C10">
      <w:pPr>
        <w:spacing w:line="480" w:lineRule="auto"/>
        <w:rPr>
          <w:rFonts w:ascii="Arial" w:hAnsi="Arial" w:cs="Arial"/>
        </w:rPr>
      </w:pPr>
      <w:r w:rsidRPr="000E7F94">
        <w:rPr>
          <w:rFonts w:ascii="Arial" w:hAnsi="Arial" w:cs="Arial"/>
        </w:rPr>
        <w:t xml:space="preserve">This chapter will discuss the findings presented in chapter four whilst also reflecting upon the existing literature reviewed in chapter two. The discussions will explore similarities and differences between practitioners’ perspectives and previous research, and will highlight key themes surrounding family conflict, prevention and youth homelessness. This chapter also considers how the findings have influenced the understanding of youth homelessness as both a researcher and practitioner working within a youth homelessness service. </w:t>
      </w:r>
    </w:p>
    <w:p w14:paraId="294CF621" w14:textId="77777777" w:rsidR="002B202A" w:rsidRPr="000E7F94" w:rsidRDefault="002B202A" w:rsidP="00F63C10">
      <w:pPr>
        <w:spacing w:line="480" w:lineRule="auto"/>
        <w:rPr>
          <w:rFonts w:ascii="Arial" w:hAnsi="Arial" w:cs="Arial"/>
          <w:u w:val="single"/>
        </w:rPr>
      </w:pPr>
      <w:r w:rsidRPr="000E7F94">
        <w:rPr>
          <w:rFonts w:ascii="Arial" w:hAnsi="Arial" w:cs="Arial"/>
          <w:u w:val="single"/>
        </w:rPr>
        <w:t>Family conflict as a contributor to youth homelessness</w:t>
      </w:r>
    </w:p>
    <w:p w14:paraId="088B0A23" w14:textId="77777777" w:rsidR="002B202A" w:rsidRPr="000E7F94" w:rsidRDefault="002B202A" w:rsidP="00F63C10">
      <w:pPr>
        <w:spacing w:line="480" w:lineRule="auto"/>
        <w:rPr>
          <w:rFonts w:ascii="Arial" w:hAnsi="Arial" w:cs="Arial"/>
        </w:rPr>
      </w:pPr>
      <w:r w:rsidRPr="000E7F94">
        <w:rPr>
          <w:rFonts w:ascii="Arial" w:hAnsi="Arial" w:cs="Arial"/>
        </w:rPr>
        <w:t xml:space="preserve">The findings from this research study demonstrate a strong professional consensus that family conflict is a major contributor to youth homelessness. All seven practitioners agreed that family conflict, family breakdown and ongoing conflict increase the likelihood of homelessness within young people. Practitioners also identified that poor communication, mental health difficulties, financial pressures, and substance misuse contribute to conflict within the family environment. The findings suggest that practitioners view family conflict as a complex issue that develops over time and significantly influences young people’s housing stability. </w:t>
      </w:r>
    </w:p>
    <w:p w14:paraId="59109264" w14:textId="77777777" w:rsidR="002B202A" w:rsidRPr="000E7F94" w:rsidRDefault="002B202A" w:rsidP="00F63C10">
      <w:pPr>
        <w:spacing w:line="480" w:lineRule="auto"/>
        <w:rPr>
          <w:rFonts w:ascii="Arial" w:hAnsi="Arial" w:cs="Arial"/>
        </w:rPr>
      </w:pPr>
      <w:r w:rsidRPr="000E7F94">
        <w:rPr>
          <w:rFonts w:ascii="Arial" w:hAnsi="Arial" w:cs="Arial"/>
        </w:rPr>
        <w:t xml:space="preserve">These findings strongly support the existing literature. Depaul (2025) identifies family breakdown as one of the leading causes of youth homelessness, arguing that relationship breakdown within the family often leads a young person into a housing crisis. Similarly, Mallett et al. (2005) found that family conflict was evident across different pathways into homelessness, proving that conflict within the family is rarely an isolated incident but often develops through ongoing issues within the home. </w:t>
      </w:r>
    </w:p>
    <w:p w14:paraId="6BCCF093" w14:textId="77777777" w:rsidR="002B202A" w:rsidRPr="000E7F94" w:rsidRDefault="002B202A" w:rsidP="00F63C10">
      <w:pPr>
        <w:spacing w:line="480" w:lineRule="auto"/>
        <w:rPr>
          <w:rFonts w:ascii="Arial" w:hAnsi="Arial" w:cs="Arial"/>
        </w:rPr>
      </w:pPr>
      <w:r w:rsidRPr="000E7F94">
        <w:rPr>
          <w:rFonts w:ascii="Arial" w:hAnsi="Arial" w:cs="Arial"/>
        </w:rPr>
        <w:lastRenderedPageBreak/>
        <w:t>The findings also reflect those of Roche and Barker (2017), who argue that family conflict should not be understood solely as major arguments or abuse but also through ongoing poor communication, emotional tension and deteriorating relationships. This was reflected in practitioners’ responses, who described family conflict as involving constant arguing, communication breakdown, financial strain, overcrowding and disagreements surrounding young people’s independence. These examples suggest that family conflict is often a gradual process rather than a single event, supporting Roche and Barker’s (Roche and Barker, (2017) interpretation.</w:t>
      </w:r>
    </w:p>
    <w:p w14:paraId="303626F9" w14:textId="77777777" w:rsidR="002B202A" w:rsidRPr="000E7F94" w:rsidRDefault="002B202A" w:rsidP="00F63C10">
      <w:pPr>
        <w:spacing w:line="480" w:lineRule="auto"/>
        <w:rPr>
          <w:rFonts w:ascii="Arial" w:hAnsi="Arial" w:cs="Arial"/>
        </w:rPr>
      </w:pPr>
      <w:r w:rsidRPr="000E7F94">
        <w:rPr>
          <w:rFonts w:ascii="Arial" w:hAnsi="Arial" w:cs="Arial"/>
        </w:rPr>
        <w:t>However, participants in this study expanded on the literature by identifying additional issues, including blended families, changes in dynamics following new parental relationships, and the financial pressures associated with young people becoming NEET. These findings suggest that practitioners witness a broader range of circumstances contributing to family conflict than those discussed within some of the literature, highlighting the complexity of family relationships in modern practice.</w:t>
      </w:r>
    </w:p>
    <w:p w14:paraId="2881E3C4" w14:textId="77777777" w:rsidR="002B202A" w:rsidRPr="000E7F94" w:rsidRDefault="002B202A" w:rsidP="00F63C10">
      <w:pPr>
        <w:spacing w:line="480" w:lineRule="auto"/>
        <w:rPr>
          <w:rFonts w:ascii="Arial" w:hAnsi="Arial" w:cs="Arial"/>
        </w:rPr>
      </w:pPr>
      <w:r w:rsidRPr="000E7F94">
        <w:rPr>
          <w:rFonts w:ascii="Arial" w:hAnsi="Arial" w:cs="Arial"/>
        </w:rPr>
        <w:t xml:space="preserve">Conducting this research has strengthened the researcher’s understanding of the role of family conflict within youth homelessness. Prior to this study, the researcher recognised family conflict as an important contributing factor through their professional experience. However, comparing practitioners’ perspectives with the literature has strengthened the researcher’s view that family relationships should not be regarded as a secondary issue but as a central factor underpinning many experiences of youth homelessness. While wider structural issues, such as housing shortages, remain important, the findings suggest that addressing family relationships at an earlier stage may provide greater opportunities to prevent homelessness before a crisis occurs. </w:t>
      </w:r>
    </w:p>
    <w:p w14:paraId="1A0BB0B8" w14:textId="77777777" w:rsidR="002B202A" w:rsidRPr="000E7F94" w:rsidRDefault="002B202A" w:rsidP="00F63C10">
      <w:pPr>
        <w:spacing w:line="480" w:lineRule="auto"/>
        <w:rPr>
          <w:rFonts w:ascii="Arial" w:hAnsi="Arial" w:cs="Arial"/>
          <w:u w:val="single"/>
        </w:rPr>
      </w:pPr>
      <w:r w:rsidRPr="000E7F94">
        <w:rPr>
          <w:rFonts w:ascii="Arial" w:hAnsi="Arial" w:cs="Arial"/>
          <w:u w:val="single"/>
        </w:rPr>
        <w:t xml:space="preserve">Prevention and Early intervention </w:t>
      </w:r>
    </w:p>
    <w:p w14:paraId="4D874681" w14:textId="77777777" w:rsidR="002B202A" w:rsidRPr="000E7F94" w:rsidRDefault="002B202A" w:rsidP="00F63C10">
      <w:pPr>
        <w:spacing w:line="480" w:lineRule="auto"/>
        <w:rPr>
          <w:rFonts w:ascii="Arial" w:hAnsi="Arial" w:cs="Arial"/>
        </w:rPr>
      </w:pPr>
      <w:r w:rsidRPr="000E7F94">
        <w:rPr>
          <w:rFonts w:ascii="Arial" w:hAnsi="Arial" w:cs="Arial"/>
        </w:rPr>
        <w:lastRenderedPageBreak/>
        <w:t xml:space="preserve">The findings within this research demonstrated a strong agreement among practitioners regarding the importance of prevention and early intervention in reducing youth homelessness. All participants agreed that early intervention, family mediation and increased resources are essential to support young people and their families. These findings are consistent with Wang et al. (2019), who found that family-based interventions improved family cohesion, housing stability and mental health outcomes, suggesting that supporting families before relationships deteriorate can reduce the risk of homelessness. Similarly, Centrepoint (2016) argues that early intervention is crucial in preventing family breakdown and reducing the number of young people who experience homelessness.  </w:t>
      </w:r>
    </w:p>
    <w:p w14:paraId="59A89D86" w14:textId="77777777" w:rsidR="002B202A" w:rsidRPr="000E7F94" w:rsidRDefault="002B202A" w:rsidP="00F63C10">
      <w:pPr>
        <w:spacing w:line="480" w:lineRule="auto"/>
        <w:rPr>
          <w:rFonts w:ascii="Arial" w:hAnsi="Arial" w:cs="Arial"/>
        </w:rPr>
      </w:pPr>
      <w:r w:rsidRPr="000E7F94">
        <w:rPr>
          <w:rFonts w:ascii="Arial" w:hAnsi="Arial" w:cs="Arial"/>
        </w:rPr>
        <w:t>However, the findings from this study also highlight a gap between the principles of prevention and the realities of frontline practice. One practitioner commented that “the crisis has already reached boiling point by the time we support” (P5), indicating referrals are often received after family relationships have significantly deteriorated. This indicates that, although practitioners recognise the value of early intervention, opportunities to provide preventative support may be missed because services become involved too late. This finding extends the existing literature by explaining the practical challenges practitioners face when attempting to apply preventative approaches.</w:t>
      </w:r>
    </w:p>
    <w:p w14:paraId="34B015A4" w14:textId="77777777" w:rsidR="002B202A" w:rsidRPr="000E7F94" w:rsidRDefault="002B202A" w:rsidP="00F63C10">
      <w:pPr>
        <w:spacing w:line="480" w:lineRule="auto"/>
        <w:rPr>
          <w:rFonts w:ascii="Arial" w:hAnsi="Arial" w:cs="Arial"/>
        </w:rPr>
      </w:pPr>
      <w:r w:rsidRPr="000E7F94">
        <w:rPr>
          <w:rFonts w:ascii="Arial" w:hAnsi="Arial" w:cs="Arial"/>
        </w:rPr>
        <w:t xml:space="preserve">Reflecting on these findings has improved the researcher’s understanding of the importance of early intervention within the youth homelessness service. Although the researcher was aware of the role of prevention through their professional experience, this research highlighted the difficulties practitioners encounter in delivering preventative support when limited resources, delayed referrals and </w:t>
      </w:r>
      <w:r w:rsidRPr="000E7F94">
        <w:rPr>
          <w:rFonts w:ascii="Arial" w:hAnsi="Arial" w:cs="Arial"/>
        </w:rPr>
        <w:lastRenderedPageBreak/>
        <w:t xml:space="preserve">increasing service demand restrict opportunities to intervene before family relationships reach crisis point. </w:t>
      </w:r>
    </w:p>
    <w:p w14:paraId="623B06FF" w14:textId="77777777" w:rsidR="002B202A" w:rsidRPr="000E7F94" w:rsidRDefault="002B202A" w:rsidP="00F63C10">
      <w:pPr>
        <w:spacing w:line="480" w:lineRule="auto"/>
        <w:rPr>
          <w:rFonts w:ascii="Arial" w:hAnsi="Arial" w:cs="Arial"/>
          <w:u w:val="single"/>
        </w:rPr>
      </w:pPr>
      <w:r w:rsidRPr="000E7F94">
        <w:rPr>
          <w:rFonts w:ascii="Arial" w:hAnsi="Arial" w:cs="Arial"/>
          <w:u w:val="single"/>
        </w:rPr>
        <w:t>Housing shortages and structural barriers</w:t>
      </w:r>
    </w:p>
    <w:p w14:paraId="0D885D59" w14:textId="77777777" w:rsidR="002B202A" w:rsidRPr="000E7F94" w:rsidRDefault="002B202A" w:rsidP="00F63C10">
      <w:pPr>
        <w:spacing w:line="480" w:lineRule="auto"/>
        <w:rPr>
          <w:rFonts w:ascii="Arial" w:hAnsi="Arial" w:cs="Arial"/>
        </w:rPr>
      </w:pPr>
      <w:r w:rsidRPr="000E7F94">
        <w:rPr>
          <w:rFonts w:ascii="Arial" w:hAnsi="Arial" w:cs="Arial"/>
        </w:rPr>
        <w:t xml:space="preserve">The findings from this study demonstrate that practitioners perceive housing shortages as one of the greatest barriers to preventing youth homelessness. All participants agreed that the lack of suitable and affordable accommodation makes it more difficult to prevent homelessness, while the qualitative responses highlighted long waiting lists, limited housing availability and unsuitable accommodation as significant challenges. Practitioners also identified restricted funding, limited-service capacity and difficulties accessing mental health services as barriers that reduce the effectiveness of early intervention. </w:t>
      </w:r>
    </w:p>
    <w:p w14:paraId="4371EAB6" w14:textId="77777777" w:rsidR="002B202A" w:rsidRPr="000E7F94" w:rsidRDefault="002B202A" w:rsidP="00F63C10">
      <w:pPr>
        <w:spacing w:line="480" w:lineRule="auto"/>
        <w:rPr>
          <w:rFonts w:ascii="Arial" w:hAnsi="Arial" w:cs="Arial"/>
        </w:rPr>
      </w:pPr>
      <w:r w:rsidRPr="000E7F94">
        <w:rPr>
          <w:rFonts w:ascii="Arial" w:hAnsi="Arial" w:cs="Arial"/>
        </w:rPr>
        <w:t xml:space="preserve">The findings support Centrepoint (2016), which argues that youth homelessness cannot be understood just through family relationships, but must also be viewed within the context of wider structural pressures. Centrepoint (2016) highlights that housing shortages, financial pressures and limited support services can prevent effective intervention, even where family conflict has been identified. Similarly, practitioners in this study recognised that while family conflict often initiates a young person’s housing crisis, the shortage of suitable accommodation frequently prevents resolutions.  </w:t>
      </w:r>
    </w:p>
    <w:p w14:paraId="0446179F" w14:textId="77777777" w:rsidR="002B202A" w:rsidRPr="000E7F94" w:rsidRDefault="002B202A" w:rsidP="00F63C10">
      <w:pPr>
        <w:spacing w:line="480" w:lineRule="auto"/>
        <w:rPr>
          <w:rFonts w:ascii="Arial" w:hAnsi="Arial" w:cs="Arial"/>
        </w:rPr>
      </w:pPr>
      <w:r w:rsidRPr="000E7F94">
        <w:rPr>
          <w:rFonts w:ascii="Arial" w:hAnsi="Arial" w:cs="Arial"/>
        </w:rPr>
        <w:t xml:space="preserve">The findings also suggest that homelessness prevention requires more than improving family relationship alone. Several practitioners described how housing shortages delayed interventions, resulting in young people remaining in temporary or unsuitable accommodation for extended periods. This demonstrates that even when early intervention is recognised as best practice, wider structural barriers can limit practitioners’ ability to achieve positive outcomes. </w:t>
      </w:r>
    </w:p>
    <w:p w14:paraId="1004D787" w14:textId="77777777" w:rsidR="002B202A" w:rsidRPr="000E7F94" w:rsidRDefault="002B202A" w:rsidP="00F63C10">
      <w:pPr>
        <w:spacing w:line="480" w:lineRule="auto"/>
        <w:rPr>
          <w:rFonts w:ascii="Arial" w:hAnsi="Arial" w:cs="Arial"/>
        </w:rPr>
      </w:pPr>
      <w:r w:rsidRPr="000E7F94">
        <w:rPr>
          <w:rFonts w:ascii="Arial" w:hAnsi="Arial" w:cs="Arial"/>
        </w:rPr>
        <w:lastRenderedPageBreak/>
        <w:t xml:space="preserve">Reflecting on these findings has expanded the researcher’s understanding of youth homelessness. Before undertaking research, the researcher primarily viewed family conflict as the key area requiring intervention. However, this study has highlighted that successful prevention depends on both strengthening family relationships and ensuring adequate housing provision and service resources. This reinforces the importance of adopting a holistic approach that addresses both personal and structural factors contributing to youth homelessness. </w:t>
      </w:r>
    </w:p>
    <w:p w14:paraId="24CD0254" w14:textId="77777777" w:rsidR="002B202A" w:rsidRPr="000E7F94" w:rsidRDefault="002B202A" w:rsidP="00F63C10">
      <w:pPr>
        <w:spacing w:line="480" w:lineRule="auto"/>
        <w:rPr>
          <w:rFonts w:ascii="Arial" w:hAnsi="Arial" w:cs="Arial"/>
          <w:u w:val="single"/>
        </w:rPr>
      </w:pPr>
    </w:p>
    <w:p w14:paraId="67DF1167" w14:textId="77777777" w:rsidR="002B202A" w:rsidRPr="000E7F94" w:rsidRDefault="002B202A" w:rsidP="00F63C10">
      <w:pPr>
        <w:spacing w:line="480" w:lineRule="auto"/>
        <w:rPr>
          <w:rFonts w:ascii="Arial" w:hAnsi="Arial" w:cs="Arial"/>
          <w:u w:val="single"/>
        </w:rPr>
      </w:pPr>
      <w:r w:rsidRPr="000E7F94">
        <w:rPr>
          <w:rFonts w:ascii="Arial" w:hAnsi="Arial" w:cs="Arial"/>
          <w:u w:val="single"/>
        </w:rPr>
        <w:t>Implications for practice and reflection</w:t>
      </w:r>
    </w:p>
    <w:p w14:paraId="73AB81CB" w14:textId="77777777" w:rsidR="002B202A" w:rsidRPr="000E7F94" w:rsidRDefault="002B202A" w:rsidP="00F63C10">
      <w:pPr>
        <w:spacing w:line="480" w:lineRule="auto"/>
        <w:rPr>
          <w:rFonts w:ascii="Arial" w:hAnsi="Arial" w:cs="Arial"/>
        </w:rPr>
      </w:pPr>
      <w:r w:rsidRPr="000E7F94">
        <w:rPr>
          <w:rFonts w:ascii="Arial" w:hAnsi="Arial" w:cs="Arial"/>
        </w:rPr>
        <w:t xml:space="preserve">The findings from this study have several implications for practice within youth homelessness services. Practitioners consistently identified family conflict as a significant contributing factor to youth homelessness and emphasised the importance of early intervention, family mediation and multi-agency working. Therefore, the findings also suggest that practitioners face significant challenges in fulfilling preventative approaches due to housing shortages, limited resources and increasing service demand. </w:t>
      </w:r>
    </w:p>
    <w:p w14:paraId="159F3FBC" w14:textId="77777777" w:rsidR="002B202A" w:rsidRPr="000E7F94" w:rsidRDefault="002B202A" w:rsidP="00F63C10">
      <w:pPr>
        <w:spacing w:line="480" w:lineRule="auto"/>
        <w:rPr>
          <w:rFonts w:ascii="Arial" w:hAnsi="Arial" w:cs="Arial"/>
        </w:rPr>
      </w:pPr>
      <w:r w:rsidRPr="000E7F94">
        <w:rPr>
          <w:rFonts w:ascii="Arial" w:hAnsi="Arial" w:cs="Arial"/>
        </w:rPr>
        <w:t xml:space="preserve">The findings highlight the importance of adopting a holistic approach to youth homelessness. Practitioners recognised that family conflict rarely occurs in isolation but is frequently associated with wider issues, including poverty, substance misuse, mental health difficulties and housing insecurity. This suggests that interventions should address both family relationships and the broader social and structural factors affecting young people and their families. </w:t>
      </w:r>
    </w:p>
    <w:p w14:paraId="195CD3DC" w14:textId="77777777" w:rsidR="002B202A" w:rsidRPr="000E7F94" w:rsidRDefault="002B202A" w:rsidP="00F63C10">
      <w:pPr>
        <w:spacing w:line="480" w:lineRule="auto"/>
        <w:rPr>
          <w:rFonts w:ascii="Arial" w:hAnsi="Arial" w:cs="Arial"/>
        </w:rPr>
      </w:pPr>
      <w:r w:rsidRPr="000E7F94">
        <w:rPr>
          <w:rFonts w:ascii="Arial" w:hAnsi="Arial" w:cs="Arial"/>
        </w:rPr>
        <w:t xml:space="preserve">Reflecting on this research has reinforced the researcher’s understanding of the importance of preventative practice within youth homelessness services. While family conflict remains as a main issue, the findings demonstrate that effective </w:t>
      </w:r>
      <w:r w:rsidRPr="000E7F94">
        <w:rPr>
          <w:rFonts w:ascii="Arial" w:hAnsi="Arial" w:cs="Arial"/>
        </w:rPr>
        <w:lastRenderedPageBreak/>
        <w:t xml:space="preserve">prevention requires coordinated support across multiple agencies, together with sufficient resources and access to appropriate housing. These findings have strengthened the researcher’s appreciation of the complexity of youth homelessness and the need for interventions that are both families focused and responsive to wider community challenges. </w:t>
      </w:r>
    </w:p>
    <w:p w14:paraId="19385A1E" w14:textId="77777777" w:rsidR="002B202A" w:rsidRPr="000E7F94" w:rsidRDefault="002B202A" w:rsidP="00F63C10">
      <w:pPr>
        <w:spacing w:line="480" w:lineRule="auto"/>
        <w:rPr>
          <w:rFonts w:ascii="Arial" w:hAnsi="Arial" w:cs="Arial"/>
        </w:rPr>
      </w:pPr>
    </w:p>
    <w:p w14:paraId="21E5F768" w14:textId="77777777" w:rsidR="002B202A" w:rsidRPr="000E7F94" w:rsidRDefault="002B202A" w:rsidP="00F63C10">
      <w:pPr>
        <w:spacing w:line="480" w:lineRule="auto"/>
        <w:rPr>
          <w:rFonts w:ascii="Arial" w:hAnsi="Arial" w:cs="Arial"/>
        </w:rPr>
      </w:pPr>
      <w:r w:rsidRPr="000E7F94">
        <w:rPr>
          <w:rFonts w:ascii="Arial" w:hAnsi="Arial" w:cs="Arial"/>
        </w:rPr>
        <w:t>Although the findings provide valuable insight into practitioners’ perspectives, they cannot be generalised to the wider population due to the small sample size and the fact that participants were recruited form a single youth homelessness service. This highlights the need for further research which will be discussed in the final chapter.</w:t>
      </w:r>
    </w:p>
    <w:p w14:paraId="0E5127B4" w14:textId="77777777" w:rsidR="002B202A" w:rsidRPr="000E7F94" w:rsidRDefault="002B202A" w:rsidP="00F63C10">
      <w:pPr>
        <w:spacing w:line="480" w:lineRule="auto"/>
        <w:rPr>
          <w:rFonts w:ascii="Arial" w:hAnsi="Arial" w:cs="Arial"/>
        </w:rPr>
      </w:pPr>
    </w:p>
    <w:p w14:paraId="5A6CCC7A" w14:textId="77777777" w:rsidR="002B202A" w:rsidRPr="000E7F94" w:rsidRDefault="002B202A" w:rsidP="00F63C10">
      <w:pPr>
        <w:spacing w:line="480" w:lineRule="auto"/>
        <w:rPr>
          <w:rFonts w:ascii="Arial" w:hAnsi="Arial" w:cs="Arial"/>
          <w:u w:val="single"/>
        </w:rPr>
      </w:pPr>
      <w:r w:rsidRPr="000E7F94">
        <w:rPr>
          <w:rFonts w:ascii="Arial" w:hAnsi="Arial" w:cs="Arial"/>
          <w:u w:val="single"/>
        </w:rPr>
        <w:t>Chapter summary</w:t>
      </w:r>
    </w:p>
    <w:p w14:paraId="1AED44FB" w14:textId="77777777" w:rsidR="002B202A" w:rsidRPr="000E7F94" w:rsidRDefault="002B202A" w:rsidP="00F63C10">
      <w:pPr>
        <w:spacing w:line="480" w:lineRule="auto"/>
        <w:rPr>
          <w:rFonts w:ascii="Arial" w:hAnsi="Arial" w:cs="Arial"/>
        </w:rPr>
      </w:pPr>
      <w:r w:rsidRPr="000E7F94">
        <w:rPr>
          <w:rFonts w:ascii="Arial" w:hAnsi="Arial" w:cs="Arial"/>
        </w:rPr>
        <w:t>This chapter discussed the findings presented in chapter four and considered these in relation to the existing literature presented in chapter 2. The findings largely support previous research, demonstrating that family conflict is a significant contributor to youth homelessness, and reinforces the importance of early intervention, family support and multi-agency working. However, practitioners also highlighted the impact of wider structural barriers, including housing shortages, limited resources and increasing service demand, which can restrict opportunities for effective prevention. Reflecting on both the literature and practitioners’ perspectives has strengthened the researcher’s understanding that youth homelessness is a complex issue requiring a holistic approach that addresses both family relationships and wider community challenges.</w:t>
      </w:r>
    </w:p>
    <w:p w14:paraId="1B7C10CD" w14:textId="77777777" w:rsidR="002B202A" w:rsidRPr="000E7F94" w:rsidRDefault="002B202A" w:rsidP="00F63C10">
      <w:pPr>
        <w:spacing w:line="480" w:lineRule="auto"/>
        <w:rPr>
          <w:rFonts w:ascii="Arial" w:hAnsi="Arial" w:cs="Arial"/>
        </w:rPr>
      </w:pPr>
      <w:r w:rsidRPr="000E7F94">
        <w:rPr>
          <w:rFonts w:ascii="Arial" w:hAnsi="Arial" w:cs="Arial"/>
        </w:rPr>
        <w:lastRenderedPageBreak/>
        <w:t>To conclude this Independent Project, the next chapter presents the overall conclusions of the study and offers recommendations for practice and future research.</w:t>
      </w:r>
    </w:p>
    <w:p w14:paraId="76BB82F8" w14:textId="77777777" w:rsidR="00EB0EC4" w:rsidRPr="00F6445B" w:rsidRDefault="00EB0EC4" w:rsidP="00EB0EC4">
      <w:pPr>
        <w:spacing w:line="480" w:lineRule="auto"/>
        <w:rPr>
          <w:b/>
        </w:rPr>
      </w:pPr>
    </w:p>
    <w:p w14:paraId="129C5EC2" w14:textId="77777777" w:rsidR="00EB0EC4" w:rsidRDefault="00EB0EC4" w:rsidP="00EB0EC4">
      <w:pPr>
        <w:numPr>
          <w:ilvl w:val="0"/>
          <w:numId w:val="1"/>
        </w:numPr>
        <w:spacing w:line="480" w:lineRule="auto"/>
        <w:outlineLvl w:val="0"/>
        <w:rPr>
          <w:b/>
        </w:rPr>
      </w:pPr>
      <w:r>
        <w:rPr>
          <w:b/>
        </w:rPr>
        <w:br w:type="page"/>
      </w:r>
      <w:bookmarkStart w:id="12" w:name="_Toc193355365"/>
      <w:r>
        <w:rPr>
          <w:b/>
        </w:rPr>
        <w:lastRenderedPageBreak/>
        <w:t>CONCLUSION AND RECOMMENDATIONS</w:t>
      </w:r>
      <w:bookmarkEnd w:id="12"/>
      <w:r>
        <w:rPr>
          <w:b/>
        </w:rPr>
        <w:t xml:space="preserve"> </w:t>
      </w:r>
    </w:p>
    <w:p w14:paraId="4485BEA7" w14:textId="77777777" w:rsidR="0072132A" w:rsidRPr="0072132A" w:rsidRDefault="0072132A" w:rsidP="0072132A">
      <w:pPr>
        <w:rPr>
          <w:rFonts w:ascii="Arial" w:hAnsi="Arial" w:cs="Arial"/>
          <w:u w:val="single"/>
        </w:rPr>
      </w:pPr>
      <w:r w:rsidRPr="0072132A">
        <w:rPr>
          <w:rFonts w:ascii="Arial" w:hAnsi="Arial" w:cs="Arial"/>
          <w:u w:val="single"/>
        </w:rPr>
        <w:t>Introduction</w:t>
      </w:r>
    </w:p>
    <w:p w14:paraId="3EF0080E" w14:textId="77777777" w:rsidR="0072132A" w:rsidRPr="0072132A" w:rsidRDefault="0072132A" w:rsidP="0072132A">
      <w:pPr>
        <w:rPr>
          <w:rFonts w:ascii="Arial" w:hAnsi="Arial" w:cs="Arial"/>
          <w:u w:val="single"/>
        </w:rPr>
      </w:pPr>
    </w:p>
    <w:p w14:paraId="59EFEFF2" w14:textId="77777777" w:rsidR="0072132A" w:rsidRPr="0072132A" w:rsidRDefault="0072132A" w:rsidP="0072132A">
      <w:pPr>
        <w:spacing w:line="480" w:lineRule="auto"/>
        <w:rPr>
          <w:rFonts w:ascii="Arial" w:hAnsi="Arial" w:cs="Arial"/>
        </w:rPr>
      </w:pPr>
      <w:r w:rsidRPr="0072132A">
        <w:rPr>
          <w:rFonts w:ascii="Arial" w:hAnsi="Arial" w:cs="Arial"/>
        </w:rPr>
        <w:t xml:space="preserve">This chapter concludes the research by summarising the key findings in relation to the research question:  </w:t>
      </w:r>
      <w:r w:rsidRPr="0072132A">
        <w:rPr>
          <w:rFonts w:ascii="Arial" w:hAnsi="Arial" w:cs="Arial"/>
          <w:i/>
          <w:iCs/>
        </w:rPr>
        <w:t xml:space="preserve">How do professionals understand the role of family relationship breakdown in youth homelessness in Carmarthenshire? </w:t>
      </w:r>
      <w:r w:rsidRPr="0072132A">
        <w:rPr>
          <w:rFonts w:ascii="Arial" w:hAnsi="Arial" w:cs="Arial"/>
        </w:rPr>
        <w:t xml:space="preserve"> The chapter reflects upon the main findings, considers the implications for policy and practice, acknowledges the limitations of the study, and provides recommendations for future practice and research. </w:t>
      </w:r>
    </w:p>
    <w:p w14:paraId="64D50A9A" w14:textId="77777777" w:rsidR="0072132A" w:rsidRPr="0072132A" w:rsidRDefault="0072132A" w:rsidP="0072132A">
      <w:pPr>
        <w:rPr>
          <w:rFonts w:ascii="Arial" w:hAnsi="Arial" w:cs="Arial"/>
          <w:u w:val="single"/>
        </w:rPr>
      </w:pPr>
      <w:r w:rsidRPr="0072132A">
        <w:rPr>
          <w:rFonts w:ascii="Arial" w:hAnsi="Arial" w:cs="Arial"/>
          <w:u w:val="single"/>
        </w:rPr>
        <w:t>Summary of the findings</w:t>
      </w:r>
    </w:p>
    <w:p w14:paraId="5C04A12B" w14:textId="246204B2" w:rsidR="0072132A" w:rsidRPr="0072132A" w:rsidRDefault="0072132A" w:rsidP="0072132A">
      <w:pPr>
        <w:spacing w:line="480" w:lineRule="auto"/>
        <w:rPr>
          <w:rFonts w:ascii="Arial" w:hAnsi="Arial" w:cs="Arial"/>
        </w:rPr>
      </w:pPr>
      <w:r w:rsidRPr="0072132A">
        <w:rPr>
          <w:rFonts w:ascii="Arial" w:hAnsi="Arial" w:cs="Arial"/>
        </w:rPr>
        <w:t xml:space="preserve">This research project set out to explore practitioners’ views of the relationship between family conflict and youth homelessness, and how this understanding could inform preventative practice. Overall, the findings demonstrated that practitioners consistently perceive family conflict, family breakdown and ongoing conflict increases the likelihood of young people becoming homeless, suggesting the difficulties within family relationships are often central to young people’s experiences of housing instability.  The qualitative findings reinforced this view with practitioners describing family conflict as a gradual process involving poor communication, relationship breakdown, overcrowding, substance misuse, financial pressures and changing family dynamics. Rather than identifying a single cause of youth </w:t>
      </w:r>
      <w:r w:rsidRPr="0072132A">
        <w:rPr>
          <w:rFonts w:ascii="Arial" w:hAnsi="Arial" w:cs="Arial"/>
        </w:rPr>
        <w:t>homelessness, practitioners</w:t>
      </w:r>
      <w:r w:rsidRPr="0072132A">
        <w:rPr>
          <w:rFonts w:ascii="Arial" w:hAnsi="Arial" w:cs="Arial"/>
        </w:rPr>
        <w:t xml:space="preserve"> recognised that homelessness is influenced by a combination of family, individual and structural factors. This reflects the complexity of youth homelessness and highlights the importance of adopting a holistic approach when supporting young people and their families. </w:t>
      </w:r>
    </w:p>
    <w:p w14:paraId="38A7C5B0" w14:textId="77777777" w:rsidR="0072132A" w:rsidRPr="0072132A" w:rsidRDefault="0072132A" w:rsidP="0072132A">
      <w:pPr>
        <w:spacing w:line="480" w:lineRule="auto"/>
        <w:rPr>
          <w:rFonts w:ascii="Arial" w:hAnsi="Arial" w:cs="Arial"/>
        </w:rPr>
      </w:pPr>
      <w:r w:rsidRPr="0072132A">
        <w:rPr>
          <w:rFonts w:ascii="Arial" w:hAnsi="Arial" w:cs="Arial"/>
        </w:rPr>
        <w:t xml:space="preserve">A further finding was the strong importance placed on prevention and early intervention. Practitioners consistently agreed that early support, family focused interventions and family mediation have potential to reduce the likelihood of youth </w:t>
      </w:r>
      <w:r w:rsidRPr="0072132A">
        <w:rPr>
          <w:rFonts w:ascii="Arial" w:hAnsi="Arial" w:cs="Arial"/>
        </w:rPr>
        <w:lastRenderedPageBreak/>
        <w:t xml:space="preserve">homelessness.  However, participants also highlighted that opportunities for early intervention are often limited by delayed referrals, insufficient resources and increasing demand on services. One practitioner commented that “the crisis has already reached boiling point by the time we support” (P5) proving the challenges practitioners face when attempting to intervene before family relationships deteriorate.  The research also identified wider structural barriers affecting homelessness prevention. Housing shortages, limited availability of suitable accommodation, funding pressures and restricted access to mental health services were consistently identified as barriers to effective support. These findings suggest that while improving family relationships is essential, preventing youth homelessness also requires adequate housing provision and investment in support services. </w:t>
      </w:r>
    </w:p>
    <w:p w14:paraId="1757CD54" w14:textId="77777777" w:rsidR="0072132A" w:rsidRPr="0072132A" w:rsidRDefault="0072132A" w:rsidP="0072132A">
      <w:pPr>
        <w:spacing w:line="480" w:lineRule="auto"/>
        <w:rPr>
          <w:rFonts w:ascii="Arial" w:hAnsi="Arial" w:cs="Arial"/>
        </w:rPr>
      </w:pPr>
      <w:r w:rsidRPr="0072132A">
        <w:rPr>
          <w:rFonts w:ascii="Arial" w:hAnsi="Arial" w:cs="Arial"/>
        </w:rPr>
        <w:t xml:space="preserve">Overall, this research project has demonstrated that practitioners view youth homelessness as a complex issue requiring both family focused and multi-agency approaches. Although family conflict was consistently identified as a significant contributing factor, the findings suggest that successful prevention depends upon addressing both the personal circumstances of young people and the wider structural barriers that influence their ability to access appropriate support and housing. </w:t>
      </w:r>
    </w:p>
    <w:p w14:paraId="1E6CC192" w14:textId="77777777" w:rsidR="0072132A" w:rsidRPr="0072132A" w:rsidRDefault="0072132A" w:rsidP="0072132A">
      <w:pPr>
        <w:rPr>
          <w:rFonts w:ascii="Arial" w:hAnsi="Arial" w:cs="Arial"/>
          <w:u w:val="single"/>
        </w:rPr>
      </w:pPr>
    </w:p>
    <w:p w14:paraId="4D4ABE67" w14:textId="77777777" w:rsidR="0072132A" w:rsidRPr="0072132A" w:rsidRDefault="0072132A" w:rsidP="0072132A">
      <w:pPr>
        <w:rPr>
          <w:rFonts w:ascii="Arial" w:hAnsi="Arial" w:cs="Arial"/>
          <w:u w:val="single"/>
        </w:rPr>
      </w:pPr>
      <w:r w:rsidRPr="0072132A">
        <w:rPr>
          <w:rFonts w:ascii="Arial" w:hAnsi="Arial" w:cs="Arial"/>
          <w:u w:val="single"/>
        </w:rPr>
        <w:t>Reflection on the research</w:t>
      </w:r>
    </w:p>
    <w:p w14:paraId="47775061" w14:textId="77777777" w:rsidR="0072132A" w:rsidRPr="0072132A" w:rsidRDefault="0072132A" w:rsidP="0072132A">
      <w:pPr>
        <w:spacing w:line="480" w:lineRule="auto"/>
        <w:rPr>
          <w:rFonts w:ascii="Arial" w:hAnsi="Arial" w:cs="Arial"/>
        </w:rPr>
      </w:pPr>
      <w:r w:rsidRPr="0072132A">
        <w:rPr>
          <w:rFonts w:ascii="Arial" w:hAnsi="Arial" w:cs="Arial"/>
        </w:rPr>
        <w:t xml:space="preserve">Conducting this research has significantly enhanced the researcher’s understanding of the relationship between family conflict and youth homelessness. Through their role within the youth homelessness service, the researcher had already seen that many young people accessing support had experienced difficulties within the family home. However, completing this research and comparing practitioners’ experiences </w:t>
      </w:r>
      <w:r w:rsidRPr="0072132A">
        <w:rPr>
          <w:rFonts w:ascii="Arial" w:hAnsi="Arial" w:cs="Arial"/>
        </w:rPr>
        <w:lastRenderedPageBreak/>
        <w:t>with the existing literature emphasised the extent to which family conflict underpins many cases of youth homelessness.</w:t>
      </w:r>
    </w:p>
    <w:p w14:paraId="475386B5" w14:textId="77777777" w:rsidR="0072132A" w:rsidRPr="0072132A" w:rsidRDefault="0072132A" w:rsidP="0072132A">
      <w:pPr>
        <w:spacing w:line="480" w:lineRule="auto"/>
        <w:rPr>
          <w:rFonts w:ascii="Arial" w:hAnsi="Arial" w:cs="Arial"/>
        </w:rPr>
      </w:pPr>
      <w:r w:rsidRPr="0072132A">
        <w:rPr>
          <w:rFonts w:ascii="Arial" w:hAnsi="Arial" w:cs="Arial"/>
        </w:rPr>
        <w:t xml:space="preserve">One of the most important reflections from the study is that family conflict should not be viewed as a single event, but as a gradual process involving poor communication, deteriorating relationships, financial pressures and wider social challenges. While the researcher previously recognised the importance of family conflict, the findings have strengthened the researcher’s understanding that early identification and intervention may provide greater opportunities to prevent homelessness before relationships reach crisis point.  The research also increased the researcher’s awareness of the barriers practitioners face when attempting to deliver preventative approaches. Although participants strongly supported early intervention and family mediation, they consistently highlighted housing shortages, limited resources and increasing service demand as obstacles to effective practice. This has reinforced the researcher’s understanding that preventing youth homelessness requires more than supporting individual families; it also depends upon sufficient housing provision, accessible services and effective multi agency collaboration. </w:t>
      </w:r>
    </w:p>
    <w:p w14:paraId="6A63B60D" w14:textId="77777777" w:rsidR="0072132A" w:rsidRPr="0072132A" w:rsidRDefault="0072132A" w:rsidP="0072132A">
      <w:pPr>
        <w:spacing w:line="480" w:lineRule="auto"/>
        <w:rPr>
          <w:rFonts w:ascii="Arial" w:hAnsi="Arial" w:cs="Arial"/>
        </w:rPr>
      </w:pPr>
      <w:r w:rsidRPr="0072132A">
        <w:rPr>
          <w:rFonts w:ascii="Arial" w:hAnsi="Arial" w:cs="Arial"/>
        </w:rPr>
        <w:t xml:space="preserve">Reflecting on the research project has also developed the researcher’s skills as both practitioner and researcher. Collecting and analysing practitioners’ perspectives enabled the researcher to critically evaluate how frontline experiences compare with published research. This has resulted in an increased appreciation of evidence informed practice and highlighted the importance of using both research and professional experience to inform future service development. </w:t>
      </w:r>
    </w:p>
    <w:p w14:paraId="0E4C0AEF" w14:textId="77777777" w:rsidR="0072132A" w:rsidRPr="0072132A" w:rsidRDefault="0072132A" w:rsidP="0072132A">
      <w:pPr>
        <w:spacing w:line="480" w:lineRule="auto"/>
        <w:rPr>
          <w:rFonts w:ascii="Arial" w:hAnsi="Arial" w:cs="Arial"/>
        </w:rPr>
      </w:pPr>
      <w:r w:rsidRPr="0072132A">
        <w:rPr>
          <w:rFonts w:ascii="Arial" w:hAnsi="Arial" w:cs="Arial"/>
        </w:rPr>
        <w:t xml:space="preserve">Overall, this research has strengthened the researcher’s belief that youth homelessness should be addressed through a holistic and preventative approach that recognises the interaction between family relationships, individual circumstances </w:t>
      </w:r>
      <w:r w:rsidRPr="0072132A">
        <w:rPr>
          <w:rFonts w:ascii="Arial" w:hAnsi="Arial" w:cs="Arial"/>
        </w:rPr>
        <w:lastRenderedPageBreak/>
        <w:t>and wider structural factors. It is hoped that the findings will contribute to a greater understanding of practitioners; perspectives and will encourage continued investment into preventative services that support young people and their families before homelessness occurs.</w:t>
      </w:r>
    </w:p>
    <w:p w14:paraId="164C301E" w14:textId="77777777" w:rsidR="0072132A" w:rsidRPr="0072132A" w:rsidRDefault="0072132A" w:rsidP="0072132A">
      <w:pPr>
        <w:rPr>
          <w:rFonts w:ascii="Arial" w:hAnsi="Arial" w:cs="Arial"/>
        </w:rPr>
      </w:pPr>
    </w:p>
    <w:p w14:paraId="03DEB8B5" w14:textId="77777777" w:rsidR="0072132A" w:rsidRPr="0072132A" w:rsidRDefault="0072132A" w:rsidP="0072132A">
      <w:pPr>
        <w:rPr>
          <w:rFonts w:ascii="Arial" w:hAnsi="Arial" w:cs="Arial"/>
          <w:u w:val="single"/>
        </w:rPr>
      </w:pPr>
      <w:r w:rsidRPr="0072132A">
        <w:rPr>
          <w:rFonts w:ascii="Arial" w:hAnsi="Arial" w:cs="Arial"/>
          <w:u w:val="single"/>
        </w:rPr>
        <w:t>Recommendations for practice</w:t>
      </w:r>
    </w:p>
    <w:p w14:paraId="1260A803" w14:textId="77777777" w:rsidR="0072132A" w:rsidRPr="0072132A" w:rsidRDefault="0072132A" w:rsidP="0072132A">
      <w:pPr>
        <w:spacing w:line="480" w:lineRule="auto"/>
        <w:rPr>
          <w:rFonts w:ascii="Arial" w:hAnsi="Arial" w:cs="Arial"/>
        </w:rPr>
      </w:pPr>
      <w:r w:rsidRPr="0072132A">
        <w:rPr>
          <w:rFonts w:ascii="Arial" w:hAnsi="Arial" w:cs="Arial"/>
        </w:rPr>
        <w:t>The findings of the research project have highlighted several recommendations that may help strengthen the prevention of youth homelessness:</w:t>
      </w:r>
    </w:p>
    <w:p w14:paraId="211A2DAB" w14:textId="77777777" w:rsidR="0072132A" w:rsidRPr="0072132A" w:rsidRDefault="0072132A" w:rsidP="0072132A">
      <w:pPr>
        <w:pStyle w:val="ListParagraph"/>
        <w:numPr>
          <w:ilvl w:val="0"/>
          <w:numId w:val="3"/>
        </w:numPr>
        <w:spacing w:after="160" w:line="480" w:lineRule="auto"/>
        <w:rPr>
          <w:rFonts w:ascii="Arial" w:hAnsi="Arial" w:cs="Arial"/>
        </w:rPr>
      </w:pPr>
      <w:r w:rsidRPr="0072132A">
        <w:rPr>
          <w:rFonts w:ascii="Arial" w:hAnsi="Arial" w:cs="Arial"/>
        </w:rPr>
        <w:t xml:space="preserve"> Firstly, there is a need for greater investment in early intervention services. Practitioners consistently identified family conflict as a major contributor to youth homelessness and agreed that supporting families before relationships reach crisis point could reduce the likelihood of young people becoming homeless. Increasing opportunities for early intervention may enable professionals to identify concerns sooner and provide families with appropriate support before situations escalate. </w:t>
      </w:r>
    </w:p>
    <w:p w14:paraId="0456C3E7" w14:textId="77777777" w:rsidR="0072132A" w:rsidRPr="0072132A" w:rsidRDefault="0072132A" w:rsidP="0072132A">
      <w:pPr>
        <w:pStyle w:val="ListParagraph"/>
        <w:numPr>
          <w:ilvl w:val="0"/>
          <w:numId w:val="3"/>
        </w:numPr>
        <w:spacing w:after="160" w:line="480" w:lineRule="auto"/>
        <w:rPr>
          <w:rFonts w:ascii="Arial" w:hAnsi="Arial" w:cs="Arial"/>
        </w:rPr>
      </w:pPr>
      <w:r w:rsidRPr="0072132A">
        <w:rPr>
          <w:rFonts w:ascii="Arial" w:hAnsi="Arial" w:cs="Arial"/>
        </w:rPr>
        <w:t xml:space="preserve">Secondly, the findings demonstrate the importance of family mediation and family focused interventions. Participants highlighted that relationship breakdown, poor communication and ongoing conflict were common issues experienced by young people accessing services. Expanding access to family mediation and strengthening family support services may improve communication within families and reduce the need for young people to leave the family home.  </w:t>
      </w:r>
    </w:p>
    <w:p w14:paraId="0FA63309" w14:textId="77777777" w:rsidR="0072132A" w:rsidRPr="0072132A" w:rsidRDefault="0072132A" w:rsidP="0072132A">
      <w:pPr>
        <w:pStyle w:val="ListParagraph"/>
        <w:numPr>
          <w:ilvl w:val="0"/>
          <w:numId w:val="3"/>
        </w:numPr>
        <w:spacing w:after="160" w:line="480" w:lineRule="auto"/>
        <w:rPr>
          <w:rFonts w:ascii="Arial" w:hAnsi="Arial" w:cs="Arial"/>
        </w:rPr>
      </w:pPr>
      <w:r w:rsidRPr="0072132A">
        <w:rPr>
          <w:rFonts w:ascii="Arial" w:hAnsi="Arial" w:cs="Arial"/>
        </w:rPr>
        <w:t xml:space="preserve">The research also highlights the importance of multi-agency working. Practitioners recognised that youth homelessness is influenced by a range of interconnected factors, including mental health, education, poverty, substance misuse and housing. Strengthening collaboration between youth services, </w:t>
      </w:r>
      <w:r w:rsidRPr="0072132A">
        <w:rPr>
          <w:rFonts w:ascii="Arial" w:hAnsi="Arial" w:cs="Arial"/>
        </w:rPr>
        <w:lastRenderedPageBreak/>
        <w:t xml:space="preserve">schools, housing providers, mental health services and community organisations may enable earlier identification of young people at risk and improve the expertise of support.   </w:t>
      </w:r>
    </w:p>
    <w:p w14:paraId="7600A9FF" w14:textId="77777777" w:rsidR="0072132A" w:rsidRPr="0072132A" w:rsidRDefault="0072132A" w:rsidP="0072132A">
      <w:pPr>
        <w:pStyle w:val="ListParagraph"/>
        <w:numPr>
          <w:ilvl w:val="0"/>
          <w:numId w:val="3"/>
        </w:numPr>
        <w:spacing w:after="160" w:line="480" w:lineRule="auto"/>
        <w:rPr>
          <w:rFonts w:ascii="Arial" w:hAnsi="Arial" w:cs="Arial"/>
        </w:rPr>
      </w:pPr>
      <w:r w:rsidRPr="0072132A">
        <w:rPr>
          <w:rFonts w:ascii="Arial" w:hAnsi="Arial" w:cs="Arial"/>
        </w:rPr>
        <w:t xml:space="preserve">Finally, the findings suggest that housing provision remains a significant challenge. Although practitioners strongly supported preventative approaches, they also identified housing shortages, limited resources and increasing service demand as barriers to effective practice. Investment in suitable and affordable accommodation for young people, alongside adequate funding for support services is therefore essential if preventative approaches are to be successful. </w:t>
      </w:r>
    </w:p>
    <w:p w14:paraId="128691A7" w14:textId="77777777" w:rsidR="0072132A" w:rsidRPr="0072132A" w:rsidRDefault="0072132A" w:rsidP="0072132A">
      <w:pPr>
        <w:spacing w:line="480" w:lineRule="auto"/>
        <w:rPr>
          <w:rFonts w:ascii="Arial" w:hAnsi="Arial" w:cs="Arial"/>
        </w:rPr>
      </w:pPr>
      <w:r w:rsidRPr="0072132A">
        <w:rPr>
          <w:rFonts w:ascii="Arial" w:hAnsi="Arial" w:cs="Arial"/>
        </w:rPr>
        <w:t xml:space="preserve">Overall, the recommendations arising from this research suggest that preventing youth homelessness requires a holistic approach that combines family focused interventions with wider structural improvements. By addressing both family relationships and broader barriers such as housing and service capacity, organisations may be better equipped to reduce the number of young people experiencing homelessness. </w:t>
      </w:r>
    </w:p>
    <w:p w14:paraId="4F8E6A71" w14:textId="77777777" w:rsidR="0072132A" w:rsidRPr="0072132A" w:rsidRDefault="0072132A" w:rsidP="0072132A">
      <w:pPr>
        <w:rPr>
          <w:rFonts w:ascii="Arial" w:hAnsi="Arial" w:cs="Arial"/>
          <w:u w:val="single"/>
        </w:rPr>
      </w:pPr>
    </w:p>
    <w:p w14:paraId="2596426D" w14:textId="77777777" w:rsidR="0072132A" w:rsidRPr="0072132A" w:rsidRDefault="0072132A" w:rsidP="0072132A">
      <w:pPr>
        <w:rPr>
          <w:rFonts w:ascii="Arial" w:hAnsi="Arial" w:cs="Arial"/>
          <w:u w:val="single"/>
        </w:rPr>
      </w:pPr>
      <w:r w:rsidRPr="0072132A">
        <w:rPr>
          <w:rFonts w:ascii="Arial" w:hAnsi="Arial" w:cs="Arial"/>
          <w:u w:val="single"/>
        </w:rPr>
        <w:t xml:space="preserve">Recommendations for future research </w:t>
      </w:r>
    </w:p>
    <w:p w14:paraId="107F0D1E" w14:textId="77777777" w:rsidR="0072132A" w:rsidRPr="0072132A" w:rsidRDefault="0072132A" w:rsidP="0072132A">
      <w:pPr>
        <w:rPr>
          <w:rFonts w:ascii="Arial" w:hAnsi="Arial" w:cs="Arial"/>
          <w:u w:val="single"/>
        </w:rPr>
      </w:pPr>
      <w:r w:rsidRPr="0072132A">
        <w:rPr>
          <w:rFonts w:ascii="Arial" w:hAnsi="Arial" w:cs="Arial"/>
          <w:u w:val="single"/>
        </w:rPr>
        <w:t>The researcher proposes the following recommendations for further research:</w:t>
      </w:r>
    </w:p>
    <w:p w14:paraId="7526F03E" w14:textId="77777777" w:rsidR="0072132A" w:rsidRPr="0072132A" w:rsidRDefault="0072132A" w:rsidP="0072132A">
      <w:pPr>
        <w:rPr>
          <w:rFonts w:ascii="Arial" w:hAnsi="Arial" w:cs="Arial"/>
          <w:u w:val="single"/>
        </w:rPr>
      </w:pPr>
    </w:p>
    <w:p w14:paraId="71DB6B23" w14:textId="77777777" w:rsidR="0072132A" w:rsidRPr="0072132A" w:rsidRDefault="0072132A" w:rsidP="0072132A">
      <w:pPr>
        <w:pStyle w:val="ListParagraph"/>
        <w:numPr>
          <w:ilvl w:val="0"/>
          <w:numId w:val="4"/>
        </w:numPr>
        <w:spacing w:after="160" w:line="480" w:lineRule="auto"/>
        <w:rPr>
          <w:rFonts w:ascii="Arial" w:hAnsi="Arial" w:cs="Arial"/>
        </w:rPr>
      </w:pPr>
      <w:r w:rsidRPr="0072132A">
        <w:rPr>
          <w:rFonts w:ascii="Arial" w:hAnsi="Arial" w:cs="Arial"/>
        </w:rPr>
        <w:t xml:space="preserve">Although this study provides valuable insight into practitioners’ perceptions of family conflict and youth homelessness, future research could build upon these findings by including larger sample of participants from multiple youth homeless services. This would allow for comparisons across different organisations and geographical areas, providing a broader understanding of professional perspectives. </w:t>
      </w:r>
    </w:p>
    <w:p w14:paraId="09AA1E38" w14:textId="77777777" w:rsidR="0072132A" w:rsidRPr="0072132A" w:rsidRDefault="0072132A" w:rsidP="0072132A">
      <w:pPr>
        <w:pStyle w:val="ListParagraph"/>
        <w:numPr>
          <w:ilvl w:val="0"/>
          <w:numId w:val="4"/>
        </w:numPr>
        <w:spacing w:after="160" w:line="480" w:lineRule="auto"/>
        <w:rPr>
          <w:rFonts w:ascii="Arial" w:hAnsi="Arial" w:cs="Arial"/>
        </w:rPr>
      </w:pPr>
      <w:r w:rsidRPr="0072132A">
        <w:rPr>
          <w:rFonts w:ascii="Arial" w:hAnsi="Arial" w:cs="Arial"/>
        </w:rPr>
        <w:lastRenderedPageBreak/>
        <w:t xml:space="preserve">Future studies could also explore the lived experiences of young people and their families to gain a deeper understanding of how family conflict influences pathways into homelessness. </w:t>
      </w:r>
    </w:p>
    <w:p w14:paraId="5E561199" w14:textId="77777777" w:rsidR="0072132A" w:rsidRPr="0072132A" w:rsidRDefault="0072132A" w:rsidP="0072132A">
      <w:pPr>
        <w:pStyle w:val="ListParagraph"/>
        <w:numPr>
          <w:ilvl w:val="0"/>
          <w:numId w:val="4"/>
        </w:numPr>
        <w:spacing w:after="160" w:line="480" w:lineRule="auto"/>
        <w:rPr>
          <w:rFonts w:ascii="Arial" w:hAnsi="Arial" w:cs="Arial"/>
        </w:rPr>
      </w:pPr>
      <w:r w:rsidRPr="0072132A">
        <w:rPr>
          <w:rFonts w:ascii="Arial" w:hAnsi="Arial" w:cs="Arial"/>
        </w:rPr>
        <w:t>In addition, longitudinal research could examine the long-term impact of early intervention and family focused support on preventing youth homelessness.</w:t>
      </w:r>
    </w:p>
    <w:p w14:paraId="26EE10D2" w14:textId="77777777" w:rsidR="0072132A" w:rsidRPr="0072132A" w:rsidRDefault="0072132A" w:rsidP="0072132A">
      <w:pPr>
        <w:spacing w:line="480" w:lineRule="auto"/>
        <w:rPr>
          <w:rFonts w:ascii="Arial" w:hAnsi="Arial" w:cs="Arial"/>
        </w:rPr>
      </w:pPr>
      <w:r w:rsidRPr="0072132A">
        <w:rPr>
          <w:rFonts w:ascii="Arial" w:hAnsi="Arial" w:cs="Arial"/>
        </w:rPr>
        <w:t xml:space="preserve">Such research would contribute to the existing evidence base and support the continued development of effective prevention strategies  </w:t>
      </w:r>
    </w:p>
    <w:p w14:paraId="160813E5" w14:textId="77777777" w:rsidR="0072132A" w:rsidRPr="0072132A" w:rsidRDefault="0072132A" w:rsidP="0072132A">
      <w:pPr>
        <w:rPr>
          <w:rFonts w:ascii="Arial" w:hAnsi="Arial" w:cs="Arial"/>
          <w:u w:val="single"/>
        </w:rPr>
      </w:pPr>
    </w:p>
    <w:p w14:paraId="4EEFF63B" w14:textId="77777777" w:rsidR="0072132A" w:rsidRPr="0072132A" w:rsidRDefault="0072132A" w:rsidP="0072132A">
      <w:pPr>
        <w:rPr>
          <w:rFonts w:ascii="Arial" w:hAnsi="Arial" w:cs="Arial"/>
          <w:u w:val="single"/>
        </w:rPr>
      </w:pPr>
    </w:p>
    <w:p w14:paraId="66C61E8E" w14:textId="77777777" w:rsidR="0072132A" w:rsidRPr="0072132A" w:rsidRDefault="0072132A" w:rsidP="0072132A">
      <w:pPr>
        <w:rPr>
          <w:rFonts w:ascii="Arial" w:hAnsi="Arial" w:cs="Arial"/>
          <w:u w:val="single"/>
        </w:rPr>
      </w:pPr>
      <w:r w:rsidRPr="0072132A">
        <w:rPr>
          <w:rFonts w:ascii="Arial" w:hAnsi="Arial" w:cs="Arial"/>
          <w:u w:val="single"/>
        </w:rPr>
        <w:t>Conclusion</w:t>
      </w:r>
    </w:p>
    <w:p w14:paraId="598F27B8" w14:textId="77777777" w:rsidR="0072132A" w:rsidRPr="0072132A" w:rsidRDefault="0072132A" w:rsidP="0072132A">
      <w:pPr>
        <w:spacing w:line="480" w:lineRule="auto"/>
        <w:rPr>
          <w:rFonts w:ascii="Arial" w:hAnsi="Arial" w:cs="Arial"/>
        </w:rPr>
      </w:pPr>
      <w:r w:rsidRPr="0072132A">
        <w:rPr>
          <w:rFonts w:ascii="Arial" w:hAnsi="Arial" w:cs="Arial"/>
        </w:rPr>
        <w:t>This study explored practitioners’ perceptions of the relationship between family conflict and youth homelessness and examined how this understanding can inform preventative practice. The findings demonstrate that practitioners consistently perceive family conflict as a significant contributing factor to youth homelessness, with family breakdown, poor communication and ongoing conflict identified as key issues affecting young people. While the findings support existing literature, they also highlight the importance of recognising wider structural barriers, including housing shortages, limited resources and increasing service demand, which can restrict opportunities for effective prevention.</w:t>
      </w:r>
    </w:p>
    <w:p w14:paraId="63F39A87" w14:textId="77777777" w:rsidR="0072132A" w:rsidRPr="0072132A" w:rsidRDefault="0072132A" w:rsidP="0072132A">
      <w:pPr>
        <w:spacing w:line="480" w:lineRule="auto"/>
        <w:rPr>
          <w:rFonts w:ascii="Arial" w:hAnsi="Arial" w:cs="Arial"/>
        </w:rPr>
      </w:pPr>
      <w:r w:rsidRPr="0072132A">
        <w:rPr>
          <w:rFonts w:ascii="Arial" w:hAnsi="Arial" w:cs="Arial"/>
        </w:rPr>
        <w:t xml:space="preserve">The research has reinforced the importance of adopting a holistic approach to youth homelessness that addresses both family relationships and wider social factors. It has also demonstrated the value of early intervention. Family mediation and multi-agency working in reducing the risk of homelessness before situations reach crisis point. Although the study was limited by its small sample size and focus on one service, it provides valuable insight into practitioners’ experiences and contributes to </w:t>
      </w:r>
      <w:r w:rsidRPr="0072132A">
        <w:rPr>
          <w:rFonts w:ascii="Arial" w:hAnsi="Arial" w:cs="Arial"/>
        </w:rPr>
        <w:lastRenderedPageBreak/>
        <w:t>a greater understanding of the challenges surrounding youth homelessness prevention.</w:t>
      </w:r>
    </w:p>
    <w:p w14:paraId="137C2156" w14:textId="77777777" w:rsidR="0072132A" w:rsidRPr="0072132A" w:rsidRDefault="0072132A" w:rsidP="0072132A">
      <w:pPr>
        <w:spacing w:line="480" w:lineRule="auto"/>
        <w:rPr>
          <w:rFonts w:ascii="Arial" w:hAnsi="Arial" w:cs="Arial"/>
        </w:rPr>
      </w:pPr>
      <w:r w:rsidRPr="0072132A">
        <w:rPr>
          <w:rFonts w:ascii="Arial" w:hAnsi="Arial" w:cs="Arial"/>
        </w:rPr>
        <w:t xml:space="preserve">Overall, this research has strengthened the researcher’s understanding of the complexity of youth homelessness and reinforced the need for preventative, family centred approaches that are supported by appropriate resources, partnership working and suitable housing provision. It is hoped that the findings will contribute to ongoing discussions surrounding youth homelessness and will encourage continued investment in early intervention strategies that improve outcomes for young people and their families. </w:t>
      </w:r>
    </w:p>
    <w:p w14:paraId="13EBE9DB" w14:textId="5D517945" w:rsidR="00EB0EC4" w:rsidRPr="0072132A" w:rsidRDefault="00EB0EC4" w:rsidP="00EB0EC4">
      <w:pPr>
        <w:spacing w:line="480" w:lineRule="auto"/>
        <w:rPr>
          <w:rFonts w:ascii="Arial" w:hAnsi="Arial" w:cs="Arial"/>
        </w:rPr>
      </w:pPr>
    </w:p>
    <w:p w14:paraId="5C7744EF" w14:textId="77777777" w:rsidR="00EB0EC4" w:rsidRPr="0072132A" w:rsidRDefault="00EB0EC4" w:rsidP="00EB0EC4">
      <w:pPr>
        <w:spacing w:line="480" w:lineRule="auto"/>
        <w:rPr>
          <w:rFonts w:ascii="Arial" w:hAnsi="Arial" w:cs="Arial"/>
        </w:rPr>
      </w:pPr>
    </w:p>
    <w:p w14:paraId="669C5E83" w14:textId="77777777" w:rsidR="00EB0EC4" w:rsidRDefault="00EB0EC4" w:rsidP="00EB0EC4">
      <w:pPr>
        <w:numPr>
          <w:ilvl w:val="0"/>
          <w:numId w:val="1"/>
        </w:numPr>
        <w:spacing w:line="480" w:lineRule="auto"/>
        <w:outlineLvl w:val="0"/>
        <w:rPr>
          <w:b/>
        </w:rPr>
      </w:pPr>
      <w:r w:rsidRPr="0072132A">
        <w:rPr>
          <w:rFonts w:ascii="Arial" w:hAnsi="Arial" w:cs="Arial"/>
          <w:b/>
        </w:rPr>
        <w:br w:type="page"/>
      </w:r>
      <w:bookmarkStart w:id="13" w:name="_Toc193355366"/>
      <w:r>
        <w:rPr>
          <w:b/>
        </w:rPr>
        <w:lastRenderedPageBreak/>
        <w:t>REFERENCES</w:t>
      </w:r>
      <w:bookmarkEnd w:id="13"/>
      <w:r>
        <w:rPr>
          <w:b/>
        </w:rPr>
        <w:t xml:space="preserve"> </w:t>
      </w:r>
    </w:p>
    <w:p w14:paraId="6093D2F8" w14:textId="77777777" w:rsidR="00030999" w:rsidRPr="007D68EA" w:rsidRDefault="00030999" w:rsidP="007D68EA">
      <w:pPr>
        <w:pStyle w:val="p1"/>
        <w:spacing w:before="0" w:beforeAutospacing="0" w:after="0" w:afterAutospacing="0" w:line="360" w:lineRule="auto"/>
        <w:rPr>
          <w:rFonts w:ascii="Arial" w:hAnsi="Arial" w:cs="Arial"/>
        </w:rPr>
      </w:pPr>
      <w:r w:rsidRPr="007D68EA">
        <w:rPr>
          <w:rStyle w:val="s1"/>
          <w:rFonts w:ascii="Arial" w:hAnsi="Arial" w:cs="Arial"/>
        </w:rPr>
        <w:t>Centrepoint (2016) </w:t>
      </w:r>
      <w:r w:rsidRPr="007D68EA">
        <w:rPr>
          <w:rStyle w:val="s2"/>
          <w:rFonts w:ascii="Arial" w:hAnsi="Arial" w:cs="Arial"/>
          <w:i/>
          <w:iCs/>
        </w:rPr>
        <w:t>Families under pressure: Preventing family breakdown and youth homelessness</w:t>
      </w:r>
      <w:r w:rsidRPr="007D68EA">
        <w:rPr>
          <w:rStyle w:val="s1"/>
          <w:rFonts w:ascii="Arial" w:hAnsi="Arial" w:cs="Arial"/>
        </w:rPr>
        <w:t xml:space="preserve">. London: Centrepoint. Available at: </w:t>
      </w:r>
      <w:hyperlink r:id="rId12" w:history="1">
        <w:r w:rsidRPr="007D68EA">
          <w:rPr>
            <w:rStyle w:val="Hyperlink"/>
            <w:rFonts w:ascii="Arial" w:hAnsi="Arial" w:cs="Arial"/>
          </w:rPr>
          <w:t>https://centrepoint.org.uk/sites/default/files/2025-03/D474%20Family%20Breakdown%20Report%20A4%20V4A%20SCREEN%20ACCESSIBLE%20SINGLES_0.pdf</w:t>
        </w:r>
      </w:hyperlink>
      <w:r w:rsidRPr="007D68EA">
        <w:rPr>
          <w:rStyle w:val="s1"/>
          <w:rFonts w:ascii="Arial" w:hAnsi="Arial" w:cs="Arial"/>
        </w:rPr>
        <w:t xml:space="preserve"> (Accessed on 29</w:t>
      </w:r>
      <w:r w:rsidRPr="007D68EA">
        <w:rPr>
          <w:rStyle w:val="s1"/>
          <w:rFonts w:ascii="Arial" w:hAnsi="Arial" w:cs="Arial"/>
          <w:vertAlign w:val="superscript"/>
        </w:rPr>
        <w:t>th</w:t>
      </w:r>
      <w:r w:rsidRPr="007D68EA">
        <w:rPr>
          <w:rStyle w:val="s1"/>
          <w:rFonts w:ascii="Arial" w:hAnsi="Arial" w:cs="Arial"/>
        </w:rPr>
        <w:t xml:space="preserve"> April 2026)</w:t>
      </w:r>
    </w:p>
    <w:p w14:paraId="221156DA" w14:textId="77777777" w:rsidR="00030999" w:rsidRPr="007D68EA" w:rsidRDefault="00030999" w:rsidP="00011F31">
      <w:pPr>
        <w:spacing w:line="360" w:lineRule="auto"/>
        <w:rPr>
          <w:rFonts w:ascii="Arial" w:hAnsi="Arial" w:cs="Arial"/>
        </w:rPr>
      </w:pPr>
      <w:r w:rsidRPr="007D68EA">
        <w:rPr>
          <w:rFonts w:ascii="Arial" w:hAnsi="Arial" w:cs="Arial"/>
        </w:rPr>
        <w:t xml:space="preserve">Creswell, J.W. (2014) Research design: </w:t>
      </w:r>
      <w:r w:rsidRPr="007D68EA">
        <w:rPr>
          <w:rFonts w:ascii="Arial" w:hAnsi="Arial" w:cs="Arial"/>
          <w:i/>
          <w:iCs/>
        </w:rPr>
        <w:t xml:space="preserve">Qualitative, Quantitative, and mixed methods </w:t>
      </w:r>
      <w:proofErr w:type="gramStart"/>
      <w:r w:rsidRPr="007D68EA">
        <w:rPr>
          <w:rFonts w:ascii="Arial" w:hAnsi="Arial" w:cs="Arial"/>
          <w:i/>
          <w:iCs/>
        </w:rPr>
        <w:t>approaches</w:t>
      </w:r>
      <w:proofErr w:type="gramEnd"/>
      <w:r w:rsidRPr="007D68EA">
        <w:rPr>
          <w:rFonts w:ascii="Arial" w:hAnsi="Arial" w:cs="Arial"/>
        </w:rPr>
        <w:t>. 4</w:t>
      </w:r>
      <w:r w:rsidRPr="007D68EA">
        <w:rPr>
          <w:rFonts w:ascii="Arial" w:hAnsi="Arial" w:cs="Arial"/>
          <w:vertAlign w:val="superscript"/>
        </w:rPr>
        <w:t>th</w:t>
      </w:r>
      <w:r w:rsidRPr="007D68EA">
        <w:rPr>
          <w:rFonts w:ascii="Arial" w:hAnsi="Arial" w:cs="Arial"/>
        </w:rPr>
        <w:t xml:space="preserve"> </w:t>
      </w:r>
      <w:proofErr w:type="spellStart"/>
      <w:r w:rsidRPr="007D68EA">
        <w:rPr>
          <w:rFonts w:ascii="Arial" w:hAnsi="Arial" w:cs="Arial"/>
        </w:rPr>
        <w:t>edn</w:t>
      </w:r>
      <w:proofErr w:type="spellEnd"/>
      <w:r w:rsidRPr="007D68EA">
        <w:rPr>
          <w:rFonts w:ascii="Arial" w:hAnsi="Arial" w:cs="Arial"/>
        </w:rPr>
        <w:t xml:space="preserve">. Thousand oaks, CA: SAGE publications. </w:t>
      </w:r>
    </w:p>
    <w:p w14:paraId="0E3DAC1C" w14:textId="77777777" w:rsidR="00030999" w:rsidRPr="007D68EA" w:rsidRDefault="00030999" w:rsidP="007D68EA">
      <w:pPr>
        <w:pStyle w:val="p1"/>
        <w:spacing w:before="0" w:beforeAutospacing="0" w:after="0" w:afterAutospacing="0" w:line="360" w:lineRule="auto"/>
        <w:rPr>
          <w:rFonts w:ascii="Arial" w:hAnsi="Arial" w:cs="Arial"/>
        </w:rPr>
      </w:pPr>
      <w:r w:rsidRPr="007D68EA">
        <w:rPr>
          <w:rStyle w:val="s1"/>
          <w:rFonts w:ascii="Arial" w:hAnsi="Arial" w:cs="Arial"/>
        </w:rPr>
        <w:t>Dumoulin, D. (2025) </w:t>
      </w:r>
      <w:r w:rsidRPr="007D68EA">
        <w:rPr>
          <w:rStyle w:val="s2"/>
          <w:rFonts w:ascii="Arial" w:hAnsi="Arial" w:cs="Arial"/>
          <w:i/>
          <w:iCs/>
        </w:rPr>
        <w:t>Family breakdown is the leading cause of homelessness – but what does that really mean?</w:t>
      </w:r>
      <w:r w:rsidRPr="007D68EA">
        <w:rPr>
          <w:rStyle w:val="s1"/>
          <w:rFonts w:ascii="Arial" w:hAnsi="Arial" w:cs="Arial"/>
        </w:rPr>
        <w:t> </w:t>
      </w:r>
      <w:r w:rsidRPr="007D68EA">
        <w:rPr>
          <w:rStyle w:val="s3"/>
          <w:rFonts w:ascii="Arial" w:hAnsi="Arial" w:cs="Arial"/>
        </w:rPr>
        <w:t>Depaul UK</w:t>
      </w:r>
      <w:r w:rsidRPr="007D68EA">
        <w:rPr>
          <w:rStyle w:val="s1"/>
          <w:rFonts w:ascii="Arial" w:hAnsi="Arial" w:cs="Arial"/>
        </w:rPr>
        <w:t>. Available at: https://www.depaul.org.uk/news/family-breakdown-is-the-leading-cause-of-homelessness-but-what-does-that-really-mean/#:~:text=Family%20breakdown%20is%20the%20leading%20cause%20of%20homelessness%20%E2%80%93%20but%20what,I%20tried%20to%20dig%20deeper.</w:t>
      </w:r>
      <w:r w:rsidRPr="007D68EA">
        <w:rPr>
          <w:rStyle w:val="apple-converted-space"/>
          <w:rFonts w:ascii="Arial" w:hAnsi="Arial" w:cs="Arial"/>
        </w:rPr>
        <w:t> </w:t>
      </w:r>
      <w:r w:rsidRPr="007D68EA">
        <w:rPr>
          <w:rStyle w:val="s1"/>
          <w:rFonts w:ascii="Arial" w:hAnsi="Arial" w:cs="Arial"/>
        </w:rPr>
        <w:t>(Accessed: 30 April 2026).</w:t>
      </w:r>
    </w:p>
    <w:p w14:paraId="6F006983" w14:textId="77777777" w:rsidR="00030999" w:rsidRPr="007D68EA" w:rsidRDefault="00030999" w:rsidP="007D68EA">
      <w:pPr>
        <w:pStyle w:val="p1"/>
        <w:spacing w:before="0" w:beforeAutospacing="0" w:after="0" w:afterAutospacing="0" w:line="360" w:lineRule="auto"/>
        <w:rPr>
          <w:rFonts w:ascii="Arial" w:hAnsi="Arial" w:cs="Arial"/>
        </w:rPr>
      </w:pPr>
      <w:r w:rsidRPr="007D68EA">
        <w:rPr>
          <w:rStyle w:val="s1"/>
          <w:rFonts w:ascii="Arial" w:hAnsi="Arial" w:cs="Arial"/>
        </w:rPr>
        <w:t>Mallett, S., Rosenthal, D. and Keys, D. (2005) </w:t>
      </w:r>
      <w:r w:rsidRPr="007D68EA">
        <w:rPr>
          <w:rStyle w:val="s2"/>
          <w:rFonts w:ascii="Arial" w:hAnsi="Arial" w:cs="Arial"/>
          <w:i/>
          <w:iCs/>
        </w:rPr>
        <w:t>Young people, drug use and family conflict: Pathways into homelessness</w:t>
      </w:r>
      <w:r w:rsidRPr="007D68EA">
        <w:rPr>
          <w:rStyle w:val="s1"/>
          <w:rFonts w:ascii="Arial" w:hAnsi="Arial" w:cs="Arial"/>
        </w:rPr>
        <w:t xml:space="preserve">. Journal of Adolescence, 28(2), pp. 185–199. </w:t>
      </w:r>
      <w:proofErr w:type="gramStart"/>
      <w:r w:rsidRPr="007D68EA">
        <w:rPr>
          <w:rStyle w:val="s1"/>
          <w:rFonts w:ascii="Arial" w:hAnsi="Arial" w:cs="Arial"/>
        </w:rPr>
        <w:t>doi:10.1016/j.adolescence</w:t>
      </w:r>
      <w:proofErr w:type="gramEnd"/>
      <w:r w:rsidRPr="007D68EA">
        <w:rPr>
          <w:rStyle w:val="s1"/>
          <w:rFonts w:ascii="Arial" w:hAnsi="Arial" w:cs="Arial"/>
        </w:rPr>
        <w:t xml:space="preserve">.2005.02.002. Available at: </w:t>
      </w:r>
      <w:hyperlink r:id="rId13" w:history="1">
        <w:r w:rsidRPr="007D68EA">
          <w:rPr>
            <w:rStyle w:val="Hyperlink"/>
            <w:rFonts w:ascii="Arial" w:hAnsi="Arial" w:cs="Arial"/>
          </w:rPr>
          <w:t>https://www-sciencedirect-com.uwtsd.idm.oclc.org/science/article/pii/S0140197105000199</w:t>
        </w:r>
      </w:hyperlink>
      <w:r w:rsidRPr="007D68EA">
        <w:rPr>
          <w:rStyle w:val="s1"/>
          <w:rFonts w:ascii="Arial" w:hAnsi="Arial" w:cs="Arial"/>
        </w:rPr>
        <w:t xml:space="preserve"> (accessed on 29th April 2026)</w:t>
      </w:r>
    </w:p>
    <w:p w14:paraId="7DDCC165" w14:textId="77777777" w:rsidR="00030999" w:rsidRPr="007D68EA" w:rsidRDefault="00030999" w:rsidP="007D68EA">
      <w:pPr>
        <w:pStyle w:val="p1"/>
        <w:spacing w:before="0" w:beforeAutospacing="0" w:after="0" w:afterAutospacing="0" w:line="360" w:lineRule="auto"/>
        <w:rPr>
          <w:rFonts w:ascii="Arial" w:hAnsi="Arial" w:cs="Arial"/>
        </w:rPr>
      </w:pPr>
      <w:r w:rsidRPr="007D68EA">
        <w:rPr>
          <w:rStyle w:val="s1"/>
          <w:rFonts w:ascii="Arial" w:hAnsi="Arial" w:cs="Arial"/>
        </w:rPr>
        <w:t>Roche, S. and Barker, J. (2017) </w:t>
      </w:r>
      <w:r w:rsidRPr="007D68EA">
        <w:rPr>
          <w:rStyle w:val="s2"/>
          <w:rFonts w:ascii="Arial" w:hAnsi="Arial" w:cs="Arial"/>
          <w:i/>
          <w:iCs/>
        </w:rPr>
        <w:t>Youth homelessness and its relationship with family conflict: Models for policy and practice</w:t>
      </w:r>
      <w:r w:rsidRPr="007D68EA">
        <w:rPr>
          <w:rStyle w:val="s1"/>
          <w:rFonts w:ascii="Arial" w:hAnsi="Arial" w:cs="Arial"/>
        </w:rPr>
        <w:t xml:space="preserve">. Melbourne: Australian Catholic University and Melbourne City Mission. Available at: </w:t>
      </w:r>
      <w:hyperlink r:id="rId14" w:history="1">
        <w:r w:rsidRPr="007D68EA">
          <w:rPr>
            <w:rStyle w:val="Hyperlink"/>
            <w:rFonts w:ascii="Arial" w:hAnsi="Arial" w:cs="Arial"/>
          </w:rPr>
          <w:t>https://www.mcm.org.au/-/media/mcm/content-repository-files/youth-homelessness-and-its-relationship-with-family-conflict.pdf</w:t>
        </w:r>
      </w:hyperlink>
      <w:r w:rsidRPr="007D68EA">
        <w:rPr>
          <w:rStyle w:val="s1"/>
          <w:rFonts w:ascii="Arial" w:hAnsi="Arial" w:cs="Arial"/>
        </w:rPr>
        <w:t xml:space="preserve"> (Accessed: 30 April 2026)</w:t>
      </w:r>
    </w:p>
    <w:p w14:paraId="18F434CF" w14:textId="77777777" w:rsidR="00030999" w:rsidRPr="007D68EA" w:rsidRDefault="00030999" w:rsidP="007D68EA">
      <w:pPr>
        <w:pStyle w:val="p1"/>
        <w:spacing w:before="0" w:beforeAutospacing="0" w:after="0" w:afterAutospacing="0" w:line="360" w:lineRule="auto"/>
        <w:rPr>
          <w:rFonts w:ascii="Arial" w:hAnsi="Arial" w:cs="Arial"/>
        </w:rPr>
      </w:pPr>
      <w:r w:rsidRPr="007D68EA">
        <w:rPr>
          <w:rStyle w:val="s1"/>
          <w:rFonts w:ascii="Arial" w:hAnsi="Arial" w:cs="Arial"/>
        </w:rPr>
        <w:t xml:space="preserve">Wang, J.Z., Mott, S., Magwood, O., Mathew, C., McLellan, A., </w:t>
      </w:r>
      <w:proofErr w:type="spellStart"/>
      <w:r w:rsidRPr="007D68EA">
        <w:rPr>
          <w:rStyle w:val="s1"/>
          <w:rFonts w:ascii="Arial" w:hAnsi="Arial" w:cs="Arial"/>
        </w:rPr>
        <w:t>Kpade</w:t>
      </w:r>
      <w:proofErr w:type="spellEnd"/>
      <w:r w:rsidRPr="007D68EA">
        <w:rPr>
          <w:rStyle w:val="s1"/>
          <w:rFonts w:ascii="Arial" w:hAnsi="Arial" w:cs="Arial"/>
        </w:rPr>
        <w:t xml:space="preserve">, V., Gaba, P., Kozloff, N., </w:t>
      </w:r>
      <w:proofErr w:type="spellStart"/>
      <w:r w:rsidRPr="007D68EA">
        <w:rPr>
          <w:rStyle w:val="s1"/>
          <w:rFonts w:ascii="Arial" w:hAnsi="Arial" w:cs="Arial"/>
        </w:rPr>
        <w:t>Pottie</w:t>
      </w:r>
      <w:proofErr w:type="spellEnd"/>
      <w:r w:rsidRPr="007D68EA">
        <w:rPr>
          <w:rStyle w:val="s1"/>
          <w:rFonts w:ascii="Arial" w:hAnsi="Arial" w:cs="Arial"/>
        </w:rPr>
        <w:t>, K. and Andermann, A. (2019) </w:t>
      </w:r>
      <w:r w:rsidRPr="007D68EA">
        <w:rPr>
          <w:rStyle w:val="s2"/>
          <w:rFonts w:ascii="Arial" w:hAnsi="Arial" w:cs="Arial"/>
          <w:i/>
          <w:iCs/>
        </w:rPr>
        <w:t>The impact of interventions for youth experiencing homelessness on housing, mental health, substance use, and family cohesion: a systematic review</w:t>
      </w:r>
      <w:r w:rsidRPr="007D68EA">
        <w:rPr>
          <w:rStyle w:val="s1"/>
          <w:rFonts w:ascii="Arial" w:hAnsi="Arial" w:cs="Arial"/>
        </w:rPr>
        <w:t>. BMC Public Health, 19, p.1528. doi:10.1186/s12889-019-7856-0. Available at:</w:t>
      </w:r>
      <w:r w:rsidRPr="007D68EA">
        <w:rPr>
          <w:rFonts w:ascii="Arial" w:hAnsi="Arial" w:cs="Arial"/>
        </w:rPr>
        <w:t xml:space="preserve"> </w:t>
      </w:r>
      <w:hyperlink r:id="rId15" w:history="1">
        <w:r w:rsidRPr="007D68EA">
          <w:rPr>
            <w:rStyle w:val="Hyperlink"/>
            <w:rFonts w:ascii="Arial" w:hAnsi="Arial" w:cs="Arial"/>
          </w:rPr>
          <w:t>https://link.springer.com/article/10.1186/s12889-019-7856-</w:t>
        </w:r>
      </w:hyperlink>
      <w:r w:rsidRPr="007D68EA">
        <w:rPr>
          <w:rStyle w:val="s1"/>
          <w:rFonts w:ascii="Arial" w:hAnsi="Arial" w:cs="Arial"/>
        </w:rPr>
        <w:t xml:space="preserve"> (accessed on 27th April 2026)</w:t>
      </w:r>
    </w:p>
    <w:p w14:paraId="04AED3C1" w14:textId="77777777" w:rsidR="005F580E" w:rsidRPr="007D68EA" w:rsidRDefault="005F580E" w:rsidP="00011F31">
      <w:pPr>
        <w:spacing w:line="360" w:lineRule="auto"/>
        <w:rPr>
          <w:rFonts w:ascii="Arial" w:hAnsi="Arial" w:cs="Arial"/>
        </w:rPr>
      </w:pPr>
      <w:r w:rsidRPr="007D68EA">
        <w:rPr>
          <w:rFonts w:ascii="Arial" w:hAnsi="Arial" w:cs="Arial"/>
        </w:rPr>
        <w:lastRenderedPageBreak/>
        <w:t xml:space="preserve">Braun, V. and Clarke, V. (2006) </w:t>
      </w:r>
      <w:r w:rsidRPr="007D68EA">
        <w:rPr>
          <w:rFonts w:ascii="Arial" w:hAnsi="Arial" w:cs="Arial"/>
          <w:i/>
          <w:iCs/>
        </w:rPr>
        <w:t>Using thematic analysis in psychology</w:t>
      </w:r>
      <w:r w:rsidRPr="007D68EA">
        <w:rPr>
          <w:rFonts w:ascii="Arial" w:hAnsi="Arial" w:cs="Arial"/>
        </w:rPr>
        <w:t xml:space="preserve">. Qualitative research in psychology, 3(2), pp77-101. </w:t>
      </w:r>
    </w:p>
    <w:p w14:paraId="41FE40BF" w14:textId="77777777" w:rsidR="005F580E" w:rsidRPr="007D68EA" w:rsidRDefault="005F580E" w:rsidP="00011F31">
      <w:pPr>
        <w:spacing w:line="360" w:lineRule="auto"/>
        <w:rPr>
          <w:rFonts w:ascii="Arial" w:hAnsi="Arial" w:cs="Arial"/>
        </w:rPr>
      </w:pPr>
      <w:r w:rsidRPr="007D68EA">
        <w:rPr>
          <w:rFonts w:ascii="Arial" w:hAnsi="Arial" w:cs="Arial"/>
        </w:rPr>
        <w:t xml:space="preserve">Data Protection Act 2018, c12 available at: </w:t>
      </w:r>
      <w:hyperlink r:id="rId16" w:history="1">
        <w:r w:rsidRPr="007D68EA">
          <w:rPr>
            <w:rStyle w:val="Hyperlink"/>
            <w:rFonts w:ascii="Arial" w:hAnsi="Arial" w:cs="Arial"/>
          </w:rPr>
          <w:t>http://www.legislation.gov.uk/ukpga/2018/12/contents</w:t>
        </w:r>
      </w:hyperlink>
      <w:r w:rsidRPr="007D68EA">
        <w:rPr>
          <w:rFonts w:ascii="Arial" w:hAnsi="Arial" w:cs="Arial"/>
        </w:rPr>
        <w:t xml:space="preserve"> (accessed 24th June)</w:t>
      </w:r>
    </w:p>
    <w:p w14:paraId="64CC30F5" w14:textId="28B9E40A" w:rsidR="005F580E" w:rsidRPr="007D68EA" w:rsidRDefault="005F580E" w:rsidP="00011F31">
      <w:pPr>
        <w:spacing w:line="360" w:lineRule="auto"/>
        <w:rPr>
          <w:rFonts w:ascii="Arial" w:hAnsi="Arial" w:cs="Arial"/>
        </w:rPr>
      </w:pPr>
      <w:r w:rsidRPr="007D68EA">
        <w:rPr>
          <w:rFonts w:ascii="Arial" w:hAnsi="Arial" w:cs="Arial"/>
        </w:rPr>
        <w:t xml:space="preserve">University of Wales Trinity Saint David (2022) </w:t>
      </w:r>
      <w:r w:rsidRPr="007D68EA">
        <w:rPr>
          <w:rFonts w:ascii="Arial" w:hAnsi="Arial" w:cs="Arial"/>
          <w:i/>
          <w:iCs/>
        </w:rPr>
        <w:t xml:space="preserve">Research data management policy. Available at: </w:t>
      </w:r>
      <w:hyperlink r:id="rId17" w:history="1">
        <w:r w:rsidRPr="007D68EA">
          <w:rPr>
            <w:rStyle w:val="Hyperlink"/>
            <w:rFonts w:ascii="Arial" w:hAnsi="Arial" w:cs="Arial"/>
          </w:rPr>
          <w:t>http://wwwuwtsd.ac.uk</w:t>
        </w:r>
      </w:hyperlink>
      <w:r w:rsidRPr="007D68EA">
        <w:rPr>
          <w:rFonts w:ascii="Arial" w:hAnsi="Arial" w:cs="Arial"/>
        </w:rPr>
        <w:t xml:space="preserve"> (accessed 25</w:t>
      </w:r>
      <w:r w:rsidRPr="007D68EA">
        <w:rPr>
          <w:rFonts w:ascii="Arial" w:hAnsi="Arial" w:cs="Arial"/>
          <w:vertAlign w:val="superscript"/>
        </w:rPr>
        <w:t>th</w:t>
      </w:r>
      <w:r w:rsidRPr="007D68EA">
        <w:rPr>
          <w:rFonts w:ascii="Arial" w:hAnsi="Arial" w:cs="Arial"/>
        </w:rPr>
        <w:t xml:space="preserve"> June)</w:t>
      </w:r>
    </w:p>
    <w:p w14:paraId="67394B40" w14:textId="77777777" w:rsidR="00D40540" w:rsidRPr="007D68EA" w:rsidRDefault="00D40540" w:rsidP="00D40540">
      <w:pPr>
        <w:spacing w:line="480" w:lineRule="auto"/>
        <w:outlineLvl w:val="0"/>
        <w:rPr>
          <w:rFonts w:ascii="Arial" w:hAnsi="Arial" w:cs="Arial"/>
          <w:b/>
        </w:rPr>
      </w:pPr>
    </w:p>
    <w:p w14:paraId="17E2B1B1" w14:textId="77777777" w:rsidR="00EB0EC4" w:rsidRPr="004A2E9F" w:rsidRDefault="00EB0EC4" w:rsidP="00EB0EC4">
      <w:pPr>
        <w:spacing w:line="480" w:lineRule="auto"/>
      </w:pPr>
    </w:p>
    <w:p w14:paraId="6EC78E91" w14:textId="77777777" w:rsidR="00EB0EC4" w:rsidRPr="004A2E9F" w:rsidRDefault="00EB0EC4" w:rsidP="00EB0EC4">
      <w:pPr>
        <w:spacing w:line="480" w:lineRule="auto"/>
      </w:pPr>
    </w:p>
    <w:p w14:paraId="6ECEBDB8" w14:textId="453C796B" w:rsidR="00B71452" w:rsidRPr="00A02917" w:rsidRDefault="00EB0EC4" w:rsidP="00EB0EC4">
      <w:pPr>
        <w:numPr>
          <w:ilvl w:val="0"/>
          <w:numId w:val="1"/>
        </w:numPr>
        <w:spacing w:line="480" w:lineRule="auto"/>
        <w:outlineLvl w:val="0"/>
        <w:rPr>
          <w:b/>
        </w:rPr>
      </w:pPr>
      <w:r>
        <w:rPr>
          <w:b/>
        </w:rPr>
        <w:br w:type="page"/>
      </w:r>
      <w:bookmarkStart w:id="14" w:name="_Toc193355367"/>
      <w:r w:rsidRPr="0083215B">
        <w:rPr>
          <w:b/>
        </w:rPr>
        <w:lastRenderedPageBreak/>
        <w:t>APPENDICES</w:t>
      </w:r>
      <w:bookmarkEnd w:id="14"/>
    </w:p>
    <w:p w14:paraId="0AD1766A" w14:textId="77777777" w:rsidR="0026623C" w:rsidRDefault="00EB0EC4" w:rsidP="00EB0EC4">
      <w:pPr>
        <w:numPr>
          <w:ilvl w:val="1"/>
          <w:numId w:val="1"/>
        </w:numPr>
        <w:spacing w:line="480" w:lineRule="auto"/>
        <w:outlineLvl w:val="1"/>
        <w:rPr>
          <w:b/>
        </w:rPr>
        <w:sectPr w:rsidR="0026623C">
          <w:pgSz w:w="11906" w:h="16838"/>
          <w:pgMar w:top="1440" w:right="1440" w:bottom="1440" w:left="1440" w:header="708" w:footer="708" w:gutter="0"/>
          <w:cols w:space="708"/>
          <w:docGrid w:linePitch="360"/>
        </w:sectPr>
      </w:pPr>
      <w:r>
        <w:rPr>
          <w:b/>
        </w:rPr>
        <w:br w:type="page"/>
      </w:r>
      <w:bookmarkStart w:id="15" w:name="_Toc193355368"/>
    </w:p>
    <w:p w14:paraId="2269AA65" w14:textId="77777777" w:rsidR="00EB0EC4" w:rsidRDefault="00EB0EC4" w:rsidP="00EB0EC4">
      <w:pPr>
        <w:numPr>
          <w:ilvl w:val="1"/>
          <w:numId w:val="1"/>
        </w:numPr>
        <w:spacing w:line="480" w:lineRule="auto"/>
        <w:outlineLvl w:val="1"/>
        <w:rPr>
          <w:b/>
        </w:rPr>
      </w:pPr>
      <w:r>
        <w:rPr>
          <w:b/>
        </w:rPr>
        <w:lastRenderedPageBreak/>
        <w:t>Appendices 1 Ethics Form</w:t>
      </w:r>
      <w:bookmarkEnd w:id="15"/>
    </w:p>
    <w:p w14:paraId="0B095EE4" w14:textId="77777777" w:rsidR="00A02917" w:rsidRPr="00A42F82" w:rsidRDefault="00EB0EC4" w:rsidP="00A02917">
      <w:pPr>
        <w:tabs>
          <w:tab w:val="left" w:pos="5103"/>
        </w:tabs>
        <w:jc w:val="center"/>
        <w:rPr>
          <w:rFonts w:ascii="Arial" w:hAnsi="Arial" w:cs="Arial"/>
          <w:b/>
          <w:bCs/>
        </w:rPr>
      </w:pPr>
      <w:r>
        <w:rPr>
          <w:b/>
        </w:rPr>
        <w:br w:type="page"/>
      </w:r>
      <w:r w:rsidR="00A02917" w:rsidRPr="00A42F82">
        <w:rPr>
          <w:rFonts w:ascii="Arial" w:hAnsi="Arial" w:cs="Arial"/>
          <w:b/>
          <w:bCs/>
        </w:rPr>
        <w:lastRenderedPageBreak/>
        <w:t>APPLICATION FOR ETHICAL APPROVAL</w:t>
      </w:r>
    </w:p>
    <w:p w14:paraId="018A08CE" w14:textId="77777777" w:rsidR="00A02917" w:rsidRPr="00A42F82" w:rsidRDefault="00A02917" w:rsidP="00A02917">
      <w:pPr>
        <w:tabs>
          <w:tab w:val="left" w:pos="5103"/>
        </w:tabs>
        <w:jc w:val="center"/>
        <w:rPr>
          <w:rFonts w:ascii="Arial" w:hAnsi="Arial" w:cs="Arial"/>
          <w:b/>
          <w:bCs/>
        </w:rPr>
      </w:pPr>
    </w:p>
    <w:p w14:paraId="27806E40" w14:textId="77777777" w:rsidR="00A02917" w:rsidRPr="00A42F82" w:rsidRDefault="00A02917" w:rsidP="00A0291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02917" w:rsidRPr="00A42F82" w14:paraId="0D4F54DD" w14:textId="77777777" w:rsidTr="00EE3FFC">
        <w:tc>
          <w:tcPr>
            <w:tcW w:w="10435" w:type="dxa"/>
          </w:tcPr>
          <w:p w14:paraId="05125590" w14:textId="77777777" w:rsidR="00A02917" w:rsidRPr="006E7B19" w:rsidRDefault="00A02917" w:rsidP="00EE3F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2B6918CB" w14:textId="77777777" w:rsidR="00A02917" w:rsidRPr="00A42F82" w:rsidRDefault="00A02917" w:rsidP="00EE3F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79E8EAAA" w14:textId="77777777" w:rsidR="00A02917" w:rsidRPr="00A42F82" w:rsidRDefault="00A02917" w:rsidP="00EE3F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777F65D1" w14:textId="77777777" w:rsidR="00A02917" w:rsidRDefault="00A02917" w:rsidP="00EE3F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8"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6D71F44A" w14:textId="77777777" w:rsidR="00A02917" w:rsidRDefault="00A02917" w:rsidP="00EE3F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47B5B457" w14:textId="77777777" w:rsidR="00A02917" w:rsidRDefault="00A02917" w:rsidP="00EE3F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20D45861" w14:textId="77777777" w:rsidR="00A02917" w:rsidRPr="00A42F82" w:rsidRDefault="00A02917" w:rsidP="00EE3F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A02917" w:rsidRPr="00A42F82" w14:paraId="121CE27A" w14:textId="77777777" w:rsidTr="00EE3FFC">
        <w:tc>
          <w:tcPr>
            <w:tcW w:w="10435" w:type="dxa"/>
          </w:tcPr>
          <w:p w14:paraId="37774AAC" w14:textId="77777777" w:rsidR="00A02917" w:rsidRPr="00A42F82" w:rsidRDefault="00A02917" w:rsidP="00EE3FFC">
            <w:pPr>
              <w:rPr>
                <w:rFonts w:ascii="Arial" w:hAnsi="Arial" w:cs="Arial"/>
                <w:b/>
                <w:sz w:val="22"/>
                <w:szCs w:val="22"/>
              </w:rPr>
            </w:pPr>
            <w:r w:rsidRPr="00A42F82">
              <w:rPr>
                <w:rFonts w:ascii="Arial" w:hAnsi="Arial" w:cs="Arial"/>
                <w:b/>
                <w:sz w:val="22"/>
                <w:szCs w:val="22"/>
              </w:rPr>
              <w:t>RESEARCH STAFF ONLY</w:t>
            </w:r>
          </w:p>
          <w:p w14:paraId="76787EA6" w14:textId="77777777" w:rsidR="00A02917" w:rsidRPr="00A42F82" w:rsidRDefault="00A02917" w:rsidP="00EE3FF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079FA22A" w14:textId="77777777" w:rsidR="00A02917" w:rsidRPr="00A42F82" w:rsidRDefault="00A02917" w:rsidP="00EE3FFC">
            <w:pPr>
              <w:rPr>
                <w:rFonts w:ascii="Arial" w:hAnsi="Arial" w:cs="Arial"/>
                <w:sz w:val="22"/>
                <w:szCs w:val="22"/>
              </w:rPr>
            </w:pPr>
          </w:p>
        </w:tc>
      </w:tr>
      <w:tr w:rsidR="00A02917" w:rsidRPr="00A42F82" w14:paraId="3A834A45" w14:textId="77777777" w:rsidTr="00EE3FFC">
        <w:tc>
          <w:tcPr>
            <w:tcW w:w="10435" w:type="dxa"/>
          </w:tcPr>
          <w:p w14:paraId="79292527" w14:textId="77777777" w:rsidR="00A02917" w:rsidRPr="00A42F82" w:rsidRDefault="00A02917" w:rsidP="00EE3FF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59C511B5" w14:textId="77777777" w:rsidR="00A02917" w:rsidRDefault="00A02917" w:rsidP="00A02917">
      <w:pPr>
        <w:tabs>
          <w:tab w:val="left" w:pos="5103"/>
        </w:tabs>
        <w:jc w:val="both"/>
        <w:rPr>
          <w:rFonts w:ascii="Arial" w:hAnsi="Arial" w:cs="Arial"/>
          <w:b/>
          <w:bCs/>
          <w:sz w:val="22"/>
          <w:szCs w:val="22"/>
        </w:rPr>
      </w:pPr>
    </w:p>
    <w:p w14:paraId="78452205" w14:textId="77777777" w:rsidR="00A02917" w:rsidRPr="00A42F82" w:rsidRDefault="00A02917" w:rsidP="00A02917">
      <w:pPr>
        <w:tabs>
          <w:tab w:val="left" w:pos="5103"/>
        </w:tabs>
        <w:jc w:val="both"/>
        <w:rPr>
          <w:rFonts w:ascii="Arial" w:hAnsi="Arial" w:cs="Arial"/>
          <w:b/>
          <w:bCs/>
          <w:sz w:val="22"/>
          <w:szCs w:val="22"/>
        </w:rPr>
      </w:pPr>
    </w:p>
    <w:p w14:paraId="0F370EC8" w14:textId="77777777" w:rsidR="00A02917" w:rsidRPr="00A42F82" w:rsidRDefault="00A02917" w:rsidP="00A02917">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4E3ED6F6" w14:textId="77777777" w:rsidR="00A02917" w:rsidRPr="00A42F82" w:rsidRDefault="00A02917" w:rsidP="00A02917">
      <w:pPr>
        <w:tabs>
          <w:tab w:val="left" w:pos="5103"/>
        </w:tabs>
        <w:jc w:val="center"/>
        <w:rPr>
          <w:rFonts w:ascii="Arial" w:hAnsi="Arial" w:cs="Arial"/>
          <w:b/>
          <w:bCs/>
          <w:sz w:val="16"/>
          <w:szCs w:val="16"/>
        </w:rPr>
      </w:pPr>
    </w:p>
    <w:p w14:paraId="5BC98012" w14:textId="77777777" w:rsidR="00A02917" w:rsidRPr="00A42F82" w:rsidRDefault="00A02917" w:rsidP="00A02917">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C43112C" w14:textId="77777777" w:rsidR="00A02917" w:rsidRPr="00A42F82" w:rsidRDefault="00A02917" w:rsidP="00A02917">
      <w:pPr>
        <w:tabs>
          <w:tab w:val="left" w:pos="5103"/>
        </w:tabs>
        <w:jc w:val="both"/>
        <w:rPr>
          <w:rFonts w:ascii="Arial" w:hAnsi="Arial" w:cs="Arial"/>
          <w:sz w:val="22"/>
          <w:szCs w:val="22"/>
        </w:rPr>
      </w:pPr>
    </w:p>
    <w:p w14:paraId="13F6AEA3" w14:textId="77777777" w:rsidR="00A02917" w:rsidRPr="00A42F82" w:rsidRDefault="00A02917" w:rsidP="00A0291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79965B09" w14:textId="77777777" w:rsidR="00A02917" w:rsidRPr="00A42F82" w:rsidRDefault="00A02917" w:rsidP="00A02917">
      <w:pPr>
        <w:tabs>
          <w:tab w:val="left" w:pos="5103"/>
        </w:tabs>
        <w:jc w:val="both"/>
        <w:rPr>
          <w:rFonts w:ascii="Arial" w:hAnsi="Arial" w:cs="Arial"/>
          <w:sz w:val="22"/>
          <w:szCs w:val="22"/>
        </w:rPr>
      </w:pPr>
    </w:p>
    <w:p w14:paraId="182F4E79" w14:textId="77777777" w:rsidR="00A02917" w:rsidRPr="00A42F82" w:rsidRDefault="00A02917" w:rsidP="00A0291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69E24881" w14:textId="77777777" w:rsidR="00A02917" w:rsidRPr="00A42F82" w:rsidRDefault="00A02917" w:rsidP="00A02917">
      <w:pPr>
        <w:tabs>
          <w:tab w:val="left" w:pos="5103"/>
        </w:tabs>
        <w:jc w:val="both"/>
        <w:rPr>
          <w:rFonts w:ascii="Arial" w:hAnsi="Arial" w:cs="Arial"/>
          <w:sz w:val="22"/>
          <w:szCs w:val="22"/>
        </w:rPr>
      </w:pPr>
    </w:p>
    <w:p w14:paraId="290460D2" w14:textId="77777777" w:rsidR="00A02917" w:rsidRPr="00A42F82" w:rsidRDefault="00A02917" w:rsidP="00A0291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2803179B" w14:textId="77777777" w:rsidR="00A02917" w:rsidRPr="00A42F82" w:rsidRDefault="00A02917" w:rsidP="00A02917">
      <w:pPr>
        <w:autoSpaceDE w:val="0"/>
        <w:autoSpaceDN w:val="0"/>
        <w:adjustRightInd w:val="0"/>
        <w:jc w:val="both"/>
        <w:rPr>
          <w:rFonts w:ascii="Arial" w:hAnsi="Arial" w:cs="Arial"/>
          <w:sz w:val="22"/>
          <w:szCs w:val="22"/>
        </w:rPr>
      </w:pPr>
    </w:p>
    <w:p w14:paraId="19AD5B72" w14:textId="77777777" w:rsidR="00A02917" w:rsidRPr="00A42F82" w:rsidRDefault="00A02917" w:rsidP="00A02917">
      <w:pPr>
        <w:autoSpaceDE w:val="0"/>
        <w:autoSpaceDN w:val="0"/>
        <w:adjustRightInd w:val="0"/>
        <w:jc w:val="both"/>
        <w:rPr>
          <w:rFonts w:ascii="Arial" w:hAnsi="Arial" w:cs="Arial"/>
          <w:sz w:val="22"/>
          <w:szCs w:val="22"/>
        </w:rPr>
      </w:pPr>
      <w:r w:rsidRPr="00A42F82">
        <w:rPr>
          <w:rFonts w:ascii="Arial" w:hAnsi="Arial" w:cs="Arial"/>
          <w:b/>
          <w:sz w:val="22"/>
          <w:szCs w:val="22"/>
        </w:rPr>
        <w:lastRenderedPageBreak/>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2A99D87E" w14:textId="77777777" w:rsidR="00A02917" w:rsidRPr="00A42F82" w:rsidRDefault="00A02917" w:rsidP="00A02917">
      <w:pPr>
        <w:autoSpaceDE w:val="0"/>
        <w:autoSpaceDN w:val="0"/>
        <w:adjustRightInd w:val="0"/>
        <w:jc w:val="both"/>
        <w:rPr>
          <w:rFonts w:ascii="Arial" w:hAnsi="Arial" w:cs="Arial"/>
          <w:sz w:val="22"/>
          <w:szCs w:val="22"/>
        </w:rPr>
      </w:pPr>
    </w:p>
    <w:p w14:paraId="6B131677" w14:textId="77777777" w:rsidR="00A02917" w:rsidRPr="00A42F82" w:rsidRDefault="00A02917" w:rsidP="00A0291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02917" w:rsidRPr="00A42F82" w14:paraId="1AC4C43A" w14:textId="77777777" w:rsidTr="00EE3FFC">
        <w:trPr>
          <w:trHeight w:val="439"/>
        </w:trPr>
        <w:tc>
          <w:tcPr>
            <w:tcW w:w="559" w:type="dxa"/>
            <w:shd w:val="clear" w:color="auto" w:fill="F2F2F2" w:themeFill="background1" w:themeFillShade="F2"/>
            <w:vAlign w:val="center"/>
          </w:tcPr>
          <w:p w14:paraId="5651B204" w14:textId="77777777" w:rsidR="00A02917" w:rsidRPr="00A42F82" w:rsidRDefault="00A02917" w:rsidP="00EE3FFC">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172714C1" w14:textId="77777777" w:rsidR="00A02917" w:rsidRPr="00A42F82" w:rsidRDefault="00A02917" w:rsidP="00EE3FFC">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5153E6A9" w14:textId="77777777" w:rsidR="00A02917" w:rsidRPr="00A42F82" w:rsidRDefault="00A02917" w:rsidP="00EE3FFC">
            <w:pPr>
              <w:rPr>
                <w:rFonts w:ascii="Arial" w:hAnsi="Arial" w:cs="Arial"/>
                <w:sz w:val="22"/>
                <w:szCs w:val="22"/>
              </w:rPr>
            </w:pPr>
            <w:r>
              <w:rPr>
                <w:rFonts w:ascii="Arial" w:hAnsi="Arial" w:cs="Arial"/>
                <w:sz w:val="22"/>
                <w:szCs w:val="22"/>
              </w:rPr>
              <w:t>Jenna Evans</w:t>
            </w:r>
          </w:p>
        </w:tc>
      </w:tr>
      <w:tr w:rsidR="00A02917" w:rsidRPr="00A42F82" w14:paraId="2B341C1A" w14:textId="77777777" w:rsidTr="00EE3FFC">
        <w:trPr>
          <w:trHeight w:val="472"/>
        </w:trPr>
        <w:tc>
          <w:tcPr>
            <w:tcW w:w="559" w:type="dxa"/>
            <w:shd w:val="clear" w:color="auto" w:fill="BFBFBF" w:themeFill="background1" w:themeFillShade="BF"/>
            <w:vAlign w:val="center"/>
          </w:tcPr>
          <w:p w14:paraId="09A8AEF4" w14:textId="77777777" w:rsidR="00A02917" w:rsidRPr="00A42F82" w:rsidRDefault="00A02917" w:rsidP="00EE3FFC">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274C7DDD" w14:textId="77777777" w:rsidR="00A02917" w:rsidRPr="00A42F82" w:rsidRDefault="00A02917" w:rsidP="00EE3FFC">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3C855C1B" w14:textId="77777777" w:rsidR="00A02917" w:rsidRPr="00A42F82" w:rsidRDefault="00A02917" w:rsidP="00EE3FFC">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632B42F6" w14:textId="77777777" w:rsidR="00A02917" w:rsidRPr="00A42F82" w:rsidRDefault="00A02917" w:rsidP="00EE3FFC">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DB4B854" w14:textId="77777777" w:rsidR="00A02917" w:rsidRPr="00A42F82" w:rsidRDefault="00A02917" w:rsidP="00EE3FFC">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691023A3" w14:textId="77777777" w:rsidR="00A02917" w:rsidRPr="00A42F82" w:rsidRDefault="00A02917" w:rsidP="00EE3FFC">
            <w:pPr>
              <w:jc w:val="center"/>
              <w:rPr>
                <w:rFonts w:ascii="Arial" w:hAnsi="Arial" w:cs="Arial"/>
                <w:sz w:val="22"/>
                <w:szCs w:val="22"/>
              </w:rPr>
            </w:pPr>
            <w:r w:rsidRPr="00A42F82">
              <w:rPr>
                <w:rFonts w:ascii="Segoe UI Symbol" w:eastAsia="MS Gothic" w:hAnsi="Segoe UI Symbol" w:cs="Segoe UI Symbol"/>
                <w:sz w:val="22"/>
                <w:szCs w:val="22"/>
              </w:rPr>
              <w:t>☐</w:t>
            </w:r>
          </w:p>
        </w:tc>
      </w:tr>
      <w:tr w:rsidR="00A02917" w:rsidRPr="00A42F82" w14:paraId="267B5029" w14:textId="77777777" w:rsidTr="00EE3FFC">
        <w:trPr>
          <w:trHeight w:val="472"/>
        </w:trPr>
        <w:tc>
          <w:tcPr>
            <w:tcW w:w="559" w:type="dxa"/>
            <w:shd w:val="clear" w:color="auto" w:fill="F2F2F2" w:themeFill="background1" w:themeFillShade="F2"/>
            <w:vAlign w:val="center"/>
          </w:tcPr>
          <w:p w14:paraId="0926DCE7" w14:textId="77777777" w:rsidR="00A02917" w:rsidRPr="00A42F82" w:rsidRDefault="00A02917" w:rsidP="00EE3FFC">
            <w:pPr>
              <w:rPr>
                <w:rFonts w:ascii="Arial" w:hAnsi="Arial" w:cs="Arial"/>
                <w:sz w:val="22"/>
                <w:szCs w:val="22"/>
              </w:rPr>
            </w:pPr>
          </w:p>
        </w:tc>
        <w:tc>
          <w:tcPr>
            <w:tcW w:w="2544" w:type="dxa"/>
            <w:shd w:val="clear" w:color="auto" w:fill="F2F2F2" w:themeFill="background1" w:themeFillShade="F2"/>
            <w:vAlign w:val="center"/>
          </w:tcPr>
          <w:p w14:paraId="32F53A06" w14:textId="77777777" w:rsidR="00A02917" w:rsidRPr="00A42F82" w:rsidRDefault="00A02917" w:rsidP="00EE3FFC">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4BFC330" w14:textId="77777777" w:rsidR="00A02917" w:rsidRPr="00A42F82" w:rsidRDefault="00A02917" w:rsidP="00EE3FFC">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BAFB518" w14:textId="77777777" w:rsidR="00A02917" w:rsidRPr="00A42F82" w:rsidRDefault="00A02917" w:rsidP="00EE3FFC">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EC33D73" w14:textId="77777777" w:rsidR="00A02917" w:rsidRPr="00A42F82" w:rsidRDefault="00A02917" w:rsidP="00EE3FFC">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1319358E" w14:textId="77777777" w:rsidR="00A02917" w:rsidRPr="00A42F82" w:rsidRDefault="00A02917" w:rsidP="00EE3FFC">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92834B8" w14:textId="77777777" w:rsidR="00A02917" w:rsidRPr="00A42F82" w:rsidRDefault="00A02917" w:rsidP="00EE3FFC">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63BEFC26" w14:textId="77777777" w:rsidR="00A02917" w:rsidRPr="00A42F82" w:rsidRDefault="00A02917" w:rsidP="00A02917">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02917" w:rsidRPr="00A42F82" w14:paraId="6106124C" w14:textId="77777777" w:rsidTr="00EE3FFC">
        <w:trPr>
          <w:cantSplit/>
          <w:trHeight w:val="334"/>
        </w:trPr>
        <w:tc>
          <w:tcPr>
            <w:tcW w:w="559" w:type="dxa"/>
            <w:shd w:val="clear" w:color="auto" w:fill="F2F2F2" w:themeFill="background1" w:themeFillShade="F2"/>
            <w:vAlign w:val="center"/>
          </w:tcPr>
          <w:p w14:paraId="30DC340B" w14:textId="77777777" w:rsidR="00A02917" w:rsidRPr="00A42F82" w:rsidRDefault="00A02917" w:rsidP="00EE3FFC">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0AC5559A" w14:textId="77777777" w:rsidR="00A02917" w:rsidRPr="00A42F82" w:rsidRDefault="00A02917" w:rsidP="00EE3FFC">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4F71B2FC" w14:textId="77777777" w:rsidR="00A02917" w:rsidRPr="00A42F82" w:rsidRDefault="00A02917" w:rsidP="00EE3FFC">
            <w:pPr>
              <w:rPr>
                <w:rFonts w:ascii="Arial" w:hAnsi="Arial" w:cs="Arial"/>
                <w:sz w:val="22"/>
                <w:szCs w:val="22"/>
              </w:rPr>
            </w:pPr>
          </w:p>
          <w:p w14:paraId="57EC56AC" w14:textId="77777777" w:rsidR="00A02917" w:rsidRDefault="00A02917" w:rsidP="00EE3FFC">
            <w:pPr>
              <w:rPr>
                <w:rFonts w:ascii="Arial" w:hAnsi="Arial" w:cs="Arial"/>
                <w:sz w:val="22"/>
                <w:szCs w:val="22"/>
              </w:rPr>
            </w:pPr>
            <w:r>
              <w:rPr>
                <w:rFonts w:ascii="Arial" w:hAnsi="Arial" w:cs="Arial"/>
                <w:sz w:val="22"/>
                <w:szCs w:val="22"/>
              </w:rPr>
              <w:t>Education &amp; Humanities</w:t>
            </w:r>
          </w:p>
          <w:p w14:paraId="20C5D842" w14:textId="77777777" w:rsidR="00A02917" w:rsidRPr="00A42F82" w:rsidRDefault="00A02917" w:rsidP="00EE3FFC">
            <w:pPr>
              <w:rPr>
                <w:rFonts w:ascii="Arial" w:hAnsi="Arial" w:cs="Arial"/>
                <w:sz w:val="22"/>
                <w:szCs w:val="22"/>
              </w:rPr>
            </w:pPr>
            <w:r>
              <w:rPr>
                <w:rFonts w:ascii="Arial" w:hAnsi="Arial" w:cs="Arial"/>
                <w:sz w:val="22"/>
                <w:szCs w:val="22"/>
              </w:rPr>
              <w:t xml:space="preserve">Childhood, Youth and Education </w:t>
            </w:r>
          </w:p>
        </w:tc>
      </w:tr>
      <w:tr w:rsidR="00A02917" w:rsidRPr="00A42F82" w14:paraId="575761D7" w14:textId="77777777" w:rsidTr="00EE3FFC">
        <w:trPr>
          <w:cantSplit/>
          <w:trHeight w:val="340"/>
        </w:trPr>
        <w:tc>
          <w:tcPr>
            <w:tcW w:w="559" w:type="dxa"/>
            <w:shd w:val="clear" w:color="auto" w:fill="F2F2F2" w:themeFill="background1" w:themeFillShade="F2"/>
            <w:vAlign w:val="center"/>
          </w:tcPr>
          <w:p w14:paraId="40F8E1E6" w14:textId="77777777" w:rsidR="00A02917" w:rsidRPr="00A42F82" w:rsidRDefault="00A02917" w:rsidP="00EE3FFC">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26FF0ACD" w14:textId="77777777" w:rsidR="00A02917" w:rsidRPr="00A42F82" w:rsidRDefault="00A02917" w:rsidP="00EE3FFC">
            <w:pPr>
              <w:rPr>
                <w:rFonts w:ascii="Arial" w:hAnsi="Arial" w:cs="Arial"/>
                <w:sz w:val="22"/>
                <w:szCs w:val="22"/>
              </w:rPr>
            </w:pPr>
            <w:r w:rsidRPr="00A42F82">
              <w:rPr>
                <w:rFonts w:ascii="Arial" w:hAnsi="Arial" w:cs="Arial"/>
                <w:sz w:val="22"/>
                <w:szCs w:val="22"/>
              </w:rPr>
              <w:t>Campus:</w:t>
            </w:r>
          </w:p>
        </w:tc>
        <w:tc>
          <w:tcPr>
            <w:tcW w:w="6636" w:type="dxa"/>
            <w:vAlign w:val="center"/>
          </w:tcPr>
          <w:p w14:paraId="214E1093" w14:textId="77777777" w:rsidR="00A02917" w:rsidRPr="00A42F82" w:rsidRDefault="00A02917" w:rsidP="00EE3FFC">
            <w:pPr>
              <w:rPr>
                <w:rFonts w:ascii="Arial" w:hAnsi="Arial" w:cs="Arial"/>
                <w:sz w:val="22"/>
                <w:szCs w:val="22"/>
              </w:rPr>
            </w:pPr>
            <w:r>
              <w:rPr>
                <w:rFonts w:ascii="Arial" w:hAnsi="Arial" w:cs="Arial"/>
                <w:sz w:val="22"/>
                <w:szCs w:val="22"/>
              </w:rPr>
              <w:t xml:space="preserve">Carmarthen  </w:t>
            </w:r>
          </w:p>
          <w:p w14:paraId="4ADE906C" w14:textId="77777777" w:rsidR="00A02917" w:rsidRPr="00A42F82" w:rsidRDefault="00A02917" w:rsidP="00EE3FFC">
            <w:pPr>
              <w:rPr>
                <w:rFonts w:ascii="Arial" w:hAnsi="Arial" w:cs="Arial"/>
                <w:sz w:val="22"/>
                <w:szCs w:val="22"/>
              </w:rPr>
            </w:pPr>
          </w:p>
        </w:tc>
      </w:tr>
      <w:tr w:rsidR="00A02917" w:rsidRPr="00A42F82" w14:paraId="5349F3A6" w14:textId="77777777" w:rsidTr="00EE3FFC">
        <w:trPr>
          <w:cantSplit/>
          <w:trHeight w:val="340"/>
        </w:trPr>
        <w:tc>
          <w:tcPr>
            <w:tcW w:w="559" w:type="dxa"/>
            <w:shd w:val="clear" w:color="auto" w:fill="F2F2F2" w:themeFill="background1" w:themeFillShade="F2"/>
            <w:vAlign w:val="center"/>
          </w:tcPr>
          <w:p w14:paraId="4E515071" w14:textId="77777777" w:rsidR="00A02917" w:rsidRPr="00A42F82" w:rsidRDefault="00A02917" w:rsidP="00EE3FFC">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2087E900" w14:textId="77777777" w:rsidR="00A02917" w:rsidRPr="00A42F82" w:rsidRDefault="00A02917" w:rsidP="00EE3FFC">
            <w:pPr>
              <w:rPr>
                <w:rFonts w:ascii="Arial" w:hAnsi="Arial" w:cs="Arial"/>
                <w:sz w:val="22"/>
                <w:szCs w:val="22"/>
              </w:rPr>
            </w:pPr>
            <w:r w:rsidRPr="00A42F82">
              <w:rPr>
                <w:rFonts w:ascii="Arial" w:hAnsi="Arial" w:cs="Arial"/>
                <w:sz w:val="22"/>
                <w:szCs w:val="22"/>
              </w:rPr>
              <w:t>E-mail address:</w:t>
            </w:r>
          </w:p>
        </w:tc>
        <w:tc>
          <w:tcPr>
            <w:tcW w:w="6636" w:type="dxa"/>
            <w:vAlign w:val="center"/>
          </w:tcPr>
          <w:p w14:paraId="190278B3" w14:textId="77777777" w:rsidR="00A02917" w:rsidRPr="00A42F82" w:rsidRDefault="00A02917" w:rsidP="00EE3FFC">
            <w:pPr>
              <w:rPr>
                <w:rFonts w:ascii="Arial" w:hAnsi="Arial" w:cs="Arial"/>
                <w:sz w:val="22"/>
                <w:szCs w:val="22"/>
              </w:rPr>
            </w:pPr>
            <w:hyperlink r:id="rId20" w:history="1">
              <w:r w:rsidRPr="00CA529F">
                <w:rPr>
                  <w:rStyle w:val="Hyperlink"/>
                  <w:rFonts w:ascii="Arial" w:hAnsi="Arial" w:cs="Arial"/>
                  <w:sz w:val="22"/>
                  <w:szCs w:val="22"/>
                </w:rPr>
                <w:t>2219820@student.uwtsd.ac.uk</w:t>
              </w:r>
            </w:hyperlink>
          </w:p>
          <w:p w14:paraId="0EDD1A63" w14:textId="77777777" w:rsidR="00A02917" w:rsidRPr="00A42F82" w:rsidRDefault="00A02917" w:rsidP="00EE3FFC">
            <w:pPr>
              <w:rPr>
                <w:rFonts w:ascii="Arial" w:hAnsi="Arial" w:cs="Arial"/>
                <w:sz w:val="22"/>
                <w:szCs w:val="22"/>
              </w:rPr>
            </w:pPr>
          </w:p>
        </w:tc>
      </w:tr>
      <w:tr w:rsidR="00A02917" w:rsidRPr="00A42F82" w14:paraId="7BC38A6B" w14:textId="77777777" w:rsidTr="00EE3FFC">
        <w:trPr>
          <w:cantSplit/>
          <w:trHeight w:val="340"/>
        </w:trPr>
        <w:tc>
          <w:tcPr>
            <w:tcW w:w="559" w:type="dxa"/>
            <w:shd w:val="clear" w:color="auto" w:fill="F2F2F2" w:themeFill="background1" w:themeFillShade="F2"/>
            <w:vAlign w:val="center"/>
          </w:tcPr>
          <w:p w14:paraId="5714FD2C" w14:textId="77777777" w:rsidR="00A02917" w:rsidRPr="00A42F82" w:rsidRDefault="00A02917" w:rsidP="00EE3FFC">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5B4160F7" w14:textId="77777777" w:rsidR="00A02917" w:rsidRPr="00A42F82" w:rsidRDefault="00A02917" w:rsidP="00EE3FFC">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7631D7B7" w14:textId="77777777" w:rsidR="00A02917" w:rsidRPr="00A42F82" w:rsidRDefault="00A02917" w:rsidP="00EE3FFC">
            <w:pPr>
              <w:rPr>
                <w:rFonts w:ascii="Arial" w:hAnsi="Arial" w:cs="Arial"/>
                <w:sz w:val="22"/>
                <w:szCs w:val="22"/>
              </w:rPr>
            </w:pPr>
          </w:p>
          <w:p w14:paraId="712D8E93" w14:textId="77777777" w:rsidR="00A02917" w:rsidRPr="00A42F82" w:rsidRDefault="00A02917" w:rsidP="00EE3FFC">
            <w:pPr>
              <w:rPr>
                <w:rFonts w:ascii="Arial" w:hAnsi="Arial" w:cs="Arial"/>
                <w:sz w:val="22"/>
                <w:szCs w:val="22"/>
              </w:rPr>
            </w:pPr>
            <w:r>
              <w:rPr>
                <w:rFonts w:ascii="Arial" w:hAnsi="Arial" w:cs="Arial"/>
                <w:sz w:val="22"/>
                <w:szCs w:val="22"/>
              </w:rPr>
              <w:t>07949419343</w:t>
            </w:r>
          </w:p>
        </w:tc>
      </w:tr>
      <w:tr w:rsidR="00A02917" w:rsidRPr="00A42F82" w14:paraId="60DA7D7B" w14:textId="77777777" w:rsidTr="00EE3FFC">
        <w:tc>
          <w:tcPr>
            <w:tcW w:w="559" w:type="dxa"/>
            <w:shd w:val="clear" w:color="auto" w:fill="BFBFBF" w:themeFill="background1" w:themeFillShade="BF"/>
            <w:vAlign w:val="center"/>
          </w:tcPr>
          <w:p w14:paraId="17A2362A" w14:textId="77777777" w:rsidR="00A02917" w:rsidRPr="00A42F82" w:rsidRDefault="00A02917" w:rsidP="00EE3FFC">
            <w:pPr>
              <w:rPr>
                <w:rFonts w:ascii="Arial" w:hAnsi="Arial" w:cs="Arial"/>
                <w:b/>
                <w:i/>
                <w:sz w:val="22"/>
                <w:szCs w:val="22"/>
              </w:rPr>
            </w:pPr>
          </w:p>
        </w:tc>
        <w:tc>
          <w:tcPr>
            <w:tcW w:w="9889" w:type="dxa"/>
            <w:gridSpan w:val="2"/>
            <w:shd w:val="clear" w:color="auto" w:fill="BFBFBF" w:themeFill="background1" w:themeFillShade="BF"/>
            <w:vAlign w:val="center"/>
          </w:tcPr>
          <w:p w14:paraId="4504B682" w14:textId="77777777" w:rsidR="00A02917" w:rsidRPr="00A42F82" w:rsidRDefault="00A02917" w:rsidP="00EE3FFC">
            <w:pPr>
              <w:rPr>
                <w:rFonts w:ascii="Arial" w:hAnsi="Arial" w:cs="Arial"/>
                <w:sz w:val="22"/>
                <w:szCs w:val="22"/>
              </w:rPr>
            </w:pPr>
            <w:r w:rsidRPr="00A42F82">
              <w:rPr>
                <w:rFonts w:ascii="Arial" w:hAnsi="Arial" w:cs="Arial"/>
                <w:b/>
                <w:i/>
                <w:sz w:val="22"/>
                <w:szCs w:val="22"/>
              </w:rPr>
              <w:t>For students:</w:t>
            </w:r>
          </w:p>
        </w:tc>
      </w:tr>
      <w:tr w:rsidR="00A02917" w:rsidRPr="00A42F82" w14:paraId="32ED06DE" w14:textId="77777777" w:rsidTr="00EE3FFC">
        <w:trPr>
          <w:trHeight w:val="513"/>
        </w:trPr>
        <w:tc>
          <w:tcPr>
            <w:tcW w:w="559" w:type="dxa"/>
            <w:shd w:val="clear" w:color="auto" w:fill="F2F2F2" w:themeFill="background1" w:themeFillShade="F2"/>
            <w:vAlign w:val="center"/>
          </w:tcPr>
          <w:p w14:paraId="390CB2DF" w14:textId="77777777" w:rsidR="00A02917" w:rsidRPr="00A42F82" w:rsidRDefault="00A02917" w:rsidP="00EE3FFC">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3736F106" w14:textId="77777777" w:rsidR="00A02917" w:rsidRPr="00A42F82" w:rsidRDefault="00A02917" w:rsidP="00EE3FFC">
            <w:pPr>
              <w:rPr>
                <w:rFonts w:ascii="Arial" w:hAnsi="Arial" w:cs="Arial"/>
                <w:sz w:val="22"/>
                <w:szCs w:val="22"/>
              </w:rPr>
            </w:pPr>
            <w:r w:rsidRPr="00A42F82">
              <w:rPr>
                <w:rFonts w:ascii="Arial" w:hAnsi="Arial" w:cs="Arial"/>
                <w:sz w:val="22"/>
                <w:szCs w:val="22"/>
              </w:rPr>
              <w:t>Student Number:</w:t>
            </w:r>
          </w:p>
        </w:tc>
        <w:tc>
          <w:tcPr>
            <w:tcW w:w="6636" w:type="dxa"/>
            <w:vAlign w:val="center"/>
          </w:tcPr>
          <w:p w14:paraId="51C94F1E" w14:textId="77777777" w:rsidR="00A02917" w:rsidRPr="00A42F82" w:rsidRDefault="00A02917" w:rsidP="00EE3FFC">
            <w:pPr>
              <w:rPr>
                <w:rFonts w:ascii="Arial" w:hAnsi="Arial" w:cs="Arial"/>
                <w:sz w:val="22"/>
                <w:szCs w:val="22"/>
              </w:rPr>
            </w:pPr>
            <w:r>
              <w:rPr>
                <w:rFonts w:ascii="Arial" w:hAnsi="Arial" w:cs="Arial"/>
                <w:sz w:val="22"/>
                <w:szCs w:val="22"/>
              </w:rPr>
              <w:t>2219820</w:t>
            </w:r>
          </w:p>
        </w:tc>
      </w:tr>
      <w:tr w:rsidR="00A02917" w:rsidRPr="00A42F82" w14:paraId="72DD4003" w14:textId="77777777" w:rsidTr="00EE3FFC">
        <w:trPr>
          <w:trHeight w:val="549"/>
        </w:trPr>
        <w:tc>
          <w:tcPr>
            <w:tcW w:w="559" w:type="dxa"/>
            <w:shd w:val="clear" w:color="auto" w:fill="F2F2F2" w:themeFill="background1" w:themeFillShade="F2"/>
            <w:vAlign w:val="center"/>
          </w:tcPr>
          <w:p w14:paraId="4A2D4BBD" w14:textId="77777777" w:rsidR="00A02917" w:rsidRPr="00A42F82" w:rsidRDefault="00A02917" w:rsidP="00EE3FFC">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6BF6A60" w14:textId="77777777" w:rsidR="00A02917" w:rsidRPr="00A42F82" w:rsidRDefault="00A02917" w:rsidP="00EE3FFC">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3860C11D" w14:textId="77777777" w:rsidR="00A02917" w:rsidRPr="00A42F82" w:rsidRDefault="00A02917" w:rsidP="00EE3FFC">
            <w:pPr>
              <w:rPr>
                <w:rFonts w:ascii="Arial" w:hAnsi="Arial" w:cs="Arial"/>
                <w:sz w:val="22"/>
                <w:szCs w:val="22"/>
              </w:rPr>
            </w:pPr>
            <w:r>
              <w:rPr>
                <w:rFonts w:ascii="Arial" w:hAnsi="Arial" w:cs="Arial"/>
                <w:sz w:val="22"/>
                <w:szCs w:val="22"/>
              </w:rPr>
              <w:t xml:space="preserve">BA Young People, Communities and Youth Work </w:t>
            </w:r>
          </w:p>
        </w:tc>
      </w:tr>
      <w:tr w:rsidR="00A02917" w:rsidRPr="00A42F82" w14:paraId="2D6BAF52" w14:textId="77777777" w:rsidTr="00EE3FFC">
        <w:trPr>
          <w:trHeight w:val="557"/>
        </w:trPr>
        <w:tc>
          <w:tcPr>
            <w:tcW w:w="559" w:type="dxa"/>
            <w:shd w:val="clear" w:color="auto" w:fill="F2F2F2" w:themeFill="background1" w:themeFillShade="F2"/>
            <w:vAlign w:val="center"/>
          </w:tcPr>
          <w:p w14:paraId="2CEDA20F" w14:textId="77777777" w:rsidR="00A02917" w:rsidRPr="00A42F82" w:rsidRDefault="00A02917" w:rsidP="00EE3FFC">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336EF3BD" w14:textId="77777777" w:rsidR="00A02917" w:rsidRPr="00A42F82" w:rsidRDefault="00A02917" w:rsidP="00EE3FFC">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42896EC7" w14:textId="77777777" w:rsidR="00A02917" w:rsidRPr="00A42F82" w:rsidRDefault="00A02917" w:rsidP="00EE3FFC">
            <w:pPr>
              <w:rPr>
                <w:rFonts w:ascii="Arial" w:hAnsi="Arial" w:cs="Arial"/>
                <w:sz w:val="22"/>
                <w:szCs w:val="22"/>
              </w:rPr>
            </w:pPr>
            <w:r>
              <w:rPr>
                <w:rFonts w:ascii="Arial" w:hAnsi="Arial" w:cs="Arial"/>
                <w:sz w:val="22"/>
                <w:szCs w:val="22"/>
              </w:rPr>
              <w:t>Angharad Lewis</w:t>
            </w:r>
          </w:p>
        </w:tc>
      </w:tr>
    </w:tbl>
    <w:p w14:paraId="1731AD44" w14:textId="77777777" w:rsidR="00A02917" w:rsidRPr="00A42F82" w:rsidRDefault="00A02917" w:rsidP="00A02917">
      <w:pPr>
        <w:rPr>
          <w:rFonts w:ascii="Arial" w:hAnsi="Arial" w:cs="Arial"/>
          <w:bCs/>
          <w:iCs/>
        </w:rPr>
      </w:pPr>
    </w:p>
    <w:p w14:paraId="67D0C053" w14:textId="77777777" w:rsidR="00A02917" w:rsidRPr="00A42F82" w:rsidRDefault="00A02917" w:rsidP="00A02917">
      <w:pPr>
        <w:autoSpaceDE w:val="0"/>
        <w:autoSpaceDN w:val="0"/>
        <w:adjustRightInd w:val="0"/>
        <w:jc w:val="both"/>
        <w:rPr>
          <w:rFonts w:ascii="Arial" w:hAnsi="Arial" w:cs="Arial"/>
          <w:b/>
          <w:sz w:val="22"/>
          <w:szCs w:val="22"/>
        </w:rPr>
      </w:pPr>
    </w:p>
    <w:p w14:paraId="4E6F19F3" w14:textId="77777777" w:rsidR="00A02917" w:rsidRPr="00A42F82" w:rsidRDefault="00A02917" w:rsidP="00A02917">
      <w:pPr>
        <w:rPr>
          <w:rFonts w:ascii="Arial" w:hAnsi="Arial" w:cs="Arial"/>
          <w:b/>
          <w:sz w:val="22"/>
          <w:szCs w:val="22"/>
        </w:rPr>
      </w:pPr>
    </w:p>
    <w:p w14:paraId="17436B67" w14:textId="77777777" w:rsidR="00A02917" w:rsidRPr="00A42F82" w:rsidRDefault="00A02917" w:rsidP="00A0291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A02917" w:rsidRPr="00A42F82" w14:paraId="312C15FC" w14:textId="77777777" w:rsidTr="00EE3FFC">
        <w:tc>
          <w:tcPr>
            <w:tcW w:w="562" w:type="dxa"/>
            <w:shd w:val="clear" w:color="auto" w:fill="F2F2F2" w:themeFill="background1" w:themeFillShade="F2"/>
          </w:tcPr>
          <w:p w14:paraId="107C0605"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00FF98C1"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893DAA9"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lastRenderedPageBreak/>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B38683B" w14:textId="77777777" w:rsidR="00A02917" w:rsidRPr="00A42F82" w:rsidRDefault="00A02917" w:rsidP="00EE3FFC">
            <w:pPr>
              <w:autoSpaceDE w:val="0"/>
              <w:autoSpaceDN w:val="0"/>
              <w:adjustRightInd w:val="0"/>
              <w:jc w:val="center"/>
              <w:rPr>
                <w:rFonts w:ascii="Arial" w:hAnsi="Arial" w:cs="Arial"/>
                <w:b/>
                <w:sz w:val="22"/>
                <w:szCs w:val="22"/>
              </w:rPr>
            </w:pPr>
            <w:r w:rsidRPr="00A42F82">
              <w:rPr>
                <w:rFonts w:ascii="Arial" w:hAnsi="Arial" w:cs="Arial"/>
                <w:b/>
                <w:sz w:val="22"/>
                <w:szCs w:val="22"/>
              </w:rPr>
              <w:lastRenderedPageBreak/>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E034E6B" w14:textId="77777777" w:rsidR="00A02917" w:rsidRPr="00A42F82" w:rsidRDefault="00A02917" w:rsidP="00EE3FFC">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2FE40E14" w14:textId="77777777" w:rsidR="00A02917" w:rsidRPr="00A42F82" w:rsidRDefault="00A02917" w:rsidP="00EE3FF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AFCD960" w14:textId="77777777" w:rsidR="00A02917" w:rsidRPr="00A42F82" w:rsidRDefault="00A02917" w:rsidP="00EE3FFC">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A02917" w:rsidRPr="00A42F82" w14:paraId="349F7123" w14:textId="77777777" w:rsidTr="00EE3FFC">
        <w:tc>
          <w:tcPr>
            <w:tcW w:w="562" w:type="dxa"/>
            <w:shd w:val="clear" w:color="auto" w:fill="F2F2F2" w:themeFill="background1" w:themeFillShade="F2"/>
          </w:tcPr>
          <w:p w14:paraId="035443C9" w14:textId="77777777" w:rsidR="00A02917" w:rsidRPr="00A42F82" w:rsidRDefault="00A02917" w:rsidP="00EE3FFC">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2B92453" w14:textId="77777777" w:rsidR="00A02917" w:rsidRPr="00A42F82" w:rsidRDefault="00A02917" w:rsidP="00EE3FF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3B367BD" w14:textId="77777777" w:rsidR="00A02917" w:rsidRPr="00A42F82" w:rsidRDefault="00A02917" w:rsidP="00EE3FFC">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A02917" w:rsidRPr="00A42F82" w14:paraId="068084AB" w14:textId="77777777" w:rsidTr="00EE3FFC">
        <w:trPr>
          <w:trHeight w:val="437"/>
        </w:trPr>
        <w:tc>
          <w:tcPr>
            <w:tcW w:w="562" w:type="dxa"/>
            <w:vMerge w:val="restart"/>
            <w:shd w:val="clear" w:color="auto" w:fill="F2F2F2" w:themeFill="background1" w:themeFillShade="F2"/>
          </w:tcPr>
          <w:p w14:paraId="63C41D63" w14:textId="77777777" w:rsidR="00A02917" w:rsidRPr="00A42F82" w:rsidRDefault="00A02917" w:rsidP="00EE3FFC">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75A8385A" w14:textId="77777777" w:rsidR="00A02917" w:rsidRPr="00A42F82" w:rsidRDefault="00A02917" w:rsidP="00EE3FFC">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186C948"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AE4C146"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4D76667" w14:textId="77777777" w:rsidR="00A02917" w:rsidRPr="00A42F82" w:rsidRDefault="00A02917" w:rsidP="00EE3FFC">
            <w:pPr>
              <w:autoSpaceDE w:val="0"/>
              <w:autoSpaceDN w:val="0"/>
              <w:adjustRightInd w:val="0"/>
              <w:jc w:val="center"/>
              <w:rPr>
                <w:rFonts w:ascii="Arial" w:hAnsi="Arial" w:cs="Arial"/>
                <w:b/>
                <w:bCs/>
                <w:sz w:val="22"/>
                <w:szCs w:val="22"/>
              </w:rPr>
            </w:pPr>
          </w:p>
        </w:tc>
      </w:tr>
      <w:tr w:rsidR="00A02917" w:rsidRPr="00A42F82" w14:paraId="26160E04" w14:textId="77777777" w:rsidTr="00EE3FFC">
        <w:trPr>
          <w:trHeight w:val="415"/>
        </w:trPr>
        <w:tc>
          <w:tcPr>
            <w:tcW w:w="562" w:type="dxa"/>
            <w:vMerge/>
            <w:shd w:val="clear" w:color="auto" w:fill="F2F2F2" w:themeFill="background1" w:themeFillShade="F2"/>
          </w:tcPr>
          <w:p w14:paraId="0B6E425B" w14:textId="77777777" w:rsidR="00A02917" w:rsidRPr="00A42F82" w:rsidRDefault="00A02917" w:rsidP="00EE3FFC">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FF4534F" w14:textId="77777777" w:rsidR="00A02917" w:rsidRPr="00A42F82" w:rsidRDefault="00A02917" w:rsidP="00EE3FF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B2CC4A7"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F813B64"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BD06DEE" w14:textId="77777777" w:rsidR="00A02917" w:rsidRPr="00A42F82" w:rsidRDefault="00A02917" w:rsidP="00EE3FFC">
            <w:pPr>
              <w:autoSpaceDE w:val="0"/>
              <w:autoSpaceDN w:val="0"/>
              <w:adjustRightInd w:val="0"/>
              <w:jc w:val="center"/>
              <w:rPr>
                <w:rFonts w:ascii="Arial" w:hAnsi="Arial" w:cs="Arial"/>
                <w:b/>
                <w:bCs/>
                <w:sz w:val="22"/>
                <w:szCs w:val="22"/>
              </w:rPr>
            </w:pPr>
          </w:p>
        </w:tc>
      </w:tr>
      <w:tr w:rsidR="00A02917" w:rsidRPr="00A42F82" w14:paraId="6613F54C" w14:textId="77777777" w:rsidTr="00EE3FFC">
        <w:tc>
          <w:tcPr>
            <w:tcW w:w="562" w:type="dxa"/>
            <w:vMerge/>
            <w:shd w:val="clear" w:color="auto" w:fill="F2F2F2" w:themeFill="background1" w:themeFillShade="F2"/>
          </w:tcPr>
          <w:p w14:paraId="37247F07" w14:textId="77777777" w:rsidR="00A02917" w:rsidRPr="00A42F82" w:rsidRDefault="00A02917" w:rsidP="00EE3FFC">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E2A05A4" w14:textId="77777777" w:rsidR="00A02917" w:rsidRPr="00A42F82" w:rsidRDefault="00A02917" w:rsidP="00EE3FF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D270CBC"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 xml:space="preserve">Other (write </w:t>
            </w:r>
            <w:proofErr w:type="gramStart"/>
            <w:r w:rsidRPr="00A42F82">
              <w:rPr>
                <w:rFonts w:ascii="Arial" w:hAnsi="Arial" w:cs="Arial"/>
                <w:sz w:val="22"/>
                <w:szCs w:val="22"/>
              </w:rPr>
              <w:t>in)</w:t>
            </w:r>
            <w:r>
              <w:rPr>
                <w:rFonts w:ascii="Arial" w:hAnsi="Arial" w:cs="Arial"/>
                <w:sz w:val="22"/>
                <w:szCs w:val="22"/>
              </w:rPr>
              <w:t>Angharad</w:t>
            </w:r>
            <w:proofErr w:type="gramEnd"/>
            <w:r>
              <w:rPr>
                <w:rFonts w:ascii="Arial" w:hAnsi="Arial" w:cs="Arial"/>
                <w:sz w:val="22"/>
                <w:szCs w:val="22"/>
              </w:rPr>
              <w:t xml:space="preserve"> Lewis</w:t>
            </w:r>
          </w:p>
          <w:p w14:paraId="5E209649" w14:textId="77777777" w:rsidR="00A02917" w:rsidRPr="00A42F82" w:rsidRDefault="00A02917" w:rsidP="00EE3FFC">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3325074"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5C453520" w14:textId="77777777" w:rsidR="00A02917" w:rsidRPr="00A42F82" w:rsidRDefault="00A02917" w:rsidP="00EE3FFC">
            <w:pPr>
              <w:autoSpaceDE w:val="0"/>
              <w:autoSpaceDN w:val="0"/>
              <w:adjustRightInd w:val="0"/>
              <w:jc w:val="center"/>
              <w:rPr>
                <w:rFonts w:ascii="Arial" w:hAnsi="Arial" w:cs="Arial"/>
                <w:b/>
                <w:bCs/>
                <w:sz w:val="22"/>
                <w:szCs w:val="22"/>
              </w:rPr>
            </w:pPr>
          </w:p>
        </w:tc>
      </w:tr>
    </w:tbl>
    <w:p w14:paraId="26B65B4C" w14:textId="77777777" w:rsidR="00A02917" w:rsidRPr="00A42F82" w:rsidRDefault="00A02917" w:rsidP="00A02917">
      <w:pPr>
        <w:autoSpaceDE w:val="0"/>
        <w:autoSpaceDN w:val="0"/>
        <w:adjustRightInd w:val="0"/>
        <w:spacing w:after="240"/>
        <w:jc w:val="both"/>
        <w:rPr>
          <w:rFonts w:ascii="Arial" w:hAnsi="Arial" w:cs="Arial"/>
          <w:bCs/>
          <w:iCs/>
        </w:rPr>
      </w:pPr>
    </w:p>
    <w:p w14:paraId="3CD941A9" w14:textId="77777777" w:rsidR="00A02917" w:rsidRPr="00A42F82" w:rsidRDefault="00A02917" w:rsidP="00A0291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A02917" w:rsidRPr="00A42F82" w14:paraId="560174B9" w14:textId="77777777" w:rsidTr="00EE3FFC">
        <w:tc>
          <w:tcPr>
            <w:tcW w:w="562" w:type="dxa"/>
            <w:shd w:val="clear" w:color="auto" w:fill="F2F2F2" w:themeFill="background1" w:themeFillShade="F2"/>
          </w:tcPr>
          <w:p w14:paraId="75B8BC12" w14:textId="77777777" w:rsidR="00A02917" w:rsidRPr="00A42F82" w:rsidRDefault="00A02917" w:rsidP="00EE3FFC">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4B13E9E9"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A02917" w:rsidRPr="00A42F82" w14:paraId="58AA8248" w14:textId="77777777" w:rsidTr="00EE3FFC">
        <w:trPr>
          <w:trHeight w:val="355"/>
        </w:trPr>
        <w:tc>
          <w:tcPr>
            <w:tcW w:w="562" w:type="dxa"/>
            <w:vAlign w:val="center"/>
          </w:tcPr>
          <w:p w14:paraId="10E7B853"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2496F6D6" w14:textId="77777777" w:rsidR="00A02917" w:rsidRPr="00A42F82" w:rsidRDefault="00A02917" w:rsidP="00EE3FFC">
            <w:pPr>
              <w:autoSpaceDE w:val="0"/>
              <w:autoSpaceDN w:val="0"/>
              <w:adjustRightInd w:val="0"/>
              <w:rPr>
                <w:rFonts w:ascii="Arial" w:hAnsi="Arial" w:cs="Arial"/>
                <w:b/>
                <w:bCs/>
                <w:sz w:val="22"/>
                <w:szCs w:val="22"/>
              </w:rPr>
            </w:pPr>
            <w:hyperlink r:id="rId21" w:history="1">
              <w:r w:rsidRPr="00A42F82">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4E882970"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02917" w:rsidRPr="00A42F82" w14:paraId="2C79613C" w14:textId="77777777" w:rsidTr="00EE3FFC">
        <w:trPr>
          <w:trHeight w:val="417"/>
        </w:trPr>
        <w:tc>
          <w:tcPr>
            <w:tcW w:w="562" w:type="dxa"/>
            <w:vAlign w:val="center"/>
          </w:tcPr>
          <w:p w14:paraId="2054E0C5"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733FAC85" w14:textId="77777777" w:rsidR="00A02917" w:rsidRPr="00A42F82" w:rsidRDefault="00A02917" w:rsidP="00EE3FFC">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6CCA6B0A" w14:textId="77777777" w:rsidR="00A02917" w:rsidRPr="00A42F82" w:rsidRDefault="00A02917" w:rsidP="00EE3FF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02917" w:rsidRPr="00A42F82" w14:paraId="71BA116B" w14:textId="77777777" w:rsidTr="00EE3FFC">
        <w:trPr>
          <w:trHeight w:val="409"/>
        </w:trPr>
        <w:tc>
          <w:tcPr>
            <w:tcW w:w="562" w:type="dxa"/>
            <w:vAlign w:val="center"/>
          </w:tcPr>
          <w:p w14:paraId="4794055A"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149E1D46" w14:textId="77777777" w:rsidR="00A02917" w:rsidRPr="00A42F82" w:rsidRDefault="00A02917" w:rsidP="00EE3FFC">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r>
              <w:rPr>
                <w:rFonts w:ascii="Arial" w:hAnsi="Arial" w:cs="Arial"/>
                <w:i/>
                <w:sz w:val="22"/>
                <w:szCs w:val="22"/>
              </w:rPr>
              <w:t xml:space="preserve"> British Educational Research Association (BERA), United Nations convention on the rights of the child (UNCRC</w:t>
            </w:r>
            <w:proofErr w:type="gramStart"/>
            <w:r>
              <w:rPr>
                <w:rFonts w:ascii="Arial" w:hAnsi="Arial" w:cs="Arial"/>
                <w:i/>
                <w:sz w:val="22"/>
                <w:szCs w:val="22"/>
              </w:rPr>
              <w:t>) ,</w:t>
            </w:r>
            <w:proofErr w:type="gramEnd"/>
            <w:r>
              <w:rPr>
                <w:rFonts w:ascii="Arial" w:hAnsi="Arial" w:cs="Arial"/>
                <w:i/>
                <w:sz w:val="22"/>
                <w:szCs w:val="22"/>
              </w:rPr>
              <w:t xml:space="preserve"> National occupational standards (NOS)</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0D5B62A" w14:textId="77777777" w:rsidR="00A02917" w:rsidRPr="00A42F82" w:rsidRDefault="00A02917" w:rsidP="00EE3FF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0A3B1D80" w14:textId="77777777" w:rsidR="00A02917" w:rsidRPr="00A42F82" w:rsidRDefault="00A02917" w:rsidP="00A02917">
      <w:pPr>
        <w:autoSpaceDE w:val="0"/>
        <w:autoSpaceDN w:val="0"/>
        <w:adjustRightInd w:val="0"/>
        <w:spacing w:after="240"/>
        <w:jc w:val="both"/>
        <w:rPr>
          <w:rFonts w:ascii="Arial" w:hAnsi="Arial" w:cs="Arial"/>
          <w:b/>
          <w:sz w:val="22"/>
          <w:szCs w:val="22"/>
        </w:rPr>
      </w:pPr>
    </w:p>
    <w:p w14:paraId="18E77312" w14:textId="77777777" w:rsidR="00A02917" w:rsidRPr="00A42F82" w:rsidRDefault="00A02917" w:rsidP="00A02917">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02363C87" w14:textId="77777777" w:rsidR="00A02917" w:rsidRPr="00A42F82" w:rsidRDefault="00A02917" w:rsidP="00A02917">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02917" w:rsidRPr="00A42F82" w14:paraId="06B211AB" w14:textId="77777777" w:rsidTr="00EE3FFC">
        <w:trPr>
          <w:trHeight w:val="227"/>
        </w:trPr>
        <w:tc>
          <w:tcPr>
            <w:tcW w:w="562" w:type="dxa"/>
            <w:shd w:val="clear" w:color="auto" w:fill="F2F2F2" w:themeFill="background1" w:themeFillShade="F2"/>
          </w:tcPr>
          <w:p w14:paraId="75BCC95A"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66857862" w14:textId="77777777" w:rsidR="00A02917" w:rsidRPr="00A42F82" w:rsidRDefault="00A02917" w:rsidP="00EE3FFC">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29682DBB" w14:textId="77777777" w:rsidR="00A02917" w:rsidRPr="00A42F82" w:rsidRDefault="00A02917" w:rsidP="00EE3FFC">
            <w:pPr>
              <w:autoSpaceDE w:val="0"/>
              <w:autoSpaceDN w:val="0"/>
              <w:adjustRightInd w:val="0"/>
              <w:rPr>
                <w:rFonts w:ascii="Arial" w:hAnsi="Arial" w:cs="Arial"/>
                <w:bCs/>
                <w:sz w:val="22"/>
                <w:szCs w:val="22"/>
              </w:rPr>
            </w:pPr>
          </w:p>
          <w:p w14:paraId="1CAF2884" w14:textId="77777777" w:rsidR="00A02917" w:rsidRPr="00A42F82" w:rsidRDefault="00A02917" w:rsidP="00EE3FFC">
            <w:pPr>
              <w:autoSpaceDE w:val="0"/>
              <w:autoSpaceDN w:val="0"/>
              <w:adjustRightInd w:val="0"/>
              <w:rPr>
                <w:rFonts w:ascii="Arial" w:hAnsi="Arial" w:cs="Arial"/>
                <w:bCs/>
                <w:sz w:val="22"/>
                <w:szCs w:val="22"/>
              </w:rPr>
            </w:pPr>
            <w:r>
              <w:rPr>
                <w:rFonts w:ascii="Arial" w:hAnsi="Arial" w:cs="Arial"/>
                <w:bCs/>
                <w:sz w:val="22"/>
                <w:szCs w:val="22"/>
              </w:rPr>
              <w:t>N/a</w:t>
            </w:r>
          </w:p>
        </w:tc>
      </w:tr>
      <w:tr w:rsidR="00A02917" w:rsidRPr="00A42F82" w14:paraId="379DFC1B" w14:textId="77777777" w:rsidTr="00EE3FFC">
        <w:trPr>
          <w:trHeight w:val="227"/>
        </w:trPr>
        <w:tc>
          <w:tcPr>
            <w:tcW w:w="562" w:type="dxa"/>
            <w:shd w:val="clear" w:color="auto" w:fill="F2F2F2" w:themeFill="background1" w:themeFillShade="F2"/>
          </w:tcPr>
          <w:p w14:paraId="785C8C0F"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11760B78" w14:textId="77777777" w:rsidR="00A02917" w:rsidRPr="00A42F82" w:rsidRDefault="00A02917" w:rsidP="00EE3FFC">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8A2C359" w14:textId="77777777" w:rsidR="00A02917" w:rsidRPr="00A42F82" w:rsidRDefault="00A02917" w:rsidP="00EE3FFC">
            <w:pPr>
              <w:autoSpaceDE w:val="0"/>
              <w:autoSpaceDN w:val="0"/>
              <w:adjustRightInd w:val="0"/>
              <w:rPr>
                <w:rFonts w:ascii="Arial" w:hAnsi="Arial" w:cs="Arial"/>
                <w:bCs/>
                <w:sz w:val="22"/>
                <w:szCs w:val="22"/>
              </w:rPr>
            </w:pPr>
          </w:p>
          <w:p w14:paraId="172D157C" w14:textId="77777777" w:rsidR="00A02917" w:rsidRPr="00A42F82" w:rsidRDefault="00A02917" w:rsidP="00EE3FFC">
            <w:pPr>
              <w:autoSpaceDE w:val="0"/>
              <w:autoSpaceDN w:val="0"/>
              <w:adjustRightInd w:val="0"/>
              <w:rPr>
                <w:rFonts w:ascii="Arial" w:hAnsi="Arial" w:cs="Arial"/>
                <w:bCs/>
                <w:sz w:val="22"/>
                <w:szCs w:val="22"/>
              </w:rPr>
            </w:pPr>
            <w:r>
              <w:rPr>
                <w:rFonts w:ascii="Arial" w:hAnsi="Arial" w:cs="Arial"/>
                <w:bCs/>
                <w:sz w:val="22"/>
                <w:szCs w:val="22"/>
              </w:rPr>
              <w:lastRenderedPageBreak/>
              <w:t>N/a</w:t>
            </w:r>
          </w:p>
        </w:tc>
      </w:tr>
      <w:tr w:rsidR="00A02917" w:rsidRPr="00A42F82" w14:paraId="34305EDC" w14:textId="77777777" w:rsidTr="00EE3FFC">
        <w:trPr>
          <w:trHeight w:val="227"/>
        </w:trPr>
        <w:tc>
          <w:tcPr>
            <w:tcW w:w="562" w:type="dxa"/>
            <w:shd w:val="clear" w:color="auto" w:fill="F2F2F2" w:themeFill="background1" w:themeFillShade="F2"/>
          </w:tcPr>
          <w:p w14:paraId="42DD6B47"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3823" w:type="dxa"/>
            <w:shd w:val="clear" w:color="auto" w:fill="F2F2F2" w:themeFill="background1" w:themeFillShade="F2"/>
          </w:tcPr>
          <w:p w14:paraId="436969F8" w14:textId="77777777" w:rsidR="00A02917" w:rsidRPr="00A42F82" w:rsidRDefault="00A02917" w:rsidP="00EE3FFC">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E132D81" w14:textId="77777777" w:rsidR="00A02917" w:rsidRPr="00A42F82" w:rsidRDefault="00A02917" w:rsidP="00EE3FFC">
            <w:pPr>
              <w:autoSpaceDE w:val="0"/>
              <w:autoSpaceDN w:val="0"/>
              <w:adjustRightInd w:val="0"/>
              <w:jc w:val="both"/>
              <w:rPr>
                <w:rFonts w:ascii="Arial" w:hAnsi="Arial" w:cs="Arial"/>
                <w:sz w:val="22"/>
                <w:szCs w:val="22"/>
              </w:rPr>
            </w:pPr>
          </w:p>
        </w:tc>
        <w:tc>
          <w:tcPr>
            <w:tcW w:w="6095" w:type="dxa"/>
            <w:gridSpan w:val="6"/>
          </w:tcPr>
          <w:p w14:paraId="00C5829D" w14:textId="77777777" w:rsidR="00A02917" w:rsidRPr="00A42F82" w:rsidRDefault="00A02917" w:rsidP="00EE3FFC">
            <w:pPr>
              <w:autoSpaceDE w:val="0"/>
              <w:autoSpaceDN w:val="0"/>
              <w:adjustRightInd w:val="0"/>
              <w:rPr>
                <w:rFonts w:ascii="Arial" w:hAnsi="Arial" w:cs="Arial"/>
                <w:bCs/>
                <w:sz w:val="22"/>
                <w:szCs w:val="22"/>
              </w:rPr>
            </w:pPr>
            <w:r>
              <w:rPr>
                <w:rFonts w:ascii="Arial" w:hAnsi="Arial" w:cs="Arial"/>
                <w:bCs/>
                <w:sz w:val="22"/>
                <w:szCs w:val="22"/>
              </w:rPr>
              <w:t>N/a</w:t>
            </w:r>
          </w:p>
        </w:tc>
      </w:tr>
      <w:tr w:rsidR="00A02917" w:rsidRPr="00A42F82" w14:paraId="7BACA4E7" w14:textId="77777777" w:rsidTr="00EE3FFC">
        <w:tc>
          <w:tcPr>
            <w:tcW w:w="562" w:type="dxa"/>
            <w:shd w:val="clear" w:color="auto" w:fill="F2F2F2" w:themeFill="background1" w:themeFillShade="F2"/>
          </w:tcPr>
          <w:p w14:paraId="3EB3DCA3"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15243FD5"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2AB18BAC" w14:textId="77777777" w:rsidR="00A02917" w:rsidRPr="00A42F82" w:rsidRDefault="00A02917" w:rsidP="00EE3FF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8480F49" w14:textId="77777777" w:rsidR="00A02917" w:rsidRPr="00A42F82" w:rsidRDefault="00A02917" w:rsidP="00EE3FFC">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F7F607F" w14:textId="77777777" w:rsidR="00A02917" w:rsidRPr="00A42F82" w:rsidRDefault="00A02917" w:rsidP="00EE3FF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54A5E770" w14:textId="77777777" w:rsidR="00A02917" w:rsidRPr="00A42F82" w:rsidRDefault="00A02917" w:rsidP="00EE3FF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02917" w:rsidRPr="00A42F82" w14:paraId="33C458B5" w14:textId="77777777" w:rsidTr="00EE3FFC">
        <w:tc>
          <w:tcPr>
            <w:tcW w:w="562" w:type="dxa"/>
            <w:shd w:val="clear" w:color="auto" w:fill="F2F2F2" w:themeFill="background1" w:themeFillShade="F2"/>
          </w:tcPr>
          <w:p w14:paraId="293F1D5E"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755664E7"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0E69F63F" w14:textId="77777777" w:rsidR="00A02917" w:rsidRPr="00A42F82" w:rsidRDefault="00A02917" w:rsidP="00EE3FF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21879F9" w14:textId="77777777" w:rsidR="00A02917" w:rsidRPr="00A42F82" w:rsidRDefault="00A02917" w:rsidP="00EE3FFC">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00C09F1" w14:textId="77777777" w:rsidR="00A02917" w:rsidRPr="00A42F82" w:rsidRDefault="00A02917" w:rsidP="00EE3FF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8E63D23" w14:textId="77777777" w:rsidR="00A02917" w:rsidRPr="00A42F82" w:rsidRDefault="00A02917" w:rsidP="00EE3FF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02917" w:rsidRPr="00A42F82" w14:paraId="78472E54" w14:textId="77777777" w:rsidTr="00EE3FFC">
        <w:trPr>
          <w:trHeight w:val="386"/>
        </w:trPr>
        <w:tc>
          <w:tcPr>
            <w:tcW w:w="562" w:type="dxa"/>
            <w:shd w:val="clear" w:color="auto" w:fill="F2F2F2" w:themeFill="background1" w:themeFillShade="F2"/>
          </w:tcPr>
          <w:p w14:paraId="0E8BEE4D"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2941AB95"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57604207" w14:textId="77777777" w:rsidR="00A02917" w:rsidRPr="00A42F82" w:rsidRDefault="00A02917" w:rsidP="00EE3FFC">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22D1EAA6"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6A23AF8E"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612BED6"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830194B" w14:textId="77777777" w:rsidR="00A02917" w:rsidRPr="00A42F82" w:rsidRDefault="00A02917" w:rsidP="00EE3FF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02917" w:rsidRPr="00A42F82" w14:paraId="7888FC31" w14:textId="77777777" w:rsidTr="00EE3FFC">
        <w:trPr>
          <w:trHeight w:val="386"/>
        </w:trPr>
        <w:tc>
          <w:tcPr>
            <w:tcW w:w="562" w:type="dxa"/>
            <w:shd w:val="clear" w:color="auto" w:fill="F2F2F2" w:themeFill="background1" w:themeFillShade="F2"/>
          </w:tcPr>
          <w:p w14:paraId="5DC955C8"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0FECD0DF" w14:textId="77777777" w:rsidR="00A02917" w:rsidRPr="00A42F82" w:rsidRDefault="00A02917" w:rsidP="00EE3FFC">
            <w:pPr>
              <w:autoSpaceDE w:val="0"/>
              <w:autoSpaceDN w:val="0"/>
              <w:adjustRightInd w:val="0"/>
              <w:rPr>
                <w:rFonts w:ascii="Arial" w:hAnsi="Arial" w:cs="Arial"/>
                <w:sz w:val="22"/>
                <w:szCs w:val="22"/>
              </w:rPr>
            </w:pPr>
          </w:p>
        </w:tc>
        <w:tc>
          <w:tcPr>
            <w:tcW w:w="2409" w:type="dxa"/>
          </w:tcPr>
          <w:p w14:paraId="0B15AE1E" w14:textId="77777777" w:rsidR="00A02917" w:rsidRPr="00A42F82" w:rsidRDefault="00A02917" w:rsidP="00EE3FFC">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9C563BA"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48FC492"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A74BB08"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B37D8E8" w14:textId="77777777" w:rsidR="00A02917" w:rsidRPr="00A42F82" w:rsidRDefault="00A02917" w:rsidP="00EE3FF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02917" w:rsidRPr="00A42F82" w14:paraId="6B243FDF" w14:textId="77777777" w:rsidTr="00EE3FFC">
        <w:tc>
          <w:tcPr>
            <w:tcW w:w="562" w:type="dxa"/>
            <w:shd w:val="clear" w:color="auto" w:fill="F2F2F2" w:themeFill="background1" w:themeFillShade="F2"/>
          </w:tcPr>
          <w:p w14:paraId="3A3FE1AE"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3FC1B00B"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048B7C0D" w14:textId="77777777" w:rsidR="00A02917" w:rsidRPr="00A42F82" w:rsidRDefault="00A02917" w:rsidP="00EE3FFC">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7622C155"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E5FC614" w14:textId="77777777" w:rsidR="00A02917" w:rsidRPr="00A42F82" w:rsidRDefault="00A02917" w:rsidP="00EE3FFC">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B3EABD5"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1E52D78F" w14:textId="77777777" w:rsidR="00A02917" w:rsidRPr="00A42F82" w:rsidRDefault="00A02917" w:rsidP="00EE3FF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02917" w:rsidRPr="00A42F82" w14:paraId="11E7959B" w14:textId="77777777" w:rsidTr="00EE3FFC">
        <w:tc>
          <w:tcPr>
            <w:tcW w:w="562" w:type="dxa"/>
            <w:shd w:val="clear" w:color="auto" w:fill="F2F2F2" w:themeFill="background1" w:themeFillShade="F2"/>
          </w:tcPr>
          <w:p w14:paraId="68B32D51"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3CDE7E6D"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EA4FB0F" w14:textId="77777777" w:rsidR="00A02917" w:rsidRPr="00A42F82" w:rsidRDefault="00A02917" w:rsidP="00EE3FFC">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5A4031A9" w14:textId="77777777" w:rsidR="00A02917" w:rsidRPr="00A42F82" w:rsidDel="008461DD" w:rsidRDefault="00A02917" w:rsidP="00EE3FFC">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6BBDF79C" w14:textId="77777777" w:rsidR="00A02917" w:rsidRPr="00A42F82" w:rsidRDefault="00A02917" w:rsidP="00EE3FF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1D105FE" w14:textId="77777777" w:rsidR="00A02917" w:rsidRPr="00A42F82" w:rsidRDefault="00A02917" w:rsidP="00EE3FFC">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ADFD7E2" w14:textId="77777777" w:rsidR="00A02917" w:rsidRPr="00A42F82" w:rsidRDefault="00A02917" w:rsidP="00EE3FF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869E79E" w14:textId="77777777" w:rsidR="00A02917" w:rsidRPr="00A42F82" w:rsidRDefault="00A02917" w:rsidP="00EE3FF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C6322DD" w14:textId="77777777" w:rsidR="00A02917" w:rsidRPr="00A42F82" w:rsidRDefault="00A02917" w:rsidP="00A02917">
      <w:pPr>
        <w:rPr>
          <w:rFonts w:ascii="Arial" w:hAnsi="Arial" w:cs="Arial"/>
          <w:bCs/>
          <w:iCs/>
          <w:sz w:val="16"/>
          <w:szCs w:val="16"/>
        </w:rPr>
      </w:pPr>
    </w:p>
    <w:p w14:paraId="023D6409" w14:textId="77777777" w:rsidR="00A02917" w:rsidRPr="00A42F82" w:rsidRDefault="00A02917" w:rsidP="00A02917">
      <w:pPr>
        <w:rPr>
          <w:rFonts w:ascii="Arial" w:hAnsi="Arial" w:cs="Arial"/>
          <w:b/>
          <w:bCs/>
          <w:iCs/>
          <w:sz w:val="22"/>
          <w:szCs w:val="22"/>
        </w:rPr>
      </w:pPr>
    </w:p>
    <w:p w14:paraId="0833688B" w14:textId="77777777" w:rsidR="00A02917" w:rsidRPr="00A42F82" w:rsidRDefault="00A02917" w:rsidP="00A0291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02917" w:rsidRPr="00A42F82" w14:paraId="5CF9713A" w14:textId="77777777" w:rsidTr="00EE3FFC">
        <w:trPr>
          <w:trHeight w:val="507"/>
        </w:trPr>
        <w:tc>
          <w:tcPr>
            <w:tcW w:w="567" w:type="dxa"/>
            <w:shd w:val="clear" w:color="auto" w:fill="F2F2F2" w:themeFill="background1" w:themeFillShade="F2"/>
            <w:vAlign w:val="center"/>
          </w:tcPr>
          <w:p w14:paraId="373E439D" w14:textId="77777777" w:rsidR="00A02917" w:rsidRPr="00A42F82" w:rsidRDefault="00A02917" w:rsidP="00EE3FFC">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6AB4A175" w14:textId="77777777" w:rsidR="00A02917" w:rsidRPr="00A42F82" w:rsidRDefault="00A02917" w:rsidP="00EE3FFC">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EA308B4"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3F91BD41" w14:textId="77777777" w:rsidR="00A02917" w:rsidRPr="00A42F82" w:rsidRDefault="00A02917" w:rsidP="00EE3FF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5516349D"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4FED483F" w14:textId="77777777" w:rsidR="00A02917" w:rsidRPr="00A42F82" w:rsidRDefault="00A02917" w:rsidP="00EE3FFC">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A02917" w:rsidRPr="00A42F82" w14:paraId="2CFA8913" w14:textId="77777777" w:rsidTr="00EE3FFC">
        <w:tc>
          <w:tcPr>
            <w:tcW w:w="567" w:type="dxa"/>
          </w:tcPr>
          <w:p w14:paraId="68799DD4" w14:textId="77777777" w:rsidR="00A02917" w:rsidRPr="00A42F82" w:rsidRDefault="00A02917" w:rsidP="00EE3FFC">
            <w:pPr>
              <w:autoSpaceDE w:val="0"/>
              <w:autoSpaceDN w:val="0"/>
              <w:adjustRightInd w:val="0"/>
              <w:rPr>
                <w:rFonts w:ascii="Arial" w:hAnsi="Arial" w:cs="Arial"/>
                <w:bCs/>
                <w:sz w:val="22"/>
                <w:szCs w:val="22"/>
              </w:rPr>
            </w:pPr>
          </w:p>
        </w:tc>
        <w:tc>
          <w:tcPr>
            <w:tcW w:w="9923" w:type="dxa"/>
            <w:gridSpan w:val="5"/>
          </w:tcPr>
          <w:p w14:paraId="1CA8AD1A" w14:textId="77777777" w:rsidR="00A02917" w:rsidRPr="00A42F82" w:rsidRDefault="00A02917" w:rsidP="00EE3FFC">
            <w:pPr>
              <w:autoSpaceDE w:val="0"/>
              <w:autoSpaceDN w:val="0"/>
              <w:adjustRightInd w:val="0"/>
              <w:rPr>
                <w:rFonts w:ascii="Arial" w:hAnsi="Arial" w:cs="Arial"/>
                <w:bCs/>
                <w:sz w:val="22"/>
                <w:szCs w:val="22"/>
              </w:rPr>
            </w:pPr>
          </w:p>
          <w:p w14:paraId="0E05852E" w14:textId="77777777" w:rsidR="00A02917" w:rsidRPr="00A42F82" w:rsidRDefault="00A02917" w:rsidP="00EE3FFC">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04D2FB2C" w14:textId="77777777" w:rsidR="00A02917" w:rsidRPr="00A42F82" w:rsidRDefault="00A02917" w:rsidP="00EE3FFC">
            <w:pPr>
              <w:autoSpaceDE w:val="0"/>
              <w:autoSpaceDN w:val="0"/>
              <w:adjustRightInd w:val="0"/>
              <w:rPr>
                <w:rFonts w:ascii="Arial" w:hAnsi="Arial" w:cs="Arial"/>
                <w:b/>
                <w:bCs/>
                <w:sz w:val="22"/>
                <w:szCs w:val="22"/>
              </w:rPr>
            </w:pPr>
          </w:p>
        </w:tc>
      </w:tr>
    </w:tbl>
    <w:p w14:paraId="22695953" w14:textId="77777777" w:rsidR="00A02917" w:rsidRPr="00A42F82" w:rsidRDefault="00A02917" w:rsidP="00A02917">
      <w:pPr>
        <w:autoSpaceDE w:val="0"/>
        <w:autoSpaceDN w:val="0"/>
        <w:adjustRightInd w:val="0"/>
        <w:spacing w:after="240"/>
        <w:jc w:val="both"/>
        <w:rPr>
          <w:rFonts w:ascii="Arial" w:hAnsi="Arial" w:cs="Arial"/>
          <w:b/>
          <w:sz w:val="22"/>
          <w:szCs w:val="22"/>
        </w:rPr>
      </w:pPr>
    </w:p>
    <w:p w14:paraId="3E947A34" w14:textId="77777777" w:rsidR="00A02917" w:rsidRPr="00A42F82" w:rsidRDefault="00A02917" w:rsidP="00A0291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30"/>
        <w:gridCol w:w="3551"/>
        <w:gridCol w:w="3598"/>
        <w:gridCol w:w="3598"/>
        <w:gridCol w:w="2391"/>
      </w:tblGrid>
      <w:tr w:rsidR="00A02917" w:rsidRPr="00A42F82" w14:paraId="0F23D0DF" w14:textId="77777777" w:rsidTr="00EE3FF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20E771" w14:textId="77777777" w:rsidR="00A02917" w:rsidRPr="00A42F82" w:rsidRDefault="00A02917" w:rsidP="00EE3FFC">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5BCFFD" w14:textId="77777777" w:rsidR="00A02917" w:rsidRPr="00A42F82" w:rsidRDefault="00A02917" w:rsidP="00EE3FFC">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B46F301" w14:textId="77777777" w:rsidR="00A02917" w:rsidRDefault="00A02917" w:rsidP="00EE3FFC">
            <w:pPr>
              <w:rPr>
                <w:rFonts w:ascii="Arial" w:hAnsi="Arial" w:cs="Arial"/>
                <w:sz w:val="22"/>
                <w:szCs w:val="22"/>
              </w:rPr>
            </w:pPr>
          </w:p>
          <w:p w14:paraId="7BE53BE3" w14:textId="77777777" w:rsidR="00A02917" w:rsidRDefault="00A02917" w:rsidP="00EE3FFC">
            <w:pPr>
              <w:rPr>
                <w:rFonts w:ascii="Arial" w:hAnsi="Arial" w:cs="Arial"/>
                <w:sz w:val="22"/>
                <w:szCs w:val="22"/>
              </w:rPr>
            </w:pPr>
            <w:r w:rsidRPr="00964D08">
              <w:rPr>
                <w:rFonts w:ascii="Arial" w:hAnsi="Arial" w:cs="Arial"/>
                <w:sz w:val="22"/>
                <w:szCs w:val="22"/>
              </w:rPr>
              <w:t xml:space="preserve">How do </w:t>
            </w:r>
            <w:r>
              <w:rPr>
                <w:rFonts w:ascii="Arial" w:hAnsi="Arial" w:cs="Arial"/>
                <w:sz w:val="22"/>
                <w:szCs w:val="22"/>
              </w:rPr>
              <w:t>professionals</w:t>
            </w:r>
            <w:r w:rsidRPr="00964D08">
              <w:rPr>
                <w:rFonts w:ascii="Arial" w:hAnsi="Arial" w:cs="Arial"/>
                <w:sz w:val="22"/>
                <w:szCs w:val="22"/>
              </w:rPr>
              <w:t xml:space="preserve"> understand the role of family relationship breakdown in youth homelessness in </w:t>
            </w:r>
            <w:r>
              <w:rPr>
                <w:rFonts w:ascii="Arial" w:hAnsi="Arial" w:cs="Arial"/>
                <w:sz w:val="22"/>
                <w:szCs w:val="22"/>
              </w:rPr>
              <w:t>Carmarthenshire?</w:t>
            </w:r>
          </w:p>
          <w:p w14:paraId="24375B18" w14:textId="77777777" w:rsidR="00A02917" w:rsidRDefault="00A02917" w:rsidP="00EE3FFC">
            <w:pPr>
              <w:rPr>
                <w:rFonts w:ascii="Arial" w:hAnsi="Arial" w:cs="Arial"/>
                <w:sz w:val="22"/>
                <w:szCs w:val="22"/>
              </w:rPr>
            </w:pPr>
          </w:p>
          <w:p w14:paraId="7AAE6349" w14:textId="77777777" w:rsidR="00A02917" w:rsidRPr="00A42F82" w:rsidRDefault="00A02917" w:rsidP="00EE3FFC">
            <w:pPr>
              <w:rPr>
                <w:rFonts w:ascii="Arial" w:hAnsi="Arial" w:cs="Arial"/>
                <w:sz w:val="22"/>
                <w:szCs w:val="22"/>
              </w:rPr>
            </w:pPr>
          </w:p>
        </w:tc>
      </w:tr>
      <w:tr w:rsidR="00A02917" w:rsidRPr="00A42F82" w14:paraId="1564306D" w14:textId="77777777" w:rsidTr="00EE3FF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10BD79" w14:textId="77777777" w:rsidR="00A02917" w:rsidRPr="00A42F82" w:rsidRDefault="00A02917" w:rsidP="00EE3FFC">
            <w:pPr>
              <w:rPr>
                <w:rFonts w:ascii="Arial" w:hAnsi="Arial" w:cs="Arial"/>
                <w:sz w:val="22"/>
                <w:szCs w:val="22"/>
              </w:rPr>
            </w:pPr>
            <w:r w:rsidRPr="00A42F82">
              <w:rPr>
                <w:rFonts w:ascii="Arial" w:hAnsi="Arial" w:cs="Arial"/>
                <w:sz w:val="22"/>
                <w:szCs w:val="22"/>
              </w:rPr>
              <w:lastRenderedPageBreak/>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41A937" w14:textId="77777777" w:rsidR="00A02917" w:rsidRPr="00A42F82" w:rsidRDefault="00A02917" w:rsidP="00EE3FFC">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705904D" w14:textId="77777777" w:rsidR="00A02917" w:rsidRPr="00A42F82" w:rsidRDefault="00A02917" w:rsidP="00EE3FFC">
            <w:pPr>
              <w:rPr>
                <w:rFonts w:ascii="Arial" w:hAnsi="Arial" w:cs="Arial"/>
                <w:sz w:val="22"/>
                <w:szCs w:val="22"/>
              </w:rPr>
            </w:pPr>
            <w:r>
              <w:rPr>
                <w:rFonts w:ascii="Arial" w:hAnsi="Arial" w:cs="Arial"/>
                <w:sz w:val="22"/>
                <w:szCs w:val="22"/>
              </w:rPr>
              <w:t>12</w:t>
            </w:r>
            <w:r w:rsidRPr="003173A2">
              <w:rPr>
                <w:rFonts w:ascii="Arial" w:hAnsi="Arial" w:cs="Arial"/>
                <w:sz w:val="22"/>
                <w:szCs w:val="22"/>
                <w:vertAlign w:val="superscript"/>
              </w:rPr>
              <w:t>th</w:t>
            </w:r>
            <w:r>
              <w:rPr>
                <w:rFonts w:ascii="Arial" w:hAnsi="Arial" w:cs="Arial"/>
                <w:sz w:val="22"/>
                <w:szCs w:val="22"/>
              </w:rPr>
              <w:t xml:space="preserve"> January</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7DB456" w14:textId="77777777" w:rsidR="00A02917" w:rsidRPr="00A42F82" w:rsidRDefault="00A02917" w:rsidP="00EE3FFC">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07C2354" w14:textId="77777777" w:rsidR="00A02917" w:rsidRPr="00A42F82" w:rsidRDefault="00A02917" w:rsidP="00EE3FFC">
            <w:pPr>
              <w:rPr>
                <w:rFonts w:ascii="Arial" w:hAnsi="Arial" w:cs="Arial"/>
                <w:sz w:val="22"/>
                <w:szCs w:val="22"/>
              </w:rPr>
            </w:pPr>
            <w:r>
              <w:rPr>
                <w:rFonts w:ascii="Arial" w:hAnsi="Arial" w:cs="Arial"/>
                <w:sz w:val="22"/>
                <w:szCs w:val="22"/>
              </w:rPr>
              <w:t>9</w:t>
            </w:r>
            <w:r w:rsidRPr="003173A2">
              <w:rPr>
                <w:rFonts w:ascii="Arial" w:hAnsi="Arial" w:cs="Arial"/>
                <w:sz w:val="22"/>
                <w:szCs w:val="22"/>
                <w:vertAlign w:val="superscript"/>
              </w:rPr>
              <w:t>th</w:t>
            </w:r>
            <w:r>
              <w:rPr>
                <w:rFonts w:ascii="Arial" w:hAnsi="Arial" w:cs="Arial"/>
                <w:sz w:val="22"/>
                <w:szCs w:val="22"/>
              </w:rPr>
              <w:t xml:space="preserve"> May 2026</w:t>
            </w:r>
          </w:p>
        </w:tc>
      </w:tr>
      <w:tr w:rsidR="00A02917" w:rsidRPr="00A42F82" w14:paraId="476A43E5" w14:textId="77777777" w:rsidTr="00EE3FFC">
        <w:trPr>
          <w:trHeight w:val="454"/>
        </w:trPr>
        <w:tc>
          <w:tcPr>
            <w:tcW w:w="297" w:type="pct"/>
            <w:tcBorders>
              <w:top w:val="single" w:sz="4" w:space="0" w:color="auto"/>
            </w:tcBorders>
            <w:shd w:val="clear" w:color="auto" w:fill="F2F2F2" w:themeFill="background1" w:themeFillShade="F2"/>
            <w:vAlign w:val="center"/>
          </w:tcPr>
          <w:p w14:paraId="3FA27015" w14:textId="77777777" w:rsidR="00A02917" w:rsidRPr="00A42F82" w:rsidRDefault="00A02917" w:rsidP="00EE3FFC">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55B2AF18" w14:textId="77777777" w:rsidR="00A02917" w:rsidRPr="00A42F82" w:rsidRDefault="00A02917" w:rsidP="00EE3FFC">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42F400EA" w14:textId="77777777" w:rsidR="00A02917" w:rsidRPr="00A42F82" w:rsidRDefault="00A02917" w:rsidP="00EE3FFC">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25D3D8A4" w14:textId="77777777" w:rsidR="00A02917" w:rsidRPr="00A42F82" w:rsidRDefault="00A02917" w:rsidP="00A02917">
            <w:pPr>
              <w:pStyle w:val="ListParagraph"/>
              <w:numPr>
                <w:ilvl w:val="0"/>
                <w:numId w:val="30"/>
              </w:numPr>
              <w:ind w:left="0"/>
              <w:contextualSpacing w:val="0"/>
              <w:rPr>
                <w:rFonts w:ascii="Arial" w:hAnsi="Arial" w:cs="Arial"/>
                <w:i/>
              </w:rPr>
            </w:pPr>
            <w:r w:rsidRPr="00A42F82">
              <w:rPr>
                <w:rFonts w:ascii="Arial" w:hAnsi="Arial" w:cs="Arial"/>
                <w:i/>
              </w:rPr>
              <w:t>Purpose of Research Activity</w:t>
            </w:r>
          </w:p>
          <w:p w14:paraId="4B2AD7EE" w14:textId="77777777" w:rsidR="00A02917" w:rsidRPr="00A42F82" w:rsidRDefault="00A02917" w:rsidP="00A02917">
            <w:pPr>
              <w:pStyle w:val="ListParagraph"/>
              <w:numPr>
                <w:ilvl w:val="0"/>
                <w:numId w:val="30"/>
              </w:numPr>
              <w:ind w:left="0"/>
              <w:contextualSpacing w:val="0"/>
              <w:rPr>
                <w:rFonts w:ascii="Arial" w:hAnsi="Arial" w:cs="Arial"/>
                <w:i/>
              </w:rPr>
            </w:pPr>
            <w:r w:rsidRPr="00A42F82">
              <w:rPr>
                <w:rFonts w:ascii="Arial" w:hAnsi="Arial" w:cs="Arial"/>
                <w:i/>
              </w:rPr>
              <w:t>Proposed Research Question</w:t>
            </w:r>
          </w:p>
          <w:p w14:paraId="45AAA2D2" w14:textId="77777777" w:rsidR="00A02917" w:rsidRPr="00A42F82" w:rsidRDefault="00A02917" w:rsidP="00A02917">
            <w:pPr>
              <w:pStyle w:val="ListParagraph"/>
              <w:numPr>
                <w:ilvl w:val="0"/>
                <w:numId w:val="30"/>
              </w:numPr>
              <w:ind w:left="0"/>
              <w:contextualSpacing w:val="0"/>
              <w:rPr>
                <w:rFonts w:ascii="Arial" w:hAnsi="Arial" w:cs="Arial"/>
                <w:i/>
              </w:rPr>
            </w:pPr>
            <w:r w:rsidRPr="00A42F82">
              <w:rPr>
                <w:rFonts w:ascii="Arial" w:hAnsi="Arial" w:cs="Arial"/>
                <w:i/>
              </w:rPr>
              <w:t>Aims of Research Activity</w:t>
            </w:r>
          </w:p>
          <w:p w14:paraId="3E353891" w14:textId="77777777" w:rsidR="00A02917" w:rsidRPr="00A42F82" w:rsidRDefault="00A02917" w:rsidP="00A02917">
            <w:pPr>
              <w:pStyle w:val="ListParagraph"/>
              <w:numPr>
                <w:ilvl w:val="0"/>
                <w:numId w:val="30"/>
              </w:numPr>
              <w:spacing w:after="240"/>
              <w:ind w:left="0" w:hanging="357"/>
              <w:contextualSpacing w:val="0"/>
              <w:rPr>
                <w:rFonts w:ascii="Arial" w:hAnsi="Arial" w:cs="Arial"/>
                <w:i/>
              </w:rPr>
            </w:pPr>
            <w:r w:rsidRPr="00A42F82">
              <w:rPr>
                <w:rFonts w:ascii="Arial" w:hAnsi="Arial" w:cs="Arial"/>
                <w:i/>
              </w:rPr>
              <w:t>Objectives of Research Activity</w:t>
            </w:r>
          </w:p>
          <w:p w14:paraId="1AC7EA32" w14:textId="77777777" w:rsidR="00A02917" w:rsidRPr="00A42F82" w:rsidRDefault="00A02917" w:rsidP="00EE3FFC">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027039A3" w14:textId="77777777" w:rsidR="00A02917" w:rsidRPr="00A42F82" w:rsidRDefault="00A02917" w:rsidP="00A02917">
            <w:pPr>
              <w:pStyle w:val="ListParagraph"/>
              <w:numPr>
                <w:ilvl w:val="0"/>
                <w:numId w:val="30"/>
              </w:numPr>
              <w:ind w:left="0"/>
              <w:contextualSpacing w:val="0"/>
              <w:rPr>
                <w:rFonts w:ascii="Arial" w:hAnsi="Arial" w:cs="Arial"/>
                <w:i/>
              </w:rPr>
            </w:pPr>
            <w:r w:rsidRPr="00A42F82">
              <w:rPr>
                <w:rFonts w:ascii="Arial" w:hAnsi="Arial" w:cs="Arial"/>
                <w:i/>
              </w:rPr>
              <w:t xml:space="preserve">What the research activity will add to the body of knowledge </w:t>
            </w:r>
          </w:p>
          <w:p w14:paraId="265FE1E8" w14:textId="77777777" w:rsidR="00A02917" w:rsidRPr="00A42F82" w:rsidRDefault="00A02917" w:rsidP="00A02917">
            <w:pPr>
              <w:pStyle w:val="ListParagraph"/>
              <w:numPr>
                <w:ilvl w:val="0"/>
                <w:numId w:val="30"/>
              </w:numPr>
              <w:ind w:left="0"/>
              <w:contextualSpacing w:val="0"/>
              <w:rPr>
                <w:rFonts w:ascii="Arial" w:hAnsi="Arial" w:cs="Arial"/>
              </w:rPr>
            </w:pPr>
            <w:r w:rsidRPr="00A42F82">
              <w:rPr>
                <w:rFonts w:ascii="Arial" w:hAnsi="Arial" w:cs="Arial"/>
                <w:i/>
              </w:rPr>
              <w:t xml:space="preserve">How it addresses an area of importance. </w:t>
            </w:r>
          </w:p>
        </w:tc>
      </w:tr>
      <w:tr w:rsidR="00A02917" w:rsidRPr="00A42F82" w:rsidDel="002A152D" w14:paraId="667EB50A" w14:textId="77777777" w:rsidTr="00EE3FFC">
        <w:trPr>
          <w:trHeight w:val="454"/>
        </w:trPr>
        <w:tc>
          <w:tcPr>
            <w:tcW w:w="297" w:type="pct"/>
            <w:vAlign w:val="center"/>
          </w:tcPr>
          <w:p w14:paraId="52BB8507"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7EEB3967" w14:textId="77777777" w:rsidR="00A02917" w:rsidRDefault="00A02917" w:rsidP="00EE3FF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10618C9" w14:textId="77777777" w:rsidR="00A02917" w:rsidRDefault="00A02917" w:rsidP="00EE3FFC">
            <w:pPr>
              <w:autoSpaceDE w:val="0"/>
              <w:autoSpaceDN w:val="0"/>
              <w:adjustRightInd w:val="0"/>
              <w:rPr>
                <w:rFonts w:ascii="Arial" w:hAnsi="Arial" w:cs="Arial"/>
                <w:b/>
                <w:bCs/>
                <w:sz w:val="22"/>
                <w:szCs w:val="22"/>
              </w:rPr>
            </w:pPr>
          </w:p>
          <w:p w14:paraId="01F18DF2" w14:textId="77777777" w:rsidR="00A02917" w:rsidRPr="005260E0" w:rsidRDefault="00A02917" w:rsidP="00EE3FFC">
            <w:pPr>
              <w:autoSpaceDE w:val="0"/>
              <w:autoSpaceDN w:val="0"/>
              <w:adjustRightInd w:val="0"/>
              <w:spacing w:line="360" w:lineRule="auto"/>
              <w:rPr>
                <w:rFonts w:ascii="Arial" w:hAnsi="Arial" w:cs="Arial"/>
              </w:rPr>
            </w:pPr>
            <w:r w:rsidRPr="005260E0">
              <w:rPr>
                <w:rFonts w:ascii="Arial" w:hAnsi="Arial" w:cs="Arial"/>
              </w:rPr>
              <w:t>The purpose of this research activity is to critically explore the role family breakdown in youth homelessness</w:t>
            </w:r>
            <w:r>
              <w:rPr>
                <w:rFonts w:ascii="Arial" w:hAnsi="Arial" w:cs="Arial"/>
              </w:rPr>
              <w:t>,</w:t>
            </w:r>
            <w:r w:rsidRPr="005260E0">
              <w:rPr>
                <w:rFonts w:ascii="Arial" w:hAnsi="Arial" w:cs="Arial"/>
              </w:rPr>
              <w:t xml:space="preserve"> and why is family breakdown commonly spoken about as a leading contribut</w:t>
            </w:r>
            <w:r>
              <w:rPr>
                <w:rFonts w:ascii="Arial" w:hAnsi="Arial" w:cs="Arial"/>
              </w:rPr>
              <w:t>ary factor,</w:t>
            </w:r>
            <w:r w:rsidRPr="005260E0">
              <w:rPr>
                <w:rFonts w:ascii="Arial" w:hAnsi="Arial" w:cs="Arial"/>
              </w:rPr>
              <w:t xml:space="preserve"> and how this interacts with social, economic and psychological pressures. Existing evidence from homelessness charities and research organisations</w:t>
            </w:r>
            <w:r>
              <w:rPr>
                <w:rFonts w:ascii="Arial" w:hAnsi="Arial" w:cs="Arial"/>
              </w:rPr>
              <w:t xml:space="preserve"> (</w:t>
            </w:r>
            <w:r w:rsidRPr="001A770B">
              <w:rPr>
                <w:rFonts w:ascii="Arial" w:hAnsi="Arial" w:cs="Arial"/>
                <w:color w:val="FF0000"/>
              </w:rPr>
              <w:t>Centrepoint, 2025</w:t>
            </w:r>
            <w:r>
              <w:rPr>
                <w:rFonts w:ascii="Arial" w:hAnsi="Arial" w:cs="Arial"/>
              </w:rPr>
              <w:t>)</w:t>
            </w:r>
            <w:r w:rsidRPr="005260E0">
              <w:rPr>
                <w:rFonts w:ascii="Arial" w:hAnsi="Arial" w:cs="Arial"/>
              </w:rPr>
              <w:t xml:space="preserve"> highlight that </w:t>
            </w:r>
            <w:r>
              <w:rPr>
                <w:rFonts w:ascii="Arial" w:hAnsi="Arial" w:cs="Arial"/>
              </w:rPr>
              <w:t>among</w:t>
            </w:r>
            <w:r w:rsidRPr="005260E0">
              <w:rPr>
                <w:rFonts w:ascii="Arial" w:hAnsi="Arial" w:cs="Arial"/>
              </w:rPr>
              <w:t xml:space="preserve"> other factors such as conflict, abuse</w:t>
            </w:r>
            <w:r>
              <w:rPr>
                <w:rFonts w:ascii="Arial" w:hAnsi="Arial" w:cs="Arial"/>
              </w:rPr>
              <w:t xml:space="preserve"> and</w:t>
            </w:r>
            <w:r w:rsidRPr="005260E0">
              <w:rPr>
                <w:rFonts w:ascii="Arial" w:hAnsi="Arial" w:cs="Arial"/>
              </w:rPr>
              <w:t xml:space="preserve"> neglect, </w:t>
            </w:r>
            <w:r>
              <w:rPr>
                <w:rFonts w:ascii="Arial" w:hAnsi="Arial" w:cs="Arial"/>
              </w:rPr>
              <w:t xml:space="preserve">the </w:t>
            </w:r>
            <w:r w:rsidRPr="005260E0">
              <w:rPr>
                <w:rFonts w:ascii="Arial" w:hAnsi="Arial" w:cs="Arial"/>
              </w:rPr>
              <w:t xml:space="preserve">breakdown of family relationships this is often the main reason why young people become homeless. </w:t>
            </w:r>
          </w:p>
          <w:p w14:paraId="2ADF35DC" w14:textId="77777777" w:rsidR="00A02917" w:rsidRPr="005260E0" w:rsidRDefault="00A02917" w:rsidP="00EE3FFC">
            <w:pPr>
              <w:autoSpaceDE w:val="0"/>
              <w:autoSpaceDN w:val="0"/>
              <w:adjustRightInd w:val="0"/>
              <w:spacing w:line="360" w:lineRule="auto"/>
              <w:rPr>
                <w:rFonts w:ascii="Arial" w:hAnsi="Arial" w:cs="Arial"/>
              </w:rPr>
            </w:pPr>
            <w:r w:rsidRPr="005260E0">
              <w:rPr>
                <w:rFonts w:ascii="Arial" w:hAnsi="Arial" w:cs="Arial"/>
              </w:rPr>
              <w:t>According to Depaul UK (2025)</w:t>
            </w:r>
            <w:r>
              <w:rPr>
                <w:rFonts w:ascii="Arial" w:hAnsi="Arial" w:cs="Arial"/>
              </w:rPr>
              <w:t xml:space="preserve">, </w:t>
            </w:r>
            <w:r w:rsidRPr="005260E0">
              <w:rPr>
                <w:rFonts w:ascii="Arial" w:hAnsi="Arial" w:cs="Arial"/>
              </w:rPr>
              <w:t>approximately two thirds of young people leave home due to family conflict, proving family breakdown as a predominant factor in youth homelessness in current circumstances</w:t>
            </w:r>
            <w:r>
              <w:rPr>
                <w:rFonts w:ascii="Arial" w:hAnsi="Arial" w:cs="Arial"/>
              </w:rPr>
              <w:t>.</w:t>
            </w:r>
          </w:p>
          <w:p w14:paraId="50221490" w14:textId="77777777" w:rsidR="00A02917" w:rsidRPr="005260E0" w:rsidRDefault="00A02917" w:rsidP="00EE3FFC">
            <w:pPr>
              <w:autoSpaceDE w:val="0"/>
              <w:autoSpaceDN w:val="0"/>
              <w:adjustRightInd w:val="0"/>
              <w:spacing w:line="360" w:lineRule="auto"/>
              <w:rPr>
                <w:rFonts w:ascii="Arial" w:hAnsi="Arial" w:cs="Arial"/>
              </w:rPr>
            </w:pPr>
          </w:p>
          <w:p w14:paraId="467BA869" w14:textId="77777777" w:rsidR="00A02917" w:rsidRPr="005260E0" w:rsidRDefault="00A02917" w:rsidP="00EE3FFC">
            <w:pPr>
              <w:autoSpaceDE w:val="0"/>
              <w:autoSpaceDN w:val="0"/>
              <w:adjustRightInd w:val="0"/>
              <w:spacing w:line="360" w:lineRule="auto"/>
              <w:rPr>
                <w:rFonts w:ascii="Arial" w:hAnsi="Arial" w:cs="Arial"/>
              </w:rPr>
            </w:pPr>
            <w:r w:rsidRPr="005260E0">
              <w:rPr>
                <w:rFonts w:ascii="Arial" w:hAnsi="Arial" w:cs="Arial"/>
              </w:rPr>
              <w:t>However, “family breakdown” is both broad and complex</w:t>
            </w:r>
            <w:r>
              <w:rPr>
                <w:rFonts w:ascii="Arial" w:hAnsi="Arial" w:cs="Arial"/>
              </w:rPr>
              <w:t>, and</w:t>
            </w:r>
            <w:r w:rsidRPr="005260E0">
              <w:rPr>
                <w:rFonts w:ascii="Arial" w:hAnsi="Arial" w:cs="Arial"/>
              </w:rPr>
              <w:t xml:space="preserve"> it can include emotional abuse, rejections due to identity issues such as sexuality or me</w:t>
            </w:r>
            <w:r>
              <w:rPr>
                <w:rFonts w:ascii="Arial" w:hAnsi="Arial" w:cs="Arial"/>
              </w:rPr>
              <w:t>n</w:t>
            </w:r>
            <w:r w:rsidRPr="005260E0">
              <w:rPr>
                <w:rFonts w:ascii="Arial" w:hAnsi="Arial" w:cs="Arial"/>
              </w:rPr>
              <w:t xml:space="preserve">tal health, economic pressures within the household along with breakdown in communication or support structures. Depaul UK </w:t>
            </w:r>
            <w:r>
              <w:rPr>
                <w:rFonts w:ascii="Arial" w:hAnsi="Arial" w:cs="Arial"/>
              </w:rPr>
              <w:t>(</w:t>
            </w:r>
            <w:r w:rsidRPr="00F557A7">
              <w:rPr>
                <w:rFonts w:ascii="Arial" w:hAnsi="Arial" w:cs="Arial"/>
                <w:color w:val="FF0000"/>
              </w:rPr>
              <w:t xml:space="preserve">DePaul UK, 2023) </w:t>
            </w:r>
            <w:r w:rsidRPr="005260E0">
              <w:rPr>
                <w:rFonts w:ascii="Arial" w:hAnsi="Arial" w:cs="Arial"/>
              </w:rPr>
              <w:t>emphasis</w:t>
            </w:r>
            <w:r>
              <w:rPr>
                <w:rFonts w:ascii="Arial" w:hAnsi="Arial" w:cs="Arial"/>
              </w:rPr>
              <w:t>e</w:t>
            </w:r>
            <w:r w:rsidRPr="005260E0">
              <w:rPr>
                <w:rFonts w:ascii="Arial" w:hAnsi="Arial" w:cs="Arial"/>
              </w:rPr>
              <w:t xml:space="preserve"> that </w:t>
            </w:r>
            <w:r>
              <w:rPr>
                <w:rFonts w:ascii="Arial" w:hAnsi="Arial" w:cs="Arial"/>
              </w:rPr>
              <w:t xml:space="preserve">in </w:t>
            </w:r>
            <w:r w:rsidRPr="005260E0">
              <w:rPr>
                <w:rFonts w:ascii="Arial" w:hAnsi="Arial" w:cs="Arial"/>
              </w:rPr>
              <w:t xml:space="preserve">many </w:t>
            </w:r>
            <w:proofErr w:type="spellStart"/>
            <w:r w:rsidRPr="005260E0">
              <w:rPr>
                <w:rFonts w:ascii="Arial" w:hAnsi="Arial" w:cs="Arial"/>
              </w:rPr>
              <w:t>casesfamily</w:t>
            </w:r>
            <w:proofErr w:type="spellEnd"/>
            <w:r w:rsidRPr="005260E0">
              <w:rPr>
                <w:rFonts w:ascii="Arial" w:hAnsi="Arial" w:cs="Arial"/>
              </w:rPr>
              <w:t xml:space="preserve"> tensions are </w:t>
            </w:r>
            <w:r w:rsidRPr="005260E0">
              <w:rPr>
                <w:rFonts w:ascii="Arial" w:hAnsi="Arial" w:cs="Arial"/>
              </w:rPr>
              <w:lastRenderedPageBreak/>
              <w:t>compounded by poverty, cultural expectations, housing stress, lack of support services and other structural pressures that may contribute to family breakdown an</w:t>
            </w:r>
            <w:r>
              <w:rPr>
                <w:rFonts w:ascii="Arial" w:hAnsi="Arial" w:cs="Arial"/>
              </w:rPr>
              <w:t xml:space="preserve">d </w:t>
            </w:r>
            <w:r w:rsidRPr="005260E0">
              <w:rPr>
                <w:rFonts w:ascii="Arial" w:hAnsi="Arial" w:cs="Arial"/>
              </w:rPr>
              <w:t>homelessness.</w:t>
            </w:r>
          </w:p>
          <w:p w14:paraId="10F8A4A8" w14:textId="77777777" w:rsidR="00A02917" w:rsidRPr="005260E0" w:rsidRDefault="00A02917" w:rsidP="00EE3FFC">
            <w:pPr>
              <w:autoSpaceDE w:val="0"/>
              <w:autoSpaceDN w:val="0"/>
              <w:adjustRightInd w:val="0"/>
              <w:spacing w:line="360" w:lineRule="auto"/>
              <w:rPr>
                <w:rFonts w:ascii="Arial" w:hAnsi="Arial" w:cs="Arial"/>
              </w:rPr>
            </w:pPr>
          </w:p>
          <w:p w14:paraId="2DD172B6" w14:textId="77777777" w:rsidR="00A02917" w:rsidRPr="005260E0" w:rsidRDefault="00A02917" w:rsidP="00EE3FFC">
            <w:pPr>
              <w:autoSpaceDE w:val="0"/>
              <w:autoSpaceDN w:val="0"/>
              <w:adjustRightInd w:val="0"/>
              <w:spacing w:line="360" w:lineRule="auto"/>
              <w:rPr>
                <w:rFonts w:ascii="Arial" w:hAnsi="Arial" w:cs="Arial"/>
              </w:rPr>
            </w:pPr>
            <w:r w:rsidRPr="005260E0">
              <w:rPr>
                <w:rFonts w:ascii="Arial" w:hAnsi="Arial" w:cs="Arial"/>
              </w:rPr>
              <w:t>The research project will therefore investigate:</w:t>
            </w:r>
          </w:p>
          <w:p w14:paraId="572A7400" w14:textId="77777777" w:rsidR="00A02917" w:rsidRPr="005260E0" w:rsidRDefault="00A02917" w:rsidP="00A02917">
            <w:pPr>
              <w:pStyle w:val="ListParagraph"/>
              <w:numPr>
                <w:ilvl w:val="0"/>
                <w:numId w:val="32"/>
              </w:numPr>
              <w:autoSpaceDE w:val="0"/>
              <w:autoSpaceDN w:val="0"/>
              <w:adjustRightInd w:val="0"/>
              <w:spacing w:line="360" w:lineRule="auto"/>
              <w:rPr>
                <w:rFonts w:ascii="Arial" w:hAnsi="Arial" w:cs="Arial"/>
              </w:rPr>
            </w:pPr>
            <w:r w:rsidRPr="005260E0">
              <w:rPr>
                <w:rFonts w:ascii="Arial" w:hAnsi="Arial" w:cs="Arial"/>
              </w:rPr>
              <w:t xml:space="preserve">how and why family relationships deteriorate in ways that contribute to youth homelessness </w:t>
            </w:r>
          </w:p>
          <w:p w14:paraId="12B11392" w14:textId="77777777" w:rsidR="00A02917" w:rsidRPr="005260E0" w:rsidRDefault="00A02917" w:rsidP="00A02917">
            <w:pPr>
              <w:pStyle w:val="ListParagraph"/>
              <w:numPr>
                <w:ilvl w:val="0"/>
                <w:numId w:val="32"/>
              </w:numPr>
              <w:autoSpaceDE w:val="0"/>
              <w:autoSpaceDN w:val="0"/>
              <w:adjustRightInd w:val="0"/>
              <w:spacing w:line="360" w:lineRule="auto"/>
              <w:rPr>
                <w:rFonts w:ascii="Arial" w:hAnsi="Arial" w:cs="Arial"/>
              </w:rPr>
            </w:pPr>
            <w:r w:rsidRPr="005260E0">
              <w:rPr>
                <w:rFonts w:ascii="Arial" w:hAnsi="Arial" w:cs="Arial"/>
              </w:rPr>
              <w:t xml:space="preserve"> If family breakdown is the main cause compared with other factors. </w:t>
            </w:r>
          </w:p>
          <w:p w14:paraId="2E488D46" w14:textId="77777777" w:rsidR="00A02917" w:rsidRPr="005260E0" w:rsidRDefault="00A02917" w:rsidP="00A02917">
            <w:pPr>
              <w:pStyle w:val="ListParagraph"/>
              <w:numPr>
                <w:ilvl w:val="0"/>
                <w:numId w:val="32"/>
              </w:numPr>
              <w:autoSpaceDE w:val="0"/>
              <w:autoSpaceDN w:val="0"/>
              <w:adjustRightInd w:val="0"/>
              <w:spacing w:line="360" w:lineRule="auto"/>
              <w:rPr>
                <w:rFonts w:ascii="Arial" w:hAnsi="Arial" w:cs="Arial"/>
              </w:rPr>
            </w:pPr>
            <w:r w:rsidRPr="005260E0">
              <w:rPr>
                <w:rFonts w:ascii="Arial" w:hAnsi="Arial" w:cs="Arial"/>
              </w:rPr>
              <w:t>The interactions between family conflict and structural pressures such as housing affordability, social exclusions, mental health, financial hardship an approach which is supported in wider homelessness research literature (</w:t>
            </w:r>
            <w:r>
              <w:rPr>
                <w:rFonts w:ascii="Arial" w:hAnsi="Arial" w:cs="Arial"/>
              </w:rPr>
              <w:t>H</w:t>
            </w:r>
            <w:r w:rsidRPr="005260E0">
              <w:rPr>
                <w:rFonts w:ascii="Arial" w:hAnsi="Arial" w:cs="Arial"/>
              </w:rPr>
              <w:t xml:space="preserve">ouse of </w:t>
            </w:r>
            <w:r>
              <w:rPr>
                <w:rFonts w:ascii="Arial" w:hAnsi="Arial" w:cs="Arial"/>
              </w:rPr>
              <w:t>C</w:t>
            </w:r>
            <w:r w:rsidRPr="005260E0">
              <w:rPr>
                <w:rFonts w:ascii="Arial" w:hAnsi="Arial" w:cs="Arial"/>
              </w:rPr>
              <w:t xml:space="preserve">ommons </w:t>
            </w:r>
            <w:r>
              <w:rPr>
                <w:rFonts w:ascii="Arial" w:hAnsi="Arial" w:cs="Arial"/>
              </w:rPr>
              <w:t>L</w:t>
            </w:r>
            <w:r w:rsidRPr="005260E0">
              <w:rPr>
                <w:rFonts w:ascii="Arial" w:hAnsi="Arial" w:cs="Arial"/>
              </w:rPr>
              <w:t>ibrary, 2024)</w:t>
            </w:r>
          </w:p>
          <w:p w14:paraId="306089FA" w14:textId="77777777" w:rsidR="00A02917" w:rsidRPr="005260E0" w:rsidRDefault="00A02917" w:rsidP="00EE3FFC">
            <w:pPr>
              <w:spacing w:line="360" w:lineRule="auto"/>
              <w:rPr>
                <w:rFonts w:ascii="Arial" w:hAnsi="Arial" w:cs="Arial"/>
              </w:rPr>
            </w:pPr>
          </w:p>
          <w:p w14:paraId="029A039B" w14:textId="77777777" w:rsidR="00A02917" w:rsidRPr="005260E0" w:rsidRDefault="00A02917" w:rsidP="00EE3FFC">
            <w:pPr>
              <w:spacing w:line="360" w:lineRule="auto"/>
              <w:rPr>
                <w:rFonts w:ascii="Arial" w:hAnsi="Arial" w:cs="Arial"/>
              </w:rPr>
            </w:pPr>
            <w:r w:rsidRPr="005260E0">
              <w:rPr>
                <w:rFonts w:ascii="Arial" w:hAnsi="Arial" w:cs="Arial"/>
              </w:rPr>
              <w:t xml:space="preserve">The intention of this research is not only to determine prevalence but to understand underlying </w:t>
            </w:r>
            <w:r>
              <w:rPr>
                <w:rFonts w:ascii="Arial" w:hAnsi="Arial" w:cs="Arial"/>
              </w:rPr>
              <w:t>issues</w:t>
            </w:r>
            <w:r w:rsidRPr="005260E0">
              <w:rPr>
                <w:rFonts w:ascii="Arial" w:hAnsi="Arial" w:cs="Arial"/>
              </w:rPr>
              <w:t xml:space="preserve"> and the lived reality of young people affected by family breakdown.</w:t>
            </w:r>
            <w:r>
              <w:rPr>
                <w:rFonts w:ascii="Arial" w:hAnsi="Arial" w:cs="Arial"/>
              </w:rPr>
              <w:t xml:space="preserve">  I</w:t>
            </w:r>
            <w:r w:rsidRPr="005260E0">
              <w:rPr>
                <w:rFonts w:ascii="Arial" w:hAnsi="Arial" w:cs="Arial"/>
              </w:rPr>
              <w:t>t will inc</w:t>
            </w:r>
            <w:r>
              <w:rPr>
                <w:rFonts w:ascii="Arial" w:hAnsi="Arial" w:cs="Arial"/>
              </w:rPr>
              <w:t>lude</w:t>
            </w:r>
            <w:r w:rsidRPr="005260E0">
              <w:rPr>
                <w:rFonts w:ascii="Arial" w:hAnsi="Arial" w:cs="Arial"/>
              </w:rPr>
              <w:t xml:space="preserve"> findings from policy, academic research and charitable sector evidence to</w:t>
            </w:r>
            <w:r>
              <w:rPr>
                <w:rFonts w:ascii="Arial" w:hAnsi="Arial" w:cs="Arial"/>
              </w:rPr>
              <w:t xml:space="preserve"> help with a</w:t>
            </w:r>
            <w:r w:rsidRPr="005260E0">
              <w:rPr>
                <w:rFonts w:ascii="Arial" w:hAnsi="Arial" w:cs="Arial"/>
              </w:rPr>
              <w:t xml:space="preserve"> detailed analysis that situates family breakdown within the broader socio-economic </w:t>
            </w:r>
            <w:r>
              <w:rPr>
                <w:rFonts w:ascii="Arial" w:hAnsi="Arial" w:cs="Arial"/>
              </w:rPr>
              <w:t>context</w:t>
            </w:r>
            <w:r w:rsidRPr="005260E0">
              <w:rPr>
                <w:rFonts w:ascii="Arial" w:hAnsi="Arial" w:cs="Arial"/>
              </w:rPr>
              <w:t xml:space="preserve"> of youth homelessness</w:t>
            </w:r>
            <w:r>
              <w:rPr>
                <w:rFonts w:ascii="Arial" w:hAnsi="Arial" w:cs="Arial"/>
              </w:rPr>
              <w:t>.</w:t>
            </w:r>
          </w:p>
          <w:p w14:paraId="6989053B" w14:textId="77777777" w:rsidR="00A02917" w:rsidRPr="00A42F82" w:rsidRDefault="00A02917" w:rsidP="00EE3FFC">
            <w:pPr>
              <w:rPr>
                <w:rFonts w:ascii="Arial" w:hAnsi="Arial" w:cs="Arial"/>
              </w:rPr>
            </w:pPr>
          </w:p>
          <w:p w14:paraId="489AA3EB" w14:textId="77777777" w:rsidR="00A02917" w:rsidRPr="00A42F82" w:rsidRDefault="00A02917" w:rsidP="00EE3FFC">
            <w:pPr>
              <w:rPr>
                <w:rFonts w:ascii="Arial" w:hAnsi="Arial" w:cs="Arial"/>
              </w:rPr>
            </w:pPr>
          </w:p>
          <w:p w14:paraId="6F8F4609" w14:textId="77777777" w:rsidR="00A02917" w:rsidRPr="00A42F82" w:rsidDel="00425DA7" w:rsidRDefault="00A02917" w:rsidP="00EE3FFC">
            <w:pPr>
              <w:rPr>
                <w:rFonts w:ascii="Arial" w:hAnsi="Arial" w:cs="Arial"/>
              </w:rPr>
            </w:pPr>
            <w:r w:rsidRPr="00A42F82">
              <w:rPr>
                <w:rFonts w:ascii="Arial" w:hAnsi="Arial" w:cs="Arial"/>
                <w:color w:val="808080"/>
                <w:sz w:val="18"/>
                <w:szCs w:val="18"/>
              </w:rPr>
              <w:t>(this box should expand as you type)</w:t>
            </w:r>
          </w:p>
        </w:tc>
      </w:tr>
      <w:tr w:rsidR="00A02917" w:rsidRPr="00A42F82" w:rsidDel="002A152D" w14:paraId="2BF812CD" w14:textId="77777777" w:rsidTr="00EE3FFC">
        <w:trPr>
          <w:trHeight w:val="454"/>
        </w:trPr>
        <w:tc>
          <w:tcPr>
            <w:tcW w:w="297" w:type="pct"/>
            <w:vAlign w:val="center"/>
          </w:tcPr>
          <w:p w14:paraId="25F41E85"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21439EA6" w14:textId="77777777" w:rsidR="00A02917" w:rsidRDefault="00A02917" w:rsidP="00EE3FFC">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A2A00F9" w14:textId="77777777" w:rsidR="00A02917" w:rsidRDefault="00A02917" w:rsidP="00EE3FFC">
            <w:pPr>
              <w:autoSpaceDE w:val="0"/>
              <w:autoSpaceDN w:val="0"/>
              <w:adjustRightInd w:val="0"/>
              <w:rPr>
                <w:rFonts w:ascii="Arial" w:hAnsi="Arial" w:cs="Arial"/>
                <w:b/>
                <w:bCs/>
                <w:sz w:val="22"/>
                <w:szCs w:val="22"/>
              </w:rPr>
            </w:pPr>
          </w:p>
          <w:p w14:paraId="787432E9" w14:textId="77777777" w:rsidR="00A02917" w:rsidRDefault="00A02917" w:rsidP="00EE3FFC">
            <w:pPr>
              <w:rPr>
                <w:rFonts w:ascii="Arial" w:hAnsi="Arial" w:cs="Arial"/>
                <w:sz w:val="22"/>
                <w:szCs w:val="22"/>
              </w:rPr>
            </w:pPr>
            <w:r w:rsidRPr="00964D08">
              <w:rPr>
                <w:rFonts w:ascii="Arial" w:hAnsi="Arial" w:cs="Arial"/>
                <w:sz w:val="22"/>
                <w:szCs w:val="22"/>
              </w:rPr>
              <w:t xml:space="preserve">How do </w:t>
            </w:r>
            <w:r>
              <w:rPr>
                <w:rFonts w:ascii="Arial" w:hAnsi="Arial" w:cs="Arial"/>
                <w:sz w:val="22"/>
                <w:szCs w:val="22"/>
              </w:rPr>
              <w:t>professionals</w:t>
            </w:r>
            <w:r w:rsidRPr="00964D08">
              <w:rPr>
                <w:rFonts w:ascii="Arial" w:hAnsi="Arial" w:cs="Arial"/>
                <w:sz w:val="22"/>
                <w:szCs w:val="22"/>
              </w:rPr>
              <w:t xml:space="preserve"> understand the role of family relationship breakdown in youth homelessness in </w:t>
            </w:r>
            <w:r>
              <w:rPr>
                <w:rFonts w:ascii="Arial" w:hAnsi="Arial" w:cs="Arial"/>
                <w:sz w:val="22"/>
                <w:szCs w:val="22"/>
              </w:rPr>
              <w:t>Carmarthenshire?</w:t>
            </w:r>
          </w:p>
          <w:p w14:paraId="1CD20869" w14:textId="77777777" w:rsidR="00A02917" w:rsidRPr="00A42F82" w:rsidRDefault="00A02917" w:rsidP="00EE3FFC">
            <w:pPr>
              <w:autoSpaceDE w:val="0"/>
              <w:autoSpaceDN w:val="0"/>
              <w:adjustRightInd w:val="0"/>
              <w:rPr>
                <w:rFonts w:ascii="Arial" w:hAnsi="Arial" w:cs="Arial"/>
                <w:b/>
                <w:bCs/>
                <w:sz w:val="22"/>
                <w:szCs w:val="22"/>
              </w:rPr>
            </w:pPr>
          </w:p>
          <w:p w14:paraId="4099700C" w14:textId="77777777" w:rsidR="00A02917" w:rsidRPr="00A42F82" w:rsidRDefault="00A02917" w:rsidP="00EE3FFC">
            <w:pPr>
              <w:rPr>
                <w:rFonts w:ascii="Arial" w:hAnsi="Arial" w:cs="Arial"/>
              </w:rPr>
            </w:pPr>
          </w:p>
          <w:p w14:paraId="596C5646" w14:textId="77777777" w:rsidR="00A02917" w:rsidRPr="00A42F82" w:rsidRDefault="00A02917" w:rsidP="00EE3FFC">
            <w:pPr>
              <w:rPr>
                <w:rFonts w:ascii="Arial" w:hAnsi="Arial" w:cs="Arial"/>
              </w:rPr>
            </w:pPr>
          </w:p>
          <w:p w14:paraId="2C369412" w14:textId="77777777" w:rsidR="00A02917" w:rsidRPr="00A42F82" w:rsidRDefault="00A02917" w:rsidP="00EE3FFC">
            <w:pPr>
              <w:rPr>
                <w:rFonts w:ascii="Arial" w:hAnsi="Arial" w:cs="Arial"/>
                <w:sz w:val="22"/>
                <w:szCs w:val="22"/>
              </w:rPr>
            </w:pPr>
          </w:p>
          <w:p w14:paraId="44DB4BCF" w14:textId="77777777" w:rsidR="00A02917" w:rsidRPr="00A42F82" w:rsidRDefault="00A02917" w:rsidP="00EE3FFC">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A02917" w:rsidRPr="00A42F82" w14:paraId="013F2040" w14:textId="77777777" w:rsidTr="00EE3FFC">
        <w:trPr>
          <w:trHeight w:val="454"/>
        </w:trPr>
        <w:tc>
          <w:tcPr>
            <w:tcW w:w="297" w:type="pct"/>
            <w:vAlign w:val="center"/>
          </w:tcPr>
          <w:p w14:paraId="66F60AB4"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08057921" w14:textId="77777777" w:rsidR="00A02917" w:rsidRPr="00A42F82" w:rsidRDefault="00A02917" w:rsidP="00EE3FFC">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504A361" w14:textId="77777777" w:rsidR="00A02917" w:rsidRPr="00A42F82" w:rsidRDefault="00A02917" w:rsidP="00EE3FFC">
            <w:pPr>
              <w:rPr>
                <w:rFonts w:ascii="Arial" w:hAnsi="Arial" w:cs="Arial"/>
              </w:rPr>
            </w:pPr>
          </w:p>
          <w:p w14:paraId="2DFCA984" w14:textId="77777777" w:rsidR="00A02917" w:rsidRPr="001B4565" w:rsidRDefault="00A02917" w:rsidP="00EE3FFC">
            <w:pPr>
              <w:spacing w:line="360" w:lineRule="auto"/>
              <w:rPr>
                <w:rFonts w:ascii="Arial" w:hAnsi="Arial" w:cs="Arial"/>
              </w:rPr>
            </w:pPr>
            <w:r w:rsidRPr="001B4565">
              <w:rPr>
                <w:rFonts w:ascii="Arial" w:hAnsi="Arial" w:cs="Arial"/>
              </w:rPr>
              <w:t>The aim of the research is to explore the reasons within family breakdown and what are the contributing factors to breakdown such as abuse, conflict, relationship breakdown and neglect that may lead to young people to becoming homeless</w:t>
            </w:r>
            <w:r>
              <w:rPr>
                <w:rFonts w:ascii="Arial" w:hAnsi="Arial" w:cs="Arial"/>
              </w:rPr>
              <w:t>,</w:t>
            </w:r>
            <w:r w:rsidRPr="001B4565">
              <w:rPr>
                <w:rFonts w:ascii="Arial" w:hAnsi="Arial" w:cs="Arial"/>
              </w:rPr>
              <w:t xml:space="preserve"> and how family breakdown relates to wider structural and socio-economic factors which can be housing instability, poverty and access to services. </w:t>
            </w:r>
          </w:p>
          <w:p w14:paraId="50FFE84C" w14:textId="77777777" w:rsidR="00A02917" w:rsidRPr="001B4565" w:rsidRDefault="00A02917" w:rsidP="00EE3FFC">
            <w:pPr>
              <w:spacing w:line="360" w:lineRule="auto"/>
              <w:rPr>
                <w:rFonts w:ascii="Arial" w:hAnsi="Arial" w:cs="Arial"/>
              </w:rPr>
            </w:pPr>
          </w:p>
          <w:p w14:paraId="047F800F" w14:textId="77777777" w:rsidR="00A02917" w:rsidRPr="001B4565" w:rsidRDefault="00A02917" w:rsidP="00EE3FFC">
            <w:pPr>
              <w:spacing w:line="360" w:lineRule="auto"/>
              <w:rPr>
                <w:rFonts w:ascii="Arial" w:hAnsi="Arial" w:cs="Arial"/>
              </w:rPr>
            </w:pPr>
            <w:r w:rsidRPr="001B4565">
              <w:rPr>
                <w:rFonts w:ascii="Arial" w:hAnsi="Arial" w:cs="Arial"/>
              </w:rPr>
              <w:t>I shall critically analyse policy, academic research and charitable sector evidence (including Depaul UK</w:t>
            </w:r>
            <w:r>
              <w:rPr>
                <w:rFonts w:ascii="Arial" w:hAnsi="Arial" w:cs="Arial"/>
              </w:rPr>
              <w:t>, 2023</w:t>
            </w:r>
            <w:r w:rsidRPr="001B4565">
              <w:rPr>
                <w:rFonts w:ascii="Arial" w:hAnsi="Arial" w:cs="Arial"/>
              </w:rPr>
              <w:t xml:space="preserve">) to develop a </w:t>
            </w:r>
            <w:r>
              <w:rPr>
                <w:rFonts w:ascii="Arial" w:hAnsi="Arial" w:cs="Arial"/>
              </w:rPr>
              <w:t>detailed</w:t>
            </w:r>
            <w:r w:rsidRPr="001B4565">
              <w:rPr>
                <w:rFonts w:ascii="Arial" w:hAnsi="Arial" w:cs="Arial"/>
              </w:rPr>
              <w:t xml:space="preserve"> understanding of youth homelessness and contribute to discussions around prevention and early intervention approaches to reduce youth homelessness. </w:t>
            </w:r>
          </w:p>
          <w:p w14:paraId="2A6067C3" w14:textId="77777777" w:rsidR="00A02917" w:rsidRPr="00A42F82" w:rsidRDefault="00A02917" w:rsidP="00EE3FFC">
            <w:pPr>
              <w:rPr>
                <w:rFonts w:ascii="Arial" w:hAnsi="Arial" w:cs="Arial"/>
                <w:sz w:val="22"/>
                <w:szCs w:val="22"/>
              </w:rPr>
            </w:pPr>
          </w:p>
          <w:p w14:paraId="4F79730A" w14:textId="77777777" w:rsidR="00A02917" w:rsidRPr="00A42F82" w:rsidRDefault="00A02917" w:rsidP="00EE3FFC">
            <w:pPr>
              <w:rPr>
                <w:rFonts w:ascii="Arial" w:hAnsi="Arial" w:cs="Arial"/>
              </w:rPr>
            </w:pPr>
            <w:r w:rsidRPr="00A42F82">
              <w:rPr>
                <w:rFonts w:ascii="Arial" w:hAnsi="Arial" w:cs="Arial"/>
                <w:color w:val="808080"/>
                <w:sz w:val="18"/>
                <w:szCs w:val="18"/>
              </w:rPr>
              <w:t>(this box should expand as you type)</w:t>
            </w:r>
          </w:p>
        </w:tc>
      </w:tr>
      <w:tr w:rsidR="00A02917" w:rsidRPr="00A42F82" w14:paraId="11312A29" w14:textId="77777777" w:rsidTr="00EE3FFC">
        <w:trPr>
          <w:trHeight w:val="454"/>
        </w:trPr>
        <w:tc>
          <w:tcPr>
            <w:tcW w:w="297" w:type="pct"/>
            <w:vAlign w:val="center"/>
          </w:tcPr>
          <w:p w14:paraId="6DC4F404"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37D22335" w14:textId="77777777" w:rsidR="00A02917" w:rsidRPr="00A42F82" w:rsidRDefault="00A02917" w:rsidP="00EE3FFC">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39D80E6" w14:textId="77777777" w:rsidR="00A02917" w:rsidRPr="00A42F82" w:rsidRDefault="00A02917" w:rsidP="00EE3FFC">
            <w:pPr>
              <w:rPr>
                <w:rFonts w:ascii="Arial" w:hAnsi="Arial" w:cs="Arial"/>
              </w:rPr>
            </w:pPr>
          </w:p>
          <w:p w14:paraId="1C66A676" w14:textId="77777777" w:rsidR="00A02917" w:rsidRPr="001B4565" w:rsidRDefault="00A02917" w:rsidP="00A02917">
            <w:pPr>
              <w:pStyle w:val="ListParagraph"/>
              <w:numPr>
                <w:ilvl w:val="0"/>
                <w:numId w:val="32"/>
              </w:numPr>
              <w:spacing w:line="360" w:lineRule="auto"/>
              <w:rPr>
                <w:rFonts w:ascii="Arial" w:hAnsi="Arial" w:cs="Arial"/>
              </w:rPr>
            </w:pPr>
            <w:r w:rsidRPr="001B4565">
              <w:rPr>
                <w:rFonts w:ascii="Arial" w:hAnsi="Arial" w:cs="Arial"/>
              </w:rPr>
              <w:t xml:space="preserve">Examine evidence from charitable sector, including information published </w:t>
            </w:r>
            <w:r>
              <w:rPr>
                <w:rFonts w:ascii="Arial" w:hAnsi="Arial" w:cs="Arial"/>
              </w:rPr>
              <w:t xml:space="preserve">by </w:t>
            </w:r>
            <w:r w:rsidRPr="001B4565">
              <w:rPr>
                <w:rFonts w:ascii="Arial" w:hAnsi="Arial" w:cs="Arial"/>
              </w:rPr>
              <w:t xml:space="preserve">Depaul UK </w:t>
            </w:r>
            <w:r w:rsidRPr="00F557A7">
              <w:rPr>
                <w:rFonts w:ascii="Arial" w:hAnsi="Arial" w:cs="Arial"/>
                <w:color w:val="FF0000"/>
              </w:rPr>
              <w:t xml:space="preserve">(DePaul UK, 2023) </w:t>
            </w:r>
            <w:r w:rsidRPr="001B4565">
              <w:rPr>
                <w:rFonts w:ascii="Arial" w:hAnsi="Arial" w:cs="Arial"/>
              </w:rPr>
              <w:t>on family breakdown and youth homelessness.</w:t>
            </w:r>
          </w:p>
          <w:p w14:paraId="290CCB78" w14:textId="77777777" w:rsidR="00A02917" w:rsidRPr="001B4565" w:rsidRDefault="00A02917" w:rsidP="00A02917">
            <w:pPr>
              <w:pStyle w:val="ListParagraph"/>
              <w:numPr>
                <w:ilvl w:val="0"/>
                <w:numId w:val="32"/>
              </w:numPr>
              <w:spacing w:line="360" w:lineRule="auto"/>
              <w:rPr>
                <w:rFonts w:ascii="Arial" w:hAnsi="Arial" w:cs="Arial"/>
              </w:rPr>
            </w:pPr>
            <w:r w:rsidRPr="001B4565">
              <w:rPr>
                <w:rFonts w:ascii="Arial" w:hAnsi="Arial" w:cs="Arial"/>
              </w:rPr>
              <w:t>Analyse policy reports and statistical data relating to the causes of youth homelessness in the UK.</w:t>
            </w:r>
          </w:p>
          <w:p w14:paraId="6AE682D3" w14:textId="77777777" w:rsidR="00A02917" w:rsidRPr="001B4565" w:rsidRDefault="00A02917" w:rsidP="00A02917">
            <w:pPr>
              <w:pStyle w:val="ListParagraph"/>
              <w:numPr>
                <w:ilvl w:val="0"/>
                <w:numId w:val="32"/>
              </w:numPr>
              <w:spacing w:line="360" w:lineRule="auto"/>
              <w:rPr>
                <w:rFonts w:ascii="Arial" w:hAnsi="Arial" w:cs="Arial"/>
              </w:rPr>
            </w:pPr>
            <w:r w:rsidRPr="001B4565">
              <w:rPr>
                <w:rFonts w:ascii="Arial" w:hAnsi="Arial" w:cs="Arial"/>
              </w:rPr>
              <w:t>Compare family breakdown with other contributing factors to evaluate its relative impact</w:t>
            </w:r>
          </w:p>
          <w:p w14:paraId="2835B664" w14:textId="77777777" w:rsidR="00A02917" w:rsidRPr="001B4565" w:rsidRDefault="00A02917" w:rsidP="00A02917">
            <w:pPr>
              <w:pStyle w:val="ListParagraph"/>
              <w:numPr>
                <w:ilvl w:val="0"/>
                <w:numId w:val="32"/>
              </w:numPr>
              <w:spacing w:line="360" w:lineRule="auto"/>
              <w:rPr>
                <w:rFonts w:ascii="Arial" w:hAnsi="Arial" w:cs="Arial"/>
              </w:rPr>
            </w:pPr>
            <w:r w:rsidRPr="001B4565">
              <w:rPr>
                <w:rFonts w:ascii="Arial" w:hAnsi="Arial" w:cs="Arial"/>
              </w:rPr>
              <w:t>Identify key themes and patterns explaining how family breakdown contributes to youth homelessness.</w:t>
            </w:r>
          </w:p>
          <w:p w14:paraId="2FA2D6CC" w14:textId="77777777" w:rsidR="00A02917" w:rsidRPr="001B4565" w:rsidRDefault="00A02917" w:rsidP="00A02917">
            <w:pPr>
              <w:pStyle w:val="ListParagraph"/>
              <w:numPr>
                <w:ilvl w:val="0"/>
                <w:numId w:val="32"/>
              </w:numPr>
              <w:spacing w:line="360" w:lineRule="auto"/>
              <w:rPr>
                <w:rFonts w:ascii="Arial" w:hAnsi="Arial" w:cs="Arial"/>
              </w:rPr>
            </w:pPr>
            <w:r w:rsidRPr="001B4565">
              <w:rPr>
                <w:rFonts w:ascii="Arial" w:hAnsi="Arial" w:cs="Arial"/>
              </w:rPr>
              <w:t xml:space="preserve">Review academic literature on youth homelessness and family breakdown. </w:t>
            </w:r>
          </w:p>
          <w:p w14:paraId="151719FE" w14:textId="77777777" w:rsidR="00A02917" w:rsidRPr="001B4565" w:rsidRDefault="00A02917" w:rsidP="00A02917">
            <w:pPr>
              <w:pStyle w:val="ListParagraph"/>
              <w:numPr>
                <w:ilvl w:val="0"/>
                <w:numId w:val="32"/>
              </w:numPr>
              <w:spacing w:line="360" w:lineRule="auto"/>
              <w:rPr>
                <w:rFonts w:ascii="Arial" w:hAnsi="Arial" w:cs="Arial"/>
              </w:rPr>
            </w:pPr>
            <w:r w:rsidRPr="001B4565">
              <w:rPr>
                <w:rFonts w:ascii="Arial" w:hAnsi="Arial" w:cs="Arial"/>
              </w:rPr>
              <w:t>Combine findings to inform understanding of prevention and early intervention methods.</w:t>
            </w:r>
          </w:p>
          <w:p w14:paraId="324CDC7F" w14:textId="77777777" w:rsidR="00A02917" w:rsidRPr="00A42F82" w:rsidRDefault="00A02917" w:rsidP="00EE3FFC">
            <w:pPr>
              <w:rPr>
                <w:rFonts w:ascii="Arial" w:hAnsi="Arial" w:cs="Arial"/>
                <w:sz w:val="22"/>
                <w:szCs w:val="22"/>
              </w:rPr>
            </w:pPr>
          </w:p>
          <w:p w14:paraId="49B3C8F5" w14:textId="77777777" w:rsidR="00A02917" w:rsidRPr="00A42F82" w:rsidRDefault="00A02917" w:rsidP="00EE3FFC">
            <w:pPr>
              <w:rPr>
                <w:rFonts w:ascii="Arial" w:hAnsi="Arial" w:cs="Arial"/>
                <w:sz w:val="22"/>
                <w:szCs w:val="22"/>
              </w:rPr>
            </w:pPr>
            <w:r w:rsidRPr="00A42F82">
              <w:rPr>
                <w:rFonts w:ascii="Arial" w:hAnsi="Arial" w:cs="Arial"/>
                <w:color w:val="808080"/>
                <w:sz w:val="18"/>
                <w:szCs w:val="18"/>
              </w:rPr>
              <w:t>(this box should expand as you type)</w:t>
            </w:r>
          </w:p>
        </w:tc>
      </w:tr>
      <w:tr w:rsidR="00A02917" w:rsidRPr="00A42F82" w14:paraId="2B3DBAB8" w14:textId="77777777" w:rsidTr="00EE3FFC">
        <w:trPr>
          <w:trHeight w:val="454"/>
        </w:trPr>
        <w:tc>
          <w:tcPr>
            <w:tcW w:w="297" w:type="pct"/>
            <w:shd w:val="clear" w:color="auto" w:fill="F2F2F2" w:themeFill="background1" w:themeFillShade="F2"/>
            <w:vAlign w:val="center"/>
          </w:tcPr>
          <w:p w14:paraId="262B217E" w14:textId="77777777" w:rsidR="00A02917" w:rsidRPr="00A42F82" w:rsidRDefault="00A02917" w:rsidP="00EE3FFC">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5FB093E5" w14:textId="77777777" w:rsidR="00A02917" w:rsidRPr="00A42F82" w:rsidRDefault="00A02917" w:rsidP="00EE3FFC">
            <w:pPr>
              <w:spacing w:before="120" w:after="120"/>
              <w:rPr>
                <w:rFonts w:ascii="Arial" w:hAnsi="Arial" w:cs="Arial"/>
                <w:b/>
                <w:sz w:val="22"/>
                <w:szCs w:val="22"/>
              </w:rPr>
            </w:pPr>
            <w:r w:rsidRPr="00A42F82">
              <w:rPr>
                <w:rFonts w:ascii="Arial" w:hAnsi="Arial" w:cs="Arial"/>
                <w:b/>
                <w:sz w:val="22"/>
                <w:szCs w:val="22"/>
              </w:rPr>
              <w:t>Proposed methods (maximum 600 words)</w:t>
            </w:r>
          </w:p>
          <w:p w14:paraId="1426B014" w14:textId="77777777" w:rsidR="00A02917" w:rsidRPr="00A42F82" w:rsidRDefault="00A02917" w:rsidP="00EE3FFC">
            <w:pPr>
              <w:rPr>
                <w:rFonts w:ascii="Arial" w:hAnsi="Arial" w:cs="Arial"/>
                <w:sz w:val="22"/>
                <w:szCs w:val="22"/>
              </w:rPr>
            </w:pPr>
            <w:r w:rsidRPr="00A42F82">
              <w:rPr>
                <w:rFonts w:ascii="Arial" w:hAnsi="Arial" w:cs="Arial"/>
                <w:sz w:val="22"/>
                <w:szCs w:val="22"/>
              </w:rPr>
              <w:lastRenderedPageBreak/>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A02917" w:rsidRPr="00A42F82" w14:paraId="065C653B" w14:textId="77777777" w:rsidTr="00EE3FFC">
        <w:trPr>
          <w:trHeight w:val="454"/>
        </w:trPr>
        <w:tc>
          <w:tcPr>
            <w:tcW w:w="297" w:type="pct"/>
            <w:vAlign w:val="center"/>
          </w:tcPr>
          <w:p w14:paraId="7A30FB4F" w14:textId="77777777" w:rsidR="00A02917" w:rsidRPr="00A42F82" w:rsidRDefault="00A02917" w:rsidP="00EE3FFC">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4425F711" w14:textId="77777777" w:rsidR="00A02917" w:rsidRPr="001B4565" w:rsidRDefault="00A02917" w:rsidP="00EE3FFC">
            <w:pPr>
              <w:spacing w:line="360" w:lineRule="auto"/>
              <w:rPr>
                <w:rFonts w:ascii="Arial" w:hAnsi="Arial" w:cs="Arial"/>
              </w:rPr>
            </w:pPr>
            <w:r w:rsidRPr="001B4565">
              <w:rPr>
                <w:rFonts w:ascii="Arial" w:hAnsi="Arial" w:cs="Arial"/>
              </w:rPr>
              <w:t>This research will adopt a qualitative research approach using a combination of secondary data analysis and primary dat</w:t>
            </w:r>
            <w:r>
              <w:rPr>
                <w:rFonts w:ascii="Arial" w:hAnsi="Arial" w:cs="Arial"/>
              </w:rPr>
              <w:t>a</w:t>
            </w:r>
            <w:r w:rsidRPr="001B4565">
              <w:rPr>
                <w:rFonts w:ascii="Arial" w:hAnsi="Arial" w:cs="Arial"/>
              </w:rPr>
              <w:t xml:space="preserve"> collection through questionnaire</w:t>
            </w:r>
            <w:r>
              <w:rPr>
                <w:rFonts w:ascii="Arial" w:hAnsi="Arial" w:cs="Arial"/>
              </w:rPr>
              <w:t>s</w:t>
            </w:r>
            <w:r w:rsidRPr="001B4565">
              <w:rPr>
                <w:rFonts w:ascii="Arial" w:hAnsi="Arial" w:cs="Arial"/>
              </w:rPr>
              <w:t xml:space="preserve">. </w:t>
            </w:r>
          </w:p>
          <w:p w14:paraId="7F841A45" w14:textId="77777777" w:rsidR="00A02917" w:rsidRPr="001B4565" w:rsidRDefault="00A02917" w:rsidP="00EE3FFC">
            <w:pPr>
              <w:spacing w:line="360" w:lineRule="auto"/>
              <w:rPr>
                <w:rFonts w:ascii="Arial" w:hAnsi="Arial" w:cs="Arial"/>
              </w:rPr>
            </w:pPr>
          </w:p>
          <w:p w14:paraId="09F0B3C5" w14:textId="77777777" w:rsidR="00A02917" w:rsidRPr="001B4565" w:rsidRDefault="00A02917" w:rsidP="00EE3FFC">
            <w:pPr>
              <w:spacing w:line="360" w:lineRule="auto"/>
              <w:rPr>
                <w:rFonts w:ascii="Arial" w:hAnsi="Arial" w:cs="Arial"/>
              </w:rPr>
            </w:pPr>
            <w:r w:rsidRPr="001B4565">
              <w:rPr>
                <w:rFonts w:ascii="Arial" w:hAnsi="Arial" w:cs="Arial"/>
              </w:rPr>
              <w:t>Primary data will be collected using questionnaire</w:t>
            </w:r>
            <w:r>
              <w:rPr>
                <w:rFonts w:ascii="Arial" w:hAnsi="Arial" w:cs="Arial"/>
              </w:rPr>
              <w:t>s</w:t>
            </w:r>
            <w:r w:rsidRPr="001B4565">
              <w:rPr>
                <w:rFonts w:ascii="Arial" w:hAnsi="Arial" w:cs="Arial"/>
              </w:rPr>
              <w:t xml:space="preserve"> circulated to colleagues working within the Youth </w:t>
            </w:r>
            <w:r>
              <w:rPr>
                <w:rFonts w:ascii="Arial" w:hAnsi="Arial" w:cs="Arial"/>
              </w:rPr>
              <w:t>S</w:t>
            </w:r>
            <w:r w:rsidRPr="001B4565">
              <w:rPr>
                <w:rFonts w:ascii="Arial" w:hAnsi="Arial" w:cs="Arial"/>
              </w:rPr>
              <w:t>ervices. Participants will be professionals with experience of supporting young people affected by homelessness and family breakdown. The questionnaire will seek and gather professional perspectives on the role of family breakdown in youth homelessness, including identified causes, contributing factors and connections with wider socio-economic issues.</w:t>
            </w:r>
          </w:p>
          <w:p w14:paraId="722D32DA" w14:textId="77777777" w:rsidR="00A02917" w:rsidRPr="001B4565" w:rsidRDefault="00A02917" w:rsidP="00EE3FFC">
            <w:pPr>
              <w:spacing w:line="360" w:lineRule="auto"/>
              <w:rPr>
                <w:rFonts w:ascii="Arial" w:hAnsi="Arial" w:cs="Arial"/>
              </w:rPr>
            </w:pPr>
          </w:p>
          <w:p w14:paraId="4B04CE6E" w14:textId="77777777" w:rsidR="00A02917" w:rsidRPr="001B4565" w:rsidRDefault="00A02917" w:rsidP="00EE3FFC">
            <w:pPr>
              <w:spacing w:line="360" w:lineRule="auto"/>
              <w:rPr>
                <w:rFonts w:ascii="Arial" w:hAnsi="Arial" w:cs="Arial"/>
              </w:rPr>
            </w:pPr>
            <w:r w:rsidRPr="00F557A7">
              <w:rPr>
                <w:rFonts w:ascii="Arial" w:hAnsi="Arial" w:cs="Arial"/>
                <w:color w:val="FF0000"/>
              </w:rPr>
              <w:t>In Line with British Educational Research Association (B</w:t>
            </w:r>
            <w:r>
              <w:rPr>
                <w:rFonts w:ascii="Arial" w:hAnsi="Arial" w:cs="Arial"/>
                <w:color w:val="FF0000"/>
              </w:rPr>
              <w:t xml:space="preserve">ritish Educational Research association </w:t>
            </w:r>
            <w:r w:rsidRPr="00F557A7">
              <w:rPr>
                <w:rFonts w:ascii="Arial" w:hAnsi="Arial" w:cs="Arial"/>
                <w:color w:val="FF0000"/>
              </w:rPr>
              <w:t xml:space="preserve">2018), </w:t>
            </w:r>
            <w:r>
              <w:rPr>
                <w:rFonts w:ascii="Arial" w:hAnsi="Arial" w:cs="Arial"/>
                <w:color w:val="FF0000"/>
              </w:rPr>
              <w:t>p</w:t>
            </w:r>
            <w:r w:rsidRPr="001B4565">
              <w:rPr>
                <w:rFonts w:ascii="Arial" w:hAnsi="Arial" w:cs="Arial"/>
              </w:rPr>
              <w:t>articipation will be voluntary and all participants will be provided with an information sheet outlining the purpose of the research and their right to withdraw at any time, how their data will be used. Informed consent will be obtained prior to participation. The questionnaire will not collect any personal information, and responses will be anonymised to protect and abide to confidentiality.</w:t>
            </w:r>
          </w:p>
          <w:p w14:paraId="127027E8" w14:textId="77777777" w:rsidR="00A02917" w:rsidRPr="001B4565" w:rsidRDefault="00A02917" w:rsidP="00EE3FFC">
            <w:pPr>
              <w:spacing w:line="360" w:lineRule="auto"/>
              <w:rPr>
                <w:rFonts w:ascii="Arial" w:hAnsi="Arial" w:cs="Arial"/>
              </w:rPr>
            </w:pPr>
          </w:p>
          <w:p w14:paraId="73B7AFDE" w14:textId="77777777" w:rsidR="00A02917" w:rsidRPr="001B4565" w:rsidRDefault="00A02917" w:rsidP="00EE3FFC">
            <w:pPr>
              <w:spacing w:line="360" w:lineRule="auto"/>
              <w:rPr>
                <w:rFonts w:ascii="Arial" w:hAnsi="Arial" w:cs="Arial"/>
              </w:rPr>
            </w:pPr>
            <w:r w:rsidRPr="001B4565">
              <w:rPr>
                <w:rFonts w:ascii="Arial" w:hAnsi="Arial" w:cs="Arial"/>
              </w:rPr>
              <w:t xml:space="preserve">The questionnaire will consist primarily of open-ended questions to allow participants to share their professional insights and experiences. Data will be collected electronically to ensure accessibility and secure handling and responses. </w:t>
            </w:r>
          </w:p>
          <w:p w14:paraId="68E2C784" w14:textId="77777777" w:rsidR="00A02917" w:rsidRDefault="00A02917" w:rsidP="00EE3FFC">
            <w:pPr>
              <w:spacing w:line="360" w:lineRule="auto"/>
              <w:rPr>
                <w:rFonts w:ascii="Arial" w:hAnsi="Arial" w:cs="Arial"/>
              </w:rPr>
            </w:pPr>
          </w:p>
          <w:p w14:paraId="5F0CF422" w14:textId="77777777" w:rsidR="00A02917" w:rsidRPr="001B4565" w:rsidRDefault="00A02917" w:rsidP="00EE3FFC">
            <w:pPr>
              <w:spacing w:line="360" w:lineRule="auto"/>
              <w:rPr>
                <w:rFonts w:ascii="Arial" w:hAnsi="Arial" w:cs="Arial"/>
              </w:rPr>
            </w:pPr>
            <w:r>
              <w:rPr>
                <w:rFonts w:ascii="Arial" w:hAnsi="Arial" w:cs="Arial"/>
              </w:rPr>
              <w:lastRenderedPageBreak/>
              <w:t>In addition</w:t>
            </w:r>
            <w:r w:rsidRPr="001B4565">
              <w:rPr>
                <w:rFonts w:ascii="Arial" w:hAnsi="Arial" w:cs="Arial"/>
              </w:rPr>
              <w:t xml:space="preserve"> to the questionnaire</w:t>
            </w:r>
            <w:r>
              <w:rPr>
                <w:rFonts w:ascii="Arial" w:hAnsi="Arial" w:cs="Arial"/>
              </w:rPr>
              <w:t>,</w:t>
            </w:r>
            <w:r w:rsidRPr="001B4565">
              <w:rPr>
                <w:rFonts w:ascii="Arial" w:hAnsi="Arial" w:cs="Arial"/>
              </w:rPr>
              <w:t xml:space="preserve"> the research will involve a review and analysis of existing secondary data, including academic literature, policy documents, government reports and publications from homelessness charities and third sector organisations. Attention will be given to evidence published by Depaul UK </w:t>
            </w:r>
            <w:r>
              <w:rPr>
                <w:rFonts w:ascii="Arial" w:hAnsi="Arial" w:cs="Arial"/>
              </w:rPr>
              <w:t>(</w:t>
            </w:r>
            <w:r w:rsidRPr="00F557A7">
              <w:rPr>
                <w:rFonts w:ascii="Arial" w:hAnsi="Arial" w:cs="Arial"/>
                <w:color w:val="FF0000"/>
              </w:rPr>
              <w:t>DePaul UK, 2023</w:t>
            </w:r>
            <w:r>
              <w:rPr>
                <w:rFonts w:ascii="Arial" w:hAnsi="Arial" w:cs="Arial"/>
              </w:rPr>
              <w:t xml:space="preserve">) </w:t>
            </w:r>
            <w:r w:rsidRPr="001B4565">
              <w:rPr>
                <w:rFonts w:ascii="Arial" w:hAnsi="Arial" w:cs="Arial"/>
              </w:rPr>
              <w:t xml:space="preserve">and similar organisations working with homeless young people. </w:t>
            </w:r>
          </w:p>
          <w:p w14:paraId="0EFEACBF" w14:textId="77777777" w:rsidR="00A02917" w:rsidRPr="001B4565" w:rsidRDefault="00A02917" w:rsidP="00EE3FFC">
            <w:pPr>
              <w:spacing w:line="360" w:lineRule="auto"/>
              <w:rPr>
                <w:rFonts w:ascii="Arial" w:hAnsi="Arial" w:cs="Arial"/>
              </w:rPr>
            </w:pPr>
          </w:p>
          <w:p w14:paraId="5B35E08B" w14:textId="77777777" w:rsidR="00A02917" w:rsidRPr="008E676B" w:rsidRDefault="00A02917" w:rsidP="00EE3FFC">
            <w:pPr>
              <w:spacing w:line="360" w:lineRule="auto"/>
              <w:rPr>
                <w:rFonts w:ascii="Arial" w:hAnsi="Arial" w:cs="Arial"/>
              </w:rPr>
            </w:pPr>
            <w:r w:rsidRPr="008E676B">
              <w:rPr>
                <w:rFonts w:ascii="Arial" w:hAnsi="Arial" w:cs="Arial"/>
              </w:rPr>
              <w:t>The researcher will conduct a thematic analysis</w:t>
            </w:r>
            <w:r>
              <w:rPr>
                <w:rFonts w:ascii="Arial" w:hAnsi="Arial" w:cs="Arial"/>
              </w:rPr>
              <w:t xml:space="preserve"> (</w:t>
            </w:r>
            <w:r w:rsidRPr="00752530">
              <w:rPr>
                <w:rFonts w:ascii="Arial" w:hAnsi="Arial" w:cs="Arial"/>
                <w:color w:val="FF0000"/>
              </w:rPr>
              <w:t>Virginia Braun and Victoria Clarke, 2006</w:t>
            </w:r>
            <w:r>
              <w:rPr>
                <w:rFonts w:ascii="Arial" w:hAnsi="Arial" w:cs="Arial"/>
              </w:rPr>
              <w:t>)</w:t>
            </w:r>
            <w:r w:rsidRPr="008E676B">
              <w:rPr>
                <w:rFonts w:ascii="Arial" w:hAnsi="Arial" w:cs="Arial"/>
              </w:rPr>
              <w:t xml:space="preserve"> of the data, identifying significant themes and patterns in the secondary literature </w:t>
            </w:r>
            <w:r>
              <w:rPr>
                <w:rFonts w:ascii="Arial" w:hAnsi="Arial" w:cs="Arial"/>
              </w:rPr>
              <w:t xml:space="preserve">(which will take place in the Literature Review chapter), </w:t>
            </w:r>
            <w:r w:rsidRPr="008E676B">
              <w:rPr>
                <w:rFonts w:ascii="Arial" w:hAnsi="Arial" w:cs="Arial"/>
              </w:rPr>
              <w:t xml:space="preserve">as well as the questionnaire responses. This strategy will facilitate a deeper </w:t>
            </w:r>
            <w:r w:rsidRPr="001B4565">
              <w:rPr>
                <w:rFonts w:ascii="Arial" w:hAnsi="Arial" w:cs="Arial"/>
              </w:rPr>
              <w:t>understanding</w:t>
            </w:r>
            <w:r w:rsidRPr="008E676B">
              <w:rPr>
                <w:rFonts w:ascii="Arial" w:hAnsi="Arial" w:cs="Arial"/>
              </w:rPr>
              <w:t xml:space="preserve"> of the larger social and structural environment in which family </w:t>
            </w:r>
            <w:r w:rsidRPr="001B4565">
              <w:rPr>
                <w:rFonts w:ascii="Arial" w:hAnsi="Arial" w:cs="Arial"/>
              </w:rPr>
              <w:t>breakdown</w:t>
            </w:r>
            <w:r w:rsidRPr="008E676B">
              <w:rPr>
                <w:rFonts w:ascii="Arial" w:hAnsi="Arial" w:cs="Arial"/>
              </w:rPr>
              <w:t xml:space="preserve"> leads to </w:t>
            </w:r>
            <w:r w:rsidRPr="001B4565">
              <w:rPr>
                <w:rFonts w:ascii="Arial" w:hAnsi="Arial" w:cs="Arial"/>
              </w:rPr>
              <w:t>youth</w:t>
            </w:r>
            <w:r w:rsidRPr="008E676B">
              <w:rPr>
                <w:rFonts w:ascii="Arial" w:hAnsi="Arial" w:cs="Arial"/>
              </w:rPr>
              <w:t xml:space="preserve"> homelessness.</w:t>
            </w:r>
          </w:p>
          <w:p w14:paraId="3CF42770" w14:textId="77777777" w:rsidR="00A02917" w:rsidRPr="001B4565" w:rsidRDefault="00A02917" w:rsidP="00EE3FFC">
            <w:pPr>
              <w:spacing w:line="360" w:lineRule="auto"/>
              <w:rPr>
                <w:rFonts w:ascii="Arial" w:hAnsi="Arial" w:cs="Arial"/>
              </w:rPr>
            </w:pPr>
          </w:p>
          <w:p w14:paraId="7D99BF96" w14:textId="77777777" w:rsidR="00A02917" w:rsidRPr="00B22A35" w:rsidRDefault="00A02917" w:rsidP="00EE3FFC">
            <w:pPr>
              <w:spacing w:line="360" w:lineRule="auto"/>
              <w:rPr>
                <w:rFonts w:ascii="Arial" w:hAnsi="Arial" w:cs="Arial"/>
                <w:color w:val="FF0000"/>
              </w:rPr>
            </w:pPr>
            <w:r w:rsidRPr="001B4565">
              <w:rPr>
                <w:rFonts w:ascii="Arial" w:hAnsi="Arial" w:cs="Arial"/>
              </w:rPr>
              <w:t>As the research involves adult professionals rather than young people and does not involve the collection of sensitive personal data, the ethical risk is lower. Data will be stored securely in accordance with</w:t>
            </w:r>
            <w:r>
              <w:rPr>
                <w:rFonts w:ascii="Arial" w:hAnsi="Arial" w:cs="Arial"/>
              </w:rPr>
              <w:t xml:space="preserve"> </w:t>
            </w:r>
            <w:r w:rsidRPr="001B4565">
              <w:rPr>
                <w:rFonts w:ascii="Arial" w:hAnsi="Arial" w:cs="Arial"/>
              </w:rPr>
              <w:t>data protection regulations</w:t>
            </w:r>
            <w:r>
              <w:rPr>
                <w:rFonts w:ascii="Arial" w:hAnsi="Arial" w:cs="Arial"/>
              </w:rPr>
              <w:t xml:space="preserve"> </w:t>
            </w:r>
            <w:r w:rsidRPr="001B4565">
              <w:rPr>
                <w:rFonts w:ascii="Arial" w:hAnsi="Arial" w:cs="Arial"/>
              </w:rPr>
              <w:t>and institutional ethical guidelines</w:t>
            </w:r>
            <w:r>
              <w:rPr>
                <w:rFonts w:ascii="Arial" w:hAnsi="Arial" w:cs="Arial"/>
              </w:rPr>
              <w:t xml:space="preserve"> </w:t>
            </w:r>
            <w:r w:rsidRPr="00B22A35">
              <w:rPr>
                <w:rFonts w:ascii="Arial" w:hAnsi="Arial" w:cs="Arial"/>
                <w:color w:val="FF0000"/>
              </w:rPr>
              <w:t>including the UK General Data Protection regulation and the Data Protection Act 2018(UK GDPR, 2018; Data Protection, 2018).</w:t>
            </w:r>
          </w:p>
          <w:p w14:paraId="0E57DDC6" w14:textId="77777777" w:rsidR="00A02917" w:rsidRDefault="00A02917" w:rsidP="00EE3FFC">
            <w:pPr>
              <w:spacing w:line="360" w:lineRule="auto"/>
              <w:rPr>
                <w:rFonts w:ascii="Arial" w:hAnsi="Arial" w:cs="Arial"/>
              </w:rPr>
            </w:pPr>
          </w:p>
          <w:p w14:paraId="5BE3A735" w14:textId="77777777" w:rsidR="00A02917" w:rsidRDefault="00A02917" w:rsidP="00EE3FFC">
            <w:pPr>
              <w:spacing w:line="360" w:lineRule="auto"/>
              <w:rPr>
                <w:rFonts w:ascii="Arial" w:hAnsi="Arial" w:cs="Arial"/>
              </w:rPr>
            </w:pPr>
            <w:r w:rsidRPr="0044646D">
              <w:rPr>
                <w:rFonts w:ascii="Arial" w:hAnsi="Arial" w:cs="Arial"/>
              </w:rPr>
              <w:t xml:space="preserve">Colleagues will be invited through a broad message to reduce the possibility of power imbalances. It will be made clear that participation is completely voluntary and that refusing to join will not affect professional relationships. Managers </w:t>
            </w:r>
            <w:r>
              <w:rPr>
                <w:rFonts w:ascii="Arial" w:hAnsi="Arial" w:cs="Arial"/>
              </w:rPr>
              <w:t>will not</w:t>
            </w:r>
            <w:r w:rsidRPr="0044646D">
              <w:rPr>
                <w:rFonts w:ascii="Arial" w:hAnsi="Arial" w:cs="Arial"/>
              </w:rPr>
              <w:t xml:space="preserve"> be told who has or </w:t>
            </w:r>
            <w:r>
              <w:rPr>
                <w:rFonts w:ascii="Arial" w:hAnsi="Arial" w:cs="Arial"/>
              </w:rPr>
              <w:t>has not</w:t>
            </w:r>
            <w:r w:rsidRPr="0044646D">
              <w:rPr>
                <w:rFonts w:ascii="Arial" w:hAnsi="Arial" w:cs="Arial"/>
              </w:rPr>
              <w:t xml:space="preserve"> taken part.</w:t>
            </w:r>
          </w:p>
          <w:p w14:paraId="47927186" w14:textId="77777777" w:rsidR="00A02917" w:rsidRDefault="00A02917" w:rsidP="00EE3FFC">
            <w:pPr>
              <w:spacing w:line="360" w:lineRule="auto"/>
              <w:rPr>
                <w:rFonts w:ascii="Arial" w:hAnsi="Arial" w:cs="Arial"/>
              </w:rPr>
            </w:pPr>
          </w:p>
          <w:p w14:paraId="5819F047" w14:textId="77777777" w:rsidR="00A02917" w:rsidRDefault="00A02917" w:rsidP="00EE3FFC">
            <w:pPr>
              <w:spacing w:line="360" w:lineRule="auto"/>
              <w:rPr>
                <w:rFonts w:ascii="Arial" w:hAnsi="Arial" w:cs="Arial"/>
              </w:rPr>
            </w:pPr>
            <w:r>
              <w:rPr>
                <w:rFonts w:ascii="Arial" w:hAnsi="Arial" w:cs="Arial"/>
              </w:rPr>
              <w:lastRenderedPageBreak/>
              <w:t xml:space="preserve">The questionnaire will focus on professional observations and experiences rather than personal opinions about individual cases, and participants will be advised not to disclose any identifiable information relating to young people, colleagues or incidents. This will further reduce ethical risk and protect confidentiality. </w:t>
            </w:r>
          </w:p>
          <w:p w14:paraId="7623C262" w14:textId="77777777" w:rsidR="00A02917" w:rsidRDefault="00A02917" w:rsidP="00EE3FFC">
            <w:pPr>
              <w:spacing w:line="360" w:lineRule="auto"/>
              <w:rPr>
                <w:rFonts w:ascii="Arial" w:hAnsi="Arial" w:cs="Arial"/>
              </w:rPr>
            </w:pPr>
          </w:p>
          <w:p w14:paraId="54E52DB3" w14:textId="77777777" w:rsidR="00A02917" w:rsidRDefault="00A02917" w:rsidP="00EE3FFC">
            <w:pPr>
              <w:spacing w:line="360" w:lineRule="auto"/>
              <w:rPr>
                <w:rFonts w:ascii="Arial" w:hAnsi="Arial" w:cs="Arial"/>
              </w:rPr>
            </w:pPr>
            <w:r w:rsidRPr="00F063A8">
              <w:rPr>
                <w:rFonts w:ascii="Arial" w:hAnsi="Arial" w:cs="Arial"/>
              </w:rPr>
              <w:t xml:space="preserve">The information gathered from the </w:t>
            </w:r>
            <w:r>
              <w:rPr>
                <w:rFonts w:ascii="Arial" w:hAnsi="Arial" w:cs="Arial"/>
              </w:rPr>
              <w:t xml:space="preserve">questionnaire </w:t>
            </w:r>
            <w:r w:rsidRPr="00F063A8">
              <w:rPr>
                <w:rFonts w:ascii="Arial" w:hAnsi="Arial" w:cs="Arial"/>
              </w:rPr>
              <w:t xml:space="preserve">will be presented in a chart to illustrate the data analysis, and it will be safely kept on a password-protected device that only the researcher can access. At the time of analysis, all data will be anonymised, and any illustrative quotes used in the study will be presented in a way that makes it </w:t>
            </w:r>
            <w:r w:rsidRPr="00F05A64">
              <w:rPr>
                <w:rFonts w:ascii="Arial" w:hAnsi="Arial" w:cs="Arial"/>
              </w:rPr>
              <w:t>unattainable</w:t>
            </w:r>
            <w:r w:rsidRPr="00F063A8">
              <w:rPr>
                <w:rFonts w:ascii="Arial" w:hAnsi="Arial" w:cs="Arial"/>
              </w:rPr>
              <w:t xml:space="preserve"> to identify specific participants or services.</w:t>
            </w:r>
          </w:p>
          <w:p w14:paraId="77170EDB" w14:textId="77777777" w:rsidR="00A02917" w:rsidRDefault="00A02917" w:rsidP="00EE3FFC">
            <w:pPr>
              <w:spacing w:line="360" w:lineRule="auto"/>
              <w:rPr>
                <w:rFonts w:ascii="Arial" w:hAnsi="Arial" w:cs="Arial"/>
              </w:rPr>
            </w:pPr>
          </w:p>
          <w:p w14:paraId="4AA1D7CD" w14:textId="77777777" w:rsidR="00A02917" w:rsidRDefault="00A02917" w:rsidP="00EE3FFC">
            <w:pPr>
              <w:spacing w:line="360" w:lineRule="auto"/>
              <w:rPr>
                <w:rFonts w:ascii="Arial" w:hAnsi="Arial" w:cs="Arial"/>
              </w:rPr>
            </w:pPr>
            <w:r w:rsidRPr="00AB29F4">
              <w:rPr>
                <w:rFonts w:ascii="Arial" w:hAnsi="Arial" w:cs="Arial"/>
              </w:rPr>
              <w:t xml:space="preserve">The results of the </w:t>
            </w:r>
            <w:r w:rsidRPr="000662A4">
              <w:rPr>
                <w:rFonts w:ascii="Arial" w:hAnsi="Arial" w:cs="Arial"/>
              </w:rPr>
              <w:t>questionnaire</w:t>
            </w:r>
            <w:r w:rsidRPr="00AB29F4">
              <w:rPr>
                <w:rFonts w:ascii="Arial" w:hAnsi="Arial" w:cs="Arial"/>
              </w:rPr>
              <w:t xml:space="preserve"> will be utilised to supplement and contextualise the study of secondary data, enabling a comparison of </w:t>
            </w:r>
            <w:r w:rsidRPr="000662A4">
              <w:rPr>
                <w:rFonts w:ascii="Arial" w:hAnsi="Arial" w:cs="Arial"/>
              </w:rPr>
              <w:t>existing</w:t>
            </w:r>
            <w:r w:rsidRPr="00AB29F4">
              <w:rPr>
                <w:rFonts w:ascii="Arial" w:hAnsi="Arial" w:cs="Arial"/>
              </w:rPr>
              <w:t xml:space="preserve"> literature and professional </w:t>
            </w:r>
            <w:r w:rsidRPr="000662A4">
              <w:rPr>
                <w:rFonts w:ascii="Arial" w:hAnsi="Arial" w:cs="Arial"/>
              </w:rPr>
              <w:t>perspectives</w:t>
            </w:r>
            <w:r w:rsidRPr="00AB29F4">
              <w:rPr>
                <w:rFonts w:ascii="Arial" w:hAnsi="Arial" w:cs="Arial"/>
              </w:rPr>
              <w:t xml:space="preserve"> from homelessness services. By combining established academic and polic</w:t>
            </w:r>
            <w:r>
              <w:rPr>
                <w:rFonts w:ascii="Arial" w:hAnsi="Arial" w:cs="Arial"/>
              </w:rPr>
              <w:t>y</w:t>
            </w:r>
            <w:r w:rsidRPr="00AB29F4">
              <w:rPr>
                <w:rFonts w:ascii="Arial" w:hAnsi="Arial" w:cs="Arial"/>
              </w:rPr>
              <w:t xml:space="preserve"> evidence with practice-based insights, the combined approach will increase the research's depth and dependability.</w:t>
            </w:r>
          </w:p>
          <w:p w14:paraId="3DE0B135" w14:textId="77777777" w:rsidR="00A02917" w:rsidRDefault="00A02917" w:rsidP="00EE3FFC">
            <w:pPr>
              <w:spacing w:line="360" w:lineRule="auto"/>
              <w:rPr>
                <w:rFonts w:ascii="Arial" w:hAnsi="Arial" w:cs="Arial"/>
              </w:rPr>
            </w:pPr>
          </w:p>
          <w:p w14:paraId="6FFB2102" w14:textId="77777777" w:rsidR="00A02917" w:rsidRPr="00AB29F4" w:rsidRDefault="00A02917" w:rsidP="00EE3FFC">
            <w:pPr>
              <w:spacing w:line="360" w:lineRule="auto"/>
              <w:rPr>
                <w:rFonts w:ascii="Arial" w:hAnsi="Arial" w:cs="Arial"/>
              </w:rPr>
            </w:pPr>
            <w:r>
              <w:rPr>
                <w:rFonts w:ascii="Arial" w:hAnsi="Arial" w:cs="Arial"/>
              </w:rPr>
              <w:t xml:space="preserve">All data will be retained only for the duration required to complete the research and will then be securely deleted in line with institutional data protection and ethical guidelines </w:t>
            </w:r>
            <w:r w:rsidRPr="009672DB">
              <w:rPr>
                <w:rFonts w:ascii="Arial" w:hAnsi="Arial" w:cs="Arial"/>
                <w:color w:val="FF0000"/>
              </w:rPr>
              <w:t>(UK GDPR, 2018; Data Protection Act, 2018.)</w:t>
            </w:r>
          </w:p>
          <w:p w14:paraId="102E3301" w14:textId="77777777" w:rsidR="00A02917" w:rsidRDefault="00A02917" w:rsidP="00EE3FFC">
            <w:pPr>
              <w:rPr>
                <w:rFonts w:ascii="Arial" w:hAnsi="Arial" w:cs="Arial"/>
                <w:sz w:val="22"/>
                <w:szCs w:val="22"/>
              </w:rPr>
            </w:pPr>
          </w:p>
          <w:p w14:paraId="576768C8" w14:textId="77777777" w:rsidR="00A02917" w:rsidRDefault="00A02917" w:rsidP="00EE3FFC">
            <w:pPr>
              <w:rPr>
                <w:rFonts w:ascii="Arial" w:hAnsi="Arial" w:cs="Arial"/>
                <w:sz w:val="22"/>
                <w:szCs w:val="22"/>
              </w:rPr>
            </w:pPr>
          </w:p>
          <w:p w14:paraId="352B9C12" w14:textId="77777777" w:rsidR="00A02917" w:rsidRDefault="00A02917" w:rsidP="00EE3FFC">
            <w:pPr>
              <w:rPr>
                <w:rFonts w:ascii="Arial" w:hAnsi="Arial" w:cs="Arial"/>
                <w:sz w:val="22"/>
                <w:szCs w:val="22"/>
              </w:rPr>
            </w:pPr>
          </w:p>
          <w:p w14:paraId="650F2917" w14:textId="77777777" w:rsidR="00A02917" w:rsidRDefault="00A02917" w:rsidP="00EE3FFC">
            <w:pPr>
              <w:rPr>
                <w:rFonts w:ascii="Arial" w:hAnsi="Arial" w:cs="Arial"/>
                <w:sz w:val="22"/>
                <w:szCs w:val="22"/>
              </w:rPr>
            </w:pPr>
            <w:r>
              <w:rPr>
                <w:rFonts w:ascii="Arial" w:hAnsi="Arial" w:cs="Arial"/>
                <w:sz w:val="22"/>
                <w:szCs w:val="22"/>
              </w:rPr>
              <w:t>Reference</w:t>
            </w:r>
          </w:p>
          <w:p w14:paraId="11A84D4C" w14:textId="77777777" w:rsidR="00A02917" w:rsidRDefault="00A02917" w:rsidP="00EE3FFC">
            <w:pPr>
              <w:rPr>
                <w:rFonts w:ascii="Arial" w:hAnsi="Arial" w:cs="Arial"/>
                <w:sz w:val="22"/>
                <w:szCs w:val="22"/>
              </w:rPr>
            </w:pPr>
          </w:p>
          <w:p w14:paraId="00AA0C58" w14:textId="77777777" w:rsidR="00A02917" w:rsidRDefault="00A02917" w:rsidP="00EE3FFC">
            <w:pPr>
              <w:rPr>
                <w:rFonts w:ascii="Arial" w:hAnsi="Arial" w:cs="Arial"/>
                <w:sz w:val="22"/>
                <w:szCs w:val="22"/>
              </w:rPr>
            </w:pPr>
            <w:r>
              <w:rPr>
                <w:rFonts w:ascii="Arial" w:hAnsi="Arial" w:cs="Arial"/>
                <w:sz w:val="22"/>
                <w:szCs w:val="22"/>
              </w:rPr>
              <w:t xml:space="preserve">Centrepoint (2025) Waiting for the next blow up: Family Breakdown and youth homelessness. Available at: </w:t>
            </w:r>
            <w:hyperlink r:id="rId22" w:history="1">
              <w:r w:rsidRPr="005A058A">
                <w:rPr>
                  <w:rStyle w:val="Hyperlink"/>
                  <w:rFonts w:ascii="Arial" w:hAnsi="Arial" w:cs="Arial"/>
                  <w:sz w:val="22"/>
                  <w:szCs w:val="22"/>
                </w:rPr>
                <w:t>https://centrepoint.org.uk/what-we-do/policy-and-research/research-reports/waiting-next-blow-family-breakdown-and-youth-homelessness</w:t>
              </w:r>
            </w:hyperlink>
            <w:r>
              <w:rPr>
                <w:rFonts w:ascii="Arial" w:hAnsi="Arial" w:cs="Arial"/>
                <w:sz w:val="22"/>
                <w:szCs w:val="22"/>
              </w:rPr>
              <w:t xml:space="preserve"> (Accessed 10th March 2026.)</w:t>
            </w:r>
          </w:p>
          <w:p w14:paraId="16A83422" w14:textId="77777777" w:rsidR="00A02917" w:rsidRDefault="00A02917" w:rsidP="00EE3FFC">
            <w:pPr>
              <w:rPr>
                <w:rFonts w:ascii="Arial" w:hAnsi="Arial" w:cs="Arial"/>
                <w:sz w:val="22"/>
                <w:szCs w:val="22"/>
              </w:rPr>
            </w:pPr>
          </w:p>
          <w:p w14:paraId="4DE4BD9D" w14:textId="77777777" w:rsidR="00A02917" w:rsidRDefault="00A02917" w:rsidP="00EE3FFC">
            <w:pPr>
              <w:rPr>
                <w:rFonts w:ascii="Arial" w:hAnsi="Arial" w:cs="Arial"/>
                <w:sz w:val="22"/>
                <w:szCs w:val="22"/>
              </w:rPr>
            </w:pPr>
            <w:r>
              <w:rPr>
                <w:rFonts w:ascii="Arial" w:hAnsi="Arial" w:cs="Arial"/>
                <w:sz w:val="22"/>
                <w:szCs w:val="22"/>
              </w:rPr>
              <w:lastRenderedPageBreak/>
              <w:t xml:space="preserve">DEPAUL UK (2024) Youth Homelessness in the UK. Available at:  </w:t>
            </w:r>
            <w:hyperlink r:id="rId23" w:history="1">
              <w:r w:rsidRPr="005A058A">
                <w:rPr>
                  <w:rStyle w:val="Hyperlink"/>
                  <w:rFonts w:ascii="Arial" w:hAnsi="Arial" w:cs="Arial"/>
                  <w:sz w:val="22"/>
                  <w:szCs w:val="22"/>
                </w:rPr>
                <w:t>https://www.youthhomelessness.org/</w:t>
              </w:r>
            </w:hyperlink>
            <w:r>
              <w:rPr>
                <w:rFonts w:ascii="Arial" w:hAnsi="Arial" w:cs="Arial"/>
                <w:sz w:val="22"/>
                <w:szCs w:val="22"/>
              </w:rPr>
              <w:t xml:space="preserve"> (Accessed 10</w:t>
            </w:r>
            <w:r w:rsidRPr="00752530">
              <w:rPr>
                <w:rFonts w:ascii="Arial" w:hAnsi="Arial" w:cs="Arial"/>
                <w:sz w:val="22"/>
                <w:szCs w:val="22"/>
                <w:vertAlign w:val="superscript"/>
              </w:rPr>
              <w:t>th</w:t>
            </w:r>
            <w:r>
              <w:rPr>
                <w:rFonts w:ascii="Arial" w:hAnsi="Arial" w:cs="Arial"/>
                <w:sz w:val="22"/>
                <w:szCs w:val="22"/>
              </w:rPr>
              <w:t xml:space="preserve"> March 2026.)</w:t>
            </w:r>
          </w:p>
          <w:p w14:paraId="5B4B1D64" w14:textId="77777777" w:rsidR="00A02917" w:rsidRDefault="00A02917" w:rsidP="00EE3FFC">
            <w:pPr>
              <w:rPr>
                <w:rFonts w:ascii="Arial" w:hAnsi="Arial" w:cs="Arial"/>
                <w:sz w:val="22"/>
                <w:szCs w:val="22"/>
              </w:rPr>
            </w:pPr>
          </w:p>
          <w:p w14:paraId="6BB37651" w14:textId="77777777" w:rsidR="00A02917" w:rsidRDefault="00A02917" w:rsidP="00EE3FFC">
            <w:pPr>
              <w:rPr>
                <w:rFonts w:ascii="Arial" w:hAnsi="Arial" w:cs="Arial"/>
                <w:sz w:val="22"/>
                <w:szCs w:val="22"/>
              </w:rPr>
            </w:pPr>
            <w:r>
              <w:rPr>
                <w:rFonts w:ascii="Arial" w:hAnsi="Arial" w:cs="Arial"/>
                <w:sz w:val="22"/>
                <w:szCs w:val="22"/>
              </w:rPr>
              <w:t>Braun, V. and Clarke, V. (2006) “using thematic analysis in psychology”, Qualitative Research in Psychology, PP. 77-101</w:t>
            </w:r>
          </w:p>
          <w:p w14:paraId="5ECEFE54" w14:textId="77777777" w:rsidR="00A02917" w:rsidRDefault="00A02917" w:rsidP="00EE3FFC">
            <w:pPr>
              <w:rPr>
                <w:rFonts w:ascii="Arial" w:hAnsi="Arial" w:cs="Arial"/>
                <w:sz w:val="22"/>
                <w:szCs w:val="22"/>
              </w:rPr>
            </w:pPr>
          </w:p>
          <w:p w14:paraId="45FFD4ED" w14:textId="77777777" w:rsidR="00A02917" w:rsidRDefault="00A02917" w:rsidP="00EE3FFC">
            <w:pPr>
              <w:rPr>
                <w:rFonts w:ascii="Arial" w:hAnsi="Arial" w:cs="Arial"/>
                <w:sz w:val="22"/>
                <w:szCs w:val="22"/>
              </w:rPr>
            </w:pPr>
            <w:r>
              <w:rPr>
                <w:rFonts w:ascii="Arial" w:hAnsi="Arial" w:cs="Arial"/>
                <w:sz w:val="22"/>
                <w:szCs w:val="22"/>
              </w:rPr>
              <w:t>British Educational Research Association (2018) Ethical Guidelines for Educational Research. 4</w:t>
            </w:r>
            <w:r w:rsidRPr="00B22A35">
              <w:rPr>
                <w:rFonts w:ascii="Arial" w:hAnsi="Arial" w:cs="Arial"/>
                <w:sz w:val="22"/>
                <w:szCs w:val="22"/>
                <w:vertAlign w:val="superscript"/>
              </w:rPr>
              <w:t>th</w:t>
            </w:r>
            <w:r>
              <w:rPr>
                <w:rFonts w:ascii="Arial" w:hAnsi="Arial" w:cs="Arial"/>
                <w:sz w:val="22"/>
                <w:szCs w:val="22"/>
              </w:rPr>
              <w:t xml:space="preserve"> </w:t>
            </w:r>
            <w:proofErr w:type="spellStart"/>
            <w:r>
              <w:rPr>
                <w:rFonts w:ascii="Arial" w:hAnsi="Arial" w:cs="Arial"/>
                <w:sz w:val="22"/>
                <w:szCs w:val="22"/>
              </w:rPr>
              <w:t>edn</w:t>
            </w:r>
            <w:proofErr w:type="spellEnd"/>
            <w:r>
              <w:rPr>
                <w:rFonts w:ascii="Arial" w:hAnsi="Arial" w:cs="Arial"/>
                <w:sz w:val="22"/>
                <w:szCs w:val="22"/>
              </w:rPr>
              <w:t xml:space="preserve">. London: British Educational Research Association. </w:t>
            </w:r>
          </w:p>
          <w:p w14:paraId="02985DF8" w14:textId="77777777" w:rsidR="00A02917" w:rsidRDefault="00A02917" w:rsidP="00EE3FFC">
            <w:pPr>
              <w:rPr>
                <w:rFonts w:ascii="Arial" w:hAnsi="Arial" w:cs="Arial"/>
                <w:sz w:val="22"/>
                <w:szCs w:val="22"/>
              </w:rPr>
            </w:pPr>
          </w:p>
          <w:p w14:paraId="2A59ACB7" w14:textId="77777777" w:rsidR="00A02917" w:rsidRDefault="00A02917" w:rsidP="00EE3FFC">
            <w:pPr>
              <w:rPr>
                <w:rFonts w:ascii="Arial" w:hAnsi="Arial" w:cs="Arial"/>
                <w:sz w:val="22"/>
                <w:szCs w:val="22"/>
              </w:rPr>
            </w:pPr>
            <w:r>
              <w:rPr>
                <w:rFonts w:ascii="Arial" w:hAnsi="Arial" w:cs="Arial"/>
                <w:sz w:val="22"/>
                <w:szCs w:val="22"/>
              </w:rPr>
              <w:t xml:space="preserve">UK General Data Protection Regulation (2018) Regulation (EU) 2016/679 as retained in UK Law. </w:t>
            </w:r>
          </w:p>
          <w:p w14:paraId="4D43B61C" w14:textId="77777777" w:rsidR="00A02917" w:rsidRDefault="00A02917" w:rsidP="00EE3FFC">
            <w:pPr>
              <w:rPr>
                <w:rFonts w:ascii="Arial" w:hAnsi="Arial" w:cs="Arial"/>
                <w:sz w:val="22"/>
                <w:szCs w:val="22"/>
              </w:rPr>
            </w:pPr>
          </w:p>
          <w:p w14:paraId="39AE218B" w14:textId="77777777" w:rsidR="00A02917" w:rsidRDefault="00A02917" w:rsidP="00EE3FFC">
            <w:pPr>
              <w:rPr>
                <w:rFonts w:ascii="Arial" w:hAnsi="Arial" w:cs="Arial"/>
                <w:sz w:val="22"/>
                <w:szCs w:val="22"/>
              </w:rPr>
            </w:pPr>
            <w:r>
              <w:rPr>
                <w:rFonts w:ascii="Arial" w:hAnsi="Arial" w:cs="Arial"/>
                <w:sz w:val="22"/>
                <w:szCs w:val="22"/>
              </w:rPr>
              <w:t>Data Protection Act 2018. London: HMSO.</w:t>
            </w:r>
          </w:p>
          <w:p w14:paraId="6849B560" w14:textId="77777777" w:rsidR="00A02917" w:rsidRPr="00A42F82" w:rsidRDefault="00A02917" w:rsidP="00EE3FFC">
            <w:pPr>
              <w:rPr>
                <w:rFonts w:ascii="Arial" w:hAnsi="Arial" w:cs="Arial"/>
                <w:sz w:val="22"/>
                <w:szCs w:val="22"/>
              </w:rPr>
            </w:pPr>
          </w:p>
          <w:p w14:paraId="6EC00295" w14:textId="77777777" w:rsidR="00A02917" w:rsidRPr="00A42F82" w:rsidRDefault="00A02917" w:rsidP="00EE3FFC">
            <w:pPr>
              <w:rPr>
                <w:rFonts w:ascii="Arial" w:hAnsi="Arial" w:cs="Arial"/>
                <w:sz w:val="22"/>
                <w:szCs w:val="22"/>
              </w:rPr>
            </w:pPr>
          </w:p>
          <w:p w14:paraId="572FFEBF" w14:textId="77777777" w:rsidR="00A02917" w:rsidRPr="00A42F82" w:rsidRDefault="00A02917" w:rsidP="00EE3FFC">
            <w:pPr>
              <w:rPr>
                <w:rFonts w:ascii="Arial" w:hAnsi="Arial" w:cs="Arial"/>
                <w:sz w:val="22"/>
                <w:szCs w:val="22"/>
              </w:rPr>
            </w:pPr>
          </w:p>
          <w:p w14:paraId="674CBF86" w14:textId="77777777" w:rsidR="00A02917" w:rsidRPr="00A42F82" w:rsidRDefault="00A02917" w:rsidP="00EE3FFC">
            <w:pPr>
              <w:rPr>
                <w:rFonts w:ascii="Arial" w:hAnsi="Arial" w:cs="Arial"/>
                <w:b/>
                <w:sz w:val="22"/>
                <w:szCs w:val="22"/>
              </w:rPr>
            </w:pPr>
            <w:r w:rsidRPr="00A42F82">
              <w:rPr>
                <w:rFonts w:ascii="Arial" w:hAnsi="Arial" w:cs="Arial"/>
                <w:color w:val="808080"/>
                <w:sz w:val="18"/>
                <w:szCs w:val="18"/>
              </w:rPr>
              <w:t>(this box should expand as you type)</w:t>
            </w:r>
          </w:p>
        </w:tc>
      </w:tr>
      <w:tr w:rsidR="00A02917" w:rsidRPr="00A42F82" w14:paraId="30DCA154" w14:textId="77777777" w:rsidTr="00EE3FFC">
        <w:trPr>
          <w:trHeight w:val="454"/>
        </w:trPr>
        <w:tc>
          <w:tcPr>
            <w:tcW w:w="297" w:type="pct"/>
            <w:shd w:val="clear" w:color="auto" w:fill="F2F2F2" w:themeFill="background1" w:themeFillShade="F2"/>
            <w:vAlign w:val="center"/>
          </w:tcPr>
          <w:p w14:paraId="21A42AFA" w14:textId="77777777" w:rsidR="00A02917" w:rsidRPr="00A42F82" w:rsidRDefault="00A02917" w:rsidP="00EE3FFC">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3211888C" w14:textId="77777777" w:rsidR="00A02917" w:rsidRPr="00A42F82" w:rsidRDefault="00A02917" w:rsidP="00EE3FFC">
            <w:pPr>
              <w:spacing w:before="120"/>
              <w:rPr>
                <w:rFonts w:ascii="Arial" w:hAnsi="Arial" w:cs="Arial"/>
                <w:b/>
                <w:sz w:val="22"/>
                <w:szCs w:val="22"/>
              </w:rPr>
            </w:pPr>
            <w:r w:rsidRPr="00A42F82">
              <w:rPr>
                <w:rFonts w:ascii="Arial" w:hAnsi="Arial" w:cs="Arial"/>
                <w:b/>
                <w:sz w:val="22"/>
                <w:szCs w:val="22"/>
              </w:rPr>
              <w:t>Location of research activity</w:t>
            </w:r>
          </w:p>
          <w:p w14:paraId="65B02086" w14:textId="77777777" w:rsidR="00A02917" w:rsidRPr="00A42F82" w:rsidRDefault="00A02917" w:rsidP="00EE3FFC">
            <w:pPr>
              <w:rPr>
                <w:rFonts w:ascii="Arial" w:hAnsi="Arial" w:cs="Arial"/>
                <w:sz w:val="22"/>
                <w:szCs w:val="22"/>
              </w:rPr>
            </w:pPr>
            <w:r w:rsidRPr="00A42F82">
              <w:rPr>
                <w:rFonts w:ascii="Arial" w:hAnsi="Arial" w:cs="Arial"/>
                <w:sz w:val="22"/>
                <w:szCs w:val="22"/>
              </w:rPr>
              <w:t>Identify all locations where research activity will take place.</w:t>
            </w:r>
          </w:p>
        </w:tc>
      </w:tr>
      <w:tr w:rsidR="00A02917" w:rsidRPr="00A42F82" w14:paraId="31DF2BA7" w14:textId="77777777" w:rsidTr="00EE3FFC">
        <w:trPr>
          <w:trHeight w:val="454"/>
        </w:trPr>
        <w:tc>
          <w:tcPr>
            <w:tcW w:w="297" w:type="pct"/>
            <w:vAlign w:val="center"/>
          </w:tcPr>
          <w:p w14:paraId="1B25D588" w14:textId="77777777" w:rsidR="00A02917" w:rsidRPr="00A42F82" w:rsidRDefault="00A02917" w:rsidP="00EE3FFC">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57D76DC" w14:textId="77777777" w:rsidR="00A02917" w:rsidRPr="00A42F82" w:rsidRDefault="00A02917" w:rsidP="00EE3FFC">
            <w:pPr>
              <w:rPr>
                <w:rFonts w:ascii="Arial" w:hAnsi="Arial" w:cs="Arial"/>
                <w:sz w:val="22"/>
                <w:szCs w:val="22"/>
              </w:rPr>
            </w:pPr>
            <w:r>
              <w:rPr>
                <w:rFonts w:ascii="Arial" w:hAnsi="Arial" w:cs="Arial"/>
                <w:sz w:val="22"/>
                <w:szCs w:val="22"/>
              </w:rPr>
              <w:t>Southwest Wales</w:t>
            </w:r>
          </w:p>
          <w:p w14:paraId="09458F19" w14:textId="77777777" w:rsidR="00A02917" w:rsidRPr="00A42F82" w:rsidRDefault="00A02917" w:rsidP="00EE3FFC">
            <w:pPr>
              <w:rPr>
                <w:rFonts w:ascii="Arial" w:hAnsi="Arial" w:cs="Arial"/>
                <w:sz w:val="22"/>
                <w:szCs w:val="22"/>
              </w:rPr>
            </w:pPr>
          </w:p>
          <w:p w14:paraId="4C8F55E6" w14:textId="77777777" w:rsidR="00A02917" w:rsidRPr="00A42F82" w:rsidRDefault="00A02917" w:rsidP="00EE3FFC">
            <w:pPr>
              <w:rPr>
                <w:rFonts w:ascii="Arial" w:hAnsi="Arial" w:cs="Arial"/>
                <w:b/>
                <w:sz w:val="22"/>
                <w:szCs w:val="22"/>
              </w:rPr>
            </w:pPr>
            <w:r w:rsidRPr="00A42F82">
              <w:rPr>
                <w:rFonts w:ascii="Arial" w:hAnsi="Arial" w:cs="Arial"/>
                <w:color w:val="808080"/>
                <w:sz w:val="18"/>
                <w:szCs w:val="18"/>
              </w:rPr>
              <w:t>(this box should expand as you type)</w:t>
            </w:r>
          </w:p>
        </w:tc>
      </w:tr>
      <w:tr w:rsidR="00A02917" w:rsidRPr="00A42F82" w14:paraId="47675EF2" w14:textId="77777777" w:rsidTr="00EE3FFC">
        <w:trPr>
          <w:trHeight w:val="454"/>
        </w:trPr>
        <w:tc>
          <w:tcPr>
            <w:tcW w:w="297" w:type="pct"/>
            <w:shd w:val="clear" w:color="auto" w:fill="F2F2F2" w:themeFill="background1" w:themeFillShade="F2"/>
            <w:vAlign w:val="center"/>
          </w:tcPr>
          <w:p w14:paraId="599A6A00" w14:textId="77777777" w:rsidR="00A02917" w:rsidRPr="00A42F82" w:rsidRDefault="00A02917" w:rsidP="00EE3FFC">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13E17505" w14:textId="77777777" w:rsidR="00A02917" w:rsidRPr="00A42F82" w:rsidRDefault="00A02917" w:rsidP="00EE3FFC">
            <w:pPr>
              <w:spacing w:before="120"/>
              <w:rPr>
                <w:rFonts w:ascii="Arial" w:hAnsi="Arial" w:cs="Arial"/>
                <w:b/>
                <w:sz w:val="22"/>
                <w:szCs w:val="22"/>
              </w:rPr>
            </w:pPr>
            <w:r w:rsidRPr="00A42F82">
              <w:rPr>
                <w:rFonts w:ascii="Arial" w:hAnsi="Arial" w:cs="Arial"/>
                <w:b/>
                <w:sz w:val="22"/>
                <w:szCs w:val="22"/>
              </w:rPr>
              <w:t>Research activity outside of the UK</w:t>
            </w:r>
          </w:p>
          <w:p w14:paraId="4B52ED53"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A02917" w:rsidRPr="00A42F82" w14:paraId="04EF8AB7" w14:textId="77777777" w:rsidTr="00EE3FFC">
        <w:trPr>
          <w:trHeight w:val="454"/>
        </w:trPr>
        <w:tc>
          <w:tcPr>
            <w:tcW w:w="297" w:type="pct"/>
            <w:vAlign w:val="center"/>
          </w:tcPr>
          <w:p w14:paraId="63B242ED" w14:textId="77777777" w:rsidR="00A02917" w:rsidRPr="00A42F82" w:rsidRDefault="00A02917" w:rsidP="00EE3FFC">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8BE7635" w14:textId="77777777" w:rsidR="00A02917" w:rsidRPr="00A42F82" w:rsidRDefault="00A02917" w:rsidP="00EE3FFC">
            <w:pPr>
              <w:rPr>
                <w:rFonts w:ascii="Arial" w:hAnsi="Arial" w:cs="Arial"/>
                <w:sz w:val="22"/>
                <w:szCs w:val="22"/>
              </w:rPr>
            </w:pPr>
          </w:p>
          <w:p w14:paraId="4DC9AF9C" w14:textId="77777777" w:rsidR="00A02917" w:rsidRPr="00A42F82" w:rsidRDefault="00A02917" w:rsidP="00EE3FFC">
            <w:pPr>
              <w:rPr>
                <w:rFonts w:ascii="Arial" w:hAnsi="Arial" w:cs="Arial"/>
                <w:sz w:val="22"/>
                <w:szCs w:val="22"/>
              </w:rPr>
            </w:pPr>
            <w:r>
              <w:rPr>
                <w:rFonts w:ascii="Arial" w:hAnsi="Arial" w:cs="Arial"/>
                <w:sz w:val="22"/>
                <w:szCs w:val="22"/>
              </w:rPr>
              <w:t>n/a</w:t>
            </w:r>
          </w:p>
          <w:p w14:paraId="4D62E424" w14:textId="77777777" w:rsidR="00A02917" w:rsidRPr="00A42F82" w:rsidRDefault="00A02917" w:rsidP="00EE3FFC">
            <w:pPr>
              <w:rPr>
                <w:rFonts w:ascii="Arial" w:hAnsi="Arial" w:cs="Arial"/>
                <w:sz w:val="22"/>
                <w:szCs w:val="22"/>
              </w:rPr>
            </w:pPr>
          </w:p>
          <w:p w14:paraId="65D70534" w14:textId="77777777" w:rsidR="00A02917" w:rsidRPr="00A42F82" w:rsidRDefault="00A02917" w:rsidP="00EE3FFC">
            <w:pPr>
              <w:rPr>
                <w:rFonts w:ascii="Arial" w:hAnsi="Arial" w:cs="Arial"/>
                <w:b/>
                <w:i/>
                <w:sz w:val="22"/>
                <w:szCs w:val="22"/>
              </w:rPr>
            </w:pPr>
            <w:r w:rsidRPr="00A42F82">
              <w:rPr>
                <w:rFonts w:ascii="Arial" w:hAnsi="Arial" w:cs="Arial"/>
                <w:i/>
                <w:color w:val="808080"/>
                <w:sz w:val="18"/>
                <w:szCs w:val="18"/>
              </w:rPr>
              <w:t>(this box should expand as you type)</w:t>
            </w:r>
          </w:p>
        </w:tc>
      </w:tr>
    </w:tbl>
    <w:p w14:paraId="74A93464" w14:textId="77777777" w:rsidR="00A02917" w:rsidRPr="00A42F82" w:rsidRDefault="00A02917" w:rsidP="00A0291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A02917" w:rsidRPr="00A42F82" w14:paraId="172F8496" w14:textId="77777777" w:rsidTr="00EE3FFC">
        <w:trPr>
          <w:trHeight w:val="383"/>
        </w:trPr>
        <w:tc>
          <w:tcPr>
            <w:tcW w:w="567" w:type="dxa"/>
            <w:vMerge w:val="restart"/>
            <w:shd w:val="clear" w:color="auto" w:fill="F2F2F2" w:themeFill="background1" w:themeFillShade="F2"/>
            <w:vAlign w:val="center"/>
          </w:tcPr>
          <w:p w14:paraId="1A4BDD16"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6B6D591A"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5D00188E" w14:textId="77777777" w:rsidR="00A02917" w:rsidRPr="00A42F82" w:rsidRDefault="00A02917" w:rsidP="00EE3FF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7BADED1" w14:textId="77777777" w:rsidR="00A02917" w:rsidRPr="00A42F82" w:rsidRDefault="00A02917" w:rsidP="00EE3FF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702F2F6" w14:textId="77777777" w:rsidR="00A02917" w:rsidRPr="00A42F82" w:rsidRDefault="00A02917" w:rsidP="00EE3FF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02917" w:rsidRPr="00A42F82" w14:paraId="4D4B08A0" w14:textId="77777777" w:rsidTr="00EE3FFC">
        <w:trPr>
          <w:trHeight w:val="218"/>
        </w:trPr>
        <w:tc>
          <w:tcPr>
            <w:tcW w:w="567" w:type="dxa"/>
            <w:vMerge/>
            <w:shd w:val="clear" w:color="auto" w:fill="F2F2F2" w:themeFill="background1" w:themeFillShade="F2"/>
            <w:vAlign w:val="center"/>
          </w:tcPr>
          <w:p w14:paraId="14FE3155" w14:textId="77777777" w:rsidR="00A02917" w:rsidRPr="00A42F82" w:rsidRDefault="00A02917" w:rsidP="00EE3FFC">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6B73E40" w14:textId="77777777" w:rsidR="00A02917" w:rsidRPr="00A42F82" w:rsidRDefault="00A02917" w:rsidP="00EE3FF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EDC1C2D" w14:textId="77777777" w:rsidR="00A02917" w:rsidRPr="00A42F82" w:rsidRDefault="00A02917" w:rsidP="00EE3FF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0D31DF2A" w14:textId="77777777" w:rsidR="00A02917" w:rsidRPr="00A42F82" w:rsidRDefault="00A02917" w:rsidP="00EE3FFC">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A02917" w:rsidRPr="00A42F82" w14:paraId="4A483A92" w14:textId="77777777" w:rsidTr="00EE3FFC">
        <w:tc>
          <w:tcPr>
            <w:tcW w:w="567" w:type="dxa"/>
            <w:shd w:val="clear" w:color="auto" w:fill="FFFFFF" w:themeFill="background1"/>
            <w:vAlign w:val="center"/>
          </w:tcPr>
          <w:p w14:paraId="5296CF12"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7E92C36C"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5F5FF6ED" w14:textId="77777777" w:rsidR="00A02917" w:rsidRPr="00A42F82" w:rsidRDefault="00A02917" w:rsidP="00EE3FFC">
            <w:pPr>
              <w:rPr>
                <w:rFonts w:ascii="Arial" w:hAnsi="Arial" w:cs="Arial"/>
                <w:sz w:val="22"/>
                <w:szCs w:val="22"/>
              </w:rPr>
            </w:pPr>
          </w:p>
          <w:p w14:paraId="7F90C320" w14:textId="77777777" w:rsidR="00A02917" w:rsidRPr="00A42F82" w:rsidRDefault="00A02917" w:rsidP="00EE3FFC">
            <w:pPr>
              <w:rPr>
                <w:rFonts w:ascii="Arial" w:hAnsi="Arial" w:cs="Arial"/>
                <w:sz w:val="22"/>
                <w:szCs w:val="22"/>
              </w:rPr>
            </w:pPr>
          </w:p>
          <w:p w14:paraId="6F9AAB71" w14:textId="77777777" w:rsidR="00A02917" w:rsidRPr="00A42F82" w:rsidRDefault="00A02917" w:rsidP="00EE3FFC">
            <w:pPr>
              <w:rPr>
                <w:rFonts w:ascii="Arial" w:hAnsi="Arial" w:cs="Arial"/>
                <w:sz w:val="22"/>
                <w:szCs w:val="22"/>
              </w:rPr>
            </w:pPr>
          </w:p>
          <w:p w14:paraId="1BB001F8" w14:textId="77777777" w:rsidR="00A02917" w:rsidRPr="00A42F82" w:rsidRDefault="00A02917" w:rsidP="00EE3FFC">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4FFBC4B6" w14:textId="77777777" w:rsidR="00A02917" w:rsidRPr="00A42F82" w:rsidRDefault="00A02917" w:rsidP="00A02917">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A02917" w:rsidRPr="00A42F82" w14:paraId="21A4CA3F" w14:textId="77777777" w:rsidTr="00EE3FFC">
        <w:tc>
          <w:tcPr>
            <w:tcW w:w="562" w:type="dxa"/>
            <w:shd w:val="clear" w:color="auto" w:fill="F2F2F2" w:themeFill="background1" w:themeFillShade="F2"/>
            <w:vAlign w:val="center"/>
          </w:tcPr>
          <w:p w14:paraId="08B65383" w14:textId="77777777" w:rsidR="00A02917" w:rsidRPr="00A42F82" w:rsidRDefault="00A02917" w:rsidP="00EE3FF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5AE7073" w14:textId="77777777" w:rsidR="00A02917" w:rsidRPr="00A42F82" w:rsidRDefault="00A02917" w:rsidP="00EE3FFC">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01CDDE5" w14:textId="77777777" w:rsidR="00A02917" w:rsidRPr="00A42F82" w:rsidRDefault="00A02917" w:rsidP="00EE3FFC">
            <w:pPr>
              <w:autoSpaceDE w:val="0"/>
              <w:autoSpaceDN w:val="0"/>
              <w:adjustRightInd w:val="0"/>
              <w:jc w:val="center"/>
              <w:rPr>
                <w:rFonts w:ascii="Arial" w:hAnsi="Arial" w:cs="Arial"/>
                <w:b/>
                <w:bCs/>
                <w:sz w:val="22"/>
                <w:szCs w:val="22"/>
              </w:rPr>
            </w:pPr>
          </w:p>
          <w:p w14:paraId="0E79662C"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2516080" w14:textId="77777777" w:rsidR="00A02917" w:rsidRPr="00A42F82" w:rsidRDefault="00A02917" w:rsidP="00EE3FFC">
            <w:pPr>
              <w:autoSpaceDE w:val="0"/>
              <w:autoSpaceDN w:val="0"/>
              <w:adjustRightInd w:val="0"/>
              <w:jc w:val="center"/>
              <w:rPr>
                <w:rFonts w:ascii="Arial" w:hAnsi="Arial" w:cs="Arial"/>
                <w:b/>
                <w:bCs/>
                <w:sz w:val="22"/>
                <w:szCs w:val="22"/>
              </w:rPr>
            </w:pPr>
          </w:p>
          <w:p w14:paraId="66F00961"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02917" w:rsidRPr="00A42F82" w14:paraId="35F96CEF" w14:textId="77777777" w:rsidTr="00EE3FFC">
        <w:trPr>
          <w:trHeight w:val="439"/>
        </w:trPr>
        <w:tc>
          <w:tcPr>
            <w:tcW w:w="562" w:type="dxa"/>
            <w:shd w:val="clear" w:color="auto" w:fill="F2F2F2" w:themeFill="background1" w:themeFillShade="F2"/>
            <w:vAlign w:val="center"/>
          </w:tcPr>
          <w:p w14:paraId="49EF9DF7"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088BE6B9"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7A1F0073"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1261334B"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287404C0" w14:textId="77777777" w:rsidTr="00EE3FFC">
        <w:trPr>
          <w:trHeight w:val="403"/>
        </w:trPr>
        <w:tc>
          <w:tcPr>
            <w:tcW w:w="562" w:type="dxa"/>
            <w:shd w:val="clear" w:color="auto" w:fill="F2F2F2" w:themeFill="background1" w:themeFillShade="F2"/>
            <w:vAlign w:val="center"/>
          </w:tcPr>
          <w:p w14:paraId="3CD4D881"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C8291DF"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4822FD04"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0151569A"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4ED206F5" w14:textId="77777777" w:rsidTr="00EE3FFC">
        <w:trPr>
          <w:trHeight w:val="439"/>
        </w:trPr>
        <w:tc>
          <w:tcPr>
            <w:tcW w:w="562" w:type="dxa"/>
            <w:shd w:val="clear" w:color="auto" w:fill="F2F2F2" w:themeFill="background1" w:themeFillShade="F2"/>
            <w:vAlign w:val="center"/>
          </w:tcPr>
          <w:p w14:paraId="05E6F313"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0807DD29"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30BC2109"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3C4C1BC4"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02917" w:rsidRPr="00A42F82" w14:paraId="3FB51CBB" w14:textId="77777777" w:rsidTr="00EE3FFC">
        <w:trPr>
          <w:trHeight w:val="403"/>
        </w:trPr>
        <w:tc>
          <w:tcPr>
            <w:tcW w:w="562" w:type="dxa"/>
            <w:shd w:val="clear" w:color="auto" w:fill="F2F2F2" w:themeFill="background1" w:themeFillShade="F2"/>
            <w:vAlign w:val="center"/>
          </w:tcPr>
          <w:p w14:paraId="6A61B194"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0E66D08"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62F1A5D2"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6B7341ED"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02917" w:rsidRPr="00A42F82" w14:paraId="58BA12BC" w14:textId="77777777" w:rsidTr="00EE3FFC">
        <w:trPr>
          <w:trHeight w:val="403"/>
        </w:trPr>
        <w:tc>
          <w:tcPr>
            <w:tcW w:w="562" w:type="dxa"/>
            <w:shd w:val="clear" w:color="auto" w:fill="F2F2F2" w:themeFill="background1" w:themeFillShade="F2"/>
            <w:vAlign w:val="center"/>
          </w:tcPr>
          <w:p w14:paraId="221C00AF"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27530FBE"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388FC184"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7DFFC874"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02917" w:rsidRPr="00A42F82" w14:paraId="10EB194C" w14:textId="77777777" w:rsidTr="00EE3FFC">
        <w:trPr>
          <w:trHeight w:val="439"/>
        </w:trPr>
        <w:tc>
          <w:tcPr>
            <w:tcW w:w="562" w:type="dxa"/>
            <w:shd w:val="clear" w:color="auto" w:fill="F2F2F2" w:themeFill="background1" w:themeFillShade="F2"/>
            <w:vAlign w:val="center"/>
          </w:tcPr>
          <w:p w14:paraId="756D953A"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0802D799"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7015B011"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0B1071D1"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5641ADD4" w14:textId="77777777" w:rsidTr="00EE3FFC">
        <w:trPr>
          <w:trHeight w:val="403"/>
        </w:trPr>
        <w:tc>
          <w:tcPr>
            <w:tcW w:w="562" w:type="dxa"/>
            <w:shd w:val="clear" w:color="auto" w:fill="F2F2F2" w:themeFill="background1" w:themeFillShade="F2"/>
            <w:vAlign w:val="center"/>
          </w:tcPr>
          <w:p w14:paraId="26363F32"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0A2318B1"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7F76E243"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0ED32BBD"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0CE624CF" w14:textId="77777777" w:rsidTr="00EE3FFC">
        <w:trPr>
          <w:trHeight w:val="403"/>
        </w:trPr>
        <w:tc>
          <w:tcPr>
            <w:tcW w:w="562" w:type="dxa"/>
            <w:shd w:val="clear" w:color="auto" w:fill="F2F2F2" w:themeFill="background1" w:themeFillShade="F2"/>
            <w:vAlign w:val="center"/>
          </w:tcPr>
          <w:p w14:paraId="30B67263"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624F07AB" w14:textId="77777777" w:rsidR="00A02917" w:rsidRPr="00A42F82" w:rsidRDefault="00A02917" w:rsidP="00EE3FFC">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A02917" w:rsidRPr="00A42F82" w14:paraId="62FEAABB" w14:textId="77777777" w:rsidTr="00EE3FFC">
        <w:trPr>
          <w:trHeight w:val="403"/>
        </w:trPr>
        <w:tc>
          <w:tcPr>
            <w:tcW w:w="562" w:type="dxa"/>
            <w:vAlign w:val="center"/>
          </w:tcPr>
          <w:p w14:paraId="741ECC13" w14:textId="77777777" w:rsidR="00A02917" w:rsidRPr="00A42F82" w:rsidRDefault="00A02917" w:rsidP="00EE3FFC">
            <w:pPr>
              <w:autoSpaceDE w:val="0"/>
              <w:autoSpaceDN w:val="0"/>
              <w:adjustRightInd w:val="0"/>
              <w:jc w:val="center"/>
              <w:rPr>
                <w:rFonts w:ascii="Arial" w:hAnsi="Arial" w:cs="Arial"/>
                <w:sz w:val="22"/>
                <w:szCs w:val="22"/>
              </w:rPr>
            </w:pPr>
          </w:p>
        </w:tc>
        <w:tc>
          <w:tcPr>
            <w:tcW w:w="9889" w:type="dxa"/>
            <w:gridSpan w:val="3"/>
            <w:vAlign w:val="center"/>
          </w:tcPr>
          <w:p w14:paraId="5C87DB8D" w14:textId="77777777" w:rsidR="00A02917" w:rsidRPr="00A42F82" w:rsidRDefault="00A02917" w:rsidP="00EE3FFC">
            <w:pPr>
              <w:autoSpaceDE w:val="0"/>
              <w:autoSpaceDN w:val="0"/>
              <w:adjustRightInd w:val="0"/>
              <w:rPr>
                <w:rFonts w:ascii="Arial" w:hAnsi="Arial" w:cs="Arial"/>
                <w:b/>
                <w:bCs/>
                <w:sz w:val="22"/>
                <w:szCs w:val="22"/>
              </w:rPr>
            </w:pPr>
            <w:r w:rsidRPr="00A42F82">
              <w:rPr>
                <w:rFonts w:ascii="Arial" w:hAnsi="Arial" w:cs="Arial"/>
                <w:color w:val="808080"/>
                <w:sz w:val="18"/>
                <w:szCs w:val="18"/>
              </w:rPr>
              <w:t>(</w:t>
            </w:r>
            <w:r>
              <w:rPr>
                <w:rFonts w:ascii="Arial" w:hAnsi="Arial" w:cs="Arial"/>
                <w:color w:val="FF0000"/>
                <w:sz w:val="18"/>
                <w:szCs w:val="18"/>
              </w:rPr>
              <w:t>My research project will touch upon A More Equal Wales as my research will look at barriers young people may face and reduce inequalities, A Healthier Wales will help look at support systems and prevention to contribute to wellbeing, along with A Wales Of Cohesive Communities will explore the support networks, housing pathways and community based service.</w:t>
            </w:r>
            <w:r w:rsidRPr="00A42F82">
              <w:rPr>
                <w:rFonts w:ascii="Arial" w:hAnsi="Arial" w:cs="Arial"/>
                <w:color w:val="808080"/>
                <w:sz w:val="18"/>
                <w:szCs w:val="18"/>
              </w:rPr>
              <w:t>)</w:t>
            </w:r>
          </w:p>
        </w:tc>
      </w:tr>
    </w:tbl>
    <w:p w14:paraId="5EE8A119" w14:textId="77777777" w:rsidR="00A02917" w:rsidRPr="00A42F82" w:rsidRDefault="00A02917" w:rsidP="00A02917">
      <w:pPr>
        <w:autoSpaceDE w:val="0"/>
        <w:autoSpaceDN w:val="0"/>
        <w:adjustRightInd w:val="0"/>
        <w:spacing w:after="240"/>
        <w:jc w:val="both"/>
        <w:rPr>
          <w:rFonts w:ascii="Arial" w:hAnsi="Arial" w:cs="Arial"/>
          <w:b/>
          <w:sz w:val="22"/>
          <w:szCs w:val="22"/>
        </w:rPr>
      </w:pPr>
    </w:p>
    <w:p w14:paraId="1D791BC5" w14:textId="77777777" w:rsidR="00A02917" w:rsidRPr="00A42F82" w:rsidRDefault="00A02917" w:rsidP="00A0291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02917" w:rsidRPr="00A42F82" w14:paraId="7424B2EE" w14:textId="77777777" w:rsidTr="00EE3FFC">
        <w:trPr>
          <w:trHeight w:val="558"/>
        </w:trPr>
        <w:tc>
          <w:tcPr>
            <w:tcW w:w="562" w:type="dxa"/>
            <w:shd w:val="clear" w:color="auto" w:fill="F2F2F2" w:themeFill="background1" w:themeFillShade="F2"/>
            <w:vAlign w:val="center"/>
          </w:tcPr>
          <w:p w14:paraId="4A2B0652" w14:textId="77777777" w:rsidR="00A02917" w:rsidRPr="00A42F82" w:rsidRDefault="00A02917" w:rsidP="00EE3FFC">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F9E42A4" w14:textId="77777777" w:rsidR="00A02917" w:rsidRPr="00A42F82" w:rsidRDefault="00A02917" w:rsidP="00EE3FFC">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256F7907"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4082C74D"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02917" w:rsidRPr="00A42F82" w14:paraId="06573BA1" w14:textId="77777777" w:rsidTr="00EE3FFC">
        <w:trPr>
          <w:trHeight w:val="439"/>
        </w:trPr>
        <w:tc>
          <w:tcPr>
            <w:tcW w:w="562" w:type="dxa"/>
            <w:shd w:val="clear" w:color="auto" w:fill="F2F2F2" w:themeFill="background1" w:themeFillShade="F2"/>
            <w:vAlign w:val="center"/>
          </w:tcPr>
          <w:p w14:paraId="3EF14C1F"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A021E3F"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4E4F40AF"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517165B2"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02917" w:rsidRPr="00A42F82" w14:paraId="51837349" w14:textId="77777777" w:rsidTr="00EE3FFC">
        <w:trPr>
          <w:trHeight w:val="439"/>
        </w:trPr>
        <w:tc>
          <w:tcPr>
            <w:tcW w:w="562" w:type="dxa"/>
            <w:shd w:val="clear" w:color="auto" w:fill="F2F2F2" w:themeFill="background1" w:themeFillShade="F2"/>
            <w:vAlign w:val="center"/>
          </w:tcPr>
          <w:p w14:paraId="5B973A6C"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3A91E25"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19F65446"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A0BCB50"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57B8A115" w14:textId="77777777" w:rsidTr="00EE3FFC">
        <w:trPr>
          <w:trHeight w:val="439"/>
        </w:trPr>
        <w:tc>
          <w:tcPr>
            <w:tcW w:w="562" w:type="dxa"/>
            <w:shd w:val="clear" w:color="auto" w:fill="F2F2F2" w:themeFill="background1" w:themeFillShade="F2"/>
            <w:vAlign w:val="center"/>
          </w:tcPr>
          <w:p w14:paraId="3AEA8C57"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316B0C2"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2887E36F"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02CF4D1"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0F9F91AE" w14:textId="77777777" w:rsidTr="00EE3FFC">
        <w:trPr>
          <w:trHeight w:val="403"/>
        </w:trPr>
        <w:tc>
          <w:tcPr>
            <w:tcW w:w="562" w:type="dxa"/>
            <w:shd w:val="clear" w:color="auto" w:fill="F2F2F2" w:themeFill="background1" w:themeFillShade="F2"/>
            <w:vAlign w:val="center"/>
          </w:tcPr>
          <w:p w14:paraId="61089472"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2133BE45"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59172346"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67B115D6"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0B079659" w14:textId="77777777" w:rsidTr="00EE3FFC">
        <w:trPr>
          <w:trHeight w:val="403"/>
        </w:trPr>
        <w:tc>
          <w:tcPr>
            <w:tcW w:w="562" w:type="dxa"/>
            <w:shd w:val="clear" w:color="auto" w:fill="F2F2F2" w:themeFill="background1" w:themeFillShade="F2"/>
            <w:vAlign w:val="center"/>
          </w:tcPr>
          <w:p w14:paraId="77A47901"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7BC30F6D"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0533B061"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2B021C62"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62C85450" w14:textId="77777777" w:rsidTr="00EE3FFC">
        <w:trPr>
          <w:trHeight w:val="403"/>
        </w:trPr>
        <w:tc>
          <w:tcPr>
            <w:tcW w:w="562" w:type="dxa"/>
            <w:shd w:val="clear" w:color="auto" w:fill="F2F2F2" w:themeFill="background1" w:themeFillShade="F2"/>
            <w:vAlign w:val="center"/>
          </w:tcPr>
          <w:p w14:paraId="3D1F9765"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7FFFC6F8"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2810AAA"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7B82C4E4"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24F66FCB" w14:textId="77777777" w:rsidTr="00EE3FFC">
        <w:trPr>
          <w:trHeight w:val="439"/>
        </w:trPr>
        <w:tc>
          <w:tcPr>
            <w:tcW w:w="562" w:type="dxa"/>
            <w:shd w:val="clear" w:color="auto" w:fill="F2F2F2" w:themeFill="background1" w:themeFillShade="F2"/>
            <w:vAlign w:val="center"/>
          </w:tcPr>
          <w:p w14:paraId="3A577A13"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48F2EBCA"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2A4C89C3"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54DCE76"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5218253D" w14:textId="77777777" w:rsidTr="00EE3FFC">
        <w:trPr>
          <w:trHeight w:val="403"/>
        </w:trPr>
        <w:tc>
          <w:tcPr>
            <w:tcW w:w="562" w:type="dxa"/>
            <w:shd w:val="clear" w:color="auto" w:fill="F2F2F2" w:themeFill="background1" w:themeFillShade="F2"/>
            <w:vAlign w:val="center"/>
          </w:tcPr>
          <w:p w14:paraId="1D2B79F1"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27F1D90F"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0420EB5F"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DF24398"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770AE636" w14:textId="77777777" w:rsidTr="00EE3FFC">
        <w:trPr>
          <w:trHeight w:val="439"/>
        </w:trPr>
        <w:tc>
          <w:tcPr>
            <w:tcW w:w="562" w:type="dxa"/>
            <w:shd w:val="clear" w:color="auto" w:fill="F2F2F2" w:themeFill="background1" w:themeFillShade="F2"/>
            <w:vAlign w:val="center"/>
          </w:tcPr>
          <w:p w14:paraId="03597B4B"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1ADB8F77"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41B89F1"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5F87C7DA"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5D5F8FF0" w14:textId="77777777" w:rsidTr="00EE3FFC">
        <w:trPr>
          <w:trHeight w:val="403"/>
        </w:trPr>
        <w:tc>
          <w:tcPr>
            <w:tcW w:w="562" w:type="dxa"/>
            <w:shd w:val="clear" w:color="auto" w:fill="F2F2F2" w:themeFill="background1" w:themeFillShade="F2"/>
            <w:vAlign w:val="center"/>
          </w:tcPr>
          <w:p w14:paraId="782E94A8"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2E09F8BA"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4F97CF9C"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E047DEC"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370B8BDE" w14:textId="77777777" w:rsidTr="00EE3FFC">
        <w:trPr>
          <w:trHeight w:val="403"/>
        </w:trPr>
        <w:tc>
          <w:tcPr>
            <w:tcW w:w="562" w:type="dxa"/>
            <w:shd w:val="clear" w:color="auto" w:fill="F2F2F2" w:themeFill="background1" w:themeFillShade="F2"/>
            <w:vAlign w:val="center"/>
          </w:tcPr>
          <w:p w14:paraId="3621D5C9"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4B135390"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79A975"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3966C7CB"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5C0880C4" w14:textId="77777777" w:rsidTr="00EE3FFC">
        <w:trPr>
          <w:trHeight w:val="403"/>
        </w:trPr>
        <w:tc>
          <w:tcPr>
            <w:tcW w:w="562" w:type="dxa"/>
            <w:shd w:val="clear" w:color="auto" w:fill="F2F2F2" w:themeFill="background1" w:themeFillShade="F2"/>
            <w:vAlign w:val="center"/>
          </w:tcPr>
          <w:p w14:paraId="51018450"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423DC189"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63681C1"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041CB2EA"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580D12F9" w14:textId="77777777" w:rsidTr="00EE3FFC">
        <w:trPr>
          <w:trHeight w:val="403"/>
        </w:trPr>
        <w:tc>
          <w:tcPr>
            <w:tcW w:w="562" w:type="dxa"/>
            <w:shd w:val="clear" w:color="auto" w:fill="F2F2F2" w:themeFill="background1" w:themeFillShade="F2"/>
            <w:vAlign w:val="center"/>
          </w:tcPr>
          <w:p w14:paraId="4D40BD2A"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47A5C58E"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D98B57F"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677ABF8"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37892532" w14:textId="77777777" w:rsidTr="00EE3FFC">
        <w:trPr>
          <w:trHeight w:val="403"/>
        </w:trPr>
        <w:tc>
          <w:tcPr>
            <w:tcW w:w="562" w:type="dxa"/>
            <w:shd w:val="clear" w:color="auto" w:fill="F2F2F2" w:themeFill="background1" w:themeFillShade="F2"/>
            <w:vAlign w:val="center"/>
          </w:tcPr>
          <w:p w14:paraId="089DB80C"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25AA52D1"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237E715"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05A8CB3A"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6B642D4B" w14:textId="77777777" w:rsidTr="00EE3FFC">
        <w:trPr>
          <w:trHeight w:val="403"/>
        </w:trPr>
        <w:tc>
          <w:tcPr>
            <w:tcW w:w="562" w:type="dxa"/>
            <w:shd w:val="clear" w:color="auto" w:fill="F2F2F2" w:themeFill="background1" w:themeFillShade="F2"/>
            <w:vAlign w:val="center"/>
          </w:tcPr>
          <w:p w14:paraId="2364C0B0"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6B40EB63"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349331CC"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0DEA2A44"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45E6A3CC" w14:textId="77777777" w:rsidTr="00EE3FFC">
        <w:trPr>
          <w:trHeight w:val="403"/>
        </w:trPr>
        <w:tc>
          <w:tcPr>
            <w:tcW w:w="562" w:type="dxa"/>
            <w:shd w:val="clear" w:color="auto" w:fill="F2F2F2" w:themeFill="background1" w:themeFillShade="F2"/>
            <w:vAlign w:val="center"/>
          </w:tcPr>
          <w:p w14:paraId="7D2A9818"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6619C8AD"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06348DB6"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292D3212"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75BF3801" w14:textId="77777777" w:rsidTr="00EE3FFC">
        <w:trPr>
          <w:trHeight w:val="403"/>
        </w:trPr>
        <w:tc>
          <w:tcPr>
            <w:tcW w:w="562" w:type="dxa"/>
            <w:shd w:val="clear" w:color="auto" w:fill="F2F2F2" w:themeFill="background1" w:themeFillShade="F2"/>
            <w:vAlign w:val="center"/>
          </w:tcPr>
          <w:p w14:paraId="3C2698FC"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2FC7C727"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1E2FE136"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DDF9761"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59BB7EDB" w14:textId="77777777" w:rsidTr="00EE3FFC">
        <w:trPr>
          <w:trHeight w:val="403"/>
        </w:trPr>
        <w:tc>
          <w:tcPr>
            <w:tcW w:w="562" w:type="dxa"/>
            <w:vAlign w:val="center"/>
          </w:tcPr>
          <w:p w14:paraId="43D4816A" w14:textId="77777777" w:rsidR="00A02917" w:rsidRPr="00A42F82" w:rsidRDefault="00A02917" w:rsidP="00EE3FFC">
            <w:pPr>
              <w:autoSpaceDE w:val="0"/>
              <w:autoSpaceDN w:val="0"/>
              <w:adjustRightInd w:val="0"/>
              <w:rPr>
                <w:rFonts w:ascii="Arial" w:hAnsi="Arial" w:cs="Arial"/>
                <w:sz w:val="22"/>
                <w:szCs w:val="22"/>
              </w:rPr>
            </w:pPr>
          </w:p>
        </w:tc>
        <w:tc>
          <w:tcPr>
            <w:tcW w:w="8227" w:type="dxa"/>
            <w:vAlign w:val="center"/>
          </w:tcPr>
          <w:p w14:paraId="4A758D82"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1AC29171" w14:textId="77777777" w:rsidR="00A02917" w:rsidRPr="00A42F82" w:rsidRDefault="00A02917" w:rsidP="00EE3FFC">
            <w:pPr>
              <w:rPr>
                <w:rFonts w:ascii="Arial" w:hAnsi="Arial" w:cs="Arial"/>
              </w:rPr>
            </w:pPr>
          </w:p>
          <w:p w14:paraId="35524E07" w14:textId="77777777" w:rsidR="00A02917" w:rsidRPr="00A42F82" w:rsidRDefault="00A02917" w:rsidP="00EE3FFC">
            <w:pPr>
              <w:rPr>
                <w:rFonts w:ascii="Arial" w:hAnsi="Arial" w:cs="Arial"/>
              </w:rPr>
            </w:pPr>
          </w:p>
          <w:p w14:paraId="3188424D" w14:textId="77777777" w:rsidR="00A02917" w:rsidRPr="00A42F82" w:rsidRDefault="00A02917" w:rsidP="00EE3FFC">
            <w:pPr>
              <w:rPr>
                <w:rFonts w:ascii="Arial" w:hAnsi="Arial" w:cs="Arial"/>
                <w:sz w:val="22"/>
                <w:szCs w:val="22"/>
              </w:rPr>
            </w:pPr>
          </w:p>
          <w:p w14:paraId="5364630E"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4D38FD2E" w14:textId="77777777" w:rsidR="00A02917" w:rsidRPr="00A42F82" w:rsidRDefault="00A02917" w:rsidP="00EE3FF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E55B989" w14:textId="77777777" w:rsidR="00A02917" w:rsidRPr="00A42F82" w:rsidRDefault="00A02917" w:rsidP="00EE3FFC">
            <w:pPr>
              <w:autoSpaceDE w:val="0"/>
              <w:autoSpaceDN w:val="0"/>
              <w:adjustRightInd w:val="0"/>
              <w:jc w:val="center"/>
              <w:rPr>
                <w:rFonts w:ascii="Arial" w:hAnsi="Arial" w:cs="Arial"/>
                <w:b/>
                <w:bCs/>
                <w:sz w:val="22"/>
                <w:szCs w:val="22"/>
              </w:rPr>
            </w:pPr>
          </w:p>
        </w:tc>
      </w:tr>
    </w:tbl>
    <w:p w14:paraId="08FE7958" w14:textId="77777777" w:rsidR="00A02917" w:rsidRPr="00A42F82" w:rsidRDefault="00A02917" w:rsidP="00A0291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2581DA05" w14:textId="77777777" w:rsidR="00A02917" w:rsidRPr="00A42F82" w:rsidRDefault="00A02917" w:rsidP="00A02917">
      <w:pPr>
        <w:rPr>
          <w:rFonts w:ascii="Arial" w:hAnsi="Arial" w:cs="Arial"/>
          <w:bCs/>
          <w:iCs/>
          <w:sz w:val="22"/>
          <w:szCs w:val="22"/>
        </w:rPr>
      </w:pPr>
    </w:p>
    <w:p w14:paraId="0195BC60" w14:textId="77777777" w:rsidR="00A02917" w:rsidRPr="00A42F82" w:rsidRDefault="00A02917" w:rsidP="00A02917">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68685815" w14:textId="77777777" w:rsidR="00A02917" w:rsidRPr="00A42F82" w:rsidRDefault="00A02917" w:rsidP="00A02917">
      <w:pPr>
        <w:rPr>
          <w:rFonts w:ascii="Arial" w:hAnsi="Arial" w:cs="Arial"/>
          <w:bCs/>
          <w:iCs/>
          <w:sz w:val="22"/>
          <w:szCs w:val="22"/>
        </w:rPr>
      </w:pPr>
    </w:p>
    <w:p w14:paraId="06081A17" w14:textId="77777777" w:rsidR="00A02917" w:rsidRPr="00A42F82" w:rsidRDefault="00A02917" w:rsidP="00A0291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7FDD97FA" w14:textId="77777777" w:rsidR="00A02917" w:rsidRPr="00A42F82" w:rsidRDefault="00A02917" w:rsidP="00A02917">
      <w:pPr>
        <w:rPr>
          <w:rFonts w:ascii="Arial" w:hAnsi="Arial" w:cs="Arial"/>
          <w:bCs/>
        </w:rPr>
      </w:pPr>
      <w:r w:rsidRPr="00A42F82">
        <w:rPr>
          <w:rFonts w:ascii="Arial" w:hAnsi="Arial" w:cs="Arial"/>
          <w:bCs/>
        </w:rPr>
        <w:t>If there are no participants then do not complete this section, but go directly to section H.</w:t>
      </w:r>
    </w:p>
    <w:p w14:paraId="731C57CA" w14:textId="77777777" w:rsidR="00A02917" w:rsidRPr="00A42F82" w:rsidRDefault="00A02917" w:rsidP="00A02917">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A02917" w:rsidRPr="00A42F82" w14:paraId="5DB007E2" w14:textId="77777777" w:rsidTr="00EE3FFC">
        <w:tc>
          <w:tcPr>
            <w:tcW w:w="562" w:type="dxa"/>
            <w:shd w:val="clear" w:color="auto" w:fill="F2F2F2" w:themeFill="background1" w:themeFillShade="F2"/>
            <w:vAlign w:val="center"/>
          </w:tcPr>
          <w:p w14:paraId="2160D7E5" w14:textId="77777777" w:rsidR="00A02917" w:rsidRPr="00A42F82" w:rsidRDefault="00A02917" w:rsidP="00EE3FF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B473B3E" w14:textId="77777777" w:rsidR="00A02917" w:rsidRPr="00A42F82" w:rsidRDefault="00A02917" w:rsidP="00EE3FF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16B88534" w14:textId="77777777" w:rsidR="00A02917" w:rsidRPr="00A42F82" w:rsidRDefault="00A02917" w:rsidP="00EE3FFC">
            <w:pPr>
              <w:autoSpaceDE w:val="0"/>
              <w:autoSpaceDN w:val="0"/>
              <w:adjustRightInd w:val="0"/>
              <w:jc w:val="center"/>
              <w:rPr>
                <w:rFonts w:ascii="Arial" w:hAnsi="Arial" w:cs="Arial"/>
                <w:b/>
                <w:bCs/>
                <w:sz w:val="22"/>
                <w:szCs w:val="22"/>
              </w:rPr>
            </w:pPr>
          </w:p>
          <w:p w14:paraId="3FDAE0E6"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AF2BC8F" w14:textId="77777777" w:rsidR="00A02917" w:rsidRPr="00A42F82" w:rsidRDefault="00A02917" w:rsidP="00EE3FFC">
            <w:pPr>
              <w:autoSpaceDE w:val="0"/>
              <w:autoSpaceDN w:val="0"/>
              <w:adjustRightInd w:val="0"/>
              <w:jc w:val="center"/>
              <w:rPr>
                <w:rFonts w:ascii="Arial" w:hAnsi="Arial" w:cs="Arial"/>
                <w:b/>
                <w:bCs/>
                <w:sz w:val="22"/>
                <w:szCs w:val="22"/>
              </w:rPr>
            </w:pPr>
          </w:p>
          <w:p w14:paraId="5D388E18"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02917" w:rsidRPr="00A42F82" w14:paraId="74368B3B" w14:textId="77777777" w:rsidTr="00EE3FFC">
        <w:trPr>
          <w:trHeight w:val="439"/>
        </w:trPr>
        <w:tc>
          <w:tcPr>
            <w:tcW w:w="562" w:type="dxa"/>
            <w:shd w:val="clear" w:color="auto" w:fill="F2F2F2" w:themeFill="background1" w:themeFillShade="F2"/>
            <w:vAlign w:val="center"/>
          </w:tcPr>
          <w:p w14:paraId="452B48C9"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28941F23"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557B4C91"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7635421F"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4743FAE5" w14:textId="77777777" w:rsidTr="00EE3FFC">
        <w:trPr>
          <w:trHeight w:val="403"/>
        </w:trPr>
        <w:tc>
          <w:tcPr>
            <w:tcW w:w="562" w:type="dxa"/>
            <w:shd w:val="clear" w:color="auto" w:fill="F2F2F2" w:themeFill="background1" w:themeFillShade="F2"/>
            <w:vAlign w:val="center"/>
          </w:tcPr>
          <w:p w14:paraId="6B884CE5"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66FACDC6"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EB50404"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4167D430"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4F31272F" w14:textId="77777777" w:rsidTr="00EE3FFC">
        <w:trPr>
          <w:trHeight w:val="439"/>
        </w:trPr>
        <w:tc>
          <w:tcPr>
            <w:tcW w:w="562" w:type="dxa"/>
            <w:shd w:val="clear" w:color="auto" w:fill="F2F2F2" w:themeFill="background1" w:themeFillShade="F2"/>
            <w:vAlign w:val="center"/>
          </w:tcPr>
          <w:p w14:paraId="15FD0BA5"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27B4745D"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50E0C8D5"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5A85844B"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5EAA4228" w14:textId="77777777" w:rsidTr="00EE3FFC">
        <w:trPr>
          <w:trHeight w:val="403"/>
        </w:trPr>
        <w:tc>
          <w:tcPr>
            <w:tcW w:w="562" w:type="dxa"/>
            <w:shd w:val="clear" w:color="auto" w:fill="F2F2F2" w:themeFill="background1" w:themeFillShade="F2"/>
            <w:vAlign w:val="center"/>
          </w:tcPr>
          <w:p w14:paraId="2BB90C2B"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75149C25"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32B71F12"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362FB11C"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1BA2DA52" w14:textId="77777777" w:rsidTr="00EE3FFC">
        <w:trPr>
          <w:trHeight w:val="403"/>
        </w:trPr>
        <w:tc>
          <w:tcPr>
            <w:tcW w:w="562" w:type="dxa"/>
            <w:shd w:val="clear" w:color="auto" w:fill="F2F2F2" w:themeFill="background1" w:themeFillShade="F2"/>
            <w:vAlign w:val="center"/>
          </w:tcPr>
          <w:p w14:paraId="44B8E135"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03A47E95"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5898C2D0"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7776979A"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343B7290" w14:textId="77777777" w:rsidTr="00EE3FFC">
        <w:trPr>
          <w:trHeight w:val="439"/>
        </w:trPr>
        <w:tc>
          <w:tcPr>
            <w:tcW w:w="562" w:type="dxa"/>
            <w:shd w:val="clear" w:color="auto" w:fill="F2F2F2" w:themeFill="background1" w:themeFillShade="F2"/>
            <w:vAlign w:val="center"/>
          </w:tcPr>
          <w:p w14:paraId="519E3A81"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3E3741FA"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8EAE8DD"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16F44659"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16219832" w14:textId="77777777" w:rsidTr="00EE3FFC">
        <w:trPr>
          <w:trHeight w:val="403"/>
        </w:trPr>
        <w:tc>
          <w:tcPr>
            <w:tcW w:w="562" w:type="dxa"/>
            <w:shd w:val="clear" w:color="auto" w:fill="F2F2F2" w:themeFill="background1" w:themeFillShade="F2"/>
            <w:vAlign w:val="center"/>
          </w:tcPr>
          <w:p w14:paraId="67A6DAEC"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07297D0F"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DAF5C73"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2B7A83DE"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1F9E9550" w14:textId="77777777" w:rsidTr="00EE3FFC">
        <w:trPr>
          <w:trHeight w:val="403"/>
        </w:trPr>
        <w:tc>
          <w:tcPr>
            <w:tcW w:w="562" w:type="dxa"/>
            <w:shd w:val="clear" w:color="auto" w:fill="F2F2F2" w:themeFill="background1" w:themeFillShade="F2"/>
            <w:vAlign w:val="center"/>
          </w:tcPr>
          <w:p w14:paraId="21D860A7"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050099C6"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317EFC4"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4855D379"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129DCEB8" w14:textId="77777777" w:rsidTr="00EE3FFC">
        <w:trPr>
          <w:trHeight w:val="403"/>
        </w:trPr>
        <w:tc>
          <w:tcPr>
            <w:tcW w:w="562" w:type="dxa"/>
            <w:shd w:val="clear" w:color="auto" w:fill="F2F2F2" w:themeFill="background1" w:themeFillShade="F2"/>
            <w:vAlign w:val="center"/>
          </w:tcPr>
          <w:p w14:paraId="21D2EC11"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3B6FF06"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0E626186" w14:textId="77777777" w:rsidR="00A02917" w:rsidRPr="00A42F82" w:rsidRDefault="00A02917" w:rsidP="00EE3FF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6F440B12"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69B6FD"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32706E6A" w14:textId="77777777" w:rsidTr="00EE3FFC">
        <w:trPr>
          <w:trHeight w:val="403"/>
        </w:trPr>
        <w:tc>
          <w:tcPr>
            <w:tcW w:w="562" w:type="dxa"/>
            <w:vAlign w:val="center"/>
          </w:tcPr>
          <w:p w14:paraId="4B103545" w14:textId="77777777" w:rsidR="00A02917" w:rsidRPr="00A42F82" w:rsidRDefault="00A02917" w:rsidP="00EE3FFC">
            <w:pPr>
              <w:autoSpaceDE w:val="0"/>
              <w:autoSpaceDN w:val="0"/>
              <w:adjustRightInd w:val="0"/>
              <w:jc w:val="center"/>
              <w:rPr>
                <w:rFonts w:ascii="Arial" w:hAnsi="Arial" w:cs="Arial"/>
                <w:sz w:val="22"/>
                <w:szCs w:val="22"/>
              </w:rPr>
            </w:pPr>
          </w:p>
        </w:tc>
        <w:tc>
          <w:tcPr>
            <w:tcW w:w="8217" w:type="dxa"/>
            <w:vAlign w:val="center"/>
          </w:tcPr>
          <w:p w14:paraId="47D87C65"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72910D9" w14:textId="77777777" w:rsidR="00A02917" w:rsidRPr="00A42F82" w:rsidRDefault="00A02917" w:rsidP="00EE3FFC">
            <w:pPr>
              <w:rPr>
                <w:rFonts w:ascii="Arial" w:hAnsi="Arial" w:cs="Arial"/>
              </w:rPr>
            </w:pPr>
          </w:p>
          <w:p w14:paraId="5D782CB9" w14:textId="77777777" w:rsidR="00A02917" w:rsidRPr="00A42F82" w:rsidRDefault="00A02917" w:rsidP="00EE3FFC">
            <w:pPr>
              <w:rPr>
                <w:rFonts w:ascii="Arial" w:hAnsi="Arial" w:cs="Arial"/>
              </w:rPr>
            </w:pPr>
          </w:p>
          <w:p w14:paraId="66589184" w14:textId="77777777" w:rsidR="00A02917" w:rsidRPr="00A42F82" w:rsidRDefault="00A02917" w:rsidP="00EE3FFC">
            <w:pPr>
              <w:rPr>
                <w:rFonts w:ascii="Arial" w:hAnsi="Arial" w:cs="Arial"/>
                <w:sz w:val="22"/>
                <w:szCs w:val="22"/>
              </w:rPr>
            </w:pPr>
          </w:p>
          <w:p w14:paraId="6ED36CC3"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0005FB0" w14:textId="77777777" w:rsidR="00A02917" w:rsidRPr="00A42F82" w:rsidRDefault="00A02917" w:rsidP="00EE3FF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963BDAC" w14:textId="77777777" w:rsidR="00A02917" w:rsidRPr="00A42F82" w:rsidRDefault="00A02917" w:rsidP="00EE3FFC">
            <w:pPr>
              <w:autoSpaceDE w:val="0"/>
              <w:autoSpaceDN w:val="0"/>
              <w:adjustRightInd w:val="0"/>
              <w:jc w:val="center"/>
              <w:rPr>
                <w:rFonts w:ascii="Arial" w:hAnsi="Arial" w:cs="Arial"/>
                <w:b/>
                <w:bCs/>
                <w:sz w:val="22"/>
                <w:szCs w:val="22"/>
              </w:rPr>
            </w:pPr>
          </w:p>
        </w:tc>
      </w:tr>
    </w:tbl>
    <w:p w14:paraId="1E48A6CF" w14:textId="77777777" w:rsidR="00A02917" w:rsidRPr="00A42F82" w:rsidRDefault="00A02917" w:rsidP="00A02917">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A02917" w:rsidRPr="00A42F82" w14:paraId="6C4E2988" w14:textId="77777777" w:rsidTr="00EE3FFC">
        <w:trPr>
          <w:trHeight w:val="403"/>
        </w:trPr>
        <w:tc>
          <w:tcPr>
            <w:tcW w:w="562" w:type="dxa"/>
            <w:tcBorders>
              <w:bottom w:val="single" w:sz="4" w:space="0" w:color="auto"/>
            </w:tcBorders>
            <w:shd w:val="clear" w:color="auto" w:fill="F2F2F2" w:themeFill="background1" w:themeFillShade="F2"/>
          </w:tcPr>
          <w:p w14:paraId="643425EB" w14:textId="77777777" w:rsidR="00A02917" w:rsidRPr="00A42F82" w:rsidRDefault="00A02917" w:rsidP="00EE3FFC">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3F9F9697" w14:textId="77777777" w:rsidR="00A02917" w:rsidRPr="00A42F82" w:rsidRDefault="00A02917" w:rsidP="00EE3FFC">
            <w:pPr>
              <w:rPr>
                <w:rFonts w:ascii="Arial" w:hAnsi="Arial" w:cs="Arial"/>
                <w:b/>
                <w:sz w:val="22"/>
                <w:szCs w:val="22"/>
              </w:rPr>
            </w:pPr>
            <w:r w:rsidRPr="00A42F82">
              <w:rPr>
                <w:rFonts w:ascii="Arial" w:hAnsi="Arial" w:cs="Arial"/>
                <w:b/>
                <w:sz w:val="22"/>
                <w:szCs w:val="22"/>
              </w:rPr>
              <w:t>Participant numbers and source</w:t>
            </w:r>
          </w:p>
          <w:p w14:paraId="6861001C"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A02917" w:rsidRPr="00A42F82" w14:paraId="54AC3A5B" w14:textId="77777777" w:rsidTr="00EE3FF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9C2DD0" w14:textId="77777777" w:rsidR="00A02917" w:rsidRPr="00A42F82" w:rsidRDefault="00A02917" w:rsidP="00EE3FFC">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962B27" w14:textId="77777777" w:rsidR="00A02917" w:rsidRPr="00A42F82" w:rsidRDefault="00A02917" w:rsidP="00EE3FFC">
            <w:pPr>
              <w:rPr>
                <w:rFonts w:ascii="Arial" w:hAnsi="Arial" w:cs="Arial"/>
                <w:sz w:val="22"/>
                <w:szCs w:val="22"/>
              </w:rPr>
            </w:pPr>
            <w:r w:rsidRPr="00A42F82">
              <w:rPr>
                <w:rFonts w:ascii="Arial" w:hAnsi="Arial" w:cs="Arial"/>
                <w:sz w:val="22"/>
                <w:szCs w:val="22"/>
              </w:rPr>
              <w:t>How many participants are expected?</w:t>
            </w:r>
          </w:p>
          <w:p w14:paraId="0B023F8D" w14:textId="77777777" w:rsidR="00A02917" w:rsidRPr="00A42F82" w:rsidRDefault="00A02917" w:rsidP="00EE3FF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4CC987" w14:textId="77777777" w:rsidR="00A02917" w:rsidRPr="00A42F82" w:rsidRDefault="00A02917" w:rsidP="00EE3FFC">
            <w:pPr>
              <w:rPr>
                <w:rFonts w:ascii="Arial" w:hAnsi="Arial" w:cs="Arial"/>
                <w:sz w:val="22"/>
                <w:szCs w:val="22"/>
              </w:rPr>
            </w:pPr>
            <w:r>
              <w:rPr>
                <w:rFonts w:ascii="Arial" w:hAnsi="Arial" w:cs="Arial"/>
                <w:sz w:val="22"/>
                <w:szCs w:val="22"/>
              </w:rPr>
              <w:t>Up to 10 practitioners</w:t>
            </w:r>
          </w:p>
          <w:p w14:paraId="4CDC40EB" w14:textId="77777777" w:rsidR="00A02917" w:rsidRPr="00A42F82" w:rsidRDefault="00A02917" w:rsidP="00EE3FFC">
            <w:pPr>
              <w:rPr>
                <w:rFonts w:ascii="Arial" w:hAnsi="Arial" w:cs="Arial"/>
                <w:sz w:val="22"/>
                <w:szCs w:val="22"/>
              </w:rPr>
            </w:pPr>
          </w:p>
          <w:p w14:paraId="38B36165" w14:textId="77777777" w:rsidR="00A02917" w:rsidRPr="00A42F82" w:rsidRDefault="00A02917" w:rsidP="00EE3FFC">
            <w:pPr>
              <w:rPr>
                <w:rFonts w:ascii="Arial" w:hAnsi="Arial" w:cs="Arial"/>
                <w:b/>
                <w:sz w:val="22"/>
                <w:szCs w:val="22"/>
              </w:rPr>
            </w:pPr>
            <w:r w:rsidRPr="00A42F82">
              <w:rPr>
                <w:rFonts w:ascii="Arial" w:hAnsi="Arial" w:cs="Arial"/>
                <w:i/>
                <w:color w:val="808080"/>
                <w:sz w:val="18"/>
                <w:szCs w:val="18"/>
              </w:rPr>
              <w:t>(this box should expand as you type)</w:t>
            </w:r>
          </w:p>
        </w:tc>
      </w:tr>
      <w:tr w:rsidR="00A02917" w:rsidRPr="00A42F82" w14:paraId="140B1FA7" w14:textId="77777777" w:rsidTr="00EE3FF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4786A7" w14:textId="77777777" w:rsidR="00A02917" w:rsidRPr="00A42F82" w:rsidRDefault="00A02917" w:rsidP="00EE3FFC">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05AD74" w14:textId="77777777" w:rsidR="00A02917" w:rsidRPr="00A42F82" w:rsidRDefault="00A02917" w:rsidP="00EE3FFC">
            <w:pPr>
              <w:rPr>
                <w:rFonts w:ascii="Arial" w:hAnsi="Arial" w:cs="Arial"/>
                <w:sz w:val="22"/>
                <w:szCs w:val="22"/>
              </w:rPr>
            </w:pPr>
            <w:r w:rsidRPr="00A42F82">
              <w:rPr>
                <w:rFonts w:ascii="Arial" w:hAnsi="Arial" w:cs="Arial"/>
                <w:sz w:val="22"/>
                <w:szCs w:val="22"/>
              </w:rPr>
              <w:t>Who will the participants be?</w:t>
            </w:r>
          </w:p>
          <w:p w14:paraId="79DC0D7C" w14:textId="77777777" w:rsidR="00A02917" w:rsidRPr="00A42F82" w:rsidRDefault="00A02917" w:rsidP="00EE3FF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FE3FCB" w14:textId="77777777" w:rsidR="00A02917" w:rsidRPr="00A42F82" w:rsidRDefault="00A02917" w:rsidP="00EE3FFC">
            <w:pPr>
              <w:rPr>
                <w:rFonts w:ascii="Arial" w:hAnsi="Arial" w:cs="Arial"/>
                <w:sz w:val="22"/>
                <w:szCs w:val="22"/>
              </w:rPr>
            </w:pPr>
            <w:r>
              <w:rPr>
                <w:rFonts w:ascii="Arial" w:hAnsi="Arial" w:cs="Arial"/>
                <w:sz w:val="22"/>
                <w:szCs w:val="22"/>
              </w:rPr>
              <w:t xml:space="preserve">Practitioners </w:t>
            </w:r>
          </w:p>
          <w:p w14:paraId="79E1F807" w14:textId="77777777" w:rsidR="00A02917" w:rsidRPr="00A42F82" w:rsidRDefault="00A02917" w:rsidP="00EE3FFC">
            <w:pPr>
              <w:rPr>
                <w:rFonts w:ascii="Arial" w:hAnsi="Arial" w:cs="Arial"/>
                <w:sz w:val="22"/>
                <w:szCs w:val="22"/>
              </w:rPr>
            </w:pPr>
          </w:p>
          <w:p w14:paraId="6CF527F7" w14:textId="77777777" w:rsidR="00A02917" w:rsidRPr="00A42F82" w:rsidRDefault="00A02917" w:rsidP="00EE3FFC">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A02917" w:rsidRPr="00A42F82" w14:paraId="5B709BB9" w14:textId="77777777" w:rsidTr="00EE3FFC">
        <w:trPr>
          <w:trHeight w:val="403"/>
        </w:trPr>
        <w:tc>
          <w:tcPr>
            <w:tcW w:w="562" w:type="dxa"/>
            <w:tcBorders>
              <w:top w:val="single" w:sz="4" w:space="0" w:color="auto"/>
            </w:tcBorders>
            <w:shd w:val="clear" w:color="auto" w:fill="F2F2F2" w:themeFill="background1" w:themeFillShade="F2"/>
            <w:vAlign w:val="center"/>
          </w:tcPr>
          <w:p w14:paraId="09C9F2F5" w14:textId="77777777" w:rsidR="00A02917" w:rsidRPr="00A42F82" w:rsidRDefault="00A02917" w:rsidP="00EE3FFC">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37A57B4" w14:textId="77777777" w:rsidR="00A02917" w:rsidRPr="00A42F82" w:rsidRDefault="00A02917" w:rsidP="00EE3FFC">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7835ECC" w14:textId="77777777" w:rsidR="00A02917" w:rsidRPr="00A42F82" w:rsidRDefault="00A02917" w:rsidP="00EE3FFC">
            <w:pPr>
              <w:rPr>
                <w:rFonts w:ascii="Arial" w:hAnsi="Arial" w:cs="Arial"/>
                <w:sz w:val="22"/>
                <w:szCs w:val="22"/>
              </w:rPr>
            </w:pPr>
          </w:p>
          <w:p w14:paraId="75D879BE" w14:textId="77777777" w:rsidR="00A02917" w:rsidRPr="00A42F82" w:rsidRDefault="00A02917" w:rsidP="00EE3FFC">
            <w:pPr>
              <w:rPr>
                <w:rFonts w:ascii="Arial" w:hAnsi="Arial" w:cs="Arial"/>
                <w:sz w:val="22"/>
                <w:szCs w:val="22"/>
              </w:rPr>
            </w:pPr>
            <w:r>
              <w:rPr>
                <w:rFonts w:ascii="Arial" w:hAnsi="Arial" w:cs="Arial"/>
                <w:sz w:val="22"/>
                <w:szCs w:val="22"/>
              </w:rPr>
              <w:t>Current Team members who work with vulnerable young people.</w:t>
            </w:r>
          </w:p>
          <w:p w14:paraId="0CC372BA" w14:textId="77777777" w:rsidR="00A02917" w:rsidRPr="00A42F82" w:rsidRDefault="00A02917" w:rsidP="00EE3FFC">
            <w:pPr>
              <w:rPr>
                <w:rFonts w:ascii="Arial" w:hAnsi="Arial" w:cs="Arial"/>
                <w:sz w:val="22"/>
                <w:szCs w:val="22"/>
              </w:rPr>
            </w:pPr>
          </w:p>
          <w:p w14:paraId="4114F10F" w14:textId="77777777" w:rsidR="00A02917" w:rsidRPr="00A42F82" w:rsidRDefault="00A02917" w:rsidP="00EE3FFC">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A12E8CB" w14:textId="77777777" w:rsidR="00A02917" w:rsidRPr="00A42F82" w:rsidRDefault="00A02917" w:rsidP="00A02917">
      <w:pPr>
        <w:rPr>
          <w:rFonts w:ascii="Arial" w:hAnsi="Arial" w:cs="Arial"/>
          <w:bCs/>
        </w:rPr>
      </w:pPr>
    </w:p>
    <w:p w14:paraId="12796C65" w14:textId="77777777" w:rsidR="00A02917" w:rsidRPr="00A42F82" w:rsidRDefault="00A02917" w:rsidP="00A0291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02917" w:rsidRPr="00A42F82" w14:paraId="5657B752" w14:textId="77777777" w:rsidTr="00EE3FFC">
        <w:tc>
          <w:tcPr>
            <w:tcW w:w="562" w:type="dxa"/>
            <w:shd w:val="clear" w:color="auto" w:fill="F2F2F2" w:themeFill="background1" w:themeFillShade="F2"/>
            <w:vAlign w:val="center"/>
          </w:tcPr>
          <w:p w14:paraId="57401E74" w14:textId="77777777" w:rsidR="00A02917" w:rsidRPr="00A42F82" w:rsidRDefault="00A02917" w:rsidP="00EE3FF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1DD3815" w14:textId="77777777" w:rsidR="00A02917" w:rsidRPr="00A42F82" w:rsidRDefault="00A02917" w:rsidP="00EE3FFC">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EBD65B5" w14:textId="77777777" w:rsidR="00A02917" w:rsidRPr="00A42F82" w:rsidRDefault="00A02917" w:rsidP="00EE3FFC">
            <w:pPr>
              <w:autoSpaceDE w:val="0"/>
              <w:autoSpaceDN w:val="0"/>
              <w:adjustRightInd w:val="0"/>
              <w:jc w:val="center"/>
              <w:rPr>
                <w:rFonts w:ascii="Arial" w:hAnsi="Arial" w:cs="Arial"/>
                <w:b/>
                <w:bCs/>
                <w:sz w:val="16"/>
                <w:szCs w:val="16"/>
              </w:rPr>
            </w:pPr>
          </w:p>
          <w:p w14:paraId="32F38FB2"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4DC6952"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6C13778" w14:textId="77777777" w:rsidR="00A02917" w:rsidRPr="00A42F82" w:rsidRDefault="00A02917" w:rsidP="00EE3FFC">
            <w:pPr>
              <w:autoSpaceDE w:val="0"/>
              <w:autoSpaceDN w:val="0"/>
              <w:adjustRightInd w:val="0"/>
              <w:jc w:val="center"/>
              <w:rPr>
                <w:rFonts w:ascii="Arial" w:hAnsi="Arial" w:cs="Arial"/>
                <w:b/>
                <w:bCs/>
                <w:sz w:val="16"/>
                <w:szCs w:val="16"/>
              </w:rPr>
            </w:pPr>
          </w:p>
          <w:p w14:paraId="4D79D7C6"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02917" w:rsidRPr="00A42F82" w14:paraId="0D595A62" w14:textId="77777777" w:rsidTr="00EE3FFC">
        <w:trPr>
          <w:trHeight w:val="439"/>
        </w:trPr>
        <w:tc>
          <w:tcPr>
            <w:tcW w:w="562" w:type="dxa"/>
            <w:shd w:val="clear" w:color="auto" w:fill="F2F2F2" w:themeFill="background1" w:themeFillShade="F2"/>
            <w:vAlign w:val="center"/>
          </w:tcPr>
          <w:p w14:paraId="7E20B04F"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4718B9A4"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A9694A2"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DD0CC57"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6E3BF600"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02917" w:rsidRPr="00A42F82" w14:paraId="71F93372" w14:textId="77777777" w:rsidTr="00EE3FFC">
        <w:trPr>
          <w:trHeight w:val="403"/>
        </w:trPr>
        <w:tc>
          <w:tcPr>
            <w:tcW w:w="562" w:type="dxa"/>
            <w:shd w:val="clear" w:color="auto" w:fill="F2F2F2" w:themeFill="background1" w:themeFillShade="F2"/>
            <w:vAlign w:val="center"/>
          </w:tcPr>
          <w:p w14:paraId="37ED2929"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2050CF48"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572CB846"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69A63B54"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293F06EB"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02917" w:rsidRPr="00A42F82" w14:paraId="6F4A7EA5" w14:textId="77777777" w:rsidTr="00EE3FFC">
        <w:trPr>
          <w:trHeight w:val="439"/>
        </w:trPr>
        <w:tc>
          <w:tcPr>
            <w:tcW w:w="562" w:type="dxa"/>
            <w:shd w:val="clear" w:color="auto" w:fill="F2F2F2" w:themeFill="background1" w:themeFillShade="F2"/>
            <w:vAlign w:val="center"/>
          </w:tcPr>
          <w:p w14:paraId="00378099"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C4D1B83"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652557B1"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64A20720"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F8510F"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02917" w:rsidRPr="00A42F82" w14:paraId="25F08980" w14:textId="77777777" w:rsidTr="00EE3FFC">
        <w:trPr>
          <w:trHeight w:val="403"/>
        </w:trPr>
        <w:tc>
          <w:tcPr>
            <w:tcW w:w="562" w:type="dxa"/>
            <w:shd w:val="clear" w:color="auto" w:fill="F2F2F2" w:themeFill="background1" w:themeFillShade="F2"/>
            <w:vAlign w:val="center"/>
          </w:tcPr>
          <w:p w14:paraId="17E963C0"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6FA46E20"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1221B65E"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325DE7A0"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578BB6CC"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02917" w:rsidRPr="00A42F82" w14:paraId="3D28870E" w14:textId="77777777" w:rsidTr="00EE3FFC">
        <w:trPr>
          <w:trHeight w:val="439"/>
        </w:trPr>
        <w:tc>
          <w:tcPr>
            <w:tcW w:w="562" w:type="dxa"/>
            <w:shd w:val="clear" w:color="auto" w:fill="F2F2F2" w:themeFill="background1" w:themeFillShade="F2"/>
            <w:vAlign w:val="center"/>
          </w:tcPr>
          <w:p w14:paraId="17D7C1BA"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4B2FC853"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0324E422"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950A6DF"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661E8D88"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494CF92B" w14:textId="77777777" w:rsidTr="00EE3FFC">
        <w:trPr>
          <w:trHeight w:val="403"/>
        </w:trPr>
        <w:tc>
          <w:tcPr>
            <w:tcW w:w="562" w:type="dxa"/>
            <w:shd w:val="clear" w:color="auto" w:fill="F2F2F2" w:themeFill="background1" w:themeFillShade="F2"/>
            <w:vAlign w:val="center"/>
          </w:tcPr>
          <w:p w14:paraId="56D1E619"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4D7527E5"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2885BBA"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6433B8BF"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F4370D9"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02917" w:rsidRPr="00A42F82" w14:paraId="11A7147A" w14:textId="77777777" w:rsidTr="00EE3FFC">
        <w:trPr>
          <w:trHeight w:val="439"/>
        </w:trPr>
        <w:tc>
          <w:tcPr>
            <w:tcW w:w="562" w:type="dxa"/>
            <w:shd w:val="clear" w:color="auto" w:fill="F2F2F2" w:themeFill="background1" w:themeFillShade="F2"/>
            <w:vAlign w:val="center"/>
          </w:tcPr>
          <w:p w14:paraId="28FFB346"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748D574C"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6D5AFAC3"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56530A4B"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4ABEB809"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02917" w:rsidRPr="00A42F82" w14:paraId="4CD7B149" w14:textId="77777777" w:rsidTr="00EE3FFC">
        <w:trPr>
          <w:trHeight w:val="403"/>
        </w:trPr>
        <w:tc>
          <w:tcPr>
            <w:tcW w:w="562" w:type="dxa"/>
            <w:shd w:val="clear" w:color="auto" w:fill="F2F2F2" w:themeFill="background1" w:themeFillShade="F2"/>
            <w:vAlign w:val="center"/>
          </w:tcPr>
          <w:p w14:paraId="51C952AD"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3375A631"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43757C7E"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D35CDAF"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420793B"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02917" w:rsidRPr="00A42F82" w14:paraId="3B437BCA" w14:textId="77777777" w:rsidTr="00EE3FFC">
        <w:trPr>
          <w:trHeight w:val="439"/>
        </w:trPr>
        <w:tc>
          <w:tcPr>
            <w:tcW w:w="562" w:type="dxa"/>
            <w:shd w:val="clear" w:color="auto" w:fill="F2F2F2" w:themeFill="background1" w:themeFillShade="F2"/>
            <w:vAlign w:val="center"/>
          </w:tcPr>
          <w:p w14:paraId="09B92A18"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1F9095C4"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08CE38C7"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6A64E316"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3B68B70F"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02917" w:rsidRPr="00A42F82" w14:paraId="44DC7EBE" w14:textId="77777777" w:rsidTr="00EE3FFC">
        <w:trPr>
          <w:trHeight w:val="403"/>
        </w:trPr>
        <w:tc>
          <w:tcPr>
            <w:tcW w:w="562" w:type="dxa"/>
            <w:tcBorders>
              <w:bottom w:val="single" w:sz="4" w:space="0" w:color="auto"/>
            </w:tcBorders>
            <w:shd w:val="clear" w:color="auto" w:fill="F2F2F2" w:themeFill="background1" w:themeFillShade="F2"/>
            <w:vAlign w:val="center"/>
          </w:tcPr>
          <w:p w14:paraId="26F0B6D9"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22</w:t>
            </w:r>
          </w:p>
        </w:tc>
        <w:tc>
          <w:tcPr>
            <w:tcW w:w="9923" w:type="dxa"/>
            <w:gridSpan w:val="4"/>
            <w:tcBorders>
              <w:bottom w:val="single" w:sz="4" w:space="0" w:color="auto"/>
            </w:tcBorders>
            <w:shd w:val="clear" w:color="auto" w:fill="F2F2F2" w:themeFill="background1" w:themeFillShade="F2"/>
            <w:vAlign w:val="center"/>
          </w:tcPr>
          <w:p w14:paraId="7BA35ABA"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A02917" w:rsidRPr="00A42F82" w14:paraId="37C22A26" w14:textId="77777777" w:rsidTr="00EE3FFC">
        <w:trPr>
          <w:trHeight w:val="403"/>
        </w:trPr>
        <w:tc>
          <w:tcPr>
            <w:tcW w:w="562" w:type="dxa"/>
            <w:vAlign w:val="center"/>
          </w:tcPr>
          <w:p w14:paraId="59F70B86" w14:textId="77777777" w:rsidR="00A02917" w:rsidRPr="00A42F82" w:rsidRDefault="00A02917" w:rsidP="00EE3FFC">
            <w:pPr>
              <w:jc w:val="center"/>
              <w:rPr>
                <w:rFonts w:ascii="Arial" w:hAnsi="Arial" w:cs="Arial"/>
                <w:sz w:val="22"/>
                <w:szCs w:val="22"/>
              </w:rPr>
            </w:pPr>
          </w:p>
        </w:tc>
        <w:tc>
          <w:tcPr>
            <w:tcW w:w="9923" w:type="dxa"/>
            <w:gridSpan w:val="4"/>
            <w:vAlign w:val="center"/>
          </w:tcPr>
          <w:p w14:paraId="7581FEF9" w14:textId="77777777" w:rsidR="00A02917" w:rsidRPr="00A42F82" w:rsidRDefault="00A02917" w:rsidP="00EE3FFC">
            <w:pPr>
              <w:rPr>
                <w:rFonts w:ascii="Arial" w:hAnsi="Arial" w:cs="Arial"/>
                <w:sz w:val="22"/>
                <w:szCs w:val="22"/>
              </w:rPr>
            </w:pPr>
          </w:p>
          <w:p w14:paraId="171F9ADC" w14:textId="77777777" w:rsidR="00A02917" w:rsidRPr="00A42F82" w:rsidRDefault="00A02917" w:rsidP="00EE3FFC">
            <w:pPr>
              <w:rPr>
                <w:rFonts w:ascii="Arial" w:hAnsi="Arial" w:cs="Arial"/>
                <w:sz w:val="22"/>
                <w:szCs w:val="22"/>
              </w:rPr>
            </w:pPr>
          </w:p>
          <w:p w14:paraId="32849BE6" w14:textId="77777777" w:rsidR="00A02917" w:rsidRPr="00A42F82" w:rsidRDefault="00A02917" w:rsidP="00EE3FFC">
            <w:pPr>
              <w:rPr>
                <w:rFonts w:ascii="Arial" w:hAnsi="Arial" w:cs="Arial"/>
                <w:sz w:val="22"/>
                <w:szCs w:val="22"/>
              </w:rPr>
            </w:pPr>
          </w:p>
          <w:p w14:paraId="245DA651" w14:textId="77777777" w:rsidR="00A02917" w:rsidRPr="00A42F82" w:rsidRDefault="00A02917" w:rsidP="00EE3F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ED7BA8A" w14:textId="77777777" w:rsidR="00A02917" w:rsidRPr="00A42F82" w:rsidRDefault="00A02917" w:rsidP="00A0291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02917" w:rsidRPr="00A42F82" w14:paraId="2E1A6AC0" w14:textId="77777777" w:rsidTr="00EE3FFC">
        <w:tc>
          <w:tcPr>
            <w:tcW w:w="562" w:type="dxa"/>
            <w:shd w:val="clear" w:color="auto" w:fill="F2F2F2" w:themeFill="background1" w:themeFillShade="F2"/>
          </w:tcPr>
          <w:p w14:paraId="251C0598" w14:textId="77777777" w:rsidR="00A02917" w:rsidRPr="00A42F82" w:rsidRDefault="00A02917" w:rsidP="00EE3FFC">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3F0F5A4E" w14:textId="77777777" w:rsidR="00A02917" w:rsidRPr="00A42F82" w:rsidRDefault="00A02917" w:rsidP="00EE3FFC">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B08441E" w14:textId="77777777" w:rsidR="00A02917" w:rsidRPr="00A42F82" w:rsidRDefault="00A02917" w:rsidP="00EE3FFC">
            <w:pPr>
              <w:autoSpaceDE w:val="0"/>
              <w:autoSpaceDN w:val="0"/>
              <w:adjustRightInd w:val="0"/>
              <w:jc w:val="center"/>
              <w:rPr>
                <w:rFonts w:ascii="Arial" w:hAnsi="Arial" w:cs="Arial"/>
                <w:b/>
                <w:bCs/>
                <w:sz w:val="16"/>
                <w:szCs w:val="16"/>
              </w:rPr>
            </w:pPr>
          </w:p>
          <w:p w14:paraId="172A0E50"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373DD9E"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4F09C5F9" w14:textId="77777777" w:rsidR="00A02917" w:rsidRPr="00A42F82" w:rsidRDefault="00A02917" w:rsidP="00EE3FFC">
            <w:pPr>
              <w:autoSpaceDE w:val="0"/>
              <w:autoSpaceDN w:val="0"/>
              <w:adjustRightInd w:val="0"/>
              <w:jc w:val="center"/>
              <w:rPr>
                <w:rFonts w:ascii="Arial" w:hAnsi="Arial" w:cs="Arial"/>
                <w:b/>
                <w:bCs/>
                <w:sz w:val="16"/>
                <w:szCs w:val="16"/>
              </w:rPr>
            </w:pPr>
          </w:p>
          <w:p w14:paraId="44FCB78D"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02917" w:rsidRPr="00A42F82" w14:paraId="17AEA261" w14:textId="77777777" w:rsidTr="00EE3FFC">
        <w:trPr>
          <w:trHeight w:val="439"/>
        </w:trPr>
        <w:tc>
          <w:tcPr>
            <w:tcW w:w="562" w:type="dxa"/>
            <w:shd w:val="clear" w:color="auto" w:fill="F2F2F2" w:themeFill="background1" w:themeFillShade="F2"/>
            <w:vAlign w:val="center"/>
          </w:tcPr>
          <w:p w14:paraId="467E0903"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6C2C99F2"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061ABB4C"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4A90191E"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15206AD1"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02917" w:rsidRPr="00A42F82" w14:paraId="4B9328E9" w14:textId="77777777" w:rsidTr="00EE3FFC">
        <w:trPr>
          <w:trHeight w:val="403"/>
        </w:trPr>
        <w:tc>
          <w:tcPr>
            <w:tcW w:w="562" w:type="dxa"/>
            <w:shd w:val="clear" w:color="auto" w:fill="F2F2F2" w:themeFill="background1" w:themeFillShade="F2"/>
            <w:vAlign w:val="center"/>
          </w:tcPr>
          <w:p w14:paraId="21981D89"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63B1D062"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794219C"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8DA27A0"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742F09AD"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02917" w:rsidRPr="00A42F82" w14:paraId="23212B94" w14:textId="77777777" w:rsidTr="00EE3FFC">
        <w:trPr>
          <w:trHeight w:val="439"/>
        </w:trPr>
        <w:tc>
          <w:tcPr>
            <w:tcW w:w="562" w:type="dxa"/>
            <w:shd w:val="clear" w:color="auto" w:fill="F2F2F2" w:themeFill="background1" w:themeFillShade="F2"/>
            <w:vAlign w:val="center"/>
          </w:tcPr>
          <w:p w14:paraId="67953E3F"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6381DB4A"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07C68F03"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6769137F"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451DCBD3"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02917" w:rsidRPr="00A42F82" w14:paraId="61BA7AFD" w14:textId="77777777" w:rsidTr="00EE3FFC">
        <w:trPr>
          <w:trHeight w:val="403"/>
        </w:trPr>
        <w:tc>
          <w:tcPr>
            <w:tcW w:w="562" w:type="dxa"/>
            <w:shd w:val="clear" w:color="auto" w:fill="F2F2F2" w:themeFill="background1" w:themeFillShade="F2"/>
            <w:vAlign w:val="center"/>
          </w:tcPr>
          <w:p w14:paraId="4A91A302"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50276030"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11A1F0D3"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0CA08AE6"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05FD4E88"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02917" w:rsidRPr="00A42F82" w14:paraId="57AF3D9C" w14:textId="77777777" w:rsidTr="00EE3FFC">
        <w:trPr>
          <w:trHeight w:val="403"/>
        </w:trPr>
        <w:tc>
          <w:tcPr>
            <w:tcW w:w="562" w:type="dxa"/>
            <w:shd w:val="clear" w:color="auto" w:fill="F2F2F2" w:themeFill="background1" w:themeFillShade="F2"/>
            <w:vAlign w:val="center"/>
          </w:tcPr>
          <w:p w14:paraId="4A0D35F8"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77DC40CF"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A02917" w:rsidRPr="00A42F82" w14:paraId="1568528E" w14:textId="77777777" w:rsidTr="00EE3FFC">
        <w:trPr>
          <w:trHeight w:val="403"/>
        </w:trPr>
        <w:tc>
          <w:tcPr>
            <w:tcW w:w="562" w:type="dxa"/>
            <w:vAlign w:val="center"/>
          </w:tcPr>
          <w:p w14:paraId="78DB5F9D" w14:textId="77777777" w:rsidR="00A02917" w:rsidRPr="00A42F82" w:rsidRDefault="00A02917" w:rsidP="00EE3FFC">
            <w:pPr>
              <w:jc w:val="center"/>
              <w:rPr>
                <w:rFonts w:ascii="Arial" w:hAnsi="Arial" w:cs="Arial"/>
                <w:sz w:val="22"/>
                <w:szCs w:val="22"/>
              </w:rPr>
            </w:pPr>
          </w:p>
        </w:tc>
        <w:tc>
          <w:tcPr>
            <w:tcW w:w="9923" w:type="dxa"/>
            <w:gridSpan w:val="4"/>
            <w:vAlign w:val="center"/>
          </w:tcPr>
          <w:p w14:paraId="12EFF0FD" w14:textId="77777777" w:rsidR="00A02917" w:rsidRPr="00A42F82" w:rsidRDefault="00A02917" w:rsidP="00EE3FFC">
            <w:pPr>
              <w:rPr>
                <w:rFonts w:ascii="Arial" w:hAnsi="Arial" w:cs="Arial"/>
                <w:sz w:val="22"/>
                <w:szCs w:val="22"/>
              </w:rPr>
            </w:pPr>
          </w:p>
          <w:p w14:paraId="19FCE391" w14:textId="77777777" w:rsidR="00A02917" w:rsidRPr="00A42F82" w:rsidRDefault="00A02917" w:rsidP="00EE3FFC">
            <w:pPr>
              <w:rPr>
                <w:rFonts w:ascii="Arial" w:hAnsi="Arial" w:cs="Arial"/>
                <w:sz w:val="22"/>
                <w:szCs w:val="22"/>
              </w:rPr>
            </w:pPr>
          </w:p>
          <w:p w14:paraId="15B2FA5C" w14:textId="77777777" w:rsidR="00A02917" w:rsidRPr="00A42F82" w:rsidRDefault="00A02917" w:rsidP="00EE3FFC">
            <w:pPr>
              <w:rPr>
                <w:rFonts w:ascii="Arial" w:hAnsi="Arial" w:cs="Arial"/>
                <w:sz w:val="22"/>
                <w:szCs w:val="22"/>
              </w:rPr>
            </w:pPr>
          </w:p>
          <w:p w14:paraId="0E3B563E" w14:textId="77777777" w:rsidR="00A02917" w:rsidRPr="00A42F82" w:rsidRDefault="00A02917" w:rsidP="00EE3F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E33D6BE" w14:textId="77777777" w:rsidR="00A02917" w:rsidRPr="00A42F82" w:rsidRDefault="00A02917" w:rsidP="00A02917">
      <w:pPr>
        <w:autoSpaceDE w:val="0"/>
        <w:autoSpaceDN w:val="0"/>
        <w:adjustRightInd w:val="0"/>
        <w:spacing w:after="240"/>
        <w:jc w:val="both"/>
        <w:rPr>
          <w:rFonts w:ascii="Arial" w:hAnsi="Arial" w:cs="Arial"/>
          <w:b/>
          <w:sz w:val="22"/>
          <w:szCs w:val="22"/>
        </w:rPr>
      </w:pPr>
    </w:p>
    <w:p w14:paraId="05C229F8" w14:textId="77777777" w:rsidR="00A02917" w:rsidRPr="00A42F82" w:rsidRDefault="00A02917" w:rsidP="00A02917">
      <w:pPr>
        <w:rPr>
          <w:rFonts w:ascii="Arial" w:hAnsi="Arial" w:cs="Arial"/>
          <w:b/>
          <w:sz w:val="22"/>
          <w:szCs w:val="22"/>
        </w:rPr>
      </w:pPr>
      <w:r w:rsidRPr="00A42F82">
        <w:rPr>
          <w:rFonts w:ascii="Arial" w:hAnsi="Arial" w:cs="Arial"/>
          <w:b/>
          <w:sz w:val="22"/>
          <w:szCs w:val="22"/>
        </w:rPr>
        <w:t>SECTION H: Anticipated Risks</w:t>
      </w:r>
    </w:p>
    <w:p w14:paraId="04D0B4A3" w14:textId="77777777" w:rsidR="00A02917" w:rsidRPr="00A42F82" w:rsidRDefault="00A02917" w:rsidP="00A02917">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A02917" w:rsidRPr="00A42F82" w14:paraId="5872B192" w14:textId="77777777" w:rsidTr="00EE3FFC">
        <w:tc>
          <w:tcPr>
            <w:tcW w:w="596" w:type="dxa"/>
            <w:tcBorders>
              <w:bottom w:val="single" w:sz="4" w:space="0" w:color="auto"/>
            </w:tcBorders>
            <w:shd w:val="clear" w:color="auto" w:fill="F2F2F2" w:themeFill="background1" w:themeFillShade="F2"/>
          </w:tcPr>
          <w:p w14:paraId="55AE84C4" w14:textId="77777777" w:rsidR="00A02917" w:rsidRPr="00A42F82" w:rsidRDefault="00A02917" w:rsidP="00EE3FFC">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23282BD8" w14:textId="77777777" w:rsidR="00A02917" w:rsidRPr="00A42F82" w:rsidRDefault="00A02917" w:rsidP="00EE3FFC">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5726D2BC" w14:textId="77777777" w:rsidR="00A02917" w:rsidRPr="00A42F82" w:rsidRDefault="00A02917" w:rsidP="00EE3FFC">
            <w:pPr>
              <w:rPr>
                <w:rFonts w:ascii="Arial" w:hAnsi="Arial" w:cs="Arial"/>
              </w:rPr>
            </w:pPr>
          </w:p>
          <w:p w14:paraId="076F6B44" w14:textId="77777777" w:rsidR="00A02917" w:rsidRPr="00A42F82" w:rsidRDefault="00A02917" w:rsidP="00EE3FFC">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A02917" w:rsidRPr="00A42F82" w14:paraId="68550393" w14:textId="77777777" w:rsidTr="00EE3FFC">
        <w:tc>
          <w:tcPr>
            <w:tcW w:w="596" w:type="dxa"/>
            <w:vMerge w:val="restart"/>
            <w:shd w:val="clear" w:color="auto" w:fill="F2F2F2" w:themeFill="background1" w:themeFillShade="F2"/>
            <w:vAlign w:val="center"/>
          </w:tcPr>
          <w:p w14:paraId="43130BC6" w14:textId="77777777" w:rsidR="00A02917" w:rsidRPr="00A42F82" w:rsidRDefault="00A02917" w:rsidP="00EE3FFC">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4CB78DAF" w14:textId="77777777" w:rsidR="00A02917" w:rsidRPr="00A42F82" w:rsidRDefault="00A02917" w:rsidP="00EE3FFC">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C35BD9" w14:textId="77777777" w:rsidR="00A02917" w:rsidRPr="00A42F82" w:rsidRDefault="00A02917" w:rsidP="00EE3FFC">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39A7758A" w14:textId="77777777" w:rsidR="00A02917" w:rsidRPr="00A42F82" w:rsidRDefault="00A02917" w:rsidP="00EE3FFC">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A02917" w:rsidRPr="00A42F82" w14:paraId="5C274E55" w14:textId="77777777" w:rsidTr="00EE3FFC">
        <w:tc>
          <w:tcPr>
            <w:tcW w:w="596" w:type="dxa"/>
            <w:vMerge/>
            <w:tcBorders>
              <w:bottom w:val="single" w:sz="4" w:space="0" w:color="auto"/>
            </w:tcBorders>
            <w:shd w:val="clear" w:color="auto" w:fill="F2F2F2" w:themeFill="background1" w:themeFillShade="F2"/>
            <w:vAlign w:val="center"/>
          </w:tcPr>
          <w:p w14:paraId="20771371" w14:textId="77777777" w:rsidR="00A02917" w:rsidRPr="00A42F82" w:rsidRDefault="00A02917" w:rsidP="00EE3FF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1331A541" w14:textId="77777777" w:rsidR="00A02917" w:rsidRPr="00A42F82" w:rsidRDefault="00A02917" w:rsidP="00EE3FFC">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29D61DD" w14:textId="77777777" w:rsidR="00A02917" w:rsidRPr="00A42F82" w:rsidRDefault="00A02917" w:rsidP="00EE3FFC">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1AC03E6B" w14:textId="77777777" w:rsidR="00A02917" w:rsidRPr="00A42F82" w:rsidRDefault="00A02917" w:rsidP="00EE3FFC">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A02917" w:rsidRPr="00A42F82" w14:paraId="1C3CC345" w14:textId="77777777" w:rsidTr="00EE3FFC">
        <w:tc>
          <w:tcPr>
            <w:tcW w:w="596" w:type="dxa"/>
            <w:tcBorders>
              <w:bottom w:val="single" w:sz="4" w:space="0" w:color="auto"/>
            </w:tcBorders>
            <w:shd w:val="clear" w:color="auto" w:fill="F2F2F2" w:themeFill="background1" w:themeFillShade="F2"/>
            <w:vAlign w:val="center"/>
          </w:tcPr>
          <w:p w14:paraId="6AF50D4F" w14:textId="77777777" w:rsidR="00A02917" w:rsidRPr="00A42F82" w:rsidRDefault="00A02917" w:rsidP="00EE3FFC">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560C8842" w14:textId="77777777" w:rsidR="00A02917" w:rsidRPr="00A42F82" w:rsidRDefault="00A02917" w:rsidP="00EE3FFC">
            <w:pPr>
              <w:rPr>
                <w:rFonts w:ascii="Arial" w:hAnsi="Arial" w:cs="Arial"/>
                <w:sz w:val="22"/>
                <w:szCs w:val="22"/>
              </w:rPr>
            </w:pPr>
            <w:r w:rsidRPr="00A42F82">
              <w:rPr>
                <w:rFonts w:ascii="Arial" w:hAnsi="Arial" w:cs="Arial"/>
                <w:b/>
                <w:sz w:val="22"/>
                <w:szCs w:val="22"/>
              </w:rPr>
              <w:t>Risks to participants</w:t>
            </w:r>
          </w:p>
          <w:p w14:paraId="39D42FDB" w14:textId="77777777" w:rsidR="00A02917" w:rsidRPr="00A42F82" w:rsidRDefault="00A02917" w:rsidP="00EE3FFC">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A02917" w:rsidRPr="00A42F82" w14:paraId="6764ABD3" w14:textId="77777777" w:rsidTr="00EE3FFC">
        <w:tc>
          <w:tcPr>
            <w:tcW w:w="596" w:type="dxa"/>
            <w:tcBorders>
              <w:top w:val="single" w:sz="4" w:space="0" w:color="auto"/>
              <w:bottom w:val="single" w:sz="4" w:space="0" w:color="auto"/>
            </w:tcBorders>
            <w:vAlign w:val="center"/>
          </w:tcPr>
          <w:p w14:paraId="621BF852" w14:textId="77777777" w:rsidR="00A02917" w:rsidRPr="00A42F82" w:rsidRDefault="00A02917" w:rsidP="00EE3FF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6123BDA"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648F00C5" w14:textId="77777777" w:rsidR="00A02917" w:rsidRPr="00A42F82" w:rsidRDefault="00A02917" w:rsidP="00EE3FFC">
            <w:pPr>
              <w:rPr>
                <w:rFonts w:ascii="Arial" w:hAnsi="Arial" w:cs="Arial"/>
                <w:sz w:val="22"/>
                <w:szCs w:val="22"/>
              </w:rPr>
            </w:pPr>
            <w:r>
              <w:rPr>
                <w:rFonts w:ascii="Arial" w:hAnsi="Arial" w:cs="Arial"/>
                <w:sz w:val="22"/>
                <w:szCs w:val="22"/>
              </w:rPr>
              <w:t>The risks are minimal due to being professionals working within youth homelessness services, however there could be potential mild emotional discomfort when reflecting on professional experiences related to the topic of the research, as it may contain sensitive situations encountered in practice.</w:t>
            </w:r>
          </w:p>
          <w:p w14:paraId="5D1D78F4" w14:textId="77777777" w:rsidR="00A02917" w:rsidRPr="00A42F82" w:rsidRDefault="00A02917" w:rsidP="00EE3FFC">
            <w:pPr>
              <w:rPr>
                <w:rFonts w:ascii="Arial" w:hAnsi="Arial" w:cs="Arial"/>
                <w:sz w:val="22"/>
                <w:szCs w:val="22"/>
              </w:rPr>
            </w:pPr>
          </w:p>
          <w:p w14:paraId="4EB61E5A"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BB74A3F" w14:textId="77777777" w:rsidR="00A02917" w:rsidRPr="00A42F82" w:rsidRDefault="00A02917" w:rsidP="00EE3FF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01A82DC7" w14:textId="77777777" w:rsidR="00A02917" w:rsidRPr="00A42F82" w:rsidRDefault="00A02917" w:rsidP="00EE3FFC">
            <w:pPr>
              <w:rPr>
                <w:rFonts w:ascii="Arial" w:hAnsi="Arial" w:cs="Arial"/>
                <w:sz w:val="22"/>
                <w:szCs w:val="22"/>
              </w:rPr>
            </w:pPr>
            <w:r>
              <w:rPr>
                <w:rFonts w:ascii="Arial" w:hAnsi="Arial" w:cs="Arial"/>
                <w:sz w:val="22"/>
                <w:szCs w:val="22"/>
              </w:rPr>
              <w:t>Participation is voluntary and will be clearly stated in the information sheets and they could withdraw from the study if they wish to. I will remind participants that they may skip questions if they do not want to answer them</w:t>
            </w:r>
          </w:p>
          <w:p w14:paraId="2BF0EB6F" w14:textId="77777777" w:rsidR="00A02917" w:rsidRPr="00A42F82" w:rsidRDefault="00A02917" w:rsidP="00EE3FFC">
            <w:pPr>
              <w:rPr>
                <w:rFonts w:ascii="Arial" w:hAnsi="Arial" w:cs="Arial"/>
                <w:sz w:val="22"/>
                <w:szCs w:val="22"/>
              </w:rPr>
            </w:pPr>
          </w:p>
          <w:p w14:paraId="5484C762" w14:textId="77777777" w:rsidR="00A02917" w:rsidRPr="00A42F82" w:rsidRDefault="00A02917" w:rsidP="00EE3FFC">
            <w:pPr>
              <w:rPr>
                <w:rFonts w:ascii="Arial" w:hAnsi="Arial" w:cs="Arial"/>
                <w:sz w:val="22"/>
                <w:szCs w:val="22"/>
              </w:rPr>
            </w:pPr>
          </w:p>
          <w:p w14:paraId="04E1D994" w14:textId="77777777" w:rsidR="00A02917" w:rsidRPr="00A42F82" w:rsidRDefault="00A02917" w:rsidP="00EE3FF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A02917" w:rsidRPr="00A42F82" w14:paraId="5C2FAEA0" w14:textId="77777777" w:rsidTr="00EE3FFC">
        <w:tc>
          <w:tcPr>
            <w:tcW w:w="596" w:type="dxa"/>
            <w:tcBorders>
              <w:bottom w:val="single" w:sz="4" w:space="0" w:color="auto"/>
            </w:tcBorders>
            <w:shd w:val="clear" w:color="auto" w:fill="F2F2F2" w:themeFill="background1" w:themeFillShade="F2"/>
            <w:vAlign w:val="center"/>
          </w:tcPr>
          <w:p w14:paraId="1C20AC2D" w14:textId="77777777" w:rsidR="00A02917" w:rsidRPr="00A42F82" w:rsidRDefault="00A02917" w:rsidP="00EE3FFC">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2C79EAC1" w14:textId="77777777" w:rsidR="00A02917" w:rsidRPr="00A42F82" w:rsidRDefault="00A02917" w:rsidP="00EE3FFC">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 xml:space="preserve">where applicable, consent procedures should make it clear that if something potentially or </w:t>
            </w:r>
            <w:proofErr w:type="gramStart"/>
            <w:r w:rsidRPr="00A42F82">
              <w:rPr>
                <w:rFonts w:ascii="Arial" w:hAnsi="Arial" w:cs="Arial"/>
                <w:color w:val="161616"/>
                <w:sz w:val="22"/>
                <w:szCs w:val="22"/>
                <w:lang w:val="en-US"/>
              </w:rPr>
              <w:t>actually illegal</w:t>
            </w:r>
            <w:proofErr w:type="gramEnd"/>
            <w:r w:rsidRPr="00A42F82">
              <w:rPr>
                <w:rFonts w:ascii="Arial" w:hAnsi="Arial" w:cs="Arial"/>
                <w:color w:val="161616"/>
                <w:sz w:val="22"/>
                <w:szCs w:val="22"/>
                <w:lang w:val="en-US"/>
              </w:rPr>
              <w:t xml:space="preserve"> is discovered </w:t>
            </w:r>
            <w:proofErr w:type="gramStart"/>
            <w:r w:rsidRPr="00A42F82">
              <w:rPr>
                <w:rFonts w:ascii="Arial" w:hAnsi="Arial" w:cs="Arial"/>
                <w:color w:val="161616"/>
                <w:sz w:val="22"/>
                <w:szCs w:val="22"/>
                <w:lang w:val="en-US"/>
              </w:rPr>
              <w:t>in the course of</w:t>
            </w:r>
            <w:proofErr w:type="gramEnd"/>
            <w:r w:rsidRPr="00A42F82">
              <w:rPr>
                <w:rFonts w:ascii="Arial" w:hAnsi="Arial" w:cs="Arial"/>
                <w:color w:val="161616"/>
                <w:sz w:val="22"/>
                <w:szCs w:val="22"/>
                <w:lang w:val="en-US"/>
              </w:rPr>
              <w:t xml:space="preserve"> a project, it may need to be disclosed to the proper authorities</w:t>
            </w:r>
          </w:p>
        </w:tc>
      </w:tr>
      <w:tr w:rsidR="00A02917" w:rsidRPr="00A42F82" w14:paraId="5AACDED4" w14:textId="77777777" w:rsidTr="00EE3FFC">
        <w:tc>
          <w:tcPr>
            <w:tcW w:w="596" w:type="dxa"/>
            <w:tcBorders>
              <w:top w:val="single" w:sz="4" w:space="0" w:color="auto"/>
              <w:bottom w:val="single" w:sz="4" w:space="0" w:color="auto"/>
            </w:tcBorders>
            <w:vAlign w:val="center"/>
          </w:tcPr>
          <w:p w14:paraId="2C4B1907" w14:textId="77777777" w:rsidR="00A02917" w:rsidRPr="00A42F82" w:rsidRDefault="00A02917" w:rsidP="00EE3FFC">
            <w:pPr>
              <w:jc w:val="center"/>
              <w:rPr>
                <w:rFonts w:ascii="Arial" w:hAnsi="Arial" w:cs="Arial"/>
                <w:sz w:val="22"/>
                <w:szCs w:val="22"/>
              </w:rPr>
            </w:pPr>
          </w:p>
        </w:tc>
        <w:tc>
          <w:tcPr>
            <w:tcW w:w="9923" w:type="dxa"/>
            <w:gridSpan w:val="4"/>
            <w:tcBorders>
              <w:top w:val="single" w:sz="4" w:space="0" w:color="auto"/>
              <w:bottom w:val="single" w:sz="4" w:space="0" w:color="auto"/>
            </w:tcBorders>
          </w:tcPr>
          <w:p w14:paraId="580BE068" w14:textId="77777777" w:rsidR="00A02917" w:rsidRPr="00A42F82" w:rsidRDefault="00A02917" w:rsidP="00EE3FFC">
            <w:pPr>
              <w:autoSpaceDE w:val="0"/>
              <w:autoSpaceDN w:val="0"/>
              <w:adjustRightInd w:val="0"/>
              <w:rPr>
                <w:rFonts w:ascii="Arial" w:hAnsi="Arial" w:cs="Arial"/>
              </w:rPr>
            </w:pPr>
            <w:r>
              <w:rPr>
                <w:rFonts w:ascii="Arial" w:hAnsi="Arial" w:cs="Arial"/>
                <w:sz w:val="22"/>
                <w:szCs w:val="22"/>
              </w:rPr>
              <w:t>N/</w:t>
            </w:r>
            <w:proofErr w:type="gramStart"/>
            <w:r>
              <w:rPr>
                <w:rFonts w:ascii="Arial" w:hAnsi="Arial" w:cs="Arial"/>
                <w:sz w:val="22"/>
                <w:szCs w:val="22"/>
              </w:rPr>
              <w:t>A</w:t>
            </w:r>
            <w:r w:rsidRPr="00A42F82">
              <w:rPr>
                <w:rFonts w:ascii="Arial" w:hAnsi="Arial" w:cs="Arial"/>
                <w:i/>
                <w:color w:val="808080"/>
                <w:sz w:val="18"/>
                <w:szCs w:val="18"/>
              </w:rPr>
              <w:t>(</w:t>
            </w:r>
            <w:proofErr w:type="gramEnd"/>
            <w:r w:rsidRPr="00A42F82">
              <w:rPr>
                <w:rFonts w:ascii="Arial" w:hAnsi="Arial" w:cs="Arial"/>
                <w:i/>
                <w:color w:val="808080"/>
                <w:sz w:val="18"/>
                <w:szCs w:val="18"/>
              </w:rPr>
              <w:t>this box should expand as you type)</w:t>
            </w:r>
          </w:p>
        </w:tc>
      </w:tr>
      <w:tr w:rsidR="00A02917" w:rsidRPr="00A42F82" w14:paraId="1BDD906A" w14:textId="77777777" w:rsidTr="00EE3FFC">
        <w:tc>
          <w:tcPr>
            <w:tcW w:w="596" w:type="dxa"/>
            <w:tcBorders>
              <w:top w:val="single" w:sz="4" w:space="0" w:color="auto"/>
              <w:bottom w:val="single" w:sz="4" w:space="0" w:color="auto"/>
            </w:tcBorders>
            <w:shd w:val="clear" w:color="auto" w:fill="F2F2F2" w:themeFill="background1" w:themeFillShade="F2"/>
            <w:vAlign w:val="center"/>
          </w:tcPr>
          <w:p w14:paraId="34ED5E2E" w14:textId="77777777" w:rsidR="00A02917" w:rsidRPr="00A42F82" w:rsidRDefault="00A02917" w:rsidP="00EE3FFC">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142EB85" w14:textId="77777777" w:rsidR="00A02917" w:rsidRPr="00A42F82" w:rsidRDefault="00A02917" w:rsidP="00EE3FFC">
            <w:pPr>
              <w:rPr>
                <w:rFonts w:ascii="Arial" w:hAnsi="Arial" w:cs="Arial"/>
                <w:sz w:val="22"/>
                <w:szCs w:val="22"/>
              </w:rPr>
            </w:pPr>
            <w:r w:rsidRPr="00A42F82">
              <w:rPr>
                <w:rFonts w:ascii="Arial" w:hAnsi="Arial" w:cs="Arial"/>
                <w:b/>
                <w:sz w:val="22"/>
                <w:szCs w:val="22"/>
              </w:rPr>
              <w:t>Risks to the investigator</w:t>
            </w:r>
          </w:p>
          <w:p w14:paraId="4F521ADE" w14:textId="77777777" w:rsidR="00A02917" w:rsidRPr="00A42F82" w:rsidRDefault="00A02917" w:rsidP="00EE3FFC">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A02917" w:rsidRPr="00A42F82" w14:paraId="057C4CE8" w14:textId="77777777" w:rsidTr="00EE3FFC">
        <w:tc>
          <w:tcPr>
            <w:tcW w:w="596" w:type="dxa"/>
            <w:tcBorders>
              <w:top w:val="single" w:sz="4" w:space="0" w:color="auto"/>
              <w:bottom w:val="single" w:sz="4" w:space="0" w:color="auto"/>
            </w:tcBorders>
            <w:vAlign w:val="center"/>
          </w:tcPr>
          <w:p w14:paraId="1DF9FD37" w14:textId="77777777" w:rsidR="00A02917" w:rsidRPr="00A42F82" w:rsidRDefault="00A02917" w:rsidP="00EE3FF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A73DE21" w14:textId="77777777" w:rsidR="00A02917" w:rsidRDefault="00A02917" w:rsidP="00EE3FFC">
            <w:pPr>
              <w:tabs>
                <w:tab w:val="left" w:pos="3427"/>
              </w:tabs>
              <w:autoSpaceDE w:val="0"/>
              <w:autoSpaceDN w:val="0"/>
              <w:adjustRightInd w:val="0"/>
              <w:rPr>
                <w:rFonts w:ascii="Arial" w:hAnsi="Arial" w:cs="Arial"/>
                <w:sz w:val="22"/>
                <w:szCs w:val="22"/>
              </w:rPr>
            </w:pPr>
            <w:r w:rsidRPr="00A42F82">
              <w:rPr>
                <w:rFonts w:ascii="Arial" w:hAnsi="Arial" w:cs="Arial"/>
                <w:sz w:val="22"/>
                <w:szCs w:val="22"/>
              </w:rPr>
              <w:t>Risk to the investigator:</w:t>
            </w:r>
            <w:r>
              <w:rPr>
                <w:rFonts w:ascii="Arial" w:hAnsi="Arial" w:cs="Arial"/>
                <w:sz w:val="22"/>
                <w:szCs w:val="22"/>
              </w:rPr>
              <w:tab/>
            </w:r>
          </w:p>
          <w:p w14:paraId="6A1D65D6" w14:textId="77777777" w:rsidR="00A02917" w:rsidRDefault="00A02917" w:rsidP="00EE3FFC">
            <w:pPr>
              <w:tabs>
                <w:tab w:val="left" w:pos="3427"/>
              </w:tabs>
              <w:autoSpaceDE w:val="0"/>
              <w:autoSpaceDN w:val="0"/>
              <w:adjustRightInd w:val="0"/>
              <w:rPr>
                <w:rFonts w:ascii="Arial" w:hAnsi="Arial" w:cs="Arial"/>
                <w:sz w:val="22"/>
                <w:szCs w:val="22"/>
              </w:rPr>
            </w:pPr>
            <w:r>
              <w:rPr>
                <w:rFonts w:ascii="Arial" w:hAnsi="Arial" w:cs="Arial"/>
                <w:sz w:val="22"/>
                <w:szCs w:val="22"/>
              </w:rPr>
              <w:t>Safeguarding</w:t>
            </w:r>
          </w:p>
          <w:p w14:paraId="04D8B862" w14:textId="77777777" w:rsidR="00A02917" w:rsidRDefault="00A02917" w:rsidP="00EE3FFC">
            <w:pPr>
              <w:tabs>
                <w:tab w:val="left" w:pos="3427"/>
              </w:tabs>
              <w:autoSpaceDE w:val="0"/>
              <w:autoSpaceDN w:val="0"/>
              <w:adjustRightInd w:val="0"/>
              <w:rPr>
                <w:rFonts w:ascii="Arial" w:hAnsi="Arial" w:cs="Arial"/>
                <w:sz w:val="22"/>
                <w:szCs w:val="22"/>
              </w:rPr>
            </w:pPr>
            <w:r>
              <w:rPr>
                <w:rFonts w:ascii="Arial" w:hAnsi="Arial" w:cs="Arial"/>
                <w:sz w:val="22"/>
                <w:szCs w:val="22"/>
              </w:rPr>
              <w:t>Conflict of interest</w:t>
            </w:r>
          </w:p>
          <w:p w14:paraId="092641D3" w14:textId="77777777" w:rsidR="00A02917" w:rsidRPr="00A42F82" w:rsidRDefault="00A02917" w:rsidP="00EE3FFC">
            <w:pPr>
              <w:rPr>
                <w:rFonts w:ascii="Arial" w:hAnsi="Arial" w:cs="Arial"/>
                <w:sz w:val="22"/>
                <w:szCs w:val="22"/>
              </w:rPr>
            </w:pPr>
          </w:p>
          <w:p w14:paraId="1BB7F44D" w14:textId="77777777" w:rsidR="00A02917" w:rsidRPr="00A42F82" w:rsidRDefault="00A02917" w:rsidP="00EE3FFC">
            <w:pPr>
              <w:rPr>
                <w:rFonts w:ascii="Arial" w:hAnsi="Arial" w:cs="Arial"/>
                <w:sz w:val="22"/>
                <w:szCs w:val="22"/>
              </w:rPr>
            </w:pPr>
          </w:p>
          <w:p w14:paraId="7B23EDBC" w14:textId="77777777" w:rsidR="00A02917" w:rsidRPr="00A42F82" w:rsidRDefault="00A02917" w:rsidP="00EE3FFC">
            <w:pPr>
              <w:rPr>
                <w:rFonts w:ascii="Arial" w:hAnsi="Arial" w:cs="Arial"/>
                <w:sz w:val="22"/>
                <w:szCs w:val="22"/>
              </w:rPr>
            </w:pPr>
          </w:p>
          <w:p w14:paraId="2C64353E"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B5B4D63" w14:textId="77777777" w:rsidR="00A02917" w:rsidRPr="00A42F82" w:rsidRDefault="00A02917" w:rsidP="00EE3FF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18B49BD8" w14:textId="77777777" w:rsidR="00A02917" w:rsidRDefault="00A02917" w:rsidP="00EE3FFC">
            <w:pPr>
              <w:rPr>
                <w:rFonts w:ascii="Arial" w:hAnsi="Arial" w:cs="Arial"/>
                <w:sz w:val="22"/>
                <w:szCs w:val="22"/>
              </w:rPr>
            </w:pPr>
            <w:r>
              <w:rPr>
                <w:rFonts w:ascii="Arial" w:hAnsi="Arial" w:cs="Arial"/>
                <w:sz w:val="22"/>
                <w:szCs w:val="22"/>
              </w:rPr>
              <w:t>Appropriate supervision and support will be accessed if required.</w:t>
            </w:r>
          </w:p>
          <w:p w14:paraId="63CB6EE1" w14:textId="77777777" w:rsidR="00A02917" w:rsidRPr="009672DB" w:rsidRDefault="00A02917" w:rsidP="00EE3FFC">
            <w:pPr>
              <w:rPr>
                <w:rFonts w:ascii="Arial" w:hAnsi="Arial" w:cs="Arial"/>
                <w:color w:val="FF0000"/>
                <w:sz w:val="22"/>
                <w:szCs w:val="22"/>
              </w:rPr>
            </w:pPr>
            <w:r w:rsidRPr="009672DB">
              <w:rPr>
                <w:rFonts w:ascii="Arial" w:hAnsi="Arial" w:cs="Arial"/>
                <w:color w:val="FF0000"/>
                <w:sz w:val="22"/>
                <w:szCs w:val="22"/>
              </w:rPr>
              <w:t xml:space="preserve">I shall be direct and be proactive mitigation to avoid conflict of interest during the research and focus on objectivity. </w:t>
            </w:r>
          </w:p>
          <w:p w14:paraId="0E699D89" w14:textId="77777777" w:rsidR="00A02917" w:rsidRPr="00A42F82" w:rsidRDefault="00A02917" w:rsidP="00EE3FFC">
            <w:pPr>
              <w:rPr>
                <w:rFonts w:ascii="Arial" w:hAnsi="Arial" w:cs="Arial"/>
                <w:sz w:val="22"/>
                <w:szCs w:val="22"/>
              </w:rPr>
            </w:pPr>
          </w:p>
          <w:p w14:paraId="04CD448D" w14:textId="77777777" w:rsidR="00A02917" w:rsidRPr="00A42F82" w:rsidRDefault="00A02917" w:rsidP="00EE3FFC">
            <w:pPr>
              <w:rPr>
                <w:rFonts w:ascii="Arial" w:hAnsi="Arial" w:cs="Arial"/>
                <w:sz w:val="22"/>
                <w:szCs w:val="22"/>
              </w:rPr>
            </w:pPr>
          </w:p>
          <w:p w14:paraId="51CB760A" w14:textId="77777777" w:rsidR="00A02917" w:rsidRPr="00A42F82" w:rsidRDefault="00A02917" w:rsidP="00EE3F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02917" w:rsidRPr="00A42F82" w14:paraId="005FE305" w14:textId="77777777" w:rsidTr="00EE3FFC">
        <w:tc>
          <w:tcPr>
            <w:tcW w:w="596" w:type="dxa"/>
            <w:tcBorders>
              <w:top w:val="single" w:sz="4" w:space="0" w:color="auto"/>
              <w:bottom w:val="single" w:sz="4" w:space="0" w:color="auto"/>
            </w:tcBorders>
            <w:shd w:val="clear" w:color="auto" w:fill="F2F2F2" w:themeFill="background1" w:themeFillShade="F2"/>
            <w:vAlign w:val="center"/>
          </w:tcPr>
          <w:p w14:paraId="0C9F09A5" w14:textId="77777777" w:rsidR="00A02917" w:rsidRPr="00A42F82" w:rsidRDefault="00A02917" w:rsidP="00EE3FFC">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4C41BC9B" w14:textId="77777777" w:rsidR="00A02917" w:rsidRPr="00A42F82" w:rsidRDefault="00A02917" w:rsidP="00EE3FFC">
            <w:pPr>
              <w:rPr>
                <w:rFonts w:ascii="Arial" w:hAnsi="Arial" w:cs="Arial"/>
                <w:sz w:val="22"/>
                <w:szCs w:val="22"/>
              </w:rPr>
            </w:pPr>
            <w:r w:rsidRPr="00A42F82">
              <w:rPr>
                <w:rFonts w:ascii="Arial" w:hAnsi="Arial" w:cs="Arial"/>
                <w:b/>
                <w:sz w:val="22"/>
                <w:szCs w:val="22"/>
              </w:rPr>
              <w:t>University/institutional risks</w:t>
            </w:r>
          </w:p>
          <w:p w14:paraId="10ED72F5" w14:textId="77777777" w:rsidR="00A02917" w:rsidRPr="00A42F82" w:rsidRDefault="00A02917" w:rsidP="00EE3FFC">
            <w:pPr>
              <w:rPr>
                <w:rFonts w:ascii="Arial" w:hAnsi="Arial" w:cs="Arial"/>
                <w:sz w:val="22"/>
                <w:szCs w:val="22"/>
              </w:rPr>
            </w:pPr>
            <w:r w:rsidRPr="00A42F82">
              <w:rPr>
                <w:rFonts w:ascii="Arial" w:hAnsi="Arial" w:cs="Arial"/>
                <w:sz w:val="22"/>
                <w:szCs w:val="22"/>
              </w:rPr>
              <w:t>For example: adverse publicity, financial loss, data protection</w:t>
            </w:r>
          </w:p>
        </w:tc>
      </w:tr>
      <w:tr w:rsidR="00A02917" w:rsidRPr="00A42F82" w14:paraId="3B2A7346" w14:textId="77777777" w:rsidTr="00EE3FFC">
        <w:tc>
          <w:tcPr>
            <w:tcW w:w="596" w:type="dxa"/>
            <w:tcBorders>
              <w:top w:val="single" w:sz="4" w:space="0" w:color="auto"/>
              <w:bottom w:val="single" w:sz="4" w:space="0" w:color="auto"/>
            </w:tcBorders>
            <w:vAlign w:val="center"/>
          </w:tcPr>
          <w:p w14:paraId="7994EB43" w14:textId="77777777" w:rsidR="00A02917" w:rsidRPr="00A42F82" w:rsidRDefault="00A02917" w:rsidP="00EE3FF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126F3D"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Risk to the University:</w:t>
            </w:r>
            <w:r>
              <w:rPr>
                <w:rFonts w:ascii="Arial" w:hAnsi="Arial" w:cs="Arial"/>
                <w:sz w:val="22"/>
                <w:szCs w:val="22"/>
              </w:rPr>
              <w:t xml:space="preserve"> Reputation </w:t>
            </w:r>
          </w:p>
          <w:p w14:paraId="1B424FCE" w14:textId="77777777" w:rsidR="00A02917" w:rsidRPr="00A42F82" w:rsidRDefault="00A02917" w:rsidP="00EE3FFC">
            <w:pPr>
              <w:rPr>
                <w:rFonts w:ascii="Arial" w:hAnsi="Arial" w:cs="Arial"/>
                <w:sz w:val="22"/>
                <w:szCs w:val="22"/>
              </w:rPr>
            </w:pPr>
          </w:p>
          <w:p w14:paraId="59FC40BD" w14:textId="77777777" w:rsidR="00A02917" w:rsidRPr="00A42F82" w:rsidRDefault="00A02917" w:rsidP="00EE3FFC">
            <w:pPr>
              <w:rPr>
                <w:rFonts w:ascii="Arial" w:hAnsi="Arial" w:cs="Arial"/>
                <w:sz w:val="22"/>
                <w:szCs w:val="22"/>
              </w:rPr>
            </w:pPr>
          </w:p>
          <w:p w14:paraId="3D4C87A0" w14:textId="77777777" w:rsidR="00A02917" w:rsidRPr="00A42F82" w:rsidRDefault="00A02917" w:rsidP="00EE3FFC">
            <w:pPr>
              <w:rPr>
                <w:rFonts w:ascii="Arial" w:hAnsi="Arial" w:cs="Arial"/>
                <w:sz w:val="22"/>
                <w:szCs w:val="22"/>
              </w:rPr>
            </w:pPr>
          </w:p>
          <w:p w14:paraId="3BFBCD5B"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601F9CB" w14:textId="77777777" w:rsidR="00A02917" w:rsidRPr="00A42F82" w:rsidRDefault="00A02917" w:rsidP="00EE3FFC">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D8C380" w14:textId="77777777" w:rsidR="00A02917" w:rsidRDefault="00A02917" w:rsidP="00EE3FFC">
            <w:pPr>
              <w:rPr>
                <w:rFonts w:ascii="Arial" w:hAnsi="Arial" w:cs="Arial"/>
                <w:sz w:val="22"/>
                <w:szCs w:val="22"/>
              </w:rPr>
            </w:pPr>
            <w:r>
              <w:rPr>
                <w:rFonts w:ascii="Arial" w:hAnsi="Arial" w:cs="Arial"/>
                <w:sz w:val="22"/>
                <w:szCs w:val="22"/>
              </w:rPr>
              <w:t>To keep to confidentiality and the University’s guidelines by</w:t>
            </w:r>
          </w:p>
          <w:p w14:paraId="1AD0EEC7" w14:textId="77777777" w:rsidR="00A02917" w:rsidRPr="00502AE7" w:rsidRDefault="00A02917" w:rsidP="00A02917">
            <w:pPr>
              <w:pStyle w:val="ListParagraph"/>
              <w:numPr>
                <w:ilvl w:val="0"/>
                <w:numId w:val="32"/>
              </w:numPr>
              <w:rPr>
                <w:rFonts w:ascii="Arial" w:hAnsi="Arial" w:cs="Arial"/>
                <w:color w:val="FF0000"/>
              </w:rPr>
            </w:pPr>
            <w:r w:rsidRPr="00502AE7">
              <w:rPr>
                <w:rFonts w:ascii="Arial" w:hAnsi="Arial" w:cs="Arial"/>
                <w:color w:val="FF0000"/>
              </w:rPr>
              <w:lastRenderedPageBreak/>
              <w:t xml:space="preserve">Data storage and security </w:t>
            </w:r>
          </w:p>
          <w:p w14:paraId="5C6503A3" w14:textId="77777777" w:rsidR="00A02917" w:rsidRPr="00502AE7" w:rsidRDefault="00A02917" w:rsidP="00A02917">
            <w:pPr>
              <w:pStyle w:val="ListParagraph"/>
              <w:numPr>
                <w:ilvl w:val="0"/>
                <w:numId w:val="32"/>
              </w:numPr>
              <w:rPr>
                <w:rFonts w:ascii="Arial" w:hAnsi="Arial" w:cs="Arial"/>
                <w:color w:val="FF0000"/>
              </w:rPr>
            </w:pPr>
            <w:r w:rsidRPr="00502AE7">
              <w:rPr>
                <w:rFonts w:ascii="Arial" w:hAnsi="Arial" w:cs="Arial"/>
                <w:color w:val="FF0000"/>
              </w:rPr>
              <w:t xml:space="preserve">Anonymization of people involved. </w:t>
            </w:r>
          </w:p>
          <w:p w14:paraId="2A4958A9" w14:textId="77777777" w:rsidR="00A02917" w:rsidRPr="00502AE7" w:rsidRDefault="00A02917" w:rsidP="00A02917">
            <w:pPr>
              <w:pStyle w:val="ListParagraph"/>
              <w:numPr>
                <w:ilvl w:val="0"/>
                <w:numId w:val="32"/>
              </w:numPr>
              <w:rPr>
                <w:rFonts w:ascii="Arial" w:hAnsi="Arial" w:cs="Arial"/>
                <w:color w:val="FF0000"/>
              </w:rPr>
            </w:pPr>
            <w:r w:rsidRPr="00502AE7">
              <w:rPr>
                <w:rFonts w:ascii="Arial" w:hAnsi="Arial" w:cs="Arial"/>
                <w:color w:val="FF0000"/>
              </w:rPr>
              <w:t xml:space="preserve">Access control  </w:t>
            </w:r>
          </w:p>
          <w:p w14:paraId="5ADB1A11" w14:textId="77777777" w:rsidR="00A02917" w:rsidRPr="00A42F82" w:rsidRDefault="00A02917" w:rsidP="00EE3FFC">
            <w:pPr>
              <w:rPr>
                <w:rFonts w:ascii="Arial" w:hAnsi="Arial" w:cs="Arial"/>
                <w:sz w:val="22"/>
                <w:szCs w:val="22"/>
              </w:rPr>
            </w:pPr>
          </w:p>
          <w:p w14:paraId="2283F3BE" w14:textId="77777777" w:rsidR="00A02917" w:rsidRPr="00A42F82" w:rsidRDefault="00A02917" w:rsidP="00EE3F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02917" w:rsidRPr="00A42F82" w14:paraId="1E929418" w14:textId="77777777" w:rsidTr="00EE3FFC">
        <w:tc>
          <w:tcPr>
            <w:tcW w:w="596" w:type="dxa"/>
            <w:tcBorders>
              <w:top w:val="single" w:sz="4" w:space="0" w:color="auto"/>
              <w:bottom w:val="single" w:sz="4" w:space="0" w:color="auto"/>
            </w:tcBorders>
            <w:shd w:val="clear" w:color="auto" w:fill="F2F2F2" w:themeFill="background1" w:themeFillShade="F2"/>
            <w:vAlign w:val="center"/>
          </w:tcPr>
          <w:p w14:paraId="6695278F" w14:textId="77777777" w:rsidR="00A02917" w:rsidRPr="00A42F82" w:rsidRDefault="00A02917" w:rsidP="00EE3FFC">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031B7EB5" w14:textId="77777777" w:rsidR="00A02917" w:rsidRPr="00A42F82" w:rsidRDefault="00A02917" w:rsidP="00EE3FFC">
            <w:pPr>
              <w:rPr>
                <w:rFonts w:ascii="Arial" w:hAnsi="Arial" w:cs="Arial"/>
                <w:sz w:val="22"/>
                <w:szCs w:val="22"/>
              </w:rPr>
            </w:pPr>
            <w:r w:rsidRPr="00A42F82">
              <w:rPr>
                <w:rFonts w:ascii="Arial" w:hAnsi="Arial" w:cs="Arial"/>
                <w:b/>
                <w:sz w:val="22"/>
                <w:szCs w:val="22"/>
              </w:rPr>
              <w:t>Environmental risks</w:t>
            </w:r>
          </w:p>
          <w:p w14:paraId="50D88C7E" w14:textId="77777777" w:rsidR="00A02917" w:rsidRPr="00A42F82" w:rsidRDefault="00A02917" w:rsidP="00EE3FFC">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A02917" w:rsidRPr="00A42F82" w14:paraId="29DE88F7" w14:textId="77777777" w:rsidTr="00EE3FFC">
        <w:tc>
          <w:tcPr>
            <w:tcW w:w="596" w:type="dxa"/>
            <w:tcBorders>
              <w:top w:val="single" w:sz="4" w:space="0" w:color="auto"/>
              <w:bottom w:val="single" w:sz="4" w:space="0" w:color="auto"/>
            </w:tcBorders>
            <w:vAlign w:val="center"/>
          </w:tcPr>
          <w:p w14:paraId="784830C9" w14:textId="77777777" w:rsidR="00A02917" w:rsidRPr="00A42F82" w:rsidRDefault="00A02917" w:rsidP="00EE3FF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4848795"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6B521CA5" w14:textId="77777777" w:rsidR="00A02917" w:rsidRPr="00A42F82" w:rsidRDefault="00A02917" w:rsidP="00EE3FFC">
            <w:pPr>
              <w:rPr>
                <w:rFonts w:ascii="Arial" w:hAnsi="Arial" w:cs="Arial"/>
                <w:sz w:val="22"/>
                <w:szCs w:val="22"/>
              </w:rPr>
            </w:pPr>
          </w:p>
          <w:p w14:paraId="4821C4A7" w14:textId="77777777" w:rsidR="00A02917" w:rsidRPr="005B41D6" w:rsidRDefault="00A02917" w:rsidP="00EE3FFC">
            <w:pPr>
              <w:rPr>
                <w:rFonts w:ascii="Arial" w:hAnsi="Arial" w:cs="Arial"/>
                <w:color w:val="FF0000"/>
                <w:sz w:val="22"/>
                <w:szCs w:val="22"/>
              </w:rPr>
            </w:pPr>
            <w:r w:rsidRPr="005B41D6">
              <w:rPr>
                <w:rFonts w:ascii="Arial" w:hAnsi="Arial" w:cs="Arial"/>
                <w:color w:val="FF0000"/>
                <w:sz w:val="22"/>
                <w:szCs w:val="22"/>
              </w:rPr>
              <w:t>Energy costs of literature review</w:t>
            </w:r>
          </w:p>
          <w:p w14:paraId="528204EC" w14:textId="77777777" w:rsidR="00A02917" w:rsidRPr="00A42F82" w:rsidRDefault="00A02917" w:rsidP="00EE3FFC">
            <w:pPr>
              <w:rPr>
                <w:rFonts w:ascii="Arial" w:hAnsi="Arial" w:cs="Arial"/>
                <w:sz w:val="22"/>
                <w:szCs w:val="22"/>
              </w:rPr>
            </w:pPr>
          </w:p>
          <w:p w14:paraId="6103ABCC"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4E297AF" w14:textId="77777777" w:rsidR="00A02917" w:rsidRPr="00A42F82" w:rsidRDefault="00A02917" w:rsidP="00EE3FF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63E207F6" w14:textId="77777777" w:rsidR="00A02917" w:rsidRPr="00D401E4" w:rsidRDefault="00A02917" w:rsidP="00EE3FFC">
            <w:pPr>
              <w:rPr>
                <w:rFonts w:ascii="Arial" w:hAnsi="Arial" w:cs="Arial"/>
                <w:color w:val="FF0000"/>
                <w:sz w:val="22"/>
                <w:szCs w:val="22"/>
              </w:rPr>
            </w:pPr>
            <w:r w:rsidRPr="00D401E4">
              <w:rPr>
                <w:rFonts w:ascii="Arial" w:hAnsi="Arial" w:cs="Arial"/>
                <w:color w:val="FF0000"/>
                <w:sz w:val="22"/>
                <w:szCs w:val="22"/>
              </w:rPr>
              <w:t>Limit screen time, download and organise materials to reduce repeated research, turn off devices when not in use, minimise printing.</w:t>
            </w:r>
          </w:p>
          <w:p w14:paraId="71585E14" w14:textId="77777777" w:rsidR="00A02917" w:rsidRPr="00A42F82" w:rsidRDefault="00A02917" w:rsidP="00EE3FFC">
            <w:pPr>
              <w:rPr>
                <w:rFonts w:ascii="Arial" w:hAnsi="Arial" w:cs="Arial"/>
                <w:sz w:val="22"/>
                <w:szCs w:val="22"/>
              </w:rPr>
            </w:pPr>
          </w:p>
          <w:p w14:paraId="661E0CD1" w14:textId="77777777" w:rsidR="00A02917" w:rsidRPr="00A42F82" w:rsidRDefault="00A02917" w:rsidP="00EE3F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93939CE" w14:textId="77777777" w:rsidR="00A02917" w:rsidRPr="00A42F82" w:rsidRDefault="00A02917" w:rsidP="00A02917">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02917" w:rsidRPr="00A42F82" w14:paraId="7C2E779D" w14:textId="77777777" w:rsidTr="00EE3FF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36B7805" w14:textId="77777777" w:rsidR="00A02917" w:rsidRPr="00A42F82" w:rsidRDefault="00A02917" w:rsidP="00EE3FF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CE805AC" w14:textId="77777777" w:rsidR="00A02917" w:rsidRPr="00A42F82" w:rsidRDefault="00A02917" w:rsidP="00EE3FFC">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A02917" w:rsidRPr="00A42F82" w14:paraId="2D91C12B" w14:textId="77777777" w:rsidTr="00EE3FFC">
        <w:tc>
          <w:tcPr>
            <w:tcW w:w="596" w:type="dxa"/>
            <w:tcBorders>
              <w:top w:val="single" w:sz="4" w:space="0" w:color="auto"/>
              <w:bottom w:val="single" w:sz="4" w:space="0" w:color="auto"/>
            </w:tcBorders>
            <w:shd w:val="clear" w:color="auto" w:fill="F2F2F2" w:themeFill="background1" w:themeFillShade="F2"/>
            <w:vAlign w:val="center"/>
          </w:tcPr>
          <w:p w14:paraId="1DAFC3F7" w14:textId="77777777" w:rsidR="00A02917" w:rsidRPr="00A42F82" w:rsidRDefault="00A02917" w:rsidP="00EE3FF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7AFD8D01" w14:textId="77777777" w:rsidR="00A02917" w:rsidRPr="00A42F82" w:rsidRDefault="00A02917" w:rsidP="00EE3FFC">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C175AFE"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570AB763" w14:textId="77777777" w:rsidR="00A02917" w:rsidRPr="00A42F82" w:rsidRDefault="00A02917" w:rsidP="00EE3FFC">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12A2735"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592EF8B7" w14:textId="77777777" w:rsidR="00A02917" w:rsidRPr="00A42F82" w:rsidRDefault="00A02917" w:rsidP="00EE3FFC">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7A0863DC"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2EEBF7E4" w14:textId="77777777" w:rsidR="00A02917" w:rsidRPr="00A42F82" w:rsidRDefault="00A02917" w:rsidP="00EE3FFC">
            <w:pPr>
              <w:autoSpaceDE w:val="0"/>
              <w:autoSpaceDN w:val="0"/>
              <w:adjustRightInd w:val="0"/>
              <w:jc w:val="center"/>
              <w:rPr>
                <w:rFonts w:ascii="Arial" w:hAnsi="Arial" w:cs="Arial"/>
                <w:b/>
                <w:sz w:val="22"/>
                <w:szCs w:val="22"/>
              </w:rPr>
            </w:pPr>
          </w:p>
        </w:tc>
      </w:tr>
      <w:tr w:rsidR="00A02917" w:rsidRPr="00A42F82" w14:paraId="003FB30A" w14:textId="77777777" w:rsidTr="00EE3FF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BAC5235" w14:textId="77777777" w:rsidR="00A02917" w:rsidRPr="00A42F82" w:rsidRDefault="00A02917" w:rsidP="00EE3FFC">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CDA8EF3"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7AAD5FF" w14:textId="77777777" w:rsidR="00A02917" w:rsidRPr="00A42F82" w:rsidRDefault="00A02917" w:rsidP="00EE3FFC">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E069AF" w14:textId="77777777" w:rsidR="00A02917" w:rsidRPr="00A42F82" w:rsidRDefault="00A02917" w:rsidP="00EE3FFC">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F433471" w14:textId="77777777" w:rsidR="00A02917" w:rsidRPr="00A42F82" w:rsidRDefault="00A02917" w:rsidP="00EE3FFC">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A02917" w:rsidRPr="00A42F82" w14:paraId="06596479" w14:textId="77777777" w:rsidTr="00EE3FF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6C42DF9" w14:textId="77777777" w:rsidR="00A02917" w:rsidRPr="00A42F82" w:rsidRDefault="00A02917" w:rsidP="00EE3FFC">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4F246ACC"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4321E4F5" w14:textId="77777777" w:rsidR="00A02917" w:rsidRPr="00A42F82" w:rsidRDefault="00A02917" w:rsidP="00EE3FFC">
            <w:pPr>
              <w:autoSpaceDE w:val="0"/>
              <w:autoSpaceDN w:val="0"/>
              <w:adjustRightInd w:val="0"/>
              <w:jc w:val="center"/>
              <w:rPr>
                <w:rFonts w:ascii="Arial" w:hAnsi="Arial" w:cs="Arial"/>
                <w:b/>
                <w:bCs/>
                <w:sz w:val="22"/>
                <w:szCs w:val="22"/>
              </w:rPr>
            </w:pPr>
            <w:r>
              <w:rPr>
                <w:rFonts w:ascii="Arial" w:hAnsi="Arial" w:cs="Arial"/>
                <w:b/>
                <w:bCs/>
                <w:sz w:val="22"/>
                <w:szCs w:val="22"/>
              </w:rPr>
              <w:t>DBS - 001805719808</w:t>
            </w:r>
          </w:p>
        </w:tc>
      </w:tr>
    </w:tbl>
    <w:p w14:paraId="2E7024CA" w14:textId="77777777" w:rsidR="00A02917" w:rsidRPr="00A42F82" w:rsidRDefault="00A02917" w:rsidP="00A02917">
      <w:pPr>
        <w:autoSpaceDE w:val="0"/>
        <w:autoSpaceDN w:val="0"/>
        <w:adjustRightInd w:val="0"/>
        <w:spacing w:after="240"/>
        <w:jc w:val="both"/>
        <w:rPr>
          <w:rFonts w:ascii="Arial" w:hAnsi="Arial" w:cs="Arial"/>
          <w:b/>
          <w:sz w:val="22"/>
          <w:szCs w:val="22"/>
        </w:rPr>
      </w:pPr>
    </w:p>
    <w:p w14:paraId="1F402104" w14:textId="77777777" w:rsidR="00A02917" w:rsidRPr="00A42F82" w:rsidRDefault="00A02917" w:rsidP="00A02917">
      <w:pPr>
        <w:rPr>
          <w:rFonts w:ascii="Arial" w:hAnsi="Arial" w:cs="Arial"/>
          <w:b/>
          <w:sz w:val="22"/>
          <w:szCs w:val="22"/>
        </w:rPr>
      </w:pPr>
      <w:r w:rsidRPr="00A42F82">
        <w:rPr>
          <w:rFonts w:ascii="Arial" w:hAnsi="Arial" w:cs="Arial"/>
          <w:b/>
          <w:sz w:val="22"/>
          <w:szCs w:val="22"/>
        </w:rPr>
        <w:t>SECTION I: Feedback, Consent and Confidentiality</w:t>
      </w:r>
    </w:p>
    <w:p w14:paraId="7A3F62CD" w14:textId="77777777" w:rsidR="00A02917" w:rsidRPr="00A42F82" w:rsidRDefault="00A02917" w:rsidP="00A02917">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02917" w:rsidRPr="00A42F82" w14:paraId="5EA56E29" w14:textId="77777777" w:rsidTr="00EE3FFC">
        <w:tc>
          <w:tcPr>
            <w:tcW w:w="596" w:type="dxa"/>
            <w:tcBorders>
              <w:top w:val="single" w:sz="4" w:space="0" w:color="auto"/>
              <w:bottom w:val="single" w:sz="4" w:space="0" w:color="auto"/>
            </w:tcBorders>
            <w:shd w:val="clear" w:color="auto" w:fill="F2F2F2" w:themeFill="background1" w:themeFillShade="F2"/>
          </w:tcPr>
          <w:p w14:paraId="6CBE5632" w14:textId="77777777" w:rsidR="00A02917" w:rsidRPr="00A42F82" w:rsidRDefault="00A02917" w:rsidP="00EE3FFC">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CFDA297" w14:textId="77777777" w:rsidR="00A02917" w:rsidRPr="00A42F82" w:rsidRDefault="00A02917" w:rsidP="00EE3FFC">
            <w:pPr>
              <w:rPr>
                <w:rFonts w:ascii="Arial" w:hAnsi="Arial" w:cs="Arial"/>
                <w:sz w:val="22"/>
                <w:szCs w:val="22"/>
              </w:rPr>
            </w:pPr>
            <w:r w:rsidRPr="00A42F82">
              <w:rPr>
                <w:rFonts w:ascii="Arial" w:hAnsi="Arial" w:cs="Arial"/>
                <w:b/>
                <w:sz w:val="22"/>
                <w:szCs w:val="22"/>
              </w:rPr>
              <w:t>Feedback</w:t>
            </w:r>
          </w:p>
          <w:p w14:paraId="09536063" w14:textId="77777777" w:rsidR="00A02917" w:rsidRPr="00A42F82" w:rsidRDefault="00A02917" w:rsidP="00EE3FFC">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A02917" w:rsidRPr="00A42F82" w14:paraId="6D7C2DC0" w14:textId="77777777" w:rsidTr="00EE3FFC">
        <w:tc>
          <w:tcPr>
            <w:tcW w:w="596" w:type="dxa"/>
            <w:tcBorders>
              <w:top w:val="single" w:sz="4" w:space="0" w:color="auto"/>
              <w:bottom w:val="single" w:sz="4" w:space="0" w:color="auto"/>
            </w:tcBorders>
          </w:tcPr>
          <w:p w14:paraId="0B7FFD94" w14:textId="77777777" w:rsidR="00A02917" w:rsidRPr="00A42F82" w:rsidRDefault="00A02917" w:rsidP="00EE3FFC">
            <w:pPr>
              <w:rPr>
                <w:rFonts w:ascii="Arial" w:hAnsi="Arial" w:cs="Arial"/>
                <w:bCs/>
                <w:sz w:val="22"/>
                <w:szCs w:val="22"/>
              </w:rPr>
            </w:pPr>
          </w:p>
        </w:tc>
        <w:tc>
          <w:tcPr>
            <w:tcW w:w="9923" w:type="dxa"/>
            <w:tcBorders>
              <w:top w:val="single" w:sz="4" w:space="0" w:color="auto"/>
              <w:bottom w:val="single" w:sz="4" w:space="0" w:color="auto"/>
            </w:tcBorders>
          </w:tcPr>
          <w:p w14:paraId="482FD2B5" w14:textId="77777777" w:rsidR="00A02917" w:rsidRPr="00A42F82" w:rsidRDefault="00A02917" w:rsidP="00EE3FFC">
            <w:pPr>
              <w:rPr>
                <w:rFonts w:ascii="Arial" w:hAnsi="Arial" w:cs="Arial"/>
                <w:sz w:val="22"/>
                <w:szCs w:val="22"/>
              </w:rPr>
            </w:pPr>
          </w:p>
          <w:p w14:paraId="6DB34F94" w14:textId="77777777" w:rsidR="00A02917" w:rsidRPr="00A42F82" w:rsidRDefault="00A02917" w:rsidP="00EE3FFC">
            <w:pPr>
              <w:rPr>
                <w:rFonts w:ascii="Arial" w:hAnsi="Arial" w:cs="Arial"/>
                <w:sz w:val="22"/>
                <w:szCs w:val="22"/>
              </w:rPr>
            </w:pPr>
            <w:r>
              <w:rPr>
                <w:rFonts w:ascii="Arial" w:hAnsi="Arial" w:cs="Arial"/>
                <w:sz w:val="22"/>
                <w:szCs w:val="22"/>
              </w:rPr>
              <w:t>The researcher will provide a debrief session to participants should this be requested.</w:t>
            </w:r>
          </w:p>
          <w:p w14:paraId="1300DB34" w14:textId="77777777" w:rsidR="00A02917" w:rsidRPr="00A42F82" w:rsidRDefault="00A02917" w:rsidP="00EE3FFC">
            <w:pPr>
              <w:rPr>
                <w:rFonts w:ascii="Arial" w:hAnsi="Arial" w:cs="Arial"/>
                <w:sz w:val="22"/>
                <w:szCs w:val="22"/>
              </w:rPr>
            </w:pPr>
          </w:p>
          <w:p w14:paraId="22E605E0" w14:textId="77777777" w:rsidR="00A02917" w:rsidRPr="00A42F82" w:rsidRDefault="00A02917" w:rsidP="00EE3F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02917" w:rsidRPr="00A42F82" w14:paraId="385FA447" w14:textId="77777777" w:rsidTr="00EE3FFC">
        <w:tc>
          <w:tcPr>
            <w:tcW w:w="596" w:type="dxa"/>
            <w:tcBorders>
              <w:top w:val="single" w:sz="4" w:space="0" w:color="auto"/>
              <w:bottom w:val="single" w:sz="4" w:space="0" w:color="auto"/>
            </w:tcBorders>
            <w:shd w:val="clear" w:color="auto" w:fill="F2F2F2" w:themeFill="background1" w:themeFillShade="F2"/>
          </w:tcPr>
          <w:p w14:paraId="4FF4149D" w14:textId="77777777" w:rsidR="00A02917" w:rsidRPr="00A42F82" w:rsidRDefault="00A02917" w:rsidP="00EE3FFC">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1C79A3C" w14:textId="77777777" w:rsidR="00A02917" w:rsidRPr="00A42F82" w:rsidRDefault="00A02917" w:rsidP="00EE3FFC">
            <w:pPr>
              <w:rPr>
                <w:rFonts w:ascii="Arial" w:hAnsi="Arial" w:cs="Arial"/>
                <w:sz w:val="22"/>
                <w:szCs w:val="22"/>
              </w:rPr>
            </w:pPr>
            <w:r w:rsidRPr="00A42F82">
              <w:rPr>
                <w:rFonts w:ascii="Arial" w:hAnsi="Arial" w:cs="Arial"/>
                <w:b/>
                <w:sz w:val="22"/>
                <w:szCs w:val="22"/>
              </w:rPr>
              <w:t>Informed consent</w:t>
            </w:r>
          </w:p>
          <w:p w14:paraId="4174C969"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02917" w:rsidRPr="00A42F82" w14:paraId="287FE8B4" w14:textId="77777777" w:rsidTr="00EE3FFC">
        <w:tc>
          <w:tcPr>
            <w:tcW w:w="596" w:type="dxa"/>
            <w:tcBorders>
              <w:top w:val="single" w:sz="4" w:space="0" w:color="auto"/>
              <w:bottom w:val="single" w:sz="4" w:space="0" w:color="auto"/>
            </w:tcBorders>
          </w:tcPr>
          <w:p w14:paraId="482DF72F" w14:textId="77777777" w:rsidR="00A02917" w:rsidRPr="00A42F82" w:rsidRDefault="00A02917" w:rsidP="00EE3FFC">
            <w:pPr>
              <w:rPr>
                <w:rFonts w:ascii="Arial" w:hAnsi="Arial" w:cs="Arial"/>
                <w:bCs/>
                <w:sz w:val="22"/>
                <w:szCs w:val="22"/>
              </w:rPr>
            </w:pPr>
          </w:p>
        </w:tc>
        <w:tc>
          <w:tcPr>
            <w:tcW w:w="9923" w:type="dxa"/>
            <w:tcBorders>
              <w:top w:val="single" w:sz="4" w:space="0" w:color="auto"/>
              <w:bottom w:val="single" w:sz="4" w:space="0" w:color="auto"/>
            </w:tcBorders>
          </w:tcPr>
          <w:p w14:paraId="2670932D" w14:textId="77777777" w:rsidR="00A02917" w:rsidRPr="00A42F82" w:rsidRDefault="00A02917" w:rsidP="00EE3FFC">
            <w:pPr>
              <w:rPr>
                <w:rFonts w:ascii="Arial" w:hAnsi="Arial" w:cs="Arial"/>
                <w:sz w:val="22"/>
                <w:szCs w:val="22"/>
              </w:rPr>
            </w:pPr>
            <w:r>
              <w:rPr>
                <w:rFonts w:ascii="Arial" w:hAnsi="Arial" w:cs="Arial"/>
                <w:sz w:val="22"/>
                <w:szCs w:val="22"/>
              </w:rPr>
              <w:t>The questionnaire will be designed via MS Forms.  There will be a section at the top that provides detailed information about the project so that the participants can make an informed decision whether they will consent or not.  The MS Form will also have a consent section.  The MS Forms will be stored on a password protected laptop and disposed once the Independent Project has gone through the Exam Board.</w:t>
            </w:r>
          </w:p>
          <w:p w14:paraId="47CAFBAA" w14:textId="77777777" w:rsidR="00A02917" w:rsidRPr="00A42F82" w:rsidRDefault="00A02917" w:rsidP="00EE3FFC">
            <w:pPr>
              <w:rPr>
                <w:rFonts w:ascii="Arial" w:hAnsi="Arial" w:cs="Arial"/>
                <w:sz w:val="22"/>
                <w:szCs w:val="22"/>
              </w:rPr>
            </w:pPr>
          </w:p>
          <w:p w14:paraId="51258C30" w14:textId="77777777" w:rsidR="00A02917" w:rsidRPr="00A42F82" w:rsidRDefault="00A02917" w:rsidP="00EE3F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02917" w:rsidRPr="00A42F82" w14:paraId="591DACAC" w14:textId="77777777" w:rsidTr="00EE3FFC">
        <w:tc>
          <w:tcPr>
            <w:tcW w:w="596" w:type="dxa"/>
            <w:tcBorders>
              <w:top w:val="single" w:sz="4" w:space="0" w:color="auto"/>
              <w:bottom w:val="single" w:sz="4" w:space="0" w:color="auto"/>
            </w:tcBorders>
            <w:shd w:val="clear" w:color="auto" w:fill="F2F2F2" w:themeFill="background1" w:themeFillShade="F2"/>
          </w:tcPr>
          <w:p w14:paraId="4E0EFE02" w14:textId="77777777" w:rsidR="00A02917" w:rsidRPr="00A42F82" w:rsidRDefault="00A02917" w:rsidP="00EE3FFC">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30336A8B" w14:textId="77777777" w:rsidR="00A02917" w:rsidRPr="00A42F82" w:rsidRDefault="00A02917" w:rsidP="00EE3FFC">
            <w:pPr>
              <w:rPr>
                <w:rFonts w:ascii="Arial" w:hAnsi="Arial" w:cs="Arial"/>
                <w:b/>
                <w:sz w:val="22"/>
                <w:szCs w:val="22"/>
              </w:rPr>
            </w:pPr>
            <w:r w:rsidRPr="00A42F82">
              <w:rPr>
                <w:rFonts w:ascii="Arial" w:hAnsi="Arial" w:cs="Arial"/>
                <w:b/>
                <w:sz w:val="22"/>
                <w:szCs w:val="22"/>
              </w:rPr>
              <w:t>Confidentiality / Anonymity</w:t>
            </w:r>
          </w:p>
          <w:p w14:paraId="3F8B2BD7" w14:textId="77777777" w:rsidR="00A02917" w:rsidRPr="00A42F82" w:rsidRDefault="00A02917" w:rsidP="00EE3FFC">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A02917" w:rsidRPr="00A42F82" w14:paraId="577CDEA4" w14:textId="77777777" w:rsidTr="00EE3FFC">
        <w:tc>
          <w:tcPr>
            <w:tcW w:w="596" w:type="dxa"/>
            <w:tcBorders>
              <w:top w:val="single" w:sz="4" w:space="0" w:color="auto"/>
              <w:bottom w:val="single" w:sz="4" w:space="0" w:color="auto"/>
            </w:tcBorders>
          </w:tcPr>
          <w:p w14:paraId="62762CF5" w14:textId="77777777" w:rsidR="00A02917" w:rsidRPr="00A42F82" w:rsidRDefault="00A02917" w:rsidP="00EE3FFC">
            <w:pPr>
              <w:rPr>
                <w:rFonts w:ascii="Arial" w:hAnsi="Arial" w:cs="Arial"/>
                <w:bCs/>
                <w:sz w:val="22"/>
                <w:szCs w:val="22"/>
              </w:rPr>
            </w:pPr>
          </w:p>
        </w:tc>
        <w:tc>
          <w:tcPr>
            <w:tcW w:w="9923" w:type="dxa"/>
            <w:tcBorders>
              <w:top w:val="single" w:sz="4" w:space="0" w:color="auto"/>
              <w:bottom w:val="single" w:sz="4" w:space="0" w:color="auto"/>
            </w:tcBorders>
          </w:tcPr>
          <w:p w14:paraId="6AA7911D" w14:textId="77777777" w:rsidR="00A02917" w:rsidRDefault="00A02917" w:rsidP="00EE3FFC">
            <w:pPr>
              <w:rPr>
                <w:rFonts w:ascii="Arial" w:hAnsi="Arial" w:cs="Arial"/>
                <w:sz w:val="22"/>
                <w:szCs w:val="22"/>
              </w:rPr>
            </w:pPr>
            <w:r>
              <w:rPr>
                <w:rFonts w:ascii="Arial" w:hAnsi="Arial" w:cs="Arial"/>
                <w:sz w:val="22"/>
                <w:szCs w:val="22"/>
              </w:rPr>
              <w:t xml:space="preserve">Participants will not be required to record their name when completing the questionnaire.  Their job title will be stored.  This approach helps to maintain participants’ anonymity and keeps all the information under confidentiality guidelines as this will give a clear not biased and non-judgemental approach. </w:t>
            </w:r>
          </w:p>
          <w:p w14:paraId="3976E4C5" w14:textId="77777777" w:rsidR="00A02917" w:rsidRPr="00A42F82" w:rsidRDefault="00A02917" w:rsidP="00EE3FFC">
            <w:pPr>
              <w:rPr>
                <w:rFonts w:ascii="Arial" w:hAnsi="Arial" w:cs="Arial"/>
                <w:sz w:val="22"/>
                <w:szCs w:val="22"/>
              </w:rPr>
            </w:pPr>
          </w:p>
          <w:p w14:paraId="21332E3D" w14:textId="77777777" w:rsidR="00A02917" w:rsidRPr="00A42F82" w:rsidRDefault="00A02917" w:rsidP="00EE3FFC">
            <w:pPr>
              <w:rPr>
                <w:rFonts w:ascii="Arial" w:hAnsi="Arial" w:cs="Arial"/>
                <w:sz w:val="22"/>
                <w:szCs w:val="22"/>
              </w:rPr>
            </w:pPr>
          </w:p>
          <w:p w14:paraId="43819760" w14:textId="77777777" w:rsidR="00A02917" w:rsidRPr="00A42F82" w:rsidRDefault="00A02917" w:rsidP="00EE3FFC">
            <w:pPr>
              <w:rPr>
                <w:rFonts w:ascii="Arial" w:hAnsi="Arial" w:cs="Arial"/>
                <w:sz w:val="22"/>
                <w:szCs w:val="22"/>
              </w:rPr>
            </w:pPr>
          </w:p>
          <w:p w14:paraId="5D992713" w14:textId="77777777" w:rsidR="00A02917" w:rsidRPr="00A42F82" w:rsidRDefault="00A02917" w:rsidP="00EE3F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C761224" w14:textId="77777777" w:rsidR="00A02917" w:rsidRPr="00A42F82" w:rsidRDefault="00A02917" w:rsidP="00A02917">
      <w:pPr>
        <w:rPr>
          <w:rFonts w:ascii="Arial" w:hAnsi="Arial" w:cs="Arial"/>
          <w:sz w:val="22"/>
          <w:szCs w:val="22"/>
        </w:rPr>
      </w:pPr>
    </w:p>
    <w:p w14:paraId="08A2E3BF" w14:textId="77777777" w:rsidR="00A02917" w:rsidRPr="00A42F82" w:rsidRDefault="00A02917" w:rsidP="00A02917">
      <w:pPr>
        <w:rPr>
          <w:rFonts w:ascii="Arial" w:hAnsi="Arial" w:cs="Arial"/>
          <w:b/>
          <w:sz w:val="22"/>
          <w:szCs w:val="22"/>
        </w:rPr>
      </w:pPr>
      <w:r w:rsidRPr="00A42F82">
        <w:rPr>
          <w:rFonts w:ascii="Arial" w:hAnsi="Arial" w:cs="Arial"/>
          <w:b/>
          <w:sz w:val="22"/>
          <w:szCs w:val="22"/>
        </w:rPr>
        <w:t>SECTION J: Data Protection and Storage</w:t>
      </w:r>
    </w:p>
    <w:p w14:paraId="6C07C2D1" w14:textId="77777777" w:rsidR="00A02917" w:rsidRPr="00A42F82" w:rsidRDefault="00A02917" w:rsidP="00A02917">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02917" w:rsidRPr="00A42F82" w14:paraId="56315D9C" w14:textId="77777777" w:rsidTr="00EE3FF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0C9C11E" w14:textId="77777777" w:rsidR="00A02917" w:rsidRPr="00A42F82" w:rsidRDefault="00A02917" w:rsidP="00EE3FFC">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70252AC" w14:textId="77777777" w:rsidR="00A02917" w:rsidRPr="00A42F82" w:rsidRDefault="00A02917" w:rsidP="00EE3FFC">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A61DC" w14:textId="77777777" w:rsidR="00A02917" w:rsidRPr="00A42F82" w:rsidRDefault="00A02917" w:rsidP="00EE3FF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F8FDE6" w14:textId="77777777" w:rsidR="00A02917" w:rsidRPr="00A42F82" w:rsidRDefault="00A02917" w:rsidP="00EE3FF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02917" w:rsidRPr="00A42F82" w14:paraId="1136068A" w14:textId="77777777" w:rsidTr="00EE3FF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EE10995" w14:textId="77777777" w:rsidR="00A02917" w:rsidRPr="00A42F82" w:rsidRDefault="00A02917" w:rsidP="00EE3FFC">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A395FC9" w14:textId="77777777" w:rsidR="00A02917" w:rsidRPr="00A42F82" w:rsidRDefault="00A02917" w:rsidP="00EE3FF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1C86DF" w14:textId="77777777" w:rsidR="00A02917" w:rsidRPr="00A42F82" w:rsidRDefault="00A02917" w:rsidP="00EE3FFC">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6F0595" w14:textId="77777777" w:rsidR="00A02917" w:rsidRPr="00A42F82" w:rsidRDefault="00A02917" w:rsidP="00EE3FFC">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r>
      <w:tr w:rsidR="00A02917" w:rsidRPr="00A42F82" w14:paraId="6EF09AEC" w14:textId="77777777" w:rsidTr="00EE3FF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594B4" w14:textId="77777777" w:rsidR="00A02917" w:rsidRPr="00A42F82" w:rsidRDefault="00A02917" w:rsidP="00EE3FF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469C8D" w14:textId="77777777" w:rsidR="00A02917" w:rsidRPr="00A42F82" w:rsidRDefault="00A02917" w:rsidP="00EE3FF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A02917" w:rsidRPr="00A42F82" w14:paraId="313EBFCA" w14:textId="77777777" w:rsidTr="00EE3FF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F743770" w14:textId="77777777" w:rsidR="00A02917" w:rsidRPr="00A42F82" w:rsidRDefault="00A02917" w:rsidP="00EE3FFC">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87F8626" w14:textId="77777777" w:rsidR="00A02917" w:rsidRPr="00A42F82" w:rsidRDefault="00A02917" w:rsidP="00EE3FFC">
            <w:pPr>
              <w:rPr>
                <w:rFonts w:ascii="Arial" w:hAnsi="Arial" w:cs="Arial"/>
                <w:sz w:val="22"/>
                <w:szCs w:val="22"/>
              </w:rPr>
            </w:pPr>
          </w:p>
          <w:p w14:paraId="5F4A3E10" w14:textId="77777777" w:rsidR="00A02917" w:rsidRPr="00A42F82" w:rsidRDefault="00A02917" w:rsidP="00EE3FFC">
            <w:pPr>
              <w:rPr>
                <w:rFonts w:ascii="Arial" w:hAnsi="Arial" w:cs="Arial"/>
                <w:sz w:val="22"/>
                <w:szCs w:val="22"/>
              </w:rPr>
            </w:pPr>
          </w:p>
          <w:p w14:paraId="3E3BD8FC" w14:textId="77777777" w:rsidR="00A02917" w:rsidRPr="00A42F82" w:rsidRDefault="00A02917" w:rsidP="00EE3FFC">
            <w:pPr>
              <w:rPr>
                <w:rFonts w:ascii="Arial" w:hAnsi="Arial" w:cs="Arial"/>
                <w:sz w:val="22"/>
                <w:szCs w:val="22"/>
              </w:rPr>
            </w:pPr>
          </w:p>
          <w:p w14:paraId="190007FA" w14:textId="77777777" w:rsidR="00A02917" w:rsidRPr="00A42F82" w:rsidRDefault="00A02917" w:rsidP="00EE3FF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A02917" w:rsidRPr="00A42F82" w14:paraId="1F223345" w14:textId="77777777" w:rsidTr="00EE3FF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F50642D" w14:textId="77777777" w:rsidR="00A02917" w:rsidRPr="00A42F82" w:rsidRDefault="00A02917" w:rsidP="00EE3FFC">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A1FEA3D" w14:textId="77777777" w:rsidR="00A02917" w:rsidRPr="00A42F82" w:rsidRDefault="00A02917" w:rsidP="00EE3FFC">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6A027A" w14:textId="77777777" w:rsidR="00A02917" w:rsidRPr="00A42F82" w:rsidRDefault="00A02917" w:rsidP="00EE3FF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DAD68" w14:textId="77777777" w:rsidR="00A02917" w:rsidRPr="00A42F82" w:rsidRDefault="00A02917" w:rsidP="00EE3FF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02917" w:rsidRPr="00A42F82" w14:paraId="5A24E508" w14:textId="77777777" w:rsidTr="00EE3FF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15924A" w14:textId="77777777" w:rsidR="00A02917" w:rsidRPr="00A42F82" w:rsidRDefault="00A02917" w:rsidP="00EE3FFC">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9A11E1" w14:textId="77777777" w:rsidR="00A02917" w:rsidRPr="00A42F82" w:rsidRDefault="00A02917" w:rsidP="00EE3FFC">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5DAC94EA" w14:textId="77777777" w:rsidR="00A02917" w:rsidRPr="00A42F82" w:rsidRDefault="00A02917" w:rsidP="00EE3FFC">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40D9CD58" w14:textId="77777777" w:rsidR="00A02917" w:rsidRPr="00A42F82" w:rsidRDefault="00A02917" w:rsidP="00EE3FFC">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7EA777DD" w14:textId="77777777" w:rsidR="00A02917" w:rsidRPr="00A42F82" w:rsidRDefault="00A02917" w:rsidP="00EE3FFC">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79AE63C0" w14:textId="77777777" w:rsidR="00A02917" w:rsidRPr="00A42F82" w:rsidRDefault="00A02917" w:rsidP="00EE3FFC">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3235B05E" w14:textId="77777777" w:rsidR="00A02917" w:rsidRPr="00A42F82" w:rsidRDefault="00A02917" w:rsidP="00EE3FFC">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50BBC41D" w14:textId="77777777" w:rsidR="00A02917" w:rsidRPr="00A42F82" w:rsidRDefault="00A02917" w:rsidP="00EE3FFC">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4E5F6EB1" w14:textId="77777777" w:rsidR="00A02917" w:rsidRPr="00A42F82" w:rsidRDefault="00A02917" w:rsidP="00EE3FFC">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E265431" w14:textId="77777777" w:rsidR="00A02917" w:rsidRPr="00A42F82" w:rsidRDefault="00A02917" w:rsidP="00EE3FFC">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78B81C" w14:textId="77777777" w:rsidR="00A02917" w:rsidRPr="00A42F82" w:rsidRDefault="00A02917" w:rsidP="00EE3FFC">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3C01FC" w14:textId="77777777" w:rsidR="00A02917" w:rsidRPr="00A42F82" w:rsidRDefault="00A02917" w:rsidP="00EE3FFC">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r>
      <w:tr w:rsidR="00A02917" w:rsidRPr="00A42F82" w14:paraId="54272DBF" w14:textId="77777777" w:rsidTr="00EE3FF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733E7E" w14:textId="77777777" w:rsidR="00A02917" w:rsidRPr="00A42F82" w:rsidRDefault="00A02917" w:rsidP="00EE3FF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3158C3" w14:textId="77777777" w:rsidR="00A02917" w:rsidRPr="00A42F82" w:rsidRDefault="00A02917" w:rsidP="00EE3FF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A02917" w:rsidRPr="00A42F82" w14:paraId="55F20BBA" w14:textId="77777777" w:rsidTr="00EE3FF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E12CA5B" w14:textId="77777777" w:rsidR="00A02917" w:rsidRPr="00A42F82" w:rsidRDefault="00A02917" w:rsidP="00EE3FF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1E9FA53" w14:textId="77777777" w:rsidR="00A02917" w:rsidRPr="00A42F82" w:rsidRDefault="00A02917" w:rsidP="00EE3FFC">
            <w:pPr>
              <w:rPr>
                <w:rFonts w:ascii="Arial" w:hAnsi="Arial" w:cs="Arial"/>
                <w:sz w:val="22"/>
                <w:szCs w:val="22"/>
              </w:rPr>
            </w:pPr>
          </w:p>
          <w:p w14:paraId="7834FFF7" w14:textId="77777777" w:rsidR="00A02917" w:rsidRPr="00A42F82" w:rsidRDefault="00A02917" w:rsidP="00EE3FFC">
            <w:pPr>
              <w:rPr>
                <w:rFonts w:ascii="Arial" w:hAnsi="Arial" w:cs="Arial"/>
                <w:sz w:val="22"/>
                <w:szCs w:val="22"/>
              </w:rPr>
            </w:pPr>
          </w:p>
          <w:p w14:paraId="244CA151" w14:textId="77777777" w:rsidR="00A02917" w:rsidRPr="00A42F82" w:rsidRDefault="00A02917" w:rsidP="00EE3FFC">
            <w:pPr>
              <w:rPr>
                <w:rFonts w:ascii="Arial" w:hAnsi="Arial" w:cs="Arial"/>
                <w:sz w:val="22"/>
                <w:szCs w:val="22"/>
              </w:rPr>
            </w:pPr>
          </w:p>
          <w:p w14:paraId="2AD55A32" w14:textId="77777777" w:rsidR="00A02917" w:rsidRPr="00A42F82" w:rsidRDefault="00A02917" w:rsidP="00EE3F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1B8B710" w14:textId="77777777" w:rsidR="00A02917" w:rsidRPr="00A42F82" w:rsidRDefault="00A02917" w:rsidP="00A0291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02917" w:rsidRPr="00A42F82" w14:paraId="45F915E5" w14:textId="77777777" w:rsidTr="00EE3FFC">
        <w:trPr>
          <w:trHeight w:val="439"/>
        </w:trPr>
        <w:tc>
          <w:tcPr>
            <w:tcW w:w="562" w:type="dxa"/>
            <w:shd w:val="clear" w:color="auto" w:fill="F2F2F2" w:themeFill="background1" w:themeFillShade="F2"/>
            <w:vAlign w:val="center"/>
          </w:tcPr>
          <w:p w14:paraId="6653A824" w14:textId="77777777" w:rsidR="00A02917" w:rsidRPr="00A42F82" w:rsidRDefault="00A02917" w:rsidP="00EE3FFC">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2666A49" w14:textId="77777777" w:rsidR="00A02917" w:rsidRPr="00A42F82" w:rsidRDefault="00A02917" w:rsidP="00EE3FFC">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E083A01"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3CA5F6C7"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02917" w:rsidRPr="00A42F82" w14:paraId="50BE0A72" w14:textId="77777777" w:rsidTr="00EE3FFC">
        <w:trPr>
          <w:trHeight w:val="439"/>
        </w:trPr>
        <w:tc>
          <w:tcPr>
            <w:tcW w:w="562" w:type="dxa"/>
            <w:shd w:val="clear" w:color="auto" w:fill="F2F2F2" w:themeFill="background1" w:themeFillShade="F2"/>
            <w:vAlign w:val="center"/>
          </w:tcPr>
          <w:p w14:paraId="7FC9D7B7"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7D658C66"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BC82E40"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09A31735"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624868BF" w14:textId="77777777" w:rsidTr="00EE3FFC">
        <w:trPr>
          <w:trHeight w:val="403"/>
        </w:trPr>
        <w:tc>
          <w:tcPr>
            <w:tcW w:w="562" w:type="dxa"/>
            <w:shd w:val="clear" w:color="auto" w:fill="F2F2F2" w:themeFill="background1" w:themeFillShade="F2"/>
            <w:vAlign w:val="center"/>
          </w:tcPr>
          <w:p w14:paraId="25A3881D"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0DA98C11"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C6F1F40"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0E0EA123"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3E06676A" w14:textId="77777777" w:rsidTr="00EE3FFC">
        <w:trPr>
          <w:trHeight w:val="439"/>
        </w:trPr>
        <w:tc>
          <w:tcPr>
            <w:tcW w:w="562" w:type="dxa"/>
            <w:shd w:val="clear" w:color="auto" w:fill="F2F2F2" w:themeFill="background1" w:themeFillShade="F2"/>
            <w:vAlign w:val="center"/>
          </w:tcPr>
          <w:p w14:paraId="0EE74799"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59B274C0"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E35BE1F"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5ECB72F7"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4EBF6247" w14:textId="77777777" w:rsidTr="00EE3FFC">
        <w:trPr>
          <w:trHeight w:val="403"/>
        </w:trPr>
        <w:tc>
          <w:tcPr>
            <w:tcW w:w="562" w:type="dxa"/>
            <w:shd w:val="clear" w:color="auto" w:fill="F2F2F2" w:themeFill="background1" w:themeFillShade="F2"/>
            <w:vAlign w:val="center"/>
          </w:tcPr>
          <w:p w14:paraId="16BA26C0"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7E6D5409"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433DD7A1"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368606CB"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2F29BF7C" w14:textId="77777777" w:rsidTr="00EE3FFC">
        <w:trPr>
          <w:trHeight w:val="403"/>
        </w:trPr>
        <w:tc>
          <w:tcPr>
            <w:tcW w:w="562" w:type="dxa"/>
            <w:shd w:val="clear" w:color="auto" w:fill="F2F2F2" w:themeFill="background1" w:themeFillShade="F2"/>
            <w:vAlign w:val="center"/>
          </w:tcPr>
          <w:p w14:paraId="1F2A110A"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2BDC7EE8"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44FD4EB1"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44C0AFEC"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4DE50EB4" w14:textId="77777777" w:rsidTr="00EE3FFC">
        <w:trPr>
          <w:trHeight w:val="403"/>
        </w:trPr>
        <w:tc>
          <w:tcPr>
            <w:tcW w:w="562" w:type="dxa"/>
            <w:shd w:val="clear" w:color="auto" w:fill="F2F2F2" w:themeFill="background1" w:themeFillShade="F2"/>
            <w:vAlign w:val="center"/>
          </w:tcPr>
          <w:p w14:paraId="6FA3CE36"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10</w:t>
            </w:r>
          </w:p>
        </w:tc>
        <w:tc>
          <w:tcPr>
            <w:tcW w:w="7905" w:type="dxa"/>
            <w:shd w:val="clear" w:color="auto" w:fill="F2F2F2" w:themeFill="background1" w:themeFillShade="F2"/>
            <w:vAlign w:val="center"/>
          </w:tcPr>
          <w:p w14:paraId="7A2AE978"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5B4BAA89"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00DA330C"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63901AD1" w14:textId="77777777" w:rsidTr="00EE3FFC">
        <w:trPr>
          <w:trHeight w:val="403"/>
        </w:trPr>
        <w:tc>
          <w:tcPr>
            <w:tcW w:w="562" w:type="dxa"/>
            <w:shd w:val="clear" w:color="auto" w:fill="F2F2F2" w:themeFill="background1" w:themeFillShade="F2"/>
            <w:vAlign w:val="center"/>
          </w:tcPr>
          <w:p w14:paraId="6771E3D5"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173E62E2"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Other – specify:</w:t>
            </w:r>
          </w:p>
          <w:p w14:paraId="4F643F48" w14:textId="77777777" w:rsidR="00A02917" w:rsidRPr="00A42F82" w:rsidRDefault="00A02917" w:rsidP="00EE3FFC">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53DC9C6D"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5169D152"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5638F252" w14:textId="77777777" w:rsidTr="00EE3FFC">
        <w:trPr>
          <w:trHeight w:val="403"/>
        </w:trPr>
        <w:tc>
          <w:tcPr>
            <w:tcW w:w="562" w:type="dxa"/>
            <w:shd w:val="clear" w:color="auto" w:fill="F2F2F2" w:themeFill="background1" w:themeFillShade="F2"/>
            <w:vAlign w:val="center"/>
          </w:tcPr>
          <w:p w14:paraId="2A61B093" w14:textId="77777777" w:rsidR="00A02917" w:rsidRPr="00A42F82" w:rsidRDefault="00A02917" w:rsidP="00EE3FFC">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0BFB96B" w14:textId="77777777" w:rsidR="00A02917" w:rsidRPr="00A42F82" w:rsidRDefault="00A02917" w:rsidP="00EE3FFC">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A02917" w:rsidRPr="00A42F82" w14:paraId="4AA1D4F2" w14:textId="77777777" w:rsidTr="00EE3FFC">
        <w:trPr>
          <w:trHeight w:val="403"/>
        </w:trPr>
        <w:tc>
          <w:tcPr>
            <w:tcW w:w="562" w:type="dxa"/>
            <w:vAlign w:val="center"/>
          </w:tcPr>
          <w:p w14:paraId="61B51352" w14:textId="77777777" w:rsidR="00A02917" w:rsidRPr="00A42F82" w:rsidRDefault="00A02917" w:rsidP="00EE3FFC">
            <w:pPr>
              <w:jc w:val="center"/>
              <w:rPr>
                <w:rFonts w:ascii="Arial" w:hAnsi="Arial" w:cs="Arial"/>
                <w:sz w:val="22"/>
                <w:szCs w:val="22"/>
              </w:rPr>
            </w:pPr>
          </w:p>
        </w:tc>
        <w:tc>
          <w:tcPr>
            <w:tcW w:w="9923" w:type="dxa"/>
            <w:gridSpan w:val="3"/>
          </w:tcPr>
          <w:p w14:paraId="7AB32CCB" w14:textId="77777777" w:rsidR="00A02917" w:rsidRPr="00A42F82" w:rsidRDefault="00A02917" w:rsidP="00EE3FFC">
            <w:pPr>
              <w:rPr>
                <w:rFonts w:ascii="Arial" w:hAnsi="Arial" w:cs="Arial"/>
                <w:sz w:val="22"/>
                <w:szCs w:val="22"/>
              </w:rPr>
            </w:pPr>
          </w:p>
          <w:p w14:paraId="46CA5930" w14:textId="77777777" w:rsidR="00A02917" w:rsidRPr="008C5F74" w:rsidRDefault="00A02917" w:rsidP="00EE3FFC">
            <w:pPr>
              <w:rPr>
                <w:rFonts w:ascii="Arial" w:hAnsi="Arial" w:cs="Arial"/>
                <w:color w:val="FF0000"/>
                <w:sz w:val="22"/>
                <w:szCs w:val="22"/>
              </w:rPr>
            </w:pPr>
            <w:r w:rsidRPr="008C5F74">
              <w:rPr>
                <w:rFonts w:ascii="Arial" w:hAnsi="Arial" w:cs="Arial"/>
                <w:color w:val="FF0000"/>
                <w:sz w:val="22"/>
                <w:szCs w:val="22"/>
              </w:rPr>
              <w:t xml:space="preserve">Only myself, password protected data. Data will only be kept on my laptop and not on portable devices. </w:t>
            </w:r>
            <w:r>
              <w:rPr>
                <w:rFonts w:ascii="Arial" w:hAnsi="Arial" w:cs="Arial"/>
                <w:color w:val="FF0000"/>
                <w:sz w:val="22"/>
                <w:szCs w:val="22"/>
              </w:rPr>
              <w:t>Store data on the cloud, two factor authentication.</w:t>
            </w:r>
          </w:p>
          <w:p w14:paraId="5BCC6093" w14:textId="77777777" w:rsidR="00A02917" w:rsidRPr="00A42F82" w:rsidRDefault="00A02917" w:rsidP="00EE3FFC">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3D73372F" w14:textId="77777777" w:rsidR="00A02917" w:rsidRPr="00A42F82" w:rsidRDefault="00A02917" w:rsidP="00A0291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02917" w:rsidRPr="00A42F82" w14:paraId="0920465D" w14:textId="77777777" w:rsidTr="00EE3FFC">
        <w:trPr>
          <w:trHeight w:val="439"/>
        </w:trPr>
        <w:tc>
          <w:tcPr>
            <w:tcW w:w="562" w:type="dxa"/>
            <w:shd w:val="clear" w:color="auto" w:fill="F2F2F2" w:themeFill="background1" w:themeFillShade="F2"/>
          </w:tcPr>
          <w:p w14:paraId="0818D5CD" w14:textId="77777777" w:rsidR="00A02917" w:rsidRPr="00A42F82" w:rsidRDefault="00A02917" w:rsidP="00EE3FFC">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BCED724" w14:textId="77777777" w:rsidR="00A02917" w:rsidRPr="00A42F82" w:rsidRDefault="00A02917" w:rsidP="00EE3FFC">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A02917" w:rsidRPr="00A42F82" w14:paraId="0ACF90FC" w14:textId="77777777" w:rsidTr="00EE3FFC">
        <w:trPr>
          <w:trHeight w:val="439"/>
        </w:trPr>
        <w:tc>
          <w:tcPr>
            <w:tcW w:w="562" w:type="dxa"/>
            <w:shd w:val="clear" w:color="auto" w:fill="F2F2F2" w:themeFill="background1" w:themeFillShade="F2"/>
            <w:vAlign w:val="center"/>
          </w:tcPr>
          <w:p w14:paraId="36381FCC" w14:textId="77777777" w:rsidR="00A02917" w:rsidRPr="00A42F82" w:rsidRDefault="00A02917" w:rsidP="00EE3FFC">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228AFED" w14:textId="77777777" w:rsidR="00A02917" w:rsidRPr="00A42F82" w:rsidRDefault="00A02917" w:rsidP="00EE3FFC">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DF1D045"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10CFB140" w14:textId="77777777" w:rsidR="00A02917" w:rsidRPr="00A42F82" w:rsidRDefault="00A02917" w:rsidP="00EE3FF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02917" w:rsidRPr="00A42F82" w14:paraId="39707E9F" w14:textId="77777777" w:rsidTr="00EE3FFC">
        <w:trPr>
          <w:trHeight w:val="439"/>
        </w:trPr>
        <w:tc>
          <w:tcPr>
            <w:tcW w:w="562" w:type="dxa"/>
            <w:shd w:val="clear" w:color="auto" w:fill="F2F2F2" w:themeFill="background1" w:themeFillShade="F2"/>
            <w:vAlign w:val="center"/>
          </w:tcPr>
          <w:p w14:paraId="57F9D7E1"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26DBC5C1"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583E4FFC" w14:textId="77777777" w:rsidR="00A02917" w:rsidRPr="008376BB" w:rsidRDefault="00A02917" w:rsidP="00EE3FFC">
                <w:pPr>
                  <w:autoSpaceDE w:val="0"/>
                  <w:autoSpaceDN w:val="0"/>
                  <w:adjustRightInd w:val="0"/>
                  <w:jc w:val="center"/>
                  <w:rPr>
                    <w:rFonts w:ascii="Arial" w:hAnsi="Arial" w:cs="Arial"/>
                    <w:sz w:val="22"/>
                    <w:szCs w:val="22"/>
                  </w:rPr>
                </w:pPr>
                <w:r w:rsidRPr="008376BB">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8F4C56"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1D30C993" w14:textId="77777777" w:rsidTr="00EE3FFC">
        <w:trPr>
          <w:trHeight w:val="403"/>
        </w:trPr>
        <w:tc>
          <w:tcPr>
            <w:tcW w:w="562" w:type="dxa"/>
            <w:shd w:val="clear" w:color="auto" w:fill="F2F2F2" w:themeFill="background1" w:themeFillShade="F2"/>
            <w:vAlign w:val="center"/>
          </w:tcPr>
          <w:p w14:paraId="2BB66B83"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10473A96"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79F5699"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56C9F7B5"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1D825D6B" w14:textId="77777777" w:rsidTr="00EE3FFC">
        <w:trPr>
          <w:trHeight w:val="439"/>
        </w:trPr>
        <w:tc>
          <w:tcPr>
            <w:tcW w:w="562" w:type="dxa"/>
            <w:shd w:val="clear" w:color="auto" w:fill="F2F2F2" w:themeFill="background1" w:themeFillShade="F2"/>
            <w:vAlign w:val="center"/>
          </w:tcPr>
          <w:p w14:paraId="73B1D8AD"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08D2619B"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09F73B6C"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6CAF55FB"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25238332" w14:textId="77777777" w:rsidTr="00EE3FFC">
        <w:trPr>
          <w:trHeight w:val="403"/>
        </w:trPr>
        <w:tc>
          <w:tcPr>
            <w:tcW w:w="562" w:type="dxa"/>
            <w:shd w:val="clear" w:color="auto" w:fill="F2F2F2" w:themeFill="background1" w:themeFillShade="F2"/>
            <w:vAlign w:val="center"/>
          </w:tcPr>
          <w:p w14:paraId="2D46A69E"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0A72BF96"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6F2C9C34"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1D71785F"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6883EC4A" w14:textId="77777777" w:rsidTr="00EE3FFC">
        <w:trPr>
          <w:trHeight w:val="403"/>
        </w:trPr>
        <w:tc>
          <w:tcPr>
            <w:tcW w:w="562" w:type="dxa"/>
            <w:shd w:val="clear" w:color="auto" w:fill="F2F2F2" w:themeFill="background1" w:themeFillShade="F2"/>
            <w:vAlign w:val="center"/>
          </w:tcPr>
          <w:p w14:paraId="5E6CCEDB"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F48A285"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708F7E90"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BF747A2"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67133B1E" w14:textId="77777777" w:rsidTr="00EE3FFC">
        <w:trPr>
          <w:trHeight w:val="403"/>
        </w:trPr>
        <w:tc>
          <w:tcPr>
            <w:tcW w:w="562" w:type="dxa"/>
            <w:shd w:val="clear" w:color="auto" w:fill="F2F2F2" w:themeFill="background1" w:themeFillShade="F2"/>
            <w:vAlign w:val="center"/>
          </w:tcPr>
          <w:p w14:paraId="280CB5F1"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0AAC96FA"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1A289FAF"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2382AC28"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252AC17C" w14:textId="77777777" w:rsidTr="00EE3FFC">
        <w:trPr>
          <w:trHeight w:val="403"/>
        </w:trPr>
        <w:tc>
          <w:tcPr>
            <w:tcW w:w="562" w:type="dxa"/>
            <w:shd w:val="clear" w:color="auto" w:fill="F2F2F2" w:themeFill="background1" w:themeFillShade="F2"/>
            <w:vAlign w:val="center"/>
          </w:tcPr>
          <w:p w14:paraId="67CFDDC4"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2C7B8950"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A4F8520"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77B2E5E7"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6A17BF19" w14:textId="77777777" w:rsidTr="00EE3FFC">
        <w:trPr>
          <w:trHeight w:val="403"/>
        </w:trPr>
        <w:tc>
          <w:tcPr>
            <w:tcW w:w="562" w:type="dxa"/>
            <w:shd w:val="clear" w:color="auto" w:fill="F2F2F2" w:themeFill="background1" w:themeFillShade="F2"/>
            <w:vAlign w:val="center"/>
          </w:tcPr>
          <w:p w14:paraId="744D818B"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5C6FA6FB" w14:textId="77777777" w:rsidR="00A02917" w:rsidRPr="00A42F82" w:rsidRDefault="00A02917" w:rsidP="00EE3FFC">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4265E431"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9F0130D" w14:textId="77777777" w:rsidR="00A02917" w:rsidRPr="00A42F82" w:rsidRDefault="00A02917" w:rsidP="00EE3F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02917" w:rsidRPr="00A42F82" w14:paraId="28847CA4" w14:textId="77777777" w:rsidTr="00EE3FFC">
        <w:trPr>
          <w:trHeight w:val="403"/>
        </w:trPr>
        <w:tc>
          <w:tcPr>
            <w:tcW w:w="562" w:type="dxa"/>
            <w:shd w:val="clear" w:color="auto" w:fill="F2F2F2" w:themeFill="background1" w:themeFillShade="F2"/>
            <w:vAlign w:val="center"/>
          </w:tcPr>
          <w:p w14:paraId="2C0B1912" w14:textId="77777777" w:rsidR="00A02917" w:rsidRPr="00A42F82" w:rsidRDefault="00A02917" w:rsidP="00EE3FFC">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40CD8C19" w14:textId="77777777" w:rsidR="00A02917" w:rsidRPr="00A42F82" w:rsidRDefault="00A02917" w:rsidP="00EE3FFC">
            <w:pPr>
              <w:spacing w:before="120" w:after="120"/>
              <w:rPr>
                <w:rFonts w:ascii="Arial" w:hAnsi="Arial" w:cs="Arial"/>
                <w:bCs/>
                <w:sz w:val="22"/>
                <w:szCs w:val="22"/>
              </w:rPr>
            </w:pPr>
            <w:r w:rsidRPr="00824EF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A02917" w:rsidRPr="00A42F82" w14:paraId="5DB95E60" w14:textId="77777777" w:rsidTr="00EE3FFC">
        <w:trPr>
          <w:trHeight w:val="403"/>
        </w:trPr>
        <w:tc>
          <w:tcPr>
            <w:tcW w:w="562" w:type="dxa"/>
            <w:vAlign w:val="center"/>
          </w:tcPr>
          <w:p w14:paraId="7DAE6615" w14:textId="77777777" w:rsidR="00A02917" w:rsidRPr="00A42F82" w:rsidRDefault="00A02917" w:rsidP="00EE3FFC">
            <w:pPr>
              <w:autoSpaceDE w:val="0"/>
              <w:autoSpaceDN w:val="0"/>
              <w:adjustRightInd w:val="0"/>
              <w:jc w:val="center"/>
              <w:rPr>
                <w:rFonts w:ascii="Arial" w:hAnsi="Arial" w:cs="Arial"/>
                <w:sz w:val="22"/>
                <w:szCs w:val="22"/>
              </w:rPr>
            </w:pPr>
          </w:p>
        </w:tc>
        <w:tc>
          <w:tcPr>
            <w:tcW w:w="9923" w:type="dxa"/>
            <w:gridSpan w:val="3"/>
            <w:vAlign w:val="center"/>
          </w:tcPr>
          <w:p w14:paraId="268F30E9" w14:textId="77777777" w:rsidR="00A02917" w:rsidRPr="00A42F82" w:rsidRDefault="00A02917" w:rsidP="00EE3FFC">
            <w:pPr>
              <w:autoSpaceDE w:val="0"/>
              <w:autoSpaceDN w:val="0"/>
              <w:adjustRightInd w:val="0"/>
              <w:rPr>
                <w:rFonts w:ascii="Arial" w:hAnsi="Arial" w:cs="Arial"/>
                <w:sz w:val="22"/>
                <w:szCs w:val="22"/>
              </w:rPr>
            </w:pPr>
            <w:r>
              <w:rPr>
                <w:rFonts w:ascii="Arial" w:hAnsi="Arial" w:cs="Arial"/>
                <w:sz w:val="22"/>
                <w:szCs w:val="22"/>
              </w:rPr>
              <w:t>N/a</w:t>
            </w:r>
          </w:p>
          <w:p w14:paraId="5E542918" w14:textId="77777777" w:rsidR="00A02917" w:rsidRPr="00A42F82" w:rsidRDefault="00A02917" w:rsidP="00EE3F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02917" w:rsidRPr="00A42F82" w14:paraId="02312BD9" w14:textId="77777777" w:rsidTr="00EE3FFC">
        <w:trPr>
          <w:trHeight w:val="403"/>
        </w:trPr>
        <w:tc>
          <w:tcPr>
            <w:tcW w:w="562" w:type="dxa"/>
            <w:shd w:val="clear" w:color="auto" w:fill="F2F2F2" w:themeFill="background1" w:themeFillShade="F2"/>
            <w:vAlign w:val="center"/>
          </w:tcPr>
          <w:p w14:paraId="2B666EDB" w14:textId="77777777" w:rsidR="00A02917" w:rsidRPr="00A42F82" w:rsidRDefault="00A02917" w:rsidP="00EE3FFC">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13B78334"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A02917" w:rsidRPr="00A42F82" w14:paraId="6AA92964" w14:textId="77777777" w:rsidTr="00EE3FFC">
        <w:trPr>
          <w:trHeight w:val="403"/>
        </w:trPr>
        <w:tc>
          <w:tcPr>
            <w:tcW w:w="562" w:type="dxa"/>
            <w:vAlign w:val="center"/>
          </w:tcPr>
          <w:p w14:paraId="336BE206" w14:textId="77777777" w:rsidR="00A02917" w:rsidRPr="00A42F82" w:rsidRDefault="00A02917" w:rsidP="00EE3FFC">
            <w:pPr>
              <w:autoSpaceDE w:val="0"/>
              <w:autoSpaceDN w:val="0"/>
              <w:adjustRightInd w:val="0"/>
              <w:jc w:val="center"/>
              <w:rPr>
                <w:rFonts w:ascii="Arial" w:hAnsi="Arial" w:cs="Arial"/>
                <w:sz w:val="22"/>
                <w:szCs w:val="22"/>
              </w:rPr>
            </w:pPr>
          </w:p>
        </w:tc>
        <w:tc>
          <w:tcPr>
            <w:tcW w:w="9923" w:type="dxa"/>
            <w:gridSpan w:val="3"/>
            <w:vAlign w:val="center"/>
          </w:tcPr>
          <w:p w14:paraId="4CCAD0E1" w14:textId="77777777" w:rsidR="00A02917" w:rsidRPr="00A42F82" w:rsidRDefault="00A02917" w:rsidP="00EE3FFC">
            <w:pPr>
              <w:autoSpaceDE w:val="0"/>
              <w:autoSpaceDN w:val="0"/>
              <w:adjustRightInd w:val="0"/>
              <w:rPr>
                <w:rFonts w:ascii="Arial" w:hAnsi="Arial" w:cs="Arial"/>
                <w:sz w:val="22"/>
                <w:szCs w:val="22"/>
              </w:rPr>
            </w:pPr>
            <w:r>
              <w:rPr>
                <w:rFonts w:ascii="Arial" w:hAnsi="Arial" w:cs="Arial"/>
                <w:sz w:val="22"/>
                <w:szCs w:val="22"/>
              </w:rPr>
              <w:t>Principal Researcher</w:t>
            </w:r>
          </w:p>
          <w:p w14:paraId="1BBC2A46" w14:textId="77777777" w:rsidR="00A02917" w:rsidRPr="00A42F82" w:rsidRDefault="00A02917" w:rsidP="00EE3FFC">
            <w:pPr>
              <w:autoSpaceDE w:val="0"/>
              <w:autoSpaceDN w:val="0"/>
              <w:adjustRightInd w:val="0"/>
              <w:rPr>
                <w:rFonts w:ascii="Arial" w:hAnsi="Arial" w:cs="Arial"/>
                <w:sz w:val="22"/>
                <w:szCs w:val="22"/>
              </w:rPr>
            </w:pPr>
          </w:p>
          <w:p w14:paraId="1CAE6D70"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02917" w:rsidRPr="00A42F82" w14:paraId="681E0C3D" w14:textId="77777777" w:rsidTr="00EE3FFC">
        <w:trPr>
          <w:trHeight w:val="403"/>
        </w:trPr>
        <w:tc>
          <w:tcPr>
            <w:tcW w:w="562" w:type="dxa"/>
            <w:shd w:val="clear" w:color="auto" w:fill="F2F2F2" w:themeFill="background1" w:themeFillShade="F2"/>
            <w:vAlign w:val="center"/>
          </w:tcPr>
          <w:p w14:paraId="76A5DB02" w14:textId="77777777" w:rsidR="00A02917" w:rsidRPr="00A42F82" w:rsidRDefault="00A02917" w:rsidP="00EE3FFC">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53CFDB54"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A02917" w:rsidRPr="00A42F82" w14:paraId="18372429" w14:textId="77777777" w:rsidTr="00EE3FFC">
        <w:trPr>
          <w:trHeight w:val="403"/>
        </w:trPr>
        <w:tc>
          <w:tcPr>
            <w:tcW w:w="562" w:type="dxa"/>
            <w:vAlign w:val="center"/>
          </w:tcPr>
          <w:p w14:paraId="63C8817C" w14:textId="77777777" w:rsidR="00A02917" w:rsidRPr="00A42F82" w:rsidRDefault="00A02917" w:rsidP="00EE3FFC">
            <w:pPr>
              <w:autoSpaceDE w:val="0"/>
              <w:autoSpaceDN w:val="0"/>
              <w:adjustRightInd w:val="0"/>
              <w:jc w:val="center"/>
              <w:rPr>
                <w:rFonts w:ascii="Arial" w:hAnsi="Arial" w:cs="Arial"/>
                <w:sz w:val="22"/>
                <w:szCs w:val="22"/>
              </w:rPr>
            </w:pPr>
          </w:p>
        </w:tc>
        <w:tc>
          <w:tcPr>
            <w:tcW w:w="9923" w:type="dxa"/>
            <w:gridSpan w:val="3"/>
          </w:tcPr>
          <w:p w14:paraId="1E1C5F85" w14:textId="77777777" w:rsidR="00A02917" w:rsidRPr="00A42F82" w:rsidRDefault="00A02917" w:rsidP="00EE3FFC">
            <w:pPr>
              <w:autoSpaceDE w:val="0"/>
              <w:autoSpaceDN w:val="0"/>
              <w:adjustRightInd w:val="0"/>
              <w:rPr>
                <w:rFonts w:ascii="Arial" w:hAnsi="Arial" w:cs="Arial"/>
                <w:sz w:val="22"/>
                <w:szCs w:val="22"/>
              </w:rPr>
            </w:pPr>
            <w:r>
              <w:rPr>
                <w:rFonts w:ascii="Arial" w:hAnsi="Arial" w:cs="Arial"/>
                <w:sz w:val="22"/>
                <w:szCs w:val="22"/>
              </w:rPr>
              <w:t>Principal Researcher</w:t>
            </w:r>
          </w:p>
          <w:p w14:paraId="41893341" w14:textId="77777777" w:rsidR="00A02917" w:rsidRPr="00A42F82" w:rsidRDefault="00A02917" w:rsidP="00EE3FFC">
            <w:pPr>
              <w:autoSpaceDE w:val="0"/>
              <w:autoSpaceDN w:val="0"/>
              <w:adjustRightInd w:val="0"/>
              <w:rPr>
                <w:rFonts w:ascii="Arial" w:hAnsi="Arial" w:cs="Arial"/>
                <w:sz w:val="22"/>
                <w:szCs w:val="22"/>
              </w:rPr>
            </w:pPr>
          </w:p>
          <w:p w14:paraId="47801875"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02917" w:rsidRPr="00A42F82" w14:paraId="626A89E1" w14:textId="77777777" w:rsidTr="00EE3FFC">
        <w:trPr>
          <w:trHeight w:val="403"/>
        </w:trPr>
        <w:tc>
          <w:tcPr>
            <w:tcW w:w="562" w:type="dxa"/>
            <w:shd w:val="clear" w:color="auto" w:fill="F2F2F2" w:themeFill="background1" w:themeFillShade="F2"/>
            <w:vAlign w:val="center"/>
          </w:tcPr>
          <w:p w14:paraId="167302B4" w14:textId="77777777" w:rsidR="00A02917" w:rsidRPr="00A42F82" w:rsidRDefault="00A02917" w:rsidP="00EE3FFC">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53B63A5"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A02917" w:rsidRPr="00A42F82" w14:paraId="6F0E2D48" w14:textId="77777777" w:rsidTr="00EE3FFC">
        <w:trPr>
          <w:trHeight w:val="403"/>
        </w:trPr>
        <w:tc>
          <w:tcPr>
            <w:tcW w:w="562" w:type="dxa"/>
            <w:vAlign w:val="center"/>
          </w:tcPr>
          <w:p w14:paraId="2C386DE2" w14:textId="77777777" w:rsidR="00A02917" w:rsidRPr="00A42F82" w:rsidRDefault="00A02917" w:rsidP="00EE3FFC">
            <w:pPr>
              <w:autoSpaceDE w:val="0"/>
              <w:autoSpaceDN w:val="0"/>
              <w:adjustRightInd w:val="0"/>
              <w:jc w:val="center"/>
              <w:rPr>
                <w:rFonts w:ascii="Arial" w:hAnsi="Arial" w:cs="Arial"/>
                <w:sz w:val="22"/>
                <w:szCs w:val="22"/>
              </w:rPr>
            </w:pPr>
          </w:p>
        </w:tc>
        <w:tc>
          <w:tcPr>
            <w:tcW w:w="9923" w:type="dxa"/>
            <w:gridSpan w:val="3"/>
          </w:tcPr>
          <w:p w14:paraId="0BDC3538" w14:textId="77777777" w:rsidR="00A02917" w:rsidRPr="00A42F82" w:rsidRDefault="00A02917" w:rsidP="00EE3FFC">
            <w:pPr>
              <w:autoSpaceDE w:val="0"/>
              <w:autoSpaceDN w:val="0"/>
              <w:adjustRightInd w:val="0"/>
              <w:rPr>
                <w:rFonts w:ascii="Arial" w:hAnsi="Arial" w:cs="Arial"/>
                <w:sz w:val="22"/>
                <w:szCs w:val="22"/>
              </w:rPr>
            </w:pPr>
            <w:r>
              <w:rPr>
                <w:rFonts w:ascii="Arial" w:hAnsi="Arial" w:cs="Arial"/>
                <w:sz w:val="22"/>
                <w:szCs w:val="22"/>
              </w:rPr>
              <w:t>Data will be kept securely on a password protected laptop and will be destroyed after the Independent Project has gone through the Exam Board</w:t>
            </w:r>
          </w:p>
          <w:p w14:paraId="19F26F13" w14:textId="77777777" w:rsidR="00A02917" w:rsidRPr="00A42F82" w:rsidRDefault="00A02917" w:rsidP="00EE3FFC">
            <w:pPr>
              <w:autoSpaceDE w:val="0"/>
              <w:autoSpaceDN w:val="0"/>
              <w:adjustRightInd w:val="0"/>
              <w:rPr>
                <w:rFonts w:ascii="Arial" w:hAnsi="Arial" w:cs="Arial"/>
                <w:sz w:val="22"/>
                <w:szCs w:val="22"/>
              </w:rPr>
            </w:pPr>
          </w:p>
          <w:p w14:paraId="049BFB8E"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02917" w:rsidRPr="00A42F82" w14:paraId="0B54E681" w14:textId="77777777" w:rsidTr="00EE3FFC">
        <w:trPr>
          <w:trHeight w:val="403"/>
        </w:trPr>
        <w:tc>
          <w:tcPr>
            <w:tcW w:w="562" w:type="dxa"/>
            <w:shd w:val="clear" w:color="auto" w:fill="F2F2F2" w:themeFill="background1" w:themeFillShade="F2"/>
            <w:vAlign w:val="center"/>
          </w:tcPr>
          <w:p w14:paraId="0DEC13ED" w14:textId="77777777" w:rsidR="00A02917" w:rsidRPr="00A42F82" w:rsidRDefault="00A02917" w:rsidP="00EE3FF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34C52CD0"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A02917" w:rsidRPr="00A42F82" w14:paraId="53CF41D1" w14:textId="77777777" w:rsidTr="00EE3FFC">
        <w:trPr>
          <w:trHeight w:val="403"/>
        </w:trPr>
        <w:tc>
          <w:tcPr>
            <w:tcW w:w="562" w:type="dxa"/>
            <w:vAlign w:val="center"/>
          </w:tcPr>
          <w:p w14:paraId="531BAC84" w14:textId="77777777" w:rsidR="00A02917" w:rsidRPr="00A42F82" w:rsidRDefault="00A02917" w:rsidP="00EE3FFC">
            <w:pPr>
              <w:autoSpaceDE w:val="0"/>
              <w:autoSpaceDN w:val="0"/>
              <w:adjustRightInd w:val="0"/>
              <w:jc w:val="center"/>
              <w:rPr>
                <w:rFonts w:ascii="Arial" w:hAnsi="Arial" w:cs="Arial"/>
                <w:sz w:val="22"/>
                <w:szCs w:val="22"/>
              </w:rPr>
            </w:pPr>
          </w:p>
        </w:tc>
        <w:tc>
          <w:tcPr>
            <w:tcW w:w="9923" w:type="dxa"/>
            <w:gridSpan w:val="3"/>
          </w:tcPr>
          <w:p w14:paraId="67B632FF" w14:textId="77777777" w:rsidR="00A02917" w:rsidRPr="00A42F82" w:rsidRDefault="00A02917" w:rsidP="00EE3FFC">
            <w:pPr>
              <w:autoSpaceDE w:val="0"/>
              <w:autoSpaceDN w:val="0"/>
              <w:adjustRightInd w:val="0"/>
              <w:rPr>
                <w:rFonts w:ascii="Arial" w:hAnsi="Arial" w:cs="Arial"/>
                <w:sz w:val="22"/>
                <w:szCs w:val="22"/>
              </w:rPr>
            </w:pPr>
            <w:r>
              <w:rPr>
                <w:rFonts w:ascii="Arial" w:hAnsi="Arial" w:cs="Arial"/>
                <w:sz w:val="22"/>
                <w:szCs w:val="22"/>
              </w:rPr>
              <w:t>N/a</w:t>
            </w:r>
          </w:p>
        </w:tc>
      </w:tr>
      <w:tr w:rsidR="00A02917" w:rsidRPr="00A42F82" w14:paraId="13384CC9" w14:textId="77777777" w:rsidTr="00EE3FFC">
        <w:trPr>
          <w:trHeight w:val="606"/>
        </w:trPr>
        <w:tc>
          <w:tcPr>
            <w:tcW w:w="562" w:type="dxa"/>
            <w:shd w:val="clear" w:color="auto" w:fill="F2F2F2" w:themeFill="background1" w:themeFillShade="F2"/>
            <w:vAlign w:val="center"/>
          </w:tcPr>
          <w:p w14:paraId="511CDF51" w14:textId="77777777" w:rsidR="00A02917" w:rsidRPr="00A42F82" w:rsidRDefault="00A02917" w:rsidP="00EE3FFC">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5BB011F2" w14:textId="77777777" w:rsidR="00A02917" w:rsidRPr="00A42F82" w:rsidRDefault="00A02917" w:rsidP="00EE3FFC">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CAD63DC" w14:textId="77777777" w:rsidR="00A02917" w:rsidRPr="00A42F82" w:rsidRDefault="00A02917" w:rsidP="00EE3FF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72DC9475" w14:textId="77777777" w:rsidR="00A02917" w:rsidRPr="00A42F82" w:rsidRDefault="00A02917" w:rsidP="00EE3FFC">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02917" w:rsidRPr="00A42F82" w14:paraId="3DC8FB42" w14:textId="77777777" w:rsidTr="00EE3FFC">
        <w:trPr>
          <w:trHeight w:val="632"/>
        </w:trPr>
        <w:tc>
          <w:tcPr>
            <w:tcW w:w="562" w:type="dxa"/>
            <w:shd w:val="clear" w:color="auto" w:fill="F2F2F2" w:themeFill="background1" w:themeFillShade="F2"/>
            <w:vAlign w:val="center"/>
          </w:tcPr>
          <w:p w14:paraId="71E66D4B" w14:textId="77777777" w:rsidR="00A02917" w:rsidRPr="00A42F82" w:rsidRDefault="00A02917" w:rsidP="00EE3FFC">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2FFBD1E1" w14:textId="77777777" w:rsidR="00A02917" w:rsidRPr="00A42F82" w:rsidRDefault="00A02917" w:rsidP="00EE3FFC">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AAF737C" w14:textId="77777777" w:rsidR="00A02917" w:rsidRPr="00A42F82" w:rsidRDefault="00A02917" w:rsidP="00EE3FF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EE5893" w14:textId="77777777" w:rsidR="00A02917" w:rsidRPr="00A42F82" w:rsidRDefault="00A02917" w:rsidP="00EE3FFC">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625BF67B" w14:textId="77777777" w:rsidR="00A02917" w:rsidRPr="00A42F82" w:rsidRDefault="00A02917" w:rsidP="00A02917">
      <w:pPr>
        <w:rPr>
          <w:rFonts w:ascii="Arial" w:hAnsi="Arial" w:cs="Arial"/>
          <w:b/>
          <w:bCs/>
          <w:sz w:val="22"/>
          <w:szCs w:val="22"/>
        </w:rPr>
      </w:pPr>
    </w:p>
    <w:p w14:paraId="7D0BAEE9" w14:textId="77777777" w:rsidR="00A02917" w:rsidRPr="00A42F82" w:rsidRDefault="00A02917" w:rsidP="00A02917">
      <w:pPr>
        <w:rPr>
          <w:rFonts w:ascii="Arial" w:hAnsi="Arial" w:cs="Arial"/>
          <w:b/>
          <w:bCs/>
          <w:sz w:val="22"/>
          <w:szCs w:val="22"/>
        </w:rPr>
      </w:pPr>
      <w:r w:rsidRPr="00A42F82">
        <w:rPr>
          <w:rFonts w:ascii="Arial" w:hAnsi="Arial" w:cs="Arial"/>
          <w:b/>
          <w:bCs/>
          <w:sz w:val="22"/>
          <w:szCs w:val="22"/>
        </w:rPr>
        <w:br w:type="page"/>
      </w:r>
    </w:p>
    <w:p w14:paraId="444225DE" w14:textId="77777777" w:rsidR="00A02917" w:rsidRPr="00A42F82" w:rsidRDefault="00A02917" w:rsidP="00A0291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02917" w:rsidRPr="00A42F82" w14:paraId="0B36EB5F" w14:textId="77777777" w:rsidTr="00EE3FFC">
        <w:trPr>
          <w:trHeight w:val="1807"/>
        </w:trPr>
        <w:tc>
          <w:tcPr>
            <w:tcW w:w="554" w:type="dxa"/>
            <w:shd w:val="clear" w:color="auto" w:fill="F2F2F2" w:themeFill="background1" w:themeFillShade="F2"/>
            <w:vAlign w:val="center"/>
          </w:tcPr>
          <w:p w14:paraId="38B38DFD" w14:textId="77777777" w:rsidR="00A02917" w:rsidRPr="00A42F82" w:rsidRDefault="00A02917" w:rsidP="00EE3FFC">
            <w:pPr>
              <w:jc w:val="center"/>
              <w:rPr>
                <w:rFonts w:ascii="Arial" w:hAnsi="Arial" w:cs="Arial"/>
                <w:sz w:val="22"/>
                <w:szCs w:val="22"/>
              </w:rPr>
            </w:pPr>
          </w:p>
        </w:tc>
        <w:tc>
          <w:tcPr>
            <w:tcW w:w="9923" w:type="dxa"/>
            <w:gridSpan w:val="3"/>
            <w:shd w:val="clear" w:color="auto" w:fill="F2F2F2" w:themeFill="background1" w:themeFillShade="F2"/>
            <w:vAlign w:val="center"/>
          </w:tcPr>
          <w:p w14:paraId="5B5B02AB" w14:textId="77777777" w:rsidR="00A02917" w:rsidRPr="00A42F82" w:rsidRDefault="00A02917" w:rsidP="00EE3FFC">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4D823934" w14:textId="77777777" w:rsidR="00A02917" w:rsidRPr="00A42F82" w:rsidRDefault="00A02917" w:rsidP="00EE3FFC">
            <w:pPr>
              <w:jc w:val="both"/>
              <w:rPr>
                <w:rFonts w:ascii="Arial" w:hAnsi="Arial" w:cs="Arial"/>
                <w:b/>
                <w:bCs/>
                <w:color w:val="000000"/>
                <w:sz w:val="22"/>
                <w:szCs w:val="22"/>
              </w:rPr>
            </w:pPr>
          </w:p>
          <w:p w14:paraId="17D96CFD" w14:textId="77777777" w:rsidR="00A02917" w:rsidRPr="00A42F82" w:rsidRDefault="00A02917" w:rsidP="00EE3FFC">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A02917" w:rsidRPr="00A42F82" w14:paraId="0CB1D7FD" w14:textId="77777777" w:rsidTr="00EE3FF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F05D99" w14:textId="77777777" w:rsidR="00A02917" w:rsidRPr="00A42F82" w:rsidRDefault="00A02917" w:rsidP="00EE3FFC">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43985E" w14:textId="77777777" w:rsidR="00A02917" w:rsidRPr="00A42F82" w:rsidRDefault="00A02917" w:rsidP="00EE3FFC">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50390332" w14:textId="77777777" w:rsidR="00A02917" w:rsidRPr="00A42F82" w:rsidRDefault="00A02917" w:rsidP="00EE3FFC">
            <w:pPr>
              <w:spacing w:before="100" w:beforeAutospacing="1" w:after="100" w:afterAutospacing="1"/>
              <w:rPr>
                <w:rFonts w:ascii="Arial" w:hAnsi="Arial" w:cs="Arial"/>
                <w:sz w:val="22"/>
                <w:szCs w:val="22"/>
              </w:rPr>
            </w:pPr>
            <w:r>
              <w:rPr>
                <w:rFonts w:ascii="Arial" w:hAnsi="Arial" w:cs="Arial"/>
                <w:sz w:val="22"/>
                <w:szCs w:val="22"/>
              </w:rPr>
              <w:t>J Evans</w:t>
            </w:r>
          </w:p>
        </w:tc>
        <w:tc>
          <w:tcPr>
            <w:tcW w:w="2139" w:type="dxa"/>
            <w:vAlign w:val="center"/>
          </w:tcPr>
          <w:p w14:paraId="363C8615" w14:textId="77777777" w:rsidR="00A02917" w:rsidRPr="00A42F82" w:rsidRDefault="00A02917" w:rsidP="00EE3FFC">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10.03.26</w:t>
            </w:r>
          </w:p>
          <w:p w14:paraId="4AF0A334" w14:textId="77777777" w:rsidR="00A02917" w:rsidRPr="00A42F82" w:rsidRDefault="00A02917" w:rsidP="00EE3FFC">
            <w:pPr>
              <w:spacing w:before="100" w:beforeAutospacing="1" w:after="100" w:afterAutospacing="1"/>
              <w:rPr>
                <w:rFonts w:ascii="Arial" w:hAnsi="Arial" w:cs="Arial"/>
                <w:sz w:val="22"/>
                <w:szCs w:val="22"/>
              </w:rPr>
            </w:pPr>
          </w:p>
        </w:tc>
      </w:tr>
    </w:tbl>
    <w:p w14:paraId="1DB7AD13" w14:textId="77777777" w:rsidR="00A02917" w:rsidRPr="00A42F82" w:rsidRDefault="00A02917" w:rsidP="00A02917">
      <w:pPr>
        <w:rPr>
          <w:rFonts w:ascii="Arial" w:hAnsi="Arial" w:cs="Arial"/>
          <w:sz w:val="22"/>
          <w:szCs w:val="22"/>
        </w:rPr>
      </w:pPr>
    </w:p>
    <w:p w14:paraId="2A77732B" w14:textId="77777777" w:rsidR="00A02917" w:rsidRPr="00A42F82" w:rsidRDefault="00A02917" w:rsidP="00A02917">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
        <w:gridCol w:w="4029"/>
        <w:gridCol w:w="6071"/>
        <w:gridCol w:w="2829"/>
      </w:tblGrid>
      <w:tr w:rsidR="00A02917" w:rsidRPr="00A42F82" w14:paraId="6EC622AA" w14:textId="77777777" w:rsidTr="00EE3FFC">
        <w:trPr>
          <w:trHeight w:val="346"/>
        </w:trPr>
        <w:tc>
          <w:tcPr>
            <w:tcW w:w="365" w:type="pct"/>
            <w:shd w:val="clear" w:color="auto" w:fill="F2F2F2" w:themeFill="background1" w:themeFillShade="F2"/>
            <w:vAlign w:val="center"/>
          </w:tcPr>
          <w:p w14:paraId="4389F41D" w14:textId="77777777" w:rsidR="00A02917" w:rsidRPr="00A42F82" w:rsidRDefault="00A02917" w:rsidP="00EE3FFC">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1E66DEEB" w14:textId="77777777" w:rsidR="00A02917" w:rsidRPr="00A42F82" w:rsidRDefault="00A02917" w:rsidP="00EE3FFC">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6B82A3CD" w14:textId="77777777" w:rsidR="00A02917" w:rsidRPr="00A42F82" w:rsidRDefault="00A02917" w:rsidP="00EE3FFC">
            <w:pPr>
              <w:pStyle w:val="ListParagraph"/>
              <w:ind w:left="0"/>
              <w:rPr>
                <w:rFonts w:ascii="Arial" w:hAnsi="Arial" w:cs="Arial"/>
              </w:rPr>
            </w:pPr>
          </w:p>
        </w:tc>
        <w:tc>
          <w:tcPr>
            <w:tcW w:w="1014" w:type="pct"/>
            <w:vMerge w:val="restart"/>
          </w:tcPr>
          <w:p w14:paraId="0DD2E5CA" w14:textId="77777777" w:rsidR="00A02917" w:rsidRPr="00A42F82" w:rsidRDefault="00A02917" w:rsidP="00EE3FFC">
            <w:pPr>
              <w:pStyle w:val="ListParagraph"/>
              <w:ind w:left="0"/>
              <w:rPr>
                <w:rFonts w:ascii="Arial" w:hAnsi="Arial" w:cs="Arial"/>
              </w:rPr>
            </w:pPr>
            <w:r w:rsidRPr="00A42F82">
              <w:rPr>
                <w:rFonts w:ascii="Arial" w:hAnsi="Arial" w:cs="Arial"/>
                <w:b/>
                <w:bCs/>
              </w:rPr>
              <w:t>Date:</w:t>
            </w:r>
          </w:p>
        </w:tc>
      </w:tr>
      <w:tr w:rsidR="00A02917" w:rsidRPr="00A42F82" w14:paraId="73F57EA3" w14:textId="77777777" w:rsidTr="00EE3FFC">
        <w:trPr>
          <w:trHeight w:val="347"/>
        </w:trPr>
        <w:tc>
          <w:tcPr>
            <w:tcW w:w="365" w:type="pct"/>
            <w:shd w:val="clear" w:color="auto" w:fill="F2F2F2" w:themeFill="background1" w:themeFillShade="F2"/>
            <w:vAlign w:val="center"/>
          </w:tcPr>
          <w:p w14:paraId="422CBB02" w14:textId="77777777" w:rsidR="00A02917" w:rsidRPr="00A42F82" w:rsidRDefault="00A02917" w:rsidP="00EE3FFC">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490F2141" w14:textId="77777777" w:rsidR="00A02917" w:rsidRPr="00A42F82" w:rsidRDefault="00A02917" w:rsidP="00EE3FFC">
            <w:pPr>
              <w:pStyle w:val="ListParagraph"/>
              <w:ind w:left="0"/>
              <w:rPr>
                <w:rFonts w:ascii="Arial" w:hAnsi="Arial" w:cs="Arial"/>
              </w:rPr>
            </w:pPr>
            <w:r w:rsidRPr="00A42F82">
              <w:rPr>
                <w:rFonts w:ascii="Arial" w:hAnsi="Arial" w:cs="Arial"/>
              </w:rPr>
              <w:t>Signature:</w:t>
            </w:r>
          </w:p>
        </w:tc>
        <w:tc>
          <w:tcPr>
            <w:tcW w:w="2176" w:type="pct"/>
            <w:vAlign w:val="center"/>
          </w:tcPr>
          <w:p w14:paraId="647B992C" w14:textId="77777777" w:rsidR="00A02917" w:rsidRPr="00A42F82" w:rsidRDefault="00A02917" w:rsidP="00EE3FFC">
            <w:pPr>
              <w:pStyle w:val="ListParagraph"/>
              <w:ind w:left="0"/>
              <w:rPr>
                <w:rFonts w:ascii="Arial" w:hAnsi="Arial" w:cs="Arial"/>
              </w:rPr>
            </w:pPr>
          </w:p>
          <w:p w14:paraId="74B00FA9" w14:textId="77777777" w:rsidR="00A02917" w:rsidRPr="00A42F82" w:rsidRDefault="00A02917" w:rsidP="00EE3FFC">
            <w:pPr>
              <w:pStyle w:val="ListParagraph"/>
              <w:ind w:left="0"/>
              <w:rPr>
                <w:rFonts w:ascii="Arial" w:hAnsi="Arial" w:cs="Arial"/>
              </w:rPr>
            </w:pPr>
          </w:p>
        </w:tc>
        <w:tc>
          <w:tcPr>
            <w:tcW w:w="1014" w:type="pct"/>
            <w:vMerge/>
            <w:vAlign w:val="center"/>
          </w:tcPr>
          <w:p w14:paraId="2155CF11" w14:textId="77777777" w:rsidR="00A02917" w:rsidRPr="00A42F82" w:rsidRDefault="00A02917" w:rsidP="00EE3FFC">
            <w:pPr>
              <w:pStyle w:val="ListParagraph"/>
              <w:ind w:left="0"/>
              <w:rPr>
                <w:rFonts w:ascii="Arial" w:hAnsi="Arial" w:cs="Arial"/>
              </w:rPr>
            </w:pPr>
          </w:p>
        </w:tc>
      </w:tr>
    </w:tbl>
    <w:p w14:paraId="2C082DA6" w14:textId="77777777" w:rsidR="00A02917" w:rsidRDefault="00A02917" w:rsidP="00A02917">
      <w:pPr>
        <w:rPr>
          <w:rFonts w:ascii="Arial" w:hAnsi="Arial" w:cs="Arial"/>
          <w:sz w:val="22"/>
          <w:szCs w:val="22"/>
        </w:rPr>
      </w:pPr>
    </w:p>
    <w:p w14:paraId="50CC0BA6" w14:textId="77777777" w:rsidR="00A02917" w:rsidRPr="00A42F82" w:rsidRDefault="00A02917" w:rsidP="00A02917">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
        <w:gridCol w:w="4031"/>
        <w:gridCol w:w="6074"/>
        <w:gridCol w:w="2827"/>
      </w:tblGrid>
      <w:tr w:rsidR="00A02917" w:rsidRPr="00A42F82" w14:paraId="288CB79E" w14:textId="77777777" w:rsidTr="00EE3FFC">
        <w:trPr>
          <w:trHeight w:val="346"/>
        </w:trPr>
        <w:tc>
          <w:tcPr>
            <w:tcW w:w="366" w:type="pct"/>
            <w:shd w:val="clear" w:color="auto" w:fill="F2F2F2" w:themeFill="background1" w:themeFillShade="F2"/>
            <w:vAlign w:val="center"/>
          </w:tcPr>
          <w:p w14:paraId="3EE7D10C" w14:textId="77777777" w:rsidR="00A02917" w:rsidRPr="00A42F82" w:rsidRDefault="00A02917" w:rsidP="00EE3FFC">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E4B88DB" w14:textId="77777777" w:rsidR="00A02917" w:rsidRPr="00A42F82" w:rsidRDefault="00A02917" w:rsidP="00EE3FFC">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12CE2F0D" w14:textId="77777777" w:rsidR="00A02917" w:rsidRPr="00A42F82" w:rsidRDefault="00A02917" w:rsidP="00EE3FFC">
            <w:pPr>
              <w:pStyle w:val="ListParagraph"/>
              <w:ind w:left="0"/>
              <w:rPr>
                <w:rFonts w:ascii="Arial" w:hAnsi="Arial" w:cs="Arial"/>
              </w:rPr>
            </w:pPr>
          </w:p>
        </w:tc>
        <w:tc>
          <w:tcPr>
            <w:tcW w:w="1013" w:type="pct"/>
            <w:vMerge w:val="restart"/>
          </w:tcPr>
          <w:p w14:paraId="0AEFB202" w14:textId="77777777" w:rsidR="00A02917" w:rsidRPr="00A42F82" w:rsidRDefault="00A02917" w:rsidP="00EE3FFC">
            <w:pPr>
              <w:pStyle w:val="ListParagraph"/>
              <w:ind w:left="0"/>
              <w:rPr>
                <w:rFonts w:ascii="Arial" w:hAnsi="Arial" w:cs="Arial"/>
              </w:rPr>
            </w:pPr>
            <w:r w:rsidRPr="00A42F82">
              <w:rPr>
                <w:rFonts w:ascii="Arial" w:hAnsi="Arial" w:cs="Arial"/>
                <w:b/>
                <w:bCs/>
              </w:rPr>
              <w:t>Date:</w:t>
            </w:r>
          </w:p>
        </w:tc>
      </w:tr>
      <w:tr w:rsidR="00A02917" w:rsidRPr="00A42F82" w14:paraId="586042F8" w14:textId="77777777" w:rsidTr="00EE3FFC">
        <w:trPr>
          <w:trHeight w:val="347"/>
        </w:trPr>
        <w:tc>
          <w:tcPr>
            <w:tcW w:w="366" w:type="pct"/>
            <w:shd w:val="clear" w:color="auto" w:fill="F2F2F2" w:themeFill="background1" w:themeFillShade="F2"/>
            <w:vAlign w:val="center"/>
          </w:tcPr>
          <w:p w14:paraId="396CE76A" w14:textId="77777777" w:rsidR="00A02917" w:rsidRPr="00A42F82" w:rsidRDefault="00A02917" w:rsidP="00EE3FFC">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21F69E22" w14:textId="77777777" w:rsidR="00A02917" w:rsidRPr="00A42F82" w:rsidRDefault="00A02917" w:rsidP="00EE3FFC">
            <w:pPr>
              <w:pStyle w:val="ListParagraph"/>
              <w:ind w:left="0"/>
              <w:rPr>
                <w:rFonts w:ascii="Arial" w:hAnsi="Arial" w:cs="Arial"/>
              </w:rPr>
            </w:pPr>
            <w:r w:rsidRPr="00A42F82">
              <w:rPr>
                <w:rFonts w:ascii="Arial" w:hAnsi="Arial" w:cs="Arial"/>
              </w:rPr>
              <w:t>Signature:</w:t>
            </w:r>
          </w:p>
        </w:tc>
        <w:tc>
          <w:tcPr>
            <w:tcW w:w="2176" w:type="pct"/>
            <w:vAlign w:val="center"/>
          </w:tcPr>
          <w:p w14:paraId="0D1D42EA" w14:textId="77777777" w:rsidR="00A02917" w:rsidRPr="00A42F82" w:rsidRDefault="00A02917" w:rsidP="00EE3FFC">
            <w:pPr>
              <w:pStyle w:val="ListParagraph"/>
              <w:ind w:left="0"/>
              <w:rPr>
                <w:rFonts w:ascii="Arial" w:hAnsi="Arial" w:cs="Arial"/>
              </w:rPr>
            </w:pPr>
          </w:p>
          <w:p w14:paraId="369CC634" w14:textId="77777777" w:rsidR="00A02917" w:rsidRPr="00A42F82" w:rsidRDefault="00A02917" w:rsidP="00EE3FFC">
            <w:pPr>
              <w:pStyle w:val="ListParagraph"/>
              <w:ind w:left="0"/>
              <w:rPr>
                <w:rFonts w:ascii="Arial" w:hAnsi="Arial" w:cs="Arial"/>
              </w:rPr>
            </w:pPr>
          </w:p>
        </w:tc>
        <w:tc>
          <w:tcPr>
            <w:tcW w:w="1013" w:type="pct"/>
            <w:vMerge/>
            <w:vAlign w:val="center"/>
          </w:tcPr>
          <w:p w14:paraId="376C7F66" w14:textId="77777777" w:rsidR="00A02917" w:rsidRPr="00A42F82" w:rsidRDefault="00A02917" w:rsidP="00EE3FFC">
            <w:pPr>
              <w:pStyle w:val="ListParagraph"/>
              <w:ind w:left="0"/>
              <w:rPr>
                <w:rFonts w:ascii="Arial" w:hAnsi="Arial" w:cs="Arial"/>
              </w:rPr>
            </w:pPr>
          </w:p>
        </w:tc>
      </w:tr>
    </w:tbl>
    <w:p w14:paraId="7FF618E7" w14:textId="77777777" w:rsidR="00A02917" w:rsidRPr="00A42F82" w:rsidRDefault="00A02917" w:rsidP="00A02917">
      <w:pPr>
        <w:rPr>
          <w:rFonts w:ascii="Arial" w:hAnsi="Arial" w:cs="Arial"/>
          <w:b/>
          <w:sz w:val="22"/>
          <w:szCs w:val="22"/>
        </w:rPr>
      </w:pPr>
    </w:p>
    <w:p w14:paraId="1F265CF1" w14:textId="77777777" w:rsidR="00A02917" w:rsidRPr="00A42F82" w:rsidRDefault="00A02917" w:rsidP="00A0291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02917" w:rsidRPr="00A42F82" w14:paraId="5D6F7870" w14:textId="77777777" w:rsidTr="00EE3FF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DC84951" w14:textId="77777777" w:rsidR="00A02917" w:rsidRPr="00A42F82" w:rsidRDefault="00A02917" w:rsidP="00EE3FF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7B17202" w14:textId="77777777" w:rsidR="00A02917" w:rsidRPr="00A42F82" w:rsidRDefault="00A02917" w:rsidP="00EE3FFC">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A02917" w:rsidRPr="00A42F82" w14:paraId="1FD27525" w14:textId="77777777" w:rsidTr="00EE3FFC">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86C45FE" w14:textId="77777777" w:rsidR="00A02917" w:rsidRPr="00A42F82" w:rsidRDefault="00A02917" w:rsidP="00EE3FF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CC5EAEE" w14:textId="77777777" w:rsidR="00A02917" w:rsidRPr="00A42F82" w:rsidRDefault="00A02917" w:rsidP="00EE3FFC">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A02917" w:rsidRPr="00A42F82" w14:paraId="486944AC" w14:textId="77777777" w:rsidTr="00EE3FFC">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7E4C742" w14:textId="77777777" w:rsidR="00A02917" w:rsidRPr="00A42F82" w:rsidRDefault="00A02917" w:rsidP="00EE3FF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EBD1F5E" w14:textId="77777777" w:rsidR="00A02917" w:rsidRPr="00A42F82" w:rsidRDefault="00A02917" w:rsidP="00EE3FFC">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A02917" w:rsidRPr="00A42F82" w14:paraId="5CF1D265" w14:textId="77777777" w:rsidTr="00EE3FFC">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097C4711" w14:textId="77777777" w:rsidR="00A02917" w:rsidRPr="00A42F82" w:rsidRDefault="00A02917" w:rsidP="00EE3FF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FBEFCB6" w14:textId="77777777" w:rsidR="00A02917" w:rsidRPr="00A42F82" w:rsidRDefault="00A02917" w:rsidP="00EE3FFC">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A02917" w:rsidRPr="00A42F82" w14:paraId="4818B768" w14:textId="77777777" w:rsidTr="00EE3FF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4214555" w14:textId="77777777" w:rsidR="00A02917" w:rsidRPr="00A42F82" w:rsidRDefault="00A02917" w:rsidP="00EE3FFC">
                <w:pPr>
                  <w:jc w:val="center"/>
                  <w:rPr>
                    <w:rFonts w:ascii="Arial" w:hAnsi="Arial" w:cs="Arial"/>
                  </w:rPr>
                </w:pPr>
                <w:r>
                  <w:rPr>
                    <w:rFonts w:ascii="MS Gothic" w:eastAsia="MS Gothic" w:hAnsi="MS Gothic" w:cs="Arial" w:hint="eastAsia"/>
                  </w:rPr>
                  <w:t>☐</w:t>
                </w:r>
              </w:p>
            </w:sdtContent>
          </w:sdt>
        </w:tc>
        <w:tc>
          <w:tcPr>
            <w:tcW w:w="9810" w:type="dxa"/>
            <w:vAlign w:val="center"/>
          </w:tcPr>
          <w:p w14:paraId="4B6DA326" w14:textId="77777777" w:rsidR="00A02917" w:rsidRPr="00A42F82" w:rsidRDefault="00A02917" w:rsidP="00EE3FFC">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A02917" w:rsidRPr="00A42F82" w14:paraId="5201F27B" w14:textId="77777777" w:rsidTr="00EE3FF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7740D902" w14:textId="77777777" w:rsidR="00A02917" w:rsidRPr="00A42F82" w:rsidRDefault="00A02917" w:rsidP="00EE3FF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DD225D4" w14:textId="77777777" w:rsidR="00A02917" w:rsidRPr="00A42F82" w:rsidRDefault="00A02917" w:rsidP="00EE3FFC">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A02917" w:rsidRPr="00A42F82" w14:paraId="5540D364" w14:textId="77777777" w:rsidTr="00EE3FFC">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2FC048ED" w14:textId="77777777" w:rsidR="00A02917" w:rsidRPr="00A42F82" w:rsidRDefault="00A02917" w:rsidP="00EE3FF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EBA89AE" w14:textId="77777777" w:rsidR="00A02917" w:rsidRPr="00A42F82" w:rsidRDefault="00A02917" w:rsidP="00EE3FFC">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2FA94D8" w14:textId="77777777" w:rsidR="00A02917" w:rsidRPr="00A42F82" w:rsidRDefault="00A02917" w:rsidP="00A02917">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02917" w:rsidRPr="00A42F82" w14:paraId="789AA467" w14:textId="77777777" w:rsidTr="00EE3FFC">
        <w:tc>
          <w:tcPr>
            <w:tcW w:w="10485" w:type="dxa"/>
            <w:shd w:val="clear" w:color="auto" w:fill="D9D9D9" w:themeFill="background1" w:themeFillShade="D9"/>
          </w:tcPr>
          <w:p w14:paraId="522D036D" w14:textId="77777777" w:rsidR="00A02917" w:rsidRPr="00A42F82" w:rsidRDefault="00A02917" w:rsidP="00EE3FFC">
            <w:pPr>
              <w:rPr>
                <w:rFonts w:ascii="Arial" w:hAnsi="Arial" w:cs="Arial"/>
                <w:b/>
                <w:sz w:val="22"/>
                <w:szCs w:val="22"/>
              </w:rPr>
            </w:pPr>
            <w:r w:rsidRPr="00A42F82">
              <w:rPr>
                <w:rFonts w:ascii="Arial" w:hAnsi="Arial" w:cs="Arial"/>
                <w:b/>
                <w:sz w:val="22"/>
                <w:szCs w:val="22"/>
              </w:rPr>
              <w:t>RESEARCH STUDENTS ONLY</w:t>
            </w:r>
          </w:p>
          <w:p w14:paraId="23E94816" w14:textId="77777777" w:rsidR="00A02917" w:rsidRPr="00A42F82" w:rsidRDefault="00A02917" w:rsidP="00EE3FFC">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477F4584" w14:textId="77777777" w:rsidR="00A02917" w:rsidRPr="00A42F82" w:rsidRDefault="00A02917" w:rsidP="00EE3FFC">
            <w:pPr>
              <w:rPr>
                <w:rFonts w:ascii="Arial" w:hAnsi="Arial" w:cs="Arial"/>
                <w:sz w:val="22"/>
                <w:szCs w:val="22"/>
              </w:rPr>
            </w:pPr>
          </w:p>
        </w:tc>
      </w:tr>
      <w:tr w:rsidR="00A02917" w:rsidRPr="00A42F82" w14:paraId="7F5B405C" w14:textId="77777777" w:rsidTr="00EE3FFC">
        <w:tc>
          <w:tcPr>
            <w:tcW w:w="10485" w:type="dxa"/>
            <w:shd w:val="clear" w:color="auto" w:fill="D9D9D9" w:themeFill="background1" w:themeFillShade="D9"/>
          </w:tcPr>
          <w:p w14:paraId="5FA2003F" w14:textId="77777777" w:rsidR="00A02917" w:rsidRPr="00A42F82" w:rsidRDefault="00A02917" w:rsidP="00EE3FFC">
            <w:pPr>
              <w:rPr>
                <w:rFonts w:ascii="Arial" w:hAnsi="Arial" w:cs="Arial"/>
                <w:b/>
                <w:sz w:val="22"/>
                <w:szCs w:val="22"/>
              </w:rPr>
            </w:pPr>
            <w:r w:rsidRPr="00A42F82">
              <w:rPr>
                <w:rFonts w:ascii="Arial" w:hAnsi="Arial" w:cs="Arial"/>
                <w:b/>
                <w:sz w:val="22"/>
                <w:szCs w:val="22"/>
              </w:rPr>
              <w:t>RESEARCH STAFF ONLY</w:t>
            </w:r>
          </w:p>
          <w:p w14:paraId="64F06267" w14:textId="77777777" w:rsidR="00A02917" w:rsidRPr="00A42F82" w:rsidRDefault="00A02917" w:rsidP="00EE3FF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4FBEA5F" w14:textId="77777777" w:rsidR="00A02917" w:rsidRPr="00A42F82" w:rsidRDefault="00A02917" w:rsidP="00EE3FFC">
            <w:pPr>
              <w:rPr>
                <w:rFonts w:ascii="Arial" w:hAnsi="Arial" w:cs="Arial"/>
                <w:sz w:val="22"/>
                <w:szCs w:val="22"/>
              </w:rPr>
            </w:pPr>
          </w:p>
        </w:tc>
      </w:tr>
      <w:tr w:rsidR="00A02917" w:rsidRPr="00A42F82" w14:paraId="095EDF1A" w14:textId="77777777" w:rsidTr="00EE3FFC">
        <w:tc>
          <w:tcPr>
            <w:tcW w:w="10485" w:type="dxa"/>
            <w:shd w:val="clear" w:color="auto" w:fill="D9D9D9" w:themeFill="background1" w:themeFillShade="D9"/>
          </w:tcPr>
          <w:p w14:paraId="6AC10161" w14:textId="77777777" w:rsidR="00A02917" w:rsidRPr="00A42F82" w:rsidRDefault="00A02917" w:rsidP="00EE3FF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7A19B66" w14:textId="77777777" w:rsidR="00A02917" w:rsidRPr="00A42F82" w:rsidRDefault="00A02917" w:rsidP="00A02917">
      <w:pPr>
        <w:tabs>
          <w:tab w:val="left" w:pos="5103"/>
        </w:tabs>
        <w:rPr>
          <w:rFonts w:ascii="Arial" w:hAnsi="Arial" w:cs="Arial"/>
          <w:bCs/>
          <w:sz w:val="22"/>
          <w:szCs w:val="22"/>
        </w:rPr>
      </w:pPr>
    </w:p>
    <w:p w14:paraId="73BA17CC" w14:textId="4EA3DC19" w:rsidR="00EB0EC4" w:rsidRDefault="00EB0EC4" w:rsidP="00A02917">
      <w:pPr>
        <w:spacing w:line="480" w:lineRule="auto"/>
        <w:rPr>
          <w:b/>
        </w:rPr>
      </w:pPr>
      <w:r>
        <w:rPr>
          <w:b/>
        </w:rPr>
        <w:br w:type="page"/>
      </w:r>
      <w:bookmarkStart w:id="16" w:name="_Toc193355369"/>
      <w:r>
        <w:rPr>
          <w:b/>
        </w:rPr>
        <w:lastRenderedPageBreak/>
        <w:t xml:space="preserve">Appendices 2 </w:t>
      </w:r>
      <w:bookmarkEnd w:id="16"/>
      <w:r w:rsidR="005A044E">
        <w:rPr>
          <w:b/>
        </w:rPr>
        <w:t xml:space="preserve">– questionnaire </w:t>
      </w:r>
    </w:p>
    <w:p w14:paraId="16C99308" w14:textId="77777777" w:rsidR="007615F1" w:rsidRPr="007615F1" w:rsidRDefault="007615F1" w:rsidP="007615F1">
      <w:pPr>
        <w:shd w:val="clear" w:color="auto" w:fill="FFFFFF"/>
        <w:rPr>
          <w:rFonts w:ascii="Segoe UI" w:hAnsi="Segoe UI" w:cs="Segoe UI"/>
          <w:b/>
          <w:bCs/>
          <w:color w:val="616161"/>
          <w:sz w:val="42"/>
          <w:szCs w:val="42"/>
        </w:rPr>
      </w:pPr>
      <w:r w:rsidRPr="007615F1">
        <w:rPr>
          <w:rFonts w:ascii="Segoe UI" w:hAnsi="Segoe UI" w:cs="Segoe UI"/>
          <w:b/>
          <w:bCs/>
          <w:color w:val="616161"/>
          <w:sz w:val="42"/>
          <w:szCs w:val="42"/>
        </w:rPr>
        <w:t>Exploring practitioners' perspectives on youth homelessness and family conflict</w:t>
      </w:r>
    </w:p>
    <w:p w14:paraId="4E1A6A01" w14:textId="77777777" w:rsidR="007615F1" w:rsidRPr="007615F1" w:rsidRDefault="007615F1" w:rsidP="007615F1">
      <w:pPr>
        <w:shd w:val="clear" w:color="auto" w:fill="FFFFFF"/>
        <w:spacing w:line="300" w:lineRule="atLeast"/>
        <w:rPr>
          <w:rFonts w:ascii="Segoe UI" w:hAnsi="Segoe UI" w:cs="Segoe UI"/>
          <w:color w:val="616161"/>
          <w:sz w:val="21"/>
          <w:szCs w:val="21"/>
        </w:rPr>
      </w:pPr>
      <w:r w:rsidRPr="007615F1">
        <w:rPr>
          <w:rFonts w:ascii="Segoe UI" w:hAnsi="Segoe UI" w:cs="Segoe UI"/>
          <w:color w:val="616161"/>
          <w:sz w:val="21"/>
          <w:szCs w:val="21"/>
        </w:rPr>
        <w:t xml:space="preserve">My name is Jenna Evans, and I am a Level 6 student at the University of Wales Trinity Saint David. I would like to invite you to participate in my research project, which forms part of my dissertation. The study aims to explore practitioners’ perceptions of the relationship between family conflict and youth homelessness, and how understanding family dynamics may support prevention and early intervention practices. As part of this research, I am asking colleagues working within the Youth Service to complete a short questionnaire. Your professional experiences and perspectives are valuable and will contribute to a greater understanding of the factors that influence youth homelessness and the challenges associated with prevention. Through your participation, I hope to gain insight into how practitioners perceive the impact of family conflict on youth homelessness, the barriers to effective prevention, and the approaches that may support positive outcomes for young people and their families. Participation in this study is entirely voluntary. All responses will be treated confidentially and anonymously. No identifying information will be collected, and individual responses will not be shared with anyone outside of the research process. You are free to withdraw from the questionnaire at any point before submitting your responses, without providing a reason. The information collected will be used solely for the purposes of this dissertation and will be stored securely in accordance with university data protection and ethical guidelines. Findings will be presented in a way that ensures participants cannot be identified. The results of this study may contribute to a greater understanding of the role of family conflict in youth homelessness and may help inform future discussions around prevention and service development. The questionnaire should take approximately 5–10 minutes to complete. Thank you for taking the time to participate in this research. Your contribution is greatly appreciated. If you have any questions regarding the study, please do not hesitate to contact me on </w:t>
      </w:r>
      <w:hyperlink r:id="rId29" w:tgtFrame="_blank" w:history="1">
        <w:r w:rsidRPr="007615F1">
          <w:rPr>
            <w:rFonts w:ascii="Segoe UI" w:hAnsi="Segoe UI" w:cs="Segoe UI"/>
            <w:color w:val="0000FF"/>
            <w:sz w:val="21"/>
            <w:szCs w:val="21"/>
            <w:u w:val="single"/>
          </w:rPr>
          <w:t>2219820@student.uwtsd.ac.uk</w:t>
        </w:r>
      </w:hyperlink>
      <w:r w:rsidRPr="007615F1">
        <w:rPr>
          <w:rFonts w:ascii="Segoe UI" w:hAnsi="Segoe UI" w:cs="Segoe UI"/>
          <w:color w:val="616161"/>
          <w:sz w:val="21"/>
          <w:szCs w:val="21"/>
        </w:rPr>
        <w:br/>
      </w:r>
    </w:p>
    <w:p w14:paraId="666188DE"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1.Now that you have read and understood the information above and understand that your participation is voluntary, and your responses will remain anonymous, do you consent to take </w:t>
      </w:r>
      <w:proofErr w:type="spellStart"/>
      <w:proofErr w:type="gramStart"/>
      <w:r w:rsidRPr="007615F1">
        <w:rPr>
          <w:rFonts w:ascii="Segoe UI" w:hAnsi="Segoe UI" w:cs="Segoe UI"/>
          <w:color w:val="242424"/>
          <w:sz w:val="26"/>
          <w:szCs w:val="26"/>
        </w:rPr>
        <w:t>part?Single</w:t>
      </w:r>
      <w:proofErr w:type="spellEnd"/>
      <w:proofErr w:type="gramEnd"/>
      <w:r w:rsidRPr="007615F1">
        <w:rPr>
          <w:rFonts w:ascii="Segoe UI" w:hAnsi="Segoe UI" w:cs="Segoe UI"/>
          <w:color w:val="242424"/>
          <w:sz w:val="26"/>
          <w:szCs w:val="26"/>
        </w:rPr>
        <w:t xml:space="preserve"> choice. </w:t>
      </w:r>
    </w:p>
    <w:p w14:paraId="46CCAB0D"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Yes</w:t>
      </w:r>
    </w:p>
    <w:p w14:paraId="34CAFBF9"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No</w:t>
      </w:r>
    </w:p>
    <w:p w14:paraId="6A3148A9"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2.What is your role within the </w:t>
      </w:r>
      <w:proofErr w:type="spellStart"/>
      <w:proofErr w:type="gramStart"/>
      <w:r w:rsidRPr="007615F1">
        <w:rPr>
          <w:rFonts w:ascii="Segoe UI" w:hAnsi="Segoe UI" w:cs="Segoe UI"/>
          <w:color w:val="242424"/>
          <w:sz w:val="26"/>
          <w:szCs w:val="26"/>
        </w:rPr>
        <w:t>service.Single</w:t>
      </w:r>
      <w:proofErr w:type="spellEnd"/>
      <w:proofErr w:type="gramEnd"/>
      <w:r w:rsidRPr="007615F1">
        <w:rPr>
          <w:rFonts w:ascii="Segoe UI" w:hAnsi="Segoe UI" w:cs="Segoe UI"/>
          <w:color w:val="242424"/>
          <w:sz w:val="26"/>
          <w:szCs w:val="26"/>
        </w:rPr>
        <w:t xml:space="preserve"> choice. </w:t>
      </w:r>
    </w:p>
    <w:p w14:paraId="7FBD66FD"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Youth Worker</w:t>
      </w:r>
    </w:p>
    <w:p w14:paraId="2024F1D2"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Team Leader</w:t>
      </w:r>
    </w:p>
    <w:p w14:paraId="445DCD25"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Manager</w:t>
      </w:r>
    </w:p>
    <w:p w14:paraId="5D93E5B2"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lastRenderedPageBreak/>
        <w:t>Other</w:t>
      </w:r>
    </w:p>
    <w:p w14:paraId="0DDFD507"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3.How long have you worked with young people experiencing </w:t>
      </w:r>
      <w:proofErr w:type="spellStart"/>
      <w:proofErr w:type="gramStart"/>
      <w:r w:rsidRPr="007615F1">
        <w:rPr>
          <w:rFonts w:ascii="Segoe UI" w:hAnsi="Segoe UI" w:cs="Segoe UI"/>
          <w:color w:val="242424"/>
          <w:sz w:val="26"/>
          <w:szCs w:val="26"/>
        </w:rPr>
        <w:t>homelessness?Single</w:t>
      </w:r>
      <w:proofErr w:type="spellEnd"/>
      <w:proofErr w:type="gramEnd"/>
      <w:r w:rsidRPr="007615F1">
        <w:rPr>
          <w:rFonts w:ascii="Segoe UI" w:hAnsi="Segoe UI" w:cs="Segoe UI"/>
          <w:color w:val="242424"/>
          <w:sz w:val="26"/>
          <w:szCs w:val="26"/>
        </w:rPr>
        <w:t xml:space="preserve"> choice. </w:t>
      </w:r>
    </w:p>
    <w:p w14:paraId="5EFC2E94"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less than 1 year</w:t>
      </w:r>
    </w:p>
    <w:p w14:paraId="0B93D715"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1-3 years </w:t>
      </w:r>
    </w:p>
    <w:p w14:paraId="41AF0903"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4-6 years</w:t>
      </w:r>
    </w:p>
    <w:p w14:paraId="72F97D65"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7+ years</w:t>
      </w:r>
    </w:p>
    <w:p w14:paraId="684C8C91"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4.Family conflict is a major factor contributing to young people becoming </w:t>
      </w:r>
      <w:proofErr w:type="spellStart"/>
      <w:proofErr w:type="gramStart"/>
      <w:r w:rsidRPr="007615F1">
        <w:rPr>
          <w:rFonts w:ascii="Segoe UI" w:hAnsi="Segoe UI" w:cs="Segoe UI"/>
          <w:color w:val="242424"/>
          <w:sz w:val="26"/>
          <w:szCs w:val="26"/>
        </w:rPr>
        <w:t>homeless.Single</w:t>
      </w:r>
      <w:proofErr w:type="spellEnd"/>
      <w:proofErr w:type="gramEnd"/>
      <w:r w:rsidRPr="007615F1">
        <w:rPr>
          <w:rFonts w:ascii="Segoe UI" w:hAnsi="Segoe UI" w:cs="Segoe UI"/>
          <w:color w:val="242424"/>
          <w:sz w:val="26"/>
          <w:szCs w:val="26"/>
        </w:rPr>
        <w:t xml:space="preserve"> choice. </w:t>
      </w:r>
    </w:p>
    <w:p w14:paraId="5BB980B3"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Agree</w:t>
      </w:r>
    </w:p>
    <w:p w14:paraId="768B2DB0"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Disagree</w:t>
      </w:r>
    </w:p>
    <w:p w14:paraId="5464B0E6"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Neutral</w:t>
      </w:r>
    </w:p>
    <w:p w14:paraId="35E33A0D"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5.Family breakdown is one of the most common issues presented by young people accessing your </w:t>
      </w:r>
      <w:proofErr w:type="spellStart"/>
      <w:r w:rsidRPr="007615F1">
        <w:rPr>
          <w:rFonts w:ascii="Segoe UI" w:hAnsi="Segoe UI" w:cs="Segoe UI"/>
          <w:color w:val="242424"/>
          <w:sz w:val="26"/>
          <w:szCs w:val="26"/>
        </w:rPr>
        <w:t>serviceSingle</w:t>
      </w:r>
      <w:proofErr w:type="spellEnd"/>
      <w:r w:rsidRPr="007615F1">
        <w:rPr>
          <w:rFonts w:ascii="Segoe UI" w:hAnsi="Segoe UI" w:cs="Segoe UI"/>
          <w:color w:val="242424"/>
          <w:sz w:val="26"/>
          <w:szCs w:val="26"/>
        </w:rPr>
        <w:t xml:space="preserve"> choice. </w:t>
      </w:r>
    </w:p>
    <w:p w14:paraId="6936DE09"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Agree</w:t>
      </w:r>
    </w:p>
    <w:p w14:paraId="78F0ECE3"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Disagree</w:t>
      </w:r>
    </w:p>
    <w:p w14:paraId="4DBCB6B4"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Neutral</w:t>
      </w:r>
    </w:p>
    <w:p w14:paraId="5BB9E324"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6.On-going family conflict can increase the risk of homelessness for young </w:t>
      </w:r>
      <w:proofErr w:type="spellStart"/>
      <w:proofErr w:type="gramStart"/>
      <w:r w:rsidRPr="007615F1">
        <w:rPr>
          <w:rFonts w:ascii="Segoe UI" w:hAnsi="Segoe UI" w:cs="Segoe UI"/>
          <w:color w:val="242424"/>
          <w:sz w:val="26"/>
          <w:szCs w:val="26"/>
        </w:rPr>
        <w:t>people.Single</w:t>
      </w:r>
      <w:proofErr w:type="spellEnd"/>
      <w:proofErr w:type="gramEnd"/>
      <w:r w:rsidRPr="007615F1">
        <w:rPr>
          <w:rFonts w:ascii="Segoe UI" w:hAnsi="Segoe UI" w:cs="Segoe UI"/>
          <w:color w:val="242424"/>
          <w:sz w:val="26"/>
          <w:szCs w:val="26"/>
        </w:rPr>
        <w:t xml:space="preserve"> choice. </w:t>
      </w:r>
    </w:p>
    <w:p w14:paraId="054BCE6C"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Agree</w:t>
      </w:r>
    </w:p>
    <w:p w14:paraId="483ABFC1"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Disagree</w:t>
      </w:r>
    </w:p>
    <w:p w14:paraId="10DB23A3"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Neutral</w:t>
      </w:r>
    </w:p>
    <w:p w14:paraId="41F2D37F"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7.Family relationships should be the </w:t>
      </w:r>
      <w:proofErr w:type="gramStart"/>
      <w:r w:rsidRPr="007615F1">
        <w:rPr>
          <w:rFonts w:ascii="Segoe UI" w:hAnsi="Segoe UI" w:cs="Segoe UI"/>
          <w:color w:val="242424"/>
          <w:sz w:val="26"/>
          <w:szCs w:val="26"/>
        </w:rPr>
        <w:t>main focus</w:t>
      </w:r>
      <w:proofErr w:type="gramEnd"/>
      <w:r w:rsidRPr="007615F1">
        <w:rPr>
          <w:rFonts w:ascii="Segoe UI" w:hAnsi="Segoe UI" w:cs="Segoe UI"/>
          <w:color w:val="242424"/>
          <w:sz w:val="26"/>
          <w:szCs w:val="26"/>
        </w:rPr>
        <w:t xml:space="preserve"> when addressing youth </w:t>
      </w:r>
      <w:proofErr w:type="spellStart"/>
      <w:proofErr w:type="gramStart"/>
      <w:r w:rsidRPr="007615F1">
        <w:rPr>
          <w:rFonts w:ascii="Segoe UI" w:hAnsi="Segoe UI" w:cs="Segoe UI"/>
          <w:color w:val="242424"/>
          <w:sz w:val="26"/>
          <w:szCs w:val="26"/>
        </w:rPr>
        <w:t>homelessness.Single</w:t>
      </w:r>
      <w:proofErr w:type="spellEnd"/>
      <w:proofErr w:type="gramEnd"/>
      <w:r w:rsidRPr="007615F1">
        <w:rPr>
          <w:rFonts w:ascii="Segoe UI" w:hAnsi="Segoe UI" w:cs="Segoe UI"/>
          <w:color w:val="242424"/>
          <w:sz w:val="26"/>
          <w:szCs w:val="26"/>
        </w:rPr>
        <w:t xml:space="preserve"> choice. </w:t>
      </w:r>
    </w:p>
    <w:p w14:paraId="1BA87A38"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Agree</w:t>
      </w:r>
    </w:p>
    <w:p w14:paraId="296569F9"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Disagree</w:t>
      </w:r>
    </w:p>
    <w:p w14:paraId="329F2EB4"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Neutral</w:t>
      </w:r>
    </w:p>
    <w:p w14:paraId="1FCF808A"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8.Poor communication within families contributes to housing </w:t>
      </w:r>
      <w:proofErr w:type="spellStart"/>
      <w:proofErr w:type="gramStart"/>
      <w:r w:rsidRPr="007615F1">
        <w:rPr>
          <w:rFonts w:ascii="Segoe UI" w:hAnsi="Segoe UI" w:cs="Segoe UI"/>
          <w:color w:val="242424"/>
          <w:sz w:val="26"/>
          <w:szCs w:val="26"/>
        </w:rPr>
        <w:t>instability.Single</w:t>
      </w:r>
      <w:proofErr w:type="spellEnd"/>
      <w:proofErr w:type="gramEnd"/>
      <w:r w:rsidRPr="007615F1">
        <w:rPr>
          <w:rFonts w:ascii="Segoe UI" w:hAnsi="Segoe UI" w:cs="Segoe UI"/>
          <w:color w:val="242424"/>
          <w:sz w:val="26"/>
          <w:szCs w:val="26"/>
        </w:rPr>
        <w:t xml:space="preserve"> choice. </w:t>
      </w:r>
    </w:p>
    <w:p w14:paraId="7682FD1B"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Agree</w:t>
      </w:r>
    </w:p>
    <w:p w14:paraId="1A34DFE2"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Disagree</w:t>
      </w:r>
    </w:p>
    <w:p w14:paraId="797DAA4E"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Neutral</w:t>
      </w:r>
    </w:p>
    <w:p w14:paraId="64FB5DEE"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9.Financial pressures can increase family breakdown and </w:t>
      </w:r>
      <w:proofErr w:type="spellStart"/>
      <w:proofErr w:type="gramStart"/>
      <w:r w:rsidRPr="007615F1">
        <w:rPr>
          <w:rFonts w:ascii="Segoe UI" w:hAnsi="Segoe UI" w:cs="Segoe UI"/>
          <w:color w:val="242424"/>
          <w:sz w:val="26"/>
          <w:szCs w:val="26"/>
        </w:rPr>
        <w:t>conflict.Single</w:t>
      </w:r>
      <w:proofErr w:type="spellEnd"/>
      <w:proofErr w:type="gramEnd"/>
      <w:r w:rsidRPr="007615F1">
        <w:rPr>
          <w:rFonts w:ascii="Segoe UI" w:hAnsi="Segoe UI" w:cs="Segoe UI"/>
          <w:color w:val="242424"/>
          <w:sz w:val="26"/>
          <w:szCs w:val="26"/>
        </w:rPr>
        <w:t xml:space="preserve"> choice. </w:t>
      </w:r>
    </w:p>
    <w:p w14:paraId="1A4F6D5F"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Agree</w:t>
      </w:r>
    </w:p>
    <w:p w14:paraId="74239D4A"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Disagree</w:t>
      </w:r>
    </w:p>
    <w:p w14:paraId="1556208A"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Neutral</w:t>
      </w:r>
    </w:p>
    <w:p w14:paraId="242AFCF7"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lastRenderedPageBreak/>
        <w:t xml:space="preserve">10.Early interventions can reduce the likelihood of youth </w:t>
      </w:r>
      <w:proofErr w:type="spellStart"/>
      <w:proofErr w:type="gramStart"/>
      <w:r w:rsidRPr="007615F1">
        <w:rPr>
          <w:rFonts w:ascii="Segoe UI" w:hAnsi="Segoe UI" w:cs="Segoe UI"/>
          <w:color w:val="242424"/>
          <w:sz w:val="26"/>
          <w:szCs w:val="26"/>
        </w:rPr>
        <w:t>homelessness.Single</w:t>
      </w:r>
      <w:proofErr w:type="spellEnd"/>
      <w:proofErr w:type="gramEnd"/>
      <w:r w:rsidRPr="007615F1">
        <w:rPr>
          <w:rFonts w:ascii="Segoe UI" w:hAnsi="Segoe UI" w:cs="Segoe UI"/>
          <w:color w:val="242424"/>
          <w:sz w:val="26"/>
          <w:szCs w:val="26"/>
        </w:rPr>
        <w:t xml:space="preserve"> choice. </w:t>
      </w:r>
    </w:p>
    <w:p w14:paraId="2037575D"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Agree</w:t>
      </w:r>
    </w:p>
    <w:p w14:paraId="061F5724"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Disagree</w:t>
      </w:r>
    </w:p>
    <w:p w14:paraId="7B5EB712"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Neutral</w:t>
      </w:r>
    </w:p>
    <w:p w14:paraId="7BA23A2D"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11.Mental Health and Substance misuse difficulties can contribute to family </w:t>
      </w:r>
      <w:proofErr w:type="spellStart"/>
      <w:proofErr w:type="gramStart"/>
      <w:r w:rsidRPr="007615F1">
        <w:rPr>
          <w:rFonts w:ascii="Segoe UI" w:hAnsi="Segoe UI" w:cs="Segoe UI"/>
          <w:color w:val="242424"/>
          <w:sz w:val="26"/>
          <w:szCs w:val="26"/>
        </w:rPr>
        <w:t>conflict.Single</w:t>
      </w:r>
      <w:proofErr w:type="spellEnd"/>
      <w:proofErr w:type="gramEnd"/>
      <w:r w:rsidRPr="007615F1">
        <w:rPr>
          <w:rFonts w:ascii="Segoe UI" w:hAnsi="Segoe UI" w:cs="Segoe UI"/>
          <w:color w:val="242424"/>
          <w:sz w:val="26"/>
          <w:szCs w:val="26"/>
        </w:rPr>
        <w:t xml:space="preserve"> choice. </w:t>
      </w:r>
    </w:p>
    <w:p w14:paraId="199ECE4E"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Agree</w:t>
      </w:r>
    </w:p>
    <w:p w14:paraId="7C5D46D9"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Disagree</w:t>
      </w:r>
    </w:p>
    <w:p w14:paraId="2173DBBC"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Neutral</w:t>
      </w:r>
    </w:p>
    <w:p w14:paraId="74C17A29"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12.More resources should be invested in family mediation and support </w:t>
      </w:r>
      <w:proofErr w:type="spellStart"/>
      <w:proofErr w:type="gramStart"/>
      <w:r w:rsidRPr="007615F1">
        <w:rPr>
          <w:rFonts w:ascii="Segoe UI" w:hAnsi="Segoe UI" w:cs="Segoe UI"/>
          <w:color w:val="242424"/>
          <w:sz w:val="26"/>
          <w:szCs w:val="26"/>
        </w:rPr>
        <w:t>services.Single</w:t>
      </w:r>
      <w:proofErr w:type="spellEnd"/>
      <w:proofErr w:type="gramEnd"/>
      <w:r w:rsidRPr="007615F1">
        <w:rPr>
          <w:rFonts w:ascii="Segoe UI" w:hAnsi="Segoe UI" w:cs="Segoe UI"/>
          <w:color w:val="242424"/>
          <w:sz w:val="26"/>
          <w:szCs w:val="26"/>
        </w:rPr>
        <w:t xml:space="preserve"> choice. </w:t>
      </w:r>
    </w:p>
    <w:p w14:paraId="3D785FF2"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Agree</w:t>
      </w:r>
    </w:p>
    <w:p w14:paraId="4E0593DD"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Disagree</w:t>
      </w:r>
    </w:p>
    <w:p w14:paraId="47067407"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Neutral</w:t>
      </w:r>
    </w:p>
    <w:p w14:paraId="5D9E1C37"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13.Housing shortages make it difficult to prevent </w:t>
      </w:r>
      <w:proofErr w:type="spellStart"/>
      <w:proofErr w:type="gramStart"/>
      <w:r w:rsidRPr="007615F1">
        <w:rPr>
          <w:rFonts w:ascii="Segoe UI" w:hAnsi="Segoe UI" w:cs="Segoe UI"/>
          <w:color w:val="242424"/>
          <w:sz w:val="26"/>
          <w:szCs w:val="26"/>
        </w:rPr>
        <w:t>homelessness.Single</w:t>
      </w:r>
      <w:proofErr w:type="spellEnd"/>
      <w:proofErr w:type="gramEnd"/>
      <w:r w:rsidRPr="007615F1">
        <w:rPr>
          <w:rFonts w:ascii="Segoe UI" w:hAnsi="Segoe UI" w:cs="Segoe UI"/>
          <w:color w:val="242424"/>
          <w:sz w:val="26"/>
          <w:szCs w:val="26"/>
        </w:rPr>
        <w:t xml:space="preserve"> choice. </w:t>
      </w:r>
    </w:p>
    <w:p w14:paraId="15AD447F"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Agree</w:t>
      </w:r>
    </w:p>
    <w:p w14:paraId="33297FCC"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Disagree</w:t>
      </w:r>
    </w:p>
    <w:p w14:paraId="5A188FC5"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Neutral</w:t>
      </w:r>
    </w:p>
    <w:p w14:paraId="7B507086"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14.It is more effective to prevent young people from becoming homeless than to support them after homelessness </w:t>
      </w:r>
      <w:proofErr w:type="spellStart"/>
      <w:proofErr w:type="gramStart"/>
      <w:r w:rsidRPr="007615F1">
        <w:rPr>
          <w:rFonts w:ascii="Segoe UI" w:hAnsi="Segoe UI" w:cs="Segoe UI"/>
          <w:color w:val="242424"/>
          <w:sz w:val="26"/>
          <w:szCs w:val="26"/>
        </w:rPr>
        <w:t>occurs.Single</w:t>
      </w:r>
      <w:proofErr w:type="spellEnd"/>
      <w:proofErr w:type="gramEnd"/>
      <w:r w:rsidRPr="007615F1">
        <w:rPr>
          <w:rFonts w:ascii="Segoe UI" w:hAnsi="Segoe UI" w:cs="Segoe UI"/>
          <w:color w:val="242424"/>
          <w:sz w:val="26"/>
          <w:szCs w:val="26"/>
        </w:rPr>
        <w:t xml:space="preserve"> choice. </w:t>
      </w:r>
    </w:p>
    <w:p w14:paraId="57F9BD77"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Agree</w:t>
      </w:r>
    </w:p>
    <w:p w14:paraId="22E65094"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Disagree</w:t>
      </w:r>
    </w:p>
    <w:p w14:paraId="78AE0924"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Neutral</w:t>
      </w:r>
    </w:p>
    <w:p w14:paraId="47A19FF1"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15.Current services do not have enough resources to support family-based prevention </w:t>
      </w:r>
      <w:proofErr w:type="spellStart"/>
      <w:proofErr w:type="gramStart"/>
      <w:r w:rsidRPr="007615F1">
        <w:rPr>
          <w:rFonts w:ascii="Segoe UI" w:hAnsi="Segoe UI" w:cs="Segoe UI"/>
          <w:color w:val="242424"/>
          <w:sz w:val="26"/>
          <w:szCs w:val="26"/>
        </w:rPr>
        <w:t>work.Single</w:t>
      </w:r>
      <w:proofErr w:type="spellEnd"/>
      <w:proofErr w:type="gramEnd"/>
      <w:r w:rsidRPr="007615F1">
        <w:rPr>
          <w:rFonts w:ascii="Segoe UI" w:hAnsi="Segoe UI" w:cs="Segoe UI"/>
          <w:color w:val="242424"/>
          <w:sz w:val="26"/>
          <w:szCs w:val="26"/>
        </w:rPr>
        <w:t xml:space="preserve"> choice. </w:t>
      </w:r>
    </w:p>
    <w:p w14:paraId="1E81AFC1"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Agree</w:t>
      </w:r>
    </w:p>
    <w:p w14:paraId="7040325D"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Disagree</w:t>
      </w:r>
    </w:p>
    <w:p w14:paraId="69D8FCEA"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Neutral</w:t>
      </w:r>
    </w:p>
    <w:p w14:paraId="446B82D6"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16.Family focused interventions can improve outcomes for young people at risk of </w:t>
      </w:r>
      <w:proofErr w:type="spellStart"/>
      <w:proofErr w:type="gramStart"/>
      <w:r w:rsidRPr="007615F1">
        <w:rPr>
          <w:rFonts w:ascii="Segoe UI" w:hAnsi="Segoe UI" w:cs="Segoe UI"/>
          <w:color w:val="242424"/>
          <w:sz w:val="26"/>
          <w:szCs w:val="26"/>
        </w:rPr>
        <w:t>homelessness.Single</w:t>
      </w:r>
      <w:proofErr w:type="spellEnd"/>
      <w:proofErr w:type="gramEnd"/>
      <w:r w:rsidRPr="007615F1">
        <w:rPr>
          <w:rFonts w:ascii="Segoe UI" w:hAnsi="Segoe UI" w:cs="Segoe UI"/>
          <w:color w:val="242424"/>
          <w:sz w:val="26"/>
          <w:szCs w:val="26"/>
        </w:rPr>
        <w:t xml:space="preserve"> choice. </w:t>
      </w:r>
    </w:p>
    <w:p w14:paraId="6B871FCF"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Agree</w:t>
      </w:r>
    </w:p>
    <w:p w14:paraId="39DC40C2"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Disagree</w:t>
      </w:r>
    </w:p>
    <w:p w14:paraId="51AD365B" w14:textId="77777777" w:rsidR="007615F1" w:rsidRPr="007615F1" w:rsidRDefault="007615F1" w:rsidP="007615F1">
      <w:pPr>
        <w:shd w:val="clear" w:color="auto" w:fill="FFFFFF"/>
        <w:rPr>
          <w:rFonts w:ascii="Segoe UI" w:hAnsi="Segoe UI" w:cs="Segoe UI"/>
          <w:color w:val="242424"/>
          <w:sz w:val="21"/>
          <w:szCs w:val="21"/>
        </w:rPr>
      </w:pPr>
      <w:r w:rsidRPr="007615F1">
        <w:rPr>
          <w:rFonts w:ascii="Segoe UI" w:hAnsi="Segoe UI" w:cs="Segoe UI"/>
          <w:color w:val="242424"/>
          <w:sz w:val="21"/>
          <w:szCs w:val="21"/>
        </w:rPr>
        <w:t>Neutral</w:t>
      </w:r>
    </w:p>
    <w:p w14:paraId="7D0B1FC4"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17.In your experience, what are the most common causes of youth </w:t>
      </w:r>
      <w:proofErr w:type="spellStart"/>
      <w:proofErr w:type="gramStart"/>
      <w:r w:rsidRPr="007615F1">
        <w:rPr>
          <w:rFonts w:ascii="Segoe UI" w:hAnsi="Segoe UI" w:cs="Segoe UI"/>
          <w:color w:val="242424"/>
          <w:sz w:val="26"/>
          <w:szCs w:val="26"/>
        </w:rPr>
        <w:t>homelessness?Single</w:t>
      </w:r>
      <w:proofErr w:type="spellEnd"/>
      <w:proofErr w:type="gramEnd"/>
      <w:r w:rsidRPr="007615F1">
        <w:rPr>
          <w:rFonts w:ascii="Segoe UI" w:hAnsi="Segoe UI" w:cs="Segoe UI"/>
          <w:color w:val="242424"/>
          <w:sz w:val="26"/>
          <w:szCs w:val="26"/>
        </w:rPr>
        <w:t xml:space="preserve"> line text. </w:t>
      </w:r>
    </w:p>
    <w:p w14:paraId="2ECE92D2" w14:textId="77777777" w:rsidR="007615F1" w:rsidRPr="007615F1" w:rsidRDefault="007615F1" w:rsidP="007615F1">
      <w:pPr>
        <w:shd w:val="clear" w:color="auto" w:fill="F5F5F5"/>
        <w:spacing w:line="285" w:lineRule="atLeast"/>
        <w:rPr>
          <w:rFonts w:ascii="Segoe UI" w:hAnsi="Segoe UI" w:cs="Segoe UI"/>
          <w:color w:val="616161"/>
          <w:spacing w:val="-4"/>
          <w:sz w:val="21"/>
          <w:szCs w:val="21"/>
        </w:rPr>
      </w:pPr>
      <w:r w:rsidRPr="007615F1">
        <w:rPr>
          <w:rFonts w:ascii="Segoe UI" w:hAnsi="Segoe UI" w:cs="Segoe UI"/>
          <w:color w:val="616161"/>
          <w:spacing w:val="-4"/>
          <w:sz w:val="21"/>
          <w:szCs w:val="21"/>
        </w:rPr>
        <w:lastRenderedPageBreak/>
        <w:t>Enter your answer</w:t>
      </w:r>
    </w:p>
    <w:p w14:paraId="45E35C6E"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18.What preventative approaches have you found most </w:t>
      </w:r>
      <w:proofErr w:type="spellStart"/>
      <w:proofErr w:type="gramStart"/>
      <w:r w:rsidRPr="007615F1">
        <w:rPr>
          <w:rFonts w:ascii="Segoe UI" w:hAnsi="Segoe UI" w:cs="Segoe UI"/>
          <w:color w:val="242424"/>
          <w:sz w:val="26"/>
          <w:szCs w:val="26"/>
        </w:rPr>
        <w:t>effective?Single</w:t>
      </w:r>
      <w:proofErr w:type="spellEnd"/>
      <w:proofErr w:type="gramEnd"/>
      <w:r w:rsidRPr="007615F1">
        <w:rPr>
          <w:rFonts w:ascii="Segoe UI" w:hAnsi="Segoe UI" w:cs="Segoe UI"/>
          <w:color w:val="242424"/>
          <w:sz w:val="26"/>
          <w:szCs w:val="26"/>
        </w:rPr>
        <w:t xml:space="preserve"> line text. </w:t>
      </w:r>
    </w:p>
    <w:p w14:paraId="3E5DAF25" w14:textId="77777777" w:rsidR="007615F1" w:rsidRPr="007615F1" w:rsidRDefault="007615F1" w:rsidP="007615F1">
      <w:pPr>
        <w:shd w:val="clear" w:color="auto" w:fill="F5F5F5"/>
        <w:spacing w:line="285" w:lineRule="atLeast"/>
        <w:rPr>
          <w:rFonts w:ascii="Segoe UI" w:hAnsi="Segoe UI" w:cs="Segoe UI"/>
          <w:color w:val="616161"/>
          <w:spacing w:val="-4"/>
          <w:sz w:val="21"/>
          <w:szCs w:val="21"/>
        </w:rPr>
      </w:pPr>
      <w:r w:rsidRPr="007615F1">
        <w:rPr>
          <w:rFonts w:ascii="Segoe UI" w:hAnsi="Segoe UI" w:cs="Segoe UI"/>
          <w:color w:val="616161"/>
          <w:spacing w:val="-4"/>
          <w:sz w:val="21"/>
          <w:szCs w:val="21"/>
        </w:rPr>
        <w:t>Enter your answer</w:t>
      </w:r>
    </w:p>
    <w:p w14:paraId="2B14E759"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19.Do you face any barriers when supporting young people who are homeless or at risk of becoming homeless? Please explain your answer. Single line text. </w:t>
      </w:r>
    </w:p>
    <w:p w14:paraId="5BFC110E" w14:textId="77777777" w:rsidR="007615F1" w:rsidRPr="007615F1" w:rsidRDefault="007615F1" w:rsidP="007615F1">
      <w:pPr>
        <w:shd w:val="clear" w:color="auto" w:fill="F5F5F5"/>
        <w:spacing w:line="285" w:lineRule="atLeast"/>
        <w:rPr>
          <w:rFonts w:ascii="Segoe UI" w:hAnsi="Segoe UI" w:cs="Segoe UI"/>
          <w:color w:val="616161"/>
          <w:spacing w:val="-4"/>
          <w:sz w:val="21"/>
          <w:szCs w:val="21"/>
        </w:rPr>
      </w:pPr>
      <w:r w:rsidRPr="007615F1">
        <w:rPr>
          <w:rFonts w:ascii="Segoe UI" w:hAnsi="Segoe UI" w:cs="Segoe UI"/>
          <w:color w:val="616161"/>
          <w:spacing w:val="-4"/>
          <w:sz w:val="21"/>
          <w:szCs w:val="21"/>
        </w:rPr>
        <w:t>Enter your answer</w:t>
      </w:r>
    </w:p>
    <w:p w14:paraId="70272A1D" w14:textId="77777777" w:rsidR="007615F1" w:rsidRPr="007615F1" w:rsidRDefault="007615F1" w:rsidP="007615F1">
      <w:pPr>
        <w:shd w:val="clear" w:color="auto" w:fill="FFFFFF"/>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20.What does family conflict typically present as among the young people you </w:t>
      </w:r>
      <w:proofErr w:type="spellStart"/>
      <w:proofErr w:type="gramStart"/>
      <w:r w:rsidRPr="007615F1">
        <w:rPr>
          <w:rFonts w:ascii="Segoe UI" w:hAnsi="Segoe UI" w:cs="Segoe UI"/>
          <w:color w:val="242424"/>
          <w:sz w:val="26"/>
          <w:szCs w:val="26"/>
        </w:rPr>
        <w:t>support?Single</w:t>
      </w:r>
      <w:proofErr w:type="spellEnd"/>
      <w:proofErr w:type="gramEnd"/>
      <w:r w:rsidRPr="007615F1">
        <w:rPr>
          <w:rFonts w:ascii="Segoe UI" w:hAnsi="Segoe UI" w:cs="Segoe UI"/>
          <w:color w:val="242424"/>
          <w:sz w:val="26"/>
          <w:szCs w:val="26"/>
        </w:rPr>
        <w:t xml:space="preserve"> line text. </w:t>
      </w:r>
    </w:p>
    <w:p w14:paraId="2987872F" w14:textId="77777777" w:rsidR="007615F1" w:rsidRPr="007615F1" w:rsidRDefault="007615F1" w:rsidP="007615F1">
      <w:pPr>
        <w:shd w:val="clear" w:color="auto" w:fill="F5F5F5"/>
        <w:spacing w:line="285" w:lineRule="atLeast"/>
        <w:rPr>
          <w:rFonts w:ascii="Segoe UI" w:hAnsi="Segoe UI" w:cs="Segoe UI"/>
          <w:color w:val="616161"/>
          <w:spacing w:val="-4"/>
          <w:sz w:val="21"/>
          <w:szCs w:val="21"/>
        </w:rPr>
      </w:pPr>
      <w:r w:rsidRPr="007615F1">
        <w:rPr>
          <w:rFonts w:ascii="Segoe UI" w:hAnsi="Segoe UI" w:cs="Segoe UI"/>
          <w:color w:val="616161"/>
          <w:spacing w:val="-4"/>
          <w:sz w:val="21"/>
          <w:szCs w:val="21"/>
        </w:rPr>
        <w:t>Enter your answer</w:t>
      </w:r>
    </w:p>
    <w:p w14:paraId="4F59D83C" w14:textId="77777777" w:rsidR="007615F1" w:rsidRPr="007615F1" w:rsidRDefault="007615F1" w:rsidP="007615F1">
      <w:pPr>
        <w:shd w:val="clear" w:color="auto" w:fill="EBEBEB"/>
        <w:spacing w:line="330" w:lineRule="atLeast"/>
        <w:rPr>
          <w:rFonts w:ascii="Segoe UI" w:hAnsi="Segoe UI" w:cs="Segoe UI"/>
          <w:color w:val="242424"/>
          <w:sz w:val="26"/>
          <w:szCs w:val="26"/>
        </w:rPr>
      </w:pPr>
      <w:r w:rsidRPr="007615F1">
        <w:rPr>
          <w:rFonts w:ascii="Segoe UI" w:hAnsi="Segoe UI" w:cs="Segoe UI"/>
          <w:color w:val="242424"/>
          <w:sz w:val="26"/>
          <w:szCs w:val="26"/>
        </w:rPr>
        <w:t xml:space="preserve">21.Is there anything else you would like to add regarding family conflict and youth </w:t>
      </w:r>
      <w:proofErr w:type="spellStart"/>
      <w:proofErr w:type="gramStart"/>
      <w:r w:rsidRPr="007615F1">
        <w:rPr>
          <w:rFonts w:ascii="Segoe UI" w:hAnsi="Segoe UI" w:cs="Segoe UI"/>
          <w:color w:val="242424"/>
          <w:sz w:val="26"/>
          <w:szCs w:val="26"/>
        </w:rPr>
        <w:t>homelessness?Single</w:t>
      </w:r>
      <w:proofErr w:type="spellEnd"/>
      <w:proofErr w:type="gramEnd"/>
      <w:r w:rsidRPr="007615F1">
        <w:rPr>
          <w:rFonts w:ascii="Segoe UI" w:hAnsi="Segoe UI" w:cs="Segoe UI"/>
          <w:color w:val="242424"/>
          <w:sz w:val="26"/>
          <w:szCs w:val="26"/>
        </w:rPr>
        <w:t xml:space="preserve"> line text. </w:t>
      </w:r>
    </w:p>
    <w:p w14:paraId="44C95E8C" w14:textId="77777777" w:rsidR="007615F1" w:rsidRPr="007615F1" w:rsidRDefault="007615F1" w:rsidP="007615F1">
      <w:pPr>
        <w:shd w:val="clear" w:color="auto" w:fill="F5F5F5"/>
        <w:spacing w:line="285" w:lineRule="atLeast"/>
        <w:rPr>
          <w:rFonts w:ascii="Segoe UI" w:hAnsi="Segoe UI" w:cs="Segoe UI"/>
          <w:color w:val="616161"/>
          <w:spacing w:val="-4"/>
          <w:sz w:val="21"/>
          <w:szCs w:val="21"/>
        </w:rPr>
      </w:pPr>
      <w:r w:rsidRPr="007615F1">
        <w:rPr>
          <w:rFonts w:ascii="Segoe UI" w:hAnsi="Segoe UI" w:cs="Segoe UI"/>
          <w:color w:val="616161"/>
          <w:spacing w:val="-4"/>
          <w:sz w:val="21"/>
          <w:szCs w:val="21"/>
        </w:rPr>
        <w:t>Enter your answer</w:t>
      </w:r>
    </w:p>
    <w:p w14:paraId="1459FE10" w14:textId="77777777" w:rsidR="004271CB" w:rsidRDefault="004271CB" w:rsidP="00A02917">
      <w:pPr>
        <w:spacing w:line="480" w:lineRule="auto"/>
        <w:rPr>
          <w:b/>
        </w:rPr>
      </w:pPr>
    </w:p>
    <w:p w14:paraId="6136189D" w14:textId="1774DB78" w:rsidR="00EB0EC4" w:rsidRPr="00C26D16" w:rsidRDefault="00EB0EC4" w:rsidP="00EB0EC4">
      <w:pPr>
        <w:spacing w:line="480" w:lineRule="auto"/>
        <w:rPr>
          <w:b/>
        </w:rPr>
      </w:pPr>
      <w:r w:rsidRPr="00C26D16">
        <w:rPr>
          <w:b/>
        </w:rPr>
        <w:t xml:space="preserve"> </w:t>
      </w:r>
    </w:p>
    <w:p w14:paraId="0265573B" w14:textId="77777777" w:rsidR="00EB0EC4" w:rsidRDefault="00EB0EC4"/>
    <w:sectPr w:rsidR="00EB0EC4" w:rsidSect="005A044E">
      <w:pgSz w:w="16838" w:h="11906" w:orient="landscape"/>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 w:author="Angharad Lewis" w:date="2026-06-23T12:09:00Z" w:initials="AL">
    <w:p w14:paraId="10B832F9" w14:textId="77777777" w:rsidR="00387A28" w:rsidRDefault="00387A28" w:rsidP="00387A28">
      <w:pPr>
        <w:pStyle w:val="CommentText"/>
      </w:pPr>
      <w:r>
        <w:rPr>
          <w:rStyle w:val="CommentReference"/>
        </w:rPr>
        <w:annotationRef/>
      </w:r>
      <w:r>
        <w:t>This is what happens in Chapter 5 (discussion chapter)not Chapter 4 (presentation of data chapter)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0B832F9"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1DE2086" w16cex:dateUtc="2026-06-23T11:09:00Z">
    <w16cex:extLst>
      <w16:ext w16:uri="{CE6994B0-6A32-4C9F-8C6B-6E91EDA988CE}">
        <cr:reactions xmlns:cr="http://schemas.microsoft.com/office/comments/2020/reactions">
          <cr:reaction reactionType="1">
            <cr:reactionInfo dateUtc="2026-06-25T14:15:41Z">
              <cr:user userId="S::JenEvans@carmarthenshire.gov.uk::6c9f55aa-0478-479f-8655-88af9ac6cd37" userProvider="AD" userName="Jenna M Evans"/>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0B832F9" w16cid:durableId="21DE20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C1AF0" w14:textId="77777777" w:rsidR="004E5308" w:rsidRDefault="004E5308" w:rsidP="00A06292">
      <w:r>
        <w:separator/>
      </w:r>
    </w:p>
  </w:endnote>
  <w:endnote w:type="continuationSeparator" w:id="0">
    <w:p w14:paraId="22A746FE" w14:textId="77777777" w:rsidR="004E5308" w:rsidRDefault="004E5308" w:rsidP="00A06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76949" w14:textId="77777777" w:rsidR="004E5308" w:rsidRDefault="004E5308" w:rsidP="00A06292">
      <w:r>
        <w:separator/>
      </w:r>
    </w:p>
  </w:footnote>
  <w:footnote w:type="continuationSeparator" w:id="0">
    <w:p w14:paraId="03775F80" w14:textId="77777777" w:rsidR="004E5308" w:rsidRDefault="004E5308" w:rsidP="00A062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A4DC8"/>
    <w:multiLevelType w:val="hybridMultilevel"/>
    <w:tmpl w:val="B33A4EBE"/>
    <w:lvl w:ilvl="0" w:tplc="6254CF2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2D19FE"/>
    <w:multiLevelType w:val="hybridMultilevel"/>
    <w:tmpl w:val="2952931E"/>
    <w:lvl w:ilvl="0" w:tplc="39B08C9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A66A11"/>
    <w:multiLevelType w:val="hybridMultilevel"/>
    <w:tmpl w:val="D068A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3896276">
    <w:abstractNumId w:val="22"/>
  </w:num>
  <w:num w:numId="2" w16cid:durableId="816461253">
    <w:abstractNumId w:val="30"/>
  </w:num>
  <w:num w:numId="3" w16cid:durableId="2067796762">
    <w:abstractNumId w:val="0"/>
  </w:num>
  <w:num w:numId="4" w16cid:durableId="1335759870">
    <w:abstractNumId w:val="14"/>
  </w:num>
  <w:num w:numId="5" w16cid:durableId="850493201">
    <w:abstractNumId w:val="12"/>
  </w:num>
  <w:num w:numId="6" w16cid:durableId="1418014885">
    <w:abstractNumId w:val="23"/>
  </w:num>
  <w:num w:numId="7" w16cid:durableId="1351489909">
    <w:abstractNumId w:val="3"/>
  </w:num>
  <w:num w:numId="8" w16cid:durableId="996802858">
    <w:abstractNumId w:val="28"/>
  </w:num>
  <w:num w:numId="9"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4271145">
    <w:abstractNumId w:val="4"/>
  </w:num>
  <w:num w:numId="13" w16cid:durableId="465201546">
    <w:abstractNumId w:val="9"/>
  </w:num>
  <w:num w:numId="14" w16cid:durableId="801313199">
    <w:abstractNumId w:val="10"/>
  </w:num>
  <w:num w:numId="15" w16cid:durableId="1932622472">
    <w:abstractNumId w:val="26"/>
  </w:num>
  <w:num w:numId="16" w16cid:durableId="803698313">
    <w:abstractNumId w:val="24"/>
  </w:num>
  <w:num w:numId="17" w16cid:durableId="1870216879">
    <w:abstractNumId w:val="25"/>
  </w:num>
  <w:num w:numId="18" w16cid:durableId="100340676">
    <w:abstractNumId w:val="1"/>
  </w:num>
  <w:num w:numId="19" w16cid:durableId="1557625305">
    <w:abstractNumId w:val="6"/>
  </w:num>
  <w:num w:numId="20" w16cid:durableId="1281380168">
    <w:abstractNumId w:val="8"/>
  </w:num>
  <w:num w:numId="21" w16cid:durableId="1244143853">
    <w:abstractNumId w:val="13"/>
  </w:num>
  <w:num w:numId="22" w16cid:durableId="131824218">
    <w:abstractNumId w:val="16"/>
  </w:num>
  <w:num w:numId="23" w16cid:durableId="395248324">
    <w:abstractNumId w:val="27"/>
  </w:num>
  <w:num w:numId="24" w16cid:durableId="267927197">
    <w:abstractNumId w:val="5"/>
  </w:num>
  <w:num w:numId="25" w16cid:durableId="48654765">
    <w:abstractNumId w:val="17"/>
  </w:num>
  <w:num w:numId="26" w16cid:durableId="1337196786">
    <w:abstractNumId w:val="21"/>
  </w:num>
  <w:num w:numId="27" w16cid:durableId="1755130753">
    <w:abstractNumId w:val="2"/>
  </w:num>
  <w:num w:numId="28" w16cid:durableId="726926220">
    <w:abstractNumId w:val="11"/>
  </w:num>
  <w:num w:numId="29" w16cid:durableId="2083483834">
    <w:abstractNumId w:val="15"/>
  </w:num>
  <w:num w:numId="30" w16cid:durableId="2097245557">
    <w:abstractNumId w:val="29"/>
  </w:num>
  <w:num w:numId="31" w16cid:durableId="475149258">
    <w:abstractNumId w:val="20"/>
  </w:num>
  <w:num w:numId="32" w16cid:durableId="1217011120">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gharad Lewis">
    <w15:presenceInfo w15:providerId="AD" w15:userId="S::angharad.lewis@uwtsd.ac.uk::6e7337c6-c1c6-4bfa-a764-15091e3726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327"/>
    <w:rsid w:val="00011F31"/>
    <w:rsid w:val="0001382D"/>
    <w:rsid w:val="00021755"/>
    <w:rsid w:val="0002549C"/>
    <w:rsid w:val="00030999"/>
    <w:rsid w:val="00053BEF"/>
    <w:rsid w:val="0007020A"/>
    <w:rsid w:val="000839E5"/>
    <w:rsid w:val="000B7B0F"/>
    <w:rsid w:val="000E7F94"/>
    <w:rsid w:val="000F595F"/>
    <w:rsid w:val="00134FA2"/>
    <w:rsid w:val="001419A7"/>
    <w:rsid w:val="00147DC0"/>
    <w:rsid w:val="001517A5"/>
    <w:rsid w:val="00160270"/>
    <w:rsid w:val="00174288"/>
    <w:rsid w:val="0018737A"/>
    <w:rsid w:val="001904CC"/>
    <w:rsid w:val="0019416E"/>
    <w:rsid w:val="001B4A06"/>
    <w:rsid w:val="001C1E69"/>
    <w:rsid w:val="001E63FE"/>
    <w:rsid w:val="00215EFF"/>
    <w:rsid w:val="002160EF"/>
    <w:rsid w:val="002245DA"/>
    <w:rsid w:val="00234366"/>
    <w:rsid w:val="002350FA"/>
    <w:rsid w:val="002407CB"/>
    <w:rsid w:val="002432D8"/>
    <w:rsid w:val="00243951"/>
    <w:rsid w:val="0026623C"/>
    <w:rsid w:val="00270C5B"/>
    <w:rsid w:val="00287C8F"/>
    <w:rsid w:val="002A1B6F"/>
    <w:rsid w:val="002A5539"/>
    <w:rsid w:val="002B202A"/>
    <w:rsid w:val="002C5069"/>
    <w:rsid w:val="002C533D"/>
    <w:rsid w:val="002D1CE1"/>
    <w:rsid w:val="002E407A"/>
    <w:rsid w:val="002F6574"/>
    <w:rsid w:val="00304399"/>
    <w:rsid w:val="0030600E"/>
    <w:rsid w:val="00306495"/>
    <w:rsid w:val="0031659C"/>
    <w:rsid w:val="00351DF0"/>
    <w:rsid w:val="003606C1"/>
    <w:rsid w:val="003726FC"/>
    <w:rsid w:val="00387A28"/>
    <w:rsid w:val="003902BF"/>
    <w:rsid w:val="003915F0"/>
    <w:rsid w:val="003B3204"/>
    <w:rsid w:val="003C0002"/>
    <w:rsid w:val="003D1939"/>
    <w:rsid w:val="003E402F"/>
    <w:rsid w:val="003F1D71"/>
    <w:rsid w:val="00401C6B"/>
    <w:rsid w:val="00425650"/>
    <w:rsid w:val="004271CB"/>
    <w:rsid w:val="00436630"/>
    <w:rsid w:val="00437B3A"/>
    <w:rsid w:val="00442A24"/>
    <w:rsid w:val="00443263"/>
    <w:rsid w:val="00445E20"/>
    <w:rsid w:val="00450713"/>
    <w:rsid w:val="00452448"/>
    <w:rsid w:val="00472588"/>
    <w:rsid w:val="00486D3A"/>
    <w:rsid w:val="00493F12"/>
    <w:rsid w:val="004A0E64"/>
    <w:rsid w:val="004A619D"/>
    <w:rsid w:val="004B7BE9"/>
    <w:rsid w:val="004D4A7B"/>
    <w:rsid w:val="004D637D"/>
    <w:rsid w:val="004E5308"/>
    <w:rsid w:val="004E7E88"/>
    <w:rsid w:val="005005FA"/>
    <w:rsid w:val="00515CF6"/>
    <w:rsid w:val="00533662"/>
    <w:rsid w:val="00541A30"/>
    <w:rsid w:val="0054343D"/>
    <w:rsid w:val="005544BA"/>
    <w:rsid w:val="00554E97"/>
    <w:rsid w:val="00564514"/>
    <w:rsid w:val="00566FD1"/>
    <w:rsid w:val="00571080"/>
    <w:rsid w:val="005A044E"/>
    <w:rsid w:val="005B122F"/>
    <w:rsid w:val="005B1E45"/>
    <w:rsid w:val="005C21DD"/>
    <w:rsid w:val="005C5090"/>
    <w:rsid w:val="005D0C2B"/>
    <w:rsid w:val="005D3C4C"/>
    <w:rsid w:val="005F2103"/>
    <w:rsid w:val="005F3727"/>
    <w:rsid w:val="005F580E"/>
    <w:rsid w:val="006176E9"/>
    <w:rsid w:val="00621706"/>
    <w:rsid w:val="00623C2B"/>
    <w:rsid w:val="00623C2D"/>
    <w:rsid w:val="006467A2"/>
    <w:rsid w:val="0066372C"/>
    <w:rsid w:val="00677DB9"/>
    <w:rsid w:val="006837A2"/>
    <w:rsid w:val="00694547"/>
    <w:rsid w:val="006957A4"/>
    <w:rsid w:val="006A1533"/>
    <w:rsid w:val="006B0783"/>
    <w:rsid w:val="006B1613"/>
    <w:rsid w:val="006B2955"/>
    <w:rsid w:val="006C3595"/>
    <w:rsid w:val="006D7CCA"/>
    <w:rsid w:val="006E42B0"/>
    <w:rsid w:val="007073B8"/>
    <w:rsid w:val="00717C7E"/>
    <w:rsid w:val="00717D84"/>
    <w:rsid w:val="0072132A"/>
    <w:rsid w:val="007365C7"/>
    <w:rsid w:val="007615F1"/>
    <w:rsid w:val="007700AA"/>
    <w:rsid w:val="007751C0"/>
    <w:rsid w:val="00775EC7"/>
    <w:rsid w:val="007810B5"/>
    <w:rsid w:val="007A592E"/>
    <w:rsid w:val="007C09DB"/>
    <w:rsid w:val="007C34E1"/>
    <w:rsid w:val="007C3DE3"/>
    <w:rsid w:val="007D68EA"/>
    <w:rsid w:val="007F6C4A"/>
    <w:rsid w:val="00812014"/>
    <w:rsid w:val="008376B7"/>
    <w:rsid w:val="0084188B"/>
    <w:rsid w:val="008455C8"/>
    <w:rsid w:val="0088313D"/>
    <w:rsid w:val="00884973"/>
    <w:rsid w:val="008860F7"/>
    <w:rsid w:val="00894F9A"/>
    <w:rsid w:val="008959F5"/>
    <w:rsid w:val="008C44D5"/>
    <w:rsid w:val="008C4E82"/>
    <w:rsid w:val="008C6F6D"/>
    <w:rsid w:val="008F4589"/>
    <w:rsid w:val="009140FC"/>
    <w:rsid w:val="00926398"/>
    <w:rsid w:val="00931E13"/>
    <w:rsid w:val="009461E7"/>
    <w:rsid w:val="0094759F"/>
    <w:rsid w:val="00957B2B"/>
    <w:rsid w:val="009759E9"/>
    <w:rsid w:val="0098395E"/>
    <w:rsid w:val="009870A8"/>
    <w:rsid w:val="00987281"/>
    <w:rsid w:val="00995A89"/>
    <w:rsid w:val="009A6754"/>
    <w:rsid w:val="009A7950"/>
    <w:rsid w:val="009B3FE3"/>
    <w:rsid w:val="009C1ACC"/>
    <w:rsid w:val="009D411C"/>
    <w:rsid w:val="009E206E"/>
    <w:rsid w:val="009F1880"/>
    <w:rsid w:val="00A02917"/>
    <w:rsid w:val="00A06292"/>
    <w:rsid w:val="00A14E24"/>
    <w:rsid w:val="00A54BEC"/>
    <w:rsid w:val="00A56ABF"/>
    <w:rsid w:val="00A64B72"/>
    <w:rsid w:val="00A974E2"/>
    <w:rsid w:val="00AD0059"/>
    <w:rsid w:val="00AD1D2B"/>
    <w:rsid w:val="00AD31EA"/>
    <w:rsid w:val="00AF7DAA"/>
    <w:rsid w:val="00B06CA3"/>
    <w:rsid w:val="00B16314"/>
    <w:rsid w:val="00B42725"/>
    <w:rsid w:val="00B51CC2"/>
    <w:rsid w:val="00B71452"/>
    <w:rsid w:val="00B73A7E"/>
    <w:rsid w:val="00B85D42"/>
    <w:rsid w:val="00B923C4"/>
    <w:rsid w:val="00B95AE9"/>
    <w:rsid w:val="00BA2124"/>
    <w:rsid w:val="00BA30BE"/>
    <w:rsid w:val="00BC6CCC"/>
    <w:rsid w:val="00BD7303"/>
    <w:rsid w:val="00BD7FA6"/>
    <w:rsid w:val="00BE33DA"/>
    <w:rsid w:val="00BE73F9"/>
    <w:rsid w:val="00C174B8"/>
    <w:rsid w:val="00C31EF1"/>
    <w:rsid w:val="00C40B4D"/>
    <w:rsid w:val="00C40BDC"/>
    <w:rsid w:val="00C81A8B"/>
    <w:rsid w:val="00C87419"/>
    <w:rsid w:val="00C951FF"/>
    <w:rsid w:val="00C973A9"/>
    <w:rsid w:val="00CC3B55"/>
    <w:rsid w:val="00CE6E03"/>
    <w:rsid w:val="00D2773A"/>
    <w:rsid w:val="00D320FD"/>
    <w:rsid w:val="00D40540"/>
    <w:rsid w:val="00D43F86"/>
    <w:rsid w:val="00D617BD"/>
    <w:rsid w:val="00DA0845"/>
    <w:rsid w:val="00DB2F8C"/>
    <w:rsid w:val="00DC2CC7"/>
    <w:rsid w:val="00DC4327"/>
    <w:rsid w:val="00DC651A"/>
    <w:rsid w:val="00DC724A"/>
    <w:rsid w:val="00DC7C31"/>
    <w:rsid w:val="00DD566F"/>
    <w:rsid w:val="00DD7C10"/>
    <w:rsid w:val="00DE52F6"/>
    <w:rsid w:val="00DE76B2"/>
    <w:rsid w:val="00DF1DA8"/>
    <w:rsid w:val="00E0265B"/>
    <w:rsid w:val="00E21841"/>
    <w:rsid w:val="00E32F4D"/>
    <w:rsid w:val="00E4282F"/>
    <w:rsid w:val="00E45B55"/>
    <w:rsid w:val="00E6228B"/>
    <w:rsid w:val="00E644A7"/>
    <w:rsid w:val="00EA7AF4"/>
    <w:rsid w:val="00EB0EC4"/>
    <w:rsid w:val="00EB2474"/>
    <w:rsid w:val="00EB4E64"/>
    <w:rsid w:val="00ED07B9"/>
    <w:rsid w:val="00ED2480"/>
    <w:rsid w:val="00ED462D"/>
    <w:rsid w:val="00EF1674"/>
    <w:rsid w:val="00F2660F"/>
    <w:rsid w:val="00F36907"/>
    <w:rsid w:val="00F43AFB"/>
    <w:rsid w:val="00F45C13"/>
    <w:rsid w:val="00F63C10"/>
    <w:rsid w:val="00F80C56"/>
    <w:rsid w:val="00F8653C"/>
    <w:rsid w:val="00F92F26"/>
    <w:rsid w:val="00FA1A97"/>
    <w:rsid w:val="00FC172C"/>
    <w:rsid w:val="00FC5226"/>
    <w:rsid w:val="00FD1386"/>
    <w:rsid w:val="00FE3855"/>
    <w:rsid w:val="00FF585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FB19D"/>
  <w15:chartTrackingRefBased/>
  <w15:docId w15:val="{C2353C48-DF15-4193-9F28-96BA8B5C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32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A02917"/>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A02917"/>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2C5069"/>
  </w:style>
  <w:style w:type="character" w:styleId="Hyperlink">
    <w:name w:val="Hyperlink"/>
    <w:rsid w:val="002C5069"/>
    <w:rPr>
      <w:color w:val="0000FF"/>
      <w:u w:val="single"/>
    </w:rPr>
  </w:style>
  <w:style w:type="paragraph" w:styleId="TOC2">
    <w:name w:val="toc 2"/>
    <w:basedOn w:val="Normal"/>
    <w:next w:val="Normal"/>
    <w:autoRedefine/>
    <w:uiPriority w:val="39"/>
    <w:rsid w:val="002C5069"/>
    <w:pPr>
      <w:ind w:left="240"/>
    </w:pPr>
  </w:style>
  <w:style w:type="paragraph" w:styleId="Header">
    <w:name w:val="header"/>
    <w:basedOn w:val="Normal"/>
    <w:link w:val="HeaderChar"/>
    <w:uiPriority w:val="99"/>
    <w:unhideWhenUsed/>
    <w:rsid w:val="00A06292"/>
    <w:pPr>
      <w:tabs>
        <w:tab w:val="center" w:pos="4513"/>
        <w:tab w:val="right" w:pos="9026"/>
      </w:tabs>
    </w:pPr>
  </w:style>
  <w:style w:type="character" w:customStyle="1" w:styleId="HeaderChar">
    <w:name w:val="Header Char"/>
    <w:basedOn w:val="DefaultParagraphFont"/>
    <w:link w:val="Header"/>
    <w:uiPriority w:val="99"/>
    <w:rsid w:val="00A06292"/>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06292"/>
    <w:pPr>
      <w:tabs>
        <w:tab w:val="center" w:pos="4513"/>
        <w:tab w:val="right" w:pos="9026"/>
      </w:tabs>
    </w:pPr>
  </w:style>
  <w:style w:type="character" w:customStyle="1" w:styleId="FooterChar">
    <w:name w:val="Footer Char"/>
    <w:basedOn w:val="DefaultParagraphFont"/>
    <w:link w:val="Footer"/>
    <w:uiPriority w:val="99"/>
    <w:rsid w:val="00A06292"/>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9759E9"/>
    <w:rPr>
      <w:sz w:val="16"/>
      <w:szCs w:val="16"/>
    </w:rPr>
  </w:style>
  <w:style w:type="paragraph" w:styleId="CommentText">
    <w:name w:val="annotation text"/>
    <w:basedOn w:val="Normal"/>
    <w:link w:val="CommentTextChar"/>
    <w:uiPriority w:val="99"/>
    <w:unhideWhenUsed/>
    <w:rsid w:val="009759E9"/>
    <w:rPr>
      <w:sz w:val="20"/>
      <w:szCs w:val="20"/>
    </w:rPr>
  </w:style>
  <w:style w:type="character" w:customStyle="1" w:styleId="CommentTextChar">
    <w:name w:val="Comment Text Char"/>
    <w:basedOn w:val="DefaultParagraphFont"/>
    <w:link w:val="CommentText"/>
    <w:uiPriority w:val="99"/>
    <w:rsid w:val="009759E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759E9"/>
    <w:rPr>
      <w:b/>
      <w:bCs/>
    </w:rPr>
  </w:style>
  <w:style w:type="character" w:customStyle="1" w:styleId="CommentSubjectChar">
    <w:name w:val="Comment Subject Char"/>
    <w:basedOn w:val="CommentTextChar"/>
    <w:link w:val="CommentSubject"/>
    <w:uiPriority w:val="99"/>
    <w:semiHidden/>
    <w:rsid w:val="009759E9"/>
    <w:rPr>
      <w:rFonts w:ascii="Times New Roman" w:eastAsia="Times New Roman" w:hAnsi="Times New Roman" w:cs="Times New Roman"/>
      <w:b/>
      <w:bCs/>
      <w:sz w:val="20"/>
      <w:szCs w:val="20"/>
      <w:lang w:eastAsia="en-GB"/>
    </w:rPr>
  </w:style>
  <w:style w:type="paragraph" w:styleId="ListParagraph">
    <w:name w:val="List Paragraph"/>
    <w:basedOn w:val="Normal"/>
    <w:uiPriority w:val="34"/>
    <w:qFormat/>
    <w:rsid w:val="007C34E1"/>
    <w:pPr>
      <w:ind w:left="720"/>
      <w:contextualSpacing/>
    </w:pPr>
  </w:style>
  <w:style w:type="paragraph" w:styleId="NormalWeb">
    <w:name w:val="Normal (Web)"/>
    <w:basedOn w:val="Normal"/>
    <w:uiPriority w:val="99"/>
    <w:unhideWhenUsed/>
    <w:rsid w:val="00351DF0"/>
    <w:pPr>
      <w:spacing w:before="100" w:beforeAutospacing="1" w:after="100" w:afterAutospacing="1"/>
    </w:pPr>
  </w:style>
  <w:style w:type="character" w:styleId="Emphasis">
    <w:name w:val="Emphasis"/>
    <w:basedOn w:val="DefaultParagraphFont"/>
    <w:uiPriority w:val="20"/>
    <w:qFormat/>
    <w:rsid w:val="00351DF0"/>
    <w:rPr>
      <w:i/>
      <w:iCs/>
    </w:rPr>
  </w:style>
  <w:style w:type="paragraph" w:customStyle="1" w:styleId="p1">
    <w:name w:val="p1"/>
    <w:basedOn w:val="Normal"/>
    <w:rsid w:val="005F580E"/>
    <w:pPr>
      <w:spacing w:before="100" w:beforeAutospacing="1" w:after="100" w:afterAutospacing="1"/>
    </w:pPr>
    <w:rPr>
      <w:rFonts w:ascii="Aptos" w:eastAsiaTheme="minorHAnsi" w:hAnsi="Aptos" w:cs="Aptos"/>
    </w:rPr>
  </w:style>
  <w:style w:type="paragraph" w:customStyle="1" w:styleId="p2">
    <w:name w:val="p2"/>
    <w:basedOn w:val="Normal"/>
    <w:rsid w:val="005F580E"/>
    <w:pPr>
      <w:spacing w:before="100" w:beforeAutospacing="1" w:after="100" w:afterAutospacing="1"/>
    </w:pPr>
    <w:rPr>
      <w:rFonts w:ascii="Aptos" w:eastAsiaTheme="minorHAnsi" w:hAnsi="Aptos" w:cs="Aptos"/>
    </w:rPr>
  </w:style>
  <w:style w:type="character" w:customStyle="1" w:styleId="s1">
    <w:name w:val="s1"/>
    <w:basedOn w:val="DefaultParagraphFont"/>
    <w:rsid w:val="005F580E"/>
  </w:style>
  <w:style w:type="character" w:customStyle="1" w:styleId="s2">
    <w:name w:val="s2"/>
    <w:basedOn w:val="DefaultParagraphFont"/>
    <w:rsid w:val="005F580E"/>
  </w:style>
  <w:style w:type="character" w:customStyle="1" w:styleId="apple-converted-space">
    <w:name w:val="apple-converted-space"/>
    <w:basedOn w:val="DefaultParagraphFont"/>
    <w:rsid w:val="005F580E"/>
  </w:style>
  <w:style w:type="character" w:customStyle="1" w:styleId="s3">
    <w:name w:val="s3"/>
    <w:basedOn w:val="DefaultParagraphFont"/>
    <w:rsid w:val="005F580E"/>
  </w:style>
  <w:style w:type="character" w:customStyle="1" w:styleId="Heading1Char">
    <w:name w:val="Heading 1 Char"/>
    <w:basedOn w:val="DefaultParagraphFont"/>
    <w:link w:val="Heading1"/>
    <w:uiPriority w:val="99"/>
    <w:rsid w:val="00A02917"/>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A02917"/>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A02917"/>
    <w:pPr>
      <w:ind w:left="720" w:hanging="720"/>
    </w:pPr>
    <w:rPr>
      <w:b/>
      <w:bCs/>
      <w:sz w:val="22"/>
      <w:szCs w:val="22"/>
      <w:lang w:eastAsia="en-US"/>
    </w:rPr>
  </w:style>
  <w:style w:type="character" w:customStyle="1" w:styleId="BodyText2Char">
    <w:name w:val="Body Text 2 Char"/>
    <w:basedOn w:val="DefaultParagraphFont"/>
    <w:link w:val="BodyText2"/>
    <w:uiPriority w:val="99"/>
    <w:rsid w:val="00A02917"/>
    <w:rPr>
      <w:rFonts w:ascii="Times New Roman" w:eastAsia="Times New Roman" w:hAnsi="Times New Roman" w:cs="Times New Roman"/>
      <w:b/>
      <w:bCs/>
    </w:rPr>
  </w:style>
  <w:style w:type="paragraph" w:customStyle="1" w:styleId="deannah1">
    <w:name w:val="deannah1"/>
    <w:basedOn w:val="Normal"/>
    <w:uiPriority w:val="99"/>
    <w:rsid w:val="00A02917"/>
    <w:pPr>
      <w:keepNext/>
      <w:spacing w:after="240"/>
    </w:pPr>
    <w:rPr>
      <w:b/>
      <w:bCs/>
      <w:lang w:eastAsia="en-US"/>
    </w:rPr>
  </w:style>
  <w:style w:type="paragraph" w:styleId="BalloonText">
    <w:name w:val="Balloon Text"/>
    <w:basedOn w:val="Normal"/>
    <w:link w:val="BalloonTextChar"/>
    <w:uiPriority w:val="99"/>
    <w:semiHidden/>
    <w:rsid w:val="00A02917"/>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A02917"/>
    <w:rPr>
      <w:rFonts w:ascii="Tahoma" w:eastAsia="Times New Roman" w:hAnsi="Tahoma" w:cs="Tahoma"/>
      <w:sz w:val="16"/>
      <w:szCs w:val="16"/>
    </w:rPr>
  </w:style>
  <w:style w:type="table" w:styleId="TableGrid">
    <w:name w:val="Table Grid"/>
    <w:basedOn w:val="TableNormal"/>
    <w:rsid w:val="00A0291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02917"/>
    <w:rPr>
      <w:color w:val="800080"/>
      <w:u w:val="single"/>
    </w:rPr>
  </w:style>
  <w:style w:type="character" w:customStyle="1" w:styleId="Hyperlink1">
    <w:name w:val="Hyperlink1"/>
    <w:uiPriority w:val="99"/>
    <w:rsid w:val="00A02917"/>
    <w:rPr>
      <w:color w:val="535353"/>
      <w:u w:val="single"/>
      <w:effect w:val="none"/>
    </w:rPr>
  </w:style>
  <w:style w:type="paragraph" w:customStyle="1" w:styleId="NormalWeb1">
    <w:name w:val="Normal (Web)1"/>
    <w:basedOn w:val="Normal"/>
    <w:uiPriority w:val="99"/>
    <w:rsid w:val="00A02917"/>
    <w:pPr>
      <w:spacing w:before="100" w:beforeAutospacing="1" w:after="300"/>
    </w:pPr>
  </w:style>
  <w:style w:type="character" w:styleId="PageNumber">
    <w:name w:val="page number"/>
    <w:basedOn w:val="DefaultParagraphFont"/>
    <w:uiPriority w:val="99"/>
    <w:rsid w:val="00A02917"/>
  </w:style>
  <w:style w:type="character" w:styleId="Strong">
    <w:name w:val="Strong"/>
    <w:uiPriority w:val="22"/>
    <w:qFormat/>
    <w:rsid w:val="00A02917"/>
    <w:rPr>
      <w:b/>
      <w:bCs/>
    </w:rPr>
  </w:style>
  <w:style w:type="character" w:styleId="UnresolvedMention">
    <w:name w:val="Unresolved Mention"/>
    <w:basedOn w:val="DefaultParagraphFont"/>
    <w:uiPriority w:val="99"/>
    <w:semiHidden/>
    <w:unhideWhenUsed/>
    <w:rsid w:val="00A02917"/>
    <w:rPr>
      <w:color w:val="605E5C"/>
      <w:shd w:val="clear" w:color="auto" w:fill="E1DFDD"/>
    </w:rPr>
  </w:style>
  <w:style w:type="paragraph" w:styleId="Revision">
    <w:name w:val="Revision"/>
    <w:hidden/>
    <w:uiPriority w:val="99"/>
    <w:semiHidden/>
    <w:rsid w:val="00A02917"/>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sciencedirect-com.uwtsd.idm.oclc.org/science/article/pii/S0140197105000199" TargetMode="External"/><Relationship Id="rId18" Type="http://schemas.openxmlformats.org/officeDocument/2006/relationships/hyperlink" Target="https://mytsd.uwtsd.ac.uk" TargetMode="External"/><Relationship Id="rId26" Type="http://schemas.openxmlformats.org/officeDocument/2006/relationships/hyperlink" Target="https://www.uwtsd.ac.uk/research/research-ethics/" TargetMode="External"/><Relationship Id="rId3" Type="http://schemas.openxmlformats.org/officeDocument/2006/relationships/settings" Target="settings.xml"/><Relationship Id="rId21" Type="http://schemas.openxmlformats.org/officeDocument/2006/relationships/hyperlink" Target="file:///C:/Users/c.lohmann-hancock/AppData/Local/Microsoft/Windows/INetCache/REICoP-17-20-v3-Final.pdf" TargetMode="External"/><Relationship Id="rId7" Type="http://schemas.openxmlformats.org/officeDocument/2006/relationships/image" Target="media/image1.png"/><Relationship Id="rId12" Type="http://schemas.openxmlformats.org/officeDocument/2006/relationships/hyperlink" Target="https://centrepoint.org.uk/sites/default/files/2025-03/D474%20Family%20Breakdown%20Report%20A4%20V4A%20SCREEN%20ACCESSIBLE%20SINGLES_0.pdf" TargetMode="External"/><Relationship Id="rId17" Type="http://schemas.openxmlformats.org/officeDocument/2006/relationships/hyperlink" Target="http://wwwuwtsd.ac.uk" TargetMode="External"/><Relationship Id="rId2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styles" Target="styles.xml"/><Relationship Id="rId16" Type="http://schemas.openxmlformats.org/officeDocument/2006/relationships/hyperlink" Target="http://www.legislation.gov.uk/ukpga/2018/12/contents" TargetMode="External"/><Relationship Id="rId20" Type="http://schemas.openxmlformats.org/officeDocument/2006/relationships/hyperlink" Target="mailto:2219820@student.uwtsd.ac.uk" TargetMode="External"/><Relationship Id="rId29" Type="http://schemas.openxmlformats.org/officeDocument/2006/relationships/hyperlink" Target="mailto:2219820@student.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2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ink.springer.com/article/10.1186/s12889-019-7856-" TargetMode="External"/><Relationship Id="rId23" Type="http://schemas.openxmlformats.org/officeDocument/2006/relationships/hyperlink" Target="https://www.youthhomelessness.org/" TargetMode="External"/><Relationship Id="rId28" Type="http://schemas.openxmlformats.org/officeDocument/2006/relationships/hyperlink" Target="mailto:pgresearch@uwtsd.ac.uk" TargetMode="External"/><Relationship Id="rId10" Type="http://schemas.microsoft.com/office/2016/09/relationships/commentsIds" Target="commentsIds.xml"/><Relationship Id="rId19" Type="http://schemas.openxmlformats.org/officeDocument/2006/relationships/hyperlink" Target="mailto:pgresearch@uwtsd.ac.uk" TargetMode="External"/><Relationship Id="rId31" Type="http://schemas.microsoft.com/office/2011/relationships/people" Target="people.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s://www.mcm.org.au/-/media/mcm/content-repository-files/youth-homelessness-and-its-relationship-with-family-conflict.pdf" TargetMode="External"/><Relationship Id="rId22" Type="http://schemas.openxmlformats.org/officeDocument/2006/relationships/hyperlink" Target="https://centrepoint.org.uk/what-we-do/policy-and-research/research-reports/waiting-next-blow-family-breakdown-and-youth-homelessness" TargetMode="External"/><Relationship Id="rId27" Type="http://schemas.openxmlformats.org/officeDocument/2006/relationships/hyperlink" Target="https://mytsd.uwtsd.ac.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73</Pages>
  <Words>16661</Words>
  <Characters>94973</Characters>
  <Application>Microsoft Office Word</Application>
  <DocSecurity>0</DocSecurity>
  <Lines>791</Lines>
  <Paragraphs>222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Jenna M Evans</cp:lastModifiedBy>
  <cp:revision>2</cp:revision>
  <dcterms:created xsi:type="dcterms:W3CDTF">2026-07-15T21:40:00Z</dcterms:created>
  <dcterms:modified xsi:type="dcterms:W3CDTF">2026-07-15T21:40:00Z</dcterms:modified>
</cp:coreProperties>
</file>