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193545" w14:textId="77777777" w:rsidR="006B3864" w:rsidRDefault="0053365A"/>
    <w:p w14:paraId="7C193546" w14:textId="77777777" w:rsidR="002236E6" w:rsidRDefault="002236E6"/>
    <w:p w14:paraId="7C193547" w14:textId="77777777" w:rsidR="002236E6" w:rsidRDefault="002236E6"/>
    <w:p w14:paraId="7C193548" w14:textId="77777777" w:rsidR="002236E6" w:rsidRPr="002236E6" w:rsidRDefault="002236E6">
      <w:pPr>
        <w:rPr>
          <w:i/>
          <w:sz w:val="28"/>
          <w:szCs w:val="28"/>
        </w:rPr>
      </w:pPr>
    </w:p>
    <w:p w14:paraId="7C193549" w14:textId="77777777" w:rsidR="002236E6" w:rsidRPr="002236E6" w:rsidRDefault="002236E6">
      <w:pPr>
        <w:rPr>
          <w:i/>
          <w:sz w:val="28"/>
          <w:szCs w:val="28"/>
        </w:rPr>
      </w:pPr>
    </w:p>
    <w:p w14:paraId="7C19354A" w14:textId="77777777" w:rsidR="002236E6" w:rsidRPr="002236E6" w:rsidRDefault="002236E6">
      <w:pPr>
        <w:rPr>
          <w:i/>
          <w:sz w:val="28"/>
          <w:szCs w:val="28"/>
        </w:rPr>
      </w:pPr>
      <w:r w:rsidRPr="002236E6">
        <w:rPr>
          <w:i/>
          <w:sz w:val="28"/>
          <w:szCs w:val="28"/>
        </w:rPr>
        <w:t>Name: Steffan John Benson</w:t>
      </w:r>
    </w:p>
    <w:p w14:paraId="7C19354B" w14:textId="77777777" w:rsidR="002236E6" w:rsidRPr="002236E6" w:rsidRDefault="002236E6">
      <w:pPr>
        <w:rPr>
          <w:i/>
          <w:sz w:val="28"/>
          <w:szCs w:val="28"/>
        </w:rPr>
      </w:pPr>
      <w:r w:rsidRPr="002236E6">
        <w:rPr>
          <w:i/>
          <w:sz w:val="28"/>
          <w:szCs w:val="28"/>
        </w:rPr>
        <w:t>Student P Number: 151818</w:t>
      </w:r>
    </w:p>
    <w:p w14:paraId="7C19354C" w14:textId="77777777" w:rsidR="002236E6" w:rsidRPr="002236E6" w:rsidRDefault="002236E6">
      <w:pPr>
        <w:rPr>
          <w:i/>
          <w:sz w:val="28"/>
          <w:szCs w:val="28"/>
        </w:rPr>
      </w:pPr>
      <w:r w:rsidRPr="002236E6">
        <w:rPr>
          <w:i/>
          <w:sz w:val="28"/>
          <w:szCs w:val="28"/>
        </w:rPr>
        <w:t>Assignment Title: Unity Maze Game</w:t>
      </w:r>
    </w:p>
    <w:p w14:paraId="7C19354D" w14:textId="77777777" w:rsidR="002236E6" w:rsidRPr="002236E6" w:rsidRDefault="002236E6">
      <w:pPr>
        <w:rPr>
          <w:i/>
          <w:sz w:val="28"/>
          <w:szCs w:val="28"/>
        </w:rPr>
      </w:pPr>
      <w:r w:rsidRPr="002236E6">
        <w:rPr>
          <w:i/>
          <w:sz w:val="28"/>
          <w:szCs w:val="28"/>
        </w:rPr>
        <w:t>Module Title: Indie Games Development</w:t>
      </w:r>
    </w:p>
    <w:p w14:paraId="7C19354E" w14:textId="77777777" w:rsidR="002236E6" w:rsidRDefault="002236E6">
      <w:pPr>
        <w:rPr>
          <w:i/>
          <w:sz w:val="28"/>
          <w:szCs w:val="28"/>
        </w:rPr>
      </w:pPr>
      <w:r w:rsidRPr="002236E6">
        <w:rPr>
          <w:i/>
          <w:sz w:val="28"/>
          <w:szCs w:val="28"/>
        </w:rPr>
        <w:t>Module Lecturer: Kemi Ademoye</w:t>
      </w:r>
    </w:p>
    <w:p w14:paraId="7C19354F" w14:textId="77777777" w:rsidR="001D7954" w:rsidRPr="002236E6" w:rsidRDefault="001D7954">
      <w:pPr>
        <w:rPr>
          <w:i/>
          <w:sz w:val="28"/>
          <w:szCs w:val="28"/>
        </w:rPr>
      </w:pPr>
      <w:r>
        <w:rPr>
          <w:i/>
          <w:sz w:val="28"/>
          <w:szCs w:val="28"/>
        </w:rPr>
        <w:t>Date: 5/12/2017</w:t>
      </w:r>
    </w:p>
    <w:p w14:paraId="7C193550" w14:textId="77777777" w:rsidR="002236E6" w:rsidRDefault="002236E6"/>
    <w:p w14:paraId="7C193551" w14:textId="77777777" w:rsidR="002236E6" w:rsidRDefault="002236E6"/>
    <w:p w14:paraId="7C193552" w14:textId="77777777" w:rsidR="002236E6" w:rsidRDefault="002236E6">
      <w:r>
        <w:t>Project Brief:</w:t>
      </w:r>
    </w:p>
    <w:p w14:paraId="7C193553" w14:textId="77777777" w:rsidR="002236E6" w:rsidRDefault="002236E6">
      <w:r>
        <w:t>The purpose of the project is to develop a maze game using the Unity game engine and development tool. Players will be tasked with completing an objective while avoiding or defeating obstacles, and will be required to do this for multiple levels.</w:t>
      </w:r>
    </w:p>
    <w:p w14:paraId="7C193554" w14:textId="77777777" w:rsidR="002236E6" w:rsidRDefault="002236E6"/>
    <w:p w14:paraId="7C193555" w14:textId="77777777" w:rsidR="002236E6" w:rsidRDefault="002236E6"/>
    <w:p w14:paraId="7C193556" w14:textId="77777777" w:rsidR="002236E6" w:rsidRDefault="002236E6"/>
    <w:p w14:paraId="7C193557" w14:textId="77777777" w:rsidR="002236E6" w:rsidRDefault="002236E6"/>
    <w:p w14:paraId="7C193558" w14:textId="77777777" w:rsidR="002236E6" w:rsidRDefault="002236E6"/>
    <w:p w14:paraId="7C193559" w14:textId="77777777" w:rsidR="002236E6" w:rsidRDefault="002236E6"/>
    <w:p w14:paraId="7C19355A" w14:textId="77777777" w:rsidR="002236E6" w:rsidRDefault="002236E6"/>
    <w:p w14:paraId="7C19355B" w14:textId="77777777" w:rsidR="002236E6" w:rsidRDefault="002236E6"/>
    <w:p w14:paraId="7C19355C" w14:textId="77777777" w:rsidR="002236E6" w:rsidRDefault="002236E6"/>
    <w:p w14:paraId="7C19355D" w14:textId="77777777" w:rsidR="002236E6" w:rsidRDefault="002236E6"/>
    <w:p w14:paraId="7C19355E" w14:textId="77777777" w:rsidR="002236E6" w:rsidRDefault="002236E6"/>
    <w:p w14:paraId="7C19355F" w14:textId="77777777" w:rsidR="003D05EF" w:rsidRDefault="003D05EF"/>
    <w:p w14:paraId="7C193560" w14:textId="77777777" w:rsidR="002236E6" w:rsidRDefault="002236E6"/>
    <w:p w14:paraId="7C193561" w14:textId="77777777" w:rsidR="002236E6" w:rsidRPr="00BE2BD8" w:rsidRDefault="002236E6">
      <w:pPr>
        <w:rPr>
          <w:i/>
          <w:sz w:val="28"/>
        </w:rPr>
      </w:pPr>
      <w:r w:rsidRPr="00BE2BD8">
        <w:rPr>
          <w:i/>
          <w:sz w:val="28"/>
        </w:rPr>
        <w:lastRenderedPageBreak/>
        <w:t xml:space="preserve">Table of </w:t>
      </w:r>
      <w:commentRangeStart w:id="0"/>
      <w:r w:rsidRPr="00BE2BD8">
        <w:rPr>
          <w:i/>
          <w:sz w:val="28"/>
        </w:rPr>
        <w:t>Contents</w:t>
      </w:r>
      <w:commentRangeEnd w:id="0"/>
      <w:r w:rsidR="00C45D59">
        <w:rPr>
          <w:rStyle w:val="CommentReference"/>
        </w:rPr>
        <w:commentReference w:id="0"/>
      </w:r>
    </w:p>
    <w:p w14:paraId="7C193562" w14:textId="77777777" w:rsidR="002236E6" w:rsidRDefault="002236E6"/>
    <w:p w14:paraId="7C193563" w14:textId="77777777" w:rsidR="002236E6" w:rsidRDefault="002236E6"/>
    <w:p w14:paraId="7C193564" w14:textId="77777777" w:rsidR="002236E6" w:rsidRDefault="002236E6"/>
    <w:p w14:paraId="7C193565" w14:textId="77777777" w:rsidR="002236E6" w:rsidRDefault="002236E6"/>
    <w:tbl>
      <w:tblPr>
        <w:tblStyle w:val="TableGrid"/>
        <w:tblpPr w:leftFromText="180" w:rightFromText="180" w:vertAnchor="text" w:horzAnchor="margin" w:tblpY="32"/>
        <w:tblW w:w="0" w:type="auto"/>
        <w:tblLook w:val="04A0" w:firstRow="1" w:lastRow="0" w:firstColumn="1" w:lastColumn="0" w:noHBand="0" w:noVBand="1"/>
      </w:tblPr>
      <w:tblGrid>
        <w:gridCol w:w="4508"/>
        <w:gridCol w:w="4508"/>
      </w:tblGrid>
      <w:tr w:rsidR="00E05B91" w:rsidRPr="00BE2BD8" w14:paraId="246548DF" w14:textId="77777777" w:rsidTr="00E05B91">
        <w:tc>
          <w:tcPr>
            <w:tcW w:w="4508" w:type="dxa"/>
            <w:shd w:val="clear" w:color="auto" w:fill="BFBFBF" w:themeFill="background1" w:themeFillShade="BF"/>
          </w:tcPr>
          <w:p w14:paraId="737450B6" w14:textId="3A86DB32" w:rsidR="00E05B91" w:rsidRPr="00BE2BD8" w:rsidRDefault="00E05B91" w:rsidP="00E05B91">
            <w:pPr>
              <w:jc w:val="center"/>
              <w:rPr>
                <w:b/>
                <w:i/>
                <w:sz w:val="28"/>
                <w:szCs w:val="28"/>
              </w:rPr>
            </w:pPr>
            <w:r w:rsidRPr="00BE2BD8">
              <w:rPr>
                <w:b/>
                <w:i/>
                <w:sz w:val="28"/>
                <w:szCs w:val="28"/>
              </w:rPr>
              <w:t>Page Number</w:t>
            </w:r>
          </w:p>
        </w:tc>
        <w:tc>
          <w:tcPr>
            <w:tcW w:w="4508" w:type="dxa"/>
            <w:shd w:val="clear" w:color="auto" w:fill="BFBFBF" w:themeFill="background1" w:themeFillShade="BF"/>
          </w:tcPr>
          <w:p w14:paraId="50493AE5" w14:textId="6A67EB6D" w:rsidR="00E05B91" w:rsidRPr="00BE2BD8" w:rsidRDefault="00E05B91" w:rsidP="00E05B91">
            <w:pPr>
              <w:jc w:val="center"/>
              <w:rPr>
                <w:b/>
                <w:i/>
                <w:sz w:val="28"/>
                <w:szCs w:val="28"/>
              </w:rPr>
            </w:pPr>
            <w:r w:rsidRPr="00BE2BD8">
              <w:rPr>
                <w:b/>
                <w:i/>
                <w:sz w:val="28"/>
                <w:szCs w:val="28"/>
              </w:rPr>
              <w:t>Section Title</w:t>
            </w:r>
          </w:p>
        </w:tc>
      </w:tr>
      <w:tr w:rsidR="00E05B91" w:rsidRPr="00BE2BD8" w14:paraId="5A872CCB" w14:textId="77777777" w:rsidTr="00E05B91">
        <w:tc>
          <w:tcPr>
            <w:tcW w:w="4508" w:type="dxa"/>
          </w:tcPr>
          <w:p w14:paraId="5CA95925" w14:textId="68B95911" w:rsidR="00E05B91" w:rsidRPr="00BE2BD8" w:rsidRDefault="00E05B91" w:rsidP="00E05B91">
            <w:pPr>
              <w:jc w:val="center"/>
              <w:rPr>
                <w:sz w:val="28"/>
                <w:szCs w:val="28"/>
              </w:rPr>
            </w:pPr>
            <w:r w:rsidRPr="00BE2BD8">
              <w:rPr>
                <w:sz w:val="28"/>
                <w:szCs w:val="28"/>
              </w:rPr>
              <w:t>1</w:t>
            </w:r>
          </w:p>
        </w:tc>
        <w:tc>
          <w:tcPr>
            <w:tcW w:w="4508" w:type="dxa"/>
          </w:tcPr>
          <w:p w14:paraId="67CDBAE1" w14:textId="752F118D" w:rsidR="00E05B91" w:rsidRPr="00BE2BD8" w:rsidRDefault="00E05B91" w:rsidP="00E05B91">
            <w:pPr>
              <w:jc w:val="center"/>
              <w:rPr>
                <w:sz w:val="28"/>
                <w:szCs w:val="28"/>
              </w:rPr>
            </w:pPr>
            <w:r w:rsidRPr="00BE2BD8">
              <w:rPr>
                <w:sz w:val="28"/>
                <w:szCs w:val="28"/>
              </w:rPr>
              <w:t>Title</w:t>
            </w:r>
          </w:p>
        </w:tc>
      </w:tr>
      <w:tr w:rsidR="00E05B91" w:rsidRPr="00BE2BD8" w14:paraId="0743166F" w14:textId="77777777" w:rsidTr="00E05B91">
        <w:tc>
          <w:tcPr>
            <w:tcW w:w="4508" w:type="dxa"/>
          </w:tcPr>
          <w:p w14:paraId="0ECE4689" w14:textId="4E1D21D6" w:rsidR="00E05B91" w:rsidRPr="00BE2BD8" w:rsidRDefault="00E05B91" w:rsidP="00E05B91">
            <w:pPr>
              <w:jc w:val="center"/>
              <w:rPr>
                <w:sz w:val="28"/>
                <w:szCs w:val="28"/>
              </w:rPr>
            </w:pPr>
            <w:r w:rsidRPr="00BE2BD8">
              <w:rPr>
                <w:sz w:val="28"/>
                <w:szCs w:val="28"/>
              </w:rPr>
              <w:t>2</w:t>
            </w:r>
          </w:p>
        </w:tc>
        <w:tc>
          <w:tcPr>
            <w:tcW w:w="4508" w:type="dxa"/>
          </w:tcPr>
          <w:p w14:paraId="1A74A0A2" w14:textId="6C1CD731" w:rsidR="00E05B91" w:rsidRPr="00BE2BD8" w:rsidRDefault="00E05B91" w:rsidP="00E05B91">
            <w:pPr>
              <w:jc w:val="center"/>
              <w:rPr>
                <w:sz w:val="28"/>
                <w:szCs w:val="28"/>
              </w:rPr>
            </w:pPr>
            <w:r w:rsidRPr="00BE2BD8">
              <w:rPr>
                <w:sz w:val="28"/>
                <w:szCs w:val="28"/>
              </w:rPr>
              <w:t>Table of Contents</w:t>
            </w:r>
          </w:p>
        </w:tc>
      </w:tr>
      <w:tr w:rsidR="00E05B91" w:rsidRPr="00BE2BD8" w14:paraId="5ECA14B2" w14:textId="77777777" w:rsidTr="00E05B91">
        <w:tc>
          <w:tcPr>
            <w:tcW w:w="4508" w:type="dxa"/>
          </w:tcPr>
          <w:p w14:paraId="33C060EA" w14:textId="6CC3AF64" w:rsidR="00E05B91" w:rsidRPr="00BE2BD8" w:rsidRDefault="00E05B91" w:rsidP="00E05B91">
            <w:pPr>
              <w:jc w:val="center"/>
              <w:rPr>
                <w:sz w:val="28"/>
                <w:szCs w:val="28"/>
              </w:rPr>
            </w:pPr>
            <w:r w:rsidRPr="00BE2BD8">
              <w:rPr>
                <w:sz w:val="28"/>
                <w:szCs w:val="28"/>
              </w:rPr>
              <w:t>3</w:t>
            </w:r>
          </w:p>
        </w:tc>
        <w:tc>
          <w:tcPr>
            <w:tcW w:w="4508" w:type="dxa"/>
          </w:tcPr>
          <w:p w14:paraId="7652BA82" w14:textId="6A4ECC88" w:rsidR="00E05B91" w:rsidRPr="00BE2BD8" w:rsidRDefault="00E05B91" w:rsidP="00E05B91">
            <w:pPr>
              <w:jc w:val="center"/>
              <w:rPr>
                <w:sz w:val="28"/>
                <w:szCs w:val="28"/>
              </w:rPr>
            </w:pPr>
            <w:r w:rsidRPr="00BE2BD8">
              <w:rPr>
                <w:sz w:val="28"/>
                <w:szCs w:val="28"/>
              </w:rPr>
              <w:t>Design</w:t>
            </w:r>
          </w:p>
        </w:tc>
      </w:tr>
      <w:tr w:rsidR="00E05B91" w:rsidRPr="00BE2BD8" w14:paraId="0431D26C" w14:textId="77777777" w:rsidTr="00E05B91">
        <w:tc>
          <w:tcPr>
            <w:tcW w:w="4508" w:type="dxa"/>
          </w:tcPr>
          <w:p w14:paraId="0988DA18" w14:textId="2A21D3DF" w:rsidR="00E05B91" w:rsidRPr="00BE2BD8" w:rsidRDefault="00E05B91" w:rsidP="00E05B91">
            <w:pPr>
              <w:jc w:val="center"/>
              <w:rPr>
                <w:sz w:val="28"/>
                <w:szCs w:val="28"/>
              </w:rPr>
            </w:pPr>
            <w:r w:rsidRPr="00BE2BD8">
              <w:rPr>
                <w:sz w:val="28"/>
                <w:szCs w:val="28"/>
              </w:rPr>
              <w:t>4</w:t>
            </w:r>
          </w:p>
        </w:tc>
        <w:tc>
          <w:tcPr>
            <w:tcW w:w="4508" w:type="dxa"/>
          </w:tcPr>
          <w:p w14:paraId="62236DA2" w14:textId="1A7D684F" w:rsidR="00E05B91" w:rsidRPr="00BE2BD8" w:rsidRDefault="00E05B91" w:rsidP="00E05B91">
            <w:pPr>
              <w:jc w:val="center"/>
              <w:rPr>
                <w:sz w:val="28"/>
                <w:szCs w:val="28"/>
              </w:rPr>
            </w:pPr>
            <w:r w:rsidRPr="00BE2BD8">
              <w:rPr>
                <w:sz w:val="28"/>
                <w:szCs w:val="28"/>
              </w:rPr>
              <w:t>Implementation</w:t>
            </w:r>
          </w:p>
        </w:tc>
      </w:tr>
      <w:tr w:rsidR="00E05B91" w:rsidRPr="00BE2BD8" w14:paraId="5D7A86F8" w14:textId="77777777" w:rsidTr="00E05B91">
        <w:tc>
          <w:tcPr>
            <w:tcW w:w="4508" w:type="dxa"/>
          </w:tcPr>
          <w:p w14:paraId="0662224D" w14:textId="78CA37ED" w:rsidR="00E05B91" w:rsidRPr="00BE2BD8" w:rsidRDefault="00E05B91" w:rsidP="00E05B91">
            <w:pPr>
              <w:jc w:val="center"/>
              <w:rPr>
                <w:sz w:val="28"/>
                <w:szCs w:val="28"/>
              </w:rPr>
            </w:pPr>
            <w:r w:rsidRPr="00BE2BD8">
              <w:rPr>
                <w:sz w:val="28"/>
                <w:szCs w:val="28"/>
              </w:rPr>
              <w:t>5</w:t>
            </w:r>
          </w:p>
        </w:tc>
        <w:tc>
          <w:tcPr>
            <w:tcW w:w="4508" w:type="dxa"/>
          </w:tcPr>
          <w:p w14:paraId="7DCA85C3" w14:textId="4A3C4842" w:rsidR="00E05B91" w:rsidRPr="00BE2BD8" w:rsidRDefault="00E05B91" w:rsidP="00E05B91">
            <w:pPr>
              <w:jc w:val="center"/>
              <w:rPr>
                <w:sz w:val="28"/>
                <w:szCs w:val="28"/>
              </w:rPr>
            </w:pPr>
            <w:r w:rsidRPr="00BE2BD8">
              <w:rPr>
                <w:sz w:val="28"/>
                <w:szCs w:val="28"/>
              </w:rPr>
              <w:t>Evaluation</w:t>
            </w:r>
          </w:p>
        </w:tc>
      </w:tr>
      <w:tr w:rsidR="00E05B91" w:rsidRPr="00BE2BD8" w14:paraId="05CF8149" w14:textId="77777777" w:rsidTr="00E05B91">
        <w:tc>
          <w:tcPr>
            <w:tcW w:w="4508" w:type="dxa"/>
          </w:tcPr>
          <w:p w14:paraId="4098BF1F" w14:textId="302A0588" w:rsidR="00E05B91" w:rsidRPr="00BE2BD8" w:rsidRDefault="00BE2BD8" w:rsidP="00E05B91">
            <w:pPr>
              <w:jc w:val="center"/>
              <w:rPr>
                <w:sz w:val="28"/>
                <w:szCs w:val="28"/>
              </w:rPr>
            </w:pPr>
            <w:r w:rsidRPr="00BE2BD8">
              <w:rPr>
                <w:sz w:val="28"/>
                <w:szCs w:val="28"/>
              </w:rPr>
              <w:t>6</w:t>
            </w:r>
          </w:p>
        </w:tc>
        <w:tc>
          <w:tcPr>
            <w:tcW w:w="4508" w:type="dxa"/>
          </w:tcPr>
          <w:p w14:paraId="3EE8D8BC" w14:textId="1FDCD1A5" w:rsidR="00E05B91" w:rsidRPr="00BE2BD8" w:rsidRDefault="00BE2BD8" w:rsidP="00E05B91">
            <w:pPr>
              <w:jc w:val="center"/>
              <w:rPr>
                <w:sz w:val="28"/>
                <w:szCs w:val="28"/>
              </w:rPr>
            </w:pPr>
            <w:r w:rsidRPr="00BE2BD8">
              <w:rPr>
                <w:sz w:val="28"/>
                <w:szCs w:val="28"/>
              </w:rPr>
              <w:t>References and Screenshots</w:t>
            </w:r>
          </w:p>
        </w:tc>
      </w:tr>
      <w:tr w:rsidR="00E05B91" w:rsidRPr="00BE2BD8" w14:paraId="332432CD" w14:textId="77777777" w:rsidTr="00E05B91">
        <w:tc>
          <w:tcPr>
            <w:tcW w:w="4508" w:type="dxa"/>
          </w:tcPr>
          <w:p w14:paraId="049F90F5" w14:textId="5273D6D3" w:rsidR="00E05B91" w:rsidRPr="00BE2BD8" w:rsidRDefault="000D0467" w:rsidP="00E05B91">
            <w:pPr>
              <w:jc w:val="center"/>
              <w:rPr>
                <w:sz w:val="28"/>
                <w:szCs w:val="28"/>
              </w:rPr>
            </w:pPr>
            <w:r>
              <w:rPr>
                <w:sz w:val="28"/>
                <w:szCs w:val="28"/>
              </w:rPr>
              <w:t>7</w:t>
            </w:r>
          </w:p>
        </w:tc>
        <w:tc>
          <w:tcPr>
            <w:tcW w:w="4508" w:type="dxa"/>
          </w:tcPr>
          <w:p w14:paraId="7888CCC2" w14:textId="5F1960A9" w:rsidR="00E05B91" w:rsidRPr="00BE2BD8" w:rsidRDefault="000D0467" w:rsidP="00E05B91">
            <w:pPr>
              <w:jc w:val="center"/>
              <w:rPr>
                <w:sz w:val="28"/>
                <w:szCs w:val="28"/>
              </w:rPr>
            </w:pPr>
            <w:r>
              <w:rPr>
                <w:sz w:val="28"/>
                <w:szCs w:val="28"/>
              </w:rPr>
              <w:t>Screenshots</w:t>
            </w:r>
          </w:p>
        </w:tc>
      </w:tr>
    </w:tbl>
    <w:p w14:paraId="7C193566" w14:textId="77777777" w:rsidR="002236E6" w:rsidRPr="00BE2BD8" w:rsidRDefault="002236E6">
      <w:pPr>
        <w:rPr>
          <w:sz w:val="28"/>
          <w:szCs w:val="28"/>
        </w:rPr>
      </w:pPr>
    </w:p>
    <w:p w14:paraId="7C193567" w14:textId="77777777" w:rsidR="002236E6" w:rsidRDefault="002236E6"/>
    <w:p w14:paraId="7C193568" w14:textId="77777777" w:rsidR="002236E6" w:rsidRDefault="002236E6"/>
    <w:p w14:paraId="7C193569" w14:textId="77777777" w:rsidR="002236E6" w:rsidRDefault="002236E6"/>
    <w:p w14:paraId="7C19356A" w14:textId="77777777" w:rsidR="002236E6" w:rsidRDefault="002236E6"/>
    <w:p w14:paraId="7C19356B" w14:textId="77777777" w:rsidR="002236E6" w:rsidRDefault="002236E6"/>
    <w:p w14:paraId="7C19356C" w14:textId="77777777" w:rsidR="002236E6" w:rsidRDefault="002236E6"/>
    <w:p w14:paraId="7C19356D" w14:textId="77777777" w:rsidR="002236E6" w:rsidRDefault="002236E6"/>
    <w:p w14:paraId="7C19356E" w14:textId="77777777" w:rsidR="002236E6" w:rsidRDefault="002236E6"/>
    <w:p w14:paraId="7C19356F" w14:textId="77777777" w:rsidR="002236E6" w:rsidRDefault="002236E6"/>
    <w:p w14:paraId="7C193570" w14:textId="77777777" w:rsidR="002236E6" w:rsidRDefault="002236E6"/>
    <w:p w14:paraId="7C193571" w14:textId="77777777" w:rsidR="002236E6" w:rsidRDefault="002236E6"/>
    <w:p w14:paraId="7C193572" w14:textId="77777777" w:rsidR="002236E6" w:rsidRDefault="002236E6"/>
    <w:p w14:paraId="7C193573" w14:textId="77777777" w:rsidR="002236E6" w:rsidRDefault="002236E6"/>
    <w:p w14:paraId="7C193574" w14:textId="77777777" w:rsidR="002236E6" w:rsidRDefault="002236E6"/>
    <w:p w14:paraId="7C193575" w14:textId="77777777" w:rsidR="002236E6" w:rsidRDefault="002236E6"/>
    <w:p w14:paraId="7C193576" w14:textId="77777777" w:rsidR="002236E6" w:rsidRDefault="002236E6"/>
    <w:p w14:paraId="7C193577" w14:textId="77777777" w:rsidR="002236E6" w:rsidRDefault="002236E6"/>
    <w:p w14:paraId="7C19357E" w14:textId="66D9E05C" w:rsidR="00E96C2B" w:rsidRDefault="00E96C2B"/>
    <w:p w14:paraId="4F811791" w14:textId="77777777" w:rsidR="00E05B91" w:rsidRDefault="00E05B91">
      <w:pPr>
        <w:rPr>
          <w:i/>
          <w:sz w:val="28"/>
        </w:rPr>
      </w:pPr>
    </w:p>
    <w:p w14:paraId="7C19357F" w14:textId="77777777" w:rsidR="002236E6" w:rsidRDefault="002236E6">
      <w:pPr>
        <w:rPr>
          <w:i/>
          <w:sz w:val="28"/>
        </w:rPr>
      </w:pPr>
      <w:r w:rsidRPr="002236E6">
        <w:rPr>
          <w:i/>
          <w:sz w:val="28"/>
        </w:rPr>
        <w:t>Design</w:t>
      </w:r>
    </w:p>
    <w:p w14:paraId="7C193580" w14:textId="77777777" w:rsidR="00E96C2B" w:rsidRDefault="00E96C2B">
      <w:pPr>
        <w:rPr>
          <w:i/>
          <w:sz w:val="24"/>
        </w:rPr>
      </w:pPr>
      <w:r>
        <w:rPr>
          <w:i/>
          <w:sz w:val="24"/>
        </w:rPr>
        <w:t>Game Description</w:t>
      </w:r>
    </w:p>
    <w:p w14:paraId="7C193581" w14:textId="77777777" w:rsidR="00086B1F" w:rsidRPr="00086B1F" w:rsidRDefault="00E96C2B">
      <w:pPr>
        <w:rPr>
          <w:i/>
          <w:sz w:val="24"/>
        </w:rPr>
      </w:pPr>
      <w:r>
        <w:t xml:space="preserve">The purpose of the game is to find the ball object and transport it to the objective. Once the ball reaches the objective, the maze will reset and the task must be completed again. </w:t>
      </w:r>
      <w:r w:rsidR="003D05EF">
        <w:t xml:space="preserve">The player will win once the task has been completed 3 times. If the player fails to complete the task within a given time frame, the player will lose and will be sent to the main </w:t>
      </w:r>
      <w:commentRangeStart w:id="1"/>
      <w:r w:rsidR="003D05EF">
        <w:t>menu</w:t>
      </w:r>
      <w:commentRangeEnd w:id="1"/>
      <w:r w:rsidR="00A4729A">
        <w:rPr>
          <w:rStyle w:val="CommentReference"/>
        </w:rPr>
        <w:commentReference w:id="1"/>
      </w:r>
      <w:r w:rsidR="003D05EF">
        <w:t>.</w:t>
      </w:r>
    </w:p>
    <w:p w14:paraId="7C193582" w14:textId="77777777" w:rsidR="002236E6" w:rsidRDefault="002236E6">
      <w:pPr>
        <w:rPr>
          <w:i/>
          <w:sz w:val="24"/>
        </w:rPr>
      </w:pPr>
      <w:r>
        <w:rPr>
          <w:i/>
          <w:sz w:val="24"/>
        </w:rPr>
        <w:t>Rules</w:t>
      </w:r>
      <w:r w:rsidR="001D7954">
        <w:rPr>
          <w:i/>
          <w:sz w:val="24"/>
        </w:rPr>
        <w:t xml:space="preserve"> and Instructions</w:t>
      </w:r>
    </w:p>
    <w:p w14:paraId="7C193583" w14:textId="77777777" w:rsidR="001D7954" w:rsidRPr="003D05EF" w:rsidRDefault="001D7954">
      <w:pPr>
        <w:rPr>
          <w:i/>
          <w:sz w:val="24"/>
        </w:rPr>
      </w:pPr>
      <w:r w:rsidRPr="003D05EF">
        <w:rPr>
          <w:i/>
          <w:sz w:val="24"/>
        </w:rPr>
        <w:t>Rules</w:t>
      </w:r>
    </w:p>
    <w:p w14:paraId="7C193584" w14:textId="77777777" w:rsidR="001D7954" w:rsidRDefault="001D7954">
      <w:r>
        <w:t>To successfully complete each level, players must complete the following tasks:</w:t>
      </w:r>
    </w:p>
    <w:p w14:paraId="7C193585" w14:textId="77777777" w:rsidR="001D7954" w:rsidRDefault="001D7954" w:rsidP="001D7954">
      <w:pPr>
        <w:pStyle w:val="ListParagraph"/>
        <w:numPr>
          <w:ilvl w:val="0"/>
          <w:numId w:val="1"/>
        </w:numPr>
      </w:pPr>
      <w:r>
        <w:t>Navigate a randomly generated maze to an end ‘Portal’.</w:t>
      </w:r>
    </w:p>
    <w:p w14:paraId="7C193586" w14:textId="77777777" w:rsidR="001D7954" w:rsidRDefault="003D05EF" w:rsidP="001D7954">
      <w:pPr>
        <w:pStyle w:val="ListParagraph"/>
        <w:numPr>
          <w:ilvl w:val="0"/>
          <w:numId w:val="1"/>
        </w:numPr>
      </w:pPr>
      <w:r>
        <w:t>Transport an object to the end of the maze</w:t>
      </w:r>
      <w:r w:rsidR="001D7954">
        <w:t>.</w:t>
      </w:r>
    </w:p>
    <w:p w14:paraId="7C193587" w14:textId="77777777" w:rsidR="001D7954" w:rsidRDefault="003D05EF" w:rsidP="001D7954">
      <w:pPr>
        <w:pStyle w:val="ListParagraph"/>
        <w:numPr>
          <w:ilvl w:val="0"/>
          <w:numId w:val="1"/>
        </w:numPr>
      </w:pPr>
      <w:r>
        <w:t>Complete the above objectives in a given timeframe</w:t>
      </w:r>
      <w:r w:rsidR="001D7954">
        <w:t>.</w:t>
      </w:r>
    </w:p>
    <w:p w14:paraId="7C193588" w14:textId="77777777" w:rsidR="001D7954" w:rsidRDefault="001D7954" w:rsidP="001D7954">
      <w:pPr>
        <w:pStyle w:val="ListParagraph"/>
        <w:numPr>
          <w:ilvl w:val="0"/>
          <w:numId w:val="1"/>
        </w:numPr>
      </w:pPr>
      <w:r>
        <w:t>Stay inside the maze. (Leaving the maze will cause the player to fall infinitely)</w:t>
      </w:r>
    </w:p>
    <w:p w14:paraId="7C193589" w14:textId="77777777" w:rsidR="001D7954" w:rsidRPr="003D05EF" w:rsidRDefault="001D7954" w:rsidP="001D7954">
      <w:pPr>
        <w:rPr>
          <w:i/>
          <w:sz w:val="24"/>
        </w:rPr>
      </w:pPr>
      <w:r w:rsidRPr="003D05EF">
        <w:rPr>
          <w:i/>
          <w:sz w:val="24"/>
        </w:rPr>
        <w:t>Controls</w:t>
      </w:r>
    </w:p>
    <w:p w14:paraId="7C19358A" w14:textId="397B5A84" w:rsidR="001D7954" w:rsidRDefault="001D7954" w:rsidP="001D7954">
      <w:r>
        <w:t xml:space="preserve">To move their character, the player can use either the arrow keypad or the letter keys W, A, S, D, which correspond to </w:t>
      </w:r>
      <w:r w:rsidR="00E9105F">
        <w:t xml:space="preserve">movement forward, left, right and backwards respectively. To run, the left shift key can be pressed. Jumping is controlled by the space bar, however jump height is restricted </w:t>
      </w:r>
      <w:r w:rsidR="00086B1F">
        <w:t>to</w:t>
      </w:r>
      <w:r w:rsidR="00E9105F">
        <w:t xml:space="preserve"> prevent players from jumping on top of or out of the maze.</w:t>
      </w:r>
      <w:r w:rsidR="00E05B91">
        <w:t xml:space="preserve"> In the main menu, the play button can be pressed to start the game. In order to wake the mouse for general use, the ESC key can be pressed and the mouse will then function as normal as well as for looking in the game.</w:t>
      </w:r>
    </w:p>
    <w:p w14:paraId="7C19358B" w14:textId="77777777" w:rsidR="003D05EF" w:rsidRDefault="003D05EF" w:rsidP="001D7954">
      <w:pPr>
        <w:rPr>
          <w:i/>
          <w:sz w:val="24"/>
        </w:rPr>
      </w:pPr>
      <w:r>
        <w:rPr>
          <w:i/>
          <w:sz w:val="24"/>
        </w:rPr>
        <w:t>Challenges</w:t>
      </w:r>
    </w:p>
    <w:p w14:paraId="7C19358C" w14:textId="77777777" w:rsidR="003D05EF" w:rsidRDefault="003D05EF" w:rsidP="001D7954">
      <w:r>
        <w:t>The challenges presented to the player include having to navigate a maze with little to no reference as to where the end point is located. As well as having to find the end point, the player must also locate an object and transport it to the end point. Due to the physics of the objects and the maze, the player must be careful to ensure the object moves in the way they want, as the object can easily get stuck in a corner and is difficult to remove once stuck.</w:t>
      </w:r>
    </w:p>
    <w:p w14:paraId="7C19358D" w14:textId="77777777" w:rsidR="00FB3F99" w:rsidRDefault="00FB3F99" w:rsidP="001D7954"/>
    <w:p w14:paraId="7C19358E" w14:textId="77777777" w:rsidR="00FB3F99" w:rsidRDefault="00FB3F99" w:rsidP="001D7954"/>
    <w:p w14:paraId="7C19358F" w14:textId="77777777" w:rsidR="00FB3F99" w:rsidRDefault="00FB3F99" w:rsidP="001D7954"/>
    <w:p w14:paraId="7C193590" w14:textId="77777777" w:rsidR="00FB3F99" w:rsidRDefault="00FB3F99" w:rsidP="001D7954"/>
    <w:p w14:paraId="7C193591" w14:textId="77777777" w:rsidR="00FB3F99" w:rsidRDefault="00FB3F99" w:rsidP="001D7954"/>
    <w:p w14:paraId="7C193592" w14:textId="77777777" w:rsidR="00FB3F99" w:rsidRDefault="00FB3F99" w:rsidP="001D7954"/>
    <w:p w14:paraId="7C193593" w14:textId="77777777" w:rsidR="00FB3F99" w:rsidRDefault="00FB3F99" w:rsidP="001D7954"/>
    <w:p w14:paraId="7C193597" w14:textId="77777777" w:rsidR="00142C44" w:rsidRDefault="00142C44" w:rsidP="00142C44"/>
    <w:p w14:paraId="358F6149" w14:textId="77777777" w:rsidR="00E05B91" w:rsidRDefault="00E05B91" w:rsidP="00142C44">
      <w:pPr>
        <w:rPr>
          <w:i/>
          <w:sz w:val="28"/>
        </w:rPr>
      </w:pPr>
    </w:p>
    <w:p w14:paraId="7C193598" w14:textId="0F226528" w:rsidR="00142C44" w:rsidRDefault="00FB3F99" w:rsidP="00142C44">
      <w:pPr>
        <w:rPr>
          <w:i/>
          <w:sz w:val="28"/>
        </w:rPr>
      </w:pPr>
      <w:r w:rsidRPr="00FB3F99">
        <w:rPr>
          <w:i/>
          <w:sz w:val="28"/>
        </w:rPr>
        <w:t>Implementation</w:t>
      </w:r>
    </w:p>
    <w:p w14:paraId="7C193599" w14:textId="77777777" w:rsidR="00FB3F99" w:rsidRDefault="00142C44" w:rsidP="00142C44">
      <w:pPr>
        <w:pStyle w:val="ListParagraph"/>
        <w:numPr>
          <w:ilvl w:val="0"/>
          <w:numId w:val="4"/>
        </w:numPr>
      </w:pPr>
      <w:proofErr w:type="spellStart"/>
      <w:r>
        <w:t>FPSMazeGame</w:t>
      </w:r>
      <w:proofErr w:type="spellEnd"/>
    </w:p>
    <w:p w14:paraId="7C19359A" w14:textId="77777777" w:rsidR="00142C44" w:rsidRDefault="00142C44" w:rsidP="00142C44">
      <w:r>
        <w:t>This script is used to create each level of the game. Functions in the script are used to generate random start and finish points for the player and the game ball, as well as control the input system for the character</w:t>
      </w:r>
      <w:r w:rsidR="00E649FE">
        <w:t xml:space="preserve">. The functions are all controlled by one central method that will check if a maze is needed, then generate a maze if necessary and place the player and the game ball in the maze. The start and finish point are added and the level counter is incremented by </w:t>
      </w:r>
      <w:commentRangeStart w:id="2"/>
      <w:r w:rsidR="00E649FE">
        <w:t>1</w:t>
      </w:r>
      <w:commentRangeEnd w:id="2"/>
      <w:r w:rsidR="00F71035">
        <w:rPr>
          <w:rStyle w:val="CommentReference"/>
        </w:rPr>
        <w:commentReference w:id="2"/>
      </w:r>
      <w:r w:rsidR="00E649FE">
        <w:t>.</w:t>
      </w:r>
    </w:p>
    <w:p w14:paraId="7C19359B" w14:textId="77777777" w:rsidR="00E649FE" w:rsidRDefault="00E649FE" w:rsidP="00E649FE">
      <w:pPr>
        <w:pStyle w:val="ListParagraph"/>
        <w:numPr>
          <w:ilvl w:val="0"/>
          <w:numId w:val="4"/>
        </w:numPr>
      </w:pPr>
      <w:proofErr w:type="spellStart"/>
      <w:r>
        <w:t>FPCharacter</w:t>
      </w:r>
      <w:proofErr w:type="spellEnd"/>
    </w:p>
    <w:p w14:paraId="7C19359C" w14:textId="77777777" w:rsidR="00E649FE" w:rsidRDefault="00E649FE" w:rsidP="00E649FE">
      <w:r>
        <w:t xml:space="preserve">This script is used to produce character states for the player animations. Once the character states have been set by the script, they will then be used to logically establish when the character is moving, idle, jumping and reloading, so that the appropriate animations can be applied. </w:t>
      </w:r>
      <w:r w:rsidR="00BE33F2">
        <w:t xml:space="preserve">For example, the character cannot be in the walking and running states at the same time, so the script will check if the character is walking and if it is the character state walking is </w:t>
      </w:r>
      <w:commentRangeStart w:id="3"/>
      <w:r w:rsidR="00BE33F2">
        <w:t>set</w:t>
      </w:r>
      <w:commentRangeEnd w:id="3"/>
      <w:r w:rsidR="00425A8D">
        <w:rPr>
          <w:rStyle w:val="CommentReference"/>
        </w:rPr>
        <w:commentReference w:id="3"/>
      </w:r>
      <w:r w:rsidR="00BE33F2">
        <w:t>.</w:t>
      </w:r>
    </w:p>
    <w:p w14:paraId="7C19359D" w14:textId="77777777" w:rsidR="001B6768" w:rsidRDefault="001B6768" w:rsidP="001B6768">
      <w:pPr>
        <w:pStyle w:val="ListParagraph"/>
        <w:numPr>
          <w:ilvl w:val="0"/>
          <w:numId w:val="4"/>
        </w:numPr>
      </w:pPr>
      <w:proofErr w:type="spellStart"/>
      <w:r>
        <w:t>StartGame</w:t>
      </w:r>
      <w:proofErr w:type="spellEnd"/>
    </w:p>
    <w:p w14:paraId="7C19359E" w14:textId="77777777" w:rsidR="001B6768" w:rsidRDefault="001B6768" w:rsidP="001B6768">
      <w:r>
        <w:t xml:space="preserve">This script is used to start the game. When a button is pressed on the main menu scene, the script is called and will activate the </w:t>
      </w:r>
      <w:proofErr w:type="spellStart"/>
      <w:r>
        <w:t>FPSMazeGame</w:t>
      </w:r>
      <w:proofErr w:type="spellEnd"/>
      <w:r>
        <w:t xml:space="preserve"> script</w:t>
      </w:r>
      <w:r w:rsidR="00AF5F20">
        <w:t xml:space="preserve">, starting the game. The script uses unity’s scene management to </w:t>
      </w:r>
      <w:r w:rsidR="00C956E2">
        <w:t>load</w:t>
      </w:r>
      <w:r w:rsidR="00AF5F20">
        <w:t xml:space="preserve"> scenes.</w:t>
      </w:r>
    </w:p>
    <w:p w14:paraId="7C19359F" w14:textId="77777777" w:rsidR="00C956E2" w:rsidRDefault="00D51C96" w:rsidP="00C956E2">
      <w:pPr>
        <w:pStyle w:val="ListParagraph"/>
        <w:numPr>
          <w:ilvl w:val="0"/>
          <w:numId w:val="4"/>
        </w:numPr>
      </w:pPr>
      <w:r>
        <w:t>Next Level (Not Completely Finished)</w:t>
      </w:r>
    </w:p>
    <w:p w14:paraId="7C1935A0" w14:textId="50E43338" w:rsidR="00571EFF" w:rsidRDefault="00571EFF" w:rsidP="00571EFF">
      <w:r>
        <w:t>This script is used to detect if the game ball has collided with the finish point. Once the game ball has collided with the finish point</w:t>
      </w:r>
      <w:r w:rsidR="00DF0229">
        <w:t xml:space="preserve">, the script will check to see if the </w:t>
      </w:r>
      <w:commentRangeStart w:id="4"/>
      <w:r w:rsidR="00DF0229">
        <w:t>tag of the collision is the game ball</w:t>
      </w:r>
      <w:commentRangeEnd w:id="4"/>
      <w:r w:rsidR="00EA4311">
        <w:rPr>
          <w:rStyle w:val="CommentReference"/>
        </w:rPr>
        <w:commentReference w:id="4"/>
      </w:r>
      <w:r w:rsidR="00DF0229">
        <w:t xml:space="preserve">. If the game ball has collided with the finish point, the maze will be deleted and replaced by a new maze, and the player and game ball will be reset. </w:t>
      </w:r>
      <w:r w:rsidR="00D51C96">
        <w:t xml:space="preserve">The script is functional, and will generate a new maze when the finish point is reached. However, </w:t>
      </w:r>
      <w:commentRangeStart w:id="5"/>
      <w:r w:rsidR="00D51C96">
        <w:t xml:space="preserve">the position of the player and the game ball </w:t>
      </w:r>
      <w:commentRangeStart w:id="6"/>
      <w:del w:id="7" w:author="Kemi Ademoye" w:date="2017-12-18T12:47:00Z">
        <w:r w:rsidR="00D51C96" w:rsidDel="00425A8D">
          <w:delText>aren’t</w:delText>
        </w:r>
      </w:del>
      <w:commentRangeEnd w:id="6"/>
      <w:ins w:id="8" w:author="Kemi Ademoye" w:date="2017-12-18T12:47:00Z">
        <w:r w:rsidR="00425A8D">
          <w:t>are not</w:t>
        </w:r>
      </w:ins>
      <w:r w:rsidR="00425A8D">
        <w:rPr>
          <w:rStyle w:val="CommentReference"/>
        </w:rPr>
        <w:commentReference w:id="6"/>
      </w:r>
      <w:r w:rsidR="00D51C96">
        <w:t xml:space="preserve"> reset</w:t>
      </w:r>
      <w:commentRangeEnd w:id="5"/>
      <w:r w:rsidR="002E0EEE">
        <w:rPr>
          <w:rStyle w:val="CommentReference"/>
        </w:rPr>
        <w:commentReference w:id="5"/>
      </w:r>
      <w:r w:rsidR="00D51C96">
        <w:t>, which allows the player to take the ball from the previous finish point’s location.</w:t>
      </w:r>
    </w:p>
    <w:p w14:paraId="7C1935A1" w14:textId="77777777" w:rsidR="00DF0229" w:rsidRDefault="00DF0229" w:rsidP="00DF0229">
      <w:pPr>
        <w:pStyle w:val="ListParagraph"/>
        <w:numPr>
          <w:ilvl w:val="0"/>
          <w:numId w:val="4"/>
        </w:numPr>
      </w:pPr>
      <w:r>
        <w:t>Countdown (Not Functional)</w:t>
      </w:r>
      <w:sdt>
        <w:sdtPr>
          <w:id w:val="-458800713"/>
          <w:citation/>
        </w:sdtPr>
        <w:sdtEndPr/>
        <w:sdtContent>
          <w:r>
            <w:fldChar w:fldCharType="begin"/>
          </w:r>
          <w:r>
            <w:instrText xml:space="preserve"> CITATION NA12 \l 2057 </w:instrText>
          </w:r>
          <w:r>
            <w:fldChar w:fldCharType="separate"/>
          </w:r>
          <w:r>
            <w:rPr>
              <w:noProof/>
            </w:rPr>
            <w:t xml:space="preserve"> </w:t>
          </w:r>
          <w:r w:rsidRPr="00DF0229">
            <w:rPr>
              <w:noProof/>
            </w:rPr>
            <w:t>[1]</w:t>
          </w:r>
          <w:r>
            <w:fldChar w:fldCharType="end"/>
          </w:r>
        </w:sdtContent>
      </w:sdt>
    </w:p>
    <w:p w14:paraId="7C1935A2" w14:textId="77777777" w:rsidR="00DF0229" w:rsidRDefault="00DF0229" w:rsidP="00DF0229">
      <w:r>
        <w:t>The following script is used for the countdown timer for each level. The script controls the countdown timer, which will be of a pre-set value. Once the timer reaches zero, debug will display a message saying “Time’s Up”, and the game will end. This script is incomplete and has not been implemented completely into the game, and will thus not function as intended.</w:t>
      </w:r>
      <w:r w:rsidR="00E22CAB">
        <w:t xml:space="preserve"> The script also depends on the use of a HUD in order to be implemented </w:t>
      </w:r>
      <w:commentRangeStart w:id="9"/>
      <w:r w:rsidR="00E22CAB">
        <w:t>properly</w:t>
      </w:r>
      <w:commentRangeEnd w:id="9"/>
      <w:r w:rsidR="002E0EEE">
        <w:rPr>
          <w:rStyle w:val="CommentReference"/>
        </w:rPr>
        <w:commentReference w:id="9"/>
      </w:r>
      <w:r w:rsidR="00E22CAB">
        <w:t>.</w:t>
      </w:r>
    </w:p>
    <w:p w14:paraId="7C1935A3" w14:textId="77777777" w:rsidR="00DF0229" w:rsidRDefault="00DF0229" w:rsidP="00DF0229"/>
    <w:p w14:paraId="7C1935A4" w14:textId="77777777" w:rsidR="00DF0229" w:rsidRDefault="00DF0229" w:rsidP="00DF0229"/>
    <w:p w14:paraId="7C1935A5" w14:textId="77777777" w:rsidR="00DF0229" w:rsidRDefault="00DF0229" w:rsidP="00DF0229"/>
    <w:p w14:paraId="7C1935A6" w14:textId="77777777" w:rsidR="00DF0229" w:rsidRDefault="00DF0229" w:rsidP="00DF0229"/>
    <w:p w14:paraId="7C1935A7" w14:textId="77777777" w:rsidR="00DF0229" w:rsidRDefault="00DF0229" w:rsidP="00DF0229"/>
    <w:p w14:paraId="7C1935AB" w14:textId="6D051436" w:rsidR="00DF0229" w:rsidRDefault="00DF0229" w:rsidP="00DF0229"/>
    <w:p w14:paraId="7C1935AC" w14:textId="77777777" w:rsidR="00DF0229" w:rsidRDefault="00DF0229" w:rsidP="00DF0229">
      <w:pPr>
        <w:rPr>
          <w:i/>
          <w:sz w:val="28"/>
        </w:rPr>
      </w:pPr>
      <w:r>
        <w:rPr>
          <w:i/>
          <w:sz w:val="28"/>
        </w:rPr>
        <w:lastRenderedPageBreak/>
        <w:t>Evaluation</w:t>
      </w:r>
    </w:p>
    <w:p w14:paraId="7C1935AD" w14:textId="77777777" w:rsidR="0029568E" w:rsidRDefault="0029568E" w:rsidP="0029568E">
      <w:pPr>
        <w:rPr>
          <w:i/>
          <w:sz w:val="24"/>
        </w:rPr>
      </w:pPr>
      <w:r>
        <w:rPr>
          <w:i/>
          <w:sz w:val="24"/>
        </w:rPr>
        <w:t>Bugs and Incomplete Sections</w:t>
      </w:r>
    </w:p>
    <w:p w14:paraId="7C1935AE" w14:textId="36FFA894" w:rsidR="0029568E" w:rsidRDefault="0029568E" w:rsidP="0029568E">
      <w:r>
        <w:t xml:space="preserve">The game HUD has not been included as during implementation, the HUD would not render on the correct plane. </w:t>
      </w:r>
      <w:r w:rsidR="00334A98">
        <w:t xml:space="preserve">This causes the HUD to be invisible when the game has begun, effectively making the HUD worthless. The game ball will occasionally spawn on top of a wall. This issue </w:t>
      </w:r>
      <w:commentRangeStart w:id="10"/>
      <w:r w:rsidR="00334A98">
        <w:t>can be resolved by adding a check</w:t>
      </w:r>
      <w:commentRangeEnd w:id="10"/>
      <w:r w:rsidR="003B513A">
        <w:rPr>
          <w:rStyle w:val="CommentReference"/>
        </w:rPr>
        <w:commentReference w:id="10"/>
      </w:r>
      <w:r w:rsidR="00334A98">
        <w:t xml:space="preserve"> to the spawning script that would check if the spawn location is within the walls of the maze before allowing it to spawn. </w:t>
      </w:r>
      <w:r w:rsidR="0003678E">
        <w:t xml:space="preserve">The game ball spawning on top of walls is caused mainly by the lack of a random spawn point for the game object, which could be remedied by adding a list of random locations that the game ball can spawn </w:t>
      </w:r>
      <w:commentRangeStart w:id="11"/>
      <w:r w:rsidR="0003678E">
        <w:t>in</w:t>
      </w:r>
      <w:commentRangeEnd w:id="11"/>
      <w:r w:rsidR="006B011A">
        <w:rPr>
          <w:rStyle w:val="CommentReference"/>
        </w:rPr>
        <w:commentReference w:id="11"/>
      </w:r>
      <w:r w:rsidR="0003678E">
        <w:t xml:space="preserve">. </w:t>
      </w:r>
      <w:r w:rsidR="00334A98">
        <w:t>The game ball also can get stuck in a corner while being transported around the maze. Although this is not an issue with scripting, it can make the game impossible to complete.</w:t>
      </w:r>
      <w:r w:rsidR="00E22CAB">
        <w:t xml:space="preserve"> This can be fixed by making the physics of the game ball include bouncing, so that the ball can be bounced out of a corner, or change the maze pieces to include rounded corners. </w:t>
      </w:r>
      <w:r w:rsidR="00E05B91">
        <w:t xml:space="preserve">The level system functions correctly in progressing the player each time the objective is completed, however this function continues beyond the </w:t>
      </w:r>
      <w:r w:rsidR="00BE2BD8">
        <w:t>3-level</w:t>
      </w:r>
      <w:r w:rsidR="00E05B91">
        <w:t xml:space="preserve"> constraint that was originally intended.</w:t>
      </w:r>
    </w:p>
    <w:p w14:paraId="480DE451" w14:textId="5158484A" w:rsidR="0003678E" w:rsidRDefault="0003678E" w:rsidP="0029568E">
      <w:pPr>
        <w:rPr>
          <w:i/>
          <w:sz w:val="24"/>
        </w:rPr>
      </w:pPr>
      <w:r>
        <w:rPr>
          <w:i/>
          <w:sz w:val="24"/>
        </w:rPr>
        <w:t>Strengths and Weaknesses</w:t>
      </w:r>
    </w:p>
    <w:p w14:paraId="42DA1187" w14:textId="35D4125B" w:rsidR="0003678E" w:rsidRDefault="0003678E" w:rsidP="0029568E">
      <w:r>
        <w:t xml:space="preserve">One of the better designed sections of the game is the implementation of the main menu. The transition from </w:t>
      </w:r>
      <w:r w:rsidR="001A1AC1">
        <w:t xml:space="preserve">the main menu is simple and is not computationally expensive. The design is appealing to users, and easy to navigate. A major weakness that appeared during implementation was the use of animations. When applying animations to character models, the transitions </w:t>
      </w:r>
      <w:r w:rsidR="00381AD1">
        <w:t xml:space="preserve">between walking and sprinting function correctly in that order, but when transitioning back from sprinting to walking the sprinting animation stays on. The game presents a reasonable challenge in the task that must be completed to progress, without being </w:t>
      </w:r>
      <w:proofErr w:type="spellStart"/>
      <w:r w:rsidR="00381AD1">
        <w:t>to</w:t>
      </w:r>
      <w:proofErr w:type="spellEnd"/>
      <w:r w:rsidR="00381AD1">
        <w:t xml:space="preserve"> easy for players to stumble across an exit. The need to find the game ball and transporting it to the </w:t>
      </w:r>
      <w:r w:rsidR="00C37A40">
        <w:t>finish</w:t>
      </w:r>
      <w:r w:rsidR="00381AD1">
        <w:t xml:space="preserve"> point means the player must navigate the maze more while transporting an object.</w:t>
      </w:r>
      <w:r w:rsidR="00C37A40">
        <w:t xml:space="preserve"> Implementing the maze creation was a simple task, and adding the level increments allowed for simple transitions between levels without the need to manually delete and create a new maze. Another weakness demonstrated by this project was the implementation of the HUD. Having practiced implementing </w:t>
      </w:r>
      <w:commentRangeStart w:id="12"/>
      <w:r w:rsidR="00C37A40">
        <w:t>HUD on a 2D game</w:t>
      </w:r>
      <w:commentRangeEnd w:id="12"/>
      <w:r w:rsidR="0056018A">
        <w:rPr>
          <w:rStyle w:val="CommentReference"/>
        </w:rPr>
        <w:commentReference w:id="12"/>
      </w:r>
      <w:r w:rsidR="00C37A40">
        <w:t xml:space="preserve">, adding an extra dimension presented the problem of ensuring the HUD rested on the required plane of view. This became an issue as scaling and testing a HUD when the incorrect plane is being used will not provide useful feedback to any programmer. </w:t>
      </w:r>
    </w:p>
    <w:p w14:paraId="49D32BF2" w14:textId="5B629841" w:rsidR="00C37A40" w:rsidRDefault="00C37A40" w:rsidP="0029568E">
      <w:pPr>
        <w:rPr>
          <w:i/>
          <w:sz w:val="24"/>
        </w:rPr>
      </w:pPr>
      <w:r>
        <w:rPr>
          <w:i/>
          <w:sz w:val="24"/>
        </w:rPr>
        <w:t>Potential Future Updates</w:t>
      </w:r>
    </w:p>
    <w:p w14:paraId="7077CA21" w14:textId="16362672" w:rsidR="00C37A40" w:rsidRDefault="00C37A40" w:rsidP="0029568E">
      <w:r>
        <w:t>Due to the nature of the objective in the game, which resembles the sport of Golf (Mini-golf), a system to record the number of collisions between the game ball and the player can be implemented to establish a scoring system. This can also lead to a multiplayer format in which players can compete to complete the maze in the shortest time or the least number of collisions. To simplify transporting the game ball, a system to allow the player to pick up the game ball can be implemented. The current system of colliding</w:t>
      </w:r>
      <w:r w:rsidR="000F41BF">
        <w:t xml:space="preserve"> with the game ball, which resembles kicking the ball, is crude and can often lead to the game ball travelling in the wrong direction.</w:t>
      </w:r>
      <w:r w:rsidR="00E05B91">
        <w:t xml:space="preserve"> In order to cater to more skilled players of the game, a difficulty setting could be implemented. If a player chooses a higher difficulty, the maze size can be increased to make navigation to the game ball and the finish point more time consuming, or the time limit for the player to complete each level can be reduced to add pressure on the player.</w:t>
      </w:r>
    </w:p>
    <w:sdt>
      <w:sdtPr>
        <w:rPr>
          <w:rFonts w:asciiTheme="minorHAnsi" w:eastAsiaTheme="minorHAnsi" w:hAnsiTheme="minorHAnsi" w:cstheme="minorBidi"/>
          <w:color w:val="auto"/>
          <w:sz w:val="22"/>
          <w:szCs w:val="22"/>
          <w:lang w:val="en-GB"/>
        </w:rPr>
        <w:id w:val="1949269161"/>
        <w:docPartObj>
          <w:docPartGallery w:val="Bibliographies"/>
          <w:docPartUnique/>
        </w:docPartObj>
      </w:sdtPr>
      <w:sdtEndPr/>
      <w:sdtContent>
        <w:commentRangeStart w:id="13" w:displacedByCustomXml="prev"/>
        <w:p w14:paraId="774663C8" w14:textId="6754C509" w:rsidR="00BE2BD8" w:rsidRPr="00BE2BD8" w:rsidRDefault="00BE2BD8">
          <w:pPr>
            <w:pStyle w:val="Heading1"/>
            <w:rPr>
              <w:rFonts w:asciiTheme="minorHAnsi" w:hAnsiTheme="minorHAnsi" w:cstheme="minorHAnsi"/>
              <w:i/>
              <w:color w:val="auto"/>
              <w:sz w:val="28"/>
            </w:rPr>
          </w:pPr>
          <w:r w:rsidRPr="00BE2BD8">
            <w:rPr>
              <w:rFonts w:asciiTheme="minorHAnsi" w:hAnsiTheme="minorHAnsi" w:cstheme="minorHAnsi"/>
              <w:i/>
              <w:color w:val="auto"/>
              <w:sz w:val="28"/>
            </w:rPr>
            <w:t>References</w:t>
          </w:r>
          <w:commentRangeEnd w:id="13"/>
          <w:r w:rsidR="00D2079B">
            <w:rPr>
              <w:rStyle w:val="CommentReference"/>
              <w:rFonts w:asciiTheme="minorHAnsi" w:eastAsiaTheme="minorHAnsi" w:hAnsiTheme="minorHAnsi" w:cstheme="minorBidi"/>
              <w:color w:val="auto"/>
              <w:lang w:val="en-GB"/>
            </w:rPr>
            <w:commentReference w:id="13"/>
          </w:r>
        </w:p>
        <w:sdt>
          <w:sdtPr>
            <w:id w:val="-573587230"/>
            <w:bibliography/>
          </w:sdtPr>
          <w:sdtEndPr/>
          <w:sdtContent>
            <w:p w14:paraId="2A60C94F" w14:textId="77777777" w:rsidR="00BE2BD8" w:rsidRDefault="00BE2BD8">
              <w:pPr>
                <w:rPr>
                  <w:noProof/>
                </w:rPr>
              </w:pPr>
              <w:r>
                <w:fldChar w:fldCharType="begin"/>
              </w:r>
              <w:r w:rsidRPr="000D0467">
                <w:instrText xml:space="preserve"> BIBLIOGRAPHY </w:instrText>
              </w:r>
              <w:r>
                <w:fldChar w:fldCharType="separate"/>
              </w:r>
            </w:p>
            <w:tbl>
              <w:tblPr>
                <w:tblW w:w="5624" w:type="pct"/>
                <w:tblCellSpacing w:w="15" w:type="dxa"/>
                <w:tblCellMar>
                  <w:top w:w="15" w:type="dxa"/>
                  <w:left w:w="15" w:type="dxa"/>
                  <w:bottom w:w="15" w:type="dxa"/>
                  <w:right w:w="15" w:type="dxa"/>
                </w:tblCellMar>
                <w:tblLook w:val="04A0" w:firstRow="1" w:lastRow="0" w:firstColumn="1" w:lastColumn="0" w:noHBand="0" w:noVBand="1"/>
              </w:tblPr>
              <w:tblGrid>
                <w:gridCol w:w="359"/>
                <w:gridCol w:w="9793"/>
              </w:tblGrid>
              <w:tr w:rsidR="00BE2BD8" w14:paraId="034BE881" w14:textId="77777777" w:rsidTr="000D0467">
                <w:trPr>
                  <w:divId w:val="271981344"/>
                  <w:trHeight w:val="938"/>
                  <w:tblCellSpacing w:w="15" w:type="dxa"/>
                </w:trPr>
                <w:tc>
                  <w:tcPr>
                    <w:tcW w:w="156" w:type="pct"/>
                    <w:hideMark/>
                  </w:tcPr>
                  <w:p w14:paraId="22A1835A" w14:textId="6F2CF285" w:rsidR="00BE2BD8" w:rsidRDefault="00BE2BD8">
                    <w:pPr>
                      <w:pStyle w:val="Bibliography"/>
                      <w:rPr>
                        <w:noProof/>
                        <w:sz w:val="24"/>
                        <w:szCs w:val="24"/>
                        <w:lang w:val="en-US"/>
                      </w:rPr>
                    </w:pPr>
                    <w:r>
                      <w:rPr>
                        <w:noProof/>
                        <w:lang w:val="en-US"/>
                      </w:rPr>
                      <w:t xml:space="preserve">[1] </w:t>
                    </w:r>
                  </w:p>
                </w:tc>
                <w:tc>
                  <w:tcPr>
                    <w:tcW w:w="0" w:type="auto"/>
                    <w:hideMark/>
                  </w:tcPr>
                  <w:p w14:paraId="2938CE37" w14:textId="77777777" w:rsidR="00BE2BD8" w:rsidRDefault="00BE2BD8">
                    <w:pPr>
                      <w:pStyle w:val="Bibliography"/>
                      <w:rPr>
                        <w:noProof/>
                        <w:lang w:val="en-US"/>
                      </w:rPr>
                    </w:pPr>
                    <w:r>
                      <w:rPr>
                        <w:noProof/>
                        <w:lang w:val="en-US"/>
                      </w:rPr>
                      <w:t>N/A, "C# Countdown Timer - Unity Blog," Unity, 09 03 2012. [Online]. Available: https://answers.unity.com/questions/225213/c-countdown-timer.html. [Accessed 2017 12 10].</w:t>
                    </w:r>
                  </w:p>
                </w:tc>
              </w:tr>
            </w:tbl>
            <w:p w14:paraId="12234C25" w14:textId="77777777" w:rsidR="00BE2BD8" w:rsidRDefault="00BE2BD8">
              <w:pPr>
                <w:divId w:val="271981344"/>
                <w:rPr>
                  <w:rFonts w:eastAsia="Times New Roman"/>
                  <w:noProof/>
                </w:rPr>
              </w:pPr>
            </w:p>
            <w:p w14:paraId="588902FA" w14:textId="77777777" w:rsidR="000D0467" w:rsidRDefault="00BE2BD8" w:rsidP="0029568E">
              <w:r>
                <w:rPr>
                  <w:b/>
                  <w:bCs/>
                  <w:noProof/>
                </w:rPr>
                <w:fldChar w:fldCharType="end"/>
              </w:r>
            </w:p>
          </w:sdtContent>
        </w:sdt>
      </w:sdtContent>
    </w:sdt>
    <w:p w14:paraId="5AA10408" w14:textId="7B431BA8" w:rsidR="00BE2BD8" w:rsidRPr="000D0467" w:rsidRDefault="000D0467" w:rsidP="0029568E">
      <w:r>
        <w:rPr>
          <w:i/>
          <w:noProof/>
          <w:lang w:eastAsia="en-GB"/>
        </w:rPr>
        <w:drawing>
          <wp:anchor distT="0" distB="0" distL="114300" distR="114300" simplePos="0" relativeHeight="251658240" behindDoc="1" locked="0" layoutInCell="1" allowOverlap="1" wp14:anchorId="78615FEA" wp14:editId="59D8E5CA">
            <wp:simplePos x="0" y="0"/>
            <wp:positionH relativeFrom="margin">
              <wp:align>right</wp:align>
            </wp:positionH>
            <wp:positionV relativeFrom="paragraph">
              <wp:posOffset>248920</wp:posOffset>
            </wp:positionV>
            <wp:extent cx="5731510" cy="3107690"/>
            <wp:effectExtent l="0" t="0" r="2540" b="0"/>
            <wp:wrapTight wrapText="bothSides">
              <wp:wrapPolygon edited="0">
                <wp:start x="0" y="0"/>
                <wp:lineTo x="0" y="21450"/>
                <wp:lineTo x="21538" y="21450"/>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nu Screensho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107690"/>
                    </a:xfrm>
                    <a:prstGeom prst="rect">
                      <a:avLst/>
                    </a:prstGeom>
                  </pic:spPr>
                </pic:pic>
              </a:graphicData>
            </a:graphic>
            <wp14:sizeRelH relativeFrom="page">
              <wp14:pctWidth>0</wp14:pctWidth>
            </wp14:sizeRelH>
            <wp14:sizeRelV relativeFrom="page">
              <wp14:pctHeight>0</wp14:pctHeight>
            </wp14:sizeRelV>
          </wp:anchor>
        </w:drawing>
      </w:r>
      <w:r w:rsidR="00BE2BD8">
        <w:rPr>
          <w:i/>
          <w:sz w:val="28"/>
        </w:rPr>
        <w:t>Screenshots</w:t>
      </w:r>
    </w:p>
    <w:p w14:paraId="1229769A" w14:textId="2C11AAC8" w:rsidR="000D0467" w:rsidRDefault="000D0467" w:rsidP="0029568E">
      <w:pPr>
        <w:rPr>
          <w:i/>
        </w:rPr>
      </w:pPr>
      <w:r>
        <w:rPr>
          <w:i/>
          <w:noProof/>
          <w:lang w:eastAsia="en-GB"/>
        </w:rPr>
        <w:drawing>
          <wp:anchor distT="0" distB="0" distL="114300" distR="114300" simplePos="0" relativeHeight="251659264" behindDoc="1" locked="0" layoutInCell="1" allowOverlap="1" wp14:anchorId="7FB5B3C8" wp14:editId="587AE533">
            <wp:simplePos x="0" y="0"/>
            <wp:positionH relativeFrom="margin">
              <wp:align>right</wp:align>
            </wp:positionH>
            <wp:positionV relativeFrom="paragraph">
              <wp:posOffset>3400425</wp:posOffset>
            </wp:positionV>
            <wp:extent cx="5731510" cy="3041650"/>
            <wp:effectExtent l="0" t="0" r="2540" b="6350"/>
            <wp:wrapTight wrapText="bothSides">
              <wp:wrapPolygon edited="0">
                <wp:start x="0" y="0"/>
                <wp:lineTo x="0" y="21510"/>
                <wp:lineTo x="21538" y="21510"/>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yer View Screensho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041650"/>
                    </a:xfrm>
                    <a:prstGeom prst="rect">
                      <a:avLst/>
                    </a:prstGeom>
                  </pic:spPr>
                </pic:pic>
              </a:graphicData>
            </a:graphic>
            <wp14:sizeRelH relativeFrom="page">
              <wp14:pctWidth>0</wp14:pctWidth>
            </wp14:sizeRelH>
            <wp14:sizeRelV relativeFrom="page">
              <wp14:pctHeight>0</wp14:pctHeight>
            </wp14:sizeRelV>
          </wp:anchor>
        </w:drawing>
      </w:r>
      <w:r>
        <w:rPr>
          <w:i/>
        </w:rPr>
        <w:t>View of main menu, background image displays screenshot of a 50x50 maze generated dynamically.</w:t>
      </w:r>
    </w:p>
    <w:p w14:paraId="7BB87A73" w14:textId="59AA5848" w:rsidR="000D0467" w:rsidRDefault="000D0467" w:rsidP="0029568E">
      <w:pPr>
        <w:rPr>
          <w:i/>
        </w:rPr>
      </w:pPr>
      <w:r>
        <w:rPr>
          <w:i/>
        </w:rPr>
        <w:t>Screenshot of player view.</w:t>
      </w:r>
    </w:p>
    <w:p w14:paraId="6141B307" w14:textId="0C2CB6DA" w:rsidR="000D0467" w:rsidRDefault="000D0467" w:rsidP="0029568E">
      <w:pPr>
        <w:rPr>
          <w:i/>
        </w:rPr>
      </w:pPr>
    </w:p>
    <w:p w14:paraId="77712FD3" w14:textId="6EFA25E3" w:rsidR="000D0467" w:rsidRDefault="000D0467" w:rsidP="0029568E">
      <w:pPr>
        <w:rPr>
          <w:i/>
        </w:rPr>
      </w:pPr>
      <w:r>
        <w:rPr>
          <w:i/>
          <w:noProof/>
          <w:lang w:eastAsia="en-GB"/>
        </w:rPr>
        <w:drawing>
          <wp:anchor distT="0" distB="0" distL="114300" distR="114300" simplePos="0" relativeHeight="251660288" behindDoc="1" locked="0" layoutInCell="1" allowOverlap="1" wp14:anchorId="623D50DB" wp14:editId="6D22B2E3">
            <wp:simplePos x="0" y="0"/>
            <wp:positionH relativeFrom="margin">
              <wp:align>right</wp:align>
            </wp:positionH>
            <wp:positionV relativeFrom="paragraph">
              <wp:posOffset>104775</wp:posOffset>
            </wp:positionV>
            <wp:extent cx="5731510" cy="3044825"/>
            <wp:effectExtent l="0" t="0" r="2540" b="3175"/>
            <wp:wrapTight wrapText="bothSides">
              <wp:wrapPolygon edited="0">
                <wp:start x="0" y="0"/>
                <wp:lineTo x="0" y="21487"/>
                <wp:lineTo x="21538" y="21487"/>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meBall Screenshot.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14:sizeRelH relativeFrom="page">
              <wp14:pctWidth>0</wp14:pctWidth>
            </wp14:sizeRelH>
            <wp14:sizeRelV relativeFrom="page">
              <wp14:pctHeight>0</wp14:pctHeight>
            </wp14:sizeRelV>
          </wp:anchor>
        </w:drawing>
      </w:r>
      <w:r>
        <w:rPr>
          <w:i/>
        </w:rPr>
        <w:t>Screenshot of game ball objective in player view.</w:t>
      </w:r>
    </w:p>
    <w:p w14:paraId="4DC23B80" w14:textId="00A9A131" w:rsidR="000D0467" w:rsidRDefault="000D0467" w:rsidP="0029568E">
      <w:pPr>
        <w:rPr>
          <w:i/>
        </w:rPr>
      </w:pPr>
      <w:r>
        <w:rPr>
          <w:i/>
          <w:noProof/>
          <w:lang w:eastAsia="en-GB"/>
        </w:rPr>
        <w:drawing>
          <wp:inline distT="0" distB="0" distL="0" distR="0" wp14:anchorId="06997B9E" wp14:editId="4A946259">
            <wp:extent cx="5731510" cy="30416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nd Portal Screenshot.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41650"/>
                    </a:xfrm>
                    <a:prstGeom prst="rect">
                      <a:avLst/>
                    </a:prstGeom>
                  </pic:spPr>
                </pic:pic>
              </a:graphicData>
            </a:graphic>
          </wp:inline>
        </w:drawing>
      </w:r>
    </w:p>
    <w:p w14:paraId="5FE1B8D2" w14:textId="77777777" w:rsidR="00275626" w:rsidRDefault="000D0467" w:rsidP="0029568E">
      <w:pPr>
        <w:rPr>
          <w:i/>
        </w:rPr>
        <w:sectPr w:rsidR="00275626">
          <w:footerReference w:type="default" r:id="rId14"/>
          <w:pgSz w:w="11906" w:h="16838"/>
          <w:pgMar w:top="1440" w:right="1440" w:bottom="1440" w:left="1440" w:header="708" w:footer="708" w:gutter="0"/>
          <w:cols w:space="708"/>
          <w:docGrid w:linePitch="360"/>
        </w:sectPr>
      </w:pPr>
      <w:r>
        <w:rPr>
          <w:i/>
        </w:rPr>
        <w:t>Screenshot of the finish point, where the game ball objective must be transported to.</w:t>
      </w:r>
    </w:p>
    <w:p w14:paraId="717C46E6" w14:textId="77777777" w:rsidR="00275626" w:rsidRPr="00275626" w:rsidRDefault="00275626" w:rsidP="00275626">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275626" w:rsidRPr="00275626" w14:paraId="18A9D3F4" w14:textId="77777777" w:rsidTr="000A106C">
        <w:trPr>
          <w:jc w:val="center"/>
        </w:trPr>
        <w:tc>
          <w:tcPr>
            <w:tcW w:w="10670" w:type="dxa"/>
            <w:shd w:val="clear" w:color="auto" w:fill="BFBFBF"/>
          </w:tcPr>
          <w:p w14:paraId="47B8D400" w14:textId="77777777" w:rsidR="00275626" w:rsidRPr="00275626" w:rsidRDefault="00275626" w:rsidP="00275626">
            <w:pPr>
              <w:spacing w:after="0" w:line="240" w:lineRule="auto"/>
              <w:rPr>
                <w:rFonts w:ascii="Times New Roman" w:eastAsia="Times New Roman" w:hAnsi="Times New Roman" w:cs="Times New Roman"/>
                <w:sz w:val="20"/>
                <w:szCs w:val="20"/>
                <w:lang w:eastAsia="en-GB"/>
              </w:rPr>
            </w:pPr>
            <w:r w:rsidRPr="00275626">
              <w:rPr>
                <w:rFonts w:ascii="Times New Roman" w:eastAsia="Times New Roman" w:hAnsi="Times New Roman" w:cs="Times New Roman"/>
                <w:sz w:val="32"/>
                <w:szCs w:val="32"/>
                <w:lang w:eastAsia="en-GB"/>
              </w:rPr>
              <w:br w:type="page"/>
            </w:r>
            <w:r w:rsidRPr="00275626">
              <w:rPr>
                <w:rFonts w:ascii="Calibri" w:eastAsia="Times New Roman" w:hAnsi="Calibri" w:cs="Arial"/>
                <w:b/>
                <w:caps/>
                <w:sz w:val="40"/>
                <w:szCs w:val="20"/>
                <w:lang w:eastAsia="en-GB"/>
              </w:rPr>
              <w:t xml:space="preserve">                 marking criteria and Student FEEDBACK</w:t>
            </w:r>
          </w:p>
        </w:tc>
      </w:tr>
    </w:tbl>
    <w:p w14:paraId="4634E3D9" w14:textId="77777777" w:rsidR="00275626" w:rsidRPr="00275626" w:rsidRDefault="00275626" w:rsidP="00275626">
      <w:pPr>
        <w:spacing w:after="0" w:line="240" w:lineRule="auto"/>
        <w:rPr>
          <w:rFonts w:ascii="Times New Roman" w:eastAsia="Times New Roman" w:hAnsi="Times New Roman" w:cs="Times New Roman"/>
          <w:sz w:val="16"/>
          <w:szCs w:val="20"/>
          <w:lang w:eastAsia="en-GB"/>
        </w:rPr>
      </w:pPr>
    </w:p>
    <w:p w14:paraId="7615DC1D" w14:textId="77777777" w:rsidR="00275626" w:rsidRPr="00275626" w:rsidRDefault="00275626" w:rsidP="00275626">
      <w:pPr>
        <w:spacing w:after="0" w:line="240" w:lineRule="auto"/>
        <w:jc w:val="both"/>
        <w:rPr>
          <w:rFonts w:ascii="Calibri" w:eastAsia="Times New Roman" w:hAnsi="Calibri" w:cs="Times New Roman"/>
          <w:sz w:val="20"/>
          <w:szCs w:val="20"/>
        </w:rPr>
      </w:pPr>
      <w:r w:rsidRPr="00275626">
        <w:rPr>
          <w:rFonts w:ascii="Calibri" w:eastAsia="Times New Roman" w:hAnsi="Calibri" w:cs="Times New Roman"/>
          <w:sz w:val="20"/>
          <w:szCs w:val="20"/>
        </w:rPr>
        <w:t xml:space="preserve">This section details the assessment criteria. The </w:t>
      </w:r>
      <w:r w:rsidRPr="00275626">
        <w:rPr>
          <w:rFonts w:ascii="Calibri" w:eastAsia="Times New Roman" w:hAnsi="Calibri" w:cs="Times New Roman"/>
          <w:i/>
          <w:sz w:val="20"/>
          <w:szCs w:val="20"/>
        </w:rPr>
        <w:t>extent</w:t>
      </w:r>
      <w:r w:rsidRPr="00275626">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FAA2E09" w14:textId="77777777" w:rsidR="00275626" w:rsidRPr="00275626" w:rsidRDefault="00275626" w:rsidP="00275626">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275626" w:rsidRPr="00275626" w14:paraId="3974E6FA" w14:textId="77777777" w:rsidTr="000A106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EB4DF84" w14:textId="77777777" w:rsidR="00275626" w:rsidRPr="00275626" w:rsidRDefault="00275626" w:rsidP="00275626">
            <w:pPr>
              <w:spacing w:after="0" w:line="240" w:lineRule="auto"/>
              <w:rPr>
                <w:rFonts w:ascii="Calibri" w:eastAsia="Times New Roman" w:hAnsi="Calibri" w:cs="Times New Roman"/>
                <w:b/>
                <w:szCs w:val="20"/>
                <w:lang w:eastAsia="en-GB"/>
              </w:rPr>
            </w:pPr>
            <w:r w:rsidRPr="00275626">
              <w:rPr>
                <w:rFonts w:ascii="Calibri" w:eastAsia="Times New Roman" w:hAnsi="Calibri" w:cs="Times New Roman"/>
                <w:b/>
                <w:szCs w:val="16"/>
                <w:lang w:eastAsia="en-GB"/>
              </w:rPr>
              <w:t xml:space="preserve">Common Assessment Criteria </w:t>
            </w:r>
            <w:r w:rsidRPr="00275626">
              <w:rPr>
                <w:rFonts w:ascii="Calibri" w:eastAsia="Times New Roman" w:hAnsi="Calibri" w:cs="Times New Roman"/>
                <w:b/>
                <w:szCs w:val="20"/>
                <w:lang w:eastAsia="en-GB"/>
              </w:rPr>
              <w:t xml:space="preserve">Applied </w:t>
            </w:r>
            <w:bookmarkStart w:id="14" w:name="assessmentComponent"/>
            <w:bookmarkEnd w:id="14"/>
            <w:r w:rsidRPr="00275626">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BEFB965" w14:textId="77777777" w:rsidR="00275626" w:rsidRPr="00275626" w:rsidRDefault="00275626" w:rsidP="00275626">
            <w:pPr>
              <w:spacing w:after="0" w:line="240" w:lineRule="auto"/>
              <w:ind w:left="34" w:right="113"/>
              <w:jc w:val="center"/>
              <w:rPr>
                <w:rFonts w:ascii="Calibri" w:eastAsia="Times New Roman" w:hAnsi="Calibri" w:cs="Times New Roman"/>
                <w:b/>
                <w:sz w:val="14"/>
                <w:szCs w:val="14"/>
                <w:lang w:eastAsia="en-GB"/>
              </w:rPr>
            </w:pPr>
            <w:r w:rsidRPr="00275626">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6A84E01" w14:textId="77777777" w:rsidR="00275626" w:rsidRPr="00275626" w:rsidRDefault="00275626" w:rsidP="00275626">
            <w:pPr>
              <w:spacing w:after="0" w:line="240" w:lineRule="auto"/>
              <w:ind w:left="113" w:right="113"/>
              <w:jc w:val="center"/>
              <w:rPr>
                <w:rFonts w:ascii="Calibri" w:eastAsia="Times New Roman" w:hAnsi="Calibri" w:cs="Times New Roman"/>
                <w:b/>
                <w:sz w:val="14"/>
                <w:szCs w:val="14"/>
                <w:lang w:eastAsia="en-GB"/>
              </w:rPr>
            </w:pPr>
            <w:r w:rsidRPr="00275626">
              <w:rPr>
                <w:rFonts w:ascii="Calibri" w:eastAsia="Times New Roman" w:hAnsi="Calibri" w:cs="Times New Roman"/>
                <w:b/>
                <w:sz w:val="14"/>
                <w:szCs w:val="14"/>
                <w:lang w:eastAsia="en-GB"/>
              </w:rPr>
              <w:t xml:space="preserve">Marks </w:t>
            </w:r>
          </w:p>
          <w:p w14:paraId="71C54F02" w14:textId="77777777" w:rsidR="00275626" w:rsidRPr="00275626" w:rsidRDefault="00275626" w:rsidP="00275626">
            <w:pPr>
              <w:spacing w:after="0" w:line="240" w:lineRule="auto"/>
              <w:ind w:left="113" w:right="113"/>
              <w:jc w:val="center"/>
              <w:rPr>
                <w:rFonts w:ascii="Calibri" w:eastAsia="Times New Roman" w:hAnsi="Calibri" w:cs="Times New Roman"/>
                <w:b/>
                <w:sz w:val="14"/>
                <w:szCs w:val="14"/>
                <w:lang w:eastAsia="en-GB"/>
              </w:rPr>
            </w:pPr>
            <w:r w:rsidRPr="00275626">
              <w:rPr>
                <w:rFonts w:ascii="Calibri" w:eastAsia="Times New Roman" w:hAnsi="Calibri" w:cs="Times New Roman"/>
                <w:b/>
                <w:sz w:val="14"/>
                <w:szCs w:val="14"/>
                <w:lang w:eastAsia="en-GB"/>
              </w:rPr>
              <w:t>awarded</w:t>
            </w:r>
          </w:p>
        </w:tc>
      </w:tr>
      <w:tr w:rsidR="00275626" w:rsidRPr="00275626" w14:paraId="3CA3331B"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54CDEA59" w14:textId="77777777" w:rsidR="00275626" w:rsidRPr="00275626" w:rsidRDefault="00275626" w:rsidP="00275626">
            <w:pPr>
              <w:spacing w:after="0" w:line="240" w:lineRule="auto"/>
              <w:rPr>
                <w:rFonts w:ascii="Calibri" w:eastAsia="Times New Roman" w:hAnsi="Calibri" w:cs="Times New Roman"/>
                <w:b/>
                <w:sz w:val="16"/>
                <w:szCs w:val="16"/>
                <w:lang w:eastAsia="en-GB"/>
              </w:rPr>
            </w:pPr>
            <w:r w:rsidRPr="00275626">
              <w:rPr>
                <w:rFonts w:ascii="Calibri" w:eastAsia="Times New Roman" w:hAnsi="Calibri" w:cs="Times New Roman"/>
                <w:b/>
                <w:sz w:val="20"/>
                <w:szCs w:val="16"/>
                <w:lang w:eastAsia="en-GB"/>
              </w:rPr>
              <w:t xml:space="preserve">1. </w:t>
            </w:r>
            <w:r w:rsidRPr="00275626">
              <w:rPr>
                <w:rFonts w:ascii="Calibri" w:eastAsia="Times New Roman" w:hAnsi="Calibri" w:cs="Times New Roman"/>
                <w:b/>
                <w:sz w:val="20"/>
                <w:szCs w:val="20"/>
                <w:lang w:eastAsia="en-GB"/>
              </w:rPr>
              <w:t>Research-informed Literature</w:t>
            </w:r>
            <w:r w:rsidRPr="00275626">
              <w:rPr>
                <w:rFonts w:ascii="Calibri" w:eastAsia="Times New Roman" w:hAnsi="Calibri" w:cs="Times New Roman"/>
                <w:b/>
                <w:sz w:val="16"/>
                <w:szCs w:val="16"/>
                <w:lang w:eastAsia="en-GB"/>
              </w:rPr>
              <w:t xml:space="preserve"> </w:t>
            </w:r>
          </w:p>
          <w:p w14:paraId="7AA436E3" w14:textId="77777777" w:rsidR="00275626" w:rsidRPr="00275626" w:rsidRDefault="00275626" w:rsidP="00275626">
            <w:pPr>
              <w:spacing w:after="120" w:line="240" w:lineRule="auto"/>
              <w:rPr>
                <w:rFonts w:ascii="Calibri" w:eastAsia="Times New Roman" w:hAnsi="Calibri" w:cs="Times New Roman"/>
                <w:sz w:val="14"/>
                <w:szCs w:val="14"/>
                <w:lang w:eastAsia="en-GB"/>
              </w:rPr>
            </w:pPr>
            <w:r w:rsidRPr="00275626">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8DAAB83" w14:textId="77777777" w:rsidR="00275626" w:rsidRPr="00275626" w:rsidRDefault="00275626" w:rsidP="0027562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7F27C9B" w14:textId="77777777" w:rsidR="00275626" w:rsidRPr="00275626" w:rsidRDefault="00275626" w:rsidP="00275626">
            <w:pPr>
              <w:spacing w:after="0" w:line="240" w:lineRule="auto"/>
              <w:jc w:val="center"/>
              <w:rPr>
                <w:rFonts w:ascii="Calibri" w:eastAsia="Times New Roman" w:hAnsi="Calibri" w:cs="Times New Roman"/>
                <w:sz w:val="32"/>
                <w:szCs w:val="20"/>
                <w:lang w:eastAsia="en-GB"/>
              </w:rPr>
            </w:pPr>
          </w:p>
        </w:tc>
      </w:tr>
      <w:tr w:rsidR="00275626" w:rsidRPr="00275626" w14:paraId="7825B013" w14:textId="77777777" w:rsidTr="000A106C">
        <w:trPr>
          <w:trHeight w:val="450"/>
        </w:trPr>
        <w:tc>
          <w:tcPr>
            <w:tcW w:w="4435" w:type="pct"/>
            <w:vMerge w:val="restart"/>
            <w:tcBorders>
              <w:top w:val="single" w:sz="4" w:space="0" w:color="auto"/>
              <w:left w:val="single" w:sz="4" w:space="0" w:color="auto"/>
              <w:right w:val="single" w:sz="4" w:space="0" w:color="auto"/>
            </w:tcBorders>
          </w:tcPr>
          <w:p w14:paraId="5BEC62C1" w14:textId="77777777" w:rsidR="00275626" w:rsidRPr="00275626" w:rsidRDefault="00275626" w:rsidP="00275626">
            <w:pPr>
              <w:spacing w:after="120" w:line="240" w:lineRule="auto"/>
              <w:rPr>
                <w:rFonts w:ascii="Calibri" w:eastAsia="Times New Roman" w:hAnsi="Calibri" w:cs="Times New Roman"/>
                <w:sz w:val="20"/>
                <w:szCs w:val="14"/>
                <w:lang w:eastAsia="en-GB"/>
              </w:rPr>
            </w:pPr>
            <w:bookmarkStart w:id="15" w:name="feedbackRIL"/>
            <w:bookmarkEnd w:id="15"/>
            <w:r w:rsidRPr="00275626">
              <w:rPr>
                <w:rFonts w:ascii="Calibri" w:eastAsia="Times New Roman" w:hAnsi="Calibri" w:cs="Times New Roman"/>
                <w:sz w:val="20"/>
                <w:szCs w:val="14"/>
                <w:lang w:eastAsia="en-GB"/>
              </w:rPr>
              <w:t>A very limited list of references has been provided. Expand the scope of references consulted to help you improve the quality of your work. (Grade mark: 20.00%)</w:t>
            </w:r>
          </w:p>
        </w:tc>
        <w:tc>
          <w:tcPr>
            <w:tcW w:w="283" w:type="pct"/>
            <w:tcBorders>
              <w:top w:val="single" w:sz="4" w:space="0" w:color="auto"/>
              <w:left w:val="single" w:sz="4" w:space="0" w:color="auto"/>
              <w:right w:val="single" w:sz="4" w:space="0" w:color="auto"/>
            </w:tcBorders>
          </w:tcPr>
          <w:p w14:paraId="16957F0D" w14:textId="77777777" w:rsidR="00275626" w:rsidRPr="00275626" w:rsidRDefault="00275626" w:rsidP="00275626">
            <w:pPr>
              <w:spacing w:after="0" w:line="240" w:lineRule="auto"/>
              <w:jc w:val="center"/>
              <w:rPr>
                <w:rFonts w:ascii="Calibri" w:eastAsia="Times New Roman" w:hAnsi="Calibri" w:cs="Times New Roman"/>
                <w:sz w:val="20"/>
                <w:szCs w:val="20"/>
                <w:lang w:eastAsia="en-GB"/>
              </w:rPr>
            </w:pPr>
            <w:bookmarkStart w:id="16" w:name="totalRIL"/>
            <w:bookmarkEnd w:id="16"/>
            <w:r w:rsidRPr="00275626">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037CFA5" w14:textId="77777777" w:rsidR="00275626" w:rsidRPr="00275626" w:rsidRDefault="00275626" w:rsidP="00275626">
            <w:pPr>
              <w:spacing w:after="0" w:line="240" w:lineRule="auto"/>
              <w:jc w:val="center"/>
              <w:rPr>
                <w:rFonts w:ascii="Calibri" w:eastAsia="Times New Roman" w:hAnsi="Calibri" w:cs="Times New Roman"/>
                <w:sz w:val="20"/>
                <w:szCs w:val="20"/>
                <w:lang w:eastAsia="en-GB"/>
              </w:rPr>
            </w:pPr>
            <w:bookmarkStart w:id="17" w:name="markRIL"/>
            <w:bookmarkEnd w:id="17"/>
            <w:r w:rsidRPr="00275626">
              <w:rPr>
                <w:rFonts w:ascii="Calibri" w:eastAsia="Times New Roman" w:hAnsi="Calibri" w:cs="Times New Roman"/>
                <w:sz w:val="20"/>
                <w:szCs w:val="20"/>
                <w:lang w:eastAsia="en-GB"/>
              </w:rPr>
              <w:t>1</w:t>
            </w:r>
          </w:p>
        </w:tc>
      </w:tr>
      <w:tr w:rsidR="00275626" w:rsidRPr="00275626" w14:paraId="31DCFC13" w14:textId="77777777" w:rsidTr="000A106C">
        <w:trPr>
          <w:trHeight w:val="451"/>
        </w:trPr>
        <w:tc>
          <w:tcPr>
            <w:tcW w:w="4435" w:type="pct"/>
            <w:vMerge/>
            <w:tcBorders>
              <w:left w:val="single" w:sz="4" w:space="0" w:color="auto"/>
              <w:bottom w:val="single" w:sz="4" w:space="0" w:color="auto"/>
              <w:right w:val="single" w:sz="4" w:space="0" w:color="auto"/>
            </w:tcBorders>
          </w:tcPr>
          <w:p w14:paraId="58E0BF84" w14:textId="77777777" w:rsidR="00275626" w:rsidRPr="00275626" w:rsidRDefault="00275626" w:rsidP="0027562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120017F" w14:textId="77777777" w:rsidR="00275626" w:rsidRPr="00275626" w:rsidRDefault="00275626" w:rsidP="0027562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3E6371D" w14:textId="77777777" w:rsidR="00275626" w:rsidRPr="00275626" w:rsidRDefault="00275626" w:rsidP="00275626">
            <w:pPr>
              <w:spacing w:after="0" w:line="240" w:lineRule="auto"/>
              <w:jc w:val="center"/>
              <w:rPr>
                <w:rFonts w:ascii="Calibri" w:eastAsia="Times New Roman" w:hAnsi="Calibri" w:cs="Times New Roman"/>
                <w:sz w:val="32"/>
                <w:szCs w:val="20"/>
                <w:lang w:eastAsia="en-GB"/>
              </w:rPr>
            </w:pPr>
          </w:p>
        </w:tc>
      </w:tr>
      <w:tr w:rsidR="00275626" w:rsidRPr="00275626" w14:paraId="14D97E72"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05BF22A6" w14:textId="77777777" w:rsidR="00275626" w:rsidRPr="00275626" w:rsidRDefault="00275626" w:rsidP="00275626">
            <w:pPr>
              <w:spacing w:after="0" w:line="240" w:lineRule="auto"/>
              <w:rPr>
                <w:rFonts w:ascii="Calibri" w:eastAsia="Times New Roman" w:hAnsi="Calibri" w:cs="Times New Roman"/>
                <w:b/>
                <w:sz w:val="20"/>
                <w:szCs w:val="20"/>
                <w:lang w:eastAsia="en-GB"/>
              </w:rPr>
            </w:pPr>
            <w:r w:rsidRPr="00275626">
              <w:rPr>
                <w:rFonts w:ascii="Calibri" w:eastAsia="Times New Roman" w:hAnsi="Calibri" w:cs="Times New Roman"/>
                <w:b/>
                <w:sz w:val="20"/>
                <w:szCs w:val="16"/>
                <w:lang w:eastAsia="en-GB"/>
              </w:rPr>
              <w:t xml:space="preserve">2. </w:t>
            </w:r>
            <w:r w:rsidRPr="00275626">
              <w:rPr>
                <w:rFonts w:ascii="Calibri" w:eastAsia="Times New Roman" w:hAnsi="Calibri" w:cs="Times New Roman"/>
                <w:b/>
                <w:sz w:val="20"/>
                <w:szCs w:val="20"/>
                <w:lang w:eastAsia="en-GB"/>
              </w:rPr>
              <w:t>Knowledge and Understanding of Subject</w:t>
            </w:r>
          </w:p>
          <w:p w14:paraId="10A0E132" w14:textId="77777777" w:rsidR="00275626" w:rsidRPr="00275626" w:rsidRDefault="00275626" w:rsidP="00275626">
            <w:pPr>
              <w:spacing w:after="120" w:line="240" w:lineRule="auto"/>
              <w:rPr>
                <w:rFonts w:ascii="Calibri" w:eastAsia="Times New Roman" w:hAnsi="Calibri" w:cs="Times New Roman"/>
                <w:sz w:val="14"/>
                <w:szCs w:val="14"/>
                <w:lang w:eastAsia="en-GB"/>
              </w:rPr>
            </w:pPr>
            <w:r w:rsidRPr="00275626">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6EBF90F" w14:textId="77777777" w:rsidR="00275626" w:rsidRPr="00275626" w:rsidRDefault="00275626" w:rsidP="0027562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5BE6947" w14:textId="77777777" w:rsidR="00275626" w:rsidRPr="00275626" w:rsidRDefault="00275626" w:rsidP="00275626">
            <w:pPr>
              <w:spacing w:after="0" w:line="240" w:lineRule="auto"/>
              <w:jc w:val="center"/>
              <w:rPr>
                <w:rFonts w:ascii="Calibri" w:eastAsia="Times New Roman" w:hAnsi="Calibri" w:cs="Times New Roman"/>
                <w:sz w:val="32"/>
                <w:szCs w:val="20"/>
                <w:lang w:eastAsia="en-GB"/>
              </w:rPr>
            </w:pPr>
          </w:p>
        </w:tc>
      </w:tr>
      <w:tr w:rsidR="00275626" w:rsidRPr="00275626" w14:paraId="0A40AB7A" w14:textId="77777777" w:rsidTr="000A106C">
        <w:trPr>
          <w:trHeight w:val="450"/>
        </w:trPr>
        <w:tc>
          <w:tcPr>
            <w:tcW w:w="4435" w:type="pct"/>
            <w:vMerge w:val="restart"/>
            <w:tcBorders>
              <w:top w:val="single" w:sz="4" w:space="0" w:color="auto"/>
              <w:left w:val="single" w:sz="4" w:space="0" w:color="auto"/>
              <w:right w:val="single" w:sz="4" w:space="0" w:color="auto"/>
            </w:tcBorders>
          </w:tcPr>
          <w:p w14:paraId="76D490FC" w14:textId="77777777" w:rsidR="00275626" w:rsidRPr="00275626" w:rsidRDefault="00275626" w:rsidP="00275626">
            <w:pPr>
              <w:spacing w:after="120" w:line="240" w:lineRule="auto"/>
              <w:rPr>
                <w:rFonts w:ascii="Calibri" w:eastAsia="Times New Roman" w:hAnsi="Calibri" w:cs="Times New Roman"/>
                <w:sz w:val="20"/>
                <w:szCs w:val="14"/>
                <w:lang w:eastAsia="en-GB"/>
              </w:rPr>
            </w:pPr>
            <w:bookmarkStart w:id="18" w:name="feedbackKUS"/>
            <w:bookmarkEnd w:id="18"/>
            <w:r w:rsidRPr="00275626">
              <w:rPr>
                <w:rFonts w:ascii="Calibri" w:eastAsia="Times New Roman" w:hAnsi="Calibri" w:cs="Times New Roman"/>
                <w:sz w:val="20"/>
                <w:szCs w:val="14"/>
                <w:lang w:eastAsia="en-GB"/>
              </w:rPr>
              <w:t xml:space="preserve"> Demonstrates an average understanding of implementing a game from a dynamically generated game world. The main area for improvement is your understanding of events and how they can be used to link object interactions, triggers and events together. Thus, although you have attempted to implement some functionality, not being able to correctly link these together makes the game appear incomplete. (Grade mark: 55.00%)</w:t>
            </w:r>
          </w:p>
        </w:tc>
        <w:tc>
          <w:tcPr>
            <w:tcW w:w="283" w:type="pct"/>
            <w:tcBorders>
              <w:top w:val="single" w:sz="4" w:space="0" w:color="auto"/>
              <w:left w:val="single" w:sz="4" w:space="0" w:color="auto"/>
              <w:right w:val="single" w:sz="4" w:space="0" w:color="auto"/>
            </w:tcBorders>
          </w:tcPr>
          <w:p w14:paraId="53CB0EE1" w14:textId="77777777" w:rsidR="00275626" w:rsidRPr="00275626" w:rsidRDefault="00275626" w:rsidP="00275626">
            <w:pPr>
              <w:spacing w:after="0" w:line="240" w:lineRule="auto"/>
              <w:jc w:val="center"/>
              <w:rPr>
                <w:rFonts w:ascii="Calibri" w:eastAsia="Times New Roman" w:hAnsi="Calibri" w:cs="Times New Roman"/>
                <w:sz w:val="20"/>
                <w:szCs w:val="20"/>
                <w:lang w:eastAsia="en-GB"/>
              </w:rPr>
            </w:pPr>
            <w:bookmarkStart w:id="19" w:name="totalKUS"/>
            <w:bookmarkEnd w:id="19"/>
            <w:r w:rsidRPr="00275626">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006A6FB" w14:textId="77777777" w:rsidR="00275626" w:rsidRPr="00275626" w:rsidRDefault="00275626" w:rsidP="00275626">
            <w:pPr>
              <w:spacing w:after="0" w:line="240" w:lineRule="auto"/>
              <w:jc w:val="center"/>
              <w:rPr>
                <w:rFonts w:ascii="Calibri" w:eastAsia="Times New Roman" w:hAnsi="Calibri" w:cs="Times New Roman"/>
                <w:sz w:val="20"/>
                <w:szCs w:val="20"/>
                <w:lang w:eastAsia="en-GB"/>
              </w:rPr>
            </w:pPr>
            <w:bookmarkStart w:id="20" w:name="markKUS"/>
            <w:bookmarkEnd w:id="20"/>
            <w:r w:rsidRPr="00275626">
              <w:rPr>
                <w:rFonts w:ascii="Calibri" w:eastAsia="Times New Roman" w:hAnsi="Calibri" w:cs="Times New Roman"/>
                <w:sz w:val="20"/>
                <w:szCs w:val="20"/>
                <w:lang w:eastAsia="en-GB"/>
              </w:rPr>
              <w:t>11</w:t>
            </w:r>
          </w:p>
        </w:tc>
      </w:tr>
      <w:tr w:rsidR="00275626" w:rsidRPr="00275626" w14:paraId="6DFBB1D7" w14:textId="77777777" w:rsidTr="000A106C">
        <w:trPr>
          <w:trHeight w:val="451"/>
        </w:trPr>
        <w:tc>
          <w:tcPr>
            <w:tcW w:w="4435" w:type="pct"/>
            <w:vMerge/>
            <w:tcBorders>
              <w:left w:val="single" w:sz="4" w:space="0" w:color="auto"/>
              <w:bottom w:val="single" w:sz="4" w:space="0" w:color="auto"/>
              <w:right w:val="single" w:sz="4" w:space="0" w:color="auto"/>
            </w:tcBorders>
          </w:tcPr>
          <w:p w14:paraId="6DFF14F3" w14:textId="77777777" w:rsidR="00275626" w:rsidRPr="00275626" w:rsidRDefault="00275626" w:rsidP="0027562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DD39FDE" w14:textId="77777777" w:rsidR="00275626" w:rsidRPr="00275626" w:rsidRDefault="00275626" w:rsidP="0027562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AA8EF92" w14:textId="77777777" w:rsidR="00275626" w:rsidRPr="00275626" w:rsidRDefault="00275626" w:rsidP="00275626">
            <w:pPr>
              <w:spacing w:after="0" w:line="240" w:lineRule="auto"/>
              <w:jc w:val="center"/>
              <w:rPr>
                <w:rFonts w:ascii="Calibri" w:eastAsia="Times New Roman" w:hAnsi="Calibri" w:cs="Times New Roman"/>
                <w:sz w:val="32"/>
                <w:szCs w:val="20"/>
                <w:lang w:eastAsia="en-GB"/>
              </w:rPr>
            </w:pPr>
          </w:p>
        </w:tc>
      </w:tr>
      <w:tr w:rsidR="00275626" w:rsidRPr="00275626" w14:paraId="2FFCE791"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6BE28455" w14:textId="77777777" w:rsidR="00275626" w:rsidRPr="00275626" w:rsidRDefault="00275626" w:rsidP="00275626">
            <w:pPr>
              <w:spacing w:after="0" w:line="240" w:lineRule="auto"/>
              <w:rPr>
                <w:rFonts w:ascii="Calibri" w:eastAsia="Times New Roman" w:hAnsi="Calibri" w:cs="Times New Roman"/>
                <w:b/>
                <w:sz w:val="16"/>
                <w:szCs w:val="16"/>
                <w:lang w:eastAsia="en-GB"/>
              </w:rPr>
            </w:pPr>
            <w:r w:rsidRPr="00275626">
              <w:rPr>
                <w:rFonts w:ascii="Calibri" w:eastAsia="Times New Roman" w:hAnsi="Calibri" w:cs="Times New Roman"/>
                <w:b/>
                <w:sz w:val="20"/>
                <w:szCs w:val="16"/>
                <w:lang w:eastAsia="en-GB"/>
              </w:rPr>
              <w:t xml:space="preserve">3. </w:t>
            </w:r>
            <w:r w:rsidRPr="00275626">
              <w:rPr>
                <w:rFonts w:ascii="Calibri" w:eastAsia="Times New Roman" w:hAnsi="Calibri" w:cs="Times New Roman"/>
                <w:b/>
                <w:sz w:val="20"/>
                <w:szCs w:val="20"/>
                <w:lang w:eastAsia="en-GB"/>
              </w:rPr>
              <w:t>Analysis</w:t>
            </w:r>
          </w:p>
          <w:p w14:paraId="6BFB9B33" w14:textId="77777777" w:rsidR="00275626" w:rsidRPr="00275626" w:rsidRDefault="00275626" w:rsidP="00275626">
            <w:pPr>
              <w:spacing w:after="120" w:line="240" w:lineRule="auto"/>
              <w:rPr>
                <w:rFonts w:ascii="Calibri" w:eastAsia="Times New Roman" w:hAnsi="Calibri" w:cs="Times New Roman"/>
                <w:sz w:val="14"/>
                <w:szCs w:val="14"/>
                <w:lang w:eastAsia="en-GB"/>
              </w:rPr>
            </w:pPr>
            <w:r w:rsidRPr="00275626">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E7DEA24" w14:textId="77777777" w:rsidR="00275626" w:rsidRPr="00275626" w:rsidRDefault="00275626" w:rsidP="0027562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F8C2F3C" w14:textId="77777777" w:rsidR="00275626" w:rsidRPr="00275626" w:rsidRDefault="00275626" w:rsidP="00275626">
            <w:pPr>
              <w:spacing w:after="0" w:line="240" w:lineRule="auto"/>
              <w:jc w:val="center"/>
              <w:rPr>
                <w:rFonts w:ascii="Calibri" w:eastAsia="Times New Roman" w:hAnsi="Calibri" w:cs="Times New Roman"/>
                <w:sz w:val="32"/>
                <w:szCs w:val="20"/>
                <w:lang w:eastAsia="en-GB"/>
              </w:rPr>
            </w:pPr>
          </w:p>
        </w:tc>
      </w:tr>
      <w:tr w:rsidR="00275626" w:rsidRPr="00275626" w14:paraId="6E54F4A4" w14:textId="77777777" w:rsidTr="000A106C">
        <w:trPr>
          <w:trHeight w:val="450"/>
        </w:trPr>
        <w:tc>
          <w:tcPr>
            <w:tcW w:w="4435" w:type="pct"/>
            <w:vMerge w:val="restart"/>
            <w:tcBorders>
              <w:top w:val="single" w:sz="4" w:space="0" w:color="auto"/>
              <w:left w:val="single" w:sz="4" w:space="0" w:color="auto"/>
              <w:right w:val="single" w:sz="4" w:space="0" w:color="auto"/>
            </w:tcBorders>
          </w:tcPr>
          <w:p w14:paraId="144C6631" w14:textId="77777777" w:rsidR="00275626" w:rsidRPr="00275626" w:rsidRDefault="00275626" w:rsidP="00275626">
            <w:pPr>
              <w:spacing w:after="120" w:line="240" w:lineRule="auto"/>
              <w:rPr>
                <w:rFonts w:ascii="Calibri" w:eastAsia="Times New Roman" w:hAnsi="Calibri" w:cs="Times New Roman"/>
                <w:sz w:val="20"/>
                <w:szCs w:val="14"/>
                <w:lang w:eastAsia="en-GB"/>
              </w:rPr>
            </w:pPr>
            <w:bookmarkStart w:id="21" w:name="feedbackANA"/>
            <w:bookmarkEnd w:id="21"/>
            <w:r w:rsidRPr="00275626">
              <w:rPr>
                <w:rFonts w:ascii="Calibri" w:eastAsia="Times New Roman" w:hAnsi="Calibri" w:cs="Times New Roman"/>
                <w:sz w:val="20"/>
                <w:szCs w:val="14"/>
                <w:lang w:eastAsia="en-GB"/>
              </w:rPr>
              <w:t>The discussion of the challenges faced is detailed and clearly outlines the current limitations of the implemented game. A good evaluation has also been provided and recommendations for future improvements are relevant and practical. (Grade mark: 76.67%)</w:t>
            </w:r>
          </w:p>
        </w:tc>
        <w:tc>
          <w:tcPr>
            <w:tcW w:w="283" w:type="pct"/>
            <w:tcBorders>
              <w:top w:val="single" w:sz="4" w:space="0" w:color="auto"/>
              <w:left w:val="single" w:sz="4" w:space="0" w:color="auto"/>
              <w:right w:val="single" w:sz="4" w:space="0" w:color="auto"/>
            </w:tcBorders>
          </w:tcPr>
          <w:p w14:paraId="51F92856" w14:textId="77777777" w:rsidR="00275626" w:rsidRPr="00275626" w:rsidRDefault="00275626" w:rsidP="00275626">
            <w:pPr>
              <w:spacing w:after="0" w:line="240" w:lineRule="auto"/>
              <w:jc w:val="center"/>
              <w:rPr>
                <w:rFonts w:ascii="Calibri" w:eastAsia="Times New Roman" w:hAnsi="Calibri" w:cs="Times New Roman"/>
                <w:sz w:val="20"/>
                <w:szCs w:val="20"/>
                <w:lang w:eastAsia="en-GB"/>
              </w:rPr>
            </w:pPr>
            <w:bookmarkStart w:id="22" w:name="totalANA"/>
            <w:bookmarkEnd w:id="22"/>
            <w:r w:rsidRPr="00275626">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E8D5078" w14:textId="77777777" w:rsidR="00275626" w:rsidRPr="00275626" w:rsidRDefault="00275626" w:rsidP="00275626">
            <w:pPr>
              <w:spacing w:after="0" w:line="240" w:lineRule="auto"/>
              <w:jc w:val="center"/>
              <w:rPr>
                <w:rFonts w:ascii="Calibri" w:eastAsia="Times New Roman" w:hAnsi="Calibri" w:cs="Times New Roman"/>
                <w:sz w:val="20"/>
                <w:szCs w:val="20"/>
                <w:lang w:eastAsia="en-GB"/>
              </w:rPr>
            </w:pPr>
            <w:bookmarkStart w:id="23" w:name="markANA"/>
            <w:bookmarkEnd w:id="23"/>
            <w:r w:rsidRPr="00275626">
              <w:rPr>
                <w:rFonts w:ascii="Calibri" w:eastAsia="Times New Roman" w:hAnsi="Calibri" w:cs="Times New Roman"/>
                <w:sz w:val="20"/>
                <w:szCs w:val="20"/>
                <w:lang w:eastAsia="en-GB"/>
              </w:rPr>
              <w:t>11.5</w:t>
            </w:r>
          </w:p>
        </w:tc>
      </w:tr>
      <w:tr w:rsidR="00275626" w:rsidRPr="00275626" w14:paraId="5924791D" w14:textId="77777777" w:rsidTr="000A106C">
        <w:trPr>
          <w:trHeight w:val="451"/>
        </w:trPr>
        <w:tc>
          <w:tcPr>
            <w:tcW w:w="4435" w:type="pct"/>
            <w:vMerge/>
            <w:tcBorders>
              <w:left w:val="single" w:sz="4" w:space="0" w:color="auto"/>
              <w:bottom w:val="single" w:sz="4" w:space="0" w:color="auto"/>
              <w:right w:val="single" w:sz="4" w:space="0" w:color="auto"/>
            </w:tcBorders>
          </w:tcPr>
          <w:p w14:paraId="4C3A2ABE" w14:textId="77777777" w:rsidR="00275626" w:rsidRPr="00275626" w:rsidRDefault="00275626" w:rsidP="0027562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E869BE7" w14:textId="77777777" w:rsidR="00275626" w:rsidRPr="00275626" w:rsidRDefault="00275626" w:rsidP="0027562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D17E7CD" w14:textId="77777777" w:rsidR="00275626" w:rsidRPr="00275626" w:rsidRDefault="00275626" w:rsidP="00275626">
            <w:pPr>
              <w:spacing w:after="0" w:line="240" w:lineRule="auto"/>
              <w:jc w:val="center"/>
              <w:rPr>
                <w:rFonts w:ascii="Calibri" w:eastAsia="Times New Roman" w:hAnsi="Calibri" w:cs="Times New Roman"/>
                <w:sz w:val="32"/>
                <w:szCs w:val="20"/>
                <w:lang w:eastAsia="en-GB"/>
              </w:rPr>
            </w:pPr>
          </w:p>
        </w:tc>
      </w:tr>
      <w:tr w:rsidR="00275626" w:rsidRPr="00275626" w14:paraId="562C154E"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67473EF9" w14:textId="77777777" w:rsidR="00275626" w:rsidRPr="00275626" w:rsidRDefault="00275626" w:rsidP="00275626">
            <w:pPr>
              <w:spacing w:after="0" w:line="240" w:lineRule="auto"/>
              <w:rPr>
                <w:rFonts w:ascii="Calibri" w:eastAsia="Times New Roman" w:hAnsi="Calibri" w:cs="Times New Roman"/>
                <w:b/>
                <w:sz w:val="16"/>
                <w:szCs w:val="16"/>
                <w:lang w:eastAsia="en-GB"/>
              </w:rPr>
            </w:pPr>
            <w:r w:rsidRPr="00275626">
              <w:rPr>
                <w:rFonts w:ascii="Calibri" w:eastAsia="Times New Roman" w:hAnsi="Calibri" w:cs="Times New Roman"/>
                <w:b/>
                <w:sz w:val="20"/>
                <w:szCs w:val="16"/>
                <w:lang w:eastAsia="en-GB"/>
              </w:rPr>
              <w:t xml:space="preserve">4. </w:t>
            </w:r>
            <w:r w:rsidRPr="00275626">
              <w:rPr>
                <w:rFonts w:ascii="Calibri" w:eastAsia="Times New Roman" w:hAnsi="Calibri" w:cs="Times New Roman"/>
                <w:b/>
                <w:sz w:val="20"/>
                <w:szCs w:val="20"/>
                <w:lang w:eastAsia="en-GB"/>
              </w:rPr>
              <w:t>Practical Application and Deployment</w:t>
            </w:r>
          </w:p>
          <w:p w14:paraId="3347D6CF" w14:textId="77777777" w:rsidR="00275626" w:rsidRPr="00275626" w:rsidRDefault="00275626" w:rsidP="00275626">
            <w:pPr>
              <w:spacing w:after="120" w:line="240" w:lineRule="auto"/>
              <w:rPr>
                <w:rFonts w:ascii="Calibri" w:eastAsia="Times New Roman" w:hAnsi="Calibri" w:cs="Times New Roman"/>
                <w:sz w:val="14"/>
                <w:szCs w:val="14"/>
                <w:lang w:eastAsia="en-GB"/>
              </w:rPr>
            </w:pPr>
            <w:r w:rsidRPr="00275626">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608A2CE" w14:textId="77777777" w:rsidR="00275626" w:rsidRPr="00275626" w:rsidRDefault="00275626" w:rsidP="0027562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45AB058" w14:textId="77777777" w:rsidR="00275626" w:rsidRPr="00275626" w:rsidRDefault="00275626" w:rsidP="00275626">
            <w:pPr>
              <w:spacing w:after="0" w:line="240" w:lineRule="auto"/>
              <w:jc w:val="center"/>
              <w:rPr>
                <w:rFonts w:ascii="Calibri" w:eastAsia="Times New Roman" w:hAnsi="Calibri" w:cs="Times New Roman"/>
                <w:sz w:val="32"/>
                <w:szCs w:val="20"/>
                <w:lang w:eastAsia="en-GB"/>
              </w:rPr>
            </w:pPr>
          </w:p>
        </w:tc>
      </w:tr>
      <w:tr w:rsidR="00275626" w:rsidRPr="00275626" w14:paraId="3C50AA56" w14:textId="77777777" w:rsidTr="000A106C">
        <w:trPr>
          <w:trHeight w:val="451"/>
        </w:trPr>
        <w:tc>
          <w:tcPr>
            <w:tcW w:w="4435" w:type="pct"/>
            <w:vMerge w:val="restart"/>
            <w:tcBorders>
              <w:top w:val="single" w:sz="4" w:space="0" w:color="auto"/>
              <w:left w:val="single" w:sz="4" w:space="0" w:color="auto"/>
              <w:right w:val="single" w:sz="4" w:space="0" w:color="auto"/>
            </w:tcBorders>
          </w:tcPr>
          <w:p w14:paraId="743A3C8E" w14:textId="77777777" w:rsidR="00275626" w:rsidRPr="00275626" w:rsidRDefault="00275626" w:rsidP="00275626">
            <w:pPr>
              <w:spacing w:after="120" w:line="240" w:lineRule="auto"/>
              <w:rPr>
                <w:rFonts w:ascii="Calibri" w:eastAsia="Times New Roman" w:hAnsi="Calibri" w:cs="Times New Roman"/>
                <w:sz w:val="20"/>
                <w:szCs w:val="14"/>
                <w:lang w:eastAsia="en-GB"/>
              </w:rPr>
            </w:pPr>
            <w:bookmarkStart w:id="24" w:name="feedbackPAD"/>
            <w:bookmarkEnd w:id="24"/>
            <w:r w:rsidRPr="00275626">
              <w:rPr>
                <w:rFonts w:ascii="Calibri" w:eastAsia="Times New Roman" w:hAnsi="Calibri" w:cs="Times New Roman"/>
                <w:sz w:val="20"/>
                <w:szCs w:val="14"/>
                <w:lang w:eastAsia="en-GB"/>
              </w:rPr>
              <w:t>A fair attempt featuring a simple game. You had a good idea, which you have attempted to a satisfactory standard, but you were unable to really implement the core functionality. The result is that although the maze does generate new levels, the game is incomplete and does not really present much of a challenge for the player. See your report for additional comments. Nonetheless, a good attempt. (Grade mark: 54.55%)</w:t>
            </w:r>
          </w:p>
        </w:tc>
        <w:tc>
          <w:tcPr>
            <w:tcW w:w="283" w:type="pct"/>
            <w:tcBorders>
              <w:top w:val="single" w:sz="4" w:space="0" w:color="auto"/>
              <w:left w:val="single" w:sz="4" w:space="0" w:color="auto"/>
              <w:right w:val="single" w:sz="4" w:space="0" w:color="auto"/>
            </w:tcBorders>
          </w:tcPr>
          <w:p w14:paraId="79321103" w14:textId="77777777" w:rsidR="00275626" w:rsidRPr="00275626" w:rsidRDefault="00275626" w:rsidP="00275626">
            <w:pPr>
              <w:spacing w:after="0" w:line="240" w:lineRule="auto"/>
              <w:jc w:val="center"/>
              <w:rPr>
                <w:rFonts w:ascii="Calibri" w:eastAsia="Times New Roman" w:hAnsi="Calibri" w:cs="Times New Roman"/>
                <w:sz w:val="20"/>
                <w:szCs w:val="20"/>
                <w:lang w:eastAsia="en-GB"/>
              </w:rPr>
            </w:pPr>
            <w:bookmarkStart w:id="25" w:name="totalPAD"/>
            <w:bookmarkEnd w:id="25"/>
            <w:r w:rsidRPr="00275626">
              <w:rPr>
                <w:rFonts w:ascii="Calibri" w:eastAsia="Times New Roman" w:hAnsi="Calibri" w:cs="Times New Roman"/>
                <w:sz w:val="20"/>
                <w:szCs w:val="20"/>
                <w:lang w:eastAsia="en-GB"/>
              </w:rPr>
              <w:t>55</w:t>
            </w:r>
          </w:p>
        </w:tc>
        <w:tc>
          <w:tcPr>
            <w:tcW w:w="283" w:type="pct"/>
            <w:vMerge w:val="restart"/>
            <w:tcBorders>
              <w:top w:val="single" w:sz="4" w:space="0" w:color="auto"/>
              <w:left w:val="single" w:sz="4" w:space="0" w:color="auto"/>
              <w:bottom w:val="single" w:sz="4" w:space="0" w:color="auto"/>
              <w:right w:val="single" w:sz="4" w:space="0" w:color="auto"/>
            </w:tcBorders>
          </w:tcPr>
          <w:p w14:paraId="10C3A2FE" w14:textId="77777777" w:rsidR="00275626" w:rsidRPr="00275626" w:rsidRDefault="00275626" w:rsidP="00275626">
            <w:pPr>
              <w:spacing w:after="0" w:line="240" w:lineRule="auto"/>
              <w:jc w:val="center"/>
              <w:rPr>
                <w:rFonts w:ascii="Calibri" w:eastAsia="Times New Roman" w:hAnsi="Calibri" w:cs="Times New Roman"/>
                <w:sz w:val="20"/>
                <w:szCs w:val="20"/>
                <w:lang w:eastAsia="en-GB"/>
              </w:rPr>
            </w:pPr>
            <w:bookmarkStart w:id="26" w:name="markPAD"/>
            <w:bookmarkEnd w:id="26"/>
            <w:r w:rsidRPr="00275626">
              <w:rPr>
                <w:rFonts w:ascii="Calibri" w:eastAsia="Times New Roman" w:hAnsi="Calibri" w:cs="Times New Roman"/>
                <w:sz w:val="20"/>
                <w:szCs w:val="20"/>
                <w:lang w:eastAsia="en-GB"/>
              </w:rPr>
              <w:t>30</w:t>
            </w:r>
          </w:p>
        </w:tc>
      </w:tr>
      <w:tr w:rsidR="00275626" w:rsidRPr="00275626" w14:paraId="3F2D8E4F" w14:textId="77777777" w:rsidTr="000A106C">
        <w:trPr>
          <w:trHeight w:val="450"/>
        </w:trPr>
        <w:tc>
          <w:tcPr>
            <w:tcW w:w="4435" w:type="pct"/>
            <w:vMerge/>
            <w:tcBorders>
              <w:left w:val="single" w:sz="4" w:space="0" w:color="auto"/>
              <w:bottom w:val="single" w:sz="4" w:space="0" w:color="auto"/>
              <w:right w:val="single" w:sz="4" w:space="0" w:color="auto"/>
            </w:tcBorders>
          </w:tcPr>
          <w:p w14:paraId="7DA38AB1" w14:textId="77777777" w:rsidR="00275626" w:rsidRPr="00275626" w:rsidRDefault="00275626" w:rsidP="0027562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60CA642" w14:textId="77777777" w:rsidR="00275626" w:rsidRPr="00275626" w:rsidRDefault="00275626" w:rsidP="0027562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E52F27E" w14:textId="77777777" w:rsidR="00275626" w:rsidRPr="00275626" w:rsidRDefault="00275626" w:rsidP="00275626">
            <w:pPr>
              <w:spacing w:after="0" w:line="240" w:lineRule="auto"/>
              <w:jc w:val="center"/>
              <w:rPr>
                <w:rFonts w:ascii="Calibri" w:eastAsia="Times New Roman" w:hAnsi="Calibri" w:cs="Times New Roman"/>
                <w:sz w:val="32"/>
                <w:szCs w:val="20"/>
                <w:lang w:eastAsia="en-GB"/>
              </w:rPr>
            </w:pPr>
          </w:p>
        </w:tc>
      </w:tr>
      <w:tr w:rsidR="00275626" w:rsidRPr="00275626" w14:paraId="59B84B73"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51B951ED" w14:textId="77777777" w:rsidR="00275626" w:rsidRPr="00275626" w:rsidRDefault="00275626" w:rsidP="00275626">
            <w:pPr>
              <w:spacing w:after="0" w:line="240" w:lineRule="auto"/>
              <w:rPr>
                <w:rFonts w:ascii="Calibri" w:eastAsia="Times New Roman" w:hAnsi="Calibri" w:cs="Times New Roman"/>
                <w:b/>
                <w:sz w:val="16"/>
                <w:szCs w:val="16"/>
                <w:lang w:eastAsia="en-GB"/>
              </w:rPr>
            </w:pPr>
            <w:r w:rsidRPr="00275626">
              <w:rPr>
                <w:rFonts w:ascii="Calibri" w:eastAsia="Times New Roman" w:hAnsi="Calibri" w:cs="Times New Roman"/>
                <w:b/>
                <w:sz w:val="20"/>
                <w:szCs w:val="16"/>
                <w:lang w:eastAsia="en-GB"/>
              </w:rPr>
              <w:t xml:space="preserve">5. </w:t>
            </w:r>
            <w:r w:rsidRPr="00275626">
              <w:rPr>
                <w:rFonts w:ascii="Calibri" w:eastAsia="Times New Roman" w:hAnsi="Calibri" w:cs="Times New Roman"/>
                <w:b/>
                <w:sz w:val="20"/>
                <w:szCs w:val="20"/>
                <w:lang w:eastAsia="en-GB"/>
              </w:rPr>
              <w:t>Skills for Professional Practice</w:t>
            </w:r>
            <w:r w:rsidRPr="00275626">
              <w:rPr>
                <w:rFonts w:ascii="Calibri" w:eastAsia="Times New Roman" w:hAnsi="Calibri" w:cs="Times New Roman"/>
                <w:b/>
                <w:sz w:val="16"/>
                <w:szCs w:val="16"/>
                <w:lang w:eastAsia="en-GB"/>
              </w:rPr>
              <w:t xml:space="preserve"> </w:t>
            </w:r>
          </w:p>
          <w:p w14:paraId="4D88DA26" w14:textId="77777777" w:rsidR="00275626" w:rsidRPr="00275626" w:rsidRDefault="00275626" w:rsidP="00275626">
            <w:pPr>
              <w:spacing w:after="120" w:line="240" w:lineRule="auto"/>
              <w:rPr>
                <w:rFonts w:ascii="Calibri" w:eastAsia="Times New Roman" w:hAnsi="Calibri" w:cs="Times New Roman"/>
                <w:sz w:val="14"/>
                <w:szCs w:val="14"/>
                <w:lang w:eastAsia="en-GB"/>
              </w:rPr>
            </w:pPr>
            <w:r w:rsidRPr="00275626">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625B09C" w14:textId="77777777" w:rsidR="00275626" w:rsidRPr="00275626" w:rsidRDefault="00275626" w:rsidP="0027562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EF50B1E" w14:textId="77777777" w:rsidR="00275626" w:rsidRPr="00275626" w:rsidRDefault="00275626" w:rsidP="00275626">
            <w:pPr>
              <w:spacing w:after="0" w:line="240" w:lineRule="auto"/>
              <w:jc w:val="center"/>
              <w:rPr>
                <w:rFonts w:ascii="Calibri" w:eastAsia="Times New Roman" w:hAnsi="Calibri" w:cs="Times New Roman"/>
                <w:sz w:val="32"/>
                <w:szCs w:val="20"/>
                <w:lang w:eastAsia="en-GB"/>
              </w:rPr>
            </w:pPr>
          </w:p>
        </w:tc>
      </w:tr>
      <w:tr w:rsidR="00275626" w:rsidRPr="00275626" w14:paraId="5A37027B" w14:textId="77777777" w:rsidTr="000A106C">
        <w:trPr>
          <w:trHeight w:val="451"/>
        </w:trPr>
        <w:tc>
          <w:tcPr>
            <w:tcW w:w="4435" w:type="pct"/>
            <w:vMerge w:val="restart"/>
            <w:tcBorders>
              <w:top w:val="single" w:sz="4" w:space="0" w:color="auto"/>
              <w:left w:val="single" w:sz="4" w:space="0" w:color="auto"/>
              <w:right w:val="single" w:sz="4" w:space="0" w:color="auto"/>
            </w:tcBorders>
          </w:tcPr>
          <w:p w14:paraId="0E33548B" w14:textId="77777777" w:rsidR="00275626" w:rsidRPr="00275626" w:rsidRDefault="00275626" w:rsidP="00275626">
            <w:pPr>
              <w:spacing w:after="120" w:line="240" w:lineRule="auto"/>
              <w:rPr>
                <w:rFonts w:ascii="Calibri" w:eastAsia="Times New Roman" w:hAnsi="Calibri" w:cs="Times New Roman"/>
                <w:sz w:val="20"/>
                <w:szCs w:val="14"/>
                <w:lang w:eastAsia="en-GB"/>
              </w:rPr>
            </w:pPr>
            <w:bookmarkStart w:id="27" w:name="feedbackSPP"/>
            <w:bookmarkEnd w:id="27"/>
            <w:r w:rsidRPr="00275626">
              <w:rPr>
                <w:rFonts w:ascii="Calibri" w:eastAsia="Times New Roman" w:hAnsi="Calibri" w:cs="Times New Roman"/>
                <w:sz w:val="20"/>
                <w:szCs w:val="14"/>
                <w:lang w:eastAsia="en-GB"/>
              </w:rPr>
              <w:t>The report is of a good standard. See your report for suggested improvements. (Grade mark: 70.00%)</w:t>
            </w:r>
          </w:p>
        </w:tc>
        <w:tc>
          <w:tcPr>
            <w:tcW w:w="283" w:type="pct"/>
            <w:tcBorders>
              <w:top w:val="single" w:sz="4" w:space="0" w:color="auto"/>
              <w:left w:val="single" w:sz="4" w:space="0" w:color="auto"/>
              <w:right w:val="single" w:sz="4" w:space="0" w:color="auto"/>
            </w:tcBorders>
          </w:tcPr>
          <w:p w14:paraId="623F2333" w14:textId="77777777" w:rsidR="00275626" w:rsidRPr="00275626" w:rsidRDefault="00275626" w:rsidP="00275626">
            <w:pPr>
              <w:spacing w:after="0" w:line="240" w:lineRule="auto"/>
              <w:jc w:val="center"/>
              <w:rPr>
                <w:rFonts w:ascii="Calibri" w:eastAsia="Times New Roman" w:hAnsi="Calibri" w:cs="Times New Roman"/>
                <w:sz w:val="20"/>
                <w:szCs w:val="20"/>
                <w:lang w:eastAsia="en-GB"/>
              </w:rPr>
            </w:pPr>
            <w:bookmarkStart w:id="28" w:name="totalSPP"/>
            <w:bookmarkEnd w:id="28"/>
            <w:r w:rsidRPr="00275626">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B36390A" w14:textId="77777777" w:rsidR="00275626" w:rsidRPr="00275626" w:rsidRDefault="00275626" w:rsidP="00275626">
            <w:pPr>
              <w:spacing w:after="0" w:line="240" w:lineRule="auto"/>
              <w:jc w:val="center"/>
              <w:rPr>
                <w:rFonts w:ascii="Calibri" w:eastAsia="Times New Roman" w:hAnsi="Calibri" w:cs="Times New Roman"/>
                <w:sz w:val="20"/>
                <w:szCs w:val="20"/>
                <w:lang w:eastAsia="en-GB"/>
              </w:rPr>
            </w:pPr>
            <w:bookmarkStart w:id="29" w:name="markSPP"/>
            <w:bookmarkEnd w:id="29"/>
            <w:r w:rsidRPr="00275626">
              <w:rPr>
                <w:rFonts w:ascii="Calibri" w:eastAsia="Times New Roman" w:hAnsi="Calibri" w:cs="Times New Roman"/>
                <w:sz w:val="20"/>
                <w:szCs w:val="20"/>
                <w:lang w:eastAsia="en-GB"/>
              </w:rPr>
              <w:t>3.5</w:t>
            </w:r>
          </w:p>
        </w:tc>
      </w:tr>
      <w:tr w:rsidR="00275626" w:rsidRPr="00275626" w14:paraId="2D333372" w14:textId="77777777" w:rsidTr="000A106C">
        <w:trPr>
          <w:trHeight w:val="450"/>
        </w:trPr>
        <w:tc>
          <w:tcPr>
            <w:tcW w:w="4435" w:type="pct"/>
            <w:vMerge/>
            <w:tcBorders>
              <w:left w:val="single" w:sz="4" w:space="0" w:color="auto"/>
              <w:bottom w:val="single" w:sz="4" w:space="0" w:color="auto"/>
              <w:right w:val="single" w:sz="4" w:space="0" w:color="auto"/>
            </w:tcBorders>
          </w:tcPr>
          <w:p w14:paraId="0B671E53" w14:textId="77777777" w:rsidR="00275626" w:rsidRPr="00275626" w:rsidRDefault="00275626" w:rsidP="00275626">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E031060" w14:textId="77777777" w:rsidR="00275626" w:rsidRPr="00275626" w:rsidRDefault="00275626" w:rsidP="0027562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697EB86" w14:textId="77777777" w:rsidR="00275626" w:rsidRPr="00275626" w:rsidRDefault="00275626" w:rsidP="00275626">
            <w:pPr>
              <w:spacing w:after="0" w:line="240" w:lineRule="auto"/>
              <w:jc w:val="center"/>
              <w:rPr>
                <w:rFonts w:ascii="Calibri" w:eastAsia="Times New Roman" w:hAnsi="Calibri" w:cs="Times New Roman"/>
                <w:sz w:val="20"/>
                <w:szCs w:val="20"/>
                <w:lang w:eastAsia="en-GB"/>
              </w:rPr>
            </w:pPr>
          </w:p>
        </w:tc>
      </w:tr>
    </w:tbl>
    <w:p w14:paraId="204965FF" w14:textId="77777777" w:rsidR="00275626" w:rsidRPr="00275626" w:rsidRDefault="00275626" w:rsidP="00275626">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75626" w:rsidRPr="00275626" w14:paraId="6D2B71C4" w14:textId="77777777" w:rsidTr="000A106C">
        <w:trPr>
          <w:cantSplit/>
        </w:trPr>
        <w:tc>
          <w:tcPr>
            <w:tcW w:w="6062" w:type="dxa"/>
            <w:vMerge w:val="restart"/>
            <w:shd w:val="pct15" w:color="auto" w:fill="auto"/>
            <w:vAlign w:val="center"/>
          </w:tcPr>
          <w:p w14:paraId="3ADAA959" w14:textId="77777777" w:rsidR="00275626" w:rsidRPr="00275626" w:rsidRDefault="00275626" w:rsidP="00275626">
            <w:pPr>
              <w:spacing w:after="0" w:line="240" w:lineRule="auto"/>
              <w:rPr>
                <w:rFonts w:ascii="Calibri" w:eastAsia="Times New Roman" w:hAnsi="Calibri" w:cs="Times New Roman"/>
                <w:sz w:val="16"/>
                <w:szCs w:val="16"/>
                <w:lang w:eastAsia="en-GB"/>
              </w:rPr>
            </w:pPr>
            <w:r w:rsidRPr="00275626">
              <w:rPr>
                <w:rFonts w:ascii="Calibri" w:eastAsia="Times New Roman" w:hAnsi="Calibri" w:cs="Arial"/>
                <w:b/>
                <w:bCs/>
                <w:lang w:eastAsia="en-GB"/>
              </w:rPr>
              <w:t xml:space="preserve">Assignment Mark </w:t>
            </w:r>
            <w:r w:rsidRPr="00275626">
              <w:rPr>
                <w:rFonts w:ascii="Calibri" w:eastAsia="Times New Roman" w:hAnsi="Calibri" w:cs="Arial"/>
                <w:bCs/>
                <w:lang w:eastAsia="en-GB"/>
              </w:rPr>
              <w:t>(</w:t>
            </w:r>
            <w:r w:rsidRPr="00275626">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19FA0A2" w14:textId="77777777" w:rsidR="00275626" w:rsidRPr="00275626" w:rsidRDefault="00275626" w:rsidP="00275626">
            <w:pPr>
              <w:spacing w:after="0" w:line="240" w:lineRule="auto"/>
              <w:rPr>
                <w:rFonts w:ascii="Calibri" w:eastAsia="Times New Roman" w:hAnsi="Calibri" w:cs="Arial"/>
                <w:b/>
                <w:bCs/>
                <w:sz w:val="16"/>
                <w:szCs w:val="16"/>
                <w:lang w:eastAsia="en-GB"/>
              </w:rPr>
            </w:pPr>
            <w:r w:rsidRPr="00275626">
              <w:rPr>
                <w:rFonts w:ascii="Calibri" w:eastAsia="Times New Roman" w:hAnsi="Calibri" w:cs="Arial"/>
                <w:b/>
                <w:sz w:val="16"/>
                <w:szCs w:val="16"/>
                <w:lang w:eastAsia="en-GB"/>
              </w:rPr>
              <w:t>Late Submission Penalties (tick if appropriate)</w:t>
            </w:r>
          </w:p>
        </w:tc>
        <w:tc>
          <w:tcPr>
            <w:tcW w:w="1276" w:type="dxa"/>
            <w:vMerge w:val="restart"/>
            <w:vAlign w:val="center"/>
          </w:tcPr>
          <w:p w14:paraId="13E256DF" w14:textId="77777777" w:rsidR="00275626" w:rsidRPr="00275626" w:rsidRDefault="00275626" w:rsidP="00275626">
            <w:pPr>
              <w:spacing w:after="0" w:line="240" w:lineRule="auto"/>
              <w:jc w:val="right"/>
              <w:rPr>
                <w:rFonts w:ascii="Calibri" w:eastAsia="Times New Roman" w:hAnsi="Calibri" w:cs="Arial"/>
                <w:b/>
                <w:bCs/>
                <w:sz w:val="20"/>
                <w:szCs w:val="20"/>
                <w:lang w:eastAsia="en-GB"/>
              </w:rPr>
            </w:pPr>
            <w:bookmarkStart w:id="30" w:name="totalMark"/>
            <w:bookmarkEnd w:id="30"/>
            <w:r w:rsidRPr="00275626">
              <w:rPr>
                <w:rFonts w:ascii="Calibri" w:eastAsia="Times New Roman" w:hAnsi="Calibri" w:cs="Arial"/>
                <w:b/>
                <w:bCs/>
                <w:sz w:val="20"/>
                <w:szCs w:val="20"/>
                <w:lang w:eastAsia="en-GB"/>
              </w:rPr>
              <w:t>57%</w:t>
            </w:r>
          </w:p>
        </w:tc>
      </w:tr>
      <w:tr w:rsidR="00275626" w:rsidRPr="00275626" w14:paraId="386D3A90" w14:textId="77777777" w:rsidTr="000A106C">
        <w:trPr>
          <w:cantSplit/>
        </w:trPr>
        <w:tc>
          <w:tcPr>
            <w:tcW w:w="6062" w:type="dxa"/>
            <w:vMerge/>
            <w:vAlign w:val="bottom"/>
          </w:tcPr>
          <w:p w14:paraId="36B8545B" w14:textId="77777777" w:rsidR="00275626" w:rsidRPr="00275626" w:rsidRDefault="00275626" w:rsidP="00275626">
            <w:pPr>
              <w:spacing w:after="0" w:line="240" w:lineRule="auto"/>
              <w:rPr>
                <w:rFonts w:ascii="Calibri" w:eastAsia="Times New Roman" w:hAnsi="Calibri" w:cs="Arial"/>
                <w:sz w:val="20"/>
                <w:szCs w:val="20"/>
                <w:lang w:eastAsia="en-GB"/>
              </w:rPr>
            </w:pPr>
          </w:p>
        </w:tc>
        <w:tc>
          <w:tcPr>
            <w:tcW w:w="2903" w:type="dxa"/>
            <w:vAlign w:val="bottom"/>
          </w:tcPr>
          <w:p w14:paraId="5888ED1E" w14:textId="77777777" w:rsidR="00275626" w:rsidRPr="00275626" w:rsidRDefault="00275626" w:rsidP="00275626">
            <w:pPr>
              <w:spacing w:after="0" w:line="240" w:lineRule="auto"/>
              <w:rPr>
                <w:rFonts w:ascii="Calibri" w:eastAsia="Times New Roman" w:hAnsi="Calibri" w:cs="Arial"/>
                <w:b/>
                <w:bCs/>
                <w:sz w:val="16"/>
                <w:szCs w:val="16"/>
                <w:lang w:eastAsia="en-GB"/>
              </w:rPr>
            </w:pPr>
            <w:r w:rsidRPr="00275626">
              <w:rPr>
                <w:rFonts w:ascii="Calibri" w:eastAsia="Times New Roman" w:hAnsi="Calibri" w:cs="Arial"/>
                <w:sz w:val="16"/>
                <w:szCs w:val="16"/>
                <w:lang w:eastAsia="en-GB"/>
              </w:rPr>
              <w:t>Up to one week late</w:t>
            </w:r>
          </w:p>
        </w:tc>
        <w:tc>
          <w:tcPr>
            <w:tcW w:w="425" w:type="dxa"/>
            <w:vAlign w:val="bottom"/>
          </w:tcPr>
          <w:p w14:paraId="17FD6B5F" w14:textId="77777777" w:rsidR="00275626" w:rsidRPr="00275626" w:rsidRDefault="00275626" w:rsidP="00275626">
            <w:pPr>
              <w:spacing w:after="0" w:line="240" w:lineRule="auto"/>
              <w:jc w:val="center"/>
              <w:rPr>
                <w:rFonts w:ascii="Calibri" w:eastAsia="Times New Roman" w:hAnsi="Calibri" w:cs="Arial"/>
                <w:sz w:val="12"/>
                <w:szCs w:val="12"/>
                <w:lang w:eastAsia="en-GB"/>
              </w:rPr>
            </w:pPr>
            <w:bookmarkStart w:id="31" w:name="fourWeeksLate"/>
            <w:bookmarkEnd w:id="31"/>
          </w:p>
        </w:tc>
        <w:tc>
          <w:tcPr>
            <w:tcW w:w="1276" w:type="dxa"/>
            <w:vMerge/>
            <w:vAlign w:val="bottom"/>
          </w:tcPr>
          <w:p w14:paraId="700CDC52" w14:textId="77777777" w:rsidR="00275626" w:rsidRPr="00275626" w:rsidRDefault="00275626" w:rsidP="00275626">
            <w:pPr>
              <w:spacing w:after="0" w:line="240" w:lineRule="auto"/>
              <w:ind w:leftChars="71" w:left="156"/>
              <w:rPr>
                <w:rFonts w:ascii="Calibri" w:eastAsia="Times New Roman" w:hAnsi="Calibri" w:cs="Arial"/>
                <w:sz w:val="20"/>
                <w:szCs w:val="20"/>
                <w:lang w:eastAsia="en-GB"/>
              </w:rPr>
            </w:pPr>
          </w:p>
        </w:tc>
      </w:tr>
      <w:tr w:rsidR="00275626" w:rsidRPr="00275626" w14:paraId="3F1F6A72" w14:textId="77777777" w:rsidTr="000A106C">
        <w:trPr>
          <w:cantSplit/>
        </w:trPr>
        <w:tc>
          <w:tcPr>
            <w:tcW w:w="6062" w:type="dxa"/>
            <w:vMerge/>
            <w:vAlign w:val="bottom"/>
          </w:tcPr>
          <w:p w14:paraId="516C7B0E" w14:textId="77777777" w:rsidR="00275626" w:rsidRPr="00275626" w:rsidRDefault="00275626" w:rsidP="00275626">
            <w:pPr>
              <w:spacing w:after="0" w:line="240" w:lineRule="auto"/>
              <w:rPr>
                <w:rFonts w:ascii="Calibri" w:eastAsia="Times New Roman" w:hAnsi="Calibri" w:cs="Arial"/>
                <w:sz w:val="20"/>
                <w:szCs w:val="20"/>
                <w:lang w:eastAsia="en-GB"/>
              </w:rPr>
            </w:pPr>
          </w:p>
        </w:tc>
        <w:tc>
          <w:tcPr>
            <w:tcW w:w="2903" w:type="dxa"/>
            <w:vAlign w:val="bottom"/>
          </w:tcPr>
          <w:p w14:paraId="49B9B2A2" w14:textId="77777777" w:rsidR="00275626" w:rsidRPr="00275626" w:rsidRDefault="00275626" w:rsidP="00275626">
            <w:pPr>
              <w:spacing w:after="0" w:line="240" w:lineRule="auto"/>
              <w:rPr>
                <w:rFonts w:ascii="Calibri" w:eastAsia="Times New Roman" w:hAnsi="Calibri" w:cs="Arial"/>
                <w:b/>
                <w:bCs/>
                <w:sz w:val="16"/>
                <w:szCs w:val="16"/>
                <w:lang w:eastAsia="en-GB"/>
              </w:rPr>
            </w:pPr>
            <w:r w:rsidRPr="00275626">
              <w:rPr>
                <w:rFonts w:ascii="Calibri" w:eastAsia="Times New Roman" w:hAnsi="Calibri" w:cs="Arial"/>
                <w:sz w:val="16"/>
                <w:szCs w:val="16"/>
                <w:lang w:eastAsia="en-GB"/>
              </w:rPr>
              <w:t>1st/2nd/3rd attempt?</w:t>
            </w:r>
          </w:p>
        </w:tc>
        <w:tc>
          <w:tcPr>
            <w:tcW w:w="425" w:type="dxa"/>
            <w:vAlign w:val="bottom"/>
          </w:tcPr>
          <w:p w14:paraId="7406D5ED" w14:textId="77777777" w:rsidR="00275626" w:rsidRPr="00275626" w:rsidRDefault="00275626" w:rsidP="00275626">
            <w:pPr>
              <w:spacing w:after="0" w:line="240" w:lineRule="auto"/>
              <w:jc w:val="center"/>
              <w:rPr>
                <w:rFonts w:ascii="Calibri" w:eastAsia="Times New Roman" w:hAnsi="Calibri" w:cs="Arial"/>
                <w:sz w:val="12"/>
                <w:szCs w:val="12"/>
                <w:lang w:eastAsia="en-GB"/>
              </w:rPr>
            </w:pPr>
            <w:bookmarkStart w:id="32" w:name="firstAttempt"/>
            <w:bookmarkEnd w:id="32"/>
          </w:p>
        </w:tc>
        <w:tc>
          <w:tcPr>
            <w:tcW w:w="1276" w:type="dxa"/>
            <w:vMerge/>
            <w:vAlign w:val="bottom"/>
          </w:tcPr>
          <w:p w14:paraId="4549E693" w14:textId="77777777" w:rsidR="00275626" w:rsidRPr="00275626" w:rsidRDefault="00275626" w:rsidP="00275626">
            <w:pPr>
              <w:spacing w:after="0" w:line="240" w:lineRule="auto"/>
              <w:ind w:firstLineChars="141" w:firstLine="282"/>
              <w:rPr>
                <w:rFonts w:ascii="Calibri" w:eastAsia="Times New Roman" w:hAnsi="Calibri" w:cs="Arial"/>
                <w:sz w:val="20"/>
                <w:szCs w:val="20"/>
                <w:lang w:eastAsia="en-GB"/>
              </w:rPr>
            </w:pPr>
          </w:p>
        </w:tc>
      </w:tr>
    </w:tbl>
    <w:p w14:paraId="33437779" w14:textId="77777777" w:rsidR="00275626" w:rsidRPr="00275626" w:rsidRDefault="00275626" w:rsidP="00275626">
      <w:pPr>
        <w:spacing w:after="200" w:line="276" w:lineRule="auto"/>
        <w:rPr>
          <w:rFonts w:ascii="Calibri" w:eastAsia="Calibri" w:hAnsi="Calibri" w:cs="Times New Roman"/>
        </w:rPr>
      </w:pPr>
    </w:p>
    <w:p w14:paraId="2A6F8165" w14:textId="71442F91" w:rsidR="000D0467" w:rsidRPr="00BE2BD8" w:rsidRDefault="000D0467" w:rsidP="0029568E">
      <w:pPr>
        <w:rPr>
          <w:i/>
        </w:rPr>
      </w:pPr>
      <w:bookmarkStart w:id="33" w:name="_GoBack"/>
      <w:bookmarkEnd w:id="33"/>
    </w:p>
    <w:sectPr w:rsidR="000D0467" w:rsidRPr="00BE2BD8" w:rsidSect="00C57238">
      <w:footerReference w:type="default" r:id="rId1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7-12-18T12:34:00Z" w:initials="KA">
    <w:p w14:paraId="0A42317E" w14:textId="77777777" w:rsidR="00C45D59" w:rsidRDefault="00C45D5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1EB97B1C" w14:textId="77777777" w:rsidR="00C45D59" w:rsidRDefault="00C45D59">
      <w:pPr>
        <w:pStyle w:val="CommentText"/>
      </w:pPr>
    </w:p>
    <w:p w14:paraId="5174E004" w14:textId="472790EF" w:rsidR="00C45D59" w:rsidRDefault="00C45D59">
      <w:pPr>
        <w:pStyle w:val="CommentText"/>
      </w:pPr>
      <w:r>
        <w:t>Reference(s):https://support.office.com/en-in/article/Create-a-table-of-contents-or-update-a-table-of-contents-eb275189-b93e-4559-8dd9-c279457bfd72</w:t>
      </w:r>
    </w:p>
  </w:comment>
  <w:comment w:id="1" w:author="Kemi Ademoye" w:date="2017-12-18T12:35:00Z" w:initials="KA">
    <w:p w14:paraId="3F9C185F" w14:textId="2EC698AC" w:rsidR="00A4729A" w:rsidRDefault="00A4729A">
      <w:pPr>
        <w:pStyle w:val="CommentText"/>
      </w:pPr>
      <w:r>
        <w:rPr>
          <w:rStyle w:val="CommentReference"/>
        </w:rPr>
        <w:annotationRef/>
      </w:r>
      <w:r>
        <w:t>Good and well-thought-out</w:t>
      </w:r>
      <w:r w:rsidR="00EA4311">
        <w:t>, but not fully functional</w:t>
      </w:r>
      <w:r>
        <w:t>.</w:t>
      </w:r>
    </w:p>
    <w:p w14:paraId="15B8579F" w14:textId="5BE71BD3" w:rsidR="00CF3DA1" w:rsidRDefault="00CF3DA1">
      <w:pPr>
        <w:pStyle w:val="CommentText"/>
      </w:pPr>
      <w:r>
        <w:t>My question, however, is why are you using a player character with a gun? What is the purpose of the gun?</w:t>
      </w:r>
    </w:p>
  </w:comment>
  <w:comment w:id="2" w:author="Kemi Ademoye" w:date="2017-12-18T12:38:00Z" w:initials="KA">
    <w:p w14:paraId="1245BBBC" w14:textId="77777777" w:rsidR="00F71035" w:rsidRDefault="00F71035">
      <w:pPr>
        <w:pStyle w:val="CommentText"/>
      </w:pPr>
      <w:r>
        <w:rPr>
          <w:rStyle w:val="CommentReference"/>
        </w:rPr>
        <w:annotationRef/>
      </w:r>
      <w:r>
        <w:t>A better coding approach is to use Events instead of a public method.</w:t>
      </w:r>
    </w:p>
    <w:p w14:paraId="7E9FCCD3" w14:textId="6FE588AF" w:rsidR="000B49A7" w:rsidRDefault="000B49A7">
      <w:pPr>
        <w:pStyle w:val="CommentText"/>
      </w:pPr>
      <w:r>
        <w:t xml:space="preserve">The use of the </w:t>
      </w:r>
      <w:proofErr w:type="spellStart"/>
      <w:r>
        <w:t>setRandomPositionCount</w:t>
      </w:r>
      <w:proofErr w:type="spellEnd"/>
      <w:r>
        <w:t xml:space="preserve"> to generate a random number of start points between 1 and 5 is somewhat redundant as you always use the first position generated (</w:t>
      </w:r>
      <w:proofErr w:type="spellStart"/>
      <w:proofErr w:type="gramStart"/>
      <w:r>
        <w:t>startPoints</w:t>
      </w:r>
      <w:proofErr w:type="spellEnd"/>
      <w:r>
        <w:t>[</w:t>
      </w:r>
      <w:proofErr w:type="gramEnd"/>
      <w:r>
        <w:t>0])</w:t>
      </w:r>
      <w:r w:rsidR="00B92153">
        <w:t xml:space="preserve">. Ideally, you should be selecting a random start point from the list – replace 0, with the use of </w:t>
      </w:r>
      <w:proofErr w:type="spellStart"/>
      <w:proofErr w:type="gramStart"/>
      <w:r w:rsidR="00B92153">
        <w:t>Random.Range</w:t>
      </w:r>
      <w:proofErr w:type="spellEnd"/>
      <w:r w:rsidR="00B92153">
        <w:t>(</w:t>
      </w:r>
      <w:proofErr w:type="gramEnd"/>
      <w:r w:rsidR="00B92153">
        <w:t>min, max).</w:t>
      </w:r>
    </w:p>
  </w:comment>
  <w:comment w:id="3" w:author="Kemi Ademoye" w:date="2017-12-18T12:45:00Z" w:initials="KA">
    <w:p w14:paraId="2F108015" w14:textId="617B58EB" w:rsidR="00425A8D" w:rsidRDefault="00425A8D">
      <w:pPr>
        <w:pStyle w:val="CommentText"/>
      </w:pPr>
      <w:r>
        <w:rPr>
          <w:rStyle w:val="CommentReference"/>
        </w:rPr>
        <w:annotationRef/>
      </w:r>
      <w:r>
        <w:t>I am more interested in the scripts you have added yourself or additions made to scripts given or resourced.</w:t>
      </w:r>
    </w:p>
  </w:comment>
  <w:comment w:id="4" w:author="Kemi Ademoye" w:date="2017-12-18T12:57:00Z" w:initials="KA">
    <w:p w14:paraId="70832CEB" w14:textId="77777777" w:rsidR="00191D39" w:rsidRDefault="00EA4311">
      <w:pPr>
        <w:pStyle w:val="CommentText"/>
      </w:pPr>
      <w:r>
        <w:rPr>
          <w:rStyle w:val="CommentReference"/>
        </w:rPr>
        <w:annotationRef/>
      </w:r>
      <w:r>
        <w:t>It checks if it is the finish piece.</w:t>
      </w:r>
      <w:r w:rsidR="00191D39">
        <w:t xml:space="preserve"> I think you may have gotten the order of things slightly wrong. A simple solution would be to:</w:t>
      </w:r>
    </w:p>
    <w:p w14:paraId="68E71C03" w14:textId="15AED9BD" w:rsidR="00191D39" w:rsidRDefault="00191D39" w:rsidP="00191D39">
      <w:pPr>
        <w:pStyle w:val="CommentText"/>
        <w:numPr>
          <w:ilvl w:val="0"/>
          <w:numId w:val="6"/>
        </w:numPr>
      </w:pPr>
      <w:r>
        <w:t>Create some sort of variable reference that indicates if the player has collected the ball or not. The variable should be exposed as a property.</w:t>
      </w:r>
    </w:p>
    <w:p w14:paraId="2651749E" w14:textId="42C22FE0" w:rsidR="00EA4311" w:rsidRDefault="00191D39" w:rsidP="00191D39">
      <w:pPr>
        <w:pStyle w:val="CommentText"/>
        <w:numPr>
          <w:ilvl w:val="0"/>
          <w:numId w:val="6"/>
        </w:numPr>
      </w:pPr>
      <w:r>
        <w:t>Attach the collision detection script to the finish point game object. Check if it was the player that collided with the object and if the player has the object. Then proceed to the n</w:t>
      </w:r>
      <w:r w:rsidR="00340B49">
        <w:t>ext level using events.</w:t>
      </w:r>
    </w:p>
  </w:comment>
  <w:comment w:id="6" w:author="Kemi Ademoye" w:date="2017-12-18T12:47:00Z" w:initials="KA">
    <w:p w14:paraId="37256028" w14:textId="77777777" w:rsidR="00425A8D" w:rsidRDefault="00425A8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540F1114" w14:textId="56E34D4B" w:rsidR="00425A8D" w:rsidRDefault="00425A8D">
      <w:pPr>
        <w:pStyle w:val="CommentText"/>
      </w:pPr>
      <w:r>
        <w:t>Reference(s):http://grammar.about.com/od/words/a/EnglishContractions.htm</w:t>
      </w:r>
    </w:p>
  </w:comment>
  <w:comment w:id="5" w:author="Kemi Ademoye" w:date="2017-12-18T13:02:00Z" w:initials="KA">
    <w:p w14:paraId="71902ADF" w14:textId="77777777" w:rsidR="002E0EEE" w:rsidRDefault="002E0EEE">
      <w:pPr>
        <w:pStyle w:val="CommentText"/>
      </w:pPr>
      <w:r>
        <w:rPr>
          <w:rStyle w:val="CommentReference"/>
        </w:rPr>
        <w:annotationRef/>
      </w:r>
      <w:r>
        <w:t>You do not actually dynamically generate the position of the game ball, it is manually added to the hierarchy window. This means when you destroy the maze, the game ball does not get repositioned.</w:t>
      </w:r>
    </w:p>
    <w:p w14:paraId="7D829EDE" w14:textId="451767D2" w:rsidR="002E0EEE" w:rsidRDefault="002E0EEE">
      <w:pPr>
        <w:pStyle w:val="CommentText"/>
      </w:pPr>
      <w:r>
        <w:t>The problems mentioned earlier with regards the random position of the player may address the issue with positioning the player.</w:t>
      </w:r>
    </w:p>
  </w:comment>
  <w:comment w:id="9" w:author="Kemi Ademoye" w:date="2017-12-18T13:04:00Z" w:initials="KA">
    <w:p w14:paraId="36C20E21" w14:textId="77777777" w:rsidR="002E0EEE" w:rsidRDefault="002E0EEE">
      <w:pPr>
        <w:pStyle w:val="CommentText"/>
      </w:pPr>
      <w:r>
        <w:rPr>
          <w:rStyle w:val="CommentReference"/>
        </w:rPr>
        <w:annotationRef/>
      </w:r>
      <w:r>
        <w:t>At the moment this script does not do anything. You do know that you can ask your tutor to point you in the right direction of things you would like to implement if you have not yet been taught in class.</w:t>
      </w:r>
    </w:p>
    <w:p w14:paraId="455613B5" w14:textId="77777777" w:rsidR="002E0EEE" w:rsidRDefault="002E0EEE">
      <w:pPr>
        <w:pStyle w:val="CommentText"/>
      </w:pPr>
      <w:r>
        <w:t xml:space="preserve">You may want to look into a </w:t>
      </w:r>
      <w:proofErr w:type="spellStart"/>
      <w:r>
        <w:t>TimeSpan</w:t>
      </w:r>
      <w:proofErr w:type="spellEnd"/>
      <w:r>
        <w:t xml:space="preserve"> object.</w:t>
      </w:r>
    </w:p>
    <w:p w14:paraId="10D09DAE" w14:textId="60E54489" w:rsidR="002E0EEE" w:rsidRDefault="002E0EEE" w:rsidP="002E0EEE">
      <w:pPr>
        <w:pStyle w:val="CommentText"/>
        <w:numPr>
          <w:ilvl w:val="0"/>
          <w:numId w:val="7"/>
        </w:numPr>
      </w:pPr>
      <w:r>
        <w:t xml:space="preserve">Declare a </w:t>
      </w:r>
      <w:proofErr w:type="spellStart"/>
      <w:r>
        <w:t>TimeSpan</w:t>
      </w:r>
      <w:proofErr w:type="spellEnd"/>
      <w:r>
        <w:t xml:space="preserve"> object called elapsed time and initialise it during Start to Timespan zero.</w:t>
      </w:r>
    </w:p>
    <w:p w14:paraId="6A502F0D" w14:textId="568338C0" w:rsidR="002E0EEE" w:rsidRDefault="002E0EEE" w:rsidP="002E0EEE">
      <w:pPr>
        <w:pStyle w:val="CommentText"/>
        <w:numPr>
          <w:ilvl w:val="0"/>
          <w:numId w:val="7"/>
        </w:numPr>
      </w:pPr>
      <w:r>
        <w:t xml:space="preserve">Declare a </w:t>
      </w:r>
      <w:proofErr w:type="spellStart"/>
      <w:r>
        <w:t>DateTime</w:t>
      </w:r>
      <w:proofErr w:type="spellEnd"/>
      <w:r>
        <w:t xml:space="preserve"> object called start time and </w:t>
      </w:r>
      <w:proofErr w:type="spellStart"/>
      <w:r>
        <w:t>intitialise</w:t>
      </w:r>
      <w:proofErr w:type="spellEnd"/>
      <w:r>
        <w:t xml:space="preserve"> it during Start to the date and time </w:t>
      </w:r>
      <w:r w:rsidRPr="002E0EEE">
        <w:rPr>
          <w:b/>
        </w:rPr>
        <w:t>now</w:t>
      </w:r>
      <w:r>
        <w:t>.</w:t>
      </w:r>
    </w:p>
    <w:p w14:paraId="32E6AF10" w14:textId="45355E1F" w:rsidR="002E0EEE" w:rsidRDefault="002E0EEE" w:rsidP="002E0EEE">
      <w:pPr>
        <w:pStyle w:val="CommentText"/>
        <w:numPr>
          <w:ilvl w:val="0"/>
          <w:numId w:val="7"/>
        </w:numPr>
      </w:pPr>
      <w:r>
        <w:t>In update, update your time span: date and time now – start time.</w:t>
      </w:r>
    </w:p>
    <w:p w14:paraId="2B6891D9" w14:textId="18A6FFBB" w:rsidR="002E0EEE" w:rsidRDefault="002E0EEE" w:rsidP="002E0EEE">
      <w:pPr>
        <w:pStyle w:val="CommentText"/>
        <w:numPr>
          <w:ilvl w:val="0"/>
          <w:numId w:val="7"/>
        </w:numPr>
      </w:pPr>
      <w:r>
        <w:t>Then you can do something with your elapsed time – it gives you time span duration in different units e.g. hours, mins, secs, etc.</w:t>
      </w:r>
    </w:p>
    <w:p w14:paraId="2DF6BB68" w14:textId="123EDDD3" w:rsidR="002E0EEE" w:rsidRDefault="002E0EEE">
      <w:pPr>
        <w:pStyle w:val="CommentText"/>
      </w:pPr>
    </w:p>
  </w:comment>
  <w:comment w:id="10" w:author="Kemi Ademoye" w:date="2017-12-18T13:11:00Z" w:initials="KA">
    <w:p w14:paraId="741E8BB7" w14:textId="5B52A212" w:rsidR="003B513A" w:rsidRDefault="003B513A">
      <w:pPr>
        <w:pStyle w:val="CommentText"/>
      </w:pPr>
      <w:r>
        <w:rPr>
          <w:rStyle w:val="CommentReference"/>
        </w:rPr>
        <w:annotationRef/>
      </w:r>
      <w:r>
        <w:t>So how come you did not add this?</w:t>
      </w:r>
    </w:p>
  </w:comment>
  <w:comment w:id="11" w:author="Kemi Ademoye" w:date="2017-12-18T13:12:00Z" w:initials="KA">
    <w:p w14:paraId="6463FAE9" w14:textId="01A8284E" w:rsidR="006B011A" w:rsidRDefault="006B011A">
      <w:pPr>
        <w:pStyle w:val="CommentText"/>
      </w:pPr>
      <w:r>
        <w:rPr>
          <w:rStyle w:val="CommentReference"/>
        </w:rPr>
        <w:annotationRef/>
      </w:r>
      <w:r>
        <w:t>The maze game engine provides you with an obstacles feature which can be configured from the inspector window and implemented in a way similar to the start points, except this time you use the get obstacle points list</w:t>
      </w:r>
      <w:r w:rsidR="00A056C0">
        <w:t xml:space="preserve"> method</w:t>
      </w:r>
      <w:r>
        <w:t>.</w:t>
      </w:r>
    </w:p>
  </w:comment>
  <w:comment w:id="12" w:author="Kemi Ademoye" w:date="2017-12-18T13:16:00Z" w:initials="KA">
    <w:p w14:paraId="31AB782A" w14:textId="6BC421D3" w:rsidR="0056018A" w:rsidRDefault="0056018A">
      <w:pPr>
        <w:pStyle w:val="CommentText"/>
      </w:pPr>
      <w:r>
        <w:rPr>
          <w:rStyle w:val="CommentReference"/>
        </w:rPr>
        <w:annotationRef/>
      </w:r>
      <w:r>
        <w:t>If you are using the relative positioning anchors, you should not have a problem with the canvas.</w:t>
      </w:r>
    </w:p>
  </w:comment>
  <w:comment w:id="13" w:author="Kemi Ademoye" w:date="2017-12-18T13:18:00Z" w:initials="KA">
    <w:p w14:paraId="6D0ABA44" w14:textId="32A09FA1" w:rsidR="00D2079B" w:rsidRDefault="00D2079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reference sources consulted to improve the quality of your work.</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174E004" w15:done="0"/>
  <w15:commentEx w15:paraId="15B8579F" w15:done="0"/>
  <w15:commentEx w15:paraId="7E9FCCD3" w15:done="0"/>
  <w15:commentEx w15:paraId="2F108015" w15:done="0"/>
  <w15:commentEx w15:paraId="2651749E" w15:done="0"/>
  <w15:commentEx w15:paraId="540F1114" w15:done="0"/>
  <w15:commentEx w15:paraId="7D829EDE" w15:done="0"/>
  <w15:commentEx w15:paraId="2DF6BB68" w15:done="0"/>
  <w15:commentEx w15:paraId="741E8BB7" w15:done="0"/>
  <w15:commentEx w15:paraId="6463FAE9" w15:done="0"/>
  <w15:commentEx w15:paraId="31AB782A" w15:done="0"/>
  <w15:commentEx w15:paraId="6D0ABA4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5755F6" w14:textId="77777777" w:rsidR="0053365A" w:rsidRDefault="0053365A" w:rsidP="00E05B91">
      <w:pPr>
        <w:spacing w:after="0" w:line="240" w:lineRule="auto"/>
      </w:pPr>
      <w:r>
        <w:separator/>
      </w:r>
    </w:p>
  </w:endnote>
  <w:endnote w:type="continuationSeparator" w:id="0">
    <w:p w14:paraId="24310B7B" w14:textId="77777777" w:rsidR="0053365A" w:rsidRDefault="0053365A" w:rsidP="00E05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7817895"/>
      <w:docPartObj>
        <w:docPartGallery w:val="Page Numbers (Bottom of Page)"/>
        <w:docPartUnique/>
      </w:docPartObj>
    </w:sdtPr>
    <w:sdtEndPr>
      <w:rPr>
        <w:noProof/>
      </w:rPr>
    </w:sdtEndPr>
    <w:sdtContent>
      <w:p w14:paraId="3F3AA2C3" w14:textId="67B87D87" w:rsidR="00E05B91" w:rsidRDefault="00E05B91">
        <w:pPr>
          <w:pStyle w:val="Footer"/>
          <w:jc w:val="center"/>
        </w:pPr>
        <w:r>
          <w:fldChar w:fldCharType="begin"/>
        </w:r>
        <w:r>
          <w:instrText xml:space="preserve"> PAGE   \* MERGEFORMAT </w:instrText>
        </w:r>
        <w:r>
          <w:fldChar w:fldCharType="separate"/>
        </w:r>
        <w:r w:rsidR="00275626">
          <w:rPr>
            <w:noProof/>
          </w:rPr>
          <w:t>6</w:t>
        </w:r>
        <w:r>
          <w:rPr>
            <w:noProof/>
          </w:rPr>
          <w:fldChar w:fldCharType="end"/>
        </w:r>
      </w:p>
    </w:sdtContent>
  </w:sdt>
  <w:p w14:paraId="140E588B" w14:textId="77777777" w:rsidR="00E05B91" w:rsidRDefault="00E05B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4B318D" w14:textId="77777777" w:rsidR="00C57238" w:rsidRDefault="0053365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75626">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75626">
      <w:rPr>
        <w:b/>
        <w:noProof/>
      </w:rPr>
      <w:t>8</w:t>
    </w:r>
    <w:r>
      <w:rPr>
        <w:b/>
        <w:sz w:val="24"/>
        <w:szCs w:val="24"/>
      </w:rPr>
      <w:fldChar w:fldCharType="end"/>
    </w:r>
  </w:p>
  <w:p w14:paraId="65B8CAD5" w14:textId="77777777" w:rsidR="00C57238" w:rsidRDefault="0053365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D7D2D1" w14:textId="77777777" w:rsidR="0053365A" w:rsidRDefault="0053365A" w:rsidP="00E05B91">
      <w:pPr>
        <w:spacing w:after="0" w:line="240" w:lineRule="auto"/>
      </w:pPr>
      <w:r>
        <w:separator/>
      </w:r>
    </w:p>
  </w:footnote>
  <w:footnote w:type="continuationSeparator" w:id="0">
    <w:p w14:paraId="755FC078" w14:textId="77777777" w:rsidR="0053365A" w:rsidRDefault="0053365A" w:rsidP="00E05B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6225C"/>
    <w:multiLevelType w:val="hybridMultilevel"/>
    <w:tmpl w:val="D82829A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7021FF1"/>
    <w:multiLevelType w:val="hybridMultilevel"/>
    <w:tmpl w:val="3DB47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DE62C4"/>
    <w:multiLevelType w:val="hybridMultilevel"/>
    <w:tmpl w:val="AD60A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3D141E"/>
    <w:multiLevelType w:val="hybridMultilevel"/>
    <w:tmpl w:val="F78C6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FA381C"/>
    <w:multiLevelType w:val="hybridMultilevel"/>
    <w:tmpl w:val="B3649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B40F9F"/>
    <w:multiLevelType w:val="hybridMultilevel"/>
    <w:tmpl w:val="1C0ECD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C6065E8"/>
    <w:multiLevelType w:val="hybridMultilevel"/>
    <w:tmpl w:val="97CCF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5"/>
  </w:num>
  <w:num w:numId="5">
    <w:abstractNumId w:val="4"/>
  </w:num>
  <w:num w:numId="6">
    <w:abstractNumId w:val="1"/>
  </w:num>
  <w:num w:numId="7">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6E6"/>
    <w:rsid w:val="0003678E"/>
    <w:rsid w:val="00086B1F"/>
    <w:rsid w:val="000B49A7"/>
    <w:rsid w:val="000D0467"/>
    <w:rsid w:val="000F41BF"/>
    <w:rsid w:val="00142C44"/>
    <w:rsid w:val="001612E2"/>
    <w:rsid w:val="00191D39"/>
    <w:rsid w:val="001A1AC1"/>
    <w:rsid w:val="001B6768"/>
    <w:rsid w:val="001C2094"/>
    <w:rsid w:val="001D7954"/>
    <w:rsid w:val="002236E6"/>
    <w:rsid w:val="00275626"/>
    <w:rsid w:val="0029568E"/>
    <w:rsid w:val="002C2C9D"/>
    <w:rsid w:val="002E0EEE"/>
    <w:rsid w:val="00334A98"/>
    <w:rsid w:val="00340B49"/>
    <w:rsid w:val="00381AD1"/>
    <w:rsid w:val="003B513A"/>
    <w:rsid w:val="003D05EF"/>
    <w:rsid w:val="00425A8D"/>
    <w:rsid w:val="0053365A"/>
    <w:rsid w:val="0056018A"/>
    <w:rsid w:val="00571EFF"/>
    <w:rsid w:val="006B011A"/>
    <w:rsid w:val="006F11B9"/>
    <w:rsid w:val="00716B47"/>
    <w:rsid w:val="007A4BB2"/>
    <w:rsid w:val="007E1A9A"/>
    <w:rsid w:val="00A056C0"/>
    <w:rsid w:val="00A25D33"/>
    <w:rsid w:val="00A4729A"/>
    <w:rsid w:val="00A8538E"/>
    <w:rsid w:val="00AD71DF"/>
    <w:rsid w:val="00AF5F20"/>
    <w:rsid w:val="00B92153"/>
    <w:rsid w:val="00BE239F"/>
    <w:rsid w:val="00BE2BD8"/>
    <w:rsid w:val="00BE33F2"/>
    <w:rsid w:val="00C37A40"/>
    <w:rsid w:val="00C45D59"/>
    <w:rsid w:val="00C956E2"/>
    <w:rsid w:val="00CF3DA1"/>
    <w:rsid w:val="00D2079B"/>
    <w:rsid w:val="00D51C96"/>
    <w:rsid w:val="00DF0229"/>
    <w:rsid w:val="00E05B91"/>
    <w:rsid w:val="00E22CAB"/>
    <w:rsid w:val="00E649FE"/>
    <w:rsid w:val="00E9105F"/>
    <w:rsid w:val="00E96C2B"/>
    <w:rsid w:val="00EA4311"/>
    <w:rsid w:val="00EB367B"/>
    <w:rsid w:val="00F71035"/>
    <w:rsid w:val="00FB3F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93545"/>
  <w15:chartTrackingRefBased/>
  <w15:docId w15:val="{1C2BF09A-5712-45E0-BA19-F49473F44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E2BD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7954"/>
    <w:pPr>
      <w:ind w:left="720"/>
      <w:contextualSpacing/>
    </w:pPr>
  </w:style>
  <w:style w:type="paragraph" w:styleId="Header">
    <w:name w:val="header"/>
    <w:basedOn w:val="Normal"/>
    <w:link w:val="HeaderChar"/>
    <w:uiPriority w:val="99"/>
    <w:unhideWhenUsed/>
    <w:rsid w:val="00E05B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5B91"/>
  </w:style>
  <w:style w:type="paragraph" w:styleId="Footer">
    <w:name w:val="footer"/>
    <w:basedOn w:val="Normal"/>
    <w:link w:val="FooterChar"/>
    <w:uiPriority w:val="99"/>
    <w:unhideWhenUsed/>
    <w:rsid w:val="00E05B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5B91"/>
  </w:style>
  <w:style w:type="table" w:styleId="TableGrid">
    <w:name w:val="Table Grid"/>
    <w:basedOn w:val="TableNormal"/>
    <w:uiPriority w:val="39"/>
    <w:rsid w:val="00E05B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E2BD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E2BD8"/>
  </w:style>
  <w:style w:type="character" w:styleId="CommentReference">
    <w:name w:val="annotation reference"/>
    <w:basedOn w:val="DefaultParagraphFont"/>
    <w:uiPriority w:val="99"/>
    <w:semiHidden/>
    <w:unhideWhenUsed/>
    <w:rsid w:val="00C45D59"/>
    <w:rPr>
      <w:sz w:val="16"/>
      <w:szCs w:val="16"/>
    </w:rPr>
  </w:style>
  <w:style w:type="paragraph" w:styleId="CommentText">
    <w:name w:val="annotation text"/>
    <w:basedOn w:val="Normal"/>
    <w:link w:val="CommentTextChar"/>
    <w:uiPriority w:val="99"/>
    <w:semiHidden/>
    <w:unhideWhenUsed/>
    <w:rsid w:val="00C45D59"/>
    <w:pPr>
      <w:spacing w:line="240" w:lineRule="auto"/>
    </w:pPr>
    <w:rPr>
      <w:sz w:val="20"/>
      <w:szCs w:val="20"/>
    </w:rPr>
  </w:style>
  <w:style w:type="character" w:customStyle="1" w:styleId="CommentTextChar">
    <w:name w:val="Comment Text Char"/>
    <w:basedOn w:val="DefaultParagraphFont"/>
    <w:link w:val="CommentText"/>
    <w:uiPriority w:val="99"/>
    <w:semiHidden/>
    <w:rsid w:val="00C45D59"/>
    <w:rPr>
      <w:sz w:val="20"/>
      <w:szCs w:val="20"/>
    </w:rPr>
  </w:style>
  <w:style w:type="paragraph" w:styleId="CommentSubject">
    <w:name w:val="annotation subject"/>
    <w:basedOn w:val="CommentText"/>
    <w:next w:val="CommentText"/>
    <w:link w:val="CommentSubjectChar"/>
    <w:uiPriority w:val="99"/>
    <w:semiHidden/>
    <w:unhideWhenUsed/>
    <w:rsid w:val="00C45D59"/>
    <w:rPr>
      <w:b/>
      <w:bCs/>
    </w:rPr>
  </w:style>
  <w:style w:type="character" w:customStyle="1" w:styleId="CommentSubjectChar">
    <w:name w:val="Comment Subject Char"/>
    <w:basedOn w:val="CommentTextChar"/>
    <w:link w:val="CommentSubject"/>
    <w:uiPriority w:val="99"/>
    <w:semiHidden/>
    <w:rsid w:val="00C45D59"/>
    <w:rPr>
      <w:b/>
      <w:bCs/>
      <w:sz w:val="20"/>
      <w:szCs w:val="20"/>
    </w:rPr>
  </w:style>
  <w:style w:type="paragraph" w:styleId="BalloonText">
    <w:name w:val="Balloon Text"/>
    <w:basedOn w:val="Normal"/>
    <w:link w:val="BalloonTextChar"/>
    <w:uiPriority w:val="99"/>
    <w:semiHidden/>
    <w:unhideWhenUsed/>
    <w:rsid w:val="00C45D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5D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981344">
      <w:bodyDiv w:val="1"/>
      <w:marLeft w:val="0"/>
      <w:marRight w:val="0"/>
      <w:marTop w:val="0"/>
      <w:marBottom w:val="0"/>
      <w:divBdr>
        <w:top w:val="none" w:sz="0" w:space="0" w:color="auto"/>
        <w:left w:val="none" w:sz="0" w:space="0" w:color="auto"/>
        <w:bottom w:val="none" w:sz="0" w:space="0" w:color="auto"/>
        <w:right w:val="none" w:sz="0" w:space="0" w:color="auto"/>
      </w:divBdr>
    </w:div>
    <w:div w:id="886066781">
      <w:bodyDiv w:val="1"/>
      <w:marLeft w:val="0"/>
      <w:marRight w:val="0"/>
      <w:marTop w:val="0"/>
      <w:marBottom w:val="0"/>
      <w:divBdr>
        <w:top w:val="none" w:sz="0" w:space="0" w:color="auto"/>
        <w:left w:val="none" w:sz="0" w:space="0" w:color="auto"/>
        <w:bottom w:val="none" w:sz="0" w:space="0" w:color="auto"/>
        <w:right w:val="none" w:sz="0" w:space="0" w:color="auto"/>
      </w:divBdr>
    </w:div>
    <w:div w:id="207061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NA12</b:Tag>
    <b:SourceType>InternetSite</b:SourceType>
    <b:Guid>{DCE9F1F1-9C1E-4F19-8E50-AF60969B04BC}</b:Guid>
    <b:Title>C# Countdown Timer - Unity Blog</b:Title>
    <b:City>Unknown</b:City>
    <b:Publisher>Unity</b:Publisher>
    <b:Year>2012</b:Year>
    <b:Author>
      <b:Author>
        <b:NameList>
          <b:Person>
            <b:Last>N/A</b:Last>
          </b:Person>
        </b:NameList>
      </b:Author>
    </b:Author>
    <b:ProductionCompany>Unity</b:ProductionCompany>
    <b:Month>03</b:Month>
    <b:Day>09</b:Day>
    <b:YearAccessed>10</b:YearAccessed>
    <b:MonthAccessed>12</b:MonthAccessed>
    <b:DayAccessed>2017</b:DayAccessed>
    <b:URL>https://answers.unity.com/questions/225213/c-countdown-timer.html</b:URL>
    <b:RefOrder>1</b:RefOrder>
  </b:Source>
</b:Sources>
</file>

<file path=customXml/itemProps1.xml><?xml version="1.0" encoding="utf-8"?>
<ds:datastoreItem xmlns:ds="http://schemas.openxmlformats.org/officeDocument/2006/customXml" ds:itemID="{2B082B22-8AAC-4C59-8F93-64A53A946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8</Pages>
  <Words>1795</Words>
  <Characters>10233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Benson</dc:creator>
  <cp:keywords/>
  <dc:description/>
  <cp:lastModifiedBy>Kemi Ademoye</cp:lastModifiedBy>
  <cp:revision>19</cp:revision>
  <dcterms:created xsi:type="dcterms:W3CDTF">2017-12-18T12:23:00Z</dcterms:created>
  <dcterms:modified xsi:type="dcterms:W3CDTF">2017-12-19T07:55:00Z</dcterms:modified>
</cp:coreProperties>
</file>