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B6DBB4" w14:textId="77777777" w:rsidR="006459F0" w:rsidRDefault="006459F0">
      <w:r>
        <w:t xml:space="preserve"> </w:t>
      </w:r>
    </w:p>
    <w:p w14:paraId="5E0AF384" w14:textId="77777777" w:rsidR="006459F0" w:rsidRDefault="006459F0"/>
    <w:p w14:paraId="5FB6E68A" w14:textId="06B72E54" w:rsidR="006459F0" w:rsidRDefault="006459F0"/>
    <w:p w14:paraId="4DA4522E" w14:textId="53222373" w:rsidR="006459F0" w:rsidRDefault="006459F0">
      <w:r>
        <w:rPr>
          <w:noProof/>
        </w:rPr>
        <w:drawing>
          <wp:inline distT="0" distB="0" distL="0" distR="0" wp14:anchorId="3746F0D3" wp14:editId="00855511">
            <wp:extent cx="5654040" cy="1604010"/>
            <wp:effectExtent l="0" t="0" r="3810" b="0"/>
            <wp:docPr id="9848982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9626" cy="1628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0E8C22" w14:textId="77777777" w:rsidR="006459F0" w:rsidRDefault="006459F0"/>
    <w:p w14:paraId="3FDF88D9" w14:textId="77777777" w:rsidR="00663ADF" w:rsidRDefault="00663ADF">
      <w:pPr>
        <w:rPr>
          <w:sz w:val="32"/>
          <w:szCs w:val="32"/>
        </w:rPr>
      </w:pPr>
    </w:p>
    <w:p w14:paraId="766C18FC" w14:textId="2599CF41" w:rsidR="006459F0" w:rsidRDefault="006459F0">
      <w:pPr>
        <w:rPr>
          <w:b/>
          <w:bCs/>
          <w:i/>
          <w:iCs/>
        </w:rPr>
      </w:pPr>
      <w:r w:rsidRPr="00663ADF">
        <w:rPr>
          <w:rFonts w:ascii="Arial" w:hAnsi="Arial" w:cs="Arial"/>
          <w:sz w:val="32"/>
          <w:szCs w:val="32"/>
        </w:rPr>
        <w:t>Module Title:</w:t>
      </w:r>
      <w:r>
        <w:t xml:space="preserve"> </w:t>
      </w:r>
      <w:r w:rsidR="002541FE">
        <w:t xml:space="preserve">         </w:t>
      </w:r>
      <w:r w:rsidRPr="006459F0">
        <w:rPr>
          <w:b/>
          <w:bCs/>
          <w:i/>
          <w:iCs/>
          <w:sz w:val="36"/>
          <w:szCs w:val="36"/>
        </w:rPr>
        <w:t>Professional Career Development within Health and Social Care</w:t>
      </w:r>
      <w:r w:rsidRPr="006459F0">
        <w:rPr>
          <w:b/>
          <w:bCs/>
          <w:i/>
          <w:iCs/>
        </w:rPr>
        <w:t xml:space="preserve"> </w:t>
      </w:r>
    </w:p>
    <w:p w14:paraId="6E130F3C" w14:textId="68F76D11" w:rsidR="006459F0" w:rsidRPr="00663ADF" w:rsidRDefault="006459F0">
      <w:pPr>
        <w:rPr>
          <w:rFonts w:ascii="Arial" w:hAnsi="Arial" w:cs="Arial"/>
          <w:b/>
          <w:bCs/>
          <w:i/>
          <w:iCs/>
          <w:sz w:val="32"/>
          <w:szCs w:val="32"/>
        </w:rPr>
      </w:pPr>
      <w:r w:rsidRPr="00663ADF">
        <w:rPr>
          <w:rFonts w:ascii="Arial" w:hAnsi="Arial" w:cs="Arial"/>
          <w:sz w:val="32"/>
          <w:szCs w:val="32"/>
        </w:rPr>
        <w:t>Module Number:</w:t>
      </w:r>
      <w:r w:rsidRPr="00663ADF">
        <w:rPr>
          <w:rFonts w:ascii="Arial" w:hAnsi="Arial" w:cs="Arial"/>
          <w:b/>
          <w:bCs/>
          <w:i/>
          <w:iCs/>
          <w:sz w:val="32"/>
          <w:szCs w:val="32"/>
        </w:rPr>
        <w:t xml:space="preserve"> </w:t>
      </w:r>
      <w:r w:rsidR="00663ADF">
        <w:rPr>
          <w:rFonts w:ascii="Arial" w:hAnsi="Arial" w:cs="Arial"/>
          <w:b/>
          <w:bCs/>
          <w:i/>
          <w:iCs/>
          <w:sz w:val="32"/>
          <w:szCs w:val="32"/>
        </w:rPr>
        <w:t xml:space="preserve">  </w:t>
      </w:r>
      <w:r w:rsidR="00663ADF" w:rsidRPr="00663ADF">
        <w:rPr>
          <w:rFonts w:ascii="Arial" w:hAnsi="Arial" w:cs="Arial"/>
          <w:b/>
          <w:bCs/>
          <w:i/>
          <w:iCs/>
          <w:sz w:val="32"/>
          <w:szCs w:val="32"/>
        </w:rPr>
        <w:t>LCHS 4009(LON)</w:t>
      </w:r>
    </w:p>
    <w:p w14:paraId="63F4BAF7" w14:textId="16FD769C" w:rsidR="006459F0" w:rsidRPr="00663ADF" w:rsidRDefault="006459F0">
      <w:pPr>
        <w:rPr>
          <w:rFonts w:ascii="Arial" w:hAnsi="Arial" w:cs="Arial"/>
          <w:b/>
          <w:bCs/>
          <w:i/>
          <w:iCs/>
          <w:sz w:val="32"/>
          <w:szCs w:val="32"/>
        </w:rPr>
      </w:pPr>
      <w:r w:rsidRPr="00663ADF">
        <w:rPr>
          <w:rFonts w:ascii="Arial" w:hAnsi="Arial" w:cs="Arial"/>
          <w:sz w:val="32"/>
          <w:szCs w:val="32"/>
        </w:rPr>
        <w:t>Assignment No:</w:t>
      </w:r>
      <w:r>
        <w:rPr>
          <w:b/>
          <w:bCs/>
          <w:i/>
          <w:iCs/>
        </w:rPr>
        <w:t xml:space="preserve">  </w:t>
      </w:r>
      <w:r w:rsidR="00663ADF">
        <w:rPr>
          <w:b/>
          <w:bCs/>
          <w:i/>
          <w:iCs/>
        </w:rPr>
        <w:t xml:space="preserve">    </w:t>
      </w:r>
      <w:r w:rsidRPr="00663ADF">
        <w:rPr>
          <w:rFonts w:ascii="Arial" w:hAnsi="Arial" w:cs="Arial"/>
          <w:b/>
          <w:bCs/>
          <w:i/>
          <w:iCs/>
          <w:sz w:val="32"/>
          <w:szCs w:val="32"/>
        </w:rPr>
        <w:t>Assignment 2</w:t>
      </w:r>
    </w:p>
    <w:p w14:paraId="2B2D75B1" w14:textId="37465BE9" w:rsidR="006459F0" w:rsidRPr="00663ADF" w:rsidRDefault="006459F0">
      <w:pPr>
        <w:rPr>
          <w:rFonts w:ascii="Arial" w:hAnsi="Arial" w:cs="Arial"/>
          <w:b/>
          <w:bCs/>
          <w:i/>
          <w:iCs/>
          <w:sz w:val="32"/>
          <w:szCs w:val="32"/>
        </w:rPr>
      </w:pPr>
      <w:r w:rsidRPr="00663ADF">
        <w:rPr>
          <w:rFonts w:ascii="Arial" w:hAnsi="Arial" w:cs="Arial"/>
          <w:sz w:val="32"/>
          <w:szCs w:val="32"/>
        </w:rPr>
        <w:t>Student Name</w:t>
      </w:r>
      <w:r>
        <w:rPr>
          <w:b/>
          <w:bCs/>
          <w:i/>
          <w:iCs/>
        </w:rPr>
        <w:t xml:space="preserve">: </w:t>
      </w:r>
      <w:r w:rsidR="00663ADF">
        <w:rPr>
          <w:b/>
          <w:bCs/>
          <w:i/>
          <w:iCs/>
        </w:rPr>
        <w:t xml:space="preserve">       </w:t>
      </w:r>
      <w:r w:rsidRPr="00663ADF">
        <w:rPr>
          <w:rFonts w:ascii="Arial" w:hAnsi="Arial" w:cs="Arial"/>
          <w:b/>
          <w:bCs/>
          <w:i/>
          <w:iCs/>
          <w:sz w:val="32"/>
          <w:szCs w:val="32"/>
        </w:rPr>
        <w:t>Elsie Grubat</w:t>
      </w:r>
    </w:p>
    <w:p w14:paraId="09370500" w14:textId="360E70CF" w:rsidR="006459F0" w:rsidRPr="00F222D0" w:rsidRDefault="006459F0">
      <w:pPr>
        <w:rPr>
          <w:rFonts w:ascii="Arial" w:hAnsi="Arial" w:cs="Arial"/>
          <w:sz w:val="32"/>
          <w:szCs w:val="32"/>
        </w:rPr>
      </w:pPr>
      <w:r w:rsidRPr="00663ADF">
        <w:rPr>
          <w:rFonts w:ascii="Arial" w:hAnsi="Arial" w:cs="Arial"/>
          <w:sz w:val="32"/>
          <w:szCs w:val="32"/>
        </w:rPr>
        <w:t>Student ID:</w:t>
      </w:r>
      <w:r w:rsidR="00663ADF">
        <w:rPr>
          <w:rFonts w:ascii="Arial" w:hAnsi="Arial" w:cs="Arial"/>
          <w:sz w:val="32"/>
          <w:szCs w:val="32"/>
        </w:rPr>
        <w:t xml:space="preserve">        </w:t>
      </w:r>
      <w:r w:rsidRPr="00663ADF">
        <w:rPr>
          <w:rFonts w:ascii="Arial" w:hAnsi="Arial" w:cs="Arial"/>
          <w:b/>
          <w:bCs/>
          <w:i/>
          <w:iCs/>
          <w:sz w:val="32"/>
          <w:szCs w:val="32"/>
        </w:rPr>
        <w:t>2508285</w:t>
      </w:r>
    </w:p>
    <w:p w14:paraId="6AEE38AF" w14:textId="6693C035" w:rsidR="006459F0" w:rsidRDefault="006459F0">
      <w:pPr>
        <w:rPr>
          <w:b/>
          <w:bCs/>
          <w:i/>
          <w:iCs/>
          <w:sz w:val="32"/>
          <w:szCs w:val="32"/>
        </w:rPr>
      </w:pPr>
      <w:r w:rsidRPr="00663ADF">
        <w:rPr>
          <w:rFonts w:ascii="Arial" w:hAnsi="Arial" w:cs="Arial"/>
          <w:sz w:val="32"/>
          <w:szCs w:val="32"/>
        </w:rPr>
        <w:t>Lecturer’s Name</w:t>
      </w:r>
      <w:r w:rsidRPr="00663ADF">
        <w:rPr>
          <w:rFonts w:ascii="Arial" w:hAnsi="Arial" w:cs="Arial"/>
          <w:b/>
          <w:bCs/>
          <w:i/>
          <w:iCs/>
        </w:rPr>
        <w:t>:</w:t>
      </w:r>
      <w:r>
        <w:rPr>
          <w:b/>
          <w:bCs/>
          <w:i/>
          <w:iCs/>
        </w:rPr>
        <w:t xml:space="preserve"> </w:t>
      </w:r>
      <w:r w:rsidRPr="00663ADF">
        <w:rPr>
          <w:b/>
          <w:bCs/>
          <w:i/>
          <w:iCs/>
          <w:sz w:val="32"/>
          <w:szCs w:val="32"/>
        </w:rPr>
        <w:t>Natalia Dozie</w:t>
      </w:r>
      <w:r w:rsidR="00663ADF">
        <w:rPr>
          <w:b/>
          <w:bCs/>
          <w:i/>
          <w:iCs/>
          <w:sz w:val="32"/>
          <w:szCs w:val="32"/>
        </w:rPr>
        <w:t xml:space="preserve"> </w:t>
      </w:r>
    </w:p>
    <w:p w14:paraId="257A9730" w14:textId="5ED38793" w:rsidR="006A71DB" w:rsidRDefault="006A71DB">
      <w:pPr>
        <w:rPr>
          <w:sz w:val="32"/>
          <w:szCs w:val="32"/>
        </w:rPr>
      </w:pPr>
    </w:p>
    <w:p w14:paraId="7D382910" w14:textId="6688FE3A" w:rsidR="00AF4582" w:rsidRDefault="00134D81">
      <w:pPr>
        <w:rPr>
          <w:sz w:val="32"/>
          <w:szCs w:val="32"/>
        </w:rPr>
      </w:pPr>
      <w:r w:rsidRPr="00CB62DD">
        <w:rPr>
          <w:b/>
          <w:bCs/>
          <w:sz w:val="32"/>
          <w:szCs w:val="32"/>
        </w:rPr>
        <w:t>Acknowledgement of AI Use</w:t>
      </w:r>
      <w:r>
        <w:rPr>
          <w:sz w:val="32"/>
          <w:szCs w:val="32"/>
        </w:rPr>
        <w:t xml:space="preserve">: I confirm that I have </w:t>
      </w:r>
      <w:r w:rsidR="00CB62DD">
        <w:rPr>
          <w:sz w:val="32"/>
          <w:szCs w:val="32"/>
        </w:rPr>
        <w:t xml:space="preserve">used </w:t>
      </w:r>
      <w:r w:rsidR="00A36555">
        <w:rPr>
          <w:sz w:val="32"/>
          <w:szCs w:val="32"/>
        </w:rPr>
        <w:t>Copil</w:t>
      </w:r>
      <w:r w:rsidR="00B92E49">
        <w:rPr>
          <w:sz w:val="32"/>
          <w:szCs w:val="32"/>
        </w:rPr>
        <w:t xml:space="preserve">ot to proofread my </w:t>
      </w:r>
      <w:r w:rsidR="0001279C">
        <w:rPr>
          <w:sz w:val="32"/>
          <w:szCs w:val="32"/>
        </w:rPr>
        <w:t>work.</w:t>
      </w:r>
    </w:p>
    <w:p w14:paraId="349B3B87" w14:textId="77777777" w:rsidR="00E63896" w:rsidRDefault="00E63896">
      <w:pPr>
        <w:rPr>
          <w:sz w:val="32"/>
          <w:szCs w:val="32"/>
        </w:rPr>
      </w:pPr>
    </w:p>
    <w:p w14:paraId="58E5F654" w14:textId="77777777" w:rsidR="00A82028" w:rsidRDefault="004B2874">
      <w:r>
        <w:br w:type="page"/>
      </w:r>
    </w:p>
    <w:tbl>
      <w:tblPr>
        <w:tblStyle w:val="documentskn-mli8parentContainer"/>
        <w:tblW w:w="5000" w:type="pct"/>
        <w:tblCellSpacing w:w="0" w:type="dxa"/>
        <w:tblLayout w:type="fixed"/>
        <w:tblCellMar>
          <w:left w:w="0" w:type="dxa"/>
          <w:right w:w="0" w:type="dxa"/>
        </w:tblCellMar>
        <w:tblLook w:val="05E0" w:firstRow="1" w:lastRow="1" w:firstColumn="1" w:lastColumn="1" w:noHBand="0" w:noVBand="1"/>
      </w:tblPr>
      <w:tblGrid>
        <w:gridCol w:w="3515"/>
        <w:gridCol w:w="29"/>
        <w:gridCol w:w="5099"/>
        <w:gridCol w:w="383"/>
      </w:tblGrid>
      <w:tr w:rsidR="00577E88" w:rsidRPr="00ED07DB" w14:paraId="55AFCC85" w14:textId="77777777" w:rsidTr="00FE70DB">
        <w:trPr>
          <w:trHeight w:val="15798"/>
          <w:tblCellSpacing w:w="0" w:type="dxa"/>
        </w:trPr>
        <w:tc>
          <w:tcPr>
            <w:tcW w:w="3515" w:type="dxa"/>
            <w:shd w:val="clear" w:color="auto" w:fill="2E70CE"/>
            <w:tcMar>
              <w:top w:w="500" w:type="dxa"/>
              <w:left w:w="0" w:type="dxa"/>
              <w:bottom w:w="500" w:type="dxa"/>
              <w:right w:w="0" w:type="dxa"/>
            </w:tcMar>
            <w:hideMark/>
          </w:tcPr>
          <w:p w14:paraId="7E004679" w14:textId="4150EECD" w:rsidR="00577E88" w:rsidRDefault="00577E88">
            <w:pPr>
              <w:spacing w:line="2160" w:lineRule="atLeast"/>
            </w:pPr>
          </w:p>
          <w:p w14:paraId="6B9C9D7F" w14:textId="77777777" w:rsidR="00577E88" w:rsidRDefault="00577E88">
            <w:pPr>
              <w:spacing w:line="2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0" allowOverlap="1" wp14:anchorId="1A03908C" wp14:editId="15CD17AA">
                      <wp:simplePos x="0" y="0"/>
                      <wp:positionH relativeFrom="page">
                        <wp:posOffset>0</wp:posOffset>
                      </wp:positionH>
                      <wp:positionV relativeFrom="page">
                        <wp:posOffset>0</wp:posOffset>
                      </wp:positionV>
                      <wp:extent cx="7560310" cy="1371600"/>
                      <wp:effectExtent l="0" t="0" r="2540" b="0"/>
                      <wp:wrapNone/>
                      <wp:docPr id="815228142" name="Rectangl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56031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tbl>
                                  <w:tblPr>
                                    <w:tblStyle w:val="documentskn-mli8topsection"/>
                                    <w:tblW w:w="5000" w:type="pct"/>
                                    <w:tblCellSpacing w:w="0" w:type="dxa"/>
                                    <w:tblCellMar>
                                      <w:left w:w="0" w:type="dxa"/>
                                      <w:right w:w="0" w:type="dxa"/>
                                    </w:tblCellMar>
                                    <w:tblLook w:val="05E0" w:firstRow="1" w:lastRow="1" w:firstColumn="1" w:lastColumn="1" w:noHBand="0" w:noVBand="1"/>
                                  </w:tblPr>
                                  <w:tblGrid>
                                    <w:gridCol w:w="11907"/>
                                  </w:tblGrid>
                                  <w:tr w:rsidR="00577E88" w14:paraId="45A6390E" w14:textId="7777777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4640" w:type="dxa"/>
                                        <w:tcBorders>
                                          <w:bottom w:val="single" w:sz="8" w:space="0" w:color="4A4A4A"/>
                                        </w:tcBorders>
                                        <w:shd w:val="clear" w:color="auto" w:fill="4A4A4A"/>
                                        <w:tcMar>
                                          <w:top w:w="500" w:type="dxa"/>
                                          <w:left w:w="0" w:type="dxa"/>
                                          <w:bottom w:w="500" w:type="dxa"/>
                                          <w:right w:w="0" w:type="dxa"/>
                                        </w:tcMar>
                                        <w:vAlign w:val="center"/>
                                        <w:hideMark/>
                                      </w:tcPr>
                                      <w:p w14:paraId="021D2E99" w14:textId="77777777" w:rsidR="00577E88" w:rsidRDefault="00577E88">
                                        <w:pPr>
                                          <w:pStyle w:val="documentskn-mli8name"/>
                                          <w:spacing w:after="240" w:line="900" w:lineRule="exact"/>
                                          <w:ind w:left="500"/>
                                          <w:rPr>
                                            <w:rStyle w:val="documentskn-mli8topsectiontop-box"/>
                                            <w:rFonts w:ascii="Palatino Linotype" w:eastAsia="Palatino Linotype" w:hAnsi="Palatino Linotype" w:cs="Palatino Linotype"/>
                                            <w:shd w:val="clear" w:color="auto" w:fill="auto"/>
                                          </w:rPr>
                                        </w:pPr>
                                        <w:r>
                                          <w:rPr>
                                            <w:rStyle w:val="span"/>
                                            <w:rFonts w:ascii="Palatino Linotype" w:eastAsia="Palatino Linotype" w:hAnsi="Palatino Linotype" w:cs="Palatino Linotype"/>
                                          </w:rPr>
                                          <w:t>Elsie</w:t>
                                        </w:r>
                                        <w:r>
                                          <w:rPr>
                                            <w:rStyle w:val="documentskn-mli8topsectiontop-box"/>
                                            <w:rFonts w:ascii="Palatino Linotype" w:eastAsia="Palatino Linotype" w:hAnsi="Palatino Linotype" w:cs="Palatino Linotype"/>
                                            <w:shd w:val="clear" w:color="auto" w:fill="auto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rStyle w:val="span"/>
                                            <w:rFonts w:ascii="Palatino Linotype" w:eastAsia="Palatino Linotype" w:hAnsi="Palatino Linotype" w:cs="Palatino Linotype"/>
                                          </w:rPr>
                                          <w:t>Grubat</w:t>
                                        </w:r>
                                      </w:p>
                                      <w:p w14:paraId="34914F91" w14:textId="77777777" w:rsidR="00577E88" w:rsidRPr="006F7301" w:rsidRDefault="00577E88">
                                        <w:pPr>
                                          <w:pStyle w:val="div"/>
                                          <w:spacing w:line="20" w:lineRule="exact"/>
                                          <w:rPr>
                                            <w:rStyle w:val="documentskn-mli8topsectiontop-box"/>
                                            <w:rFonts w:ascii="Palatino Linotype" w:eastAsia="Palatino Linotype" w:hAnsi="Palatino Linotype" w:cs="Palatino Linotype"/>
                                            <w:color w:val="E97132" w:themeColor="accent2"/>
                                            <w:shd w:val="clear" w:color="auto" w:fill="auto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14E7B497" w14:textId="77777777" w:rsidR="00577E88" w:rsidRDefault="00577E88" w:rsidP="00577E88"/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A03908C" id="Rectangle 1" o:spid="_x0000_s1026" style="position:absolute;margin-left:0;margin-top:0;width:595.3pt;height:108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" o:allowincell="f" strokecolor="white">
                      <v:fill opacity="0"/>
                      <v:textbox inset="0,0,0,0">
                        <w:txbxContent>
                          <w:tbl>
                            <w:tblPr>
                              <w:tblStyle w:val="documentskn-mli8topsection"/>
                              <w:tblW w:w="5000" w:type="pct"/>
                              <w:tblCellSpacing w:w="0" w:type="dxa"/>
                              <w:tblCellMar>
                                <w:left w:w="0" w:type="dxa"/>
                                <w:right w:w="0" w:type="dxa"/>
                              </w:tblCellMar>
                              <w:tblLook w:val="05E0" w:firstRow="1" w:lastRow="1" w:firstColumn="1" w:lastColumn="1" w:noHBand="0" w:noVBand="1"/>
                            </w:tblPr>
                            <w:tblGrid>
                              <w:gridCol w:w="11907"/>
                            </w:tblGrid>
                            <w:tr w:rsidR="00577E88" w14:paraId="45A6390E" w14:textId="7777777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4640" w:type="dxa"/>
                                  <w:tcBorders>
                                    <w:bottom w:val="single" w:sz="8" w:space="0" w:color="4A4A4A"/>
                                  </w:tcBorders>
                                  <w:shd w:val="clear" w:color="auto" w:fill="4A4A4A"/>
                                  <w:tcMar>
                                    <w:top w:w="500" w:type="dxa"/>
                                    <w:left w:w="0" w:type="dxa"/>
                                    <w:bottom w:w="500" w:type="dxa"/>
                                    <w:right w:w="0" w:type="dxa"/>
                                  </w:tcMar>
                                  <w:vAlign w:val="center"/>
                                  <w:hideMark/>
                                </w:tcPr>
                                <w:p w14:paraId="021D2E99" w14:textId="77777777" w:rsidR="00577E88" w:rsidRDefault="00577E88">
                                  <w:pPr>
                                    <w:pStyle w:val="documentskn-mli8name"/>
                                    <w:spacing w:after="240" w:line="900" w:lineRule="exact"/>
                                    <w:ind w:left="500"/>
                                    <w:rPr>
                                      <w:rStyle w:val="documentskn-mli8topsectiontop-box"/>
                                      <w:rFonts w:ascii="Palatino Linotype" w:eastAsia="Palatino Linotype" w:hAnsi="Palatino Linotype" w:cs="Palatino Linotype"/>
                                      <w:shd w:val="clear" w:color="auto" w:fill="auto"/>
                                    </w:rPr>
                                  </w:pPr>
                                  <w:r>
                                    <w:rPr>
                                      <w:rStyle w:val="span"/>
                                      <w:rFonts w:ascii="Palatino Linotype" w:eastAsia="Palatino Linotype" w:hAnsi="Palatino Linotype" w:cs="Palatino Linotype"/>
                                    </w:rPr>
                                    <w:t>Elsie</w:t>
                                  </w:r>
                                  <w:r>
                                    <w:rPr>
                                      <w:rStyle w:val="documentskn-mli8topsectiontop-box"/>
                                      <w:rFonts w:ascii="Palatino Linotype" w:eastAsia="Palatino Linotype" w:hAnsi="Palatino Linotype" w:cs="Palatino Linotype"/>
                                      <w:shd w:val="clear" w:color="auto" w:fill="auto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Style w:val="span"/>
                                      <w:rFonts w:ascii="Palatino Linotype" w:eastAsia="Palatino Linotype" w:hAnsi="Palatino Linotype" w:cs="Palatino Linotype"/>
                                    </w:rPr>
                                    <w:t>Grubat</w:t>
                                  </w:r>
                                </w:p>
                                <w:p w14:paraId="34914F91" w14:textId="77777777" w:rsidR="00577E88" w:rsidRPr="006F7301" w:rsidRDefault="00577E88">
                                  <w:pPr>
                                    <w:pStyle w:val="div"/>
                                    <w:spacing w:line="20" w:lineRule="exact"/>
                                    <w:rPr>
                                      <w:rStyle w:val="documentskn-mli8topsectiontop-box"/>
                                      <w:rFonts w:ascii="Palatino Linotype" w:eastAsia="Palatino Linotype" w:hAnsi="Palatino Linotype" w:cs="Palatino Linotype"/>
                                      <w:color w:val="E97132" w:themeColor="accent2"/>
                                      <w:shd w:val="clear" w:color="auto" w:fill="auto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4E7B497" w14:textId="77777777" w:rsidR="00577E88" w:rsidRDefault="00577E88" w:rsidP="00577E88"/>
                        </w:txbxContent>
                      </v:textbox>
                      <w10:wrap anchorx="page" anchory="page"/>
                    </v:rect>
                  </w:pict>
                </mc:Fallback>
              </mc:AlternateContent>
            </w:r>
            <w:r>
              <w:rPr>
                <w:color w:val="FFFFFF"/>
                <w:sz w:val="2"/>
              </w:rPr>
              <w:t>.</w:t>
            </w:r>
          </w:p>
          <w:p w14:paraId="7252EF9E" w14:textId="77777777" w:rsidR="00577E88" w:rsidRDefault="00577E88">
            <w:pPr>
              <w:pStyle w:val="documentparentContainerleft-boxsectiontitle"/>
              <w:ind w:left="500" w:right="500"/>
              <w:rPr>
                <w:rStyle w:val="documentskn-mli8parentContainerleft-box"/>
                <w:rFonts w:ascii="Palatino Linotype" w:eastAsia="Palatino Linotype" w:hAnsi="Palatino Linotype" w:cs="Palatino Linotype"/>
                <w:b/>
                <w:bCs/>
                <w:caps/>
                <w:spacing w:val="10"/>
                <w:sz w:val="22"/>
                <w:szCs w:val="22"/>
                <w:shd w:val="clear" w:color="auto" w:fill="auto"/>
              </w:rPr>
            </w:pPr>
            <w:r>
              <w:rPr>
                <w:rStyle w:val="documentskn-mli8parentContainerleft-box"/>
                <w:rFonts w:ascii="Palatino Linotype" w:eastAsia="Palatino Linotype" w:hAnsi="Palatino Linotype" w:cs="Palatino Linotype"/>
                <w:b/>
                <w:bCs/>
                <w:caps/>
                <w:spacing w:val="10"/>
                <w:sz w:val="22"/>
                <w:szCs w:val="22"/>
                <w:shd w:val="clear" w:color="auto" w:fill="auto"/>
              </w:rPr>
              <w:t>Contact</w:t>
            </w:r>
          </w:p>
          <w:p w14:paraId="72BF828C" w14:textId="77777777" w:rsidR="00577E88" w:rsidRDefault="00577E88">
            <w:pPr>
              <w:pStyle w:val="documentSECTIONCNTCpaddingdiv"/>
              <w:ind w:left="500" w:right="500"/>
              <w:rPr>
                <w:rStyle w:val="documentskn-mli8parentContainerleft-box"/>
                <w:rFonts w:ascii="Palatino Linotype" w:eastAsia="Palatino Linotype" w:hAnsi="Palatino Linotype" w:cs="Palatino Linotype"/>
                <w:color w:val="FFFFFF"/>
                <w:shd w:val="clear" w:color="auto" w:fill="auto"/>
              </w:rPr>
            </w:pPr>
            <w:r>
              <w:rPr>
                <w:rStyle w:val="documentskn-mli8parentContainerleft-box"/>
                <w:rFonts w:ascii="Palatino Linotype" w:eastAsia="Palatino Linotype" w:hAnsi="Palatino Linotype" w:cs="Palatino Linotype"/>
                <w:color w:val="FFFFFF"/>
                <w:shd w:val="clear" w:color="auto" w:fill="auto"/>
              </w:rPr>
              <w:t> </w:t>
            </w:r>
          </w:p>
          <w:tbl>
            <w:tblPr>
              <w:tblStyle w:val="documentaddress"/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5E0" w:firstRow="1" w:lastRow="1" w:firstColumn="1" w:lastColumn="1" w:noHBand="0" w:noVBand="1"/>
            </w:tblPr>
            <w:tblGrid>
              <w:gridCol w:w="500"/>
              <w:gridCol w:w="500"/>
              <w:gridCol w:w="3280"/>
              <w:gridCol w:w="500"/>
            </w:tblGrid>
            <w:tr w:rsidR="00577E88" w14:paraId="22130EB7" w14:textId="77777777">
              <w:trPr>
                <w:tblCellSpacing w:w="0" w:type="dxa"/>
              </w:trPr>
              <w:tc>
                <w:tcPr>
                  <w:tcW w:w="5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  <w:hideMark/>
                </w:tcPr>
                <w:p w14:paraId="38002255" w14:textId="77777777" w:rsidR="00577E88" w:rsidRDefault="00577E88">
                  <w:pPr>
                    <w:rPr>
                      <w:rStyle w:val="documentskn-mli8parentContainerleft-box"/>
                      <w:rFonts w:ascii="Palatino Linotype" w:eastAsia="Palatino Linotype" w:hAnsi="Palatino Linotype" w:cs="Palatino Linotype"/>
                      <w:color w:val="FFFFFF"/>
                      <w:shd w:val="clear" w:color="auto" w:fill="auto"/>
                    </w:rPr>
                  </w:pPr>
                  <w:r>
                    <w:rPr>
                      <w:rStyle w:val="documentaddressemptyaddresscell"/>
                      <w:rFonts w:ascii="Palatino Linotype" w:eastAsia="Palatino Linotype" w:hAnsi="Palatino Linotype" w:cs="Palatino Linotype"/>
                      <w:color w:val="FFFFFF"/>
                    </w:rPr>
                    <w:t> </w:t>
                  </w:r>
                </w:p>
              </w:tc>
              <w:tc>
                <w:tcPr>
                  <w:tcW w:w="500" w:type="dxa"/>
                  <w:tcMar>
                    <w:top w:w="0" w:type="dxa"/>
                    <w:left w:w="0" w:type="dxa"/>
                    <w:bottom w:w="180" w:type="dxa"/>
                    <w:right w:w="0" w:type="dxa"/>
                  </w:tcMar>
                  <w:vAlign w:val="center"/>
                  <w:hideMark/>
                </w:tcPr>
                <w:p w14:paraId="7831D8E3" w14:textId="77777777" w:rsidR="00577E88" w:rsidRDefault="00577E88">
                  <w:pPr>
                    <w:pStyle w:val="documentlocationdiv"/>
                    <w:spacing w:line="260" w:lineRule="atLeast"/>
                    <w:ind w:left="40"/>
                    <w:rPr>
                      <w:rStyle w:val="documentskn-mli8iconSvg"/>
                      <w:rFonts w:ascii="Palatino Linotype" w:eastAsia="Palatino Linotype" w:hAnsi="Palatino Linotype" w:cs="Palatino Linotype"/>
                      <w:color w:val="FFFFFF"/>
                    </w:rPr>
                  </w:pPr>
                  <w:r>
                    <w:rPr>
                      <w:rStyle w:val="documentskn-mli8iconSvg"/>
                      <w:rFonts w:ascii="Palatino Linotype" w:eastAsia="Palatino Linotype" w:hAnsi="Palatino Linotype" w:cs="Palatino Linotype"/>
                      <w:noProof/>
                      <w:color w:val="FFFFFF"/>
                    </w:rPr>
                    <w:drawing>
                      <wp:inline distT="0" distB="0" distL="0" distR="0" wp14:anchorId="78118F33" wp14:editId="54AF8B71">
                        <wp:extent cx="164897" cy="228445"/>
                        <wp:effectExtent l="0" t="0" r="0" b="0"/>
                        <wp:docPr id="1602454281" name="Picture 160245428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0001" name="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4897" cy="22844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280" w:type="dxa"/>
                  <w:tcMar>
                    <w:top w:w="0" w:type="dxa"/>
                    <w:left w:w="0" w:type="dxa"/>
                    <w:bottom w:w="180" w:type="dxa"/>
                    <w:right w:w="140" w:type="dxa"/>
                  </w:tcMar>
                  <w:vAlign w:val="center"/>
                  <w:hideMark/>
                </w:tcPr>
                <w:p w14:paraId="2B5A7DA5" w14:textId="77777777" w:rsidR="00577E88" w:rsidRDefault="00577E88">
                  <w:pPr>
                    <w:spacing w:line="260" w:lineRule="atLeast"/>
                    <w:ind w:right="140"/>
                    <w:rPr>
                      <w:rStyle w:val="span"/>
                      <w:rFonts w:ascii="Palatino Linotype" w:eastAsia="Palatino Linotype" w:hAnsi="Palatino Linotype" w:cs="Palatino Linotype"/>
                      <w:color w:val="FFFFFF"/>
                    </w:rPr>
                  </w:pPr>
                  <w:r>
                    <w:rPr>
                      <w:rStyle w:val="span"/>
                      <w:rFonts w:ascii="Palatino Linotype" w:eastAsia="Palatino Linotype" w:hAnsi="Palatino Linotype" w:cs="Palatino Linotype"/>
                      <w:color w:val="FFFFFF"/>
                    </w:rPr>
                    <w:t>London, England SE1 7DA</w:t>
                  </w:r>
                </w:p>
              </w:tc>
              <w:tc>
                <w:tcPr>
                  <w:tcW w:w="5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  <w:hideMark/>
                </w:tcPr>
                <w:p w14:paraId="4992DC1D" w14:textId="77777777" w:rsidR="00577E88" w:rsidRDefault="00577E88">
                  <w:pPr>
                    <w:spacing w:line="260" w:lineRule="atLeast"/>
                    <w:ind w:right="140"/>
                    <w:rPr>
                      <w:rStyle w:val="documentskn-mli8icoTxt"/>
                      <w:rFonts w:ascii="Palatino Linotype" w:eastAsia="Palatino Linotype" w:hAnsi="Palatino Linotype" w:cs="Palatino Linotype"/>
                      <w:color w:val="FFFFFF"/>
                    </w:rPr>
                  </w:pPr>
                  <w:r>
                    <w:rPr>
                      <w:rStyle w:val="documentaddressemptyaddresscell"/>
                      <w:rFonts w:ascii="Palatino Linotype" w:eastAsia="Palatino Linotype" w:hAnsi="Palatino Linotype" w:cs="Palatino Linotype"/>
                      <w:color w:val="FFFFFF"/>
                    </w:rPr>
                    <w:t> </w:t>
                  </w:r>
                </w:p>
              </w:tc>
            </w:tr>
            <w:tr w:rsidR="00577E88" w14:paraId="5D20F46F" w14:textId="77777777">
              <w:trPr>
                <w:tblCellSpacing w:w="0" w:type="dxa"/>
              </w:trPr>
              <w:tc>
                <w:tcPr>
                  <w:tcW w:w="5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  <w:hideMark/>
                </w:tcPr>
                <w:p w14:paraId="50285593" w14:textId="77777777" w:rsidR="00577E88" w:rsidRDefault="00577E88">
                  <w:pPr>
                    <w:spacing w:line="260" w:lineRule="atLeast"/>
                    <w:ind w:right="140"/>
                    <w:rPr>
                      <w:rStyle w:val="documentaddressemptyaddresscell"/>
                      <w:rFonts w:ascii="Palatino Linotype" w:eastAsia="Palatino Linotype" w:hAnsi="Palatino Linotype" w:cs="Palatino Linotype"/>
                      <w:color w:val="FFFFFF"/>
                    </w:rPr>
                  </w:pPr>
                  <w:r>
                    <w:rPr>
                      <w:rStyle w:val="documentaddressemptyaddresscell"/>
                      <w:rFonts w:ascii="Palatino Linotype" w:eastAsia="Palatino Linotype" w:hAnsi="Palatino Linotype" w:cs="Palatino Linotype"/>
                      <w:color w:val="FFFFFF"/>
                    </w:rPr>
                    <w:t> </w:t>
                  </w:r>
                </w:p>
              </w:tc>
              <w:tc>
                <w:tcPr>
                  <w:tcW w:w="500" w:type="dxa"/>
                  <w:tcMar>
                    <w:top w:w="0" w:type="dxa"/>
                    <w:left w:w="0" w:type="dxa"/>
                    <w:bottom w:w="180" w:type="dxa"/>
                    <w:right w:w="0" w:type="dxa"/>
                  </w:tcMar>
                  <w:vAlign w:val="center"/>
                  <w:hideMark/>
                </w:tcPr>
                <w:p w14:paraId="3667D31A" w14:textId="77777777" w:rsidR="00577E88" w:rsidRDefault="00577E88">
                  <w:pPr>
                    <w:pStyle w:val="div"/>
                    <w:spacing w:line="260" w:lineRule="atLeast"/>
                    <w:rPr>
                      <w:rStyle w:val="documentskn-mli8iconSvg"/>
                      <w:rFonts w:ascii="Palatino Linotype" w:eastAsia="Palatino Linotype" w:hAnsi="Palatino Linotype" w:cs="Palatino Linotype"/>
                      <w:color w:val="FFFFFF"/>
                    </w:rPr>
                  </w:pPr>
                  <w:r>
                    <w:rPr>
                      <w:rStyle w:val="documentskn-mli8iconSvg"/>
                      <w:rFonts w:ascii="Palatino Linotype" w:eastAsia="Palatino Linotype" w:hAnsi="Palatino Linotype" w:cs="Palatino Linotype"/>
                      <w:noProof/>
                      <w:color w:val="FFFFFF"/>
                    </w:rPr>
                    <w:drawing>
                      <wp:inline distT="0" distB="0" distL="0" distR="0" wp14:anchorId="6D8547E3" wp14:editId="2D23C780">
                        <wp:extent cx="228319" cy="177680"/>
                        <wp:effectExtent l="0" t="0" r="0" b="0"/>
                        <wp:docPr id="1070061835" name="Picture 107006183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0003" name="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28319" cy="1776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280" w:type="dxa"/>
                  <w:tcMar>
                    <w:top w:w="0" w:type="dxa"/>
                    <w:left w:w="0" w:type="dxa"/>
                    <w:bottom w:w="180" w:type="dxa"/>
                    <w:right w:w="140" w:type="dxa"/>
                  </w:tcMar>
                  <w:vAlign w:val="center"/>
                  <w:hideMark/>
                </w:tcPr>
                <w:p w14:paraId="481A5919" w14:textId="3C30F0EB" w:rsidR="00577E88" w:rsidRDefault="00577E88">
                  <w:pPr>
                    <w:spacing w:line="260" w:lineRule="atLeast"/>
                    <w:ind w:right="140"/>
                    <w:rPr>
                      <w:rStyle w:val="span"/>
                      <w:rFonts w:ascii="Palatino Linotype" w:eastAsia="Palatino Linotype" w:hAnsi="Palatino Linotype" w:cs="Palatino Linotype"/>
                      <w:color w:val="FFFFFF"/>
                    </w:rPr>
                  </w:pPr>
                  <w:r>
                    <w:rPr>
                      <w:rStyle w:val="span"/>
                      <w:rFonts w:ascii="Palatino Linotype" w:eastAsia="Palatino Linotype" w:hAnsi="Palatino Linotype" w:cs="Palatino Linotype"/>
                      <w:color w:val="FFFFFF"/>
                    </w:rPr>
                    <w:t>0794871</w:t>
                  </w:r>
                  <w:r w:rsidR="00A41DEC">
                    <w:rPr>
                      <w:rStyle w:val="span"/>
                      <w:rFonts w:ascii="Palatino Linotype" w:eastAsia="Palatino Linotype" w:hAnsi="Palatino Linotype" w:cs="Palatino Linotype"/>
                      <w:color w:val="FFFFFF"/>
                    </w:rPr>
                    <w:t>XXXX</w:t>
                  </w:r>
                </w:p>
              </w:tc>
              <w:tc>
                <w:tcPr>
                  <w:tcW w:w="5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  <w:hideMark/>
                </w:tcPr>
                <w:p w14:paraId="35D8E6F4" w14:textId="77777777" w:rsidR="00577E88" w:rsidRDefault="00577E88">
                  <w:pPr>
                    <w:spacing w:line="260" w:lineRule="atLeast"/>
                    <w:ind w:right="140"/>
                    <w:rPr>
                      <w:rStyle w:val="documentskn-mli8icoTxt"/>
                      <w:rFonts w:ascii="Palatino Linotype" w:eastAsia="Palatino Linotype" w:hAnsi="Palatino Linotype" w:cs="Palatino Linotype"/>
                      <w:color w:val="FFFFFF"/>
                    </w:rPr>
                  </w:pPr>
                  <w:r>
                    <w:rPr>
                      <w:rStyle w:val="documentaddressemptyaddresscell"/>
                      <w:rFonts w:ascii="Palatino Linotype" w:eastAsia="Palatino Linotype" w:hAnsi="Palatino Linotype" w:cs="Palatino Linotype"/>
                      <w:color w:val="FFFFFF"/>
                    </w:rPr>
                    <w:t> </w:t>
                  </w:r>
                </w:p>
              </w:tc>
            </w:tr>
            <w:tr w:rsidR="00577E88" w14:paraId="246435EE" w14:textId="77777777">
              <w:trPr>
                <w:tblCellSpacing w:w="0" w:type="dxa"/>
              </w:trPr>
              <w:tc>
                <w:tcPr>
                  <w:tcW w:w="5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  <w:hideMark/>
                </w:tcPr>
                <w:p w14:paraId="544E1F57" w14:textId="77777777" w:rsidR="00577E88" w:rsidRDefault="00577E88">
                  <w:pPr>
                    <w:spacing w:line="260" w:lineRule="atLeast"/>
                    <w:ind w:right="140"/>
                    <w:rPr>
                      <w:rStyle w:val="documentaddressemptyaddresscell"/>
                      <w:rFonts w:ascii="Palatino Linotype" w:eastAsia="Palatino Linotype" w:hAnsi="Palatino Linotype" w:cs="Palatino Linotype"/>
                      <w:color w:val="FFFFFF"/>
                    </w:rPr>
                  </w:pPr>
                  <w:r>
                    <w:rPr>
                      <w:rStyle w:val="documentaddressemptyaddresscell"/>
                      <w:rFonts w:ascii="Palatino Linotype" w:eastAsia="Palatino Linotype" w:hAnsi="Palatino Linotype" w:cs="Palatino Linotype"/>
                      <w:color w:val="FFFFFF"/>
                    </w:rPr>
                    <w:t> </w:t>
                  </w:r>
                </w:p>
              </w:tc>
              <w:tc>
                <w:tcPr>
                  <w:tcW w:w="500" w:type="dxa"/>
                  <w:tcMar>
                    <w:top w:w="0" w:type="dxa"/>
                    <w:left w:w="0" w:type="dxa"/>
                    <w:bottom w:w="180" w:type="dxa"/>
                    <w:right w:w="0" w:type="dxa"/>
                  </w:tcMar>
                  <w:vAlign w:val="center"/>
                  <w:hideMark/>
                </w:tcPr>
                <w:p w14:paraId="54151E5A" w14:textId="77777777" w:rsidR="00577E88" w:rsidRDefault="00577E88">
                  <w:pPr>
                    <w:pStyle w:val="documentmaildiv"/>
                    <w:spacing w:line="260" w:lineRule="atLeast"/>
                    <w:ind w:left="60"/>
                    <w:rPr>
                      <w:rStyle w:val="documentskn-mli8iconSvg"/>
                      <w:rFonts w:ascii="Palatino Linotype" w:eastAsia="Palatino Linotype" w:hAnsi="Palatino Linotype" w:cs="Palatino Linotype"/>
                      <w:color w:val="FFFFFF"/>
                    </w:rPr>
                  </w:pPr>
                  <w:r>
                    <w:rPr>
                      <w:rStyle w:val="documentskn-mli8iconSvg"/>
                      <w:rFonts w:ascii="Palatino Linotype" w:eastAsia="Palatino Linotype" w:hAnsi="Palatino Linotype" w:cs="Palatino Linotype"/>
                      <w:noProof/>
                      <w:color w:val="FFFFFF"/>
                    </w:rPr>
                    <w:drawing>
                      <wp:inline distT="0" distB="0" distL="0" distR="0" wp14:anchorId="50A9530A" wp14:editId="0AE382CC">
                        <wp:extent cx="164897" cy="139605"/>
                        <wp:effectExtent l="0" t="0" r="0" b="0"/>
                        <wp:docPr id="1857630505" name="Picture 185763050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0005" name="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4897" cy="13960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280" w:type="dxa"/>
                  <w:tcMar>
                    <w:top w:w="0" w:type="dxa"/>
                    <w:left w:w="0" w:type="dxa"/>
                    <w:bottom w:w="0" w:type="dxa"/>
                    <w:right w:w="140" w:type="dxa"/>
                  </w:tcMar>
                  <w:vAlign w:val="center"/>
                  <w:hideMark/>
                </w:tcPr>
                <w:p w14:paraId="493A430E" w14:textId="77777777" w:rsidR="00577E88" w:rsidRDefault="00577E88">
                  <w:pPr>
                    <w:spacing w:line="260" w:lineRule="atLeast"/>
                    <w:ind w:right="140"/>
                    <w:rPr>
                      <w:rStyle w:val="span"/>
                      <w:rFonts w:ascii="Palatino Linotype" w:eastAsia="Palatino Linotype" w:hAnsi="Palatino Linotype" w:cs="Palatino Linotype"/>
                      <w:color w:val="FFFFFF"/>
                    </w:rPr>
                  </w:pPr>
                  <w:r>
                    <w:rPr>
                      <w:rStyle w:val="span"/>
                      <w:rFonts w:ascii="Palatino Linotype" w:eastAsia="Palatino Linotype" w:hAnsi="Palatino Linotype" w:cs="Palatino Linotype"/>
                      <w:color w:val="FFFFFF"/>
                    </w:rPr>
                    <w:t>elsie.grubat@gmail.com</w:t>
                  </w:r>
                </w:p>
              </w:tc>
              <w:tc>
                <w:tcPr>
                  <w:tcW w:w="5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  <w:hideMark/>
                </w:tcPr>
                <w:p w14:paraId="5B2B3A30" w14:textId="77777777" w:rsidR="00577E88" w:rsidRDefault="00577E88">
                  <w:pPr>
                    <w:spacing w:line="260" w:lineRule="atLeast"/>
                    <w:ind w:right="140"/>
                    <w:rPr>
                      <w:rStyle w:val="documentaddressiconRownth-last-child1icoTxt"/>
                      <w:rFonts w:ascii="Palatino Linotype" w:eastAsia="Palatino Linotype" w:hAnsi="Palatino Linotype" w:cs="Palatino Linotype"/>
                      <w:color w:val="FFFFFF"/>
                    </w:rPr>
                  </w:pPr>
                  <w:r>
                    <w:rPr>
                      <w:rStyle w:val="documentaddressemptyaddresscell"/>
                      <w:rFonts w:ascii="Palatino Linotype" w:eastAsia="Palatino Linotype" w:hAnsi="Palatino Linotype" w:cs="Palatino Linotype"/>
                      <w:color w:val="FFFFFF"/>
                    </w:rPr>
                    <w:t> </w:t>
                  </w:r>
                </w:p>
              </w:tc>
            </w:tr>
          </w:tbl>
          <w:p w14:paraId="3375B3EB" w14:textId="77777777" w:rsidR="00577E88" w:rsidRDefault="00577E88">
            <w:pPr>
              <w:pStyle w:val="documentskn-mli8parentContainerleft-boxsection"/>
              <w:pBdr>
                <w:left w:val="none" w:sz="0" w:space="25" w:color="auto"/>
              </w:pBdr>
              <w:spacing w:line="260" w:lineRule="atLeast"/>
              <w:ind w:left="500" w:right="500"/>
              <w:rPr>
                <w:rStyle w:val="documentskn-mli8parentContainerleft-box"/>
                <w:rFonts w:ascii="Palatino Linotype" w:eastAsia="Palatino Linotype" w:hAnsi="Palatino Linotype" w:cs="Palatino Linotype"/>
                <w:color w:val="FFFFFF"/>
                <w:shd w:val="clear" w:color="auto" w:fill="auto"/>
              </w:rPr>
            </w:pPr>
            <w:r>
              <w:rPr>
                <w:rStyle w:val="documentskn-mli8parentContainerleft-boxsectionCharacter"/>
                <w:rFonts w:ascii="Palatino Linotype" w:eastAsia="Palatino Linotype" w:hAnsi="Palatino Linotype" w:cs="Palatino Linotype"/>
                <w:color w:val="FFFFFF"/>
                <w:sz w:val="10"/>
                <w:szCs w:val="10"/>
              </w:rPr>
              <w:t> </w:t>
            </w:r>
            <w:r>
              <w:rPr>
                <w:rStyle w:val="documentskn-mli8parentContainerleft-box"/>
                <w:rFonts w:ascii="Palatino Linotype" w:eastAsia="Palatino Linotype" w:hAnsi="Palatino Linotype" w:cs="Palatino Linotype"/>
                <w:color w:val="FFFFFF"/>
                <w:shd w:val="clear" w:color="auto" w:fill="auto"/>
              </w:rPr>
              <w:t xml:space="preserve"> </w:t>
            </w:r>
          </w:p>
          <w:tbl>
            <w:tblPr>
              <w:tblStyle w:val="documentbordertable"/>
              <w:tblW w:w="0" w:type="auto"/>
              <w:tblCellSpacing w:w="0" w:type="dxa"/>
              <w:tblInd w:w="500" w:type="dxa"/>
              <w:tblLayout w:type="fixed"/>
              <w:tblCellMar>
                <w:left w:w="0" w:type="dxa"/>
                <w:right w:w="0" w:type="dxa"/>
              </w:tblCellMar>
              <w:tblLook w:val="05E0" w:firstRow="1" w:lastRow="1" w:firstColumn="1" w:lastColumn="1" w:noHBand="0" w:noVBand="1"/>
            </w:tblPr>
            <w:tblGrid>
              <w:gridCol w:w="4640"/>
            </w:tblGrid>
            <w:tr w:rsidR="00577E88" w14:paraId="759958B2" w14:textId="77777777">
              <w:trPr>
                <w:trHeight w:hRule="exact" w:val="180"/>
                <w:tblCellSpacing w:w="0" w:type="dxa"/>
              </w:trPr>
              <w:tc>
                <w:tcPr>
                  <w:tcW w:w="4640" w:type="dxa"/>
                  <w:tcBorders>
                    <w:top w:val="single" w:sz="16" w:space="0" w:color="FFFFFF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  <w:hideMark/>
                </w:tcPr>
                <w:p w14:paraId="45840AA6" w14:textId="77777777" w:rsidR="00577E88" w:rsidRDefault="00577E88">
                  <w:pPr>
                    <w:rPr>
                      <w:rStyle w:val="documentskn-mli8parentContainerleft-box"/>
                      <w:rFonts w:ascii="Palatino Linotype" w:eastAsia="Palatino Linotype" w:hAnsi="Palatino Linotype" w:cs="Palatino Linotype"/>
                      <w:color w:val="FFFFFF"/>
                      <w:shd w:val="clear" w:color="auto" w:fill="auto"/>
                    </w:rPr>
                  </w:pPr>
                </w:p>
              </w:tc>
            </w:tr>
          </w:tbl>
          <w:p w14:paraId="4497C543" w14:textId="77777777" w:rsidR="00521520" w:rsidRDefault="009C5C32" w:rsidP="009C5C32">
            <w:pPr>
              <w:pStyle w:val="documentparentContainerleft-boxsectiontitle"/>
              <w:pBdr>
                <w:bottom w:val="none" w:sz="0" w:space="5" w:color="auto"/>
              </w:pBdr>
              <w:ind w:left="500" w:right="500"/>
              <w:rPr>
                <w:rStyle w:val="span"/>
                <w:rFonts w:ascii="Palatino Linotype" w:eastAsia="Palatino Linotype" w:hAnsi="Palatino Linotype" w:cs="Palatino Linotype"/>
              </w:rPr>
            </w:pPr>
            <w:r>
              <w:rPr>
                <w:rStyle w:val="documentskn-mli8parentContainerleft-box"/>
                <w:rFonts w:ascii="Palatino Linotype" w:eastAsia="Palatino Linotype" w:hAnsi="Palatino Linotype" w:cs="Palatino Linotype"/>
                <w:b/>
                <w:bCs/>
                <w:caps/>
                <w:spacing w:val="10"/>
                <w:sz w:val="22"/>
                <w:szCs w:val="22"/>
                <w:shd w:val="clear" w:color="auto" w:fill="auto"/>
              </w:rPr>
              <w:t xml:space="preserve">Skills: </w:t>
            </w:r>
            <w:r w:rsidR="00577E88">
              <w:rPr>
                <w:rStyle w:val="span"/>
                <w:rFonts w:ascii="Palatino Linotype" w:eastAsia="Palatino Linotype" w:hAnsi="Palatino Linotype" w:cs="Palatino Linotype"/>
              </w:rPr>
              <w:t xml:space="preserve"> </w:t>
            </w:r>
          </w:p>
          <w:p w14:paraId="08F18700" w14:textId="676DC619" w:rsidR="00577E88" w:rsidRDefault="00577E88" w:rsidP="009C5C32">
            <w:pPr>
              <w:pStyle w:val="documentparentContainerleft-boxsectiontitle"/>
              <w:pBdr>
                <w:bottom w:val="none" w:sz="0" w:space="5" w:color="auto"/>
              </w:pBdr>
              <w:ind w:left="500" w:right="500"/>
              <w:rPr>
                <w:rStyle w:val="span"/>
                <w:rFonts w:ascii="Palatino Linotype" w:eastAsia="Palatino Linotype" w:hAnsi="Palatino Linotype" w:cs="Palatino Linotype"/>
              </w:rPr>
            </w:pPr>
            <w:r>
              <w:rPr>
                <w:rStyle w:val="span"/>
                <w:rFonts w:ascii="Palatino Linotype" w:eastAsia="Palatino Linotype" w:hAnsi="Palatino Linotype" w:cs="Palatino Linotype"/>
              </w:rPr>
              <w:t xml:space="preserve"> </w:t>
            </w:r>
          </w:p>
          <w:p w14:paraId="34D4B8EF" w14:textId="66E89A07" w:rsidR="00577E88" w:rsidRPr="00ED07DB" w:rsidRDefault="00577E88" w:rsidP="004A2E23">
            <w:pPr>
              <w:pStyle w:val="documentulli"/>
              <w:spacing w:line="260" w:lineRule="atLeast"/>
              <w:ind w:left="720" w:right="500"/>
              <w:rPr>
                <w:rStyle w:val="span"/>
                <w:rFonts w:ascii="Arial" w:eastAsia="Palatino Linotype" w:hAnsi="Arial" w:cs="Arial"/>
                <w:color w:val="FFFFFF"/>
              </w:rPr>
            </w:pPr>
          </w:p>
          <w:p w14:paraId="0E3EA110" w14:textId="605F6E68" w:rsidR="00E232DE" w:rsidRPr="00ED07DB" w:rsidRDefault="00D31FF1" w:rsidP="00AD4004">
            <w:pPr>
              <w:pStyle w:val="documentulli"/>
              <w:numPr>
                <w:ilvl w:val="0"/>
                <w:numId w:val="1"/>
              </w:numPr>
              <w:spacing w:line="260" w:lineRule="atLeast"/>
              <w:ind w:right="500" w:hanging="212"/>
              <w:rPr>
                <w:rStyle w:val="span"/>
                <w:rFonts w:ascii="Arial" w:eastAsia="Palatino Linotype" w:hAnsi="Arial" w:cs="Arial"/>
                <w:color w:val="FFFFFF"/>
              </w:rPr>
            </w:pPr>
            <w:r w:rsidRPr="00ED07DB">
              <w:rPr>
                <w:rStyle w:val="span"/>
                <w:rFonts w:ascii="Arial" w:eastAsia="Palatino Linotype" w:hAnsi="Arial" w:cs="Arial"/>
                <w:color w:val="FFFFFF"/>
              </w:rPr>
              <w:t>Pediatric</w:t>
            </w:r>
            <w:r w:rsidR="00E232DE" w:rsidRPr="00ED07DB">
              <w:rPr>
                <w:rStyle w:val="span"/>
                <w:rFonts w:ascii="Arial" w:eastAsia="Palatino Linotype" w:hAnsi="Arial" w:cs="Arial"/>
                <w:color w:val="FFFFFF"/>
              </w:rPr>
              <w:t xml:space="preserve"> care </w:t>
            </w:r>
            <w:r w:rsidR="00C61A19" w:rsidRPr="00ED07DB">
              <w:rPr>
                <w:rStyle w:val="span"/>
                <w:rFonts w:ascii="Arial" w:eastAsia="Palatino Linotype" w:hAnsi="Arial" w:cs="Arial"/>
                <w:color w:val="FFFFFF"/>
              </w:rPr>
              <w:t>support</w:t>
            </w:r>
          </w:p>
          <w:p w14:paraId="5451C9E5" w14:textId="0938CBA5" w:rsidR="00C61A19" w:rsidRPr="00ED07DB" w:rsidRDefault="00D31FF1" w:rsidP="00AD4004">
            <w:pPr>
              <w:pStyle w:val="documentulli"/>
              <w:numPr>
                <w:ilvl w:val="0"/>
                <w:numId w:val="1"/>
              </w:numPr>
              <w:spacing w:line="260" w:lineRule="atLeast"/>
              <w:ind w:right="500" w:hanging="212"/>
              <w:rPr>
                <w:rStyle w:val="span"/>
                <w:rFonts w:ascii="Arial" w:eastAsia="Palatino Linotype" w:hAnsi="Arial" w:cs="Arial"/>
                <w:color w:val="FFFFFF"/>
              </w:rPr>
            </w:pPr>
            <w:r w:rsidRPr="00ED07DB">
              <w:rPr>
                <w:rStyle w:val="span"/>
                <w:rFonts w:ascii="Arial" w:eastAsia="Palatino Linotype" w:hAnsi="Arial" w:cs="Arial"/>
                <w:color w:val="FFFFFF"/>
              </w:rPr>
              <w:t>Communication skills</w:t>
            </w:r>
          </w:p>
          <w:p w14:paraId="5FC76990" w14:textId="77777777" w:rsidR="00577E88" w:rsidRPr="00ED07DB" w:rsidRDefault="00577E88" w:rsidP="00AD4004">
            <w:pPr>
              <w:pStyle w:val="documentulli"/>
              <w:numPr>
                <w:ilvl w:val="0"/>
                <w:numId w:val="1"/>
              </w:numPr>
              <w:spacing w:line="260" w:lineRule="atLeast"/>
              <w:ind w:left="700" w:right="500" w:hanging="192"/>
              <w:rPr>
                <w:rStyle w:val="span"/>
                <w:rFonts w:ascii="Arial" w:eastAsia="Palatino Linotype" w:hAnsi="Arial" w:cs="Arial"/>
                <w:color w:val="FFFFFF"/>
              </w:rPr>
            </w:pPr>
            <w:r w:rsidRPr="00ED07DB">
              <w:rPr>
                <w:rStyle w:val="span"/>
                <w:rFonts w:ascii="Arial" w:eastAsia="Palatino Linotype" w:hAnsi="Arial" w:cs="Arial"/>
                <w:color w:val="FFFFFF"/>
              </w:rPr>
              <w:t>Manual handling</w:t>
            </w:r>
          </w:p>
          <w:p w14:paraId="002990C2" w14:textId="77777777" w:rsidR="00577E88" w:rsidRPr="00ED07DB" w:rsidRDefault="00577E88" w:rsidP="00AD4004">
            <w:pPr>
              <w:pStyle w:val="documentulli"/>
              <w:numPr>
                <w:ilvl w:val="0"/>
                <w:numId w:val="1"/>
              </w:numPr>
              <w:spacing w:line="260" w:lineRule="atLeast"/>
              <w:ind w:left="700" w:right="500" w:hanging="192"/>
              <w:rPr>
                <w:rStyle w:val="span"/>
                <w:rFonts w:ascii="Arial" w:eastAsia="Palatino Linotype" w:hAnsi="Arial" w:cs="Arial"/>
                <w:color w:val="FFFFFF"/>
              </w:rPr>
            </w:pPr>
            <w:r w:rsidRPr="00ED07DB">
              <w:rPr>
                <w:rStyle w:val="span"/>
                <w:rFonts w:ascii="Arial" w:eastAsia="Palatino Linotype" w:hAnsi="Arial" w:cs="Arial"/>
                <w:color w:val="FFFFFF"/>
              </w:rPr>
              <w:t>Team collaboration</w:t>
            </w:r>
          </w:p>
          <w:p w14:paraId="1F72E21D" w14:textId="798B6BF5" w:rsidR="00577E88" w:rsidRPr="00132AFB" w:rsidRDefault="00577E88" w:rsidP="00AD4004">
            <w:pPr>
              <w:pStyle w:val="documentulli"/>
              <w:numPr>
                <w:ilvl w:val="0"/>
                <w:numId w:val="1"/>
              </w:numPr>
              <w:spacing w:line="260" w:lineRule="atLeast"/>
              <w:ind w:left="700" w:right="500" w:hanging="192"/>
              <w:rPr>
                <w:rStyle w:val="span"/>
                <w:rFonts w:ascii="Arial" w:eastAsia="Palatino Linotype" w:hAnsi="Arial" w:cs="Arial"/>
                <w:color w:val="FFFFFF"/>
              </w:rPr>
            </w:pPr>
            <w:r w:rsidRPr="00ED07DB">
              <w:rPr>
                <w:rStyle w:val="span"/>
                <w:rFonts w:ascii="Arial" w:eastAsia="Palatino Linotype" w:hAnsi="Arial" w:cs="Arial"/>
                <w:color w:val="FFFFFF"/>
              </w:rPr>
              <w:t>Health and safety</w:t>
            </w:r>
          </w:p>
          <w:p w14:paraId="1559390C" w14:textId="4FF1A27F" w:rsidR="00577E88" w:rsidRPr="00ED07DB" w:rsidRDefault="00906F49" w:rsidP="00AD4004">
            <w:pPr>
              <w:pStyle w:val="documentulli"/>
              <w:numPr>
                <w:ilvl w:val="0"/>
                <w:numId w:val="2"/>
              </w:numPr>
              <w:spacing w:line="260" w:lineRule="atLeast"/>
              <w:ind w:left="700" w:right="500" w:hanging="192"/>
              <w:rPr>
                <w:rStyle w:val="span"/>
                <w:rFonts w:ascii="Arial" w:eastAsia="Palatino Linotype" w:hAnsi="Arial" w:cs="Arial"/>
                <w:color w:val="FFFFFF"/>
              </w:rPr>
            </w:pPr>
            <w:r w:rsidRPr="00ED07DB">
              <w:rPr>
                <w:rStyle w:val="span"/>
                <w:rFonts w:ascii="Arial" w:eastAsia="Palatino Linotype" w:hAnsi="Arial" w:cs="Arial"/>
                <w:color w:val="FFFFFF"/>
              </w:rPr>
              <w:t>Housekeeping</w:t>
            </w:r>
          </w:p>
          <w:p w14:paraId="60D6A878" w14:textId="35FB1B2F" w:rsidR="00394F79" w:rsidRPr="00ED07DB" w:rsidRDefault="00394F79" w:rsidP="00AD4004">
            <w:pPr>
              <w:pStyle w:val="documentulli"/>
              <w:numPr>
                <w:ilvl w:val="0"/>
                <w:numId w:val="2"/>
              </w:numPr>
              <w:spacing w:line="260" w:lineRule="atLeast"/>
              <w:ind w:left="700" w:right="500" w:hanging="192"/>
              <w:rPr>
                <w:rStyle w:val="span"/>
                <w:rFonts w:ascii="Arial" w:eastAsia="Palatino Linotype" w:hAnsi="Arial" w:cs="Arial"/>
                <w:color w:val="FFFFFF"/>
              </w:rPr>
            </w:pPr>
            <w:r w:rsidRPr="00ED07DB">
              <w:rPr>
                <w:rStyle w:val="span"/>
                <w:rFonts w:ascii="Arial" w:eastAsia="Palatino Linotype" w:hAnsi="Arial" w:cs="Arial"/>
                <w:color w:val="FFFFFF"/>
              </w:rPr>
              <w:t xml:space="preserve">Emergency awareness </w:t>
            </w:r>
          </w:p>
          <w:p w14:paraId="4DF6352D" w14:textId="776402C0" w:rsidR="008D07D2" w:rsidRDefault="008D07D2" w:rsidP="00AD4004">
            <w:pPr>
              <w:pStyle w:val="documentulli"/>
              <w:numPr>
                <w:ilvl w:val="0"/>
                <w:numId w:val="2"/>
              </w:numPr>
              <w:spacing w:line="260" w:lineRule="atLeast"/>
              <w:ind w:left="700" w:right="500" w:hanging="192"/>
              <w:rPr>
                <w:rStyle w:val="span"/>
                <w:rFonts w:ascii="Arial" w:eastAsia="Palatino Linotype" w:hAnsi="Arial" w:cs="Arial"/>
                <w:color w:val="FFFFFF"/>
              </w:rPr>
            </w:pPr>
            <w:r w:rsidRPr="00ED07DB">
              <w:rPr>
                <w:rStyle w:val="span"/>
                <w:rFonts w:ascii="Arial" w:eastAsia="Palatino Linotype" w:hAnsi="Arial" w:cs="Arial"/>
                <w:color w:val="FFFFFF"/>
              </w:rPr>
              <w:t>Time management</w:t>
            </w:r>
          </w:p>
          <w:p w14:paraId="599D4A2B" w14:textId="3962A8EA" w:rsidR="00F83447" w:rsidRPr="00ED07DB" w:rsidRDefault="00F83447" w:rsidP="00AD4004">
            <w:pPr>
              <w:pStyle w:val="documentulli"/>
              <w:numPr>
                <w:ilvl w:val="0"/>
                <w:numId w:val="2"/>
              </w:numPr>
              <w:spacing w:line="260" w:lineRule="atLeast"/>
              <w:ind w:left="700" w:right="500" w:hanging="192"/>
              <w:rPr>
                <w:rStyle w:val="span"/>
                <w:rFonts w:ascii="Arial" w:eastAsia="Palatino Linotype" w:hAnsi="Arial" w:cs="Arial"/>
                <w:color w:val="FFFFFF"/>
              </w:rPr>
            </w:pPr>
            <w:r>
              <w:rPr>
                <w:rStyle w:val="span"/>
                <w:rFonts w:ascii="Arial" w:eastAsia="Palatino Linotype" w:hAnsi="Arial" w:cs="Arial"/>
                <w:color w:val="FFFFFF"/>
              </w:rPr>
              <w:t>EYFS K</w:t>
            </w:r>
            <w:r w:rsidR="00D97B67">
              <w:rPr>
                <w:rStyle w:val="span"/>
                <w:rFonts w:ascii="Arial" w:eastAsia="Palatino Linotype" w:hAnsi="Arial" w:cs="Arial"/>
                <w:color w:val="FFFFFF"/>
              </w:rPr>
              <w:t>nowledge</w:t>
            </w:r>
          </w:p>
          <w:p w14:paraId="6F88423A" w14:textId="5B0BE3EE" w:rsidR="00906F49" w:rsidRPr="00ED07DB" w:rsidRDefault="00906F49" w:rsidP="004331BD">
            <w:pPr>
              <w:pStyle w:val="documentulli"/>
              <w:spacing w:line="260" w:lineRule="atLeast"/>
              <w:ind w:left="700" w:right="500"/>
              <w:rPr>
                <w:rStyle w:val="span"/>
                <w:rFonts w:ascii="Arial" w:eastAsia="Palatino Linotype" w:hAnsi="Arial" w:cs="Arial"/>
                <w:color w:val="FFFFFF"/>
              </w:rPr>
            </w:pPr>
          </w:p>
          <w:p w14:paraId="1AEE31EA" w14:textId="77777777" w:rsidR="00577E88" w:rsidRPr="00085044" w:rsidRDefault="00577E88">
            <w:pPr>
              <w:pStyle w:val="documentulli"/>
              <w:spacing w:line="400" w:lineRule="exact"/>
              <w:ind w:left="700" w:right="500"/>
              <w:rPr>
                <w:rStyle w:val="documentskn-mli8parentContainerleft-box"/>
                <w:rFonts w:ascii="Palatino Linotype" w:eastAsia="Palatino Linotype" w:hAnsi="Palatino Linotype" w:cs="Palatino Linotype"/>
                <w:color w:val="FFFFFF"/>
                <w:shd w:val="clear" w:color="auto" w:fill="auto"/>
              </w:rPr>
            </w:pPr>
          </w:p>
          <w:tbl>
            <w:tblPr>
              <w:tblStyle w:val="documentbordertable"/>
              <w:tblW w:w="0" w:type="auto"/>
              <w:tblCellSpacing w:w="0" w:type="dxa"/>
              <w:tblInd w:w="500" w:type="dxa"/>
              <w:tblLayout w:type="fixed"/>
              <w:tblCellMar>
                <w:left w:w="0" w:type="dxa"/>
                <w:right w:w="0" w:type="dxa"/>
              </w:tblCellMar>
              <w:tblLook w:val="05E0" w:firstRow="1" w:lastRow="1" w:firstColumn="1" w:lastColumn="1" w:noHBand="0" w:noVBand="1"/>
            </w:tblPr>
            <w:tblGrid>
              <w:gridCol w:w="4640"/>
            </w:tblGrid>
            <w:tr w:rsidR="00577E88" w14:paraId="24CDE52A" w14:textId="77777777">
              <w:trPr>
                <w:trHeight w:hRule="exact" w:val="180"/>
                <w:tblCellSpacing w:w="0" w:type="dxa"/>
              </w:trPr>
              <w:tc>
                <w:tcPr>
                  <w:tcW w:w="4640" w:type="dxa"/>
                  <w:tcBorders>
                    <w:top w:val="single" w:sz="16" w:space="0" w:color="FFFFFF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  <w:hideMark/>
                </w:tcPr>
                <w:p w14:paraId="3EFDAC75" w14:textId="77777777" w:rsidR="00577E88" w:rsidRDefault="00577E88">
                  <w:pPr>
                    <w:rPr>
                      <w:rStyle w:val="documentskn-mli8parentContainerleft-box"/>
                      <w:rFonts w:ascii="Palatino Linotype" w:eastAsia="Palatino Linotype" w:hAnsi="Palatino Linotype" w:cs="Palatino Linotype"/>
                      <w:color w:val="FFFFFF"/>
                      <w:shd w:val="clear" w:color="auto" w:fill="auto"/>
                    </w:rPr>
                  </w:pPr>
                </w:p>
              </w:tc>
            </w:tr>
          </w:tbl>
          <w:p w14:paraId="09DD3BE0" w14:textId="77777777" w:rsidR="00577E88" w:rsidRDefault="00577E88">
            <w:pPr>
              <w:pStyle w:val="documentskn-mli8heading"/>
              <w:spacing w:line="260" w:lineRule="atLeast"/>
              <w:ind w:left="500" w:right="500"/>
              <w:rPr>
                <w:rStyle w:val="documentskn-mli8parentContainerleft-box"/>
                <w:rFonts w:ascii="Palatino Linotype" w:eastAsia="Palatino Linotype" w:hAnsi="Palatino Linotype" w:cs="Palatino Linotype"/>
                <w:color w:val="FFFFFF"/>
                <w:shd w:val="clear" w:color="auto" w:fill="auto"/>
              </w:rPr>
            </w:pPr>
            <w:r>
              <w:rPr>
                <w:rStyle w:val="documentparentContainerleft-boxsectiontitleCharacter"/>
                <w:rFonts w:ascii="Palatino Linotype" w:eastAsia="Palatino Linotype" w:hAnsi="Palatino Linotype" w:cs="Palatino Linotype"/>
                <w:b/>
                <w:bCs/>
                <w:caps/>
                <w:spacing w:val="10"/>
                <w:sz w:val="22"/>
                <w:szCs w:val="22"/>
              </w:rPr>
              <w:t>Languages</w:t>
            </w:r>
          </w:p>
          <w:p w14:paraId="074EBC06" w14:textId="5097FB53" w:rsidR="00577E88" w:rsidRDefault="00577E88">
            <w:pPr>
              <w:pStyle w:val="div"/>
              <w:tabs>
                <w:tab w:val="right" w:pos="4140"/>
              </w:tabs>
              <w:spacing w:line="260" w:lineRule="atLeast"/>
              <w:ind w:left="500" w:right="500"/>
              <w:rPr>
                <w:rStyle w:val="documentskn-mli8parentContainerleft-box"/>
                <w:rFonts w:ascii="Palatino Linotype" w:eastAsia="Palatino Linotype" w:hAnsi="Palatino Linotype" w:cs="Palatino Linotype"/>
                <w:color w:val="FFFFFF"/>
                <w:shd w:val="clear" w:color="auto" w:fill="auto"/>
              </w:rPr>
            </w:pPr>
            <w:r>
              <w:rPr>
                <w:rStyle w:val="documentsectionlangSecparagraphnotnativeLangParafieldfieldFRFM"/>
                <w:rFonts w:ascii="Palatino Linotype" w:eastAsia="Palatino Linotype" w:hAnsi="Palatino Linotype" w:cs="Palatino Linotype"/>
                <w:color w:val="FFFFFF"/>
              </w:rPr>
              <w:t>English</w:t>
            </w:r>
            <w:r>
              <w:rPr>
                <w:rStyle w:val="documentsectionlangSecinfotilesecparagraphnotnativeLangParahide-colon-span"/>
                <w:rFonts w:ascii="Palatino Linotype" w:eastAsia="Palatino Linotype" w:hAnsi="Palatino Linotype" w:cs="Palatino Linotype"/>
                <w:color w:val="FFFFFF"/>
              </w:rPr>
              <w:t>:</w:t>
            </w:r>
            <w:r>
              <w:rPr>
                <w:rStyle w:val="documentskn-mli8parentContainerleft-box"/>
                <w:rFonts w:ascii="Palatino Linotype" w:eastAsia="Palatino Linotype" w:hAnsi="Palatino Linotype" w:cs="Palatino Linotype"/>
                <w:color w:val="FFFFFF"/>
                <w:shd w:val="clear" w:color="auto" w:fill="auto"/>
              </w:rPr>
              <w:t xml:space="preserve"> </w:t>
            </w:r>
            <w:r>
              <w:rPr>
                <w:rStyle w:val="span"/>
                <w:rFonts w:ascii="Palatino Linotype" w:eastAsia="Palatino Linotype" w:hAnsi="Palatino Linotype" w:cs="Palatino Linotype"/>
                <w:color w:val="FFFFFF"/>
              </w:rPr>
              <w:tab/>
            </w:r>
          </w:p>
          <w:p w14:paraId="728FD5C5" w14:textId="77777777" w:rsidR="00577E88" w:rsidRDefault="00577E88">
            <w:pPr>
              <w:pStyle w:val="documentsliced-rect"/>
              <w:spacing w:before="70" w:line="120" w:lineRule="exact"/>
              <w:ind w:left="500" w:right="500"/>
              <w:rPr>
                <w:rStyle w:val="documentskn-mli8parentContainerleft-box"/>
                <w:rFonts w:ascii="Palatino Linotype" w:eastAsia="Palatino Linotype" w:hAnsi="Palatino Linotype" w:cs="Palatino Linotype"/>
                <w:color w:val="FFFFFF"/>
                <w:shd w:val="clear" w:color="auto" w:fill="auto"/>
              </w:rPr>
            </w:pPr>
            <w:r>
              <w:rPr>
                <w:rStyle w:val="documentskn-mli8parentContainerleft-box"/>
                <w:rFonts w:ascii="Palatino Linotype" w:eastAsia="Palatino Linotype" w:hAnsi="Palatino Linotype" w:cs="Palatino Linotype"/>
                <w:noProof/>
                <w:color w:val="FFFFFF"/>
                <w:shd w:val="clear" w:color="auto" w:fill="auto"/>
              </w:rPr>
              <w:drawing>
                <wp:inline distT="0" distB="0" distL="0" distR="0" wp14:anchorId="551D8F9E" wp14:editId="6A1B937C">
                  <wp:extent cx="2308556" cy="88840"/>
                  <wp:effectExtent l="0" t="0" r="0" b="0"/>
                  <wp:docPr id="613909065" name="Picture 6139090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007" name="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8556" cy="88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308CB20" w14:textId="77777777" w:rsidR="00577E88" w:rsidRDefault="00577E88">
            <w:pPr>
              <w:pStyle w:val="div"/>
              <w:spacing w:line="230" w:lineRule="exact"/>
              <w:ind w:left="500" w:right="500"/>
              <w:rPr>
                <w:rStyle w:val="documentskn-mli8parentContainerleft-box"/>
                <w:rFonts w:ascii="Palatino Linotype" w:eastAsia="Palatino Linotype" w:hAnsi="Palatino Linotype" w:cs="Palatino Linotype"/>
                <w:color w:val="FFFFFF"/>
                <w:shd w:val="clear" w:color="auto" w:fill="auto"/>
              </w:rPr>
            </w:pPr>
            <w:r>
              <w:rPr>
                <w:rStyle w:val="span"/>
                <w:rFonts w:ascii="Palatino Linotype" w:eastAsia="Palatino Linotype" w:hAnsi="Palatino Linotype" w:cs="Palatino Linotype"/>
                <w:color w:val="FFFFFF"/>
              </w:rPr>
              <w:t>Intermediate</w:t>
            </w:r>
            <w:r>
              <w:rPr>
                <w:rStyle w:val="documentlangSecinfotileseccolon"/>
                <w:rFonts w:ascii="Palatino Linotype" w:eastAsia="Palatino Linotype" w:hAnsi="Palatino Linotype" w:cs="Palatino Linotype"/>
                <w:color w:val="FFFFFF"/>
              </w:rPr>
              <w:t>:</w:t>
            </w:r>
          </w:p>
          <w:p w14:paraId="5365351C" w14:textId="77777777" w:rsidR="00577E88" w:rsidRDefault="00577E88">
            <w:pPr>
              <w:pStyle w:val="documentskn-mli8langSecparagraph"/>
              <w:spacing w:line="100" w:lineRule="exact"/>
              <w:ind w:left="500" w:right="500"/>
              <w:textAlignment w:val="auto"/>
              <w:rPr>
                <w:rStyle w:val="documentskn-mli8langSecparagraphCharacter"/>
                <w:rFonts w:ascii="Palatino Linotype" w:eastAsia="Palatino Linotype" w:hAnsi="Palatino Linotype" w:cs="Palatino Linotype"/>
                <w:color w:val="FFFFFF"/>
              </w:rPr>
            </w:pPr>
          </w:p>
          <w:p w14:paraId="6CB34CA2" w14:textId="753D358C" w:rsidR="00577E88" w:rsidRDefault="00577E88">
            <w:pPr>
              <w:pStyle w:val="div"/>
              <w:tabs>
                <w:tab w:val="right" w:pos="4140"/>
              </w:tabs>
              <w:spacing w:line="260" w:lineRule="atLeast"/>
              <w:ind w:left="500" w:right="500"/>
              <w:rPr>
                <w:rStyle w:val="documentskn-mli8parentContainerleft-box"/>
                <w:rFonts w:ascii="Palatino Linotype" w:eastAsia="Palatino Linotype" w:hAnsi="Palatino Linotype" w:cs="Palatino Linotype"/>
                <w:color w:val="FFFFFF"/>
                <w:shd w:val="clear" w:color="auto" w:fill="auto"/>
              </w:rPr>
            </w:pPr>
            <w:r>
              <w:rPr>
                <w:rStyle w:val="documentsectionlangSecparagraphnotnativeLangParafieldfieldFRFM"/>
                <w:rFonts w:ascii="Palatino Linotype" w:eastAsia="Palatino Linotype" w:hAnsi="Palatino Linotype" w:cs="Palatino Linotype"/>
                <w:color w:val="FFFFFF"/>
              </w:rPr>
              <w:t>Italian</w:t>
            </w:r>
            <w:r>
              <w:rPr>
                <w:rStyle w:val="documentsectionlangSecinfotilesecparagraphnotnativeLangParahide-colon-span"/>
                <w:rFonts w:ascii="Palatino Linotype" w:eastAsia="Palatino Linotype" w:hAnsi="Palatino Linotype" w:cs="Palatino Linotype"/>
                <w:color w:val="FFFFFF"/>
              </w:rPr>
              <w:t>:</w:t>
            </w:r>
            <w:r>
              <w:rPr>
                <w:rStyle w:val="documentskn-mli8parentContainerleft-box"/>
                <w:rFonts w:ascii="Palatino Linotype" w:eastAsia="Palatino Linotype" w:hAnsi="Palatino Linotype" w:cs="Palatino Linotype"/>
                <w:color w:val="FFFFFF"/>
                <w:shd w:val="clear" w:color="auto" w:fill="auto"/>
              </w:rPr>
              <w:t xml:space="preserve"> </w:t>
            </w:r>
            <w:r>
              <w:rPr>
                <w:rStyle w:val="span"/>
                <w:rFonts w:ascii="Palatino Linotype" w:eastAsia="Palatino Linotype" w:hAnsi="Palatino Linotype" w:cs="Palatino Linotype"/>
                <w:color w:val="FFFFFF"/>
              </w:rPr>
              <w:tab/>
            </w:r>
          </w:p>
          <w:p w14:paraId="358FDE69" w14:textId="77777777" w:rsidR="00577E88" w:rsidRDefault="00577E88">
            <w:pPr>
              <w:pStyle w:val="documentsliced-rect"/>
              <w:spacing w:before="70" w:line="120" w:lineRule="exact"/>
              <w:ind w:left="500" w:right="500"/>
              <w:rPr>
                <w:rStyle w:val="documentskn-mli8parentContainerleft-box"/>
                <w:rFonts w:ascii="Palatino Linotype" w:eastAsia="Palatino Linotype" w:hAnsi="Palatino Linotype" w:cs="Palatino Linotype"/>
                <w:color w:val="FFFFFF"/>
                <w:shd w:val="clear" w:color="auto" w:fill="auto"/>
              </w:rPr>
            </w:pPr>
            <w:r>
              <w:rPr>
                <w:rStyle w:val="documentskn-mli8parentContainerleft-box"/>
                <w:rFonts w:ascii="Palatino Linotype" w:eastAsia="Palatino Linotype" w:hAnsi="Palatino Linotype" w:cs="Palatino Linotype"/>
                <w:noProof/>
                <w:color w:val="FFFFFF"/>
                <w:shd w:val="clear" w:color="auto" w:fill="auto"/>
              </w:rPr>
              <w:drawing>
                <wp:inline distT="0" distB="0" distL="0" distR="0" wp14:anchorId="3EF5FC40" wp14:editId="7DDAF4EB">
                  <wp:extent cx="2308556" cy="88840"/>
                  <wp:effectExtent l="0" t="0" r="0" b="0"/>
                  <wp:docPr id="443611777" name="Picture 4436117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009" name="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8556" cy="88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B5429D9" w14:textId="77777777" w:rsidR="00577E88" w:rsidRDefault="00577E88">
            <w:pPr>
              <w:pStyle w:val="div"/>
              <w:spacing w:line="230" w:lineRule="exact"/>
              <w:ind w:left="500" w:right="500"/>
              <w:rPr>
                <w:rStyle w:val="documentskn-mli8parentContainerleft-box"/>
                <w:rFonts w:ascii="Palatino Linotype" w:eastAsia="Palatino Linotype" w:hAnsi="Palatino Linotype" w:cs="Palatino Linotype"/>
                <w:color w:val="FFFFFF"/>
                <w:shd w:val="clear" w:color="auto" w:fill="auto"/>
              </w:rPr>
            </w:pPr>
            <w:r>
              <w:rPr>
                <w:rStyle w:val="span"/>
                <w:rFonts w:ascii="Palatino Linotype" w:eastAsia="Palatino Linotype" w:hAnsi="Palatino Linotype" w:cs="Palatino Linotype"/>
                <w:color w:val="FFFFFF"/>
              </w:rPr>
              <w:t>Intermediate</w:t>
            </w:r>
            <w:r>
              <w:rPr>
                <w:rStyle w:val="documentlangSecinfotileseccolon"/>
                <w:rFonts w:ascii="Palatino Linotype" w:eastAsia="Palatino Linotype" w:hAnsi="Palatino Linotype" w:cs="Palatino Linotype"/>
                <w:color w:val="FFFFFF"/>
              </w:rPr>
              <w:t>:</w:t>
            </w:r>
          </w:p>
          <w:p w14:paraId="16D66385" w14:textId="77777777" w:rsidR="00577E88" w:rsidRDefault="00577E88">
            <w:pPr>
              <w:pStyle w:val="documentskn-mli8langSecparagraph"/>
              <w:spacing w:line="100" w:lineRule="exact"/>
              <w:ind w:left="500" w:right="500"/>
              <w:textAlignment w:val="auto"/>
              <w:rPr>
                <w:rStyle w:val="documentskn-mli8langSecparagraphCharacter"/>
                <w:rFonts w:ascii="Palatino Linotype" w:eastAsia="Palatino Linotype" w:hAnsi="Palatino Linotype" w:cs="Palatino Linotype"/>
                <w:color w:val="FFFFFF"/>
              </w:rPr>
            </w:pPr>
          </w:p>
          <w:p w14:paraId="39B49832" w14:textId="77777777" w:rsidR="00577E88" w:rsidRDefault="00577E88">
            <w:pPr>
              <w:pStyle w:val="div"/>
              <w:tabs>
                <w:tab w:val="right" w:pos="4140"/>
              </w:tabs>
              <w:spacing w:line="260" w:lineRule="atLeast"/>
              <w:ind w:left="500" w:right="500"/>
              <w:rPr>
                <w:rStyle w:val="documentskn-mli8parentContainerleft-box"/>
                <w:rFonts w:ascii="Palatino Linotype" w:eastAsia="Palatino Linotype" w:hAnsi="Palatino Linotype" w:cs="Palatino Linotype"/>
                <w:color w:val="FFFFFF"/>
                <w:shd w:val="clear" w:color="auto" w:fill="auto"/>
              </w:rPr>
            </w:pPr>
            <w:r>
              <w:rPr>
                <w:rStyle w:val="documentsectionlangSecparagraphnotnativeLangParafieldfieldFRFM"/>
                <w:rFonts w:ascii="Palatino Linotype" w:eastAsia="Palatino Linotype" w:hAnsi="Palatino Linotype" w:cs="Palatino Linotype"/>
                <w:color w:val="FFFFFF"/>
              </w:rPr>
              <w:t>tagalog</w:t>
            </w:r>
            <w:r>
              <w:rPr>
                <w:rStyle w:val="documentsectionlangSecinfotilesecparagraphnotnativeLangParahide-colon-span"/>
                <w:rFonts w:ascii="Palatino Linotype" w:eastAsia="Palatino Linotype" w:hAnsi="Palatino Linotype" w:cs="Palatino Linotype"/>
                <w:color w:val="FFFFFF"/>
              </w:rPr>
              <w:t>:</w:t>
            </w:r>
            <w:r>
              <w:rPr>
                <w:rStyle w:val="documentskn-mli8parentContainerleft-box"/>
                <w:rFonts w:ascii="Palatino Linotype" w:eastAsia="Palatino Linotype" w:hAnsi="Palatino Linotype" w:cs="Palatino Linotype"/>
                <w:color w:val="FFFFFF"/>
                <w:shd w:val="clear" w:color="auto" w:fill="auto"/>
              </w:rPr>
              <w:t xml:space="preserve"> </w:t>
            </w:r>
            <w:r>
              <w:rPr>
                <w:rStyle w:val="span"/>
                <w:rFonts w:ascii="Palatino Linotype" w:eastAsia="Palatino Linotype" w:hAnsi="Palatino Linotype" w:cs="Palatino Linotype"/>
                <w:color w:val="FFFFFF"/>
              </w:rPr>
              <w:tab/>
            </w:r>
            <w:r>
              <w:rPr>
                <w:rStyle w:val="documentskn-mli8fltRight"/>
                <w:rFonts w:ascii="Palatino Linotype" w:eastAsia="Palatino Linotype" w:hAnsi="Palatino Linotype" w:cs="Palatino Linotype"/>
                <w:color w:val="FFFFFF"/>
              </w:rPr>
              <w:t>C2</w:t>
            </w:r>
          </w:p>
          <w:p w14:paraId="603F7673" w14:textId="77777777" w:rsidR="00577E88" w:rsidRDefault="00577E88">
            <w:pPr>
              <w:pStyle w:val="documentsliced-rect"/>
              <w:spacing w:before="70" w:line="120" w:lineRule="exact"/>
              <w:ind w:left="500" w:right="500"/>
              <w:rPr>
                <w:rStyle w:val="documentskn-mli8parentContainerleft-box"/>
                <w:rFonts w:ascii="Palatino Linotype" w:eastAsia="Palatino Linotype" w:hAnsi="Palatino Linotype" w:cs="Palatino Linotype"/>
                <w:color w:val="FFFFFF"/>
                <w:shd w:val="clear" w:color="auto" w:fill="auto"/>
              </w:rPr>
            </w:pPr>
            <w:r>
              <w:rPr>
                <w:rStyle w:val="documentskn-mli8parentContainerleft-box"/>
                <w:rFonts w:ascii="Palatino Linotype" w:eastAsia="Palatino Linotype" w:hAnsi="Palatino Linotype" w:cs="Palatino Linotype"/>
                <w:noProof/>
                <w:color w:val="FFFFFF"/>
                <w:shd w:val="clear" w:color="auto" w:fill="auto"/>
              </w:rPr>
              <w:drawing>
                <wp:inline distT="0" distB="0" distL="0" distR="0" wp14:anchorId="53F2DB1F" wp14:editId="26CD28ED">
                  <wp:extent cx="2308556" cy="88840"/>
                  <wp:effectExtent l="0" t="0" r="0" b="0"/>
                  <wp:docPr id="662712528" name="Picture 6627125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011" name="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8556" cy="88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DB01422" w14:textId="77777777" w:rsidR="00577E88" w:rsidRDefault="00577E88">
            <w:pPr>
              <w:pStyle w:val="div"/>
              <w:spacing w:line="230" w:lineRule="exact"/>
              <w:ind w:left="500" w:right="500"/>
              <w:rPr>
                <w:rStyle w:val="documentskn-mli8parentContainerleft-box"/>
                <w:rFonts w:ascii="Palatino Linotype" w:eastAsia="Palatino Linotype" w:hAnsi="Palatino Linotype" w:cs="Palatino Linotype"/>
                <w:color w:val="FFFFFF"/>
                <w:shd w:val="clear" w:color="auto" w:fill="auto"/>
              </w:rPr>
            </w:pPr>
            <w:r>
              <w:rPr>
                <w:rStyle w:val="span"/>
                <w:rFonts w:ascii="Palatino Linotype" w:eastAsia="Palatino Linotype" w:hAnsi="Palatino Linotype" w:cs="Palatino Linotype"/>
                <w:color w:val="FFFFFF"/>
              </w:rPr>
              <w:t>Proficient</w:t>
            </w:r>
            <w:r>
              <w:rPr>
                <w:rStyle w:val="documentlangSecinfotileseccolon"/>
                <w:rFonts w:ascii="Palatino Linotype" w:eastAsia="Palatino Linotype" w:hAnsi="Palatino Linotype" w:cs="Palatino Linotype"/>
                <w:color w:val="FFFFFF"/>
              </w:rPr>
              <w:t>:</w:t>
            </w:r>
          </w:p>
          <w:p w14:paraId="67014DF1" w14:textId="77777777" w:rsidR="00577E88" w:rsidRDefault="00577E88">
            <w:pPr>
              <w:pStyle w:val="documentskn-mli8langSecparagraph"/>
              <w:spacing w:line="20" w:lineRule="exact"/>
              <w:ind w:left="500" w:right="500"/>
              <w:textAlignment w:val="auto"/>
              <w:rPr>
                <w:rStyle w:val="documentskn-mli8langSecparagraphCharacter"/>
                <w:rFonts w:ascii="Palatino Linotype" w:eastAsia="Palatino Linotype" w:hAnsi="Palatino Linotype" w:cs="Palatino Linotype"/>
                <w:color w:val="FFFFFF"/>
              </w:rPr>
            </w:pPr>
          </w:p>
          <w:p w14:paraId="3817FE7A" w14:textId="77777777" w:rsidR="00577E88" w:rsidRDefault="00577E88">
            <w:pPr>
              <w:pStyle w:val="documentemptyinfdiv"/>
              <w:ind w:left="500" w:right="500"/>
              <w:rPr>
                <w:rStyle w:val="documentskn-mli8parentContainerleft-box"/>
                <w:rFonts w:ascii="Palatino Linotype" w:eastAsia="Palatino Linotype" w:hAnsi="Palatino Linotype" w:cs="Palatino Linotype"/>
                <w:color w:val="FFFFFF"/>
                <w:shd w:val="clear" w:color="auto" w:fill="auto"/>
              </w:rPr>
            </w:pPr>
            <w:r>
              <w:rPr>
                <w:rStyle w:val="documentskn-mli8parentContainerleft-box"/>
                <w:rFonts w:ascii="Palatino Linotype" w:eastAsia="Palatino Linotype" w:hAnsi="Palatino Linotype" w:cs="Palatino Linotype"/>
                <w:color w:val="FFFFFF"/>
                <w:shd w:val="clear" w:color="auto" w:fill="auto"/>
              </w:rPr>
              <w:t> </w:t>
            </w:r>
          </w:p>
          <w:tbl>
            <w:tblPr>
              <w:tblStyle w:val="documentbordertable"/>
              <w:tblW w:w="0" w:type="auto"/>
              <w:tblCellSpacing w:w="0" w:type="dxa"/>
              <w:tblInd w:w="500" w:type="dxa"/>
              <w:tblLayout w:type="fixed"/>
              <w:tblCellMar>
                <w:left w:w="0" w:type="dxa"/>
                <w:right w:w="0" w:type="dxa"/>
              </w:tblCellMar>
              <w:tblLook w:val="05E0" w:firstRow="1" w:lastRow="1" w:firstColumn="1" w:lastColumn="1" w:noHBand="0" w:noVBand="1"/>
            </w:tblPr>
            <w:tblGrid>
              <w:gridCol w:w="4640"/>
            </w:tblGrid>
            <w:tr w:rsidR="00577E88" w14:paraId="576BE2D5" w14:textId="77777777">
              <w:trPr>
                <w:trHeight w:hRule="exact" w:val="180"/>
                <w:tblCellSpacing w:w="0" w:type="dxa"/>
              </w:trPr>
              <w:tc>
                <w:tcPr>
                  <w:tcW w:w="4640" w:type="dxa"/>
                  <w:tcBorders>
                    <w:top w:val="single" w:sz="16" w:space="0" w:color="FFFFFF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  <w:hideMark/>
                </w:tcPr>
                <w:p w14:paraId="0B8A65B1" w14:textId="77777777" w:rsidR="00577E88" w:rsidRDefault="00577E88">
                  <w:pPr>
                    <w:rPr>
                      <w:rStyle w:val="documentskn-mli8parentContainerleft-box"/>
                      <w:rFonts w:ascii="Palatino Linotype" w:eastAsia="Palatino Linotype" w:hAnsi="Palatino Linotype" w:cs="Palatino Linotype"/>
                      <w:color w:val="FFFFFF"/>
                      <w:shd w:val="clear" w:color="auto" w:fill="auto"/>
                    </w:rPr>
                  </w:pPr>
                </w:p>
              </w:tc>
            </w:tr>
          </w:tbl>
          <w:p w14:paraId="60E9F3AC" w14:textId="7688B619" w:rsidR="00577E88" w:rsidRDefault="00577E88">
            <w:pPr>
              <w:pStyle w:val="documentparentContainerleft-boxsectiontitle"/>
              <w:pBdr>
                <w:bottom w:val="none" w:sz="0" w:space="5" w:color="auto"/>
              </w:pBdr>
              <w:ind w:left="500" w:right="500"/>
              <w:rPr>
                <w:rStyle w:val="documentskn-mli8parentContainerleft-box"/>
                <w:rFonts w:ascii="Palatino Linotype" w:eastAsia="Palatino Linotype" w:hAnsi="Palatino Linotype" w:cs="Palatino Linotype"/>
                <w:b/>
                <w:bCs/>
                <w:caps/>
                <w:spacing w:val="10"/>
                <w:sz w:val="22"/>
                <w:szCs w:val="22"/>
                <w:shd w:val="clear" w:color="auto" w:fill="auto"/>
              </w:rPr>
            </w:pPr>
          </w:p>
          <w:p w14:paraId="6A5D1CE7" w14:textId="77777777" w:rsidR="000057BF" w:rsidRDefault="000057BF" w:rsidP="000057BF">
            <w:pPr>
              <w:pStyle w:val="documentulli"/>
              <w:spacing w:line="260" w:lineRule="atLeast"/>
              <w:ind w:left="700" w:right="500"/>
              <w:rPr>
                <w:rStyle w:val="span"/>
                <w:rFonts w:ascii="Palatino Linotype" w:eastAsia="Palatino Linotype" w:hAnsi="Palatino Linotype" w:cs="Palatino Linotype"/>
                <w:color w:val="FFFFFF"/>
              </w:rPr>
            </w:pPr>
          </w:p>
          <w:p w14:paraId="2D040DB3" w14:textId="5A62FC20" w:rsidR="000057BF" w:rsidRDefault="000057BF" w:rsidP="000057BF">
            <w:pPr>
              <w:pStyle w:val="documentulli"/>
              <w:spacing w:line="260" w:lineRule="atLeast"/>
              <w:ind w:left="700" w:right="500"/>
              <w:rPr>
                <w:rStyle w:val="span"/>
                <w:rFonts w:ascii="Palatino Linotype" w:eastAsia="Palatino Linotype" w:hAnsi="Palatino Linotype" w:cs="Palatino Linotype"/>
                <w:color w:val="FFFFFF"/>
              </w:rPr>
            </w:pPr>
            <w:r>
              <w:rPr>
                <w:rStyle w:val="span"/>
                <w:rFonts w:ascii="Palatino Linotype" w:eastAsia="Palatino Linotype" w:hAnsi="Palatino Linotype" w:cs="Palatino Linotype"/>
                <w:color w:val="FFFFFF"/>
              </w:rPr>
              <w:t>CERTIFICATONS</w:t>
            </w:r>
          </w:p>
          <w:p w14:paraId="1E1D0721" w14:textId="77777777" w:rsidR="000057BF" w:rsidRDefault="000057BF" w:rsidP="000057BF">
            <w:pPr>
              <w:pStyle w:val="documentulli"/>
              <w:spacing w:line="260" w:lineRule="atLeast"/>
              <w:ind w:left="700" w:right="500"/>
              <w:rPr>
                <w:rStyle w:val="span"/>
                <w:rFonts w:ascii="Palatino Linotype" w:eastAsia="Palatino Linotype" w:hAnsi="Palatino Linotype" w:cs="Palatino Linotype"/>
                <w:color w:val="FFFFFF"/>
              </w:rPr>
            </w:pPr>
          </w:p>
          <w:p w14:paraId="0A35F5B7" w14:textId="112AAB8D" w:rsidR="00577E88" w:rsidRPr="003D4160" w:rsidRDefault="00577E88" w:rsidP="00AD4004">
            <w:pPr>
              <w:pStyle w:val="documentulli"/>
              <w:numPr>
                <w:ilvl w:val="0"/>
                <w:numId w:val="3"/>
              </w:numPr>
              <w:spacing w:line="260" w:lineRule="atLeast"/>
              <w:ind w:left="700" w:right="500" w:hanging="192"/>
              <w:rPr>
                <w:rStyle w:val="span"/>
                <w:rFonts w:ascii="Arial" w:eastAsia="Palatino Linotype" w:hAnsi="Arial" w:cs="Arial"/>
                <w:color w:val="FFFFFF"/>
              </w:rPr>
            </w:pPr>
            <w:r w:rsidRPr="003D4160">
              <w:rPr>
                <w:rStyle w:val="span"/>
                <w:rFonts w:ascii="Arial" w:eastAsia="Palatino Linotype" w:hAnsi="Arial" w:cs="Arial"/>
                <w:color w:val="FFFFFF"/>
              </w:rPr>
              <w:t>Autism Awareness</w:t>
            </w:r>
          </w:p>
          <w:p w14:paraId="532013FE" w14:textId="482B1384" w:rsidR="00577E88" w:rsidRPr="003D4160" w:rsidRDefault="00577E88" w:rsidP="00AD4004">
            <w:pPr>
              <w:pStyle w:val="documentulli"/>
              <w:numPr>
                <w:ilvl w:val="0"/>
                <w:numId w:val="3"/>
              </w:numPr>
              <w:spacing w:line="260" w:lineRule="atLeast"/>
              <w:ind w:left="700" w:right="500" w:hanging="192"/>
              <w:rPr>
                <w:rStyle w:val="span"/>
                <w:rFonts w:ascii="Arial" w:eastAsia="Palatino Linotype" w:hAnsi="Arial" w:cs="Arial"/>
                <w:color w:val="FFFFFF"/>
              </w:rPr>
            </w:pPr>
            <w:r w:rsidRPr="003D4160">
              <w:rPr>
                <w:rStyle w:val="span"/>
                <w:rFonts w:ascii="Arial" w:eastAsia="Palatino Linotype" w:hAnsi="Arial" w:cs="Arial"/>
                <w:color w:val="FFFFFF"/>
              </w:rPr>
              <w:t xml:space="preserve">Moving and </w:t>
            </w:r>
            <w:r w:rsidR="002733FB" w:rsidRPr="003D4160">
              <w:rPr>
                <w:rStyle w:val="span"/>
                <w:rFonts w:ascii="Arial" w:eastAsia="Palatino Linotype" w:hAnsi="Arial" w:cs="Arial"/>
                <w:color w:val="FFFFFF"/>
              </w:rPr>
              <w:t>Assisting</w:t>
            </w:r>
            <w:r w:rsidRPr="003D4160">
              <w:rPr>
                <w:rStyle w:val="span"/>
                <w:rFonts w:ascii="Arial" w:eastAsia="Palatino Linotype" w:hAnsi="Arial" w:cs="Arial"/>
                <w:color w:val="FFFFFF"/>
              </w:rPr>
              <w:t xml:space="preserve"> People</w:t>
            </w:r>
          </w:p>
          <w:p w14:paraId="10ABDF0D" w14:textId="77777777" w:rsidR="00577E88" w:rsidRPr="003D4160" w:rsidRDefault="00577E88" w:rsidP="00AD4004">
            <w:pPr>
              <w:pStyle w:val="documentulli"/>
              <w:numPr>
                <w:ilvl w:val="0"/>
                <w:numId w:val="3"/>
              </w:numPr>
              <w:spacing w:line="260" w:lineRule="atLeast"/>
              <w:ind w:left="700" w:right="500" w:hanging="192"/>
              <w:rPr>
                <w:rStyle w:val="span"/>
                <w:rFonts w:ascii="Arial" w:eastAsia="Palatino Linotype" w:hAnsi="Arial" w:cs="Arial"/>
                <w:color w:val="FFFFFF"/>
              </w:rPr>
            </w:pPr>
            <w:r w:rsidRPr="003D4160">
              <w:rPr>
                <w:rStyle w:val="span"/>
                <w:rFonts w:ascii="Arial" w:eastAsia="Palatino Linotype" w:hAnsi="Arial" w:cs="Arial"/>
                <w:color w:val="FFFFFF"/>
              </w:rPr>
              <w:t>Level 3 Early Years Foundation Stage</w:t>
            </w:r>
          </w:p>
          <w:p w14:paraId="2C98BF27" w14:textId="77777777" w:rsidR="00577E88" w:rsidRPr="003D4160" w:rsidRDefault="00577E88" w:rsidP="00AD4004">
            <w:pPr>
              <w:pStyle w:val="documentulli"/>
              <w:numPr>
                <w:ilvl w:val="0"/>
                <w:numId w:val="3"/>
              </w:numPr>
              <w:spacing w:line="260" w:lineRule="atLeast"/>
              <w:ind w:left="700" w:right="500" w:hanging="192"/>
              <w:rPr>
                <w:rStyle w:val="span"/>
                <w:rFonts w:ascii="Arial" w:eastAsia="Palatino Linotype" w:hAnsi="Arial" w:cs="Arial"/>
                <w:color w:val="FFFFFF"/>
              </w:rPr>
            </w:pPr>
            <w:r w:rsidRPr="003D4160">
              <w:rPr>
                <w:rStyle w:val="span"/>
                <w:rFonts w:ascii="Arial" w:eastAsia="Palatino Linotype" w:hAnsi="Arial" w:cs="Arial"/>
                <w:color w:val="FFFFFF"/>
              </w:rPr>
              <w:t>Awareness of mental health, Dementia and learning disabilities</w:t>
            </w:r>
          </w:p>
          <w:p w14:paraId="7AEA154E" w14:textId="77777777" w:rsidR="00577E88" w:rsidRPr="003D4160" w:rsidRDefault="00577E88" w:rsidP="00AD4004">
            <w:pPr>
              <w:pStyle w:val="documentulli"/>
              <w:numPr>
                <w:ilvl w:val="0"/>
                <w:numId w:val="3"/>
              </w:numPr>
              <w:spacing w:line="260" w:lineRule="atLeast"/>
              <w:ind w:left="700" w:right="500" w:hanging="192"/>
              <w:rPr>
                <w:rStyle w:val="span"/>
                <w:rFonts w:ascii="Arial" w:eastAsia="Palatino Linotype" w:hAnsi="Arial" w:cs="Arial"/>
                <w:color w:val="FFFFFF"/>
              </w:rPr>
            </w:pPr>
            <w:r w:rsidRPr="003D4160">
              <w:rPr>
                <w:rStyle w:val="span"/>
                <w:rFonts w:ascii="Arial" w:eastAsia="Palatino Linotype" w:hAnsi="Arial" w:cs="Arial"/>
                <w:color w:val="FFFFFF"/>
              </w:rPr>
              <w:t>Basic Life Support</w:t>
            </w:r>
          </w:p>
          <w:p w14:paraId="01403EE3" w14:textId="77777777" w:rsidR="00577E88" w:rsidRPr="003D4160" w:rsidRDefault="00577E88" w:rsidP="00AD4004">
            <w:pPr>
              <w:pStyle w:val="documentulli"/>
              <w:numPr>
                <w:ilvl w:val="0"/>
                <w:numId w:val="3"/>
              </w:numPr>
              <w:spacing w:line="260" w:lineRule="atLeast"/>
              <w:ind w:left="700" w:right="500" w:hanging="192"/>
              <w:rPr>
                <w:rStyle w:val="span"/>
                <w:rFonts w:ascii="Arial" w:eastAsia="Palatino Linotype" w:hAnsi="Arial" w:cs="Arial"/>
                <w:color w:val="FFFFFF"/>
              </w:rPr>
            </w:pPr>
            <w:r w:rsidRPr="003D4160">
              <w:rPr>
                <w:rStyle w:val="span"/>
                <w:rFonts w:ascii="Arial" w:eastAsia="Palatino Linotype" w:hAnsi="Arial" w:cs="Arial"/>
                <w:color w:val="FFFFFF"/>
              </w:rPr>
              <w:t>Safeguarding Children</w:t>
            </w:r>
          </w:p>
          <w:p w14:paraId="18B92D29" w14:textId="77777777" w:rsidR="00577E88" w:rsidRPr="003D4160" w:rsidRDefault="00577E88" w:rsidP="00AD4004">
            <w:pPr>
              <w:pStyle w:val="documentulli"/>
              <w:numPr>
                <w:ilvl w:val="0"/>
                <w:numId w:val="3"/>
              </w:numPr>
              <w:spacing w:line="260" w:lineRule="atLeast"/>
              <w:ind w:left="700" w:right="500" w:hanging="192"/>
              <w:rPr>
                <w:rStyle w:val="span"/>
                <w:rFonts w:ascii="Arial" w:eastAsia="Palatino Linotype" w:hAnsi="Arial" w:cs="Arial"/>
                <w:color w:val="FFFFFF"/>
              </w:rPr>
            </w:pPr>
            <w:r w:rsidRPr="003D4160">
              <w:rPr>
                <w:rStyle w:val="span"/>
                <w:rFonts w:ascii="Arial" w:eastAsia="Palatino Linotype" w:hAnsi="Arial" w:cs="Arial"/>
                <w:color w:val="FFFFFF"/>
              </w:rPr>
              <w:t>Safeguarding Adults certified Care Certificate</w:t>
            </w:r>
          </w:p>
          <w:p w14:paraId="789DA4E9" w14:textId="77777777" w:rsidR="002733FB" w:rsidRPr="003D4160" w:rsidRDefault="00577E88" w:rsidP="00AD4004">
            <w:pPr>
              <w:pStyle w:val="documentulli"/>
              <w:numPr>
                <w:ilvl w:val="0"/>
                <w:numId w:val="3"/>
              </w:numPr>
              <w:spacing w:after="400" w:line="260" w:lineRule="atLeast"/>
              <w:ind w:left="700" w:right="500" w:hanging="192"/>
              <w:rPr>
                <w:rStyle w:val="span"/>
                <w:rFonts w:ascii="Arial" w:eastAsia="Palatino Linotype" w:hAnsi="Arial" w:cs="Arial"/>
                <w:color w:val="FFFFFF"/>
              </w:rPr>
            </w:pPr>
            <w:r w:rsidRPr="003D4160">
              <w:rPr>
                <w:rStyle w:val="span"/>
                <w:rFonts w:ascii="Arial" w:eastAsia="Palatino Linotype" w:hAnsi="Arial" w:cs="Arial"/>
                <w:color w:val="FFFFFF"/>
              </w:rPr>
              <w:t>CERTHE Health and Social Care</w:t>
            </w:r>
          </w:p>
          <w:p w14:paraId="46D6F128" w14:textId="77777777" w:rsidR="006E0F7F" w:rsidRDefault="006E0F7F" w:rsidP="006E0F7F">
            <w:pPr>
              <w:pStyle w:val="documentulli"/>
              <w:spacing w:after="400" w:line="260" w:lineRule="atLeast"/>
              <w:ind w:left="700" w:right="500"/>
              <w:rPr>
                <w:rStyle w:val="span"/>
                <w:rFonts w:ascii="Palatino Linotype" w:eastAsia="Palatino Linotype" w:hAnsi="Palatino Linotype" w:cs="Palatino Linotype"/>
                <w:color w:val="FFFFFF"/>
              </w:rPr>
            </w:pPr>
          </w:p>
          <w:p w14:paraId="13063532" w14:textId="039C5FD6" w:rsidR="002733FB" w:rsidRPr="002733FB" w:rsidRDefault="002733FB" w:rsidP="006E0F7F">
            <w:pPr>
              <w:pStyle w:val="documentulli"/>
              <w:spacing w:after="400" w:line="260" w:lineRule="atLeast"/>
              <w:ind w:left="700" w:right="500"/>
              <w:rPr>
                <w:rStyle w:val="span"/>
                <w:rFonts w:ascii="Palatino Linotype" w:eastAsia="Palatino Linotype" w:hAnsi="Palatino Linotype" w:cs="Palatino Linotype"/>
                <w:color w:val="FFFFFF"/>
              </w:rPr>
            </w:pPr>
          </w:p>
        </w:tc>
        <w:tc>
          <w:tcPr>
            <w:tcW w:w="29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257C7052" w14:textId="77777777" w:rsidR="008C3F13" w:rsidRDefault="008C3F13">
            <w:pPr>
              <w:pStyle w:val="documentpaddingcellParagraph"/>
              <w:spacing w:line="260" w:lineRule="atLeast"/>
              <w:textAlignment w:val="auto"/>
              <w:rPr>
                <w:rStyle w:val="documentpaddingcell"/>
                <w:rFonts w:ascii="Palatino Linotype" w:eastAsia="Palatino Linotype" w:hAnsi="Palatino Linotype" w:cs="Palatino Linotype"/>
                <w:color w:val="020303"/>
              </w:rPr>
            </w:pPr>
          </w:p>
          <w:p w14:paraId="085321E7" w14:textId="77777777" w:rsidR="008C3F13" w:rsidRDefault="008C3F13">
            <w:pPr>
              <w:pStyle w:val="documentpaddingcellParagraph"/>
              <w:spacing w:line="260" w:lineRule="atLeast"/>
              <w:textAlignment w:val="auto"/>
              <w:rPr>
                <w:rStyle w:val="documentpaddingcell"/>
                <w:rFonts w:ascii="Palatino Linotype" w:eastAsia="Palatino Linotype" w:hAnsi="Palatino Linotype" w:cs="Palatino Linotype"/>
                <w:color w:val="020303"/>
              </w:rPr>
            </w:pPr>
          </w:p>
          <w:p w14:paraId="07F475E1" w14:textId="77777777" w:rsidR="008C3F13" w:rsidRDefault="008C3F13">
            <w:pPr>
              <w:pStyle w:val="documentpaddingcellParagraph"/>
              <w:spacing w:line="260" w:lineRule="atLeast"/>
              <w:textAlignment w:val="auto"/>
              <w:rPr>
                <w:rStyle w:val="documentpaddingcell"/>
                <w:rFonts w:ascii="Palatino Linotype" w:eastAsia="Palatino Linotype" w:hAnsi="Palatino Linotype" w:cs="Palatino Linotype"/>
                <w:color w:val="020303"/>
              </w:rPr>
            </w:pPr>
          </w:p>
          <w:p w14:paraId="608FA965" w14:textId="77777777" w:rsidR="008C3F13" w:rsidRDefault="008C3F13">
            <w:pPr>
              <w:pStyle w:val="documentpaddingcellParagraph"/>
              <w:spacing w:line="260" w:lineRule="atLeast"/>
              <w:textAlignment w:val="auto"/>
              <w:rPr>
                <w:rStyle w:val="documentpaddingcell"/>
                <w:rFonts w:ascii="Palatino Linotype" w:eastAsia="Palatino Linotype" w:hAnsi="Palatino Linotype" w:cs="Palatino Linotype"/>
                <w:color w:val="020303"/>
              </w:rPr>
            </w:pPr>
          </w:p>
          <w:p w14:paraId="1743C20A" w14:textId="77777777" w:rsidR="008C3F13" w:rsidRDefault="008C3F13">
            <w:pPr>
              <w:pStyle w:val="documentpaddingcellParagraph"/>
              <w:spacing w:line="260" w:lineRule="atLeast"/>
              <w:textAlignment w:val="auto"/>
              <w:rPr>
                <w:rStyle w:val="documentpaddingcell"/>
                <w:rFonts w:ascii="Palatino Linotype" w:eastAsia="Palatino Linotype" w:hAnsi="Palatino Linotype" w:cs="Palatino Linotype"/>
                <w:color w:val="020303"/>
              </w:rPr>
            </w:pPr>
          </w:p>
          <w:p w14:paraId="17830272" w14:textId="77777777" w:rsidR="008C3F13" w:rsidRDefault="008C3F13">
            <w:pPr>
              <w:pStyle w:val="documentpaddingcellParagraph"/>
              <w:spacing w:line="260" w:lineRule="atLeast"/>
              <w:textAlignment w:val="auto"/>
              <w:rPr>
                <w:rStyle w:val="documentpaddingcell"/>
                <w:rFonts w:ascii="Palatino Linotype" w:eastAsia="Palatino Linotype" w:hAnsi="Palatino Linotype" w:cs="Palatino Linotype"/>
                <w:color w:val="020303"/>
              </w:rPr>
            </w:pPr>
          </w:p>
          <w:p w14:paraId="1126270A" w14:textId="77777777" w:rsidR="008C3F13" w:rsidRDefault="008C3F13">
            <w:pPr>
              <w:pStyle w:val="documentpaddingcellParagraph"/>
              <w:spacing w:line="260" w:lineRule="atLeast"/>
              <w:textAlignment w:val="auto"/>
              <w:rPr>
                <w:rStyle w:val="documentpaddingcell"/>
                <w:rFonts w:ascii="Palatino Linotype" w:eastAsia="Palatino Linotype" w:hAnsi="Palatino Linotype" w:cs="Palatino Linotype"/>
                <w:color w:val="020303"/>
              </w:rPr>
            </w:pPr>
          </w:p>
          <w:p w14:paraId="48C9E478" w14:textId="77777777" w:rsidR="008C3F13" w:rsidRDefault="008C3F13">
            <w:pPr>
              <w:pStyle w:val="documentpaddingcellParagraph"/>
              <w:spacing w:line="260" w:lineRule="atLeast"/>
              <w:textAlignment w:val="auto"/>
              <w:rPr>
                <w:rStyle w:val="documentpaddingcell"/>
                <w:rFonts w:ascii="Palatino Linotype" w:eastAsia="Palatino Linotype" w:hAnsi="Palatino Linotype" w:cs="Palatino Linotype"/>
                <w:color w:val="020303"/>
              </w:rPr>
            </w:pPr>
          </w:p>
          <w:p w14:paraId="58765C9E" w14:textId="77777777" w:rsidR="008C3F13" w:rsidRDefault="008C3F13">
            <w:pPr>
              <w:pStyle w:val="documentpaddingcellParagraph"/>
              <w:spacing w:line="260" w:lineRule="atLeast"/>
              <w:textAlignment w:val="auto"/>
              <w:rPr>
                <w:rStyle w:val="documentpaddingcell"/>
                <w:rFonts w:ascii="Palatino Linotype" w:eastAsia="Palatino Linotype" w:hAnsi="Palatino Linotype" w:cs="Palatino Linotype"/>
                <w:color w:val="020303"/>
              </w:rPr>
            </w:pPr>
          </w:p>
          <w:p w14:paraId="70338016" w14:textId="77777777" w:rsidR="008C3F13" w:rsidRDefault="008C3F13">
            <w:pPr>
              <w:pStyle w:val="documentpaddingcellParagraph"/>
              <w:spacing w:line="260" w:lineRule="atLeast"/>
              <w:textAlignment w:val="auto"/>
              <w:rPr>
                <w:rStyle w:val="documentpaddingcell"/>
                <w:rFonts w:ascii="Palatino Linotype" w:eastAsia="Palatino Linotype" w:hAnsi="Palatino Linotype" w:cs="Palatino Linotype"/>
                <w:color w:val="020303"/>
              </w:rPr>
            </w:pPr>
          </w:p>
        </w:tc>
        <w:tc>
          <w:tcPr>
            <w:tcW w:w="5099" w:type="dxa"/>
            <w:tcMar>
              <w:top w:w="500" w:type="dxa"/>
              <w:left w:w="0" w:type="dxa"/>
              <w:bottom w:w="500" w:type="dxa"/>
              <w:right w:w="0" w:type="dxa"/>
            </w:tcMar>
            <w:hideMark/>
          </w:tcPr>
          <w:p w14:paraId="02C5C80A" w14:textId="77777777" w:rsidR="00577E88" w:rsidRPr="00ED07DB" w:rsidRDefault="00577E88">
            <w:pPr>
              <w:spacing w:line="2160" w:lineRule="atLeast"/>
              <w:rPr>
                <w:rFonts w:ascii="Arial" w:hAnsi="Arial" w:cs="Arial"/>
              </w:rPr>
            </w:pPr>
          </w:p>
          <w:p w14:paraId="7897E30C" w14:textId="77777777" w:rsidR="00577E88" w:rsidRPr="00ED07DB" w:rsidRDefault="00577E88">
            <w:pPr>
              <w:pStyle w:val="documentright-boxsectionnth-child1bordercell"/>
              <w:pBdr>
                <w:top w:val="single" w:sz="16" w:space="0" w:color="4A4A4A"/>
              </w:pBdr>
              <w:spacing w:line="260" w:lineRule="atLeast"/>
              <w:rPr>
                <w:rStyle w:val="documentskn-mli8parentContainerright-box"/>
                <w:rFonts w:ascii="Arial" w:eastAsia="Palatino Linotype" w:hAnsi="Arial" w:cs="Arial"/>
                <w:vanish w:val="0"/>
                <w:color w:val="020303"/>
              </w:rPr>
            </w:pPr>
            <w:r w:rsidRPr="00ED07DB">
              <w:rPr>
                <w:rStyle w:val="documentskn-mli8parentContainerright-box"/>
                <w:rFonts w:ascii="Arial" w:eastAsia="Palatino Linotype" w:hAnsi="Arial" w:cs="Arial"/>
                <w:color w:val="020303"/>
              </w:rPr>
              <w:t> </w:t>
            </w:r>
          </w:p>
          <w:p w14:paraId="287ABA76" w14:textId="2587FDE6" w:rsidR="00742985" w:rsidRPr="00ED07DB" w:rsidRDefault="00282E58">
            <w:pPr>
              <w:pStyle w:val="documentright-boxsectionnth-child1bordercell"/>
              <w:pBdr>
                <w:top w:val="single" w:sz="16" w:space="0" w:color="4A4A4A"/>
              </w:pBdr>
              <w:spacing w:line="260" w:lineRule="atLeast"/>
              <w:rPr>
                <w:rStyle w:val="documentskn-mli8parentContainerright-box"/>
                <w:rFonts w:ascii="Arial" w:eastAsia="Palatino Linotype" w:hAnsi="Arial" w:cs="Arial"/>
                <w:vanish w:val="0"/>
                <w:color w:val="020303"/>
              </w:rPr>
            </w:pPr>
            <w:r w:rsidRPr="00ED07DB">
              <w:rPr>
                <w:rStyle w:val="documentskn-mli8parentContainerright-box"/>
                <w:rFonts w:ascii="Arial" w:eastAsia="Palatino Linotype" w:hAnsi="Arial" w:cs="Arial"/>
                <w:vanish w:val="0"/>
                <w:color w:val="020303"/>
              </w:rPr>
              <w:t xml:space="preserve"> </w:t>
            </w:r>
          </w:p>
          <w:p w14:paraId="26DE2646" w14:textId="36DE93DD" w:rsidR="00742985" w:rsidRPr="00ED07DB" w:rsidRDefault="00DA6DB0" w:rsidP="0027167B">
            <w:pPr>
              <w:pStyle w:val="documentright-boxsectionnth-child1bordercell"/>
              <w:pBdr>
                <w:top w:val="single" w:sz="16" w:space="0" w:color="4A4A4A"/>
              </w:pBdr>
              <w:spacing w:line="260" w:lineRule="atLeast"/>
              <w:jc w:val="both"/>
              <w:rPr>
                <w:rStyle w:val="documentskn-mli8parentContainerright-box"/>
                <w:rFonts w:ascii="Arial" w:eastAsia="Palatino Linotype" w:hAnsi="Arial" w:cs="Arial"/>
                <w:color w:val="020303"/>
                <w:sz w:val="22"/>
                <w:szCs w:val="22"/>
              </w:rPr>
            </w:pPr>
            <w:r w:rsidRPr="00ED07DB">
              <w:rPr>
                <w:rStyle w:val="documentskn-mli8parentContainerright-box"/>
                <w:rFonts w:ascii="Arial" w:eastAsia="Palatino Linotype" w:hAnsi="Arial" w:cs="Arial"/>
                <w:color w:val="020303"/>
                <w:sz w:val="22"/>
                <w:szCs w:val="22"/>
              </w:rPr>
              <w:t>Motivated</w:t>
            </w:r>
            <w:r w:rsidR="000B71F6" w:rsidRPr="00ED07DB">
              <w:rPr>
                <w:rStyle w:val="documentskn-mli8parentContainerright-box"/>
                <w:rFonts w:ascii="Arial" w:eastAsia="Palatino Linotype" w:hAnsi="Arial" w:cs="Arial"/>
                <w:color w:val="020303"/>
                <w:sz w:val="22"/>
                <w:szCs w:val="22"/>
              </w:rPr>
              <w:t xml:space="preserve"> and compassionate</w:t>
            </w:r>
            <w:r w:rsidR="00282E58" w:rsidRPr="00ED07DB">
              <w:rPr>
                <w:rStyle w:val="documentskn-mli8parentContainerright-box"/>
                <w:rFonts w:ascii="Arial" w:eastAsia="Palatino Linotype" w:hAnsi="Arial" w:cs="Arial"/>
                <w:color w:val="020303"/>
                <w:sz w:val="22"/>
                <w:szCs w:val="22"/>
              </w:rPr>
              <w:t xml:space="preserve"> health and social </w:t>
            </w:r>
            <w:r w:rsidR="1D4C53C6" w:rsidRPr="00ED07DB">
              <w:rPr>
                <w:rStyle w:val="documentskn-mli8parentContainerright-box"/>
                <w:rFonts w:ascii="Arial" w:eastAsia="Palatino Linotype" w:hAnsi="Arial" w:cs="Arial"/>
                <w:color w:val="020303"/>
                <w:sz w:val="22"/>
                <w:szCs w:val="22"/>
              </w:rPr>
              <w:t>ca</w:t>
            </w:r>
          </w:p>
          <w:p w14:paraId="75EE4522" w14:textId="77777777" w:rsidR="00577E88" w:rsidRPr="00ED07DB" w:rsidRDefault="00577E88" w:rsidP="0027167B">
            <w:pPr>
              <w:pStyle w:val="documentparentContainerleft-boxsectiontitle"/>
              <w:jc w:val="both"/>
              <w:rPr>
                <w:rStyle w:val="documentskn-mli8parentContainerright-box"/>
                <w:rFonts w:ascii="Arial" w:eastAsia="Palatino Linotype" w:hAnsi="Arial" w:cs="Arial"/>
                <w:b/>
                <w:bCs/>
                <w:caps/>
                <w:vanish/>
                <w:color w:val="020303"/>
                <w:spacing w:val="10"/>
                <w:sz w:val="22"/>
                <w:szCs w:val="22"/>
              </w:rPr>
            </w:pPr>
            <w:r w:rsidRPr="00ED07DB">
              <w:rPr>
                <w:rStyle w:val="documentskn-mli8parentContainerright-box"/>
                <w:rFonts w:ascii="Arial" w:eastAsia="Palatino Linotype" w:hAnsi="Arial" w:cs="Arial"/>
                <w:b/>
                <w:bCs/>
                <w:caps/>
                <w:vanish/>
                <w:color w:val="020303"/>
                <w:spacing w:val="10"/>
                <w:sz w:val="22"/>
                <w:szCs w:val="22"/>
              </w:rPr>
              <w:t>Summary</w:t>
            </w:r>
          </w:p>
          <w:p w14:paraId="50DF3159" w14:textId="5191F981" w:rsidR="00577E88" w:rsidRPr="00ED07DB" w:rsidRDefault="00577E88" w:rsidP="0027167B">
            <w:pPr>
              <w:pStyle w:val="p"/>
              <w:spacing w:after="400" w:line="260" w:lineRule="atLeast"/>
              <w:jc w:val="both"/>
              <w:rPr>
                <w:rStyle w:val="documentskn-mli8parentContainerright-box"/>
                <w:rFonts w:ascii="Arial" w:eastAsia="Palatino Linotype" w:hAnsi="Arial" w:cs="Arial"/>
                <w:color w:val="020303"/>
                <w:sz w:val="22"/>
                <w:szCs w:val="22"/>
              </w:rPr>
            </w:pPr>
            <w:r w:rsidRPr="00ED07DB">
              <w:rPr>
                <w:rStyle w:val="documentskn-mli8parentContainerright-box"/>
                <w:rFonts w:ascii="Arial" w:eastAsia="Palatino Linotype" w:hAnsi="Arial" w:cs="Arial"/>
                <w:color w:val="020303"/>
                <w:sz w:val="22"/>
                <w:szCs w:val="22"/>
              </w:rPr>
              <w:t xml:space="preserve"> Health Care Assistant with strengths in providing personalized care and emotional support. </w:t>
            </w:r>
            <w:r w:rsidR="00F26C9C" w:rsidRPr="00ED07DB">
              <w:rPr>
                <w:rStyle w:val="documentskn-mli8parentContainerright-box"/>
                <w:rFonts w:ascii="Arial" w:eastAsia="Palatino Linotype" w:hAnsi="Arial" w:cs="Arial"/>
                <w:color w:val="020303"/>
                <w:sz w:val="22"/>
                <w:szCs w:val="22"/>
              </w:rPr>
              <w:t>C</w:t>
            </w:r>
            <w:r w:rsidR="009B0388" w:rsidRPr="00ED07DB">
              <w:rPr>
                <w:rStyle w:val="documentskn-mli8parentContainerright-box"/>
                <w:rFonts w:ascii="Arial" w:eastAsia="Palatino Linotype" w:hAnsi="Arial" w:cs="Arial"/>
                <w:color w:val="020303"/>
                <w:sz w:val="22"/>
                <w:szCs w:val="22"/>
              </w:rPr>
              <w:t>ompetent</w:t>
            </w:r>
            <w:r w:rsidR="00F26C9C" w:rsidRPr="00ED07DB">
              <w:rPr>
                <w:rStyle w:val="documentskn-mli8parentContainerright-box"/>
                <w:rFonts w:ascii="Arial" w:eastAsia="Palatino Linotype" w:hAnsi="Arial" w:cs="Arial"/>
                <w:color w:val="020303"/>
                <w:sz w:val="22"/>
                <w:szCs w:val="22"/>
              </w:rPr>
              <w:t xml:space="preserve"> in managing </w:t>
            </w:r>
            <w:r w:rsidR="0017072B" w:rsidRPr="00ED07DB">
              <w:rPr>
                <w:rStyle w:val="documentskn-mli8parentContainerright-box"/>
                <w:rFonts w:ascii="Arial" w:eastAsia="Palatino Linotype" w:hAnsi="Arial" w:cs="Arial"/>
                <w:color w:val="020303"/>
                <w:sz w:val="22"/>
                <w:szCs w:val="22"/>
              </w:rPr>
              <w:t>children,</w:t>
            </w:r>
            <w:r w:rsidR="00F26C9C" w:rsidRPr="00ED07DB">
              <w:rPr>
                <w:rStyle w:val="documentskn-mli8parentContainerright-box"/>
                <w:rFonts w:ascii="Arial" w:eastAsia="Palatino Linotype" w:hAnsi="Arial" w:cs="Arial"/>
                <w:color w:val="020303"/>
                <w:sz w:val="22"/>
                <w:szCs w:val="22"/>
              </w:rPr>
              <w:t xml:space="preserve"> maintai</w:t>
            </w:r>
            <w:r w:rsidR="00CD621F" w:rsidRPr="00ED07DB">
              <w:rPr>
                <w:rStyle w:val="documentskn-mli8parentContainerright-box"/>
                <w:rFonts w:ascii="Arial" w:eastAsia="Palatino Linotype" w:hAnsi="Arial" w:cs="Arial"/>
                <w:color w:val="020303"/>
                <w:sz w:val="22"/>
                <w:szCs w:val="22"/>
              </w:rPr>
              <w:t xml:space="preserve">ning patient confidentiality and </w:t>
            </w:r>
            <w:r w:rsidR="0017072B" w:rsidRPr="00ED07DB">
              <w:rPr>
                <w:rStyle w:val="documentskn-mli8parentContainerright-box"/>
                <w:rFonts w:ascii="Arial" w:eastAsia="Palatino Linotype" w:hAnsi="Arial" w:cs="Arial"/>
                <w:color w:val="020303"/>
                <w:sz w:val="22"/>
                <w:szCs w:val="22"/>
              </w:rPr>
              <w:t>satisfaction. Assists</w:t>
            </w:r>
            <w:r w:rsidRPr="00ED07DB">
              <w:rPr>
                <w:rStyle w:val="documentskn-mli8parentContainerright-box"/>
                <w:rFonts w:ascii="Arial" w:eastAsia="Palatino Linotype" w:hAnsi="Arial" w:cs="Arial"/>
                <w:color w:val="020303"/>
                <w:sz w:val="22"/>
                <w:szCs w:val="22"/>
              </w:rPr>
              <w:t xml:space="preserve"> patients with daily personal care tasks, ensuring dignity and comfort. Maintain</w:t>
            </w:r>
            <w:r w:rsidR="00A07074" w:rsidRPr="00ED07DB">
              <w:rPr>
                <w:rStyle w:val="documentskn-mli8parentContainerright-box"/>
                <w:rFonts w:ascii="Arial" w:eastAsia="Palatino Linotype" w:hAnsi="Arial" w:cs="Arial"/>
                <w:color w:val="020303"/>
                <w:sz w:val="22"/>
                <w:szCs w:val="22"/>
              </w:rPr>
              <w:t xml:space="preserve"> </w:t>
            </w:r>
            <w:r w:rsidRPr="00ED07DB">
              <w:rPr>
                <w:rStyle w:val="documentskn-mli8parentContainerright-box"/>
                <w:rFonts w:ascii="Arial" w:eastAsia="Palatino Linotype" w:hAnsi="Arial" w:cs="Arial"/>
                <w:color w:val="020303"/>
                <w:sz w:val="22"/>
                <w:szCs w:val="22"/>
              </w:rPr>
              <w:t>accurate patient records and adheres to health and safety protocols.</w:t>
            </w:r>
            <w:r w:rsidR="008B4B4D" w:rsidRPr="00ED07DB">
              <w:rPr>
                <w:rStyle w:val="documentskn-mli8parentContainerright-box"/>
                <w:rFonts w:ascii="Arial" w:eastAsia="Palatino Linotype" w:hAnsi="Arial" w:cs="Arial"/>
                <w:color w:val="020303"/>
                <w:sz w:val="22"/>
                <w:szCs w:val="22"/>
              </w:rPr>
              <w:t xml:space="preserve"> </w:t>
            </w:r>
            <w:r w:rsidR="00616CEF" w:rsidRPr="00ED07DB">
              <w:rPr>
                <w:rStyle w:val="documentskn-mli8parentContainerright-box"/>
                <w:rFonts w:ascii="Arial" w:eastAsia="Palatino Linotype" w:hAnsi="Arial" w:cs="Arial"/>
                <w:color w:val="020303"/>
                <w:sz w:val="22"/>
                <w:szCs w:val="22"/>
              </w:rPr>
              <w:t>Skilled</w:t>
            </w:r>
            <w:r w:rsidR="00817152" w:rsidRPr="00ED07DB">
              <w:rPr>
                <w:rStyle w:val="documentskn-mli8parentContainerright-box"/>
                <w:rFonts w:ascii="Arial" w:eastAsia="Palatino Linotype" w:hAnsi="Arial" w:cs="Arial"/>
                <w:color w:val="020303"/>
                <w:sz w:val="22"/>
                <w:szCs w:val="22"/>
              </w:rPr>
              <w:t xml:space="preserve"> in preparing and delivering appropriate activities for children</w:t>
            </w:r>
            <w:r w:rsidR="00944D90" w:rsidRPr="00ED07DB">
              <w:rPr>
                <w:rStyle w:val="documentskn-mli8parentContainerright-box"/>
                <w:rFonts w:ascii="Arial" w:eastAsia="Palatino Linotype" w:hAnsi="Arial" w:cs="Arial"/>
                <w:color w:val="020303"/>
                <w:sz w:val="22"/>
                <w:szCs w:val="22"/>
              </w:rPr>
              <w:t>.</w:t>
            </w:r>
            <w:r w:rsidR="00773CE9" w:rsidRPr="00ED07DB">
              <w:rPr>
                <w:rStyle w:val="documentskn-mli8parentContainerright-box"/>
                <w:rFonts w:ascii="Arial" w:eastAsia="Palatino Linotype" w:hAnsi="Arial" w:cs="Arial"/>
                <w:color w:val="020303"/>
                <w:sz w:val="22"/>
                <w:szCs w:val="22"/>
              </w:rPr>
              <w:t xml:space="preserve"> Experienced in supporting adults</w:t>
            </w:r>
            <w:r w:rsidR="005D469E" w:rsidRPr="00ED07DB">
              <w:rPr>
                <w:rStyle w:val="documentskn-mli8parentContainerright-box"/>
                <w:rFonts w:ascii="Arial" w:eastAsia="Palatino Linotype" w:hAnsi="Arial" w:cs="Arial"/>
                <w:color w:val="020303"/>
                <w:sz w:val="22"/>
                <w:szCs w:val="22"/>
              </w:rPr>
              <w:t xml:space="preserve"> with complex health </w:t>
            </w:r>
            <w:r w:rsidR="008B2998" w:rsidRPr="00ED07DB">
              <w:rPr>
                <w:rStyle w:val="documentskn-mli8parentContainerright-box"/>
                <w:rFonts w:ascii="Arial" w:eastAsia="Palatino Linotype" w:hAnsi="Arial" w:cs="Arial"/>
                <w:color w:val="020303"/>
                <w:sz w:val="22"/>
                <w:szCs w:val="22"/>
              </w:rPr>
              <w:t>needs.</w:t>
            </w:r>
          </w:p>
          <w:tbl>
            <w:tblPr>
              <w:tblStyle w:val="documentbordertable"/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5E0" w:firstRow="1" w:lastRow="1" w:firstColumn="1" w:lastColumn="1" w:noHBand="0" w:noVBand="1"/>
            </w:tblPr>
            <w:tblGrid>
              <w:gridCol w:w="6266"/>
            </w:tblGrid>
            <w:tr w:rsidR="00577E88" w:rsidRPr="00ED07DB" w14:paraId="2A49E7DE" w14:textId="77777777">
              <w:trPr>
                <w:trHeight w:hRule="exact" w:val="180"/>
                <w:tblCellSpacing w:w="0" w:type="dxa"/>
              </w:trPr>
              <w:tc>
                <w:tcPr>
                  <w:tcW w:w="6266" w:type="dxa"/>
                  <w:tcBorders>
                    <w:top w:val="single" w:sz="16" w:space="0" w:color="4A4A4A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  <w:hideMark/>
                </w:tcPr>
                <w:p w14:paraId="1D74F0E3" w14:textId="77777777" w:rsidR="00577E88" w:rsidRPr="00ED07DB" w:rsidRDefault="00577E88">
                  <w:pPr>
                    <w:rPr>
                      <w:rStyle w:val="documentskn-mli8parentContainerright-box"/>
                      <w:rFonts w:ascii="Arial" w:eastAsia="Palatino Linotype" w:hAnsi="Arial" w:cs="Arial"/>
                      <w:color w:val="020303"/>
                    </w:rPr>
                  </w:pPr>
                  <w:r w:rsidRPr="00ED07DB">
                    <w:rPr>
                      <w:rStyle w:val="documentleft-boxbordercell"/>
                      <w:rFonts w:ascii="Arial" w:eastAsia="Palatino Linotype" w:hAnsi="Arial" w:cs="Arial"/>
                      <w:color w:val="020303"/>
                    </w:rPr>
                    <w:t> </w:t>
                  </w:r>
                </w:p>
              </w:tc>
            </w:tr>
          </w:tbl>
          <w:p w14:paraId="7050FA59" w14:textId="4F72CEBE" w:rsidR="00577E88" w:rsidRPr="00ED07DB" w:rsidRDefault="00FE70DB">
            <w:pPr>
              <w:pStyle w:val="documentparentContainerleft-boxsectiontitle"/>
              <w:rPr>
                <w:rStyle w:val="documentskn-mli8parentContainerright-box"/>
                <w:rFonts w:ascii="Arial" w:eastAsia="Palatino Linotype" w:hAnsi="Arial" w:cs="Arial"/>
                <w:b/>
                <w:bCs/>
                <w:caps/>
                <w:color w:val="020303"/>
                <w:spacing w:val="10"/>
                <w:sz w:val="22"/>
                <w:szCs w:val="22"/>
              </w:rPr>
            </w:pPr>
            <w:r w:rsidRPr="00ED07DB">
              <w:rPr>
                <w:rStyle w:val="documentskn-mli8parentContainerright-box"/>
                <w:rFonts w:ascii="Arial" w:eastAsia="Palatino Linotype" w:hAnsi="Arial" w:cs="Arial"/>
                <w:b/>
                <w:bCs/>
                <w:caps/>
                <w:color w:val="020303"/>
                <w:spacing w:val="10"/>
                <w:sz w:val="22"/>
                <w:szCs w:val="22"/>
              </w:rPr>
              <w:t xml:space="preserve"> </w:t>
            </w:r>
            <w:r w:rsidR="00577E88" w:rsidRPr="00ED07DB">
              <w:rPr>
                <w:rStyle w:val="documentskn-mli8parentContainerright-box"/>
                <w:rFonts w:ascii="Arial" w:eastAsia="Palatino Linotype" w:hAnsi="Arial" w:cs="Arial"/>
                <w:b/>
                <w:bCs/>
                <w:caps/>
                <w:color w:val="020303"/>
                <w:spacing w:val="10"/>
                <w:sz w:val="22"/>
                <w:szCs w:val="22"/>
              </w:rPr>
              <w:t>Experience</w:t>
            </w:r>
          </w:p>
          <w:p w14:paraId="6DA12C34" w14:textId="77777777" w:rsidR="00577E88" w:rsidRPr="00ED07DB" w:rsidRDefault="00577E88">
            <w:pPr>
              <w:pStyle w:val="documentskn-mli8dispBlock"/>
              <w:spacing w:line="260" w:lineRule="atLeast"/>
              <w:rPr>
                <w:rStyle w:val="documentskn-mli8parentContainerright-box"/>
                <w:rFonts w:ascii="Arial" w:eastAsia="Palatino Linotype" w:hAnsi="Arial" w:cs="Arial"/>
                <w:color w:val="020303"/>
              </w:rPr>
            </w:pPr>
            <w:r w:rsidRPr="00ED07DB">
              <w:rPr>
                <w:rStyle w:val="span"/>
                <w:rFonts w:ascii="Arial" w:eastAsia="Palatino Linotype" w:hAnsi="Arial" w:cs="Arial"/>
                <w:color w:val="020303"/>
              </w:rPr>
              <w:t>December 2017 - Current</w:t>
            </w:r>
          </w:p>
          <w:p w14:paraId="5B29BB1A" w14:textId="0B93C1D7" w:rsidR="00577E88" w:rsidRPr="00ED07DB" w:rsidRDefault="001601A0">
            <w:pPr>
              <w:pStyle w:val="documentskn-mli8dispBlock"/>
              <w:spacing w:line="260" w:lineRule="atLeast"/>
              <w:rPr>
                <w:rStyle w:val="documentskn-mli8parentContainerright-box"/>
                <w:rFonts w:ascii="Arial" w:eastAsia="Palatino Linotype" w:hAnsi="Arial" w:cs="Arial"/>
                <w:color w:val="020303"/>
              </w:rPr>
            </w:pPr>
            <w:r>
              <w:rPr>
                <w:rStyle w:val="documentskn-mli8txtBoldCharacter"/>
                <w:rFonts w:ascii="Arial" w:eastAsia="Palatino Linotype" w:hAnsi="Arial" w:cs="Arial"/>
                <w:color w:val="020303"/>
              </w:rPr>
              <w:t xml:space="preserve"> Part-</w:t>
            </w:r>
            <w:r w:rsidR="00317A73">
              <w:rPr>
                <w:rStyle w:val="documentskn-mli8txtBoldCharacter"/>
                <w:rFonts w:ascii="Arial" w:eastAsia="Palatino Linotype" w:hAnsi="Arial" w:cs="Arial"/>
                <w:color w:val="020303"/>
              </w:rPr>
              <w:t xml:space="preserve">Time </w:t>
            </w:r>
            <w:r w:rsidR="00577E88" w:rsidRPr="00ED07DB">
              <w:rPr>
                <w:rStyle w:val="documentskn-mli8txtBoldCharacter"/>
                <w:rFonts w:ascii="Arial" w:eastAsia="Palatino Linotype" w:hAnsi="Arial" w:cs="Arial"/>
                <w:color w:val="020303"/>
              </w:rPr>
              <w:t>Health Care Assistant</w:t>
            </w:r>
            <w:r w:rsidR="00577E88" w:rsidRPr="00ED07DB">
              <w:rPr>
                <w:rStyle w:val="span"/>
                <w:rFonts w:ascii="Arial" w:eastAsia="Palatino Linotype" w:hAnsi="Arial" w:cs="Arial"/>
                <w:color w:val="020303"/>
              </w:rPr>
              <w:t xml:space="preserve"> </w:t>
            </w:r>
            <w:r w:rsidR="00577E88" w:rsidRPr="00ED07DB">
              <w:rPr>
                <w:rStyle w:val="documentskn-mli8txtBoldCharacter"/>
                <w:rFonts w:ascii="Arial" w:eastAsia="Palatino Linotype" w:hAnsi="Arial" w:cs="Arial"/>
                <w:i/>
                <w:iCs/>
                <w:color w:val="020303"/>
              </w:rPr>
              <w:t>HFH Healthcare Ltd</w:t>
            </w:r>
            <w:r w:rsidR="00577E88" w:rsidRPr="00ED07DB">
              <w:rPr>
                <w:rStyle w:val="span"/>
                <w:rFonts w:ascii="Arial" w:eastAsia="Palatino Linotype" w:hAnsi="Arial" w:cs="Arial"/>
                <w:color w:val="020303"/>
              </w:rPr>
              <w:t>, London, England</w:t>
            </w:r>
            <w:r w:rsidR="00577E88" w:rsidRPr="00ED07DB">
              <w:rPr>
                <w:rStyle w:val="documentskn-mli8parentContainerright-box"/>
                <w:rFonts w:ascii="Arial" w:eastAsia="Palatino Linotype" w:hAnsi="Arial" w:cs="Arial"/>
                <w:color w:val="020303"/>
              </w:rPr>
              <w:t xml:space="preserve"> </w:t>
            </w:r>
          </w:p>
          <w:p w14:paraId="6AFBCA28" w14:textId="77777777" w:rsidR="00577E88" w:rsidRPr="00ED07DB" w:rsidRDefault="00577E88" w:rsidP="00AD4004">
            <w:pPr>
              <w:pStyle w:val="documentulli"/>
              <w:numPr>
                <w:ilvl w:val="0"/>
                <w:numId w:val="4"/>
              </w:numPr>
              <w:spacing w:line="260" w:lineRule="atLeast"/>
              <w:ind w:left="200" w:hanging="200"/>
              <w:rPr>
                <w:rStyle w:val="span"/>
                <w:rFonts w:ascii="Arial" w:eastAsia="Palatino Linotype" w:hAnsi="Arial" w:cs="Arial"/>
                <w:color w:val="020303"/>
              </w:rPr>
            </w:pPr>
            <w:r w:rsidRPr="00ED07DB">
              <w:rPr>
                <w:rStyle w:val="span"/>
                <w:rFonts w:ascii="Arial" w:eastAsia="Palatino Linotype" w:hAnsi="Arial" w:cs="Arial"/>
                <w:color w:val="020303"/>
              </w:rPr>
              <w:t>Assisted patients with daily personal care tasks, including bathing, dressing, and toileting, promoting dignity and comfort.</w:t>
            </w:r>
          </w:p>
          <w:p w14:paraId="58874815" w14:textId="77777777" w:rsidR="00577E88" w:rsidRPr="00ED07DB" w:rsidRDefault="00577E88" w:rsidP="00AD4004">
            <w:pPr>
              <w:pStyle w:val="documentulli"/>
              <w:numPr>
                <w:ilvl w:val="0"/>
                <w:numId w:val="4"/>
              </w:numPr>
              <w:spacing w:line="260" w:lineRule="atLeast"/>
              <w:ind w:left="200" w:hanging="200"/>
              <w:rPr>
                <w:rStyle w:val="span"/>
                <w:rFonts w:ascii="Arial" w:eastAsia="Palatino Linotype" w:hAnsi="Arial" w:cs="Arial"/>
                <w:color w:val="020303"/>
              </w:rPr>
            </w:pPr>
            <w:r w:rsidRPr="00ED07DB">
              <w:rPr>
                <w:rStyle w:val="span"/>
                <w:rFonts w:ascii="Arial" w:eastAsia="Palatino Linotype" w:hAnsi="Arial" w:cs="Arial"/>
                <w:color w:val="020303"/>
              </w:rPr>
              <w:t>Provided quality personal care, such as dressing and bathing, while maintaining respect and sensitivity.</w:t>
            </w:r>
          </w:p>
          <w:p w14:paraId="58E528AA" w14:textId="78E40A6D" w:rsidR="00577E88" w:rsidRPr="00ED07DB" w:rsidRDefault="00577E88">
            <w:pPr>
              <w:pStyle w:val="documentskn-mli8dispBlock"/>
              <w:pBdr>
                <w:top w:val="none" w:sz="0" w:space="12" w:color="auto"/>
              </w:pBdr>
              <w:spacing w:line="260" w:lineRule="atLeast"/>
              <w:rPr>
                <w:rStyle w:val="documentskn-mli8parentContainerright-box"/>
                <w:rFonts w:ascii="Arial" w:eastAsia="Palatino Linotype" w:hAnsi="Arial" w:cs="Arial"/>
                <w:color w:val="020303"/>
              </w:rPr>
            </w:pPr>
            <w:r w:rsidRPr="00ED07DB">
              <w:rPr>
                <w:rStyle w:val="span"/>
                <w:rFonts w:ascii="Arial" w:eastAsia="Palatino Linotype" w:hAnsi="Arial" w:cs="Arial"/>
                <w:color w:val="020303"/>
              </w:rPr>
              <w:t xml:space="preserve">June 2025 - </w:t>
            </w:r>
            <w:r w:rsidR="003D4160">
              <w:rPr>
                <w:rStyle w:val="span"/>
                <w:rFonts w:ascii="Arial" w:eastAsia="Palatino Linotype" w:hAnsi="Arial" w:cs="Arial"/>
                <w:color w:val="020303"/>
              </w:rPr>
              <w:t>Current</w:t>
            </w:r>
          </w:p>
          <w:p w14:paraId="6A55F632" w14:textId="04F2C4CF" w:rsidR="00577E88" w:rsidRPr="00ED07DB" w:rsidRDefault="00B90E65">
            <w:pPr>
              <w:pStyle w:val="documentskn-mli8dispBlock"/>
              <w:spacing w:line="260" w:lineRule="atLeast"/>
              <w:rPr>
                <w:rStyle w:val="documentskn-mli8parentContainerright-box"/>
                <w:rFonts w:ascii="Arial" w:eastAsia="Palatino Linotype" w:hAnsi="Arial" w:cs="Arial"/>
                <w:color w:val="020303"/>
              </w:rPr>
            </w:pPr>
            <w:r>
              <w:rPr>
                <w:rStyle w:val="documentskn-mli8txtBoldCharacter"/>
                <w:rFonts w:ascii="Arial" w:eastAsia="Palatino Linotype" w:hAnsi="Arial" w:cs="Arial"/>
                <w:color w:val="020303"/>
              </w:rPr>
              <w:t xml:space="preserve"> Part</w:t>
            </w:r>
            <w:r w:rsidR="00191FA4">
              <w:rPr>
                <w:rStyle w:val="documentskn-mli8txtBoldCharacter"/>
                <w:rFonts w:ascii="Arial" w:eastAsia="Palatino Linotype" w:hAnsi="Arial" w:cs="Arial"/>
                <w:color w:val="020303"/>
              </w:rPr>
              <w:t>-Time</w:t>
            </w:r>
            <w:r w:rsidR="00090066">
              <w:rPr>
                <w:rStyle w:val="documentskn-mli8txtBoldCharacter"/>
                <w:rFonts w:ascii="Arial" w:eastAsia="Palatino Linotype" w:hAnsi="Arial" w:cs="Arial"/>
                <w:color w:val="020303"/>
              </w:rPr>
              <w:t xml:space="preserve"> </w:t>
            </w:r>
            <w:r w:rsidR="00577E88" w:rsidRPr="00ED07DB">
              <w:rPr>
                <w:rStyle w:val="documentskn-mli8txtBoldCharacter"/>
                <w:rFonts w:ascii="Arial" w:eastAsia="Palatino Linotype" w:hAnsi="Arial" w:cs="Arial"/>
                <w:color w:val="020303"/>
              </w:rPr>
              <w:t>Nursery Practitioner,</w:t>
            </w:r>
            <w:r w:rsidR="00577E88" w:rsidRPr="00ED07DB">
              <w:rPr>
                <w:rStyle w:val="span"/>
                <w:rFonts w:ascii="Arial" w:eastAsia="Palatino Linotype" w:hAnsi="Arial" w:cs="Arial"/>
                <w:color w:val="020303"/>
              </w:rPr>
              <w:t xml:space="preserve"> </w:t>
            </w:r>
            <w:r w:rsidR="00577E88" w:rsidRPr="00ED07DB">
              <w:rPr>
                <w:rStyle w:val="documentskn-mli8txtBoldCharacter"/>
                <w:rFonts w:ascii="Arial" w:eastAsia="Palatino Linotype" w:hAnsi="Arial" w:cs="Arial"/>
                <w:i/>
                <w:iCs/>
                <w:color w:val="020303"/>
              </w:rPr>
              <w:t>Victory House Children's Centre</w:t>
            </w:r>
            <w:r w:rsidR="00577E88" w:rsidRPr="00ED07DB">
              <w:rPr>
                <w:rStyle w:val="span"/>
                <w:rFonts w:ascii="Arial" w:eastAsia="Palatino Linotype" w:hAnsi="Arial" w:cs="Arial"/>
                <w:color w:val="020303"/>
              </w:rPr>
              <w:t>, London, England</w:t>
            </w:r>
            <w:r w:rsidR="00577E88" w:rsidRPr="00ED07DB">
              <w:rPr>
                <w:rStyle w:val="documentskn-mli8parentContainerright-box"/>
                <w:rFonts w:ascii="Arial" w:eastAsia="Palatino Linotype" w:hAnsi="Arial" w:cs="Arial"/>
                <w:color w:val="020303"/>
              </w:rPr>
              <w:t xml:space="preserve"> </w:t>
            </w:r>
          </w:p>
          <w:p w14:paraId="7ED2C057" w14:textId="77777777" w:rsidR="00577E88" w:rsidRPr="00ED07DB" w:rsidRDefault="00577E88" w:rsidP="00AD4004">
            <w:pPr>
              <w:pStyle w:val="documentulli"/>
              <w:numPr>
                <w:ilvl w:val="0"/>
                <w:numId w:val="5"/>
              </w:numPr>
              <w:spacing w:line="260" w:lineRule="atLeast"/>
              <w:ind w:left="200" w:hanging="200"/>
              <w:rPr>
                <w:rStyle w:val="span"/>
                <w:rFonts w:ascii="Arial" w:eastAsia="Palatino Linotype" w:hAnsi="Arial" w:cs="Arial"/>
                <w:color w:val="020303"/>
              </w:rPr>
            </w:pPr>
            <w:r w:rsidRPr="00ED07DB">
              <w:rPr>
                <w:rStyle w:val="span"/>
                <w:rFonts w:ascii="Arial" w:eastAsia="Palatino Linotype" w:hAnsi="Arial" w:cs="Arial"/>
                <w:color w:val="020303"/>
              </w:rPr>
              <w:t>Provided children with positive, happy and supportive environments throughout playtime activities.</w:t>
            </w:r>
          </w:p>
          <w:p w14:paraId="7629C42F" w14:textId="77777777" w:rsidR="00577E88" w:rsidRPr="00ED07DB" w:rsidRDefault="00577E88" w:rsidP="00AD4004">
            <w:pPr>
              <w:pStyle w:val="documentulli"/>
              <w:numPr>
                <w:ilvl w:val="0"/>
                <w:numId w:val="5"/>
              </w:numPr>
              <w:spacing w:line="260" w:lineRule="atLeast"/>
              <w:ind w:left="200" w:hanging="200"/>
              <w:rPr>
                <w:rStyle w:val="span"/>
                <w:rFonts w:ascii="Arial" w:eastAsia="Palatino Linotype" w:hAnsi="Arial" w:cs="Arial"/>
                <w:color w:val="020303"/>
              </w:rPr>
            </w:pPr>
            <w:r w:rsidRPr="00ED07DB">
              <w:rPr>
                <w:rStyle w:val="span"/>
                <w:rFonts w:ascii="Arial" w:eastAsia="Palatino Linotype" w:hAnsi="Arial" w:cs="Arial"/>
                <w:color w:val="020303"/>
              </w:rPr>
              <w:t>Maintained positive relationships with parents.</w:t>
            </w:r>
          </w:p>
          <w:p w14:paraId="1860E556" w14:textId="0C7D5D87" w:rsidR="0009535E" w:rsidRPr="00ED07DB" w:rsidRDefault="002D655F" w:rsidP="00AD4004">
            <w:pPr>
              <w:pStyle w:val="documentulli"/>
              <w:numPr>
                <w:ilvl w:val="0"/>
                <w:numId w:val="5"/>
              </w:numPr>
              <w:spacing w:line="260" w:lineRule="atLeast"/>
              <w:ind w:left="200" w:hanging="200"/>
              <w:rPr>
                <w:rStyle w:val="span"/>
                <w:rFonts w:ascii="Arial" w:eastAsia="Palatino Linotype" w:hAnsi="Arial" w:cs="Arial"/>
                <w:color w:val="020303"/>
              </w:rPr>
            </w:pPr>
            <w:r w:rsidRPr="00ED07DB">
              <w:rPr>
                <w:rStyle w:val="span"/>
                <w:rFonts w:ascii="Arial" w:eastAsia="Palatino Linotype" w:hAnsi="Arial" w:cs="Arial"/>
                <w:color w:val="020303"/>
              </w:rPr>
              <w:t xml:space="preserve">Checked </w:t>
            </w:r>
            <w:r w:rsidR="003D4160">
              <w:rPr>
                <w:rStyle w:val="span"/>
                <w:rFonts w:ascii="Arial" w:eastAsia="Palatino Linotype" w:hAnsi="Arial" w:cs="Arial"/>
                <w:color w:val="020303"/>
              </w:rPr>
              <w:t xml:space="preserve">on </w:t>
            </w:r>
            <w:r w:rsidRPr="00ED07DB">
              <w:rPr>
                <w:rStyle w:val="span"/>
                <w:rFonts w:ascii="Arial" w:eastAsia="Palatino Linotype" w:hAnsi="Arial" w:cs="Arial"/>
                <w:color w:val="020303"/>
              </w:rPr>
              <w:t xml:space="preserve">more than 15 </w:t>
            </w:r>
            <w:r w:rsidR="003D4160">
              <w:rPr>
                <w:rStyle w:val="span"/>
                <w:rFonts w:ascii="Arial" w:eastAsia="Palatino Linotype" w:hAnsi="Arial" w:cs="Arial"/>
                <w:color w:val="020303"/>
              </w:rPr>
              <w:t>children for safeguarding</w:t>
            </w:r>
          </w:p>
          <w:p w14:paraId="3B584592" w14:textId="77777777" w:rsidR="00577E88" w:rsidRPr="00ED07DB" w:rsidRDefault="00577E88">
            <w:pPr>
              <w:pStyle w:val="div"/>
              <w:spacing w:line="400" w:lineRule="exact"/>
              <w:rPr>
                <w:rStyle w:val="documentskn-mli8parentContainerright-box"/>
                <w:rFonts w:ascii="Arial" w:eastAsia="Palatino Linotype" w:hAnsi="Arial" w:cs="Arial"/>
                <w:color w:val="020303"/>
              </w:rPr>
            </w:pPr>
          </w:p>
          <w:tbl>
            <w:tblPr>
              <w:tblStyle w:val="documentbordertable"/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5E0" w:firstRow="1" w:lastRow="1" w:firstColumn="1" w:lastColumn="1" w:noHBand="0" w:noVBand="1"/>
            </w:tblPr>
            <w:tblGrid>
              <w:gridCol w:w="6266"/>
            </w:tblGrid>
            <w:tr w:rsidR="00577E88" w:rsidRPr="00ED07DB" w14:paraId="5CEC454E" w14:textId="77777777">
              <w:trPr>
                <w:trHeight w:hRule="exact" w:val="180"/>
                <w:tblCellSpacing w:w="0" w:type="dxa"/>
              </w:trPr>
              <w:tc>
                <w:tcPr>
                  <w:tcW w:w="6266" w:type="dxa"/>
                  <w:tcBorders>
                    <w:top w:val="single" w:sz="16" w:space="0" w:color="4A4A4A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  <w:hideMark/>
                </w:tcPr>
                <w:p w14:paraId="4471CDAD" w14:textId="77777777" w:rsidR="00577E88" w:rsidRPr="00ED07DB" w:rsidRDefault="00577E88">
                  <w:pPr>
                    <w:rPr>
                      <w:rStyle w:val="documentskn-mli8parentContainerright-box"/>
                      <w:rFonts w:ascii="Arial" w:eastAsia="Palatino Linotype" w:hAnsi="Arial" w:cs="Arial"/>
                      <w:color w:val="020303"/>
                    </w:rPr>
                  </w:pPr>
                  <w:r w:rsidRPr="00ED07DB">
                    <w:rPr>
                      <w:rStyle w:val="documentleft-boxbordercell"/>
                      <w:rFonts w:ascii="Arial" w:eastAsia="Palatino Linotype" w:hAnsi="Arial" w:cs="Arial"/>
                      <w:color w:val="020303"/>
                    </w:rPr>
                    <w:t> </w:t>
                  </w:r>
                </w:p>
              </w:tc>
            </w:tr>
          </w:tbl>
          <w:p w14:paraId="6F2BAAE8" w14:textId="55221821" w:rsidR="00577E88" w:rsidRPr="00ED07DB" w:rsidRDefault="00577E88">
            <w:pPr>
              <w:pStyle w:val="documentparentContainerleft-boxsectiontitle"/>
              <w:rPr>
                <w:rStyle w:val="documentskn-mli8parentContainerright-box"/>
                <w:rFonts w:ascii="Arial" w:eastAsia="Palatino Linotype" w:hAnsi="Arial" w:cs="Arial"/>
                <w:b/>
                <w:bCs/>
                <w:caps/>
                <w:color w:val="020303"/>
                <w:spacing w:val="10"/>
                <w:sz w:val="22"/>
                <w:szCs w:val="22"/>
              </w:rPr>
            </w:pPr>
            <w:r w:rsidRPr="00ED07DB">
              <w:rPr>
                <w:rStyle w:val="documentskn-mli8parentContainerright-box"/>
                <w:rFonts w:ascii="Arial" w:eastAsia="Palatino Linotype" w:hAnsi="Arial" w:cs="Arial"/>
                <w:b/>
                <w:bCs/>
                <w:caps/>
                <w:color w:val="020303"/>
                <w:spacing w:val="10"/>
                <w:sz w:val="22"/>
                <w:szCs w:val="22"/>
              </w:rPr>
              <w:t>Education</w:t>
            </w:r>
          </w:p>
          <w:p w14:paraId="794883DC" w14:textId="77777777" w:rsidR="00577E88" w:rsidRPr="00ED07DB" w:rsidRDefault="00577E88">
            <w:pPr>
              <w:pStyle w:val="documentskn-mli8dispBlock"/>
              <w:spacing w:line="260" w:lineRule="atLeast"/>
              <w:rPr>
                <w:rStyle w:val="documentskn-mli8parentContainerright-box"/>
                <w:rFonts w:ascii="Arial" w:eastAsia="Palatino Linotype" w:hAnsi="Arial" w:cs="Arial"/>
                <w:color w:val="020303"/>
              </w:rPr>
            </w:pPr>
            <w:r w:rsidRPr="00ED07DB">
              <w:rPr>
                <w:rStyle w:val="span"/>
                <w:rFonts w:ascii="Arial" w:eastAsia="Palatino Linotype" w:hAnsi="Arial" w:cs="Arial"/>
                <w:color w:val="020303"/>
              </w:rPr>
              <w:t>2026</w:t>
            </w:r>
          </w:p>
          <w:p w14:paraId="6DF7793E" w14:textId="77777777" w:rsidR="00577E88" w:rsidRPr="00ED07DB" w:rsidRDefault="00577E88">
            <w:pPr>
              <w:pStyle w:val="documentskn-mli8dispBlock"/>
              <w:spacing w:line="260" w:lineRule="atLeast"/>
              <w:rPr>
                <w:rStyle w:val="documentskn-mli8parentContainerright-box"/>
                <w:rFonts w:ascii="Arial" w:eastAsia="Palatino Linotype" w:hAnsi="Arial" w:cs="Arial"/>
                <w:color w:val="020303"/>
                <w:sz w:val="22"/>
                <w:szCs w:val="22"/>
              </w:rPr>
            </w:pPr>
            <w:r w:rsidRPr="00ED07DB">
              <w:rPr>
                <w:rStyle w:val="documentskn-mli8txtBoldCharacter"/>
                <w:rFonts w:ascii="Arial" w:eastAsia="Palatino Linotype" w:hAnsi="Arial" w:cs="Arial"/>
                <w:color w:val="020303"/>
                <w:sz w:val="22"/>
                <w:szCs w:val="22"/>
              </w:rPr>
              <w:t>Certificate of Higher Education</w:t>
            </w:r>
            <w:r w:rsidRPr="00ED07DB"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  <w:t xml:space="preserve"> in </w:t>
            </w:r>
            <w:r w:rsidRPr="00ED07DB">
              <w:rPr>
                <w:rStyle w:val="documentskn-mli8txtBoldCharacter"/>
                <w:rFonts w:ascii="Arial" w:eastAsia="Palatino Linotype" w:hAnsi="Arial" w:cs="Arial"/>
                <w:color w:val="020303"/>
                <w:sz w:val="22"/>
                <w:szCs w:val="22"/>
              </w:rPr>
              <w:t>Health and Social Care</w:t>
            </w:r>
            <w:r w:rsidRPr="00ED07DB">
              <w:rPr>
                <w:rStyle w:val="documentskn-mli8parentContainerright-box"/>
                <w:rFonts w:ascii="Arial" w:eastAsia="Palatino Linotype" w:hAnsi="Arial" w:cs="Arial"/>
                <w:color w:val="020303"/>
                <w:sz w:val="22"/>
                <w:szCs w:val="22"/>
              </w:rPr>
              <w:t xml:space="preserve"> </w:t>
            </w:r>
          </w:p>
          <w:p w14:paraId="49F33622" w14:textId="77777777" w:rsidR="00577E88" w:rsidRPr="00ED07DB" w:rsidRDefault="00577E88">
            <w:pPr>
              <w:pStyle w:val="documentskn-mli8dispBlock"/>
              <w:spacing w:line="260" w:lineRule="atLeast"/>
              <w:rPr>
                <w:rStyle w:val="documentskn-mli8parentContainerright-box"/>
                <w:rFonts w:ascii="Arial" w:eastAsia="Palatino Linotype" w:hAnsi="Arial" w:cs="Arial"/>
                <w:color w:val="020303"/>
                <w:sz w:val="22"/>
                <w:szCs w:val="22"/>
              </w:rPr>
            </w:pPr>
            <w:r w:rsidRPr="00ED07DB">
              <w:rPr>
                <w:rStyle w:val="documentskn-mli8txtBoldCharacter"/>
                <w:rFonts w:ascii="Arial" w:eastAsia="Palatino Linotype" w:hAnsi="Arial" w:cs="Arial"/>
                <w:color w:val="020303"/>
                <w:sz w:val="22"/>
                <w:szCs w:val="22"/>
              </w:rPr>
              <w:t>University of Wales Trinity Saint David</w:t>
            </w:r>
            <w:r w:rsidRPr="00ED07DB"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  <w:t>, London</w:t>
            </w:r>
            <w:r w:rsidRPr="00ED07DB">
              <w:rPr>
                <w:rStyle w:val="documentskn-mli8parentContainerright-box"/>
                <w:rFonts w:ascii="Arial" w:eastAsia="Palatino Linotype" w:hAnsi="Arial" w:cs="Arial"/>
                <w:color w:val="020303"/>
                <w:sz w:val="22"/>
                <w:szCs w:val="22"/>
              </w:rPr>
              <w:t xml:space="preserve"> </w:t>
            </w:r>
          </w:p>
          <w:p w14:paraId="1270A4E0" w14:textId="25ED6342" w:rsidR="00577E88" w:rsidRPr="00ED07DB" w:rsidRDefault="00577E88" w:rsidP="00AD4004">
            <w:pPr>
              <w:pStyle w:val="documentulli"/>
              <w:numPr>
                <w:ilvl w:val="0"/>
                <w:numId w:val="6"/>
              </w:numPr>
              <w:spacing w:line="260" w:lineRule="atLeast"/>
              <w:ind w:left="200" w:hanging="200"/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</w:pPr>
            <w:r w:rsidRPr="00ED07DB">
              <w:rPr>
                <w:rStyle w:val="span"/>
                <w:rFonts w:ascii="Arial" w:eastAsia="Palatino Linotype" w:hAnsi="Arial" w:cs="Arial"/>
                <w:color w:val="000000"/>
                <w:sz w:val="22"/>
                <w:szCs w:val="22"/>
              </w:rPr>
              <w:t xml:space="preserve">28 </w:t>
            </w:r>
            <w:r w:rsidR="005D469E" w:rsidRPr="00ED07DB">
              <w:rPr>
                <w:rStyle w:val="span"/>
                <w:rFonts w:ascii="Arial" w:eastAsia="Palatino Linotype" w:hAnsi="Arial" w:cs="Arial"/>
                <w:color w:val="000000"/>
                <w:sz w:val="22"/>
                <w:szCs w:val="22"/>
              </w:rPr>
              <w:t>July</w:t>
            </w:r>
            <w:r w:rsidRPr="00ED07DB">
              <w:rPr>
                <w:rStyle w:val="span"/>
                <w:rFonts w:ascii="Arial" w:eastAsia="Palatino Linotype" w:hAnsi="Arial" w:cs="Arial"/>
                <w:color w:val="000000"/>
                <w:sz w:val="22"/>
                <w:szCs w:val="22"/>
              </w:rPr>
              <w:t xml:space="preserve"> 2026 Foundation </w:t>
            </w:r>
            <w:r w:rsidRPr="00ED07DB"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  <w:t>Graduate</w:t>
            </w:r>
          </w:p>
          <w:p w14:paraId="4162D49B" w14:textId="2512AFC2" w:rsidR="00F762C1" w:rsidRPr="00ED07DB" w:rsidRDefault="00F762C1" w:rsidP="002B6F9B">
            <w:pPr>
              <w:pStyle w:val="documentulli"/>
              <w:spacing w:line="260" w:lineRule="atLeast"/>
              <w:ind w:left="200"/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</w:pPr>
          </w:p>
          <w:p w14:paraId="3E14BF28" w14:textId="793A0CBF" w:rsidR="00110233" w:rsidRPr="00ED07DB" w:rsidRDefault="00110233" w:rsidP="00026CAD">
            <w:pPr>
              <w:pStyle w:val="documentulli"/>
              <w:spacing w:line="260" w:lineRule="atLeast"/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</w:pPr>
            <w:del w:id="0" w:author="Elsie Grubat (2508285)" w:date="2026-08-16T13:59:00Z" w16du:dateUtc="2026-08-16T13:59:00Z">
              <w:r w:rsidRPr="00ED07DB">
                <w:rPr>
                  <w:rStyle w:val="span"/>
                  <w:rFonts w:ascii="Arial" w:eastAsia="Palatino Linotype" w:hAnsi="Arial" w:cs="Arial"/>
                  <w:color w:val="020303"/>
                  <w:sz w:val="22"/>
                  <w:szCs w:val="22"/>
                </w:rPr>
                <w:delText>2023</w:delText>
              </w:r>
            </w:del>
          </w:p>
          <w:p w14:paraId="75F4BC41" w14:textId="033F4579" w:rsidR="000603E6" w:rsidRPr="00ED07DB" w:rsidRDefault="000603E6" w:rsidP="00110233">
            <w:pPr>
              <w:pStyle w:val="documentulli"/>
              <w:spacing w:line="260" w:lineRule="atLeast"/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</w:pPr>
            <w:r w:rsidRPr="00ED07DB"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  <w:lastRenderedPageBreak/>
              <w:t xml:space="preserve">Certificate of Level 3 Early Years </w:t>
            </w:r>
          </w:p>
          <w:p w14:paraId="092D8277" w14:textId="629E919F" w:rsidR="00564910" w:rsidRPr="00ED07DB" w:rsidRDefault="00564910" w:rsidP="00110233">
            <w:pPr>
              <w:pStyle w:val="documentulli"/>
              <w:spacing w:line="260" w:lineRule="atLeast"/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</w:pPr>
            <w:r w:rsidRPr="00ED07DB"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  <w:t>Online Learning College</w:t>
            </w:r>
          </w:p>
          <w:p w14:paraId="5674C0DC" w14:textId="228265D7" w:rsidR="002B6F9B" w:rsidRPr="00ED07DB" w:rsidRDefault="00026CAD" w:rsidP="00AD4004">
            <w:pPr>
              <w:pStyle w:val="documentulli"/>
              <w:numPr>
                <w:ilvl w:val="0"/>
                <w:numId w:val="6"/>
              </w:numPr>
              <w:spacing w:line="260" w:lineRule="atLeast"/>
              <w:ind w:left="200" w:hanging="200"/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</w:pPr>
            <w:r w:rsidRPr="00ED07DB"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  <w:t>27 July 2023</w:t>
            </w:r>
          </w:p>
          <w:p w14:paraId="76B3CAA7" w14:textId="632DBFDC" w:rsidR="005B553B" w:rsidRPr="00ED07DB" w:rsidRDefault="005B553B" w:rsidP="00F83780">
            <w:pPr>
              <w:pStyle w:val="documentulli"/>
              <w:spacing w:line="260" w:lineRule="atLeast"/>
              <w:ind w:left="200"/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</w:pPr>
          </w:p>
          <w:p w14:paraId="36FEAC88" w14:textId="17E6095D" w:rsidR="00F83780" w:rsidRPr="00ED07DB" w:rsidRDefault="00F83780" w:rsidP="00F83780">
            <w:pPr>
              <w:pStyle w:val="documentulli"/>
              <w:spacing w:line="260" w:lineRule="atLeast"/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</w:pPr>
            <w:r w:rsidRPr="00ED07DB"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  <w:t>1986</w:t>
            </w:r>
            <w:r w:rsidR="00A77CAF" w:rsidRPr="00ED07DB"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  <w:t xml:space="preserve"> Diploma</w:t>
            </w:r>
          </w:p>
          <w:p w14:paraId="2083B8ED" w14:textId="7FBADB64" w:rsidR="00F83780" w:rsidRPr="00ED07DB" w:rsidRDefault="00F83780" w:rsidP="00F83780">
            <w:pPr>
              <w:pStyle w:val="documentulli"/>
              <w:spacing w:line="260" w:lineRule="atLeast"/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</w:pPr>
            <w:r w:rsidRPr="00ED07DB"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  <w:t xml:space="preserve">Bachelor of Arts in </w:t>
            </w:r>
            <w:r w:rsidR="00792DA3" w:rsidRPr="00ED07DB"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  <w:t>Economics</w:t>
            </w:r>
          </w:p>
          <w:p w14:paraId="498056FB" w14:textId="3A6A156E" w:rsidR="00792DA3" w:rsidRPr="00ED07DB" w:rsidRDefault="00792DA3" w:rsidP="00F83780">
            <w:pPr>
              <w:pStyle w:val="documentulli"/>
              <w:spacing w:line="260" w:lineRule="atLeast"/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</w:pPr>
            <w:r w:rsidRPr="00ED07DB"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  <w:t>Letran College Intramuros Manila</w:t>
            </w:r>
          </w:p>
          <w:p w14:paraId="2074DFD2" w14:textId="3F966E68" w:rsidR="00BF3899" w:rsidRPr="00ED07DB" w:rsidRDefault="00BF3899" w:rsidP="00F83780">
            <w:pPr>
              <w:pStyle w:val="documentulli"/>
              <w:spacing w:line="260" w:lineRule="atLeast"/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</w:pPr>
            <w:r w:rsidRPr="00ED07DB"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  <w:t>Philippines</w:t>
            </w:r>
          </w:p>
          <w:p w14:paraId="698162BA" w14:textId="77777777" w:rsidR="00792DA3" w:rsidRPr="00ED07DB" w:rsidRDefault="00792DA3" w:rsidP="00F83780">
            <w:pPr>
              <w:pStyle w:val="documentulli"/>
              <w:spacing w:line="260" w:lineRule="atLeast"/>
              <w:rPr>
                <w:rStyle w:val="span"/>
                <w:rFonts w:ascii="Arial" w:eastAsia="Palatino Linotype" w:hAnsi="Arial" w:cs="Arial"/>
                <w:color w:val="020303"/>
                <w:sz w:val="22"/>
                <w:szCs w:val="22"/>
              </w:rPr>
            </w:pPr>
          </w:p>
          <w:p w14:paraId="4282BC3E" w14:textId="77777777" w:rsidR="00B22E23" w:rsidRPr="00ED07DB" w:rsidRDefault="00B22E23" w:rsidP="002B6F9B">
            <w:pPr>
              <w:pStyle w:val="documentulli"/>
              <w:spacing w:line="260" w:lineRule="atLeast"/>
              <w:rPr>
                <w:rStyle w:val="span"/>
                <w:rFonts w:ascii="Arial" w:eastAsia="Palatino Linotype" w:hAnsi="Arial" w:cs="Arial"/>
                <w:color w:val="020303"/>
              </w:rPr>
            </w:pPr>
          </w:p>
          <w:p w14:paraId="193B4784" w14:textId="77777777" w:rsidR="002B6F9B" w:rsidRPr="00ED07DB" w:rsidRDefault="002B6F9B" w:rsidP="002B6F9B">
            <w:pPr>
              <w:pStyle w:val="documentulli"/>
              <w:spacing w:line="260" w:lineRule="atLeast"/>
              <w:rPr>
                <w:rStyle w:val="span"/>
                <w:rFonts w:ascii="Arial" w:eastAsia="Palatino Linotype" w:hAnsi="Arial" w:cs="Arial"/>
                <w:color w:val="020303"/>
              </w:rPr>
            </w:pPr>
          </w:p>
          <w:p w14:paraId="764F94D7" w14:textId="77777777" w:rsidR="00B22E23" w:rsidRPr="00ED07DB" w:rsidRDefault="00B22E23" w:rsidP="00B22E23">
            <w:pPr>
              <w:pStyle w:val="documentulli"/>
              <w:spacing w:line="260" w:lineRule="atLeast"/>
              <w:rPr>
                <w:rStyle w:val="span"/>
                <w:rFonts w:ascii="Arial" w:eastAsia="Palatino Linotype" w:hAnsi="Arial" w:cs="Arial"/>
                <w:color w:val="020303"/>
              </w:rPr>
            </w:pPr>
          </w:p>
          <w:p w14:paraId="42DFC5A6" w14:textId="77777777" w:rsidR="00B22E23" w:rsidRPr="00ED07DB" w:rsidRDefault="00B22E23" w:rsidP="00B22E23">
            <w:pPr>
              <w:pStyle w:val="documentulli"/>
              <w:spacing w:line="260" w:lineRule="atLeast"/>
              <w:rPr>
                <w:rStyle w:val="span"/>
                <w:rFonts w:ascii="Arial" w:eastAsia="Palatino Linotype" w:hAnsi="Arial" w:cs="Arial"/>
                <w:color w:val="020303"/>
              </w:rPr>
            </w:pPr>
          </w:p>
          <w:p w14:paraId="447EF9AA" w14:textId="77777777" w:rsidR="00350495" w:rsidRPr="00ED07DB" w:rsidRDefault="00350495" w:rsidP="00350495">
            <w:pPr>
              <w:pStyle w:val="documentulli"/>
              <w:spacing w:line="260" w:lineRule="atLeast"/>
              <w:rPr>
                <w:rStyle w:val="span"/>
                <w:rFonts w:ascii="Arial" w:eastAsia="Palatino Linotype" w:hAnsi="Arial" w:cs="Arial"/>
                <w:color w:val="020303"/>
              </w:rPr>
            </w:pPr>
          </w:p>
          <w:p w14:paraId="4631C3D0" w14:textId="40017322" w:rsidR="00B22E23" w:rsidRPr="00ED07DB" w:rsidRDefault="00B22E23" w:rsidP="00350495">
            <w:pPr>
              <w:pStyle w:val="documentulli"/>
              <w:spacing w:line="260" w:lineRule="atLeast"/>
              <w:rPr>
                <w:rStyle w:val="span"/>
                <w:rFonts w:ascii="Arial" w:eastAsia="Palatino Linotype" w:hAnsi="Arial" w:cs="Arial"/>
                <w:color w:val="020303"/>
              </w:rPr>
            </w:pPr>
          </w:p>
          <w:p w14:paraId="0671D5C8" w14:textId="77777777" w:rsidR="00577E88" w:rsidRPr="00ED07DB" w:rsidRDefault="00577E88">
            <w:pPr>
              <w:pStyle w:val="div"/>
              <w:spacing w:line="400" w:lineRule="exact"/>
              <w:rPr>
                <w:rStyle w:val="documentskn-mli8parentContainerright-box"/>
                <w:rFonts w:ascii="Arial" w:eastAsia="Palatino Linotype" w:hAnsi="Arial" w:cs="Arial"/>
                <w:color w:val="020303"/>
              </w:rPr>
            </w:pPr>
          </w:p>
        </w:tc>
        <w:tc>
          <w:tcPr>
            <w:tcW w:w="383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58231A2B" w14:textId="77777777" w:rsidR="00577E88" w:rsidRPr="00ED07DB" w:rsidRDefault="00577E88">
            <w:pPr>
              <w:pStyle w:val="documentpaddingcellParagraph"/>
              <w:spacing w:line="260" w:lineRule="atLeast"/>
              <w:textAlignment w:val="auto"/>
              <w:rPr>
                <w:rStyle w:val="documentpaddingcell"/>
                <w:rFonts w:ascii="Arial" w:eastAsia="Palatino Linotype" w:hAnsi="Arial" w:cs="Arial"/>
                <w:color w:val="020303"/>
              </w:rPr>
            </w:pPr>
          </w:p>
        </w:tc>
      </w:tr>
    </w:tbl>
    <w:p w14:paraId="5D0EA2BE" w14:textId="40EF284A" w:rsidR="00610225" w:rsidRPr="00211F3C" w:rsidRDefault="00577E88" w:rsidP="00211F3C">
      <w:pPr>
        <w:spacing w:line="20" w:lineRule="auto"/>
        <w:rPr>
          <w:color w:val="FFFFFF" w:themeColor="background1"/>
          <w:sz w:val="2"/>
          <w:szCs w:val="2"/>
        </w:rPr>
      </w:pPr>
      <w:bookmarkStart w:id="1" w:name="_Int_DINMOKE7"/>
      <w:r w:rsidRPr="7E7B4CD7">
        <w:rPr>
          <w:color w:val="FFFFFF" w:themeColor="background1"/>
          <w:sz w:val="2"/>
          <w:szCs w:val="2"/>
        </w:rPr>
        <w:lastRenderedPageBreak/>
        <w:t>.</w:t>
      </w:r>
      <w:r w:rsidR="004E38FB" w:rsidRPr="7E7B4CD7">
        <w:rPr>
          <w:color w:val="FFFFFF" w:themeColor="background1"/>
          <w:sz w:val="2"/>
          <w:szCs w:val="2"/>
        </w:rPr>
        <w:t>P</w:t>
      </w:r>
      <w:bookmarkEnd w:id="1"/>
    </w:p>
    <w:p w14:paraId="210C5B24" w14:textId="3D46C9B9" w:rsidR="4377176C" w:rsidRDefault="1BC0F09B" w:rsidP="4377176C">
      <w:pPr>
        <w:spacing w:line="360" w:lineRule="auto"/>
        <w:ind w:left="720"/>
      </w:pPr>
      <w:r w:rsidRPr="4DEFDC3A">
        <w:rPr>
          <w:rFonts w:ascii="Arial" w:hAnsi="Arial" w:cs="Arial"/>
          <w:b/>
          <w:bCs/>
          <w:sz w:val="28"/>
          <w:szCs w:val="28"/>
        </w:rPr>
        <w:t xml:space="preserve">Task </w:t>
      </w:r>
      <w:r w:rsidRPr="3BB22738">
        <w:rPr>
          <w:rFonts w:ascii="Arial" w:hAnsi="Arial" w:cs="Arial"/>
          <w:b/>
          <w:bCs/>
          <w:sz w:val="28"/>
          <w:szCs w:val="28"/>
        </w:rPr>
        <w:t>2 of 4</w:t>
      </w:r>
    </w:p>
    <w:p w14:paraId="5BCC0073" w14:textId="77777777" w:rsidR="002733FB" w:rsidRPr="0024363E" w:rsidRDefault="004E38FB" w:rsidP="00CF29E0">
      <w:pPr>
        <w:spacing w:line="360" w:lineRule="auto"/>
        <w:ind w:left="720"/>
        <w:rPr>
          <w:rFonts w:ascii="Arial" w:hAnsi="Arial" w:cs="Arial"/>
          <w:b/>
          <w:bCs/>
          <w:sz w:val="28"/>
          <w:szCs w:val="28"/>
        </w:rPr>
      </w:pPr>
      <w:r w:rsidRPr="0024363E">
        <w:rPr>
          <w:rFonts w:ascii="Arial" w:hAnsi="Arial" w:cs="Arial"/>
          <w:b/>
          <w:bCs/>
          <w:sz w:val="28"/>
          <w:szCs w:val="28"/>
        </w:rPr>
        <w:t xml:space="preserve">PERSONAL STATEMENT </w:t>
      </w:r>
    </w:p>
    <w:p w14:paraId="1F38A943" w14:textId="15C7A1B8" w:rsidR="00853C36" w:rsidRDefault="00853C36" w:rsidP="00EE6143">
      <w:pPr>
        <w:spacing w:line="360" w:lineRule="auto"/>
        <w:ind w:left="720"/>
        <w:jc w:val="both"/>
        <w:rPr>
          <w:rFonts w:ascii="Arial" w:hAnsi="Arial" w:cs="Arial"/>
          <w:sz w:val="22"/>
          <w:szCs w:val="22"/>
        </w:rPr>
      </w:pPr>
      <w:r w:rsidRPr="00853C36">
        <w:rPr>
          <w:rFonts w:ascii="Arial" w:hAnsi="Arial" w:cs="Arial"/>
          <w:sz w:val="22"/>
          <w:szCs w:val="22"/>
        </w:rPr>
        <w:t xml:space="preserve">I am applying </w:t>
      </w:r>
      <w:r w:rsidR="00FF4717">
        <w:rPr>
          <w:rFonts w:ascii="Arial" w:hAnsi="Arial" w:cs="Arial"/>
          <w:sz w:val="22"/>
          <w:szCs w:val="22"/>
        </w:rPr>
        <w:t xml:space="preserve">for the </w:t>
      </w:r>
      <w:r w:rsidR="00FE2980">
        <w:rPr>
          <w:rFonts w:ascii="Arial" w:hAnsi="Arial" w:cs="Arial"/>
          <w:sz w:val="22"/>
          <w:szCs w:val="22"/>
        </w:rPr>
        <w:t>Health Care Assistant role in Complex Care because I am committed to providing safe, compassionate, and person-centred care</w:t>
      </w:r>
      <w:r w:rsidR="00CF29E0">
        <w:rPr>
          <w:rFonts w:ascii="Arial" w:hAnsi="Arial" w:cs="Arial"/>
          <w:sz w:val="22"/>
          <w:szCs w:val="22"/>
        </w:rPr>
        <w:t xml:space="preserve">. </w:t>
      </w:r>
      <w:r w:rsidR="00FF23FB">
        <w:rPr>
          <w:rFonts w:ascii="Arial" w:hAnsi="Arial" w:cs="Arial"/>
          <w:sz w:val="22"/>
          <w:szCs w:val="22"/>
        </w:rPr>
        <w:t xml:space="preserve"> A hardworking and reliable care professional with experience supporting adults </w:t>
      </w:r>
      <w:r w:rsidR="005D2FC8">
        <w:rPr>
          <w:rFonts w:ascii="Arial" w:hAnsi="Arial" w:cs="Arial"/>
          <w:sz w:val="22"/>
          <w:szCs w:val="22"/>
        </w:rPr>
        <w:t xml:space="preserve">with complex care and children in </w:t>
      </w:r>
      <w:r w:rsidR="00E65A3E">
        <w:rPr>
          <w:rFonts w:ascii="Arial" w:hAnsi="Arial" w:cs="Arial"/>
          <w:sz w:val="22"/>
          <w:szCs w:val="22"/>
        </w:rPr>
        <w:t>early</w:t>
      </w:r>
      <w:r w:rsidR="005D2FC8">
        <w:rPr>
          <w:rFonts w:ascii="Arial" w:hAnsi="Arial" w:cs="Arial"/>
          <w:sz w:val="22"/>
          <w:szCs w:val="22"/>
        </w:rPr>
        <w:t xml:space="preserve"> years settings.  I am committed</w:t>
      </w:r>
      <w:r w:rsidR="002421D4">
        <w:rPr>
          <w:rFonts w:ascii="Arial" w:hAnsi="Arial" w:cs="Arial"/>
          <w:sz w:val="22"/>
          <w:szCs w:val="22"/>
        </w:rPr>
        <w:t xml:space="preserve"> to delivering safe, compassionate</w:t>
      </w:r>
      <w:r w:rsidR="00E65A3E">
        <w:rPr>
          <w:rFonts w:ascii="Arial" w:hAnsi="Arial" w:cs="Arial"/>
          <w:sz w:val="22"/>
          <w:szCs w:val="22"/>
        </w:rPr>
        <w:t>, and person-centred care</w:t>
      </w:r>
      <w:r w:rsidR="00935BE4">
        <w:rPr>
          <w:rFonts w:ascii="Arial" w:hAnsi="Arial" w:cs="Arial"/>
          <w:sz w:val="22"/>
          <w:szCs w:val="22"/>
        </w:rPr>
        <w:t xml:space="preserve"> while main</w:t>
      </w:r>
      <w:r w:rsidR="00486C09">
        <w:rPr>
          <w:rFonts w:ascii="Arial" w:hAnsi="Arial" w:cs="Arial"/>
          <w:sz w:val="22"/>
          <w:szCs w:val="22"/>
        </w:rPr>
        <w:t xml:space="preserve">taining </w:t>
      </w:r>
      <w:r w:rsidR="00110D43">
        <w:rPr>
          <w:rFonts w:ascii="Arial" w:hAnsi="Arial" w:cs="Arial"/>
          <w:sz w:val="22"/>
          <w:szCs w:val="22"/>
        </w:rPr>
        <w:t>dignity, respect</w:t>
      </w:r>
      <w:r w:rsidR="00DF327A">
        <w:rPr>
          <w:rFonts w:ascii="Arial" w:hAnsi="Arial" w:cs="Arial"/>
          <w:sz w:val="22"/>
          <w:szCs w:val="22"/>
        </w:rPr>
        <w:t xml:space="preserve"> </w:t>
      </w:r>
      <w:r w:rsidR="006B1FA0">
        <w:rPr>
          <w:rFonts w:ascii="Arial" w:hAnsi="Arial" w:cs="Arial"/>
          <w:sz w:val="22"/>
          <w:szCs w:val="22"/>
        </w:rPr>
        <w:t>and c</w:t>
      </w:r>
      <w:r w:rsidR="00DF327A">
        <w:rPr>
          <w:rFonts w:ascii="Arial" w:hAnsi="Arial" w:cs="Arial"/>
          <w:sz w:val="22"/>
          <w:szCs w:val="22"/>
        </w:rPr>
        <w:t xml:space="preserve">lear communication. </w:t>
      </w:r>
      <w:r w:rsidR="00D14421">
        <w:rPr>
          <w:rFonts w:ascii="Arial" w:hAnsi="Arial" w:cs="Arial"/>
          <w:sz w:val="22"/>
          <w:szCs w:val="22"/>
        </w:rPr>
        <w:t xml:space="preserve">My background in </w:t>
      </w:r>
      <w:r w:rsidR="001920B9">
        <w:rPr>
          <w:rFonts w:ascii="Arial" w:hAnsi="Arial" w:cs="Arial"/>
          <w:sz w:val="22"/>
          <w:szCs w:val="22"/>
        </w:rPr>
        <w:t>health</w:t>
      </w:r>
      <w:r w:rsidR="00B4663F">
        <w:rPr>
          <w:rFonts w:ascii="Arial" w:hAnsi="Arial" w:cs="Arial"/>
          <w:sz w:val="22"/>
          <w:szCs w:val="22"/>
        </w:rPr>
        <w:t xml:space="preserve"> care </w:t>
      </w:r>
      <w:r w:rsidR="00D14421">
        <w:rPr>
          <w:rFonts w:ascii="Arial" w:hAnsi="Arial" w:cs="Arial"/>
          <w:sz w:val="22"/>
          <w:szCs w:val="22"/>
        </w:rPr>
        <w:t xml:space="preserve">nursery </w:t>
      </w:r>
      <w:r w:rsidR="00152E2C">
        <w:rPr>
          <w:rFonts w:ascii="Arial" w:hAnsi="Arial" w:cs="Arial"/>
          <w:sz w:val="22"/>
          <w:szCs w:val="22"/>
        </w:rPr>
        <w:t>practice has strengthened my</w:t>
      </w:r>
      <w:r w:rsidR="002C3971">
        <w:rPr>
          <w:rFonts w:ascii="Arial" w:hAnsi="Arial" w:cs="Arial"/>
          <w:sz w:val="22"/>
          <w:szCs w:val="22"/>
        </w:rPr>
        <w:t xml:space="preserve"> ability </w:t>
      </w:r>
      <w:r w:rsidR="00BE7EF3">
        <w:rPr>
          <w:rFonts w:ascii="Arial" w:hAnsi="Arial" w:cs="Arial"/>
          <w:sz w:val="22"/>
          <w:szCs w:val="22"/>
        </w:rPr>
        <w:t xml:space="preserve">to </w:t>
      </w:r>
      <w:r w:rsidR="00797958">
        <w:rPr>
          <w:rFonts w:ascii="Arial" w:hAnsi="Arial" w:cs="Arial"/>
          <w:sz w:val="22"/>
          <w:szCs w:val="22"/>
        </w:rPr>
        <w:t>work calmly under pressure, follow safeguarding procedures, and build positive relationships with service users, families,</w:t>
      </w:r>
      <w:r w:rsidR="00637A92">
        <w:rPr>
          <w:rFonts w:ascii="Arial" w:hAnsi="Arial" w:cs="Arial"/>
          <w:sz w:val="22"/>
          <w:szCs w:val="22"/>
        </w:rPr>
        <w:t xml:space="preserve"> and colleagues.</w:t>
      </w:r>
      <w:r w:rsidR="00E3569E">
        <w:rPr>
          <w:rFonts w:ascii="Arial" w:hAnsi="Arial" w:cs="Arial"/>
          <w:sz w:val="22"/>
          <w:szCs w:val="22"/>
        </w:rPr>
        <w:t xml:space="preserve"> It</w:t>
      </w:r>
      <w:r w:rsidR="00D14421">
        <w:rPr>
          <w:rFonts w:ascii="Arial" w:hAnsi="Arial" w:cs="Arial"/>
          <w:sz w:val="22"/>
          <w:szCs w:val="22"/>
        </w:rPr>
        <w:t xml:space="preserve"> has given me</w:t>
      </w:r>
      <w:r w:rsidR="00E17ECA">
        <w:rPr>
          <w:rFonts w:ascii="Arial" w:hAnsi="Arial" w:cs="Arial"/>
          <w:sz w:val="22"/>
          <w:szCs w:val="22"/>
        </w:rPr>
        <w:t xml:space="preserve"> strong experience caring for children, following routines</w:t>
      </w:r>
      <w:r w:rsidR="00B15C44">
        <w:rPr>
          <w:rFonts w:ascii="Arial" w:hAnsi="Arial" w:cs="Arial"/>
          <w:sz w:val="22"/>
          <w:szCs w:val="22"/>
        </w:rPr>
        <w:t xml:space="preserve">, supporting </w:t>
      </w:r>
      <w:r w:rsidR="00F30106">
        <w:rPr>
          <w:rFonts w:ascii="Arial" w:hAnsi="Arial" w:cs="Arial"/>
          <w:sz w:val="22"/>
          <w:szCs w:val="22"/>
        </w:rPr>
        <w:t>development</w:t>
      </w:r>
      <w:r w:rsidR="00B15C44">
        <w:rPr>
          <w:rFonts w:ascii="Arial" w:hAnsi="Arial" w:cs="Arial"/>
          <w:sz w:val="22"/>
          <w:szCs w:val="22"/>
        </w:rPr>
        <w:t>, and maintaining a safe environment</w:t>
      </w:r>
      <w:r w:rsidR="00F339C8">
        <w:rPr>
          <w:rFonts w:ascii="Arial" w:hAnsi="Arial" w:cs="Arial"/>
          <w:sz w:val="22"/>
          <w:szCs w:val="22"/>
        </w:rPr>
        <w:t>. I</w:t>
      </w:r>
      <w:r w:rsidR="00545067">
        <w:rPr>
          <w:rFonts w:ascii="Arial" w:hAnsi="Arial" w:cs="Arial"/>
          <w:sz w:val="22"/>
          <w:szCs w:val="22"/>
        </w:rPr>
        <w:t>n nursery settings</w:t>
      </w:r>
      <w:r w:rsidR="00F30106">
        <w:rPr>
          <w:rFonts w:ascii="Arial" w:hAnsi="Arial" w:cs="Arial"/>
          <w:sz w:val="22"/>
          <w:szCs w:val="22"/>
        </w:rPr>
        <w:t>, I followed the EYFS safeguarding requirements</w:t>
      </w:r>
      <w:r w:rsidR="006448EE">
        <w:rPr>
          <w:rFonts w:ascii="Arial" w:hAnsi="Arial" w:cs="Arial"/>
          <w:sz w:val="22"/>
          <w:szCs w:val="22"/>
        </w:rPr>
        <w:t xml:space="preserve">, which </w:t>
      </w:r>
      <w:r w:rsidR="00C174CE">
        <w:rPr>
          <w:rFonts w:ascii="Arial" w:hAnsi="Arial" w:cs="Arial"/>
          <w:sz w:val="22"/>
          <w:szCs w:val="22"/>
        </w:rPr>
        <w:t>state that practitioners</w:t>
      </w:r>
      <w:r w:rsidR="005479CD">
        <w:rPr>
          <w:rFonts w:ascii="Arial" w:hAnsi="Arial" w:cs="Arial"/>
          <w:sz w:val="22"/>
          <w:szCs w:val="22"/>
        </w:rPr>
        <w:t xml:space="preserve"> must take all necessary steps to keep children safe and we</w:t>
      </w:r>
      <w:r w:rsidR="00C0238C">
        <w:rPr>
          <w:rFonts w:ascii="Arial" w:hAnsi="Arial" w:cs="Arial"/>
          <w:sz w:val="22"/>
          <w:szCs w:val="22"/>
        </w:rPr>
        <w:t>ll.</w:t>
      </w:r>
      <w:r w:rsidR="00771B18">
        <w:rPr>
          <w:rFonts w:ascii="Arial" w:hAnsi="Arial" w:cs="Arial"/>
          <w:sz w:val="22"/>
          <w:szCs w:val="22"/>
        </w:rPr>
        <w:t xml:space="preserve"> This experience taught me to follow safeguarding procedures</w:t>
      </w:r>
      <w:r w:rsidR="00101C0F">
        <w:rPr>
          <w:rFonts w:ascii="Arial" w:hAnsi="Arial" w:cs="Arial"/>
          <w:sz w:val="22"/>
          <w:szCs w:val="22"/>
        </w:rPr>
        <w:t xml:space="preserve"> and maintain strong and soft communication</w:t>
      </w:r>
      <w:r w:rsidR="00D73A46">
        <w:rPr>
          <w:rFonts w:ascii="Arial" w:hAnsi="Arial" w:cs="Arial"/>
          <w:sz w:val="22"/>
          <w:szCs w:val="22"/>
        </w:rPr>
        <w:t xml:space="preserve"> with colleagues, peers and </w:t>
      </w:r>
      <w:r w:rsidR="00B4205F">
        <w:rPr>
          <w:rFonts w:ascii="Arial" w:hAnsi="Arial" w:cs="Arial"/>
          <w:sz w:val="22"/>
          <w:szCs w:val="22"/>
        </w:rPr>
        <w:t>families. These skills are vital in complex care</w:t>
      </w:r>
      <w:r w:rsidR="00E61A42">
        <w:rPr>
          <w:rFonts w:ascii="Arial" w:hAnsi="Arial" w:cs="Arial"/>
          <w:sz w:val="22"/>
          <w:szCs w:val="22"/>
        </w:rPr>
        <w:t>, where vigilance</w:t>
      </w:r>
      <w:r w:rsidR="00C72304">
        <w:rPr>
          <w:rFonts w:ascii="Arial" w:hAnsi="Arial" w:cs="Arial"/>
          <w:sz w:val="22"/>
          <w:szCs w:val="22"/>
        </w:rPr>
        <w:t>, accurate reporting and safe practice are essential.</w:t>
      </w:r>
      <w:r w:rsidR="00D2370C">
        <w:rPr>
          <w:rFonts w:ascii="Arial" w:hAnsi="Arial" w:cs="Arial"/>
          <w:sz w:val="22"/>
          <w:szCs w:val="22"/>
        </w:rPr>
        <w:t xml:space="preserve"> </w:t>
      </w:r>
      <w:r w:rsidR="002E5C71">
        <w:rPr>
          <w:rFonts w:ascii="Arial" w:hAnsi="Arial" w:cs="Arial"/>
          <w:sz w:val="22"/>
          <w:szCs w:val="22"/>
        </w:rPr>
        <w:t>This aligns</w:t>
      </w:r>
      <w:r w:rsidR="00A27444">
        <w:rPr>
          <w:rFonts w:ascii="Arial" w:hAnsi="Arial" w:cs="Arial"/>
          <w:sz w:val="22"/>
          <w:szCs w:val="22"/>
        </w:rPr>
        <w:t xml:space="preserve"> with my own learning, where I have developed</w:t>
      </w:r>
      <w:r w:rsidR="0070032B">
        <w:rPr>
          <w:rFonts w:ascii="Arial" w:hAnsi="Arial" w:cs="Arial"/>
          <w:sz w:val="22"/>
          <w:szCs w:val="22"/>
        </w:rPr>
        <w:t xml:space="preserve"> </w:t>
      </w:r>
      <w:r w:rsidR="00440BC3">
        <w:rPr>
          <w:rFonts w:ascii="Arial" w:hAnsi="Arial" w:cs="Arial"/>
          <w:sz w:val="22"/>
          <w:szCs w:val="22"/>
        </w:rPr>
        <w:t>active listening skills</w:t>
      </w:r>
      <w:r w:rsidR="0070032B">
        <w:rPr>
          <w:rFonts w:ascii="Arial" w:hAnsi="Arial" w:cs="Arial"/>
          <w:sz w:val="22"/>
          <w:szCs w:val="22"/>
        </w:rPr>
        <w:t>.</w:t>
      </w:r>
      <w:r w:rsidR="00AA777A">
        <w:rPr>
          <w:rFonts w:ascii="Arial" w:hAnsi="Arial" w:cs="Arial"/>
          <w:sz w:val="22"/>
          <w:szCs w:val="22"/>
        </w:rPr>
        <w:t xml:space="preserve"> Safeguarding</w:t>
      </w:r>
      <w:r w:rsidR="00841F53">
        <w:rPr>
          <w:rFonts w:ascii="Arial" w:hAnsi="Arial" w:cs="Arial"/>
          <w:sz w:val="22"/>
          <w:szCs w:val="22"/>
        </w:rPr>
        <w:t xml:space="preserve"> and empathy are other areas that motivate</w:t>
      </w:r>
      <w:r w:rsidR="00450D60">
        <w:rPr>
          <w:rFonts w:ascii="Arial" w:hAnsi="Arial" w:cs="Arial"/>
          <w:sz w:val="22"/>
          <w:szCs w:val="22"/>
        </w:rPr>
        <w:t xml:space="preserve"> me</w:t>
      </w:r>
      <w:r w:rsidR="00E1165A">
        <w:rPr>
          <w:rFonts w:ascii="Arial" w:hAnsi="Arial" w:cs="Arial"/>
          <w:sz w:val="22"/>
          <w:szCs w:val="22"/>
        </w:rPr>
        <w:t>. The NSPCC</w:t>
      </w:r>
      <w:r w:rsidR="002C7A7C">
        <w:rPr>
          <w:rFonts w:ascii="Arial" w:hAnsi="Arial" w:cs="Arial"/>
          <w:sz w:val="22"/>
          <w:szCs w:val="22"/>
        </w:rPr>
        <w:t xml:space="preserve"> </w:t>
      </w:r>
      <w:r w:rsidR="00841F53">
        <w:rPr>
          <w:rFonts w:ascii="Arial" w:hAnsi="Arial" w:cs="Arial"/>
          <w:sz w:val="22"/>
          <w:szCs w:val="22"/>
        </w:rPr>
        <w:t xml:space="preserve">states </w:t>
      </w:r>
      <w:r w:rsidR="002C7A7C">
        <w:rPr>
          <w:rFonts w:ascii="Arial" w:hAnsi="Arial" w:cs="Arial"/>
          <w:sz w:val="22"/>
          <w:szCs w:val="22"/>
        </w:rPr>
        <w:t>that safeguarding involves protecting</w:t>
      </w:r>
      <w:r w:rsidR="005424E3">
        <w:rPr>
          <w:rFonts w:ascii="Arial" w:hAnsi="Arial" w:cs="Arial"/>
          <w:sz w:val="22"/>
          <w:szCs w:val="22"/>
        </w:rPr>
        <w:t xml:space="preserve"> </w:t>
      </w:r>
      <w:r w:rsidR="002C7A7C">
        <w:rPr>
          <w:rFonts w:ascii="Arial" w:hAnsi="Arial" w:cs="Arial"/>
          <w:sz w:val="22"/>
          <w:szCs w:val="22"/>
        </w:rPr>
        <w:t>children</w:t>
      </w:r>
      <w:r w:rsidR="005424E3">
        <w:rPr>
          <w:rFonts w:ascii="Arial" w:hAnsi="Arial" w:cs="Arial"/>
          <w:sz w:val="22"/>
          <w:szCs w:val="22"/>
        </w:rPr>
        <w:t xml:space="preserve"> and vulnerable people</w:t>
      </w:r>
      <w:r w:rsidR="008844AB">
        <w:rPr>
          <w:rFonts w:ascii="Arial" w:hAnsi="Arial" w:cs="Arial"/>
          <w:sz w:val="22"/>
          <w:szCs w:val="22"/>
        </w:rPr>
        <w:t xml:space="preserve"> who may require guidance</w:t>
      </w:r>
      <w:r w:rsidR="2807357C" w:rsidRPr="5AD99012">
        <w:rPr>
          <w:rFonts w:ascii="Arial" w:hAnsi="Arial" w:cs="Arial"/>
          <w:sz w:val="22"/>
          <w:szCs w:val="22"/>
        </w:rPr>
        <w:t xml:space="preserve"> (</w:t>
      </w:r>
      <w:r w:rsidR="2807357C" w:rsidRPr="05CC8E66">
        <w:rPr>
          <w:rFonts w:ascii="Arial" w:hAnsi="Arial" w:cs="Arial"/>
          <w:sz w:val="22"/>
          <w:szCs w:val="22"/>
        </w:rPr>
        <w:t>NSPCC</w:t>
      </w:r>
      <w:r w:rsidR="2807357C" w:rsidRPr="7C04968D">
        <w:rPr>
          <w:rFonts w:ascii="Arial" w:hAnsi="Arial" w:cs="Arial"/>
          <w:sz w:val="22"/>
          <w:szCs w:val="22"/>
        </w:rPr>
        <w:t>, 2024</w:t>
      </w:r>
      <w:r w:rsidR="2807357C" w:rsidRPr="235AE403">
        <w:rPr>
          <w:rFonts w:ascii="Arial" w:hAnsi="Arial" w:cs="Arial"/>
          <w:sz w:val="22"/>
          <w:szCs w:val="22"/>
        </w:rPr>
        <w:t>).</w:t>
      </w:r>
      <w:r w:rsidR="2807357C" w:rsidRPr="637DE20A">
        <w:rPr>
          <w:rFonts w:ascii="Arial" w:hAnsi="Arial" w:cs="Arial"/>
          <w:sz w:val="22"/>
          <w:szCs w:val="22"/>
        </w:rPr>
        <w:t xml:space="preserve"> </w:t>
      </w:r>
    </w:p>
    <w:p w14:paraId="67868E6E" w14:textId="6A62D203" w:rsidR="00C72304" w:rsidRDefault="000F0064" w:rsidP="00EE6143">
      <w:pPr>
        <w:spacing w:line="360" w:lineRule="auto"/>
        <w:ind w:left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 approach</w:t>
      </w:r>
      <w:r w:rsidR="00FB6153">
        <w:rPr>
          <w:rFonts w:ascii="Arial" w:hAnsi="Arial" w:cs="Arial"/>
          <w:sz w:val="22"/>
          <w:szCs w:val="22"/>
        </w:rPr>
        <w:t xml:space="preserve"> every task with professionalism</w:t>
      </w:r>
      <w:r w:rsidR="00D346C0">
        <w:rPr>
          <w:rFonts w:ascii="Arial" w:hAnsi="Arial" w:cs="Arial"/>
          <w:sz w:val="22"/>
          <w:szCs w:val="22"/>
        </w:rPr>
        <w:t>, empathy and strong attention to detail. I am seeking a role</w:t>
      </w:r>
      <w:r w:rsidR="00087531">
        <w:rPr>
          <w:rFonts w:ascii="Arial" w:hAnsi="Arial" w:cs="Arial"/>
          <w:sz w:val="22"/>
          <w:szCs w:val="22"/>
        </w:rPr>
        <w:t xml:space="preserve"> where I can contribute to a supportive team and continue developing my skills. </w:t>
      </w:r>
      <w:r w:rsidR="00C72304">
        <w:rPr>
          <w:rFonts w:ascii="Arial" w:hAnsi="Arial" w:cs="Arial"/>
          <w:sz w:val="22"/>
          <w:szCs w:val="22"/>
        </w:rPr>
        <w:t xml:space="preserve">My </w:t>
      </w:r>
      <w:r w:rsidR="002B6DDA">
        <w:rPr>
          <w:rFonts w:ascii="Arial" w:hAnsi="Arial" w:cs="Arial"/>
          <w:sz w:val="22"/>
          <w:szCs w:val="22"/>
        </w:rPr>
        <w:t>education</w:t>
      </w:r>
      <w:r w:rsidR="00C72304">
        <w:rPr>
          <w:rFonts w:ascii="Arial" w:hAnsi="Arial" w:cs="Arial"/>
          <w:sz w:val="22"/>
          <w:szCs w:val="22"/>
        </w:rPr>
        <w:t xml:space="preserve"> in Health and Social Care</w:t>
      </w:r>
      <w:r w:rsidR="002B6DDA">
        <w:rPr>
          <w:rFonts w:ascii="Arial" w:hAnsi="Arial" w:cs="Arial"/>
          <w:sz w:val="22"/>
          <w:szCs w:val="22"/>
        </w:rPr>
        <w:t xml:space="preserve"> at the University of Wales Trinity Saint David has provided</w:t>
      </w:r>
      <w:r w:rsidR="00822C1D">
        <w:rPr>
          <w:rFonts w:ascii="Arial" w:hAnsi="Arial" w:cs="Arial"/>
          <w:sz w:val="22"/>
          <w:szCs w:val="22"/>
        </w:rPr>
        <w:t xml:space="preserve"> me with a strong foundation</w:t>
      </w:r>
      <w:r w:rsidR="008F6C76">
        <w:rPr>
          <w:rFonts w:ascii="Arial" w:hAnsi="Arial" w:cs="Arial"/>
          <w:sz w:val="22"/>
          <w:szCs w:val="22"/>
        </w:rPr>
        <w:t xml:space="preserve"> in safeguarding adults and</w:t>
      </w:r>
      <w:r w:rsidR="00D95F2B">
        <w:rPr>
          <w:rFonts w:ascii="Arial" w:hAnsi="Arial" w:cs="Arial"/>
          <w:sz w:val="22"/>
          <w:szCs w:val="22"/>
        </w:rPr>
        <w:t xml:space="preserve"> children, equality, development, communication, service users,</w:t>
      </w:r>
      <w:r w:rsidR="000264B0">
        <w:rPr>
          <w:rFonts w:ascii="Arial" w:hAnsi="Arial" w:cs="Arial"/>
          <w:sz w:val="22"/>
          <w:szCs w:val="22"/>
        </w:rPr>
        <w:t xml:space="preserve"> and person-centred</w:t>
      </w:r>
      <w:r w:rsidR="003239E8">
        <w:rPr>
          <w:rFonts w:ascii="Arial" w:hAnsi="Arial" w:cs="Arial"/>
          <w:sz w:val="22"/>
          <w:szCs w:val="22"/>
        </w:rPr>
        <w:t xml:space="preserve"> values. </w:t>
      </w:r>
      <w:r w:rsidR="00415C7B">
        <w:rPr>
          <w:rFonts w:ascii="Arial" w:hAnsi="Arial" w:cs="Arial"/>
          <w:sz w:val="22"/>
          <w:szCs w:val="22"/>
        </w:rPr>
        <w:t>Through my studies, I developed confidence</w:t>
      </w:r>
      <w:r w:rsidR="00647769">
        <w:rPr>
          <w:rFonts w:ascii="Arial" w:hAnsi="Arial" w:cs="Arial"/>
          <w:sz w:val="22"/>
          <w:szCs w:val="22"/>
        </w:rPr>
        <w:t xml:space="preserve"> and learned </w:t>
      </w:r>
      <w:r w:rsidR="005D30C7">
        <w:rPr>
          <w:rFonts w:ascii="Arial" w:hAnsi="Arial" w:cs="Arial"/>
          <w:sz w:val="22"/>
          <w:szCs w:val="22"/>
        </w:rPr>
        <w:t xml:space="preserve">to communicate with my peers; </w:t>
      </w:r>
      <w:r w:rsidR="007C2055">
        <w:rPr>
          <w:rFonts w:ascii="Arial" w:hAnsi="Arial" w:cs="Arial"/>
          <w:sz w:val="22"/>
          <w:szCs w:val="22"/>
        </w:rPr>
        <w:t>strengthened my speaking and presentation skills; developed strong academic skills; and, by completing my assignments,</w:t>
      </w:r>
      <w:r w:rsidR="00B75509">
        <w:rPr>
          <w:rFonts w:ascii="Arial" w:hAnsi="Arial" w:cs="Arial"/>
          <w:sz w:val="22"/>
          <w:szCs w:val="22"/>
        </w:rPr>
        <w:t xml:space="preserve"> improved my time management</w:t>
      </w:r>
      <w:r w:rsidR="007A08BF">
        <w:rPr>
          <w:rFonts w:ascii="Arial" w:hAnsi="Arial" w:cs="Arial"/>
          <w:sz w:val="22"/>
          <w:szCs w:val="22"/>
        </w:rPr>
        <w:t xml:space="preserve"> and ability to work independently.</w:t>
      </w:r>
      <w:r w:rsidR="009E2A29">
        <w:rPr>
          <w:rFonts w:ascii="Arial" w:hAnsi="Arial" w:cs="Arial"/>
          <w:sz w:val="22"/>
          <w:szCs w:val="22"/>
        </w:rPr>
        <w:t xml:space="preserve"> </w:t>
      </w:r>
      <w:r w:rsidR="00D95F2B">
        <w:rPr>
          <w:rFonts w:ascii="Arial" w:hAnsi="Arial" w:cs="Arial"/>
          <w:sz w:val="22"/>
          <w:szCs w:val="22"/>
        </w:rPr>
        <w:t xml:space="preserve">These skills will support my professional practice, deepen my interest in multidisciplinary teamwork, and contribute to holistic care in the job I am </w:t>
      </w:r>
      <w:r w:rsidR="00A9172D">
        <w:rPr>
          <w:rFonts w:ascii="Arial" w:hAnsi="Arial" w:cs="Arial"/>
          <w:sz w:val="22"/>
          <w:szCs w:val="22"/>
        </w:rPr>
        <w:t>applying for.</w:t>
      </w:r>
      <w:r w:rsidR="00304E94">
        <w:rPr>
          <w:rFonts w:ascii="Arial" w:hAnsi="Arial" w:cs="Arial"/>
          <w:sz w:val="22"/>
          <w:szCs w:val="22"/>
        </w:rPr>
        <w:t xml:space="preserve"> </w:t>
      </w:r>
      <w:r w:rsidR="009C0971">
        <w:rPr>
          <w:rFonts w:ascii="Arial" w:hAnsi="Arial" w:cs="Arial"/>
          <w:sz w:val="22"/>
          <w:szCs w:val="22"/>
        </w:rPr>
        <w:t>I take pride</w:t>
      </w:r>
      <w:r w:rsidR="00001BFE">
        <w:rPr>
          <w:rFonts w:ascii="Arial" w:hAnsi="Arial" w:cs="Arial"/>
          <w:sz w:val="22"/>
          <w:szCs w:val="22"/>
        </w:rPr>
        <w:t xml:space="preserve"> in clear, structured work and continually aim</w:t>
      </w:r>
      <w:r w:rsidR="00F26D84">
        <w:rPr>
          <w:rFonts w:ascii="Arial" w:hAnsi="Arial" w:cs="Arial"/>
          <w:sz w:val="22"/>
          <w:szCs w:val="22"/>
        </w:rPr>
        <w:t xml:space="preserve"> to improve my academic skills, especially</w:t>
      </w:r>
      <w:r w:rsidR="00491E77">
        <w:rPr>
          <w:rFonts w:ascii="Arial" w:hAnsi="Arial" w:cs="Arial"/>
          <w:sz w:val="22"/>
          <w:szCs w:val="22"/>
        </w:rPr>
        <w:t xml:space="preserve"> when analysing case </w:t>
      </w:r>
      <w:r w:rsidR="00D95F2B">
        <w:rPr>
          <w:rFonts w:ascii="Arial" w:hAnsi="Arial" w:cs="Arial"/>
          <w:sz w:val="22"/>
          <w:szCs w:val="22"/>
        </w:rPr>
        <w:t xml:space="preserve">studies or reflecting on </w:t>
      </w:r>
      <w:r w:rsidR="00862950">
        <w:rPr>
          <w:rFonts w:ascii="Arial" w:hAnsi="Arial" w:cs="Arial"/>
          <w:sz w:val="22"/>
          <w:szCs w:val="22"/>
        </w:rPr>
        <w:t>strategies.</w:t>
      </w:r>
    </w:p>
    <w:p w14:paraId="30C8B22F" w14:textId="735E9597" w:rsidR="006B47B3" w:rsidRDefault="00F1492F" w:rsidP="00175901">
      <w:pPr>
        <w:spacing w:line="360" w:lineRule="auto"/>
        <w:ind w:left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Through my studies, I have developed skills that have strengthened my communication, </w:t>
      </w:r>
      <w:r w:rsidR="0078383F">
        <w:rPr>
          <w:rFonts w:ascii="Arial" w:hAnsi="Arial" w:cs="Arial"/>
          <w:sz w:val="22"/>
          <w:szCs w:val="22"/>
        </w:rPr>
        <w:t>my</w:t>
      </w:r>
      <w:r>
        <w:rPr>
          <w:rFonts w:ascii="Arial" w:hAnsi="Arial" w:cs="Arial"/>
          <w:sz w:val="22"/>
          <w:szCs w:val="22"/>
        </w:rPr>
        <w:t xml:space="preserve"> ability to work within multidisciplinary teams, and my ability to build positive relationships with patients, families, and colleagues. I am confident in my ability to support individuals with personal care. I am hardworking, reliable, and committed to promoting patient safety, wellbeing, and independence. I believe my compassion and dedication make me a strong candidate for a Band 3 Healthcare Assistant or Support Worker role.</w:t>
      </w:r>
      <w:r w:rsidR="00362129">
        <w:rPr>
          <w:rFonts w:ascii="Arial" w:hAnsi="Arial" w:cs="Arial"/>
          <w:sz w:val="22"/>
          <w:szCs w:val="22"/>
        </w:rPr>
        <w:t xml:space="preserve"> </w:t>
      </w:r>
      <w:r w:rsidR="003B5E4F">
        <w:rPr>
          <w:rFonts w:ascii="Arial" w:hAnsi="Arial" w:cs="Arial"/>
          <w:sz w:val="22"/>
          <w:szCs w:val="22"/>
        </w:rPr>
        <w:t xml:space="preserve">Showing my skills, training experience, and ongoing development as a care worker. This demonstrates my competence and </w:t>
      </w:r>
      <w:r w:rsidR="00043D6A">
        <w:rPr>
          <w:rFonts w:ascii="Arial" w:hAnsi="Arial" w:cs="Arial"/>
          <w:sz w:val="22"/>
          <w:szCs w:val="22"/>
        </w:rPr>
        <w:t>learning and</w:t>
      </w:r>
      <w:r w:rsidR="003B5E4F">
        <w:rPr>
          <w:rFonts w:ascii="Arial" w:hAnsi="Arial" w:cs="Arial"/>
          <w:sz w:val="22"/>
          <w:szCs w:val="22"/>
        </w:rPr>
        <w:t xml:space="preserve"> helps employers understand my strengths and career goals </w:t>
      </w:r>
      <w:r w:rsidR="00A82028">
        <w:rPr>
          <w:rFonts w:ascii="Arial" w:hAnsi="Arial" w:cs="Arial"/>
          <w:sz w:val="22"/>
          <w:szCs w:val="22"/>
        </w:rPr>
        <w:t>(Skills</w:t>
      </w:r>
      <w:r w:rsidR="003B5E4F">
        <w:rPr>
          <w:rFonts w:ascii="Arial" w:hAnsi="Arial" w:cs="Arial"/>
          <w:sz w:val="22"/>
          <w:szCs w:val="22"/>
        </w:rPr>
        <w:t xml:space="preserve"> for Care, 2023).</w:t>
      </w:r>
    </w:p>
    <w:p w14:paraId="10ACBA98" w14:textId="400017F2" w:rsidR="00383ECA" w:rsidRPr="00175901" w:rsidRDefault="00383ECA" w:rsidP="00175901">
      <w:pPr>
        <w:spacing w:line="360" w:lineRule="auto"/>
        <w:ind w:left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Alongside my care experience</w:t>
      </w:r>
      <w:r w:rsidR="00204E09">
        <w:rPr>
          <w:rFonts w:ascii="Arial" w:hAnsi="Arial" w:cs="Arial"/>
          <w:sz w:val="22"/>
          <w:szCs w:val="22"/>
        </w:rPr>
        <w:t>, I have developed strong skills</w:t>
      </w:r>
      <w:r w:rsidR="003D1CC2">
        <w:rPr>
          <w:rFonts w:ascii="Arial" w:hAnsi="Arial" w:cs="Arial"/>
          <w:sz w:val="22"/>
          <w:szCs w:val="22"/>
        </w:rPr>
        <w:t xml:space="preserve"> </w:t>
      </w:r>
      <w:r w:rsidR="0015342E">
        <w:rPr>
          <w:rFonts w:ascii="Arial" w:hAnsi="Arial" w:cs="Arial"/>
          <w:sz w:val="22"/>
          <w:szCs w:val="22"/>
        </w:rPr>
        <w:t>as</w:t>
      </w:r>
      <w:r w:rsidR="003D1CC2">
        <w:rPr>
          <w:rFonts w:ascii="Arial" w:hAnsi="Arial" w:cs="Arial"/>
          <w:sz w:val="22"/>
          <w:szCs w:val="22"/>
        </w:rPr>
        <w:t xml:space="preserve"> a part-time </w:t>
      </w:r>
      <w:r w:rsidR="00270A36">
        <w:rPr>
          <w:rFonts w:ascii="Arial" w:hAnsi="Arial" w:cs="Arial"/>
          <w:sz w:val="22"/>
          <w:szCs w:val="22"/>
        </w:rPr>
        <w:t>nursery worker, supporting children’s learning and development through play-based</w:t>
      </w:r>
      <w:r w:rsidR="008A6F0C">
        <w:rPr>
          <w:rFonts w:ascii="Arial" w:hAnsi="Arial" w:cs="Arial"/>
          <w:sz w:val="22"/>
          <w:szCs w:val="22"/>
        </w:rPr>
        <w:t xml:space="preserve"> activities</w:t>
      </w:r>
      <w:r w:rsidR="00930556">
        <w:rPr>
          <w:rFonts w:ascii="Arial" w:hAnsi="Arial" w:cs="Arial"/>
          <w:sz w:val="22"/>
          <w:szCs w:val="22"/>
        </w:rPr>
        <w:t xml:space="preserve"> and positive daily routines.</w:t>
      </w:r>
      <w:r w:rsidR="003D1CC2">
        <w:rPr>
          <w:rFonts w:ascii="Arial" w:hAnsi="Arial" w:cs="Arial"/>
          <w:sz w:val="22"/>
          <w:szCs w:val="22"/>
        </w:rPr>
        <w:t xml:space="preserve"> </w:t>
      </w:r>
      <w:r w:rsidR="00D310DE">
        <w:rPr>
          <w:rFonts w:ascii="Arial" w:hAnsi="Arial" w:cs="Arial"/>
          <w:sz w:val="22"/>
          <w:szCs w:val="22"/>
        </w:rPr>
        <w:t>I am</w:t>
      </w:r>
      <w:r w:rsidR="0042379C">
        <w:rPr>
          <w:rFonts w:ascii="Arial" w:hAnsi="Arial" w:cs="Arial"/>
          <w:sz w:val="22"/>
          <w:szCs w:val="22"/>
        </w:rPr>
        <w:t xml:space="preserve"> confident </w:t>
      </w:r>
      <w:r w:rsidR="00FA41D8">
        <w:rPr>
          <w:rFonts w:ascii="Arial" w:hAnsi="Arial" w:cs="Arial"/>
          <w:sz w:val="22"/>
          <w:szCs w:val="22"/>
        </w:rPr>
        <w:t>in manual handling, personal care, behaviour support, and maintaining safe environments in line with organisational policies.</w:t>
      </w:r>
    </w:p>
    <w:p w14:paraId="5E55302E" w14:textId="77777777" w:rsidR="00922398" w:rsidRDefault="00922398">
      <w:pPr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br w:type="page"/>
      </w:r>
    </w:p>
    <w:p w14:paraId="5E1633AE" w14:textId="5D3BE88C" w:rsidR="1B344103" w:rsidRDefault="0D53F0A6" w:rsidP="1B344103">
      <w:pPr>
        <w:spacing w:line="360" w:lineRule="auto"/>
        <w:jc w:val="both"/>
      </w:pPr>
      <w:r w:rsidRPr="11DB32D1">
        <w:rPr>
          <w:rFonts w:ascii="Arial" w:hAnsi="Arial" w:cs="Arial"/>
          <w:b/>
          <w:bCs/>
          <w:sz w:val="28"/>
          <w:szCs w:val="28"/>
          <w:u w:val="single"/>
        </w:rPr>
        <w:lastRenderedPageBreak/>
        <w:t xml:space="preserve">Task 3 of </w:t>
      </w:r>
      <w:r w:rsidRPr="14850582">
        <w:rPr>
          <w:rFonts w:ascii="Arial" w:hAnsi="Arial" w:cs="Arial"/>
          <w:b/>
          <w:bCs/>
          <w:sz w:val="28"/>
          <w:szCs w:val="28"/>
          <w:u w:val="single"/>
        </w:rPr>
        <w:t>4</w:t>
      </w:r>
    </w:p>
    <w:p w14:paraId="39B693DC" w14:textId="5352BC89" w:rsidR="008E0432" w:rsidRPr="007E3F47" w:rsidRDefault="00AF22A5" w:rsidP="00451CDE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 xml:space="preserve">A. </w:t>
      </w:r>
      <w:r w:rsidR="003426A2" w:rsidRPr="0024363E">
        <w:rPr>
          <w:rFonts w:ascii="Arial" w:hAnsi="Arial" w:cs="Arial"/>
          <w:b/>
          <w:bCs/>
          <w:sz w:val="28"/>
          <w:szCs w:val="28"/>
          <w:u w:val="single"/>
        </w:rPr>
        <w:t>SWOT ANALYSIS</w:t>
      </w:r>
    </w:p>
    <w:p w14:paraId="4E8D431F" w14:textId="77777777" w:rsidR="007E3F47" w:rsidRDefault="004E723C" w:rsidP="006E273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595E3230" w14:textId="7B358070" w:rsidR="006E2738" w:rsidRPr="00C73BC3" w:rsidRDefault="004E723C" w:rsidP="006E2738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sz w:val="22"/>
          <w:szCs w:val="22"/>
        </w:rPr>
        <w:t xml:space="preserve">  </w:t>
      </w:r>
      <w:r w:rsidR="006E2738" w:rsidRPr="00C73BC3">
        <w:rPr>
          <w:rFonts w:ascii="Arial" w:hAnsi="Arial" w:cs="Arial"/>
          <w:b/>
          <w:bCs/>
          <w:sz w:val="28"/>
          <w:szCs w:val="28"/>
        </w:rPr>
        <w:t>Strength</w:t>
      </w:r>
      <w:r w:rsidR="006E2738">
        <w:rPr>
          <w:rFonts w:ascii="Arial" w:hAnsi="Arial" w:cs="Arial"/>
          <w:b/>
          <w:bCs/>
          <w:sz w:val="28"/>
          <w:szCs w:val="28"/>
        </w:rPr>
        <w:t>s</w:t>
      </w:r>
    </w:p>
    <w:p w14:paraId="20BDC7ED" w14:textId="0DB8532D" w:rsidR="0001779B" w:rsidRPr="0025415F" w:rsidRDefault="0001779B" w:rsidP="0025415F">
      <w:pPr>
        <w:jc w:val="both"/>
        <w:rPr>
          <w:rFonts w:ascii="Arial" w:hAnsi="Arial" w:cs="Arial"/>
          <w:sz w:val="22"/>
          <w:szCs w:val="22"/>
        </w:rPr>
      </w:pPr>
    </w:p>
    <w:p w14:paraId="303ABA95" w14:textId="77777777" w:rsidR="003426A2" w:rsidRDefault="003426A2" w:rsidP="00AD4004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Confident in delivering safe personal care, monitoring patients, following infection-control procedures and supporting complex needs.</w:t>
      </w:r>
    </w:p>
    <w:p w14:paraId="7FA61307" w14:textId="63AC180D" w:rsidR="00C73BC3" w:rsidRDefault="003426A2" w:rsidP="00AD4004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Reliable Teamwork</w:t>
      </w:r>
      <w:r w:rsidR="00087531">
        <w:rPr>
          <w:rFonts w:ascii="Arial" w:hAnsi="Arial" w:cs="Arial"/>
          <w:sz w:val="22"/>
          <w:szCs w:val="22"/>
        </w:rPr>
        <w:t>;</w:t>
      </w:r>
      <w:r>
        <w:rPr>
          <w:rFonts w:ascii="Arial" w:hAnsi="Arial" w:cs="Arial"/>
          <w:sz w:val="22"/>
          <w:szCs w:val="22"/>
        </w:rPr>
        <w:t xml:space="preserve"> works effectively with multidisciplinary teams, stays calm under pressure and supports colleagues to maintain a high standard of care</w:t>
      </w:r>
      <w:r w:rsidR="00C73BC3">
        <w:rPr>
          <w:rFonts w:ascii="Arial" w:hAnsi="Arial" w:cs="Arial"/>
          <w:sz w:val="22"/>
          <w:szCs w:val="22"/>
        </w:rPr>
        <w:t>.</w:t>
      </w:r>
    </w:p>
    <w:p w14:paraId="2117C311" w14:textId="23A2D498" w:rsidR="00542C90" w:rsidRDefault="00542C90" w:rsidP="00AD4004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73BC3">
        <w:rPr>
          <w:rFonts w:ascii="Arial" w:hAnsi="Arial" w:cs="Arial"/>
          <w:sz w:val="22"/>
          <w:szCs w:val="22"/>
        </w:rPr>
        <w:t xml:space="preserve"> Communication: calm, clear, and compassionate communication with patients, f        families, and staff.</w:t>
      </w:r>
    </w:p>
    <w:p w14:paraId="4EE7F511" w14:textId="27D80B44" w:rsidR="00C050EB" w:rsidRPr="00C73BC3" w:rsidRDefault="00C050EB" w:rsidP="00AD4004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Time management.</w:t>
      </w:r>
    </w:p>
    <w:p w14:paraId="6AB6269D" w14:textId="63866FA5" w:rsidR="008A221A" w:rsidRDefault="00E9520A" w:rsidP="00AD4004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Clinical skills, including personal care</w:t>
      </w:r>
      <w:r w:rsidR="003E03A9">
        <w:rPr>
          <w:rFonts w:ascii="Arial" w:hAnsi="Arial" w:cs="Arial"/>
          <w:sz w:val="22"/>
          <w:szCs w:val="22"/>
        </w:rPr>
        <w:t xml:space="preserve">, infection control, </w:t>
      </w:r>
      <w:r w:rsidR="00946E3C">
        <w:rPr>
          <w:rFonts w:ascii="Arial" w:hAnsi="Arial" w:cs="Arial"/>
          <w:sz w:val="22"/>
          <w:szCs w:val="22"/>
        </w:rPr>
        <w:t xml:space="preserve">and </w:t>
      </w:r>
      <w:r w:rsidR="003E03A9">
        <w:rPr>
          <w:rFonts w:ascii="Arial" w:hAnsi="Arial" w:cs="Arial"/>
          <w:sz w:val="22"/>
          <w:szCs w:val="22"/>
        </w:rPr>
        <w:t xml:space="preserve">monitoring patient </w:t>
      </w:r>
      <w:r w:rsidR="008A532C">
        <w:rPr>
          <w:rFonts w:ascii="Arial" w:hAnsi="Arial" w:cs="Arial"/>
          <w:sz w:val="22"/>
          <w:szCs w:val="22"/>
        </w:rPr>
        <w:t xml:space="preserve">well-being, </w:t>
      </w:r>
      <w:r w:rsidR="00BB192C">
        <w:rPr>
          <w:rFonts w:ascii="Arial" w:hAnsi="Arial" w:cs="Arial"/>
          <w:sz w:val="22"/>
          <w:szCs w:val="22"/>
        </w:rPr>
        <w:t>strengthen</w:t>
      </w:r>
      <w:r w:rsidR="008A532C">
        <w:rPr>
          <w:rFonts w:ascii="Arial" w:hAnsi="Arial" w:cs="Arial"/>
          <w:sz w:val="22"/>
          <w:szCs w:val="22"/>
        </w:rPr>
        <w:t xml:space="preserve"> my decision-making</w:t>
      </w:r>
      <w:r w:rsidR="00946E3C">
        <w:rPr>
          <w:rFonts w:ascii="Arial" w:hAnsi="Arial" w:cs="Arial"/>
          <w:sz w:val="22"/>
          <w:szCs w:val="22"/>
        </w:rPr>
        <w:t xml:space="preserve">. These skills contribute to safe </w:t>
      </w:r>
      <w:r w:rsidR="008A532C">
        <w:rPr>
          <w:rFonts w:ascii="Arial" w:hAnsi="Arial" w:cs="Arial"/>
          <w:sz w:val="22"/>
          <w:szCs w:val="22"/>
        </w:rPr>
        <w:t>practice and</w:t>
      </w:r>
      <w:r w:rsidR="00946E3C">
        <w:rPr>
          <w:rFonts w:ascii="Arial" w:hAnsi="Arial" w:cs="Arial"/>
          <w:sz w:val="22"/>
          <w:szCs w:val="22"/>
        </w:rPr>
        <w:t xml:space="preserve"> </w:t>
      </w:r>
      <w:r w:rsidR="00087531">
        <w:rPr>
          <w:rFonts w:ascii="Arial" w:hAnsi="Arial" w:cs="Arial"/>
          <w:sz w:val="22"/>
          <w:szCs w:val="22"/>
        </w:rPr>
        <w:t>the delivery of</w:t>
      </w:r>
      <w:r w:rsidR="00BB192C">
        <w:rPr>
          <w:rFonts w:ascii="Arial" w:hAnsi="Arial" w:cs="Arial"/>
          <w:sz w:val="22"/>
          <w:szCs w:val="22"/>
        </w:rPr>
        <w:t xml:space="preserve"> care aligned with current guidelines</w:t>
      </w:r>
      <w:r w:rsidR="008B36BE">
        <w:rPr>
          <w:rFonts w:ascii="Arial" w:hAnsi="Arial" w:cs="Arial"/>
          <w:sz w:val="22"/>
          <w:szCs w:val="22"/>
        </w:rPr>
        <w:t xml:space="preserve"> </w:t>
      </w:r>
      <w:r w:rsidR="00730650">
        <w:rPr>
          <w:rFonts w:ascii="Arial" w:hAnsi="Arial" w:cs="Arial"/>
          <w:sz w:val="22"/>
          <w:szCs w:val="22"/>
        </w:rPr>
        <w:t>(Royal</w:t>
      </w:r>
      <w:r w:rsidR="008B36BE">
        <w:rPr>
          <w:rFonts w:ascii="Arial" w:hAnsi="Arial" w:cs="Arial"/>
          <w:sz w:val="22"/>
          <w:szCs w:val="22"/>
        </w:rPr>
        <w:t xml:space="preserve"> College of Nursing, 2024).</w:t>
      </w:r>
    </w:p>
    <w:p w14:paraId="3FE47964" w14:textId="77777777" w:rsidR="00AD7B91" w:rsidRPr="00C73BC3" w:rsidRDefault="00AD7B91" w:rsidP="00AD7B91">
      <w:pPr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  <w:r w:rsidRPr="00C73BC3">
        <w:rPr>
          <w:rFonts w:ascii="Arial" w:hAnsi="Arial" w:cs="Arial"/>
          <w:b/>
          <w:bCs/>
          <w:sz w:val="28"/>
          <w:szCs w:val="28"/>
        </w:rPr>
        <w:t>Weaknesses</w:t>
      </w:r>
    </w:p>
    <w:p w14:paraId="3B11CC37" w14:textId="77777777" w:rsidR="00AD7B91" w:rsidRPr="00C73BC3" w:rsidRDefault="00AD7B91" w:rsidP="00A82A12">
      <w:pPr>
        <w:pStyle w:val="ListParagraph"/>
        <w:jc w:val="both"/>
        <w:rPr>
          <w:rFonts w:ascii="Arial" w:hAnsi="Arial" w:cs="Arial"/>
          <w:sz w:val="28"/>
          <w:szCs w:val="28"/>
        </w:rPr>
      </w:pPr>
    </w:p>
    <w:p w14:paraId="34D4407C" w14:textId="02A37E9F" w:rsidR="00AD7B91" w:rsidRDefault="00AD7B91" w:rsidP="00AD4004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Limited NHS experience, still building confidence in hospital-based environments</w:t>
      </w:r>
      <w:r w:rsidR="00C425EB">
        <w:rPr>
          <w:rFonts w:ascii="Arial" w:hAnsi="Arial" w:cs="Arial"/>
          <w:sz w:val="22"/>
          <w:szCs w:val="22"/>
        </w:rPr>
        <w:t>.</w:t>
      </w:r>
    </w:p>
    <w:p w14:paraId="4DBA9B1B" w14:textId="4CC14BDC" w:rsidR="00AD7B91" w:rsidRDefault="00AD7B91" w:rsidP="00AD4004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Developing digital documentation skills, improving speed and accuracy when completing electronic notes and care records</w:t>
      </w:r>
      <w:r w:rsidR="00C425EB">
        <w:rPr>
          <w:rFonts w:ascii="Arial" w:hAnsi="Arial" w:cs="Arial"/>
          <w:sz w:val="22"/>
          <w:szCs w:val="22"/>
        </w:rPr>
        <w:t>.</w:t>
      </w:r>
    </w:p>
    <w:p w14:paraId="0ADD2E48" w14:textId="74E14F13" w:rsidR="00AD7B91" w:rsidRDefault="00AD7B91" w:rsidP="00AD4004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Still gaining experience with advanced clinical tools</w:t>
      </w:r>
      <w:r w:rsidR="00C425EB">
        <w:rPr>
          <w:rFonts w:ascii="Arial" w:hAnsi="Arial" w:cs="Arial"/>
          <w:sz w:val="22"/>
          <w:szCs w:val="22"/>
        </w:rPr>
        <w:t>.</w:t>
      </w:r>
    </w:p>
    <w:p w14:paraId="624540F8" w14:textId="77777777" w:rsidR="00AD7B91" w:rsidRDefault="00AD7B91" w:rsidP="00AD4004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Still developing calm decision-making and quick responses during urgent clinical situations.</w:t>
      </w:r>
    </w:p>
    <w:p w14:paraId="5C3DEF25" w14:textId="77777777" w:rsidR="00AD7B91" w:rsidRPr="00C73BC3" w:rsidRDefault="00AD7B91" w:rsidP="00AD7B91">
      <w:pPr>
        <w:rPr>
          <w:rFonts w:ascii="Arial" w:hAnsi="Arial" w:cs="Arial"/>
          <w:b/>
          <w:bCs/>
          <w:sz w:val="28"/>
          <w:szCs w:val="28"/>
        </w:rPr>
      </w:pPr>
      <w:r w:rsidRPr="00C73BC3">
        <w:rPr>
          <w:rFonts w:ascii="Arial" w:hAnsi="Arial" w:cs="Arial"/>
          <w:b/>
          <w:bCs/>
          <w:sz w:val="28"/>
          <w:szCs w:val="28"/>
        </w:rPr>
        <w:t>Opportunities</w:t>
      </w:r>
    </w:p>
    <w:p w14:paraId="4F0C3EB9" w14:textId="7D118BEE" w:rsidR="00AD7B91" w:rsidRPr="00ED26FE" w:rsidRDefault="00AD7B91" w:rsidP="00AD4004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A22D71">
        <w:rPr>
          <w:rFonts w:ascii="Arial" w:hAnsi="Arial" w:cs="Arial"/>
          <w:sz w:val="22"/>
          <w:szCs w:val="22"/>
        </w:rPr>
        <w:t>Further training courses in medication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A22D71">
        <w:rPr>
          <w:rFonts w:ascii="Arial" w:hAnsi="Arial" w:cs="Arial"/>
          <w:sz w:val="22"/>
          <w:szCs w:val="22"/>
        </w:rPr>
        <w:t>administration</w:t>
      </w:r>
      <w:r w:rsidR="00BF144C">
        <w:rPr>
          <w:rFonts w:ascii="Arial" w:hAnsi="Arial" w:cs="Arial"/>
          <w:sz w:val="22"/>
          <w:szCs w:val="22"/>
        </w:rPr>
        <w:t>.</w:t>
      </w:r>
    </w:p>
    <w:p w14:paraId="23CF28B5" w14:textId="0F20EC2F" w:rsidR="00AD7B91" w:rsidRDefault="00AD7B91" w:rsidP="00AD4004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D26FE">
        <w:rPr>
          <w:rFonts w:ascii="Arial" w:hAnsi="Arial" w:cs="Arial"/>
          <w:sz w:val="22"/>
          <w:szCs w:val="22"/>
        </w:rPr>
        <w:t>NHS career progression</w:t>
      </w:r>
      <w:r w:rsidR="00BF144C">
        <w:rPr>
          <w:rFonts w:ascii="Arial" w:hAnsi="Arial" w:cs="Arial"/>
          <w:sz w:val="22"/>
          <w:szCs w:val="22"/>
        </w:rPr>
        <w:t>.</w:t>
      </w:r>
    </w:p>
    <w:p w14:paraId="03833298" w14:textId="77777777" w:rsidR="003A7B1F" w:rsidRDefault="0027530A" w:rsidP="00AD4004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A7B1F">
        <w:rPr>
          <w:rFonts w:ascii="Arial" w:hAnsi="Arial" w:cs="Arial"/>
          <w:sz w:val="22"/>
          <w:szCs w:val="22"/>
        </w:rPr>
        <w:t>Broader clinical practice experience</w:t>
      </w:r>
      <w:r w:rsidR="003A7B1F">
        <w:rPr>
          <w:rFonts w:ascii="Arial" w:hAnsi="Arial" w:cs="Arial"/>
          <w:sz w:val="22"/>
          <w:szCs w:val="22"/>
        </w:rPr>
        <w:t>.</w:t>
      </w:r>
    </w:p>
    <w:p w14:paraId="51B2AAEC" w14:textId="2C4F913A" w:rsidR="00AD7B91" w:rsidRPr="003A7B1F" w:rsidRDefault="00AD7B91" w:rsidP="00AD4004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A7B1F">
        <w:rPr>
          <w:rFonts w:ascii="Arial" w:hAnsi="Arial" w:cs="Arial"/>
          <w:sz w:val="22"/>
          <w:szCs w:val="22"/>
        </w:rPr>
        <w:t xml:space="preserve"> Professional development, building confidence through shadowing and </w:t>
      </w:r>
      <w:r w:rsidR="00C71E4D" w:rsidRPr="003A7B1F">
        <w:rPr>
          <w:rFonts w:ascii="Arial" w:hAnsi="Arial" w:cs="Arial"/>
          <w:sz w:val="22"/>
          <w:szCs w:val="22"/>
        </w:rPr>
        <w:t>mentorship.</w:t>
      </w:r>
    </w:p>
    <w:p w14:paraId="05443D78" w14:textId="3EB70B05" w:rsidR="00AD7B91" w:rsidRDefault="00B56801" w:rsidP="00AD4004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Continuous</w:t>
      </w:r>
      <w:r w:rsidR="00252A4F">
        <w:rPr>
          <w:rFonts w:ascii="Arial" w:hAnsi="Arial" w:cs="Arial"/>
          <w:sz w:val="22"/>
          <w:szCs w:val="22"/>
        </w:rPr>
        <w:t xml:space="preserve"> professional development supports improved </w:t>
      </w:r>
      <w:r w:rsidR="00142836">
        <w:rPr>
          <w:rFonts w:ascii="Arial" w:hAnsi="Arial" w:cs="Arial"/>
          <w:sz w:val="22"/>
          <w:szCs w:val="22"/>
        </w:rPr>
        <w:t xml:space="preserve">competence </w:t>
      </w:r>
      <w:r>
        <w:rPr>
          <w:rFonts w:ascii="Arial" w:hAnsi="Arial" w:cs="Arial"/>
          <w:sz w:val="22"/>
          <w:szCs w:val="22"/>
        </w:rPr>
        <w:t>and confidence</w:t>
      </w:r>
    </w:p>
    <w:p w14:paraId="05730270" w14:textId="272AF9D5" w:rsidR="00142836" w:rsidRDefault="00142836" w:rsidP="00AD4004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Attending </w:t>
      </w:r>
      <w:r w:rsidR="00E67C95">
        <w:rPr>
          <w:rFonts w:ascii="Arial" w:hAnsi="Arial" w:cs="Arial"/>
          <w:sz w:val="22"/>
          <w:szCs w:val="22"/>
        </w:rPr>
        <w:t xml:space="preserve">clinical workshops and expanding my experience across different </w:t>
      </w:r>
      <w:r w:rsidR="7AB24C96" w:rsidRPr="2E632407">
        <w:rPr>
          <w:rFonts w:ascii="Arial" w:hAnsi="Arial" w:cs="Arial"/>
          <w:sz w:val="22"/>
          <w:szCs w:val="22"/>
        </w:rPr>
        <w:t>care settings</w:t>
      </w:r>
      <w:r w:rsidR="00E67C95">
        <w:rPr>
          <w:rFonts w:ascii="Arial" w:hAnsi="Arial" w:cs="Arial"/>
          <w:sz w:val="22"/>
          <w:szCs w:val="22"/>
        </w:rPr>
        <w:t>.</w:t>
      </w:r>
    </w:p>
    <w:p w14:paraId="062F4C23" w14:textId="7235A5A7" w:rsidR="00240030" w:rsidRDefault="00240030" w:rsidP="00AD4004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Gaining multidisciplinary experience across inpatient and community </w:t>
      </w:r>
      <w:r w:rsidR="00BF144C">
        <w:rPr>
          <w:rFonts w:ascii="Arial" w:hAnsi="Arial" w:cs="Arial"/>
          <w:sz w:val="22"/>
          <w:szCs w:val="22"/>
        </w:rPr>
        <w:t>services.</w:t>
      </w:r>
    </w:p>
    <w:p w14:paraId="721C519B" w14:textId="56964C29" w:rsidR="00AD7B91" w:rsidRPr="00C73BC3" w:rsidRDefault="00AD7B91" w:rsidP="00CB59ED">
      <w:pPr>
        <w:rPr>
          <w:rFonts w:ascii="Arial" w:hAnsi="Arial" w:cs="Arial"/>
          <w:b/>
          <w:bCs/>
          <w:sz w:val="28"/>
          <w:szCs w:val="28"/>
        </w:rPr>
      </w:pPr>
      <w:r w:rsidRPr="00C73BC3">
        <w:rPr>
          <w:rFonts w:ascii="Arial" w:hAnsi="Arial" w:cs="Arial"/>
          <w:b/>
          <w:bCs/>
          <w:sz w:val="28"/>
          <w:szCs w:val="28"/>
        </w:rPr>
        <w:lastRenderedPageBreak/>
        <w:t>Threats</w:t>
      </w:r>
    </w:p>
    <w:p w14:paraId="5881A250" w14:textId="24E5FA27" w:rsidR="00A82A12" w:rsidRDefault="00AD7B91" w:rsidP="00AD4004">
      <w:pPr>
        <w:pStyle w:val="ListParagraph"/>
        <w:numPr>
          <w:ilvl w:val="0"/>
          <w:numId w:val="10"/>
        </w:numPr>
        <w:tabs>
          <w:tab w:val="left" w:pos="1332"/>
        </w:tabs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Workload pressures</w:t>
      </w:r>
      <w:r w:rsidR="00A82A12">
        <w:rPr>
          <w:rFonts w:ascii="Arial" w:hAnsi="Arial" w:cs="Arial"/>
          <w:sz w:val="22"/>
          <w:szCs w:val="22"/>
        </w:rPr>
        <w:t>:</w:t>
      </w:r>
      <w:r w:rsidR="00A82A12" w:rsidRPr="00A82A12">
        <w:rPr>
          <w:rFonts w:ascii="Arial" w:hAnsi="Arial" w:cs="Arial"/>
          <w:sz w:val="22"/>
          <w:szCs w:val="22"/>
        </w:rPr>
        <w:t xml:space="preserve"> </w:t>
      </w:r>
      <w:r w:rsidR="00A82A12" w:rsidRPr="00CB59ED">
        <w:rPr>
          <w:rFonts w:ascii="Arial" w:hAnsi="Arial" w:cs="Arial"/>
          <w:sz w:val="22"/>
          <w:szCs w:val="22"/>
        </w:rPr>
        <w:t>High competition, many applicants for Band 2-3 roles in London</w:t>
      </w:r>
      <w:r w:rsidR="00997850">
        <w:rPr>
          <w:rFonts w:ascii="Arial" w:hAnsi="Arial" w:cs="Arial"/>
          <w:sz w:val="22"/>
          <w:szCs w:val="22"/>
        </w:rPr>
        <w:t>.</w:t>
      </w:r>
    </w:p>
    <w:p w14:paraId="3A93FF12" w14:textId="17C7951C" w:rsidR="00AD7B91" w:rsidRPr="00997850" w:rsidRDefault="00997850" w:rsidP="00AD4004">
      <w:pPr>
        <w:pStyle w:val="ListParagraph"/>
        <w:numPr>
          <w:ilvl w:val="0"/>
          <w:numId w:val="10"/>
        </w:numPr>
        <w:tabs>
          <w:tab w:val="left" w:pos="1332"/>
        </w:tabs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Limited training</w:t>
      </w:r>
      <w:r w:rsidR="00012708">
        <w:rPr>
          <w:rFonts w:ascii="Arial" w:hAnsi="Arial" w:cs="Arial"/>
          <w:sz w:val="22"/>
          <w:szCs w:val="22"/>
        </w:rPr>
        <w:t xml:space="preserve"> </w:t>
      </w:r>
    </w:p>
    <w:p w14:paraId="5AAD2257" w14:textId="62B69851" w:rsidR="00AD7B91" w:rsidRPr="00F8036A" w:rsidRDefault="00DF00A5" w:rsidP="00AD4004">
      <w:pPr>
        <w:pStyle w:val="ListParagraph"/>
        <w:numPr>
          <w:ilvl w:val="0"/>
          <w:numId w:val="10"/>
        </w:numPr>
        <w:tabs>
          <w:tab w:val="left" w:pos="1332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4C03F3">
        <w:rPr>
          <w:rFonts w:ascii="Arial" w:hAnsi="Arial" w:cs="Arial"/>
          <w:sz w:val="22"/>
          <w:szCs w:val="22"/>
        </w:rPr>
        <w:t>Increasing</w:t>
      </w:r>
      <w:r w:rsidR="00AD7B91" w:rsidRPr="00F8036A">
        <w:rPr>
          <w:rFonts w:ascii="Arial" w:hAnsi="Arial" w:cs="Arial"/>
          <w:sz w:val="22"/>
          <w:szCs w:val="22"/>
        </w:rPr>
        <w:t xml:space="preserve"> workload pressures and frequent changes to NHS policies and digital systems. These external factors can affect job</w:t>
      </w:r>
      <w:r w:rsidR="00531A2E">
        <w:rPr>
          <w:rFonts w:ascii="Arial" w:hAnsi="Arial" w:cs="Arial"/>
          <w:sz w:val="22"/>
          <w:szCs w:val="22"/>
        </w:rPr>
        <w:t xml:space="preserve"> stability and wellbeing.</w:t>
      </w:r>
    </w:p>
    <w:p w14:paraId="3F0B446A" w14:textId="77777777" w:rsidR="00AD7B91" w:rsidRDefault="00AD7B91" w:rsidP="00A82A12">
      <w:pPr>
        <w:tabs>
          <w:tab w:val="left" w:pos="1332"/>
        </w:tabs>
        <w:rPr>
          <w:rFonts w:ascii="Arial" w:hAnsi="Arial" w:cs="Arial"/>
          <w:sz w:val="22"/>
          <w:szCs w:val="22"/>
        </w:rPr>
      </w:pPr>
    </w:p>
    <w:p w14:paraId="5BCFAC4C" w14:textId="76ABE590" w:rsidR="002E7F9A" w:rsidRPr="0048631A" w:rsidRDefault="006C36BF">
      <w:pPr>
        <w:rPr>
          <w:rFonts w:ascii="Arial" w:hAnsi="Arial"/>
          <w:b/>
          <w:rPrChange w:id="2" w:author="Elsie Grubat (2508285)" w:date="2026-08-16T13:59:00Z" w16du:dateUtc="2026-08-16T13:59:00Z">
            <w:rPr>
              <w:rFonts w:ascii="Arial" w:hAnsi="Arial"/>
              <w:b/>
              <w:sz w:val="22"/>
            </w:rPr>
          </w:rPrChange>
        </w:rPr>
      </w:pPr>
      <w:r w:rsidRPr="00706803">
        <w:rPr>
          <w:rFonts w:ascii="Arial" w:hAnsi="Arial" w:cs="Arial"/>
          <w:b/>
          <w:bCs/>
          <w:sz w:val="22"/>
          <w:szCs w:val="22"/>
        </w:rPr>
        <w:t>B</w:t>
      </w:r>
      <w:r w:rsidRPr="0048631A">
        <w:rPr>
          <w:rFonts w:ascii="Arial" w:hAnsi="Arial"/>
          <w:b/>
          <w:rPrChange w:id="3" w:author="Elsie Grubat (2508285)" w:date="2026-08-16T13:59:00Z" w16du:dateUtc="2026-08-16T13:59:00Z">
            <w:rPr>
              <w:rFonts w:ascii="Arial" w:hAnsi="Arial"/>
              <w:b/>
              <w:sz w:val="22"/>
            </w:rPr>
          </w:rPrChange>
        </w:rPr>
        <w:t xml:space="preserve">. </w:t>
      </w:r>
      <w:r w:rsidR="00D21B18" w:rsidRPr="0048631A">
        <w:rPr>
          <w:rFonts w:ascii="Arial" w:hAnsi="Arial"/>
          <w:b/>
          <w:rPrChange w:id="4" w:author="Elsie Grubat (2508285)" w:date="2026-08-16T13:59:00Z" w16du:dateUtc="2026-08-16T13:59:00Z">
            <w:rPr>
              <w:rFonts w:ascii="Arial" w:hAnsi="Arial"/>
              <w:b/>
              <w:sz w:val="22"/>
            </w:rPr>
          </w:rPrChange>
        </w:rPr>
        <w:t>Personal Development Plan</w:t>
      </w:r>
      <w:r w:rsidR="003C2545" w:rsidRPr="0048631A">
        <w:rPr>
          <w:rFonts w:ascii="Arial" w:hAnsi="Arial"/>
          <w:b/>
          <w:rPrChange w:id="5" w:author="Elsie Grubat (2508285)" w:date="2026-08-16T13:59:00Z" w16du:dateUtc="2026-08-16T13:59:00Z">
            <w:rPr>
              <w:rFonts w:ascii="Arial" w:hAnsi="Arial"/>
              <w:b/>
              <w:sz w:val="22"/>
            </w:rPr>
          </w:rPrChange>
        </w:rPr>
        <w:t xml:space="preserve"> </w:t>
      </w:r>
      <w:r w:rsidRPr="0048631A">
        <w:rPr>
          <w:rFonts w:ascii="Arial" w:hAnsi="Arial"/>
          <w:b/>
          <w:rPrChange w:id="6" w:author="Elsie Grubat (2508285)" w:date="2026-08-16T13:59:00Z" w16du:dateUtc="2026-08-16T13:59:00Z">
            <w:rPr>
              <w:rFonts w:ascii="Arial" w:hAnsi="Arial"/>
              <w:b/>
              <w:sz w:val="22"/>
            </w:rPr>
          </w:rPrChange>
        </w:rPr>
        <w:t>(PDP</w:t>
      </w:r>
      <w:r w:rsidR="00AE59C3" w:rsidRPr="0048631A">
        <w:rPr>
          <w:rFonts w:ascii="Arial" w:hAnsi="Arial"/>
          <w:b/>
          <w:rPrChange w:id="7" w:author="Elsie Grubat (2508285)" w:date="2026-08-16T13:59:00Z" w16du:dateUtc="2026-08-16T13:59:00Z">
            <w:rPr>
              <w:rFonts w:ascii="Arial" w:hAnsi="Arial"/>
              <w:b/>
              <w:sz w:val="22"/>
            </w:rPr>
          </w:rPrChange>
        </w:rPr>
        <w:t>)</w:t>
      </w:r>
    </w:p>
    <w:p w14:paraId="7E0CC34A" w14:textId="1B1123F3" w:rsidR="00B47082" w:rsidRPr="00AC58A5" w:rsidRDefault="00B47082" w:rsidP="00AC58A5">
      <w:pPr>
        <w:rPr>
          <w:rFonts w:ascii="Arial" w:hAnsi="Arial" w:cs="Arial"/>
          <w:b/>
          <w:bCs/>
          <w:sz w:val="22"/>
          <w:szCs w:val="22"/>
        </w:rPr>
      </w:pPr>
    </w:p>
    <w:p w14:paraId="3D60B210" w14:textId="21798CFB" w:rsidR="00596848" w:rsidRPr="00EF1AE0" w:rsidRDefault="00B47082" w:rsidP="00596848">
      <w:pPr>
        <w:rPr>
          <w:rFonts w:ascii="Arial" w:hAnsi="Arial" w:cs="Arial"/>
          <w:b/>
          <w:bCs/>
        </w:rPr>
      </w:pPr>
      <w:r w:rsidRPr="00EF1AE0">
        <w:rPr>
          <w:rFonts w:ascii="Arial" w:hAnsi="Arial" w:cs="Arial"/>
          <w:b/>
          <w:bCs/>
        </w:rPr>
        <w:t xml:space="preserve">Communication </w:t>
      </w:r>
      <w:r w:rsidR="0008153C">
        <w:rPr>
          <w:rFonts w:ascii="Arial" w:hAnsi="Arial" w:cs="Arial"/>
          <w:b/>
          <w:bCs/>
        </w:rPr>
        <w:t xml:space="preserve">Skills </w:t>
      </w:r>
      <w:r w:rsidR="006676F5">
        <w:rPr>
          <w:rFonts w:ascii="Arial" w:hAnsi="Arial" w:cs="Arial"/>
          <w:b/>
          <w:bCs/>
        </w:rPr>
        <w:t>(</w:t>
      </w:r>
      <w:r w:rsidR="00E202FB">
        <w:rPr>
          <w:rFonts w:ascii="Arial" w:hAnsi="Arial" w:cs="Arial"/>
          <w:b/>
          <w:bCs/>
        </w:rPr>
        <w:t>1- 3) months)</w:t>
      </w:r>
    </w:p>
    <w:p w14:paraId="22379637" w14:textId="77777777" w:rsidR="00555168" w:rsidRPr="00596848" w:rsidRDefault="00555168" w:rsidP="00596848">
      <w:pPr>
        <w:rPr>
          <w:rFonts w:ascii="Arial" w:hAnsi="Arial" w:cs="Arial"/>
          <w:sz w:val="22"/>
          <w:szCs w:val="22"/>
        </w:rPr>
      </w:pPr>
    </w:p>
    <w:p w14:paraId="5F4185D8" w14:textId="3E80866D" w:rsidR="00B47082" w:rsidRDefault="00B47082" w:rsidP="00B47082">
      <w:pPr>
        <w:numPr>
          <w:ilvl w:val="0"/>
          <w:numId w:val="23"/>
        </w:numPr>
        <w:rPr>
          <w:rFonts w:ascii="Arial" w:hAnsi="Arial" w:cs="Arial"/>
          <w:sz w:val="22"/>
          <w:szCs w:val="22"/>
        </w:rPr>
      </w:pPr>
      <w:r w:rsidRPr="004276C8">
        <w:rPr>
          <w:rFonts w:ascii="Arial" w:hAnsi="Arial" w:cs="Arial"/>
          <w:sz w:val="22"/>
          <w:szCs w:val="22"/>
        </w:rPr>
        <w:t>Aim to improve clarity, confidence and emotional regulation when speaking with patients and staff</w:t>
      </w:r>
      <w:r w:rsidR="009B7654">
        <w:rPr>
          <w:rFonts w:ascii="Arial" w:hAnsi="Arial" w:cs="Arial"/>
          <w:sz w:val="22"/>
          <w:szCs w:val="22"/>
        </w:rPr>
        <w:t xml:space="preserve"> (Royal</w:t>
      </w:r>
      <w:r w:rsidR="006648FE">
        <w:rPr>
          <w:rFonts w:ascii="Arial" w:hAnsi="Arial" w:cs="Arial"/>
          <w:sz w:val="22"/>
          <w:szCs w:val="22"/>
        </w:rPr>
        <w:t xml:space="preserve"> College of Nursing</w:t>
      </w:r>
      <w:r w:rsidR="002B5DF3">
        <w:rPr>
          <w:rFonts w:ascii="Arial" w:hAnsi="Arial" w:cs="Arial"/>
          <w:sz w:val="22"/>
          <w:szCs w:val="22"/>
        </w:rPr>
        <w:t>, 202</w:t>
      </w:r>
      <w:r w:rsidR="004F3D5C">
        <w:rPr>
          <w:rFonts w:ascii="Arial" w:hAnsi="Arial" w:cs="Arial"/>
          <w:sz w:val="22"/>
          <w:szCs w:val="22"/>
        </w:rPr>
        <w:t>4</w:t>
      </w:r>
      <w:r w:rsidR="00531A43">
        <w:rPr>
          <w:rFonts w:ascii="Arial" w:hAnsi="Arial" w:cs="Arial"/>
          <w:sz w:val="22"/>
          <w:szCs w:val="22"/>
        </w:rPr>
        <w:t>)</w:t>
      </w:r>
      <w:r w:rsidR="00371C67">
        <w:rPr>
          <w:rFonts w:ascii="Arial" w:hAnsi="Arial" w:cs="Arial"/>
          <w:sz w:val="22"/>
          <w:szCs w:val="22"/>
        </w:rPr>
        <w:t>.</w:t>
      </w:r>
    </w:p>
    <w:p w14:paraId="7DEC0CB1" w14:textId="1A29D9EF" w:rsidR="005A7CC4" w:rsidRPr="004276C8" w:rsidRDefault="005A7CC4" w:rsidP="00B47082">
      <w:pPr>
        <w:numPr>
          <w:ilvl w:val="0"/>
          <w:numId w:val="23"/>
        </w:numPr>
        <w:rPr>
          <w:rFonts w:ascii="Arial" w:hAnsi="Arial" w:cs="Arial"/>
          <w:sz w:val="22"/>
          <w:szCs w:val="22"/>
        </w:rPr>
      </w:pPr>
      <w:r w:rsidRPr="002F1555">
        <w:rPr>
          <w:rFonts w:ascii="Arial" w:hAnsi="Arial" w:cs="Arial"/>
          <w:sz w:val="22"/>
          <w:szCs w:val="22"/>
        </w:rPr>
        <w:t>Essential for safe, compassionate and effective care delivery (Skills for Care, 2023</w:t>
      </w:r>
      <w:r w:rsidR="00E202FB">
        <w:rPr>
          <w:rFonts w:ascii="Arial" w:hAnsi="Arial" w:cs="Arial"/>
          <w:sz w:val="22"/>
          <w:szCs w:val="22"/>
        </w:rPr>
        <w:t>).</w:t>
      </w:r>
    </w:p>
    <w:p w14:paraId="6FB8985E" w14:textId="386EB48F" w:rsidR="00682412" w:rsidRDefault="00B47082" w:rsidP="00B47082">
      <w:pPr>
        <w:numPr>
          <w:ilvl w:val="0"/>
          <w:numId w:val="23"/>
        </w:numPr>
        <w:rPr>
          <w:rFonts w:ascii="Arial" w:hAnsi="Arial" w:cs="Arial"/>
          <w:sz w:val="22"/>
          <w:szCs w:val="22"/>
        </w:rPr>
      </w:pPr>
      <w:r w:rsidRPr="004276C8">
        <w:rPr>
          <w:rFonts w:ascii="Arial" w:hAnsi="Arial" w:cs="Arial"/>
          <w:sz w:val="22"/>
          <w:szCs w:val="22"/>
        </w:rPr>
        <w:t xml:space="preserve">Attend communication workshops to strengthen professional language and active </w:t>
      </w:r>
      <w:r w:rsidR="00EC5919">
        <w:rPr>
          <w:rFonts w:ascii="Arial" w:hAnsi="Arial" w:cs="Arial"/>
          <w:sz w:val="22"/>
          <w:szCs w:val="22"/>
        </w:rPr>
        <w:t>listening</w:t>
      </w:r>
      <w:r w:rsidR="000D69CE">
        <w:rPr>
          <w:rFonts w:ascii="Arial" w:hAnsi="Arial" w:cs="Arial"/>
          <w:sz w:val="22"/>
          <w:szCs w:val="22"/>
        </w:rPr>
        <w:t>.</w:t>
      </w:r>
    </w:p>
    <w:p w14:paraId="4796F98A" w14:textId="77777777" w:rsidR="00727339" w:rsidRDefault="00727339" w:rsidP="006E4985">
      <w:pPr>
        <w:ind w:left="360"/>
        <w:rPr>
          <w:rFonts w:ascii="Arial" w:hAnsi="Arial" w:cs="Arial"/>
          <w:b/>
          <w:bCs/>
        </w:rPr>
      </w:pPr>
    </w:p>
    <w:p w14:paraId="64DFA677" w14:textId="78DFDF4D" w:rsidR="00EF1AE0" w:rsidRPr="006D618D" w:rsidRDefault="00B47082" w:rsidP="006E4985">
      <w:pPr>
        <w:ind w:left="360"/>
        <w:rPr>
          <w:rFonts w:ascii="Arial" w:hAnsi="Arial" w:cs="Arial"/>
          <w:sz w:val="22"/>
          <w:szCs w:val="22"/>
        </w:rPr>
      </w:pPr>
      <w:r w:rsidRPr="006D618D">
        <w:rPr>
          <w:rFonts w:ascii="Arial" w:hAnsi="Arial" w:cs="Arial"/>
          <w:b/>
          <w:bCs/>
        </w:rPr>
        <w:t>Clinical Competence and Confidence</w:t>
      </w:r>
      <w:r w:rsidR="00DE74CB">
        <w:rPr>
          <w:rFonts w:ascii="Arial" w:hAnsi="Arial" w:cs="Arial"/>
          <w:b/>
          <w:bCs/>
        </w:rPr>
        <w:t xml:space="preserve"> (3-8 months)</w:t>
      </w:r>
    </w:p>
    <w:p w14:paraId="220FCE29" w14:textId="77777777" w:rsidR="00E72029" w:rsidRPr="00EF1AE0" w:rsidRDefault="00E72029" w:rsidP="00B47082">
      <w:pPr>
        <w:rPr>
          <w:rFonts w:ascii="Arial" w:hAnsi="Arial" w:cs="Arial"/>
          <w:b/>
          <w:bCs/>
        </w:rPr>
      </w:pPr>
    </w:p>
    <w:p w14:paraId="7CA7DA55" w14:textId="77777777" w:rsidR="00B47082" w:rsidRPr="004276C8" w:rsidRDefault="00B47082" w:rsidP="00B47082">
      <w:pPr>
        <w:numPr>
          <w:ilvl w:val="0"/>
          <w:numId w:val="24"/>
        </w:numPr>
        <w:rPr>
          <w:rFonts w:ascii="Arial" w:hAnsi="Arial" w:cs="Arial"/>
          <w:sz w:val="22"/>
          <w:szCs w:val="22"/>
        </w:rPr>
      </w:pPr>
      <w:r w:rsidRPr="004276C8">
        <w:rPr>
          <w:rFonts w:ascii="Arial" w:hAnsi="Arial" w:cs="Arial"/>
          <w:sz w:val="22"/>
          <w:szCs w:val="22"/>
        </w:rPr>
        <w:t>Build confidence in essential HCA tasks such as observations, personal care, mobility support and infection control.</w:t>
      </w:r>
    </w:p>
    <w:p w14:paraId="4E6FF4C6" w14:textId="77777777" w:rsidR="00B47082" w:rsidRPr="004276C8" w:rsidRDefault="00B47082" w:rsidP="00B47082">
      <w:pPr>
        <w:numPr>
          <w:ilvl w:val="0"/>
          <w:numId w:val="24"/>
        </w:numPr>
        <w:rPr>
          <w:rFonts w:ascii="Arial" w:hAnsi="Arial" w:cs="Arial"/>
          <w:sz w:val="22"/>
          <w:szCs w:val="22"/>
        </w:rPr>
      </w:pPr>
      <w:r w:rsidRPr="004276C8">
        <w:rPr>
          <w:rFonts w:ascii="Arial" w:hAnsi="Arial" w:cs="Arial"/>
          <w:sz w:val="22"/>
          <w:szCs w:val="22"/>
        </w:rPr>
        <w:t>Shadow experienced staff to observe best practice and learn safe techniques.</w:t>
      </w:r>
    </w:p>
    <w:p w14:paraId="380E408C" w14:textId="77777777" w:rsidR="00C23971" w:rsidRPr="004276C8" w:rsidRDefault="00B47082" w:rsidP="00C23971">
      <w:pPr>
        <w:numPr>
          <w:ilvl w:val="0"/>
          <w:numId w:val="24"/>
        </w:numPr>
        <w:rPr>
          <w:rFonts w:ascii="Arial" w:hAnsi="Arial" w:cs="Arial"/>
          <w:sz w:val="22"/>
          <w:szCs w:val="22"/>
        </w:rPr>
      </w:pPr>
      <w:r w:rsidRPr="004276C8">
        <w:rPr>
          <w:rFonts w:ascii="Arial" w:hAnsi="Arial" w:cs="Arial"/>
          <w:sz w:val="22"/>
          <w:szCs w:val="22"/>
        </w:rPr>
        <w:t>Participate in supervised practice sessions to develop independence in clinical tasks.</w:t>
      </w:r>
    </w:p>
    <w:p w14:paraId="44628850" w14:textId="05E55076" w:rsidR="00B47082" w:rsidRPr="004276C8" w:rsidRDefault="00C23971" w:rsidP="00C23971">
      <w:pPr>
        <w:numPr>
          <w:ilvl w:val="0"/>
          <w:numId w:val="24"/>
        </w:numPr>
        <w:rPr>
          <w:rFonts w:ascii="Arial" w:hAnsi="Arial" w:cs="Arial"/>
          <w:sz w:val="22"/>
          <w:szCs w:val="22"/>
        </w:rPr>
      </w:pPr>
      <w:r w:rsidRPr="004276C8">
        <w:rPr>
          <w:rFonts w:ascii="Arial" w:hAnsi="Arial" w:cs="Arial"/>
          <w:sz w:val="22"/>
          <w:szCs w:val="22"/>
        </w:rPr>
        <w:t xml:space="preserve"> </w:t>
      </w:r>
      <w:r w:rsidR="00B47082" w:rsidRPr="004276C8">
        <w:rPr>
          <w:rFonts w:ascii="Arial" w:hAnsi="Arial" w:cs="Arial"/>
          <w:sz w:val="22"/>
          <w:szCs w:val="22"/>
        </w:rPr>
        <w:t>Practise clinical observations regularly to improve accuracy and understanding of normal ranges.</w:t>
      </w:r>
    </w:p>
    <w:p w14:paraId="7BC6A74E" w14:textId="77777777" w:rsidR="00E454DC" w:rsidRPr="00E72029" w:rsidRDefault="00E454DC" w:rsidP="00B47082">
      <w:pPr>
        <w:rPr>
          <w:rFonts w:ascii="Arial" w:hAnsi="Arial" w:cs="Arial"/>
          <w:b/>
          <w:bCs/>
        </w:rPr>
      </w:pPr>
    </w:p>
    <w:p w14:paraId="7F225B6F" w14:textId="0154F24A" w:rsidR="00B47082" w:rsidRPr="00E72029" w:rsidRDefault="00B47082" w:rsidP="00B47082">
      <w:pPr>
        <w:rPr>
          <w:rFonts w:ascii="Arial" w:hAnsi="Arial" w:cs="Arial"/>
          <w:b/>
          <w:bCs/>
        </w:rPr>
      </w:pPr>
      <w:r w:rsidRPr="00E72029">
        <w:rPr>
          <w:rFonts w:ascii="Arial" w:hAnsi="Arial" w:cs="Arial"/>
          <w:b/>
          <w:bCs/>
        </w:rPr>
        <w:t>Person</w:t>
      </w:r>
      <w:r w:rsidRPr="00E72029">
        <w:rPr>
          <w:rFonts w:ascii="Arial" w:hAnsi="Arial" w:cs="Arial"/>
          <w:b/>
          <w:bCs/>
        </w:rPr>
        <w:noBreakHyphen/>
        <w:t>Centred Care and Empathy</w:t>
      </w:r>
      <w:r w:rsidR="00DE74CB">
        <w:rPr>
          <w:rFonts w:ascii="Arial" w:hAnsi="Arial" w:cs="Arial"/>
          <w:b/>
          <w:bCs/>
        </w:rPr>
        <w:t xml:space="preserve"> (</w:t>
      </w:r>
      <w:r w:rsidR="00DE6676">
        <w:rPr>
          <w:rFonts w:ascii="Arial" w:hAnsi="Arial" w:cs="Arial"/>
          <w:b/>
          <w:bCs/>
        </w:rPr>
        <w:t>6-10 months)</w:t>
      </w:r>
    </w:p>
    <w:p w14:paraId="70FF23DB" w14:textId="77777777" w:rsidR="00B47082" w:rsidRPr="004276C8" w:rsidRDefault="00B47082" w:rsidP="00B47082">
      <w:pPr>
        <w:numPr>
          <w:ilvl w:val="0"/>
          <w:numId w:val="25"/>
        </w:numPr>
        <w:rPr>
          <w:rFonts w:ascii="Arial" w:hAnsi="Arial" w:cs="Arial"/>
          <w:sz w:val="22"/>
          <w:szCs w:val="22"/>
        </w:rPr>
      </w:pPr>
      <w:r w:rsidRPr="004276C8">
        <w:rPr>
          <w:rFonts w:ascii="Arial" w:hAnsi="Arial" w:cs="Arial"/>
          <w:sz w:val="22"/>
          <w:szCs w:val="22"/>
        </w:rPr>
        <w:t>Strengthen understanding of dignity, respect, cultural sensitivity and trauma</w:t>
      </w:r>
      <w:r w:rsidRPr="004276C8">
        <w:rPr>
          <w:rFonts w:ascii="Arial" w:hAnsi="Arial" w:cs="Arial"/>
          <w:sz w:val="22"/>
          <w:szCs w:val="22"/>
        </w:rPr>
        <w:noBreakHyphen/>
        <w:t>informed practice.</w:t>
      </w:r>
    </w:p>
    <w:p w14:paraId="070F8265" w14:textId="77777777" w:rsidR="00B47082" w:rsidRPr="004276C8" w:rsidRDefault="00B47082" w:rsidP="00B47082">
      <w:pPr>
        <w:numPr>
          <w:ilvl w:val="0"/>
          <w:numId w:val="25"/>
        </w:numPr>
        <w:rPr>
          <w:rFonts w:ascii="Arial" w:hAnsi="Arial" w:cs="Arial"/>
          <w:sz w:val="22"/>
          <w:szCs w:val="22"/>
        </w:rPr>
      </w:pPr>
      <w:r w:rsidRPr="004276C8">
        <w:rPr>
          <w:rFonts w:ascii="Arial" w:hAnsi="Arial" w:cs="Arial"/>
          <w:sz w:val="22"/>
          <w:szCs w:val="22"/>
        </w:rPr>
        <w:t>Complete training on person</w:t>
      </w:r>
      <w:r w:rsidRPr="004276C8">
        <w:rPr>
          <w:rFonts w:ascii="Arial" w:hAnsi="Arial" w:cs="Arial"/>
          <w:sz w:val="22"/>
          <w:szCs w:val="22"/>
        </w:rPr>
        <w:noBreakHyphen/>
        <w:t>centred approaches and communication with vulnerable adults.</w:t>
      </w:r>
    </w:p>
    <w:p w14:paraId="790A1DA7" w14:textId="77777777" w:rsidR="00B47082" w:rsidRPr="004276C8" w:rsidRDefault="00B47082" w:rsidP="00B47082">
      <w:pPr>
        <w:numPr>
          <w:ilvl w:val="0"/>
          <w:numId w:val="25"/>
        </w:numPr>
        <w:rPr>
          <w:rFonts w:ascii="Arial" w:hAnsi="Arial" w:cs="Arial"/>
          <w:sz w:val="22"/>
          <w:szCs w:val="22"/>
        </w:rPr>
      </w:pPr>
      <w:r w:rsidRPr="004276C8">
        <w:rPr>
          <w:rFonts w:ascii="Arial" w:hAnsi="Arial" w:cs="Arial"/>
          <w:sz w:val="22"/>
          <w:szCs w:val="22"/>
        </w:rPr>
        <w:t>Observe experienced staff to learn how they build trust and maintain professional boundaries.</w:t>
      </w:r>
    </w:p>
    <w:p w14:paraId="3D42721B" w14:textId="77777777" w:rsidR="00B47082" w:rsidRPr="004276C8" w:rsidRDefault="00B47082" w:rsidP="00B47082">
      <w:pPr>
        <w:numPr>
          <w:ilvl w:val="0"/>
          <w:numId w:val="25"/>
        </w:numPr>
        <w:rPr>
          <w:rFonts w:ascii="Arial" w:hAnsi="Arial" w:cs="Arial"/>
          <w:sz w:val="22"/>
          <w:szCs w:val="22"/>
        </w:rPr>
      </w:pPr>
      <w:r w:rsidRPr="004276C8">
        <w:rPr>
          <w:rFonts w:ascii="Arial" w:hAnsi="Arial" w:cs="Arial"/>
          <w:sz w:val="22"/>
          <w:szCs w:val="22"/>
        </w:rPr>
        <w:t>Reflect on challenging interactions to identify how responses could be improved.</w:t>
      </w:r>
    </w:p>
    <w:p w14:paraId="26911101" w14:textId="63AC9687" w:rsidR="00B47082" w:rsidRPr="004276C8" w:rsidRDefault="00B47082" w:rsidP="00B47082">
      <w:pPr>
        <w:numPr>
          <w:ilvl w:val="0"/>
          <w:numId w:val="25"/>
        </w:numPr>
        <w:rPr>
          <w:rFonts w:ascii="Arial" w:hAnsi="Arial" w:cs="Arial"/>
          <w:sz w:val="22"/>
          <w:szCs w:val="22"/>
        </w:rPr>
      </w:pPr>
      <w:r w:rsidRPr="004276C8">
        <w:rPr>
          <w:rFonts w:ascii="Arial" w:hAnsi="Arial" w:cs="Arial"/>
          <w:sz w:val="22"/>
          <w:szCs w:val="22"/>
        </w:rPr>
        <w:lastRenderedPageBreak/>
        <w:t>Aim to deliver care that empowers patients and supports their emotional wellbeing</w:t>
      </w:r>
      <w:r w:rsidR="006F23E5" w:rsidRPr="004276C8">
        <w:rPr>
          <w:rFonts w:ascii="Arial" w:hAnsi="Arial" w:cs="Arial"/>
          <w:sz w:val="22"/>
          <w:szCs w:val="22"/>
        </w:rPr>
        <w:t xml:space="preserve"> </w:t>
      </w:r>
      <w:r w:rsidR="000F6A3C">
        <w:rPr>
          <w:rFonts w:ascii="Arial" w:hAnsi="Arial" w:cs="Arial"/>
          <w:sz w:val="22"/>
          <w:szCs w:val="22"/>
        </w:rPr>
        <w:t>(</w:t>
      </w:r>
      <w:r w:rsidR="000F6A3C" w:rsidRPr="004276C8">
        <w:rPr>
          <w:rFonts w:ascii="Arial" w:hAnsi="Arial" w:cs="Arial"/>
          <w:sz w:val="22"/>
          <w:szCs w:val="22"/>
        </w:rPr>
        <w:t>NHS,</w:t>
      </w:r>
      <w:r w:rsidR="006F23E5" w:rsidRPr="004276C8">
        <w:rPr>
          <w:rFonts w:ascii="Arial" w:hAnsi="Arial" w:cs="Arial"/>
          <w:sz w:val="22"/>
          <w:szCs w:val="22"/>
        </w:rPr>
        <w:t xml:space="preserve"> 2023).</w:t>
      </w:r>
    </w:p>
    <w:p w14:paraId="26462C61" w14:textId="7FE0E9A5" w:rsidR="00B47082" w:rsidRPr="004276C8" w:rsidRDefault="00B47082" w:rsidP="00B47082">
      <w:pPr>
        <w:rPr>
          <w:rFonts w:ascii="Arial" w:hAnsi="Arial" w:cs="Arial"/>
          <w:sz w:val="22"/>
          <w:szCs w:val="22"/>
        </w:rPr>
      </w:pPr>
      <w:r w:rsidRPr="004276C8">
        <w:rPr>
          <w:rFonts w:ascii="Arial" w:hAnsi="Arial" w:cs="Arial"/>
          <w:sz w:val="22"/>
          <w:szCs w:val="22"/>
        </w:rPr>
        <w:t>Organisation and Time Management</w:t>
      </w:r>
      <w:r w:rsidR="008848BA">
        <w:rPr>
          <w:rFonts w:ascii="Arial" w:hAnsi="Arial" w:cs="Arial"/>
          <w:sz w:val="22"/>
          <w:szCs w:val="22"/>
        </w:rPr>
        <w:t xml:space="preserve"> (10-12 months)</w:t>
      </w:r>
    </w:p>
    <w:p w14:paraId="6D2156FC" w14:textId="77777777" w:rsidR="00B47082" w:rsidRPr="004276C8" w:rsidRDefault="00B47082" w:rsidP="00B47082">
      <w:pPr>
        <w:numPr>
          <w:ilvl w:val="0"/>
          <w:numId w:val="26"/>
        </w:numPr>
        <w:rPr>
          <w:rFonts w:ascii="Arial" w:hAnsi="Arial" w:cs="Arial"/>
          <w:sz w:val="22"/>
          <w:szCs w:val="22"/>
        </w:rPr>
      </w:pPr>
      <w:r w:rsidRPr="004276C8">
        <w:rPr>
          <w:rFonts w:ascii="Arial" w:hAnsi="Arial" w:cs="Arial"/>
          <w:sz w:val="22"/>
          <w:szCs w:val="22"/>
        </w:rPr>
        <w:t>Essential for safe, efficient and reliable practice in fast</w:t>
      </w:r>
      <w:r w:rsidRPr="004276C8">
        <w:rPr>
          <w:rFonts w:ascii="Arial" w:hAnsi="Arial" w:cs="Arial"/>
          <w:sz w:val="22"/>
          <w:szCs w:val="22"/>
        </w:rPr>
        <w:noBreakHyphen/>
        <w:t>paced environments.</w:t>
      </w:r>
    </w:p>
    <w:p w14:paraId="3312E1E8" w14:textId="77777777" w:rsidR="00B47082" w:rsidRPr="004276C8" w:rsidRDefault="00B47082" w:rsidP="00B47082">
      <w:pPr>
        <w:numPr>
          <w:ilvl w:val="0"/>
          <w:numId w:val="26"/>
        </w:numPr>
        <w:rPr>
          <w:rFonts w:ascii="Arial" w:hAnsi="Arial" w:cs="Arial"/>
          <w:sz w:val="22"/>
          <w:szCs w:val="22"/>
        </w:rPr>
      </w:pPr>
      <w:r w:rsidRPr="004276C8">
        <w:rPr>
          <w:rFonts w:ascii="Arial" w:hAnsi="Arial" w:cs="Arial"/>
          <w:sz w:val="22"/>
          <w:szCs w:val="22"/>
        </w:rPr>
        <w:t>Use digital calendars, checklists and shift</w:t>
      </w:r>
      <w:r w:rsidRPr="004276C8">
        <w:rPr>
          <w:rFonts w:ascii="Arial" w:hAnsi="Arial" w:cs="Arial"/>
          <w:sz w:val="22"/>
          <w:szCs w:val="22"/>
        </w:rPr>
        <w:noBreakHyphen/>
        <w:t>planning tools to stay organised.</w:t>
      </w:r>
    </w:p>
    <w:p w14:paraId="76714B88" w14:textId="77777777" w:rsidR="00B47082" w:rsidRPr="004276C8" w:rsidRDefault="00B47082" w:rsidP="00B47082">
      <w:pPr>
        <w:numPr>
          <w:ilvl w:val="0"/>
          <w:numId w:val="26"/>
        </w:numPr>
        <w:rPr>
          <w:rFonts w:ascii="Arial" w:hAnsi="Arial" w:cs="Arial"/>
          <w:sz w:val="22"/>
          <w:szCs w:val="22"/>
        </w:rPr>
      </w:pPr>
      <w:r w:rsidRPr="004276C8">
        <w:rPr>
          <w:rFonts w:ascii="Arial" w:hAnsi="Arial" w:cs="Arial"/>
          <w:sz w:val="22"/>
          <w:szCs w:val="22"/>
        </w:rPr>
        <w:t>Practise prioritisation strategies to ensure urgent tasks are completed promptly.</w:t>
      </w:r>
    </w:p>
    <w:p w14:paraId="3312D977" w14:textId="77777777" w:rsidR="00B47082" w:rsidRPr="004276C8" w:rsidRDefault="00B47082" w:rsidP="00B47082">
      <w:pPr>
        <w:rPr>
          <w:rFonts w:ascii="Arial" w:hAnsi="Arial" w:cs="Arial"/>
          <w:sz w:val="22"/>
          <w:szCs w:val="22"/>
        </w:rPr>
      </w:pPr>
      <w:r w:rsidRPr="004276C8">
        <w:rPr>
          <w:rFonts w:ascii="Arial" w:hAnsi="Arial" w:cs="Arial"/>
          <w:sz w:val="22"/>
          <w:szCs w:val="22"/>
        </w:rPr>
        <w:t>Evaluation and Monitoring</w:t>
      </w:r>
    </w:p>
    <w:p w14:paraId="752D7561" w14:textId="77777777" w:rsidR="00B47082" w:rsidRPr="004276C8" w:rsidRDefault="00B47082" w:rsidP="00B47082">
      <w:pPr>
        <w:numPr>
          <w:ilvl w:val="0"/>
          <w:numId w:val="27"/>
        </w:numPr>
        <w:rPr>
          <w:rFonts w:ascii="Arial" w:hAnsi="Arial" w:cs="Arial"/>
          <w:sz w:val="22"/>
          <w:szCs w:val="22"/>
        </w:rPr>
      </w:pPr>
      <w:r w:rsidRPr="004276C8">
        <w:rPr>
          <w:rFonts w:ascii="Arial" w:hAnsi="Arial" w:cs="Arial"/>
          <w:sz w:val="22"/>
          <w:szCs w:val="22"/>
        </w:rPr>
        <w:t>Keep reflective logs after shifts and training sessions to track development.</w:t>
      </w:r>
    </w:p>
    <w:p w14:paraId="66977696" w14:textId="77777777" w:rsidR="00B47082" w:rsidRPr="004276C8" w:rsidRDefault="00B47082" w:rsidP="00B47082">
      <w:pPr>
        <w:numPr>
          <w:ilvl w:val="0"/>
          <w:numId w:val="27"/>
        </w:numPr>
        <w:rPr>
          <w:rFonts w:ascii="Arial" w:hAnsi="Arial" w:cs="Arial"/>
          <w:sz w:val="22"/>
          <w:szCs w:val="22"/>
        </w:rPr>
      </w:pPr>
      <w:r w:rsidRPr="004276C8">
        <w:rPr>
          <w:rFonts w:ascii="Arial" w:hAnsi="Arial" w:cs="Arial"/>
          <w:sz w:val="22"/>
          <w:szCs w:val="22"/>
        </w:rPr>
        <w:t>Use workplace competency frameworks to measure improvement.</w:t>
      </w:r>
    </w:p>
    <w:p w14:paraId="224C424E" w14:textId="77777777" w:rsidR="00222F3C" w:rsidRPr="004276C8" w:rsidRDefault="00B47082" w:rsidP="00222F3C">
      <w:pPr>
        <w:ind w:left="720"/>
        <w:rPr>
          <w:rFonts w:ascii="Arial" w:hAnsi="Arial" w:cs="Arial"/>
          <w:sz w:val="22"/>
          <w:szCs w:val="22"/>
        </w:rPr>
      </w:pPr>
      <w:r w:rsidRPr="004276C8">
        <w:rPr>
          <w:rFonts w:ascii="Arial" w:hAnsi="Arial" w:cs="Arial"/>
          <w:sz w:val="22"/>
          <w:szCs w:val="22"/>
        </w:rPr>
        <w:t>Aim for steady progression, increased responsibility and readiness for future roles.</w:t>
      </w:r>
    </w:p>
    <w:p w14:paraId="475372F8" w14:textId="77777777" w:rsidR="00631E6E" w:rsidRPr="004276C8" w:rsidRDefault="00631E6E" w:rsidP="00631E6E">
      <w:pPr>
        <w:numPr>
          <w:ilvl w:val="0"/>
          <w:numId w:val="16"/>
        </w:numPr>
        <w:rPr>
          <w:rFonts w:ascii="Arial" w:hAnsi="Arial" w:cs="Arial"/>
          <w:sz w:val="22"/>
          <w:szCs w:val="22"/>
        </w:rPr>
      </w:pPr>
      <w:r w:rsidRPr="004276C8">
        <w:rPr>
          <w:rFonts w:ascii="Arial" w:hAnsi="Arial" w:cs="Arial"/>
          <w:sz w:val="22"/>
          <w:szCs w:val="22"/>
        </w:rPr>
        <w:t>Focus on communication, clinical competence, person</w:t>
      </w:r>
      <w:r w:rsidRPr="004276C8">
        <w:rPr>
          <w:rFonts w:ascii="Arial" w:hAnsi="Arial" w:cs="Arial"/>
          <w:sz w:val="22"/>
          <w:szCs w:val="22"/>
        </w:rPr>
        <w:noBreakHyphen/>
        <w:t>centred care, and organisational skills.</w:t>
      </w:r>
    </w:p>
    <w:p w14:paraId="1EF19293" w14:textId="77777777" w:rsidR="00FD3DB9" w:rsidRDefault="00FD3DB9" w:rsidP="00A82028">
      <w:pPr>
        <w:spacing w:line="360" w:lineRule="auto"/>
        <w:rPr>
          <w:b/>
          <w:bCs/>
          <w:sz w:val="32"/>
          <w:szCs w:val="32"/>
          <w:u w:val="single"/>
        </w:rPr>
      </w:pPr>
    </w:p>
    <w:p w14:paraId="48878676" w14:textId="709EC9C8" w:rsidR="72B4ED03" w:rsidRPr="00A82028" w:rsidRDefault="4AD1DB6C" w:rsidP="00A82028">
      <w:pPr>
        <w:spacing w:line="360" w:lineRule="auto"/>
        <w:rPr>
          <w:rFonts w:ascii="Arial" w:hAnsi="Arial" w:cs="Arial"/>
          <w:sz w:val="22"/>
          <w:szCs w:val="22"/>
        </w:rPr>
      </w:pPr>
      <w:r w:rsidRPr="5FC89AB6">
        <w:rPr>
          <w:b/>
          <w:bCs/>
          <w:sz w:val="32"/>
          <w:szCs w:val="32"/>
          <w:u w:val="single"/>
        </w:rPr>
        <w:t xml:space="preserve">Task </w:t>
      </w:r>
      <w:r w:rsidRPr="1678895F">
        <w:rPr>
          <w:b/>
          <w:bCs/>
          <w:sz w:val="32"/>
          <w:szCs w:val="32"/>
          <w:u w:val="single"/>
        </w:rPr>
        <w:t xml:space="preserve">4 of 4 </w:t>
      </w:r>
    </w:p>
    <w:p w14:paraId="7836C12B" w14:textId="5589BA04" w:rsidR="009C1FD9" w:rsidRPr="00423AF5" w:rsidRDefault="00C61240">
      <w:pPr>
        <w:rPr>
          <w:b/>
          <w:bCs/>
          <w:sz w:val="32"/>
          <w:szCs w:val="32"/>
          <w:u w:val="single"/>
        </w:rPr>
      </w:pPr>
      <w:r w:rsidRPr="00423AF5">
        <w:rPr>
          <w:b/>
          <w:bCs/>
          <w:sz w:val="32"/>
          <w:szCs w:val="32"/>
          <w:u w:val="single"/>
        </w:rPr>
        <w:t xml:space="preserve">REFLECTION </w:t>
      </w:r>
      <w:r w:rsidR="008D1BE9" w:rsidRPr="00423AF5">
        <w:rPr>
          <w:b/>
          <w:bCs/>
          <w:sz w:val="32"/>
          <w:szCs w:val="32"/>
          <w:u w:val="single"/>
        </w:rPr>
        <w:t>(GIBBS</w:t>
      </w:r>
      <w:r w:rsidR="00385C2A" w:rsidRPr="00423AF5">
        <w:rPr>
          <w:b/>
          <w:bCs/>
          <w:sz w:val="32"/>
          <w:szCs w:val="32"/>
          <w:u w:val="single"/>
        </w:rPr>
        <w:t xml:space="preserve"> MODEL)</w:t>
      </w:r>
    </w:p>
    <w:p w14:paraId="57A7F966" w14:textId="59EA9200" w:rsidR="00451CDE" w:rsidRDefault="00451CDE" w:rsidP="00451CDE">
      <w:pPr>
        <w:rPr>
          <w:rFonts w:ascii="Arial" w:hAnsi="Arial" w:cs="Arial"/>
          <w:b/>
          <w:bCs/>
          <w:sz w:val="28"/>
          <w:szCs w:val="28"/>
        </w:rPr>
      </w:pPr>
    </w:p>
    <w:p w14:paraId="19C03F87" w14:textId="679D859B" w:rsidR="002427C8" w:rsidRPr="00C73BC3" w:rsidRDefault="003C2545">
      <w:pPr>
        <w:rPr>
          <w:rFonts w:ascii="Arial" w:hAnsi="Arial" w:cs="Arial"/>
          <w:b/>
          <w:bCs/>
          <w:sz w:val="28"/>
          <w:szCs w:val="28"/>
        </w:rPr>
      </w:pPr>
      <w:r w:rsidRPr="00C73BC3">
        <w:rPr>
          <w:rFonts w:ascii="Arial" w:hAnsi="Arial" w:cs="Arial"/>
          <w:b/>
          <w:bCs/>
          <w:sz w:val="28"/>
          <w:szCs w:val="28"/>
        </w:rPr>
        <w:t>Description</w:t>
      </w:r>
    </w:p>
    <w:p w14:paraId="44502B5A" w14:textId="77777777" w:rsidR="007357BB" w:rsidRDefault="00993041" w:rsidP="00AE1E91">
      <w:pPr>
        <w:spacing w:line="360" w:lineRule="auto"/>
        <w:rPr>
          <w:rFonts w:ascii="Arial" w:hAnsi="Arial" w:cs="Arial"/>
          <w:sz w:val="22"/>
          <w:szCs w:val="22"/>
        </w:rPr>
      </w:pPr>
      <w:r w:rsidRPr="00993041">
        <w:rPr>
          <w:rFonts w:ascii="Arial" w:hAnsi="Arial" w:cs="Arial"/>
          <w:sz w:val="22"/>
          <w:szCs w:val="22"/>
        </w:rPr>
        <w:t>During</w:t>
      </w:r>
      <w:r>
        <w:rPr>
          <w:rFonts w:ascii="Arial" w:hAnsi="Arial" w:cs="Arial"/>
          <w:sz w:val="22"/>
          <w:szCs w:val="22"/>
        </w:rPr>
        <w:t xml:space="preserve"> </w:t>
      </w:r>
      <w:r w:rsidR="00BC4308">
        <w:rPr>
          <w:rFonts w:ascii="Arial" w:hAnsi="Arial" w:cs="Arial"/>
          <w:sz w:val="22"/>
          <w:szCs w:val="22"/>
        </w:rPr>
        <w:t>my LCHS</w:t>
      </w:r>
      <w:r w:rsidR="00A64FF2">
        <w:rPr>
          <w:rFonts w:ascii="Arial" w:hAnsi="Arial" w:cs="Arial"/>
          <w:sz w:val="22"/>
          <w:szCs w:val="22"/>
        </w:rPr>
        <w:t xml:space="preserve">4009 Component 1 presentation, I delivered </w:t>
      </w:r>
      <w:r w:rsidR="00D4110C">
        <w:rPr>
          <w:rFonts w:ascii="Arial" w:hAnsi="Arial" w:cs="Arial"/>
          <w:sz w:val="22"/>
          <w:szCs w:val="22"/>
        </w:rPr>
        <w:t xml:space="preserve">a </w:t>
      </w:r>
      <w:r w:rsidR="00BC4308">
        <w:rPr>
          <w:rFonts w:ascii="Arial" w:hAnsi="Arial" w:cs="Arial"/>
          <w:sz w:val="22"/>
          <w:szCs w:val="22"/>
        </w:rPr>
        <w:t xml:space="preserve">structured and professional discussion on a health and social care topic, focusing on clear communication and confident delivery. I maintained </w:t>
      </w:r>
      <w:r w:rsidR="00DB2BFD">
        <w:rPr>
          <w:rFonts w:ascii="Arial" w:hAnsi="Arial" w:cs="Arial"/>
          <w:sz w:val="22"/>
          <w:szCs w:val="22"/>
        </w:rPr>
        <w:t>positive body language and engaged</w:t>
      </w:r>
      <w:r w:rsidR="003A47CA">
        <w:rPr>
          <w:rFonts w:ascii="Arial" w:hAnsi="Arial" w:cs="Arial"/>
          <w:sz w:val="22"/>
          <w:szCs w:val="22"/>
        </w:rPr>
        <w:t xml:space="preserve"> the audience effectively. </w:t>
      </w:r>
      <w:r w:rsidR="00BC4308">
        <w:rPr>
          <w:rFonts w:ascii="Arial" w:hAnsi="Arial" w:cs="Arial"/>
          <w:sz w:val="22"/>
          <w:szCs w:val="22"/>
        </w:rPr>
        <w:t>Although I experienced anxiety and was nervous after realising I had forgotten one slide, I adapted quickly and continued presenting without disrupting the flow.</w:t>
      </w:r>
      <w:r w:rsidR="00231AAC">
        <w:rPr>
          <w:rFonts w:ascii="Arial" w:hAnsi="Arial" w:cs="Arial"/>
          <w:sz w:val="22"/>
          <w:szCs w:val="22"/>
        </w:rPr>
        <w:t xml:space="preserve"> I ensured the audience</w:t>
      </w:r>
      <w:r w:rsidR="00BC4308">
        <w:rPr>
          <w:rFonts w:ascii="Arial" w:hAnsi="Arial" w:cs="Arial"/>
          <w:sz w:val="22"/>
          <w:szCs w:val="22"/>
        </w:rPr>
        <w:t xml:space="preserve"> still received</w:t>
      </w:r>
      <w:r w:rsidR="00B717F1">
        <w:rPr>
          <w:rFonts w:ascii="Arial" w:hAnsi="Arial" w:cs="Arial"/>
          <w:sz w:val="22"/>
          <w:szCs w:val="22"/>
        </w:rPr>
        <w:t xml:space="preserve"> all important information, and both the lecturer and peers responded positively, demonstrating strong engagement and understanding through my presentation</w:t>
      </w:r>
    </w:p>
    <w:p w14:paraId="32D41571" w14:textId="7061BE61" w:rsidR="007357BB" w:rsidRDefault="00423AF5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Feelings</w:t>
      </w:r>
    </w:p>
    <w:p w14:paraId="2123E686" w14:textId="77777777" w:rsidR="005A1379" w:rsidRDefault="0097537E" w:rsidP="005A1379">
      <w:pPr>
        <w:spacing w:line="360" w:lineRule="auto"/>
        <w:rPr>
          <w:rFonts w:ascii="Arial" w:hAnsi="Arial" w:cs="Arial"/>
          <w:sz w:val="22"/>
          <w:szCs w:val="22"/>
        </w:rPr>
      </w:pPr>
      <w:r w:rsidRPr="007D6F95">
        <w:rPr>
          <w:rFonts w:ascii="Arial" w:hAnsi="Arial" w:cs="Arial"/>
          <w:sz w:val="22"/>
          <w:szCs w:val="22"/>
        </w:rPr>
        <w:t xml:space="preserve">I </w:t>
      </w:r>
      <w:r w:rsidR="00287E36" w:rsidRPr="007D6F95">
        <w:rPr>
          <w:rFonts w:ascii="Arial" w:hAnsi="Arial" w:cs="Arial"/>
          <w:sz w:val="22"/>
          <w:szCs w:val="22"/>
        </w:rPr>
        <w:t xml:space="preserve">felt prepared and confident because I had </w:t>
      </w:r>
      <w:r w:rsidR="00A37669" w:rsidRPr="007D6F95">
        <w:rPr>
          <w:rFonts w:ascii="Arial" w:hAnsi="Arial" w:cs="Arial"/>
          <w:sz w:val="22"/>
          <w:szCs w:val="22"/>
        </w:rPr>
        <w:t>practised the presentation, but I also experienced nervousness due to being assessed and conscious of</w:t>
      </w:r>
      <w:r w:rsidR="00182420" w:rsidRPr="007D6F95">
        <w:rPr>
          <w:rFonts w:ascii="Arial" w:hAnsi="Arial" w:cs="Arial"/>
          <w:sz w:val="22"/>
          <w:szCs w:val="22"/>
        </w:rPr>
        <w:t xml:space="preserve"> my English language. When I </w:t>
      </w:r>
      <w:r w:rsidR="00A37669" w:rsidRPr="007D6F95">
        <w:rPr>
          <w:rFonts w:ascii="Arial" w:hAnsi="Arial" w:cs="Arial"/>
          <w:sz w:val="22"/>
          <w:szCs w:val="22"/>
        </w:rPr>
        <w:t>realised a slide was missing, I felt a moment of panic and self-doubt, yet I managed to stay calm and continue professionally. Afterwards</w:t>
      </w:r>
      <w:r w:rsidR="00AB789F" w:rsidRPr="007D6F95">
        <w:rPr>
          <w:rFonts w:ascii="Arial" w:hAnsi="Arial" w:cs="Arial"/>
          <w:sz w:val="22"/>
          <w:szCs w:val="22"/>
        </w:rPr>
        <w:t>,</w:t>
      </w:r>
      <w:r w:rsidR="00EF4F64" w:rsidRPr="007D6F95">
        <w:rPr>
          <w:rFonts w:ascii="Arial" w:hAnsi="Arial" w:cs="Arial"/>
          <w:sz w:val="22"/>
          <w:szCs w:val="22"/>
        </w:rPr>
        <w:t xml:space="preserve"> I felt relieved and proud of how effectively I handled the situation.</w:t>
      </w:r>
      <w:r w:rsidR="00675BCC" w:rsidRPr="00675BCC">
        <w:rPr>
          <w:rFonts w:ascii="Arial" w:hAnsi="Arial" w:cs="Arial"/>
          <w:sz w:val="22"/>
          <w:szCs w:val="22"/>
        </w:rPr>
        <w:t xml:space="preserve"> </w:t>
      </w:r>
      <w:r w:rsidR="00675BCC" w:rsidRPr="004276C8">
        <w:rPr>
          <w:rFonts w:ascii="Arial" w:hAnsi="Arial" w:cs="Arial"/>
          <w:sz w:val="22"/>
          <w:szCs w:val="22"/>
        </w:rPr>
        <w:t>This structured plan aligns with Gibbs (1988), emphasising reflection as a foundation for professional development</w:t>
      </w:r>
      <w:r w:rsidR="002F5C4C">
        <w:rPr>
          <w:rFonts w:ascii="Arial" w:hAnsi="Arial" w:cs="Arial"/>
          <w:sz w:val="22"/>
          <w:szCs w:val="22"/>
        </w:rPr>
        <w:t>.</w:t>
      </w:r>
    </w:p>
    <w:p w14:paraId="0D8C4E1E" w14:textId="7D4C6B00" w:rsidR="00E959DA" w:rsidRPr="00B90F84" w:rsidRDefault="00E959DA" w:rsidP="00024615">
      <w:pPr>
        <w:spacing w:line="360" w:lineRule="auto"/>
        <w:rPr>
          <w:del w:id="8" w:author="Elsie Grubat (2508285)" w:date="2026-08-16T13:59:00Z" w16du:dateUtc="2026-08-16T13:59:00Z"/>
          <w:sz w:val="32"/>
          <w:szCs w:val="32"/>
          <w:u w:val="single"/>
        </w:rPr>
      </w:pPr>
    </w:p>
    <w:p w14:paraId="692E9CB1" w14:textId="77777777" w:rsidR="00F22BBA" w:rsidRDefault="00F22BBA">
      <w:pPr>
        <w:rPr>
          <w:del w:id="9" w:author="Elsie Grubat (2508285)" w:date="2026-08-16T13:59:00Z" w16du:dateUtc="2026-08-16T13:59:00Z"/>
          <w:rFonts w:ascii="Arial" w:hAnsi="Arial" w:cs="Arial"/>
          <w:b/>
          <w:sz w:val="28"/>
          <w:szCs w:val="28"/>
        </w:rPr>
      </w:pPr>
    </w:p>
    <w:p w14:paraId="7B08464C" w14:textId="743B471C" w:rsidR="0043004B" w:rsidRPr="005A1379" w:rsidRDefault="00423AF5" w:rsidP="005A1379">
      <w:pPr>
        <w:spacing w:line="360" w:lineRule="auto"/>
        <w:rPr>
          <w:rFonts w:ascii="Arial" w:hAnsi="Arial"/>
          <w:sz w:val="22"/>
          <w:rPrChange w:id="10" w:author="Elsie Grubat (2508285)" w:date="2026-08-16T13:59:00Z" w16du:dateUtc="2026-08-16T13:59:00Z">
            <w:rPr>
              <w:rFonts w:ascii="Arial" w:hAnsi="Arial"/>
              <w:b/>
              <w:sz w:val="28"/>
            </w:rPr>
          </w:rPrChange>
        </w:rPr>
        <w:pPrChange w:id="11" w:author="Elsie Grubat (2508285)" w:date="2026-08-16T13:59:00Z" w16du:dateUtc="2026-08-16T13:59:00Z">
          <w:pPr/>
        </w:pPrChange>
      </w:pPr>
      <w:r w:rsidRPr="00451CDE">
        <w:rPr>
          <w:rFonts w:ascii="Arial" w:hAnsi="Arial" w:cs="Arial"/>
          <w:b/>
          <w:sz w:val="28"/>
          <w:szCs w:val="28"/>
        </w:rPr>
        <w:t>Evaluation</w:t>
      </w:r>
    </w:p>
    <w:p w14:paraId="3FA315F9" w14:textId="64D81F6C" w:rsidR="00961419" w:rsidRDefault="00FA3CB3" w:rsidP="00AE1E91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 evaluated the situation</w:t>
      </w:r>
      <w:r w:rsidR="00A11FC1">
        <w:rPr>
          <w:rFonts w:ascii="Arial" w:hAnsi="Arial" w:cs="Arial"/>
          <w:sz w:val="22"/>
          <w:szCs w:val="22"/>
        </w:rPr>
        <w:t xml:space="preserve"> by considering </w:t>
      </w:r>
      <w:r w:rsidR="006B0F7A">
        <w:rPr>
          <w:rFonts w:ascii="Arial" w:hAnsi="Arial" w:cs="Arial"/>
          <w:sz w:val="22"/>
          <w:szCs w:val="22"/>
        </w:rPr>
        <w:t>what worked well, what needed improvement</w:t>
      </w:r>
      <w:r w:rsidR="001272FD">
        <w:rPr>
          <w:rFonts w:ascii="Arial" w:hAnsi="Arial" w:cs="Arial"/>
          <w:sz w:val="22"/>
          <w:szCs w:val="22"/>
        </w:rPr>
        <w:t>, and how my actions influenced outcomes, which helped</w:t>
      </w:r>
      <w:r w:rsidR="006B0F7A">
        <w:rPr>
          <w:rFonts w:ascii="Arial" w:hAnsi="Arial" w:cs="Arial"/>
          <w:sz w:val="22"/>
          <w:szCs w:val="22"/>
        </w:rPr>
        <w:t xml:space="preserve"> me identify</w:t>
      </w:r>
      <w:r w:rsidR="009E6639">
        <w:rPr>
          <w:rFonts w:ascii="Arial" w:hAnsi="Arial" w:cs="Arial"/>
          <w:sz w:val="22"/>
          <w:szCs w:val="22"/>
        </w:rPr>
        <w:t xml:space="preserve"> clearer strategies for future </w:t>
      </w:r>
      <w:r w:rsidR="00ED2AC4">
        <w:rPr>
          <w:rFonts w:ascii="Arial" w:hAnsi="Arial" w:cs="Arial"/>
          <w:sz w:val="22"/>
          <w:szCs w:val="22"/>
        </w:rPr>
        <w:t>practice.</w:t>
      </w:r>
      <w:r w:rsidR="006B0F7A">
        <w:rPr>
          <w:rFonts w:ascii="Arial" w:hAnsi="Arial" w:cs="Arial"/>
          <w:sz w:val="22"/>
          <w:szCs w:val="22"/>
        </w:rPr>
        <w:t xml:space="preserve"> </w:t>
      </w:r>
      <w:r w:rsidR="00961419" w:rsidRPr="00961419">
        <w:rPr>
          <w:rFonts w:ascii="Arial" w:hAnsi="Arial" w:cs="Arial"/>
          <w:sz w:val="22"/>
          <w:szCs w:val="22"/>
        </w:rPr>
        <w:t>My</w:t>
      </w:r>
      <w:r w:rsidR="00961419">
        <w:rPr>
          <w:rFonts w:ascii="Arial" w:hAnsi="Arial" w:cs="Arial"/>
          <w:sz w:val="22"/>
          <w:szCs w:val="22"/>
        </w:rPr>
        <w:t xml:space="preserve"> presentation demonstrated strong communication, confident delivery</w:t>
      </w:r>
      <w:r w:rsidR="003F4280">
        <w:rPr>
          <w:rFonts w:ascii="Arial" w:hAnsi="Arial" w:cs="Arial"/>
          <w:sz w:val="22"/>
          <w:szCs w:val="22"/>
        </w:rPr>
        <w:t xml:space="preserve"> and effective audience </w:t>
      </w:r>
      <w:r w:rsidR="0057087E">
        <w:rPr>
          <w:rFonts w:ascii="Arial" w:hAnsi="Arial" w:cs="Arial"/>
          <w:sz w:val="22"/>
          <w:szCs w:val="22"/>
        </w:rPr>
        <w:t>engagement</w:t>
      </w:r>
      <w:r w:rsidR="003F4280">
        <w:rPr>
          <w:rFonts w:ascii="Arial" w:hAnsi="Arial" w:cs="Arial"/>
          <w:sz w:val="22"/>
          <w:szCs w:val="22"/>
        </w:rPr>
        <w:t xml:space="preserve">, which supported clarity. </w:t>
      </w:r>
      <w:r w:rsidR="0057087E">
        <w:rPr>
          <w:rFonts w:ascii="Arial" w:hAnsi="Arial" w:cs="Arial"/>
          <w:sz w:val="22"/>
          <w:szCs w:val="22"/>
        </w:rPr>
        <w:t>However,</w:t>
      </w:r>
      <w:r w:rsidR="003F4280">
        <w:rPr>
          <w:rFonts w:ascii="Arial" w:hAnsi="Arial" w:cs="Arial"/>
          <w:sz w:val="22"/>
          <w:szCs w:val="22"/>
        </w:rPr>
        <w:t xml:space="preserve"> forgetting a slide briefly disrupted my flow and increased my anxiety</w:t>
      </w:r>
      <w:r w:rsidR="0057087E">
        <w:rPr>
          <w:rFonts w:ascii="Arial" w:hAnsi="Arial" w:cs="Arial"/>
          <w:sz w:val="22"/>
          <w:szCs w:val="22"/>
        </w:rPr>
        <w:t xml:space="preserve">. I adapted quickly and continued effectively. </w:t>
      </w:r>
      <w:r w:rsidR="00C27FAE">
        <w:rPr>
          <w:rFonts w:ascii="Arial" w:hAnsi="Arial" w:cs="Arial"/>
          <w:sz w:val="22"/>
          <w:szCs w:val="22"/>
        </w:rPr>
        <w:t xml:space="preserve">The strength of my presentation </w:t>
      </w:r>
      <w:r w:rsidR="00654DDD">
        <w:rPr>
          <w:rFonts w:ascii="Arial" w:hAnsi="Arial" w:cs="Arial"/>
          <w:sz w:val="22"/>
          <w:szCs w:val="22"/>
        </w:rPr>
        <w:t>outweighed</w:t>
      </w:r>
      <w:r w:rsidR="005A50C4">
        <w:rPr>
          <w:rFonts w:ascii="Arial" w:hAnsi="Arial" w:cs="Arial"/>
          <w:sz w:val="22"/>
          <w:szCs w:val="22"/>
        </w:rPr>
        <w:t xml:space="preserve"> the minor weakness, which I handled effectively.</w:t>
      </w:r>
    </w:p>
    <w:p w14:paraId="5FC491B8" w14:textId="290B02B5" w:rsidR="001C6289" w:rsidRDefault="001C6289">
      <w:pPr>
        <w:rPr>
          <w:rFonts w:ascii="Arial" w:hAnsi="Arial" w:cs="Arial"/>
          <w:b/>
          <w:bCs/>
          <w:sz w:val="28"/>
          <w:szCs w:val="28"/>
        </w:rPr>
      </w:pPr>
      <w:r w:rsidRPr="00F238DA">
        <w:rPr>
          <w:rFonts w:ascii="Arial" w:hAnsi="Arial" w:cs="Arial"/>
          <w:b/>
          <w:bCs/>
          <w:sz w:val="28"/>
          <w:szCs w:val="28"/>
        </w:rPr>
        <w:t>A</w:t>
      </w:r>
      <w:r w:rsidR="008C1752">
        <w:rPr>
          <w:rFonts w:ascii="Arial" w:hAnsi="Arial" w:cs="Arial"/>
          <w:b/>
          <w:bCs/>
          <w:sz w:val="28"/>
          <w:szCs w:val="28"/>
        </w:rPr>
        <w:t>nalysis</w:t>
      </w:r>
    </w:p>
    <w:p w14:paraId="4A7348FE" w14:textId="317206AD" w:rsidR="00B76F42" w:rsidRDefault="00B76F42" w:rsidP="00AE1E91">
      <w:pPr>
        <w:spacing w:line="360" w:lineRule="auto"/>
        <w:rPr>
          <w:rFonts w:ascii="Arial" w:hAnsi="Arial" w:cs="Arial"/>
          <w:sz w:val="22"/>
          <w:szCs w:val="22"/>
        </w:rPr>
      </w:pPr>
      <w:r w:rsidRPr="00B76F42">
        <w:rPr>
          <w:rFonts w:ascii="Arial" w:hAnsi="Arial" w:cs="Arial"/>
          <w:sz w:val="22"/>
          <w:szCs w:val="22"/>
        </w:rPr>
        <w:t xml:space="preserve">The </w:t>
      </w:r>
      <w:r w:rsidR="00C75EBE">
        <w:rPr>
          <w:rFonts w:ascii="Arial" w:hAnsi="Arial" w:cs="Arial"/>
          <w:sz w:val="22"/>
          <w:szCs w:val="22"/>
        </w:rPr>
        <w:t xml:space="preserve">analysis of my presentation experience highlights </w:t>
      </w:r>
      <w:r w:rsidR="001A2F3C">
        <w:rPr>
          <w:rFonts w:ascii="Arial" w:hAnsi="Arial" w:cs="Arial"/>
          <w:sz w:val="22"/>
          <w:szCs w:val="22"/>
        </w:rPr>
        <w:t xml:space="preserve">the importance of preparation, emotional control, and adaptability </w:t>
      </w:r>
      <w:r w:rsidR="00920929">
        <w:rPr>
          <w:rFonts w:ascii="Arial" w:hAnsi="Arial" w:cs="Arial"/>
          <w:sz w:val="22"/>
          <w:szCs w:val="22"/>
        </w:rPr>
        <w:t>in delivering effective professional communication</w:t>
      </w:r>
      <w:r w:rsidR="008A08EB">
        <w:rPr>
          <w:rFonts w:ascii="Arial" w:hAnsi="Arial" w:cs="Arial"/>
          <w:sz w:val="22"/>
          <w:szCs w:val="22"/>
        </w:rPr>
        <w:t xml:space="preserve">. Strong preparation forms the foundation </w:t>
      </w:r>
      <w:r w:rsidR="00D727AB">
        <w:rPr>
          <w:rFonts w:ascii="Arial" w:hAnsi="Arial" w:cs="Arial"/>
          <w:sz w:val="22"/>
          <w:szCs w:val="22"/>
        </w:rPr>
        <w:t>of a confident</w:t>
      </w:r>
      <w:r w:rsidR="001A2F3C">
        <w:rPr>
          <w:rFonts w:ascii="Arial" w:hAnsi="Arial" w:cs="Arial"/>
          <w:sz w:val="22"/>
          <w:szCs w:val="22"/>
        </w:rPr>
        <w:t>, structured presentation, and this experience showed that rehearsing reduces</w:t>
      </w:r>
      <w:r w:rsidR="007A58E8">
        <w:rPr>
          <w:rFonts w:ascii="Arial" w:hAnsi="Arial" w:cs="Arial"/>
          <w:sz w:val="22"/>
          <w:szCs w:val="22"/>
        </w:rPr>
        <w:t xml:space="preserve"> anxiety. </w:t>
      </w:r>
      <w:r w:rsidR="00F776C9">
        <w:rPr>
          <w:rFonts w:ascii="Arial" w:hAnsi="Arial" w:cs="Arial"/>
          <w:sz w:val="22"/>
          <w:szCs w:val="22"/>
        </w:rPr>
        <w:t xml:space="preserve">This emphasises that strong preparation and emotional awareness form the foundation of effective communication in a </w:t>
      </w:r>
      <w:r w:rsidR="00227AF0" w:rsidRPr="00227AF0">
        <w:rPr>
          <w:rFonts w:ascii="Arial" w:hAnsi="Arial" w:cs="Arial"/>
          <w:sz w:val="22"/>
          <w:szCs w:val="22"/>
        </w:rPr>
        <w:t xml:space="preserve">care </w:t>
      </w:r>
      <w:r w:rsidR="00522DBD">
        <w:rPr>
          <w:rFonts w:ascii="Arial" w:hAnsi="Arial" w:cs="Arial"/>
          <w:sz w:val="22"/>
          <w:szCs w:val="22"/>
        </w:rPr>
        <w:t>setting.  (Skills</w:t>
      </w:r>
      <w:r w:rsidR="00A26942">
        <w:rPr>
          <w:rFonts w:ascii="Arial" w:hAnsi="Arial" w:cs="Arial"/>
          <w:sz w:val="22"/>
          <w:szCs w:val="22"/>
        </w:rPr>
        <w:t xml:space="preserve"> for </w:t>
      </w:r>
      <w:r w:rsidR="00522DBD">
        <w:rPr>
          <w:rFonts w:ascii="Arial" w:hAnsi="Arial" w:cs="Arial"/>
          <w:sz w:val="22"/>
          <w:szCs w:val="22"/>
        </w:rPr>
        <w:t>Care, 2023) When</w:t>
      </w:r>
      <w:r w:rsidR="007A58E8">
        <w:rPr>
          <w:rFonts w:ascii="Arial" w:hAnsi="Arial" w:cs="Arial"/>
          <w:sz w:val="22"/>
          <w:szCs w:val="22"/>
        </w:rPr>
        <w:t xml:space="preserve"> I forgot a slide, </w:t>
      </w:r>
      <w:r w:rsidR="001A2F3C">
        <w:rPr>
          <w:rFonts w:ascii="Arial" w:hAnsi="Arial" w:cs="Arial"/>
          <w:sz w:val="22"/>
          <w:szCs w:val="22"/>
        </w:rPr>
        <w:t>it</w:t>
      </w:r>
      <w:r w:rsidR="3D6C34EC" w:rsidRPr="5FC4954F">
        <w:rPr>
          <w:rFonts w:ascii="Arial" w:hAnsi="Arial" w:cs="Arial"/>
          <w:sz w:val="22"/>
          <w:szCs w:val="22"/>
        </w:rPr>
        <w:t xml:space="preserve"> demonstrated</w:t>
      </w:r>
      <w:r w:rsidR="00CB7E28">
        <w:rPr>
          <w:rFonts w:ascii="Arial" w:hAnsi="Arial" w:cs="Arial"/>
          <w:sz w:val="22"/>
          <w:szCs w:val="22"/>
        </w:rPr>
        <w:t xml:space="preserve"> </w:t>
      </w:r>
      <w:r w:rsidR="001D0B19">
        <w:rPr>
          <w:rFonts w:ascii="Arial" w:hAnsi="Arial" w:cs="Arial"/>
          <w:sz w:val="22"/>
          <w:szCs w:val="22"/>
        </w:rPr>
        <w:t>how</w:t>
      </w:r>
      <w:r w:rsidR="00CB7E28">
        <w:rPr>
          <w:rFonts w:ascii="Arial" w:hAnsi="Arial" w:cs="Arial"/>
          <w:sz w:val="22"/>
          <w:szCs w:val="22"/>
        </w:rPr>
        <w:t xml:space="preserve"> gaps in preparation can create unexpected challenges. However,</w:t>
      </w:r>
      <w:r w:rsidR="00E1745F">
        <w:rPr>
          <w:rFonts w:ascii="Arial" w:hAnsi="Arial" w:cs="Arial"/>
          <w:sz w:val="22"/>
          <w:szCs w:val="22"/>
        </w:rPr>
        <w:t xml:space="preserve"> it is important </w:t>
      </w:r>
      <w:r w:rsidR="001D0B19">
        <w:rPr>
          <w:rFonts w:ascii="Arial" w:hAnsi="Arial" w:cs="Arial"/>
          <w:sz w:val="22"/>
          <w:szCs w:val="22"/>
        </w:rPr>
        <w:t>to maintain emotional control; remaining calm allowed me to respond quickly and avoid confusion, which helped maintain</w:t>
      </w:r>
      <w:r w:rsidR="00FD4002">
        <w:rPr>
          <w:rFonts w:ascii="Arial" w:hAnsi="Arial" w:cs="Arial"/>
          <w:sz w:val="22"/>
          <w:szCs w:val="22"/>
        </w:rPr>
        <w:t xml:space="preserve"> the audience</w:t>
      </w:r>
      <w:r w:rsidR="00054706">
        <w:rPr>
          <w:rFonts w:ascii="Arial" w:hAnsi="Arial" w:cs="Arial"/>
          <w:sz w:val="22"/>
          <w:szCs w:val="22"/>
        </w:rPr>
        <w:t xml:space="preserve">’s understanding and engagement. This </w:t>
      </w:r>
      <w:r w:rsidR="001D0B19">
        <w:rPr>
          <w:rFonts w:ascii="Arial" w:hAnsi="Arial" w:cs="Arial"/>
          <w:sz w:val="22"/>
          <w:szCs w:val="22"/>
        </w:rPr>
        <w:t>aligns</w:t>
      </w:r>
      <w:r w:rsidR="00054706">
        <w:rPr>
          <w:rFonts w:ascii="Arial" w:hAnsi="Arial" w:cs="Arial"/>
          <w:sz w:val="22"/>
          <w:szCs w:val="22"/>
        </w:rPr>
        <w:t xml:space="preserve"> with NHS expectations</w:t>
      </w:r>
      <w:r w:rsidR="005208A7">
        <w:rPr>
          <w:rFonts w:ascii="Arial" w:hAnsi="Arial" w:cs="Arial"/>
          <w:sz w:val="22"/>
          <w:szCs w:val="22"/>
        </w:rPr>
        <w:t xml:space="preserve"> for effective communication, where clarity, professionalism</w:t>
      </w:r>
      <w:r w:rsidR="00361F8E">
        <w:rPr>
          <w:rFonts w:ascii="Arial" w:hAnsi="Arial" w:cs="Arial"/>
          <w:sz w:val="22"/>
          <w:szCs w:val="22"/>
        </w:rPr>
        <w:t xml:space="preserve">, and composure are key aspects of high-quality practice </w:t>
      </w:r>
      <w:r w:rsidR="00111198">
        <w:rPr>
          <w:rFonts w:ascii="Arial" w:hAnsi="Arial" w:cs="Arial"/>
          <w:sz w:val="22"/>
          <w:szCs w:val="22"/>
        </w:rPr>
        <w:t>(NHS England, 2023).</w:t>
      </w:r>
    </w:p>
    <w:p w14:paraId="542B6072" w14:textId="1B7511F4" w:rsidR="00525E2D" w:rsidRPr="009F497D" w:rsidRDefault="007C1772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Conclusion</w:t>
      </w:r>
    </w:p>
    <w:p w14:paraId="015C4424" w14:textId="30D21771" w:rsidR="007C1772" w:rsidRDefault="007E5FF3" w:rsidP="008669B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 further developed my awareness of my communication and professional abilities, while recognising the need to enhance my preparation</w:t>
      </w:r>
      <w:r w:rsidR="00984FBA">
        <w:rPr>
          <w:rFonts w:ascii="Arial" w:hAnsi="Arial" w:cs="Arial"/>
          <w:sz w:val="22"/>
          <w:szCs w:val="22"/>
        </w:rPr>
        <w:t xml:space="preserve">. The </w:t>
      </w:r>
      <w:r w:rsidR="00C11137">
        <w:rPr>
          <w:rFonts w:ascii="Arial" w:hAnsi="Arial" w:cs="Arial"/>
          <w:sz w:val="22"/>
          <w:szCs w:val="22"/>
        </w:rPr>
        <w:t xml:space="preserve">experience also showed that maintaining confidence and regulating my emotions are important for delivering an effective </w:t>
      </w:r>
      <w:r w:rsidR="000127F4">
        <w:rPr>
          <w:rFonts w:ascii="Arial" w:hAnsi="Arial" w:cs="Arial"/>
          <w:sz w:val="22"/>
          <w:szCs w:val="22"/>
        </w:rPr>
        <w:t>presentation. This</w:t>
      </w:r>
      <w:r w:rsidR="00E96A04">
        <w:rPr>
          <w:rFonts w:ascii="Arial" w:hAnsi="Arial" w:cs="Arial"/>
          <w:sz w:val="22"/>
          <w:szCs w:val="22"/>
        </w:rPr>
        <w:t xml:space="preserve"> awareness will support</w:t>
      </w:r>
      <w:r w:rsidR="000127F4">
        <w:rPr>
          <w:rFonts w:ascii="Arial" w:hAnsi="Arial" w:cs="Arial"/>
          <w:sz w:val="22"/>
          <w:szCs w:val="22"/>
        </w:rPr>
        <w:t xml:space="preserve"> my future development, as effective communication is central to safe practice, teamwork and positive outcomes.</w:t>
      </w:r>
      <w:r w:rsidR="001B0318">
        <w:rPr>
          <w:rFonts w:ascii="Arial" w:hAnsi="Arial" w:cs="Arial"/>
          <w:sz w:val="22"/>
          <w:szCs w:val="22"/>
        </w:rPr>
        <w:t xml:space="preserve"> This contributes</w:t>
      </w:r>
      <w:r w:rsidR="00355368">
        <w:rPr>
          <w:rFonts w:ascii="Arial" w:hAnsi="Arial" w:cs="Arial"/>
          <w:sz w:val="22"/>
          <w:szCs w:val="22"/>
        </w:rPr>
        <w:t xml:space="preserve"> </w:t>
      </w:r>
      <w:r w:rsidR="00E21ECF">
        <w:rPr>
          <w:rFonts w:ascii="Arial" w:hAnsi="Arial" w:cs="Arial"/>
          <w:sz w:val="22"/>
          <w:szCs w:val="22"/>
        </w:rPr>
        <w:t>to</w:t>
      </w:r>
      <w:r w:rsidR="003A7EE5">
        <w:rPr>
          <w:rFonts w:ascii="Arial" w:hAnsi="Arial" w:cs="Arial"/>
          <w:sz w:val="22"/>
          <w:szCs w:val="22"/>
        </w:rPr>
        <w:t xml:space="preserve"> </w:t>
      </w:r>
      <w:r w:rsidR="00481752">
        <w:rPr>
          <w:rFonts w:ascii="Arial" w:hAnsi="Arial" w:cs="Arial"/>
          <w:sz w:val="22"/>
          <w:szCs w:val="22"/>
        </w:rPr>
        <w:t>more advanced responsibilities and supports</w:t>
      </w:r>
      <w:r w:rsidR="00355368">
        <w:rPr>
          <w:rFonts w:ascii="Arial" w:hAnsi="Arial" w:cs="Arial"/>
          <w:sz w:val="22"/>
          <w:szCs w:val="22"/>
        </w:rPr>
        <w:t xml:space="preserve"> my long</w:t>
      </w:r>
      <w:r w:rsidR="008C6BBD">
        <w:rPr>
          <w:rFonts w:ascii="Arial" w:hAnsi="Arial" w:cs="Arial"/>
          <w:sz w:val="22"/>
          <w:szCs w:val="22"/>
        </w:rPr>
        <w:t>-term career progression.</w:t>
      </w:r>
      <w:r w:rsidR="00D35F36">
        <w:rPr>
          <w:rFonts w:ascii="Arial" w:hAnsi="Arial" w:cs="Arial"/>
          <w:sz w:val="22"/>
          <w:szCs w:val="22"/>
        </w:rPr>
        <w:t xml:space="preserve"> </w:t>
      </w:r>
      <w:r w:rsidR="00E21ECF">
        <w:rPr>
          <w:rFonts w:ascii="Arial" w:hAnsi="Arial" w:cs="Arial"/>
          <w:sz w:val="22"/>
          <w:szCs w:val="22"/>
        </w:rPr>
        <w:t xml:space="preserve">Overall, </w:t>
      </w:r>
      <w:r w:rsidR="00B02607">
        <w:rPr>
          <w:rFonts w:ascii="Arial" w:hAnsi="Arial" w:cs="Arial"/>
          <w:sz w:val="22"/>
          <w:szCs w:val="22"/>
        </w:rPr>
        <w:t>this report has reinforced the value of continuous learning, reflective practice and targeted skills development.</w:t>
      </w:r>
      <w:r w:rsidR="00E25DF5">
        <w:rPr>
          <w:rFonts w:ascii="Arial" w:hAnsi="Arial" w:cs="Arial"/>
          <w:sz w:val="22"/>
          <w:szCs w:val="22"/>
        </w:rPr>
        <w:t xml:space="preserve"> For both growth and future career development.</w:t>
      </w:r>
      <w:r w:rsidR="00536991">
        <w:rPr>
          <w:rFonts w:ascii="Arial" w:hAnsi="Arial" w:cs="Arial"/>
          <w:sz w:val="22"/>
          <w:szCs w:val="22"/>
        </w:rPr>
        <w:t xml:space="preserve"> This reflection</w:t>
      </w:r>
      <w:r w:rsidR="00B65D37">
        <w:rPr>
          <w:rFonts w:ascii="Arial" w:hAnsi="Arial" w:cs="Arial"/>
          <w:sz w:val="22"/>
          <w:szCs w:val="22"/>
        </w:rPr>
        <w:t xml:space="preserve"> has </w:t>
      </w:r>
      <w:r w:rsidR="00C61987">
        <w:rPr>
          <w:rFonts w:ascii="Arial" w:hAnsi="Arial" w:cs="Arial"/>
          <w:sz w:val="22"/>
          <w:szCs w:val="22"/>
        </w:rPr>
        <w:t>reinforced</w:t>
      </w:r>
      <w:r w:rsidR="00B65D37">
        <w:rPr>
          <w:rFonts w:ascii="Arial" w:hAnsi="Arial" w:cs="Arial"/>
          <w:sz w:val="22"/>
          <w:szCs w:val="22"/>
        </w:rPr>
        <w:t xml:space="preserve"> my</w:t>
      </w:r>
      <w:r w:rsidR="001C6839">
        <w:rPr>
          <w:rFonts w:ascii="Arial" w:hAnsi="Arial" w:cs="Arial"/>
          <w:sz w:val="22"/>
          <w:szCs w:val="22"/>
        </w:rPr>
        <w:t xml:space="preserve"> commitment to delivering safe, compassionate</w:t>
      </w:r>
      <w:r w:rsidR="00964E59">
        <w:rPr>
          <w:rFonts w:ascii="Arial" w:hAnsi="Arial" w:cs="Arial"/>
          <w:sz w:val="22"/>
          <w:szCs w:val="22"/>
        </w:rPr>
        <w:t xml:space="preserve"> and</w:t>
      </w:r>
      <w:r w:rsidR="00E66276">
        <w:rPr>
          <w:rFonts w:ascii="Arial" w:hAnsi="Arial" w:cs="Arial"/>
          <w:sz w:val="22"/>
          <w:szCs w:val="22"/>
        </w:rPr>
        <w:t xml:space="preserve"> appropriate care</w:t>
      </w:r>
      <w:r w:rsidR="00733041">
        <w:rPr>
          <w:rFonts w:ascii="Arial" w:hAnsi="Arial" w:cs="Arial"/>
          <w:sz w:val="22"/>
          <w:szCs w:val="22"/>
        </w:rPr>
        <w:t xml:space="preserve"> that </w:t>
      </w:r>
      <w:r w:rsidR="004A4BD5">
        <w:rPr>
          <w:rFonts w:ascii="Arial" w:hAnsi="Arial" w:cs="Arial"/>
          <w:sz w:val="22"/>
          <w:szCs w:val="22"/>
        </w:rPr>
        <w:t>aligns</w:t>
      </w:r>
      <w:r w:rsidR="00733041">
        <w:rPr>
          <w:rFonts w:ascii="Arial" w:hAnsi="Arial" w:cs="Arial"/>
          <w:sz w:val="22"/>
          <w:szCs w:val="22"/>
        </w:rPr>
        <w:t xml:space="preserve"> with sector standards and promotes positive outcomes</w:t>
      </w:r>
      <w:r w:rsidR="00C7021F">
        <w:rPr>
          <w:rFonts w:ascii="Arial" w:hAnsi="Arial" w:cs="Arial"/>
          <w:sz w:val="22"/>
          <w:szCs w:val="22"/>
        </w:rPr>
        <w:t>.</w:t>
      </w:r>
      <w:r w:rsidR="00D51EC5">
        <w:rPr>
          <w:rFonts w:ascii="Arial" w:hAnsi="Arial" w:cs="Arial"/>
          <w:sz w:val="22"/>
          <w:szCs w:val="22"/>
        </w:rPr>
        <w:t xml:space="preserve"> </w:t>
      </w:r>
      <w:del w:id="12" w:author="Elsie Grubat (2508285)" w:date="2026-08-16T13:59:00Z" w16du:dateUtc="2026-08-16T13:59:00Z">
        <w:r w:rsidR="004A4BD5">
          <w:rPr>
            <w:rFonts w:ascii="Arial" w:hAnsi="Arial" w:cs="Arial"/>
            <w:sz w:val="22"/>
            <w:szCs w:val="22"/>
          </w:rPr>
          <w:delText>Reflection</w:delText>
        </w:r>
        <w:r w:rsidR="005930A9">
          <w:rPr>
            <w:rFonts w:ascii="Arial" w:hAnsi="Arial" w:cs="Arial"/>
            <w:sz w:val="22"/>
            <w:szCs w:val="22"/>
          </w:rPr>
          <w:delText xml:space="preserve"> on my </w:delText>
        </w:r>
        <w:r w:rsidR="005A7C1E">
          <w:rPr>
            <w:rFonts w:ascii="Arial" w:hAnsi="Arial" w:cs="Arial"/>
            <w:sz w:val="22"/>
            <w:szCs w:val="22"/>
          </w:rPr>
          <w:delText xml:space="preserve">experience has also helped </w:delText>
        </w:r>
        <w:r w:rsidR="00C61987">
          <w:rPr>
            <w:rFonts w:ascii="Arial" w:hAnsi="Arial" w:cs="Arial"/>
            <w:sz w:val="22"/>
            <w:szCs w:val="22"/>
          </w:rPr>
          <w:delText xml:space="preserve">me understand how the framework </w:delText>
        </w:r>
        <w:r w:rsidR="00606630">
          <w:rPr>
            <w:rFonts w:ascii="Arial" w:hAnsi="Arial" w:cs="Arial"/>
            <w:sz w:val="22"/>
            <w:szCs w:val="22"/>
          </w:rPr>
          <w:delText>guides</w:delText>
        </w:r>
        <w:r w:rsidR="00467BD0">
          <w:rPr>
            <w:rFonts w:ascii="Arial" w:hAnsi="Arial" w:cs="Arial"/>
            <w:sz w:val="22"/>
            <w:szCs w:val="22"/>
          </w:rPr>
          <w:delText xml:space="preserve"> </w:delText>
        </w:r>
        <w:r w:rsidR="00F76E87">
          <w:rPr>
            <w:rFonts w:ascii="Arial" w:hAnsi="Arial" w:cs="Arial"/>
            <w:sz w:val="22"/>
            <w:szCs w:val="22"/>
          </w:rPr>
          <w:delText>practice</w:delText>
        </w:r>
        <w:r w:rsidR="00751A4C">
          <w:rPr>
            <w:rFonts w:ascii="Arial" w:hAnsi="Arial" w:cs="Arial"/>
            <w:sz w:val="22"/>
            <w:szCs w:val="22"/>
          </w:rPr>
          <w:delText xml:space="preserve">. </w:delText>
        </w:r>
        <w:r w:rsidR="003734D8">
          <w:rPr>
            <w:rFonts w:ascii="Arial" w:hAnsi="Arial" w:cs="Arial"/>
            <w:sz w:val="22"/>
            <w:szCs w:val="22"/>
          </w:rPr>
          <w:delText xml:space="preserve">Reflecting through </w:delText>
        </w:r>
        <w:r w:rsidR="003734D8">
          <w:rPr>
            <w:rFonts w:ascii="Arial" w:hAnsi="Arial" w:cs="Arial"/>
            <w:sz w:val="22"/>
            <w:szCs w:val="22"/>
          </w:rPr>
          <w:lastRenderedPageBreak/>
          <w:delText>Gibbs,</w:delText>
        </w:r>
      </w:del>
      <w:ins w:id="13" w:author="Elsie Grubat (2508285)" w:date="2026-08-16T13:59:00Z" w16du:dateUtc="2026-08-16T13:59:00Z">
        <w:r w:rsidR="003734D8">
          <w:rPr>
            <w:rFonts w:ascii="Arial" w:hAnsi="Arial" w:cs="Arial"/>
            <w:sz w:val="22"/>
            <w:szCs w:val="22"/>
          </w:rPr>
          <w:t>Reflecting through Gibbs</w:t>
        </w:r>
        <w:r w:rsidR="00F3097B">
          <w:rPr>
            <w:rFonts w:ascii="Arial" w:hAnsi="Arial" w:cs="Arial"/>
            <w:sz w:val="22"/>
            <w:szCs w:val="22"/>
          </w:rPr>
          <w:t xml:space="preserve"> helped me recognise what worked well, what needed improvement, and how my actions influenced the situation. </w:t>
        </w:r>
        <w:r w:rsidR="009B5D66">
          <w:rPr>
            <w:rFonts w:ascii="Arial" w:hAnsi="Arial" w:cs="Arial"/>
            <w:sz w:val="22"/>
            <w:szCs w:val="22"/>
          </w:rPr>
          <w:t xml:space="preserve"> This process strengthened my</w:t>
        </w:r>
        <w:r w:rsidR="00635C56">
          <w:rPr>
            <w:rFonts w:ascii="Arial" w:hAnsi="Arial" w:cs="Arial"/>
            <w:sz w:val="22"/>
            <w:szCs w:val="22"/>
          </w:rPr>
          <w:t xml:space="preserve"> self-awareness</w:t>
        </w:r>
        <w:r w:rsidR="00BC5C9C">
          <w:rPr>
            <w:rFonts w:ascii="Arial" w:hAnsi="Arial" w:cs="Arial"/>
            <w:sz w:val="22"/>
            <w:szCs w:val="22"/>
          </w:rPr>
          <w:t xml:space="preserve"> and </w:t>
        </w:r>
        <w:r w:rsidR="007D4E2E">
          <w:rPr>
            <w:rFonts w:ascii="Arial" w:hAnsi="Arial" w:cs="Arial"/>
            <w:sz w:val="22"/>
            <w:szCs w:val="22"/>
          </w:rPr>
          <w:t>highlighted the importance of preparation</w:t>
        </w:r>
        <w:r w:rsidR="00885C9E">
          <w:rPr>
            <w:rFonts w:ascii="Arial" w:hAnsi="Arial" w:cs="Arial"/>
            <w:sz w:val="22"/>
            <w:szCs w:val="22"/>
          </w:rPr>
          <w:t xml:space="preserve"> and communication. I will apply these</w:t>
        </w:r>
        <w:r w:rsidR="0093476D">
          <w:rPr>
            <w:rFonts w:ascii="Arial" w:hAnsi="Arial" w:cs="Arial"/>
            <w:sz w:val="22"/>
            <w:szCs w:val="22"/>
          </w:rPr>
          <w:t xml:space="preserve"> insights</w:t>
        </w:r>
        <w:r w:rsidR="00F56E07">
          <w:rPr>
            <w:rFonts w:ascii="Arial" w:hAnsi="Arial" w:cs="Arial"/>
            <w:sz w:val="22"/>
            <w:szCs w:val="22"/>
          </w:rPr>
          <w:t xml:space="preserve"> to improve my future</w:t>
        </w:r>
        <w:r w:rsidR="00885C9E">
          <w:rPr>
            <w:rFonts w:ascii="Arial" w:hAnsi="Arial" w:cs="Arial"/>
            <w:sz w:val="22"/>
            <w:szCs w:val="22"/>
          </w:rPr>
          <w:t xml:space="preserve"> practice. </w:t>
        </w:r>
      </w:ins>
      <w:r w:rsidR="00751A4C">
        <w:rPr>
          <w:rFonts w:ascii="Arial" w:hAnsi="Arial" w:cs="Arial"/>
          <w:sz w:val="22"/>
          <w:szCs w:val="22"/>
        </w:rPr>
        <w:t>Moving forward</w:t>
      </w:r>
      <w:r w:rsidR="00392169">
        <w:rPr>
          <w:rFonts w:ascii="Arial" w:hAnsi="Arial" w:cs="Arial"/>
          <w:sz w:val="22"/>
          <w:szCs w:val="22"/>
        </w:rPr>
        <w:t>, I will continue</w:t>
      </w:r>
      <w:r w:rsidR="0062675C">
        <w:rPr>
          <w:rFonts w:ascii="Arial" w:hAnsi="Arial" w:cs="Arial"/>
          <w:sz w:val="22"/>
          <w:szCs w:val="22"/>
        </w:rPr>
        <w:t xml:space="preserve"> to develop my skills</w:t>
      </w:r>
      <w:r w:rsidR="00C83561">
        <w:rPr>
          <w:rFonts w:ascii="Arial" w:hAnsi="Arial" w:cs="Arial"/>
          <w:sz w:val="22"/>
          <w:szCs w:val="22"/>
        </w:rPr>
        <w:t xml:space="preserve"> through training, workshops</w:t>
      </w:r>
      <w:r w:rsidR="00CD3587">
        <w:rPr>
          <w:rFonts w:ascii="Arial" w:hAnsi="Arial" w:cs="Arial"/>
          <w:sz w:val="22"/>
          <w:szCs w:val="22"/>
        </w:rPr>
        <w:t xml:space="preserve">, </w:t>
      </w:r>
      <w:r w:rsidR="00072EB1">
        <w:rPr>
          <w:rFonts w:ascii="Arial" w:hAnsi="Arial" w:cs="Arial"/>
          <w:sz w:val="22"/>
          <w:szCs w:val="22"/>
        </w:rPr>
        <w:t xml:space="preserve">and </w:t>
      </w:r>
      <w:r w:rsidR="00C61987">
        <w:rPr>
          <w:rFonts w:ascii="Arial" w:hAnsi="Arial" w:cs="Arial"/>
          <w:sz w:val="22"/>
          <w:szCs w:val="22"/>
        </w:rPr>
        <w:t>self-evaluation.</w:t>
      </w:r>
    </w:p>
    <w:p w14:paraId="1F1FD031" w14:textId="3837B951" w:rsidR="00B51C5B" w:rsidRPr="007C1772" w:rsidRDefault="0068545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8"/>
          <w:szCs w:val="28"/>
        </w:rPr>
        <w:t>Action Plan</w:t>
      </w:r>
    </w:p>
    <w:p w14:paraId="7125330A" w14:textId="49F1B7D6" w:rsidR="00A31115" w:rsidRPr="007F41B9" w:rsidRDefault="00826E94" w:rsidP="008669B5">
      <w:pPr>
        <w:tabs>
          <w:tab w:val="center" w:pos="4513"/>
        </w:tabs>
        <w:spacing w:line="360" w:lineRule="auto"/>
        <w:rPr>
          <w:rFonts w:ascii="Arial" w:hAnsi="Arial" w:cs="Arial"/>
          <w:sz w:val="22"/>
          <w:szCs w:val="22"/>
        </w:rPr>
      </w:pPr>
      <w:r w:rsidRPr="007F41B9">
        <w:rPr>
          <w:rFonts w:ascii="Arial" w:hAnsi="Arial" w:cs="Arial"/>
          <w:sz w:val="22"/>
          <w:szCs w:val="22"/>
        </w:rPr>
        <w:t xml:space="preserve">My action </w:t>
      </w:r>
      <w:r w:rsidR="00B94A99" w:rsidRPr="007F41B9">
        <w:rPr>
          <w:rFonts w:ascii="Arial" w:hAnsi="Arial" w:cs="Arial"/>
          <w:sz w:val="22"/>
          <w:szCs w:val="22"/>
        </w:rPr>
        <w:t>plan outlines three key steps:</w:t>
      </w:r>
      <w:r w:rsidR="2CC37D2C" w:rsidRPr="00451CDE">
        <w:rPr>
          <w:rFonts w:ascii="Arial" w:hAnsi="Arial" w:cs="Arial"/>
          <w:sz w:val="22"/>
          <w:szCs w:val="22"/>
        </w:rPr>
        <w:t xml:space="preserve"> </w:t>
      </w:r>
    </w:p>
    <w:p w14:paraId="1C4E22F0" w14:textId="56E5673C" w:rsidR="00B94A99" w:rsidRDefault="00D85DD4" w:rsidP="00AD4004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cs="Arial"/>
          <w:sz w:val="22"/>
          <w:szCs w:val="22"/>
        </w:rPr>
      </w:pPr>
      <w:r w:rsidRPr="00612385">
        <w:rPr>
          <w:rFonts w:ascii="Arial" w:hAnsi="Arial" w:cs="Arial"/>
          <w:sz w:val="22"/>
          <w:szCs w:val="22"/>
        </w:rPr>
        <w:t>Preparation and organisation</w:t>
      </w:r>
      <w:r w:rsidR="00791B9E" w:rsidRPr="00612385">
        <w:rPr>
          <w:rFonts w:ascii="Arial" w:hAnsi="Arial" w:cs="Arial"/>
          <w:sz w:val="22"/>
          <w:szCs w:val="22"/>
        </w:rPr>
        <w:t xml:space="preserve"> will be improved by rehearsing content, checking materials</w:t>
      </w:r>
      <w:r w:rsidR="003E43F5" w:rsidRPr="00612385">
        <w:rPr>
          <w:rFonts w:ascii="Arial" w:hAnsi="Arial" w:cs="Arial"/>
          <w:sz w:val="22"/>
          <w:szCs w:val="22"/>
        </w:rPr>
        <w:t xml:space="preserve"> and using </w:t>
      </w:r>
      <w:r w:rsidR="00612385">
        <w:rPr>
          <w:rFonts w:ascii="Arial" w:hAnsi="Arial" w:cs="Arial"/>
          <w:sz w:val="22"/>
          <w:szCs w:val="22"/>
        </w:rPr>
        <w:t>structured tools such as checklists</w:t>
      </w:r>
      <w:r w:rsidR="003E43F5" w:rsidRPr="00612385">
        <w:rPr>
          <w:rFonts w:ascii="Arial" w:hAnsi="Arial" w:cs="Arial"/>
          <w:sz w:val="22"/>
          <w:szCs w:val="22"/>
        </w:rPr>
        <w:t xml:space="preserve"> and planners. Progress will be monitored</w:t>
      </w:r>
      <w:r w:rsidR="00612385" w:rsidRPr="00612385">
        <w:rPr>
          <w:rFonts w:ascii="Arial" w:hAnsi="Arial" w:cs="Arial"/>
          <w:sz w:val="22"/>
          <w:szCs w:val="22"/>
        </w:rPr>
        <w:t xml:space="preserve"> through reflective </w:t>
      </w:r>
      <w:r w:rsidR="00612385">
        <w:rPr>
          <w:rFonts w:ascii="Arial" w:hAnsi="Arial" w:cs="Arial"/>
          <w:sz w:val="22"/>
          <w:szCs w:val="22"/>
        </w:rPr>
        <w:t>practice and increased confidence during assessed presentations</w:t>
      </w:r>
      <w:r w:rsidR="00612385" w:rsidRPr="00612385">
        <w:rPr>
          <w:rFonts w:ascii="Arial" w:hAnsi="Arial" w:cs="Arial"/>
          <w:sz w:val="22"/>
          <w:szCs w:val="22"/>
        </w:rPr>
        <w:t>.</w:t>
      </w:r>
    </w:p>
    <w:p w14:paraId="2038E2C6" w14:textId="3EA37765" w:rsidR="00924FF5" w:rsidRPr="00A45036" w:rsidRDefault="00A45036" w:rsidP="00AD4004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To continue my development, communication</w:t>
      </w:r>
      <w:r w:rsidR="001A1AA1">
        <w:rPr>
          <w:rFonts w:ascii="Arial" w:hAnsi="Arial" w:cs="Arial"/>
          <w:sz w:val="22"/>
          <w:szCs w:val="22"/>
        </w:rPr>
        <w:t xml:space="preserve"> skills will be </w:t>
      </w:r>
      <w:r w:rsidR="00924FF5">
        <w:rPr>
          <w:rFonts w:ascii="Arial" w:hAnsi="Arial" w:cs="Arial"/>
          <w:sz w:val="22"/>
          <w:szCs w:val="22"/>
        </w:rPr>
        <w:t>developed</w:t>
      </w:r>
      <w:r w:rsidR="001A1AA1">
        <w:rPr>
          <w:rFonts w:ascii="Arial" w:hAnsi="Arial" w:cs="Arial"/>
          <w:sz w:val="22"/>
          <w:szCs w:val="22"/>
        </w:rPr>
        <w:t xml:space="preserve"> through workshops</w:t>
      </w:r>
      <w:r w:rsidR="00924FF5">
        <w:rPr>
          <w:rFonts w:ascii="Arial" w:hAnsi="Arial" w:cs="Arial"/>
          <w:sz w:val="22"/>
          <w:szCs w:val="22"/>
        </w:rPr>
        <w:t xml:space="preserve"> and</w:t>
      </w:r>
      <w:r w:rsidR="001A1AA1">
        <w:rPr>
          <w:rFonts w:ascii="Arial" w:hAnsi="Arial" w:cs="Arial"/>
          <w:sz w:val="22"/>
          <w:szCs w:val="22"/>
        </w:rPr>
        <w:t xml:space="preserve"> practice opportunities</w:t>
      </w:r>
      <w:r w:rsidR="00924FF5">
        <w:rPr>
          <w:rFonts w:ascii="Arial" w:hAnsi="Arial" w:cs="Arial"/>
          <w:sz w:val="22"/>
          <w:szCs w:val="22"/>
        </w:rPr>
        <w:t>. Improvement will be evaluated through feedback and stronger audience engagement.</w:t>
      </w:r>
    </w:p>
    <w:p w14:paraId="0246A22C" w14:textId="4EADA98D" w:rsidR="00B1691B" w:rsidRPr="00612385" w:rsidRDefault="00B1691B" w:rsidP="00AD4004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My third action</w:t>
      </w:r>
      <w:r w:rsidR="00013DB6">
        <w:rPr>
          <w:rFonts w:ascii="Arial" w:hAnsi="Arial" w:cs="Arial"/>
          <w:sz w:val="22"/>
          <w:szCs w:val="22"/>
        </w:rPr>
        <w:t xml:space="preserve"> plan is to strengthen emotional regulation, as maintaining composure support</w:t>
      </w:r>
      <w:r w:rsidR="00E11374">
        <w:rPr>
          <w:rFonts w:ascii="Arial" w:hAnsi="Arial" w:cs="Arial"/>
          <w:sz w:val="22"/>
          <w:szCs w:val="22"/>
        </w:rPr>
        <w:t>s calm and controlled delivery. I will practise grounding techniques such as controlled breathing</w:t>
      </w:r>
      <w:r w:rsidR="001E7D71">
        <w:rPr>
          <w:rFonts w:ascii="Arial" w:hAnsi="Arial" w:cs="Arial"/>
          <w:sz w:val="22"/>
          <w:szCs w:val="22"/>
        </w:rPr>
        <w:t xml:space="preserve">. To continue developing my communication skills. I will attend communication workshops and practise presenting in academic settings.  </w:t>
      </w:r>
    </w:p>
    <w:p w14:paraId="1CAD51C3" w14:textId="14E3A0BB" w:rsidR="004714E4" w:rsidRDefault="00900A87" w:rsidP="000348D5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br w:type="column"/>
      </w:r>
      <w:r w:rsidR="0E098E10" w:rsidRPr="0942FB6E">
        <w:rPr>
          <w:rFonts w:ascii="Arial" w:hAnsi="Arial" w:cs="Arial"/>
          <w:b/>
          <w:bCs/>
          <w:sz w:val="32"/>
          <w:szCs w:val="32"/>
        </w:rPr>
        <w:lastRenderedPageBreak/>
        <w:t>Reference Lists</w:t>
      </w:r>
    </w:p>
    <w:p w14:paraId="0F644E6C" w14:textId="77777777" w:rsidR="00055B42" w:rsidRPr="00AE1E91" w:rsidRDefault="00055B42" w:rsidP="000348D5">
      <w:pPr>
        <w:spacing w:line="240" w:lineRule="auto"/>
        <w:rPr>
          <w:rFonts w:ascii="Arial" w:hAnsi="Arial" w:cs="Arial"/>
          <w:sz w:val="22"/>
          <w:szCs w:val="22"/>
        </w:rPr>
      </w:pPr>
      <w:r w:rsidRPr="00AE1E91">
        <w:rPr>
          <w:rFonts w:ascii="Arial" w:hAnsi="Arial" w:cs="Arial"/>
          <w:sz w:val="22"/>
          <w:szCs w:val="22"/>
        </w:rPr>
        <w:t xml:space="preserve">Gibbs, G (1988) Learning by doing: </w:t>
      </w:r>
      <w:r w:rsidRPr="00AE1E91">
        <w:rPr>
          <w:rFonts w:ascii="Arial" w:hAnsi="Arial" w:cs="Arial"/>
          <w:i/>
          <w:iCs/>
          <w:sz w:val="22"/>
          <w:szCs w:val="22"/>
        </w:rPr>
        <w:t>A guide to teaching and learning methods</w:t>
      </w:r>
      <w:r w:rsidRPr="00AE1E91">
        <w:rPr>
          <w:rFonts w:ascii="Arial" w:hAnsi="Arial" w:cs="Arial"/>
          <w:sz w:val="22"/>
          <w:szCs w:val="22"/>
        </w:rPr>
        <w:t>. Oxford Polytechnic.</w:t>
      </w:r>
    </w:p>
    <w:p w14:paraId="3673F38D" w14:textId="77777777" w:rsidR="00E00461" w:rsidRPr="00AE1E91" w:rsidRDefault="00E00461" w:rsidP="000348D5">
      <w:pPr>
        <w:spacing w:line="240" w:lineRule="auto"/>
        <w:rPr>
          <w:rFonts w:ascii="Arial" w:hAnsi="Arial" w:cs="Arial"/>
          <w:sz w:val="22"/>
          <w:szCs w:val="22"/>
        </w:rPr>
      </w:pPr>
      <w:r w:rsidRPr="00AE1E91">
        <w:rPr>
          <w:rFonts w:ascii="Arial" w:hAnsi="Arial" w:cs="Arial"/>
          <w:sz w:val="22"/>
          <w:szCs w:val="22"/>
        </w:rPr>
        <w:t xml:space="preserve">NHS (2023) </w:t>
      </w:r>
      <w:r w:rsidRPr="00AE1E91">
        <w:rPr>
          <w:rFonts w:ascii="Arial" w:hAnsi="Arial" w:cs="Arial"/>
          <w:i/>
          <w:iCs/>
          <w:sz w:val="22"/>
          <w:szCs w:val="22"/>
        </w:rPr>
        <w:t xml:space="preserve">Why good communication is important. </w:t>
      </w:r>
      <w:r w:rsidRPr="00AE1E91">
        <w:rPr>
          <w:rFonts w:ascii="Arial" w:hAnsi="Arial" w:cs="Arial"/>
          <w:sz w:val="22"/>
          <w:szCs w:val="22"/>
        </w:rPr>
        <w:t xml:space="preserve">Available at: </w:t>
      </w:r>
      <w:hyperlink r:id="rId12" w:history="1">
        <w:r w:rsidRPr="00AE1E91">
          <w:rPr>
            <w:rStyle w:val="Hyperlink"/>
            <w:rFonts w:ascii="Arial" w:hAnsi="Arial" w:cs="Arial"/>
            <w:sz w:val="22"/>
            <w:szCs w:val="22"/>
          </w:rPr>
          <w:t>https://www.nhs.uk</w:t>
        </w:r>
      </w:hyperlink>
      <w:r w:rsidRPr="00AE1E91">
        <w:rPr>
          <w:rFonts w:ascii="Arial" w:hAnsi="Arial" w:cs="Arial"/>
          <w:sz w:val="22"/>
          <w:szCs w:val="22"/>
        </w:rPr>
        <w:t xml:space="preserve"> (Accessed: 4 August 2026).</w:t>
      </w:r>
    </w:p>
    <w:p w14:paraId="17B3B92B" w14:textId="77777777" w:rsidR="00825099" w:rsidRPr="00AE1E91" w:rsidRDefault="00825099" w:rsidP="000348D5">
      <w:pPr>
        <w:spacing w:line="240" w:lineRule="auto"/>
        <w:rPr>
          <w:rFonts w:ascii="Arial" w:hAnsi="Arial" w:cs="Arial"/>
          <w:sz w:val="22"/>
          <w:szCs w:val="22"/>
        </w:rPr>
      </w:pPr>
      <w:r w:rsidRPr="00AE1E91">
        <w:rPr>
          <w:rFonts w:ascii="Arial" w:hAnsi="Arial" w:cs="Arial"/>
          <w:sz w:val="22"/>
          <w:szCs w:val="22"/>
        </w:rPr>
        <w:t xml:space="preserve">NHS England (2022) </w:t>
      </w:r>
      <w:r w:rsidRPr="00AE1E91">
        <w:rPr>
          <w:rFonts w:ascii="Arial" w:hAnsi="Arial" w:cs="Arial"/>
          <w:i/>
          <w:iCs/>
          <w:sz w:val="22"/>
          <w:szCs w:val="22"/>
        </w:rPr>
        <w:t xml:space="preserve">Core skills for care staff. </w:t>
      </w:r>
      <w:r w:rsidRPr="00AE1E91">
        <w:rPr>
          <w:rFonts w:ascii="Arial" w:hAnsi="Arial" w:cs="Arial"/>
          <w:sz w:val="22"/>
          <w:szCs w:val="22"/>
        </w:rPr>
        <w:t xml:space="preserve">Available at: </w:t>
      </w:r>
      <w:hyperlink r:id="rId13" w:history="1">
        <w:r w:rsidRPr="00AE1E91">
          <w:rPr>
            <w:rStyle w:val="Hyperlink"/>
            <w:rFonts w:ascii="Arial" w:hAnsi="Arial" w:cs="Arial"/>
            <w:sz w:val="22"/>
            <w:szCs w:val="22"/>
          </w:rPr>
          <w:t>https://www.england.nhs.uk</w:t>
        </w:r>
      </w:hyperlink>
      <w:r w:rsidRPr="00AE1E91">
        <w:rPr>
          <w:rFonts w:ascii="Arial" w:hAnsi="Arial" w:cs="Arial"/>
          <w:sz w:val="22"/>
          <w:szCs w:val="22"/>
        </w:rPr>
        <w:t xml:space="preserve"> (Accessed: 4 August 2026).</w:t>
      </w:r>
    </w:p>
    <w:p w14:paraId="2B46D745" w14:textId="77E48321" w:rsidR="00B811BA" w:rsidRPr="00AE1E91" w:rsidRDefault="00825099" w:rsidP="000348D5">
      <w:pPr>
        <w:spacing w:line="240" w:lineRule="auto"/>
        <w:rPr>
          <w:rFonts w:ascii="Arial" w:hAnsi="Arial" w:cs="Arial"/>
          <w:sz w:val="22"/>
          <w:szCs w:val="22"/>
        </w:rPr>
      </w:pPr>
      <w:r w:rsidRPr="00AE1E91">
        <w:rPr>
          <w:rFonts w:ascii="Arial" w:hAnsi="Arial" w:cs="Arial"/>
          <w:sz w:val="22"/>
          <w:szCs w:val="22"/>
        </w:rPr>
        <w:t xml:space="preserve">NHS England (2023) </w:t>
      </w:r>
      <w:r w:rsidRPr="00AE1E91">
        <w:rPr>
          <w:rFonts w:ascii="Arial" w:hAnsi="Arial" w:cs="Arial"/>
          <w:i/>
          <w:iCs/>
          <w:sz w:val="22"/>
          <w:szCs w:val="22"/>
        </w:rPr>
        <w:t xml:space="preserve">NHS Long Term Workforce Plan. </w:t>
      </w:r>
      <w:r w:rsidRPr="00AE1E91">
        <w:rPr>
          <w:rFonts w:ascii="Arial" w:hAnsi="Arial" w:cs="Arial"/>
          <w:sz w:val="22"/>
          <w:szCs w:val="22"/>
        </w:rPr>
        <w:t xml:space="preserve">Available at: </w:t>
      </w:r>
      <w:hyperlink r:id="rId14" w:history="1">
        <w:r w:rsidRPr="00AE1E91">
          <w:rPr>
            <w:rStyle w:val="Hyperlink"/>
            <w:rFonts w:ascii="Arial" w:hAnsi="Arial" w:cs="Arial"/>
            <w:sz w:val="22"/>
            <w:szCs w:val="22"/>
          </w:rPr>
          <w:t>https://www.england.nhs.uk./long-term-workforce-plan</w:t>
        </w:r>
      </w:hyperlink>
      <w:r w:rsidRPr="00AE1E91">
        <w:rPr>
          <w:rFonts w:ascii="Arial" w:hAnsi="Arial" w:cs="Arial"/>
          <w:sz w:val="22"/>
          <w:szCs w:val="22"/>
        </w:rPr>
        <w:t xml:space="preserve"> (Accessed: 11 August 2026).</w:t>
      </w:r>
    </w:p>
    <w:p w14:paraId="77FD0C7E" w14:textId="77777777" w:rsidR="008C2C41" w:rsidRPr="00AE1E91" w:rsidRDefault="008C2C41" w:rsidP="000348D5">
      <w:pPr>
        <w:spacing w:line="240" w:lineRule="auto"/>
        <w:rPr>
          <w:rFonts w:ascii="Arial" w:hAnsi="Arial" w:cs="Arial"/>
          <w:sz w:val="22"/>
          <w:szCs w:val="22"/>
        </w:rPr>
      </w:pPr>
      <w:r w:rsidRPr="00AE1E91">
        <w:rPr>
          <w:rFonts w:ascii="Arial" w:hAnsi="Arial" w:cs="Arial"/>
          <w:sz w:val="22"/>
          <w:szCs w:val="22"/>
        </w:rPr>
        <w:t>Royal College of Nursing (2024</w:t>
      </w:r>
      <w:r w:rsidRPr="00AE1E91">
        <w:rPr>
          <w:rFonts w:ascii="Arial" w:hAnsi="Arial" w:cs="Arial"/>
          <w:i/>
          <w:iCs/>
          <w:sz w:val="22"/>
          <w:szCs w:val="22"/>
        </w:rPr>
        <w:t xml:space="preserve">) Principles of Nursing Practice. </w:t>
      </w:r>
      <w:r w:rsidRPr="00AE1E91">
        <w:rPr>
          <w:rFonts w:ascii="Arial" w:hAnsi="Arial" w:cs="Arial"/>
          <w:sz w:val="22"/>
          <w:szCs w:val="22"/>
        </w:rPr>
        <w:t xml:space="preserve">Available: </w:t>
      </w:r>
      <w:hyperlink r:id="rId15" w:history="1">
        <w:r w:rsidRPr="00AE1E91">
          <w:rPr>
            <w:rStyle w:val="Hyperlink"/>
            <w:rFonts w:ascii="Arial" w:hAnsi="Arial" w:cs="Arial"/>
            <w:sz w:val="22"/>
            <w:szCs w:val="22"/>
          </w:rPr>
          <w:t>https://www.rcn.org.uk/clinical-topics/principles-of-nursing-practice</w:t>
        </w:r>
      </w:hyperlink>
      <w:r w:rsidRPr="00AE1E91">
        <w:rPr>
          <w:rFonts w:ascii="Arial" w:hAnsi="Arial" w:cs="Arial"/>
          <w:sz w:val="22"/>
          <w:szCs w:val="22"/>
        </w:rPr>
        <w:t>. ( Accessed: 11 August 2026).</w:t>
      </w:r>
    </w:p>
    <w:p w14:paraId="25932F4B" w14:textId="77777777" w:rsidR="00B36FBE" w:rsidRPr="00AE1E91" w:rsidRDefault="00B36FBE" w:rsidP="000348D5">
      <w:pPr>
        <w:spacing w:line="240" w:lineRule="auto"/>
        <w:rPr>
          <w:rFonts w:ascii="Arial" w:hAnsi="Arial" w:cs="Arial"/>
          <w:sz w:val="22"/>
          <w:szCs w:val="22"/>
        </w:rPr>
      </w:pPr>
      <w:r w:rsidRPr="00AE1E91">
        <w:rPr>
          <w:rFonts w:ascii="Arial" w:hAnsi="Arial" w:cs="Arial"/>
          <w:sz w:val="22"/>
          <w:szCs w:val="22"/>
        </w:rPr>
        <w:t xml:space="preserve">Skills for Care (2023) </w:t>
      </w:r>
      <w:r w:rsidRPr="00AE1E91">
        <w:rPr>
          <w:rFonts w:ascii="Arial" w:hAnsi="Arial" w:cs="Arial"/>
          <w:i/>
          <w:iCs/>
          <w:sz w:val="22"/>
          <w:szCs w:val="22"/>
        </w:rPr>
        <w:t>Developing Your Care Portfolio</w:t>
      </w:r>
      <w:r w:rsidRPr="00AE1E91">
        <w:rPr>
          <w:rFonts w:ascii="Arial" w:hAnsi="Arial" w:cs="Arial"/>
          <w:sz w:val="22"/>
          <w:szCs w:val="22"/>
        </w:rPr>
        <w:t xml:space="preserve">. Available at: </w:t>
      </w:r>
      <w:hyperlink r:id="rId16" w:history="1">
        <w:r w:rsidRPr="00AE1E91">
          <w:rPr>
            <w:rStyle w:val="Hyperlink"/>
            <w:rFonts w:ascii="Arial" w:hAnsi="Arial" w:cs="Arial"/>
            <w:sz w:val="22"/>
            <w:szCs w:val="22"/>
          </w:rPr>
          <w:t>https://www.skillsforcare.org.uk</w:t>
        </w:r>
      </w:hyperlink>
      <w:r w:rsidRPr="00AE1E91">
        <w:rPr>
          <w:rFonts w:ascii="Arial" w:hAnsi="Arial" w:cs="Arial"/>
          <w:sz w:val="22"/>
          <w:szCs w:val="22"/>
        </w:rPr>
        <w:t xml:space="preserve"> (Accessed: 4 August 2026).</w:t>
      </w:r>
    </w:p>
    <w:p w14:paraId="76AA394F" w14:textId="77777777" w:rsidR="008C2C41" w:rsidRPr="00AE1E91" w:rsidRDefault="008C2C41" w:rsidP="000348D5">
      <w:pPr>
        <w:spacing w:line="240" w:lineRule="auto"/>
        <w:rPr>
          <w:rFonts w:ascii="Arial" w:hAnsi="Arial" w:cs="Arial"/>
          <w:sz w:val="22"/>
          <w:szCs w:val="22"/>
        </w:rPr>
      </w:pPr>
    </w:p>
    <w:p w14:paraId="0DED2E58" w14:textId="77777777" w:rsidR="005417AF" w:rsidRDefault="005417AF" w:rsidP="000348D5">
      <w:pPr>
        <w:spacing w:line="240" w:lineRule="auto"/>
        <w:rPr>
          <w:rFonts w:ascii="Arial" w:hAnsi="Arial" w:cs="Arial"/>
          <w:sz w:val="22"/>
          <w:szCs w:val="22"/>
        </w:rPr>
      </w:pPr>
    </w:p>
    <w:p w14:paraId="6BEABEB3" w14:textId="77777777" w:rsidR="00B811BA" w:rsidRDefault="00B811BA" w:rsidP="000348D5">
      <w:pPr>
        <w:spacing w:line="240" w:lineRule="auto"/>
        <w:rPr>
          <w:rFonts w:ascii="Arial" w:hAnsi="Arial" w:cs="Arial"/>
          <w:sz w:val="22"/>
          <w:szCs w:val="22"/>
        </w:rPr>
      </w:pPr>
    </w:p>
    <w:p w14:paraId="02D59A0A" w14:textId="77777777" w:rsidR="00825099" w:rsidRPr="00AE4859" w:rsidRDefault="00825099" w:rsidP="000348D5">
      <w:pPr>
        <w:spacing w:line="240" w:lineRule="auto"/>
        <w:rPr>
          <w:rFonts w:ascii="Arial" w:hAnsi="Arial" w:cs="Arial"/>
          <w:sz w:val="22"/>
          <w:szCs w:val="22"/>
        </w:rPr>
      </w:pPr>
    </w:p>
    <w:p w14:paraId="4236414D" w14:textId="77777777" w:rsidR="00E00461" w:rsidRPr="002303D7" w:rsidRDefault="00E00461" w:rsidP="00055B42">
      <w:pPr>
        <w:spacing w:line="240" w:lineRule="auto"/>
        <w:rPr>
          <w:rFonts w:ascii="Arial" w:hAnsi="Arial" w:cs="Arial"/>
          <w:sz w:val="22"/>
          <w:szCs w:val="22"/>
        </w:rPr>
      </w:pPr>
    </w:p>
    <w:p w14:paraId="5303E8DD" w14:textId="77777777" w:rsidR="00C57D3B" w:rsidRDefault="00C57D3B" w:rsidP="0942FB6E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</w:p>
    <w:p w14:paraId="2430FB9B" w14:textId="77777777" w:rsidR="00055B42" w:rsidRDefault="00055B42" w:rsidP="0942FB6E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</w:p>
    <w:p w14:paraId="287736AC" w14:textId="77777777" w:rsidR="00055B42" w:rsidRDefault="00055B42" w:rsidP="0942FB6E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</w:p>
    <w:p w14:paraId="42EEEF24" w14:textId="77777777" w:rsidR="00055B42" w:rsidRDefault="00055B42" w:rsidP="0942FB6E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</w:p>
    <w:p w14:paraId="293E3EB2" w14:textId="77777777" w:rsidR="00E00461" w:rsidRDefault="00E00461" w:rsidP="00D15318">
      <w:pPr>
        <w:spacing w:line="240" w:lineRule="auto"/>
        <w:rPr>
          <w:rFonts w:ascii="Arial" w:hAnsi="Arial" w:cs="Arial"/>
          <w:sz w:val="22"/>
          <w:szCs w:val="22"/>
        </w:rPr>
      </w:pPr>
    </w:p>
    <w:p w14:paraId="6A7DEB24" w14:textId="77777777" w:rsidR="00E00461" w:rsidRDefault="00E00461" w:rsidP="00D15318">
      <w:pPr>
        <w:spacing w:line="240" w:lineRule="auto"/>
        <w:rPr>
          <w:rFonts w:ascii="Arial" w:hAnsi="Arial" w:cs="Arial"/>
          <w:sz w:val="22"/>
          <w:szCs w:val="22"/>
        </w:rPr>
      </w:pPr>
    </w:p>
    <w:p w14:paraId="2F975B45" w14:textId="77777777" w:rsidR="00825099" w:rsidRDefault="00825099" w:rsidP="00D15318">
      <w:pPr>
        <w:spacing w:line="240" w:lineRule="auto"/>
        <w:rPr>
          <w:rFonts w:ascii="Arial" w:hAnsi="Arial" w:cs="Arial"/>
          <w:sz w:val="22"/>
          <w:szCs w:val="22"/>
        </w:rPr>
      </w:pPr>
    </w:p>
    <w:p w14:paraId="1546233C" w14:textId="77777777" w:rsidR="006B6432" w:rsidRDefault="006B6432" w:rsidP="00E46217">
      <w:pPr>
        <w:rPr>
          <w:rFonts w:ascii="Arial" w:hAnsi="Arial" w:cs="Arial"/>
          <w:sz w:val="22"/>
          <w:szCs w:val="22"/>
        </w:rPr>
      </w:pPr>
    </w:p>
    <w:p w14:paraId="7D123375" w14:textId="77777777" w:rsidR="006B6432" w:rsidRDefault="006B6432" w:rsidP="00E46217">
      <w:pPr>
        <w:rPr>
          <w:rFonts w:ascii="Arial" w:hAnsi="Arial" w:cs="Arial"/>
          <w:sz w:val="22"/>
          <w:szCs w:val="22"/>
        </w:rPr>
      </w:pPr>
    </w:p>
    <w:p w14:paraId="10183704" w14:textId="77777777" w:rsidR="009618B4" w:rsidRDefault="009618B4" w:rsidP="00E445C7">
      <w:pPr>
        <w:jc w:val="center"/>
        <w:rPr>
          <w:rFonts w:ascii="Arial" w:hAnsi="Arial" w:cs="Arial"/>
          <w:sz w:val="22"/>
          <w:szCs w:val="22"/>
        </w:rPr>
      </w:pPr>
    </w:p>
    <w:p w14:paraId="7A95BA84" w14:textId="77777777" w:rsidR="00EB0EB1" w:rsidRDefault="00EB0EB1" w:rsidP="00E445C7">
      <w:pPr>
        <w:jc w:val="center"/>
        <w:rPr>
          <w:rFonts w:ascii="Arial" w:hAnsi="Arial" w:cs="Arial"/>
          <w:sz w:val="22"/>
          <w:szCs w:val="22"/>
        </w:rPr>
      </w:pPr>
    </w:p>
    <w:p w14:paraId="64DCD312" w14:textId="77777777" w:rsidR="00EB0EB1" w:rsidRDefault="00EB0EB1" w:rsidP="00E445C7">
      <w:pPr>
        <w:jc w:val="center"/>
        <w:rPr>
          <w:rFonts w:ascii="Arial" w:hAnsi="Arial" w:cs="Arial"/>
          <w:sz w:val="22"/>
          <w:szCs w:val="22"/>
        </w:rPr>
      </w:pPr>
    </w:p>
    <w:p w14:paraId="671BE61A" w14:textId="77777777" w:rsidR="00EB0EB1" w:rsidRDefault="00EB0EB1" w:rsidP="00E445C7">
      <w:pPr>
        <w:jc w:val="center"/>
        <w:rPr>
          <w:rFonts w:ascii="Arial" w:hAnsi="Arial" w:cs="Arial"/>
          <w:sz w:val="22"/>
          <w:szCs w:val="22"/>
        </w:rPr>
      </w:pPr>
    </w:p>
    <w:p w14:paraId="4A49DEB9" w14:textId="412052E0" w:rsidR="00542754" w:rsidRDefault="00B33569" w:rsidP="00E445C7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APPENDIX</w:t>
      </w:r>
    </w:p>
    <w:p w14:paraId="2E92FB47" w14:textId="76D1E2AD" w:rsidR="0042027B" w:rsidRPr="00DA488E" w:rsidRDefault="00B33569" w:rsidP="00E445C7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Job </w:t>
      </w:r>
      <w:r w:rsidR="0073726B">
        <w:rPr>
          <w:rFonts w:ascii="Arial" w:hAnsi="Arial" w:cs="Arial"/>
          <w:sz w:val="22"/>
          <w:szCs w:val="22"/>
        </w:rPr>
        <w:t>description</w:t>
      </w:r>
    </w:p>
    <w:p w14:paraId="1C085EAB" w14:textId="77777777" w:rsidR="00114194" w:rsidRPr="00114194" w:rsidRDefault="00114194" w:rsidP="00114194">
      <w:pPr>
        <w:spacing w:line="24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114194">
        <w:rPr>
          <w:rFonts w:ascii="Arial" w:hAnsi="Arial" w:cs="Arial"/>
          <w:b/>
          <w:bCs/>
          <w:sz w:val="22"/>
          <w:szCs w:val="22"/>
        </w:rPr>
        <w:t>Employer heading</w:t>
      </w:r>
    </w:p>
    <w:p w14:paraId="08247781" w14:textId="748803C2" w:rsidR="00114194" w:rsidRPr="00114194" w:rsidRDefault="00114194" w:rsidP="00114194">
      <w:pPr>
        <w:spacing w:line="240" w:lineRule="auto"/>
        <w:jc w:val="center"/>
        <w:rPr>
          <w:rFonts w:ascii="Arial" w:hAnsi="Arial" w:cs="Arial"/>
          <w:sz w:val="22"/>
          <w:szCs w:val="22"/>
        </w:rPr>
      </w:pPr>
      <w:r w:rsidRPr="00114194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33C1AE81" wp14:editId="05038EC0">
            <wp:extent cx="2636520" cy="449580"/>
            <wp:effectExtent l="0" t="0" r="0" b="7620"/>
            <wp:docPr id="1322189434" name="Picture 3" descr="The Royal Marsden NHS Foundation Trust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The Royal Marsden NHS Foundation Trust logo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6520" cy="44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0937DF" w14:textId="77777777" w:rsidR="00114194" w:rsidRPr="00114194" w:rsidRDefault="00114194" w:rsidP="00114194">
      <w:pPr>
        <w:spacing w:line="24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114194">
        <w:rPr>
          <w:rFonts w:ascii="Arial" w:hAnsi="Arial" w:cs="Arial"/>
          <w:b/>
          <w:bCs/>
          <w:sz w:val="22"/>
          <w:szCs w:val="22"/>
        </w:rPr>
        <w:t>Healthcare Assistant</w:t>
      </w:r>
    </w:p>
    <w:p w14:paraId="4EB16610" w14:textId="77777777" w:rsidR="00114194" w:rsidRPr="00114194" w:rsidRDefault="00114194" w:rsidP="00114194">
      <w:pPr>
        <w:spacing w:line="240" w:lineRule="auto"/>
        <w:jc w:val="center"/>
        <w:rPr>
          <w:rFonts w:ascii="Arial" w:hAnsi="Arial" w:cs="Arial"/>
          <w:sz w:val="22"/>
          <w:szCs w:val="22"/>
        </w:rPr>
      </w:pPr>
      <w:r w:rsidRPr="00114194">
        <w:rPr>
          <w:rFonts w:ascii="Arial" w:hAnsi="Arial" w:cs="Arial"/>
          <w:sz w:val="22"/>
          <w:szCs w:val="22"/>
        </w:rPr>
        <w:t> </w:t>
      </w:r>
    </w:p>
    <w:p w14:paraId="06A55DFD" w14:textId="20B44229" w:rsidR="00114194" w:rsidRPr="00114194" w:rsidRDefault="00114194" w:rsidP="00114194">
      <w:pPr>
        <w:spacing w:line="240" w:lineRule="auto"/>
        <w:jc w:val="center"/>
        <w:rPr>
          <w:rFonts w:ascii="Arial" w:hAnsi="Arial" w:cs="Arial"/>
          <w:sz w:val="22"/>
          <w:szCs w:val="22"/>
        </w:rPr>
      </w:pPr>
      <w:r w:rsidRPr="00114194">
        <w:rPr>
          <w:rFonts w:ascii="Arial" w:hAnsi="Arial" w:cs="Arial"/>
          <w:sz w:val="22"/>
          <w:szCs w:val="22"/>
        </w:rPr>
        <w:t>NHS  Band 3</w:t>
      </w:r>
    </w:p>
    <w:p w14:paraId="11137526" w14:textId="77777777" w:rsidR="00114194" w:rsidRPr="00114194" w:rsidRDefault="00114194" w:rsidP="00114194">
      <w:pPr>
        <w:spacing w:line="240" w:lineRule="auto"/>
        <w:jc w:val="center"/>
        <w:rPr>
          <w:rFonts w:ascii="Arial" w:hAnsi="Arial" w:cs="Arial"/>
          <w:sz w:val="22"/>
          <w:szCs w:val="22"/>
        </w:rPr>
      </w:pPr>
      <w:r w:rsidRPr="00114194">
        <w:rPr>
          <w:rFonts w:ascii="Arial" w:hAnsi="Arial" w:cs="Arial"/>
          <w:sz w:val="22"/>
          <w:szCs w:val="22"/>
        </w:rPr>
        <w:t>Job overview</w:t>
      </w:r>
    </w:p>
    <w:p w14:paraId="3281FC29" w14:textId="3C93424D" w:rsidR="00114194" w:rsidRDefault="00114194" w:rsidP="00114194">
      <w:pPr>
        <w:spacing w:line="240" w:lineRule="auto"/>
        <w:jc w:val="center"/>
        <w:rPr>
          <w:rFonts w:ascii="Arial" w:hAnsi="Arial" w:cs="Arial"/>
          <w:sz w:val="22"/>
          <w:szCs w:val="22"/>
        </w:rPr>
      </w:pPr>
      <w:r w:rsidRPr="00114194">
        <w:rPr>
          <w:rFonts w:ascii="Arial" w:hAnsi="Arial" w:cs="Arial"/>
          <w:sz w:val="22"/>
          <w:szCs w:val="22"/>
        </w:rPr>
        <w:t>Senior Health Care Assistant Band 3</w:t>
      </w:r>
      <w:r w:rsidRPr="00114194">
        <w:rPr>
          <w:rFonts w:ascii="Arial" w:hAnsi="Arial" w:cs="Arial"/>
          <w:sz w:val="22"/>
          <w:szCs w:val="22"/>
        </w:rPr>
        <w:br/>
        <w:t>The Royal Marsden NHS Foundation Trust</w:t>
      </w:r>
      <w:r w:rsidRPr="00114194">
        <w:rPr>
          <w:rFonts w:ascii="Arial" w:hAnsi="Arial" w:cs="Arial"/>
          <w:sz w:val="22"/>
          <w:szCs w:val="22"/>
        </w:rPr>
        <w:br/>
        <w:t>Outpatients, Sutton</w:t>
      </w:r>
      <w:r w:rsidRPr="00114194">
        <w:rPr>
          <w:rFonts w:ascii="Arial" w:hAnsi="Arial" w:cs="Arial"/>
          <w:sz w:val="22"/>
          <w:szCs w:val="22"/>
        </w:rPr>
        <w:br/>
        <w:t xml:space="preserve">9 </w:t>
      </w:r>
      <w:r w:rsidR="00454583">
        <w:rPr>
          <w:rFonts w:ascii="Arial" w:hAnsi="Arial" w:cs="Arial"/>
          <w:sz w:val="22"/>
          <w:szCs w:val="22"/>
        </w:rPr>
        <w:t>months fixed-term</w:t>
      </w:r>
      <w:r w:rsidRPr="00114194">
        <w:rPr>
          <w:rFonts w:ascii="Arial" w:hAnsi="Arial" w:cs="Arial"/>
          <w:sz w:val="22"/>
          <w:szCs w:val="22"/>
        </w:rPr>
        <w:t xml:space="preserve"> – covering maternity leave</w:t>
      </w:r>
      <w:r w:rsidRPr="00114194">
        <w:rPr>
          <w:rFonts w:ascii="Arial" w:hAnsi="Arial" w:cs="Arial"/>
          <w:sz w:val="22"/>
          <w:szCs w:val="22"/>
        </w:rPr>
        <w:br/>
        <w:t>Full-time</w:t>
      </w:r>
    </w:p>
    <w:p w14:paraId="25B115BE" w14:textId="42819014" w:rsidR="00E716BB" w:rsidRPr="00E716BB" w:rsidRDefault="00E716BB" w:rsidP="00E716BB">
      <w:pPr>
        <w:spacing w:line="24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</w:t>
      </w:r>
      <w:r w:rsidRPr="00E716BB">
        <w:rPr>
          <w:rFonts w:ascii="Arial" w:hAnsi="Arial" w:cs="Arial"/>
          <w:b/>
          <w:bCs/>
          <w:sz w:val="22"/>
          <w:szCs w:val="22"/>
        </w:rPr>
        <w:t>Job summary</w:t>
      </w:r>
    </w:p>
    <w:p w14:paraId="159BF1C4" w14:textId="77777777" w:rsidR="00E716BB" w:rsidRPr="00E716BB" w:rsidRDefault="00E716BB" w:rsidP="00E716BB">
      <w:pPr>
        <w:spacing w:line="24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E716BB">
        <w:rPr>
          <w:rFonts w:ascii="Arial" w:hAnsi="Arial" w:cs="Arial"/>
          <w:b/>
          <w:bCs/>
          <w:sz w:val="22"/>
          <w:szCs w:val="22"/>
        </w:rPr>
        <w:t>Main area</w:t>
      </w:r>
    </w:p>
    <w:p w14:paraId="1A96BA95" w14:textId="77777777" w:rsidR="00E716BB" w:rsidRPr="00E716BB" w:rsidRDefault="00E716BB" w:rsidP="00E716BB">
      <w:pPr>
        <w:spacing w:line="240" w:lineRule="auto"/>
        <w:jc w:val="center"/>
        <w:rPr>
          <w:rFonts w:ascii="Arial" w:hAnsi="Arial" w:cs="Arial"/>
          <w:sz w:val="22"/>
          <w:szCs w:val="22"/>
        </w:rPr>
      </w:pPr>
      <w:r w:rsidRPr="00E716BB">
        <w:rPr>
          <w:rFonts w:ascii="Arial" w:hAnsi="Arial" w:cs="Arial"/>
          <w:sz w:val="22"/>
          <w:szCs w:val="22"/>
        </w:rPr>
        <w:t>Clinical Oncology</w:t>
      </w:r>
    </w:p>
    <w:p w14:paraId="23809975" w14:textId="77777777" w:rsidR="00E716BB" w:rsidRPr="00E716BB" w:rsidRDefault="00E716BB" w:rsidP="00E716BB">
      <w:pPr>
        <w:spacing w:line="24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E716BB">
        <w:rPr>
          <w:rFonts w:ascii="Arial" w:hAnsi="Arial" w:cs="Arial"/>
          <w:b/>
          <w:bCs/>
          <w:sz w:val="22"/>
          <w:szCs w:val="22"/>
        </w:rPr>
        <w:t>Grade</w:t>
      </w:r>
    </w:p>
    <w:p w14:paraId="178BE13E" w14:textId="77777777" w:rsidR="00E716BB" w:rsidRPr="00E716BB" w:rsidRDefault="00E716BB" w:rsidP="00E716BB">
      <w:pPr>
        <w:spacing w:line="240" w:lineRule="auto"/>
        <w:jc w:val="center"/>
        <w:rPr>
          <w:rFonts w:ascii="Arial" w:hAnsi="Arial" w:cs="Arial"/>
          <w:sz w:val="22"/>
          <w:szCs w:val="22"/>
        </w:rPr>
      </w:pPr>
      <w:r w:rsidRPr="00E716BB">
        <w:rPr>
          <w:rFonts w:ascii="Arial" w:hAnsi="Arial" w:cs="Arial"/>
          <w:sz w:val="22"/>
          <w:szCs w:val="22"/>
        </w:rPr>
        <w:t>NHS AfC: Band 3</w:t>
      </w:r>
    </w:p>
    <w:p w14:paraId="6C4CC2CA" w14:textId="77777777" w:rsidR="00E716BB" w:rsidRPr="00E716BB" w:rsidRDefault="00E716BB" w:rsidP="00E716BB">
      <w:pPr>
        <w:spacing w:line="24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E716BB">
        <w:rPr>
          <w:rFonts w:ascii="Arial" w:hAnsi="Arial" w:cs="Arial"/>
          <w:b/>
          <w:bCs/>
          <w:sz w:val="22"/>
          <w:szCs w:val="22"/>
        </w:rPr>
        <w:t>Contract</w:t>
      </w:r>
    </w:p>
    <w:p w14:paraId="57D9B339" w14:textId="77777777" w:rsidR="00E716BB" w:rsidRPr="00E716BB" w:rsidRDefault="00E716BB" w:rsidP="00E716BB">
      <w:pPr>
        <w:spacing w:line="240" w:lineRule="auto"/>
        <w:jc w:val="center"/>
        <w:rPr>
          <w:rFonts w:ascii="Arial" w:hAnsi="Arial" w:cs="Arial"/>
          <w:sz w:val="22"/>
          <w:szCs w:val="22"/>
        </w:rPr>
      </w:pPr>
      <w:r w:rsidRPr="00E716BB">
        <w:rPr>
          <w:rFonts w:ascii="Arial" w:hAnsi="Arial" w:cs="Arial"/>
          <w:sz w:val="22"/>
          <w:szCs w:val="22"/>
        </w:rPr>
        <w:t>9 months (Fixed term end date- April-27)</w:t>
      </w:r>
    </w:p>
    <w:p w14:paraId="55BD64A7" w14:textId="77777777" w:rsidR="00E716BB" w:rsidRPr="00E716BB" w:rsidRDefault="00E716BB" w:rsidP="00E716BB">
      <w:pPr>
        <w:spacing w:line="24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E716BB">
        <w:rPr>
          <w:rFonts w:ascii="Arial" w:hAnsi="Arial" w:cs="Arial"/>
          <w:b/>
          <w:bCs/>
          <w:sz w:val="22"/>
          <w:szCs w:val="22"/>
        </w:rPr>
        <w:t>Hours</w:t>
      </w:r>
    </w:p>
    <w:p w14:paraId="5DCB376D" w14:textId="77777777" w:rsidR="00E716BB" w:rsidRPr="00E716BB" w:rsidRDefault="00E716BB" w:rsidP="00E716BB">
      <w:pPr>
        <w:spacing w:line="240" w:lineRule="auto"/>
        <w:jc w:val="center"/>
        <w:rPr>
          <w:rFonts w:ascii="Arial" w:hAnsi="Arial" w:cs="Arial"/>
          <w:sz w:val="22"/>
          <w:szCs w:val="22"/>
        </w:rPr>
      </w:pPr>
      <w:r w:rsidRPr="00E716BB">
        <w:rPr>
          <w:rFonts w:ascii="Arial" w:hAnsi="Arial" w:cs="Arial"/>
          <w:sz w:val="22"/>
          <w:szCs w:val="22"/>
        </w:rPr>
        <w:t>Full time - 37.5 hours per week</w:t>
      </w:r>
    </w:p>
    <w:p w14:paraId="581A4BDB" w14:textId="77777777" w:rsidR="00E716BB" w:rsidRPr="00E716BB" w:rsidRDefault="00E716BB" w:rsidP="00E716BB">
      <w:pPr>
        <w:spacing w:line="24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E716BB">
        <w:rPr>
          <w:rFonts w:ascii="Arial" w:hAnsi="Arial" w:cs="Arial"/>
          <w:b/>
          <w:bCs/>
          <w:sz w:val="22"/>
          <w:szCs w:val="22"/>
        </w:rPr>
        <w:t>Job ref</w:t>
      </w:r>
    </w:p>
    <w:p w14:paraId="03DCE2AF" w14:textId="77777777" w:rsidR="00E716BB" w:rsidRPr="00E716BB" w:rsidRDefault="00E716BB" w:rsidP="00E716BB">
      <w:pPr>
        <w:spacing w:line="240" w:lineRule="auto"/>
        <w:jc w:val="center"/>
        <w:rPr>
          <w:rFonts w:ascii="Arial" w:hAnsi="Arial" w:cs="Arial"/>
          <w:sz w:val="22"/>
          <w:szCs w:val="22"/>
        </w:rPr>
      </w:pPr>
      <w:r w:rsidRPr="00E716BB">
        <w:rPr>
          <w:rFonts w:ascii="Arial" w:hAnsi="Arial" w:cs="Arial"/>
          <w:sz w:val="22"/>
          <w:szCs w:val="22"/>
        </w:rPr>
        <w:t>282-SA1742</w:t>
      </w:r>
    </w:p>
    <w:p w14:paraId="4BF10A0C" w14:textId="77777777" w:rsidR="00E716BB" w:rsidRPr="00E716BB" w:rsidRDefault="00E716BB" w:rsidP="00E716BB">
      <w:pPr>
        <w:spacing w:line="24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E716BB">
        <w:rPr>
          <w:rFonts w:ascii="Arial" w:hAnsi="Arial" w:cs="Arial"/>
          <w:b/>
          <w:bCs/>
          <w:sz w:val="22"/>
          <w:szCs w:val="22"/>
        </w:rPr>
        <w:t>Employer</w:t>
      </w:r>
    </w:p>
    <w:p w14:paraId="791B4A38" w14:textId="77777777" w:rsidR="00E716BB" w:rsidRPr="00E716BB" w:rsidRDefault="00E716BB" w:rsidP="00E716BB">
      <w:pPr>
        <w:spacing w:line="240" w:lineRule="auto"/>
        <w:jc w:val="center"/>
        <w:rPr>
          <w:rFonts w:ascii="Arial" w:hAnsi="Arial" w:cs="Arial"/>
          <w:sz w:val="22"/>
          <w:szCs w:val="22"/>
        </w:rPr>
      </w:pPr>
      <w:r w:rsidRPr="00E716BB">
        <w:rPr>
          <w:rFonts w:ascii="Arial" w:hAnsi="Arial" w:cs="Arial"/>
          <w:sz w:val="22"/>
          <w:szCs w:val="22"/>
        </w:rPr>
        <w:t>The Royal Marsden NHS Foundation Trust</w:t>
      </w:r>
    </w:p>
    <w:p w14:paraId="26FB3AB6" w14:textId="77777777" w:rsidR="00E716BB" w:rsidRPr="00E716BB" w:rsidRDefault="00E716BB" w:rsidP="00E716BB">
      <w:pPr>
        <w:spacing w:line="24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E716BB">
        <w:rPr>
          <w:rFonts w:ascii="Arial" w:hAnsi="Arial" w:cs="Arial"/>
          <w:b/>
          <w:bCs/>
          <w:sz w:val="22"/>
          <w:szCs w:val="22"/>
        </w:rPr>
        <w:t>Employer type</w:t>
      </w:r>
    </w:p>
    <w:p w14:paraId="0F080F0B" w14:textId="77777777" w:rsidR="00E716BB" w:rsidRPr="00E716BB" w:rsidRDefault="00E716BB" w:rsidP="00E716BB">
      <w:pPr>
        <w:spacing w:line="240" w:lineRule="auto"/>
        <w:jc w:val="center"/>
        <w:rPr>
          <w:rFonts w:ascii="Arial" w:hAnsi="Arial" w:cs="Arial"/>
          <w:sz w:val="22"/>
          <w:szCs w:val="22"/>
        </w:rPr>
      </w:pPr>
      <w:r w:rsidRPr="00E716BB">
        <w:rPr>
          <w:rFonts w:ascii="Arial" w:hAnsi="Arial" w:cs="Arial"/>
          <w:sz w:val="22"/>
          <w:szCs w:val="22"/>
        </w:rPr>
        <w:t>NHS</w:t>
      </w:r>
    </w:p>
    <w:p w14:paraId="4335D1F1" w14:textId="77777777" w:rsidR="00E716BB" w:rsidRPr="00E716BB" w:rsidRDefault="00E716BB" w:rsidP="00E716BB">
      <w:pPr>
        <w:spacing w:line="24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E716BB">
        <w:rPr>
          <w:rFonts w:ascii="Arial" w:hAnsi="Arial" w:cs="Arial"/>
          <w:b/>
          <w:bCs/>
          <w:sz w:val="22"/>
          <w:szCs w:val="22"/>
        </w:rPr>
        <w:t>Site</w:t>
      </w:r>
    </w:p>
    <w:p w14:paraId="02C3E631" w14:textId="77777777" w:rsidR="00E716BB" w:rsidRPr="00E716BB" w:rsidRDefault="00E716BB" w:rsidP="00E716BB">
      <w:pPr>
        <w:spacing w:line="240" w:lineRule="auto"/>
        <w:jc w:val="center"/>
        <w:rPr>
          <w:rFonts w:ascii="Arial" w:hAnsi="Arial" w:cs="Arial"/>
          <w:sz w:val="22"/>
          <w:szCs w:val="22"/>
        </w:rPr>
      </w:pPr>
      <w:r w:rsidRPr="00E716BB">
        <w:rPr>
          <w:rFonts w:ascii="Arial" w:hAnsi="Arial" w:cs="Arial"/>
          <w:sz w:val="22"/>
          <w:szCs w:val="22"/>
        </w:rPr>
        <w:t>The Royal Marsden Sutton</w:t>
      </w:r>
    </w:p>
    <w:p w14:paraId="30629EE6" w14:textId="77777777" w:rsidR="00E716BB" w:rsidRPr="00E716BB" w:rsidRDefault="00E716BB" w:rsidP="00E716BB">
      <w:pPr>
        <w:spacing w:line="24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E716BB">
        <w:rPr>
          <w:rFonts w:ascii="Arial" w:hAnsi="Arial" w:cs="Arial"/>
          <w:b/>
          <w:bCs/>
          <w:sz w:val="22"/>
          <w:szCs w:val="22"/>
        </w:rPr>
        <w:t>Town</w:t>
      </w:r>
    </w:p>
    <w:p w14:paraId="5276A0C4" w14:textId="77777777" w:rsidR="00E716BB" w:rsidRPr="00E716BB" w:rsidRDefault="00E716BB" w:rsidP="00E716BB">
      <w:pPr>
        <w:spacing w:line="240" w:lineRule="auto"/>
        <w:jc w:val="center"/>
        <w:rPr>
          <w:rFonts w:ascii="Arial" w:hAnsi="Arial" w:cs="Arial"/>
          <w:sz w:val="22"/>
          <w:szCs w:val="22"/>
        </w:rPr>
      </w:pPr>
      <w:r w:rsidRPr="00E716BB">
        <w:rPr>
          <w:rFonts w:ascii="Arial" w:hAnsi="Arial" w:cs="Arial"/>
          <w:sz w:val="22"/>
          <w:szCs w:val="22"/>
        </w:rPr>
        <w:t>Sutton</w:t>
      </w:r>
    </w:p>
    <w:p w14:paraId="2C026D6D" w14:textId="77777777" w:rsidR="00E716BB" w:rsidRPr="00E716BB" w:rsidRDefault="00E716BB" w:rsidP="00E716BB">
      <w:pPr>
        <w:spacing w:line="24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E716BB">
        <w:rPr>
          <w:rFonts w:ascii="Arial" w:hAnsi="Arial" w:cs="Arial"/>
          <w:b/>
          <w:bCs/>
          <w:sz w:val="22"/>
          <w:szCs w:val="22"/>
        </w:rPr>
        <w:t>Salary</w:t>
      </w:r>
    </w:p>
    <w:p w14:paraId="664F5657" w14:textId="73DCDE66" w:rsidR="00114194" w:rsidRPr="00114194" w:rsidRDefault="00E716BB" w:rsidP="00527440">
      <w:pPr>
        <w:spacing w:line="240" w:lineRule="auto"/>
        <w:jc w:val="center"/>
        <w:rPr>
          <w:rFonts w:ascii="Arial" w:hAnsi="Arial" w:cs="Arial"/>
          <w:sz w:val="22"/>
          <w:szCs w:val="22"/>
        </w:rPr>
      </w:pPr>
      <w:r w:rsidRPr="00E716BB">
        <w:rPr>
          <w:rFonts w:ascii="Arial" w:hAnsi="Arial" w:cs="Arial"/>
          <w:sz w:val="22"/>
          <w:szCs w:val="22"/>
        </w:rPr>
        <w:t>£30,630 - £32,346 per annum</w:t>
      </w:r>
    </w:p>
    <w:p w14:paraId="0CB03262" w14:textId="77777777" w:rsidR="00114194" w:rsidRPr="00114194" w:rsidRDefault="00114194" w:rsidP="00114194">
      <w:pPr>
        <w:spacing w:line="240" w:lineRule="auto"/>
        <w:jc w:val="center"/>
        <w:rPr>
          <w:rFonts w:ascii="Arial" w:hAnsi="Arial" w:cs="Arial"/>
          <w:sz w:val="22"/>
          <w:szCs w:val="22"/>
        </w:rPr>
      </w:pPr>
      <w:r w:rsidRPr="00114194">
        <w:rPr>
          <w:rFonts w:ascii="Arial" w:hAnsi="Arial" w:cs="Arial"/>
          <w:sz w:val="22"/>
          <w:szCs w:val="22"/>
        </w:rPr>
        <w:lastRenderedPageBreak/>
        <w:t>Main duties of the job</w:t>
      </w:r>
    </w:p>
    <w:p w14:paraId="5E8986DB" w14:textId="58F86BD4" w:rsidR="00114194" w:rsidRPr="00114194" w:rsidRDefault="00114194" w:rsidP="00114194">
      <w:pPr>
        <w:spacing w:line="240" w:lineRule="auto"/>
        <w:jc w:val="center"/>
        <w:rPr>
          <w:rFonts w:ascii="Arial" w:hAnsi="Arial" w:cs="Arial"/>
          <w:sz w:val="22"/>
          <w:szCs w:val="22"/>
        </w:rPr>
      </w:pPr>
      <w:r w:rsidRPr="00114194">
        <w:rPr>
          <w:rFonts w:ascii="Arial" w:hAnsi="Arial" w:cs="Arial"/>
          <w:sz w:val="22"/>
          <w:szCs w:val="22"/>
        </w:rPr>
        <w:t xml:space="preserve">The </w:t>
      </w:r>
      <w:r w:rsidR="00C60ACE">
        <w:rPr>
          <w:rFonts w:ascii="Arial" w:hAnsi="Arial" w:cs="Arial"/>
          <w:sz w:val="22"/>
          <w:szCs w:val="22"/>
        </w:rPr>
        <w:t>Healthcare Assistant (HCA) is an integral member of the team in the Outpatients department (OPD),</w:t>
      </w:r>
      <w:r w:rsidRPr="00114194">
        <w:rPr>
          <w:rFonts w:ascii="Arial" w:hAnsi="Arial" w:cs="Arial"/>
          <w:sz w:val="22"/>
          <w:szCs w:val="22"/>
        </w:rPr>
        <w:t xml:space="preserve"> caring for a variety of patients who attend OPD  for</w:t>
      </w:r>
      <w:r w:rsidR="00542754">
        <w:rPr>
          <w:rFonts w:ascii="Arial" w:hAnsi="Arial" w:cs="Arial"/>
          <w:sz w:val="22"/>
          <w:szCs w:val="22"/>
        </w:rPr>
        <w:t xml:space="preserve"> </w:t>
      </w:r>
      <w:r w:rsidRPr="00114194">
        <w:rPr>
          <w:rFonts w:ascii="Arial" w:hAnsi="Arial" w:cs="Arial"/>
          <w:sz w:val="22"/>
          <w:szCs w:val="22"/>
        </w:rPr>
        <w:t xml:space="preserve">clinical review. The post-holder will be responsible for supporting the nursing staff by assisting with clinical </w:t>
      </w:r>
      <w:r w:rsidR="00C60ACE">
        <w:rPr>
          <w:rFonts w:ascii="Arial" w:hAnsi="Arial" w:cs="Arial"/>
          <w:sz w:val="22"/>
          <w:szCs w:val="22"/>
        </w:rPr>
        <w:t>and</w:t>
      </w:r>
      <w:r w:rsidRPr="00114194">
        <w:rPr>
          <w:rFonts w:ascii="Arial" w:hAnsi="Arial" w:cs="Arial"/>
          <w:sz w:val="22"/>
          <w:szCs w:val="22"/>
        </w:rPr>
        <w:t xml:space="preserve"> administrative duties as directed by the registered nursing staff. </w:t>
      </w:r>
    </w:p>
    <w:p w14:paraId="00FE3AAE" w14:textId="594BC259" w:rsidR="00114194" w:rsidRPr="00114194" w:rsidRDefault="000208AD" w:rsidP="00486E5A">
      <w:pPr>
        <w:spacing w:line="24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</w:t>
      </w:r>
      <w:r w:rsidR="00114194" w:rsidRPr="00114194">
        <w:rPr>
          <w:rFonts w:ascii="Arial" w:hAnsi="Arial" w:cs="Arial"/>
          <w:sz w:val="22"/>
          <w:szCs w:val="22"/>
        </w:rPr>
        <w:t>Detailed job description and main responsibilities</w:t>
      </w:r>
    </w:p>
    <w:p w14:paraId="341DD7DD" w14:textId="77777777" w:rsidR="00114194" w:rsidRPr="00114194" w:rsidRDefault="00114194" w:rsidP="00114194">
      <w:pPr>
        <w:spacing w:line="240" w:lineRule="auto"/>
        <w:jc w:val="center"/>
        <w:rPr>
          <w:rFonts w:ascii="Arial" w:hAnsi="Arial" w:cs="Arial"/>
          <w:sz w:val="22"/>
          <w:szCs w:val="22"/>
        </w:rPr>
      </w:pPr>
      <w:r w:rsidRPr="00114194">
        <w:rPr>
          <w:rFonts w:ascii="Arial" w:hAnsi="Arial" w:cs="Arial"/>
          <w:sz w:val="22"/>
          <w:szCs w:val="22"/>
        </w:rPr>
        <w:t>Monitoring and recording patients’ vital signs (including blood pressure, pulse, temperature, oxygen saturation) and reporting any abnormal results to registered nursing staff.</w:t>
      </w:r>
    </w:p>
    <w:p w14:paraId="77EF0B08" w14:textId="77777777" w:rsidR="00114194" w:rsidRPr="00114194" w:rsidRDefault="00114194" w:rsidP="00114194">
      <w:pPr>
        <w:spacing w:line="240" w:lineRule="auto"/>
        <w:jc w:val="center"/>
        <w:rPr>
          <w:rFonts w:ascii="Arial" w:hAnsi="Arial" w:cs="Arial"/>
          <w:sz w:val="22"/>
          <w:szCs w:val="22"/>
        </w:rPr>
      </w:pPr>
      <w:r w:rsidRPr="00114194">
        <w:rPr>
          <w:rFonts w:ascii="Arial" w:hAnsi="Arial" w:cs="Arial"/>
          <w:sz w:val="22"/>
          <w:szCs w:val="22"/>
        </w:rPr>
        <w:t>Measuring and recording patients’ height and weight</w:t>
      </w:r>
    </w:p>
    <w:p w14:paraId="28871DC4" w14:textId="3FEC36CB" w:rsidR="00114194" w:rsidRPr="00114194" w:rsidRDefault="00114194" w:rsidP="00114194">
      <w:pPr>
        <w:spacing w:line="240" w:lineRule="auto"/>
        <w:jc w:val="center"/>
        <w:rPr>
          <w:rFonts w:ascii="Arial" w:hAnsi="Arial" w:cs="Arial"/>
          <w:sz w:val="22"/>
          <w:szCs w:val="22"/>
        </w:rPr>
      </w:pPr>
      <w:r w:rsidRPr="00114194">
        <w:rPr>
          <w:rFonts w:ascii="Arial" w:hAnsi="Arial" w:cs="Arial"/>
          <w:sz w:val="22"/>
          <w:szCs w:val="22"/>
        </w:rPr>
        <w:t xml:space="preserve">Checking </w:t>
      </w:r>
      <w:r w:rsidR="004D1650">
        <w:rPr>
          <w:rFonts w:ascii="Arial" w:hAnsi="Arial" w:cs="Arial"/>
          <w:sz w:val="22"/>
          <w:szCs w:val="22"/>
        </w:rPr>
        <w:t>patients'</w:t>
      </w:r>
      <w:r w:rsidRPr="00114194">
        <w:rPr>
          <w:rFonts w:ascii="Arial" w:hAnsi="Arial" w:cs="Arial"/>
          <w:sz w:val="22"/>
          <w:szCs w:val="22"/>
        </w:rPr>
        <w:t xml:space="preserve"> MRSA status on arrival to OPD, under the supervision of senior nursing colleagues and screening patients if required</w:t>
      </w:r>
    </w:p>
    <w:p w14:paraId="628DC0FE" w14:textId="427F5969" w:rsidR="00114194" w:rsidRPr="00114194" w:rsidRDefault="00114194" w:rsidP="00114194">
      <w:pPr>
        <w:spacing w:line="240" w:lineRule="auto"/>
        <w:jc w:val="center"/>
        <w:rPr>
          <w:rFonts w:ascii="Arial" w:hAnsi="Arial" w:cs="Arial"/>
          <w:sz w:val="22"/>
          <w:szCs w:val="22"/>
        </w:rPr>
      </w:pPr>
      <w:r w:rsidRPr="00114194">
        <w:rPr>
          <w:rFonts w:ascii="Arial" w:hAnsi="Arial" w:cs="Arial"/>
          <w:sz w:val="22"/>
          <w:szCs w:val="22"/>
        </w:rPr>
        <w:t xml:space="preserve">Checking </w:t>
      </w:r>
      <w:r w:rsidR="004D1650">
        <w:rPr>
          <w:rFonts w:ascii="Arial" w:hAnsi="Arial" w:cs="Arial"/>
          <w:sz w:val="22"/>
          <w:szCs w:val="22"/>
        </w:rPr>
        <w:t>patients’</w:t>
      </w:r>
      <w:r w:rsidRPr="00114194">
        <w:rPr>
          <w:rFonts w:ascii="Arial" w:hAnsi="Arial" w:cs="Arial"/>
          <w:sz w:val="22"/>
          <w:szCs w:val="22"/>
        </w:rPr>
        <w:t xml:space="preserve"> identification on arrival to unit and allergy status.</w:t>
      </w:r>
    </w:p>
    <w:p w14:paraId="7331B37A" w14:textId="77777777" w:rsidR="00114194" w:rsidRPr="00114194" w:rsidRDefault="00114194" w:rsidP="00114194">
      <w:pPr>
        <w:spacing w:line="240" w:lineRule="auto"/>
        <w:jc w:val="center"/>
        <w:rPr>
          <w:rFonts w:ascii="Arial" w:hAnsi="Arial" w:cs="Arial"/>
          <w:sz w:val="22"/>
          <w:szCs w:val="22"/>
        </w:rPr>
      </w:pPr>
      <w:r w:rsidRPr="00114194">
        <w:rPr>
          <w:rFonts w:ascii="Arial" w:hAnsi="Arial" w:cs="Arial"/>
          <w:sz w:val="22"/>
          <w:szCs w:val="22"/>
        </w:rPr>
        <w:t>Person specification</w:t>
      </w:r>
    </w:p>
    <w:p w14:paraId="54BF3C0A" w14:textId="77777777" w:rsidR="00114194" w:rsidRPr="00114194" w:rsidRDefault="00114194" w:rsidP="00114194">
      <w:pPr>
        <w:spacing w:line="24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114194">
        <w:rPr>
          <w:rFonts w:ascii="Arial" w:hAnsi="Arial" w:cs="Arial"/>
          <w:b/>
          <w:bCs/>
          <w:sz w:val="22"/>
          <w:szCs w:val="22"/>
        </w:rPr>
        <w:t>Qualification</w:t>
      </w:r>
    </w:p>
    <w:p w14:paraId="476F3B0D" w14:textId="77777777" w:rsidR="00114194" w:rsidRPr="00114194" w:rsidRDefault="00114194" w:rsidP="00114194">
      <w:pPr>
        <w:spacing w:line="240" w:lineRule="auto"/>
        <w:jc w:val="center"/>
        <w:rPr>
          <w:rFonts w:ascii="Arial" w:hAnsi="Arial" w:cs="Arial"/>
          <w:sz w:val="22"/>
          <w:szCs w:val="22"/>
        </w:rPr>
      </w:pPr>
      <w:r w:rsidRPr="00114194">
        <w:rPr>
          <w:rFonts w:ascii="Arial" w:hAnsi="Arial" w:cs="Arial"/>
          <w:sz w:val="22"/>
          <w:szCs w:val="22"/>
        </w:rPr>
        <w:t>Essential criteria</w:t>
      </w:r>
    </w:p>
    <w:p w14:paraId="11393F63" w14:textId="77777777" w:rsidR="00114194" w:rsidRPr="00114194" w:rsidRDefault="00114194" w:rsidP="00AD4004">
      <w:pPr>
        <w:numPr>
          <w:ilvl w:val="0"/>
          <w:numId w:val="12"/>
        </w:numPr>
        <w:spacing w:line="240" w:lineRule="auto"/>
        <w:jc w:val="center"/>
        <w:rPr>
          <w:rFonts w:ascii="Arial" w:hAnsi="Arial" w:cs="Arial"/>
          <w:sz w:val="22"/>
          <w:szCs w:val="22"/>
        </w:rPr>
      </w:pPr>
      <w:r w:rsidRPr="00114194">
        <w:rPr>
          <w:rFonts w:ascii="Arial" w:hAnsi="Arial" w:cs="Arial"/>
          <w:sz w:val="22"/>
          <w:szCs w:val="22"/>
        </w:rPr>
        <w:t>NVQ in Health &amp; Social Care</w:t>
      </w:r>
    </w:p>
    <w:p w14:paraId="5C416E63" w14:textId="77777777" w:rsidR="00114194" w:rsidRPr="00114194" w:rsidRDefault="00114194" w:rsidP="00AD4004">
      <w:pPr>
        <w:numPr>
          <w:ilvl w:val="0"/>
          <w:numId w:val="12"/>
        </w:numPr>
        <w:spacing w:line="240" w:lineRule="auto"/>
        <w:jc w:val="center"/>
        <w:rPr>
          <w:rFonts w:ascii="Arial" w:hAnsi="Arial" w:cs="Arial"/>
          <w:sz w:val="22"/>
          <w:szCs w:val="22"/>
        </w:rPr>
      </w:pPr>
      <w:r w:rsidRPr="00114194">
        <w:rPr>
          <w:rFonts w:ascii="Arial" w:hAnsi="Arial" w:cs="Arial"/>
          <w:sz w:val="22"/>
          <w:szCs w:val="22"/>
        </w:rPr>
        <w:t>GCSE/equivalent</w:t>
      </w:r>
    </w:p>
    <w:p w14:paraId="5534B95C" w14:textId="77777777" w:rsidR="00114194" w:rsidRPr="00114194" w:rsidRDefault="00114194" w:rsidP="00AD4004">
      <w:pPr>
        <w:numPr>
          <w:ilvl w:val="0"/>
          <w:numId w:val="12"/>
        </w:numPr>
        <w:spacing w:line="240" w:lineRule="auto"/>
        <w:jc w:val="center"/>
        <w:rPr>
          <w:rFonts w:ascii="Arial" w:hAnsi="Arial" w:cs="Arial"/>
          <w:sz w:val="22"/>
          <w:szCs w:val="22"/>
        </w:rPr>
      </w:pPr>
      <w:r w:rsidRPr="00114194">
        <w:rPr>
          <w:rFonts w:ascii="Arial" w:hAnsi="Arial" w:cs="Arial"/>
          <w:sz w:val="22"/>
          <w:szCs w:val="22"/>
        </w:rPr>
        <w:t>Cavendish Care Certificate or equivalent</w:t>
      </w:r>
    </w:p>
    <w:p w14:paraId="62B7DFC0" w14:textId="77777777" w:rsidR="00114194" w:rsidRPr="00114194" w:rsidRDefault="00114194" w:rsidP="00114194">
      <w:pPr>
        <w:spacing w:line="24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114194">
        <w:rPr>
          <w:rFonts w:ascii="Arial" w:hAnsi="Arial" w:cs="Arial"/>
          <w:b/>
          <w:bCs/>
          <w:sz w:val="22"/>
          <w:szCs w:val="22"/>
        </w:rPr>
        <w:t>Knowledge/Experience</w:t>
      </w:r>
    </w:p>
    <w:p w14:paraId="430FC714" w14:textId="77777777" w:rsidR="00114194" w:rsidRPr="00114194" w:rsidRDefault="00114194" w:rsidP="00114194">
      <w:pPr>
        <w:spacing w:line="240" w:lineRule="auto"/>
        <w:jc w:val="center"/>
        <w:rPr>
          <w:rFonts w:ascii="Arial" w:hAnsi="Arial" w:cs="Arial"/>
          <w:sz w:val="22"/>
          <w:szCs w:val="22"/>
        </w:rPr>
      </w:pPr>
      <w:r w:rsidRPr="00114194">
        <w:rPr>
          <w:rFonts w:ascii="Arial" w:hAnsi="Arial" w:cs="Arial"/>
          <w:sz w:val="22"/>
          <w:szCs w:val="22"/>
        </w:rPr>
        <w:t>Essential criteria</w:t>
      </w:r>
    </w:p>
    <w:p w14:paraId="4F552D8C" w14:textId="77777777" w:rsidR="00114194" w:rsidRPr="00114194" w:rsidRDefault="00114194" w:rsidP="00AD4004">
      <w:pPr>
        <w:numPr>
          <w:ilvl w:val="0"/>
          <w:numId w:val="13"/>
        </w:numPr>
        <w:spacing w:line="240" w:lineRule="auto"/>
        <w:jc w:val="center"/>
        <w:rPr>
          <w:rFonts w:ascii="Arial" w:hAnsi="Arial" w:cs="Arial"/>
          <w:sz w:val="22"/>
          <w:szCs w:val="22"/>
        </w:rPr>
      </w:pPr>
      <w:r w:rsidRPr="00114194">
        <w:rPr>
          <w:rFonts w:ascii="Arial" w:hAnsi="Arial" w:cs="Arial"/>
          <w:sz w:val="22"/>
          <w:szCs w:val="22"/>
        </w:rPr>
        <w:t>Knowledge of NEWs score</w:t>
      </w:r>
    </w:p>
    <w:p w14:paraId="11C12130" w14:textId="77777777" w:rsidR="00114194" w:rsidRPr="00114194" w:rsidRDefault="00114194" w:rsidP="00AD4004">
      <w:pPr>
        <w:numPr>
          <w:ilvl w:val="0"/>
          <w:numId w:val="13"/>
        </w:numPr>
        <w:spacing w:line="240" w:lineRule="auto"/>
        <w:jc w:val="center"/>
        <w:rPr>
          <w:rFonts w:ascii="Arial" w:hAnsi="Arial" w:cs="Arial"/>
          <w:sz w:val="22"/>
          <w:szCs w:val="22"/>
        </w:rPr>
      </w:pPr>
      <w:r w:rsidRPr="00114194">
        <w:rPr>
          <w:rFonts w:ascii="Arial" w:hAnsi="Arial" w:cs="Arial"/>
          <w:sz w:val="22"/>
          <w:szCs w:val="22"/>
        </w:rPr>
        <w:t>Previous experience of working in a hospital setting or care setting</w:t>
      </w:r>
    </w:p>
    <w:p w14:paraId="3922F34C" w14:textId="77777777" w:rsidR="00114194" w:rsidRPr="00114194" w:rsidRDefault="00114194" w:rsidP="00114194">
      <w:pPr>
        <w:spacing w:line="240" w:lineRule="auto"/>
        <w:jc w:val="center"/>
        <w:rPr>
          <w:rFonts w:ascii="Arial" w:hAnsi="Arial" w:cs="Arial"/>
          <w:sz w:val="22"/>
          <w:szCs w:val="22"/>
        </w:rPr>
      </w:pPr>
      <w:r w:rsidRPr="00114194">
        <w:rPr>
          <w:rFonts w:ascii="Arial" w:hAnsi="Arial" w:cs="Arial"/>
          <w:sz w:val="22"/>
          <w:szCs w:val="22"/>
        </w:rPr>
        <w:t>Desirable criteria</w:t>
      </w:r>
    </w:p>
    <w:p w14:paraId="0CDC81AE" w14:textId="77777777" w:rsidR="00114194" w:rsidRPr="00114194" w:rsidRDefault="00114194" w:rsidP="00AD4004">
      <w:pPr>
        <w:numPr>
          <w:ilvl w:val="0"/>
          <w:numId w:val="14"/>
        </w:numPr>
        <w:spacing w:line="240" w:lineRule="auto"/>
        <w:jc w:val="center"/>
        <w:rPr>
          <w:rFonts w:ascii="Arial" w:hAnsi="Arial" w:cs="Arial"/>
          <w:sz w:val="22"/>
          <w:szCs w:val="22"/>
        </w:rPr>
      </w:pPr>
      <w:r w:rsidRPr="00114194">
        <w:rPr>
          <w:rFonts w:ascii="Arial" w:hAnsi="Arial" w:cs="Arial"/>
          <w:sz w:val="22"/>
          <w:szCs w:val="22"/>
        </w:rPr>
        <w:t>Understanding of working with patients who are critically and chronically ill</w:t>
      </w:r>
    </w:p>
    <w:p w14:paraId="7EEB39C1" w14:textId="77777777" w:rsidR="00EF4BEF" w:rsidRPr="00EA42F8" w:rsidRDefault="00EF4BEF" w:rsidP="00B33569">
      <w:pPr>
        <w:spacing w:line="240" w:lineRule="auto"/>
        <w:jc w:val="center"/>
        <w:rPr>
          <w:rFonts w:ascii="Arial" w:hAnsi="Arial" w:cs="Arial"/>
          <w:sz w:val="22"/>
          <w:szCs w:val="22"/>
        </w:rPr>
      </w:pPr>
    </w:p>
    <w:sectPr w:rsidR="00EF4BEF" w:rsidRPr="00EA42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DINMOKE7" int2:invalidationBookmarkName="" int2:hashCode="SuKhY4U4wUdlqv" int2:id="PkjcuNPw">
      <int2:state int2:value="Rejected" int2:type="gram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00000001"/>
    <w:lvl w:ilvl="0" w:tplc="2EE4481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D6A68B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0BC8355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4C90C25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AC34DBA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D1A8ACD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2010466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4E6A8C7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52C4C36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0000002"/>
    <w:multiLevelType w:val="hybridMultilevel"/>
    <w:tmpl w:val="00000002"/>
    <w:lvl w:ilvl="0" w:tplc="355A4944">
      <w:start w:val="1"/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 w:tplc="259C536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0F76647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CBCA87A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C8FCEE5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BB88E5A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BD98F64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9E3E4FB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7FC8AC2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 w15:restartNumberingAfterBreak="0">
    <w:nsid w:val="00000005"/>
    <w:multiLevelType w:val="hybridMultilevel"/>
    <w:tmpl w:val="00000005"/>
    <w:lvl w:ilvl="0" w:tplc="E35034F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8732141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D1509A8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C91E094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60F2B72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C944A8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DF9AAE2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5A18B8C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561CEA8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" w15:restartNumberingAfterBreak="0">
    <w:nsid w:val="00000006"/>
    <w:multiLevelType w:val="hybridMultilevel"/>
    <w:tmpl w:val="00000006"/>
    <w:lvl w:ilvl="0" w:tplc="B49AEA9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44085E7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E868733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866A237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9E0CC6A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9B20B07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9FDAE46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096CB10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5766CC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" w15:restartNumberingAfterBreak="0">
    <w:nsid w:val="00000007"/>
    <w:multiLevelType w:val="hybridMultilevel"/>
    <w:tmpl w:val="00000007"/>
    <w:lvl w:ilvl="0" w:tplc="D30E44C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C58E8BE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71FC4C7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054212C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9A5E96D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12E2D54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640CB83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81507B7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B406F83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5" w15:restartNumberingAfterBreak="0">
    <w:nsid w:val="00000008"/>
    <w:multiLevelType w:val="hybridMultilevel"/>
    <w:tmpl w:val="00000008"/>
    <w:lvl w:ilvl="0" w:tplc="503A30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F860D8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9A42452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2A6A766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5518E3E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4E58176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55AAED8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EE76DE5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C362151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6" w15:restartNumberingAfterBreak="0">
    <w:nsid w:val="06A05909"/>
    <w:multiLevelType w:val="multilevel"/>
    <w:tmpl w:val="F230B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E2D17D2"/>
    <w:multiLevelType w:val="multilevel"/>
    <w:tmpl w:val="F44CC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F612390"/>
    <w:multiLevelType w:val="multilevel"/>
    <w:tmpl w:val="ED382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3723D9F"/>
    <w:multiLevelType w:val="multilevel"/>
    <w:tmpl w:val="97D42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76D654F"/>
    <w:multiLevelType w:val="multilevel"/>
    <w:tmpl w:val="B0809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A612EDE"/>
    <w:multiLevelType w:val="multilevel"/>
    <w:tmpl w:val="8312B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AC232D0"/>
    <w:multiLevelType w:val="multilevel"/>
    <w:tmpl w:val="42E80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BB949FD"/>
    <w:multiLevelType w:val="multilevel"/>
    <w:tmpl w:val="57724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C21448D"/>
    <w:multiLevelType w:val="multilevel"/>
    <w:tmpl w:val="3564C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3A2376D"/>
    <w:multiLevelType w:val="multilevel"/>
    <w:tmpl w:val="2E1EB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4411B2F"/>
    <w:multiLevelType w:val="multilevel"/>
    <w:tmpl w:val="2F58D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4655D4C"/>
    <w:multiLevelType w:val="multilevel"/>
    <w:tmpl w:val="E0886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D22FF2"/>
    <w:multiLevelType w:val="multilevel"/>
    <w:tmpl w:val="10C46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EE07F95"/>
    <w:multiLevelType w:val="multilevel"/>
    <w:tmpl w:val="8408B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6965CDE"/>
    <w:multiLevelType w:val="hybridMultilevel"/>
    <w:tmpl w:val="04EE82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1B266C"/>
    <w:multiLevelType w:val="hybridMultilevel"/>
    <w:tmpl w:val="794CF914"/>
    <w:lvl w:ilvl="0" w:tplc="08090001">
      <w:start w:val="1"/>
      <w:numFmt w:val="bullet"/>
      <w:lvlText w:val=""/>
      <w:lvlJc w:val="left"/>
      <w:pPr>
        <w:ind w:left="10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22" w15:restartNumberingAfterBreak="0">
    <w:nsid w:val="4FC21C2F"/>
    <w:multiLevelType w:val="hybridMultilevel"/>
    <w:tmpl w:val="B8E242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C8114D"/>
    <w:multiLevelType w:val="multilevel"/>
    <w:tmpl w:val="B35C6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5E31FF9"/>
    <w:multiLevelType w:val="multilevel"/>
    <w:tmpl w:val="98185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6C16349"/>
    <w:multiLevelType w:val="multilevel"/>
    <w:tmpl w:val="57109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7DE1906"/>
    <w:multiLevelType w:val="multilevel"/>
    <w:tmpl w:val="4CBA0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D73358"/>
    <w:multiLevelType w:val="multilevel"/>
    <w:tmpl w:val="F78A3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0D2B2E"/>
    <w:multiLevelType w:val="hybridMultilevel"/>
    <w:tmpl w:val="7B6420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F90CFB"/>
    <w:multiLevelType w:val="multilevel"/>
    <w:tmpl w:val="3A065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8496AFC"/>
    <w:multiLevelType w:val="multilevel"/>
    <w:tmpl w:val="2514F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A9E5C76"/>
    <w:multiLevelType w:val="hybridMultilevel"/>
    <w:tmpl w:val="155859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FEE2EE4"/>
    <w:multiLevelType w:val="hybridMultilevel"/>
    <w:tmpl w:val="5CF238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7132333">
    <w:abstractNumId w:val="0"/>
  </w:num>
  <w:num w:numId="2" w16cid:durableId="1117872758">
    <w:abstractNumId w:val="1"/>
  </w:num>
  <w:num w:numId="3" w16cid:durableId="1381395533">
    <w:abstractNumId w:val="2"/>
  </w:num>
  <w:num w:numId="4" w16cid:durableId="95097023">
    <w:abstractNumId w:val="3"/>
  </w:num>
  <w:num w:numId="5" w16cid:durableId="1500727441">
    <w:abstractNumId w:val="4"/>
  </w:num>
  <w:num w:numId="6" w16cid:durableId="1086919936">
    <w:abstractNumId w:val="5"/>
  </w:num>
  <w:num w:numId="7" w16cid:durableId="1894660181">
    <w:abstractNumId w:val="22"/>
  </w:num>
  <w:num w:numId="8" w16cid:durableId="729618215">
    <w:abstractNumId w:val="28"/>
  </w:num>
  <w:num w:numId="9" w16cid:durableId="909846401">
    <w:abstractNumId w:val="20"/>
  </w:num>
  <w:num w:numId="10" w16cid:durableId="1786850726">
    <w:abstractNumId w:val="31"/>
  </w:num>
  <w:num w:numId="11" w16cid:durableId="1400666920">
    <w:abstractNumId w:val="32"/>
  </w:num>
  <w:num w:numId="12" w16cid:durableId="1402630111">
    <w:abstractNumId w:val="19"/>
  </w:num>
  <w:num w:numId="13" w16cid:durableId="1605964365">
    <w:abstractNumId w:val="6"/>
  </w:num>
  <w:num w:numId="14" w16cid:durableId="1066997948">
    <w:abstractNumId w:val="24"/>
  </w:num>
  <w:num w:numId="15" w16cid:durableId="553740968">
    <w:abstractNumId w:val="18"/>
  </w:num>
  <w:num w:numId="16" w16cid:durableId="1222861129">
    <w:abstractNumId w:val="11"/>
  </w:num>
  <w:num w:numId="17" w16cid:durableId="570047680">
    <w:abstractNumId w:val="29"/>
  </w:num>
  <w:num w:numId="18" w16cid:durableId="678124331">
    <w:abstractNumId w:val="25"/>
  </w:num>
  <w:num w:numId="19" w16cid:durableId="167523139">
    <w:abstractNumId w:val="23"/>
  </w:num>
  <w:num w:numId="20" w16cid:durableId="505442585">
    <w:abstractNumId w:val="26"/>
  </w:num>
  <w:num w:numId="21" w16cid:durableId="239875509">
    <w:abstractNumId w:val="17"/>
  </w:num>
  <w:num w:numId="22" w16cid:durableId="238247272">
    <w:abstractNumId w:val="7"/>
  </w:num>
  <w:num w:numId="23" w16cid:durableId="1486895524">
    <w:abstractNumId w:val="14"/>
  </w:num>
  <w:num w:numId="24" w16cid:durableId="762337225">
    <w:abstractNumId w:val="12"/>
  </w:num>
  <w:num w:numId="25" w16cid:durableId="67466255">
    <w:abstractNumId w:val="30"/>
  </w:num>
  <w:num w:numId="26" w16cid:durableId="1482502534">
    <w:abstractNumId w:val="16"/>
  </w:num>
  <w:num w:numId="27" w16cid:durableId="590283495">
    <w:abstractNumId w:val="9"/>
  </w:num>
  <w:num w:numId="28" w16cid:durableId="1762028232">
    <w:abstractNumId w:val="21"/>
  </w:num>
  <w:num w:numId="29" w16cid:durableId="963195163">
    <w:abstractNumId w:val="15"/>
  </w:num>
  <w:num w:numId="30" w16cid:durableId="1802771179">
    <w:abstractNumId w:val="8"/>
  </w:num>
  <w:num w:numId="31" w16cid:durableId="1278372614">
    <w:abstractNumId w:val="27"/>
  </w:num>
  <w:num w:numId="32" w16cid:durableId="1836262712">
    <w:abstractNumId w:val="10"/>
  </w:num>
  <w:num w:numId="33" w16cid:durableId="1635673890">
    <w:abstractNumId w:val="13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9F0"/>
    <w:rsid w:val="00001BFE"/>
    <w:rsid w:val="00005399"/>
    <w:rsid w:val="00005507"/>
    <w:rsid w:val="000057BF"/>
    <w:rsid w:val="00012708"/>
    <w:rsid w:val="0001279C"/>
    <w:rsid w:val="000127F4"/>
    <w:rsid w:val="0001310C"/>
    <w:rsid w:val="00013DB6"/>
    <w:rsid w:val="00014999"/>
    <w:rsid w:val="00014C6D"/>
    <w:rsid w:val="00015308"/>
    <w:rsid w:val="000159F9"/>
    <w:rsid w:val="0001779B"/>
    <w:rsid w:val="000208AD"/>
    <w:rsid w:val="0002194E"/>
    <w:rsid w:val="00021D38"/>
    <w:rsid w:val="00021E82"/>
    <w:rsid w:val="000237E1"/>
    <w:rsid w:val="00024615"/>
    <w:rsid w:val="00026062"/>
    <w:rsid w:val="000264B0"/>
    <w:rsid w:val="00026966"/>
    <w:rsid w:val="00026CAD"/>
    <w:rsid w:val="000305A4"/>
    <w:rsid w:val="0003210A"/>
    <w:rsid w:val="00033570"/>
    <w:rsid w:val="000348D5"/>
    <w:rsid w:val="00036BBB"/>
    <w:rsid w:val="0003771B"/>
    <w:rsid w:val="00043999"/>
    <w:rsid w:val="00043D6A"/>
    <w:rsid w:val="000440B9"/>
    <w:rsid w:val="00044ACA"/>
    <w:rsid w:val="00046293"/>
    <w:rsid w:val="00050F12"/>
    <w:rsid w:val="00054706"/>
    <w:rsid w:val="00055B42"/>
    <w:rsid w:val="000603E6"/>
    <w:rsid w:val="0006100B"/>
    <w:rsid w:val="00063A7F"/>
    <w:rsid w:val="00064866"/>
    <w:rsid w:val="000656E9"/>
    <w:rsid w:val="00066C76"/>
    <w:rsid w:val="00072EB1"/>
    <w:rsid w:val="000777E3"/>
    <w:rsid w:val="0008153C"/>
    <w:rsid w:val="00081DE1"/>
    <w:rsid w:val="00085044"/>
    <w:rsid w:val="00087531"/>
    <w:rsid w:val="00090066"/>
    <w:rsid w:val="000912C9"/>
    <w:rsid w:val="00092ACB"/>
    <w:rsid w:val="00093526"/>
    <w:rsid w:val="0009535E"/>
    <w:rsid w:val="000957F5"/>
    <w:rsid w:val="000B66BF"/>
    <w:rsid w:val="000B71F6"/>
    <w:rsid w:val="000C291C"/>
    <w:rsid w:val="000D03AF"/>
    <w:rsid w:val="000D0E13"/>
    <w:rsid w:val="000D431F"/>
    <w:rsid w:val="000D69CE"/>
    <w:rsid w:val="000E2207"/>
    <w:rsid w:val="000F0064"/>
    <w:rsid w:val="000F5C3B"/>
    <w:rsid w:val="000F6A3C"/>
    <w:rsid w:val="00101C0F"/>
    <w:rsid w:val="00103A54"/>
    <w:rsid w:val="00105C9C"/>
    <w:rsid w:val="00110233"/>
    <w:rsid w:val="00110D43"/>
    <w:rsid w:val="00111198"/>
    <w:rsid w:val="0011350A"/>
    <w:rsid w:val="00114194"/>
    <w:rsid w:val="00115EE2"/>
    <w:rsid w:val="001272FD"/>
    <w:rsid w:val="00130D5F"/>
    <w:rsid w:val="00131C56"/>
    <w:rsid w:val="00132225"/>
    <w:rsid w:val="00132AFB"/>
    <w:rsid w:val="00134D81"/>
    <w:rsid w:val="00135EBD"/>
    <w:rsid w:val="00137C19"/>
    <w:rsid w:val="00142763"/>
    <w:rsid w:val="00142836"/>
    <w:rsid w:val="00146679"/>
    <w:rsid w:val="00150C94"/>
    <w:rsid w:val="0015153F"/>
    <w:rsid w:val="00152207"/>
    <w:rsid w:val="00152E2C"/>
    <w:rsid w:val="0015342E"/>
    <w:rsid w:val="00153BB4"/>
    <w:rsid w:val="001601A0"/>
    <w:rsid w:val="0017072B"/>
    <w:rsid w:val="00175901"/>
    <w:rsid w:val="00182420"/>
    <w:rsid w:val="00183D82"/>
    <w:rsid w:val="0018579F"/>
    <w:rsid w:val="00191A80"/>
    <w:rsid w:val="00191FA4"/>
    <w:rsid w:val="001920B9"/>
    <w:rsid w:val="00192409"/>
    <w:rsid w:val="001A1AA1"/>
    <w:rsid w:val="001A26F4"/>
    <w:rsid w:val="001A2F3C"/>
    <w:rsid w:val="001A35CD"/>
    <w:rsid w:val="001B0318"/>
    <w:rsid w:val="001B1009"/>
    <w:rsid w:val="001B1316"/>
    <w:rsid w:val="001B3B1E"/>
    <w:rsid w:val="001C1B32"/>
    <w:rsid w:val="001C544D"/>
    <w:rsid w:val="001C6289"/>
    <w:rsid w:val="001C6839"/>
    <w:rsid w:val="001D0B19"/>
    <w:rsid w:val="001D6196"/>
    <w:rsid w:val="001E430D"/>
    <w:rsid w:val="001E52F4"/>
    <w:rsid w:val="001E7D71"/>
    <w:rsid w:val="001F213D"/>
    <w:rsid w:val="001F6E1E"/>
    <w:rsid w:val="001F6EE3"/>
    <w:rsid w:val="001F713B"/>
    <w:rsid w:val="002017C6"/>
    <w:rsid w:val="00204E09"/>
    <w:rsid w:val="00211F3C"/>
    <w:rsid w:val="0021494B"/>
    <w:rsid w:val="002204AC"/>
    <w:rsid w:val="0022075E"/>
    <w:rsid w:val="00222F3C"/>
    <w:rsid w:val="00223253"/>
    <w:rsid w:val="00223A43"/>
    <w:rsid w:val="00227AF0"/>
    <w:rsid w:val="002303D7"/>
    <w:rsid w:val="00231AAC"/>
    <w:rsid w:val="00236AE6"/>
    <w:rsid w:val="00240030"/>
    <w:rsid w:val="00241C3E"/>
    <w:rsid w:val="002421D4"/>
    <w:rsid w:val="002427C8"/>
    <w:rsid w:val="0024363E"/>
    <w:rsid w:val="00243DD2"/>
    <w:rsid w:val="0025276A"/>
    <w:rsid w:val="00252A4F"/>
    <w:rsid w:val="0025415F"/>
    <w:rsid w:val="002541FE"/>
    <w:rsid w:val="00254CED"/>
    <w:rsid w:val="00262584"/>
    <w:rsid w:val="00270A36"/>
    <w:rsid w:val="00270DF6"/>
    <w:rsid w:val="00270E3E"/>
    <w:rsid w:val="0027167B"/>
    <w:rsid w:val="00271F8D"/>
    <w:rsid w:val="002723C1"/>
    <w:rsid w:val="002733FB"/>
    <w:rsid w:val="0027530A"/>
    <w:rsid w:val="00276497"/>
    <w:rsid w:val="002777EE"/>
    <w:rsid w:val="00277D7F"/>
    <w:rsid w:val="00277F2D"/>
    <w:rsid w:val="0028011B"/>
    <w:rsid w:val="00280F29"/>
    <w:rsid w:val="00282E58"/>
    <w:rsid w:val="00287E36"/>
    <w:rsid w:val="00290599"/>
    <w:rsid w:val="00292D13"/>
    <w:rsid w:val="002961D3"/>
    <w:rsid w:val="002A27EC"/>
    <w:rsid w:val="002A3323"/>
    <w:rsid w:val="002B4D7E"/>
    <w:rsid w:val="002B5DF3"/>
    <w:rsid w:val="002B6DDA"/>
    <w:rsid w:val="002B6F9B"/>
    <w:rsid w:val="002C3971"/>
    <w:rsid w:val="002C7A7C"/>
    <w:rsid w:val="002D655F"/>
    <w:rsid w:val="002E12B0"/>
    <w:rsid w:val="002E20B2"/>
    <w:rsid w:val="002E5C71"/>
    <w:rsid w:val="002E7F9A"/>
    <w:rsid w:val="002F1555"/>
    <w:rsid w:val="002F4B84"/>
    <w:rsid w:val="002F5C4C"/>
    <w:rsid w:val="002F7FBC"/>
    <w:rsid w:val="003021F1"/>
    <w:rsid w:val="00303C04"/>
    <w:rsid w:val="00304E94"/>
    <w:rsid w:val="003062E4"/>
    <w:rsid w:val="00306432"/>
    <w:rsid w:val="003143A4"/>
    <w:rsid w:val="00314F10"/>
    <w:rsid w:val="0031575C"/>
    <w:rsid w:val="00317A73"/>
    <w:rsid w:val="00320CBB"/>
    <w:rsid w:val="003239E8"/>
    <w:rsid w:val="00324496"/>
    <w:rsid w:val="00324918"/>
    <w:rsid w:val="00324B40"/>
    <w:rsid w:val="00324FAB"/>
    <w:rsid w:val="00325729"/>
    <w:rsid w:val="00325885"/>
    <w:rsid w:val="00334A61"/>
    <w:rsid w:val="0033613C"/>
    <w:rsid w:val="00340B73"/>
    <w:rsid w:val="003426A2"/>
    <w:rsid w:val="0034716B"/>
    <w:rsid w:val="00350495"/>
    <w:rsid w:val="003523B6"/>
    <w:rsid w:val="00353D19"/>
    <w:rsid w:val="00355368"/>
    <w:rsid w:val="0035722E"/>
    <w:rsid w:val="00361F8E"/>
    <w:rsid w:val="00362129"/>
    <w:rsid w:val="00365D06"/>
    <w:rsid w:val="00371C67"/>
    <w:rsid w:val="003734D8"/>
    <w:rsid w:val="00373C38"/>
    <w:rsid w:val="00380F59"/>
    <w:rsid w:val="00382E68"/>
    <w:rsid w:val="00383ECA"/>
    <w:rsid w:val="00385C2A"/>
    <w:rsid w:val="003906F9"/>
    <w:rsid w:val="00392169"/>
    <w:rsid w:val="00393A0F"/>
    <w:rsid w:val="00394647"/>
    <w:rsid w:val="00394F79"/>
    <w:rsid w:val="00395535"/>
    <w:rsid w:val="003976D3"/>
    <w:rsid w:val="00397DFA"/>
    <w:rsid w:val="003A2EB1"/>
    <w:rsid w:val="003A47CA"/>
    <w:rsid w:val="003A5558"/>
    <w:rsid w:val="003A6039"/>
    <w:rsid w:val="003A7B1F"/>
    <w:rsid w:val="003A7EE5"/>
    <w:rsid w:val="003B09B5"/>
    <w:rsid w:val="003B11ED"/>
    <w:rsid w:val="003B3681"/>
    <w:rsid w:val="003B5E4F"/>
    <w:rsid w:val="003B7FA1"/>
    <w:rsid w:val="003C19BC"/>
    <w:rsid w:val="003C1FFA"/>
    <w:rsid w:val="003C2143"/>
    <w:rsid w:val="003C2545"/>
    <w:rsid w:val="003C41C7"/>
    <w:rsid w:val="003D1626"/>
    <w:rsid w:val="003D1CC2"/>
    <w:rsid w:val="003D4160"/>
    <w:rsid w:val="003D4D1F"/>
    <w:rsid w:val="003D768E"/>
    <w:rsid w:val="003E03A9"/>
    <w:rsid w:val="003E0882"/>
    <w:rsid w:val="003E1C4E"/>
    <w:rsid w:val="003E319B"/>
    <w:rsid w:val="003E43F5"/>
    <w:rsid w:val="003E720B"/>
    <w:rsid w:val="003F000D"/>
    <w:rsid w:val="003F11DA"/>
    <w:rsid w:val="003F266B"/>
    <w:rsid w:val="003F333E"/>
    <w:rsid w:val="003F38B1"/>
    <w:rsid w:val="003F4280"/>
    <w:rsid w:val="00400501"/>
    <w:rsid w:val="004108F6"/>
    <w:rsid w:val="004111EB"/>
    <w:rsid w:val="00415C7B"/>
    <w:rsid w:val="0042027B"/>
    <w:rsid w:val="00420A48"/>
    <w:rsid w:val="0042379C"/>
    <w:rsid w:val="00423AF5"/>
    <w:rsid w:val="0042481B"/>
    <w:rsid w:val="0042733D"/>
    <w:rsid w:val="004276C8"/>
    <w:rsid w:val="0043004B"/>
    <w:rsid w:val="004307FE"/>
    <w:rsid w:val="00431C6C"/>
    <w:rsid w:val="004331BD"/>
    <w:rsid w:val="00436E0D"/>
    <w:rsid w:val="00440648"/>
    <w:rsid w:val="00440BC3"/>
    <w:rsid w:val="004424C9"/>
    <w:rsid w:val="00450D60"/>
    <w:rsid w:val="00451CDE"/>
    <w:rsid w:val="00454583"/>
    <w:rsid w:val="00454792"/>
    <w:rsid w:val="0045539A"/>
    <w:rsid w:val="004563C3"/>
    <w:rsid w:val="00463158"/>
    <w:rsid w:val="00466DE2"/>
    <w:rsid w:val="00467B61"/>
    <w:rsid w:val="00467BD0"/>
    <w:rsid w:val="004714E4"/>
    <w:rsid w:val="00476A74"/>
    <w:rsid w:val="00476F4C"/>
    <w:rsid w:val="00481752"/>
    <w:rsid w:val="0048230C"/>
    <w:rsid w:val="0048631A"/>
    <w:rsid w:val="00486C09"/>
    <w:rsid w:val="00486E5A"/>
    <w:rsid w:val="00490386"/>
    <w:rsid w:val="00491E77"/>
    <w:rsid w:val="004934E5"/>
    <w:rsid w:val="00494FDA"/>
    <w:rsid w:val="004950E2"/>
    <w:rsid w:val="00495359"/>
    <w:rsid w:val="004A2E23"/>
    <w:rsid w:val="004A4BD5"/>
    <w:rsid w:val="004A650C"/>
    <w:rsid w:val="004A7A50"/>
    <w:rsid w:val="004B2874"/>
    <w:rsid w:val="004B32F7"/>
    <w:rsid w:val="004B44C3"/>
    <w:rsid w:val="004B7FFD"/>
    <w:rsid w:val="004C03F3"/>
    <w:rsid w:val="004C33DB"/>
    <w:rsid w:val="004C5000"/>
    <w:rsid w:val="004C5DF2"/>
    <w:rsid w:val="004C7167"/>
    <w:rsid w:val="004D070A"/>
    <w:rsid w:val="004D0A9F"/>
    <w:rsid w:val="004D1650"/>
    <w:rsid w:val="004D199B"/>
    <w:rsid w:val="004E38FB"/>
    <w:rsid w:val="004E723C"/>
    <w:rsid w:val="004F3D5C"/>
    <w:rsid w:val="004F60F4"/>
    <w:rsid w:val="00511F42"/>
    <w:rsid w:val="00514604"/>
    <w:rsid w:val="00515A1D"/>
    <w:rsid w:val="005208A7"/>
    <w:rsid w:val="00521520"/>
    <w:rsid w:val="00522DBD"/>
    <w:rsid w:val="00525E2D"/>
    <w:rsid w:val="00527440"/>
    <w:rsid w:val="0053139D"/>
    <w:rsid w:val="00531A2E"/>
    <w:rsid w:val="00531A43"/>
    <w:rsid w:val="005325A9"/>
    <w:rsid w:val="00533600"/>
    <w:rsid w:val="00536991"/>
    <w:rsid w:val="005400E4"/>
    <w:rsid w:val="005417AF"/>
    <w:rsid w:val="005424E3"/>
    <w:rsid w:val="00542754"/>
    <w:rsid w:val="00542C90"/>
    <w:rsid w:val="00545067"/>
    <w:rsid w:val="005479CD"/>
    <w:rsid w:val="00552196"/>
    <w:rsid w:val="00555168"/>
    <w:rsid w:val="00562509"/>
    <w:rsid w:val="00563F61"/>
    <w:rsid w:val="00564910"/>
    <w:rsid w:val="0057087E"/>
    <w:rsid w:val="00570CF3"/>
    <w:rsid w:val="00574E4B"/>
    <w:rsid w:val="00576FEC"/>
    <w:rsid w:val="00577E88"/>
    <w:rsid w:val="005903B3"/>
    <w:rsid w:val="005930A9"/>
    <w:rsid w:val="005949BF"/>
    <w:rsid w:val="00596848"/>
    <w:rsid w:val="005A1379"/>
    <w:rsid w:val="005A2E60"/>
    <w:rsid w:val="005A50C4"/>
    <w:rsid w:val="005A631B"/>
    <w:rsid w:val="005A721C"/>
    <w:rsid w:val="005A7C1E"/>
    <w:rsid w:val="005A7CC4"/>
    <w:rsid w:val="005B067E"/>
    <w:rsid w:val="005B0CFF"/>
    <w:rsid w:val="005B553B"/>
    <w:rsid w:val="005B5D7C"/>
    <w:rsid w:val="005C75FE"/>
    <w:rsid w:val="005CB985"/>
    <w:rsid w:val="005D0DCD"/>
    <w:rsid w:val="005D22D6"/>
    <w:rsid w:val="005D2680"/>
    <w:rsid w:val="005D2FC8"/>
    <w:rsid w:val="005D30C7"/>
    <w:rsid w:val="005D469E"/>
    <w:rsid w:val="005D48F3"/>
    <w:rsid w:val="005D52B6"/>
    <w:rsid w:val="005D5A8A"/>
    <w:rsid w:val="005E20A2"/>
    <w:rsid w:val="005E2557"/>
    <w:rsid w:val="005F525C"/>
    <w:rsid w:val="00600ED5"/>
    <w:rsid w:val="0060251C"/>
    <w:rsid w:val="00606630"/>
    <w:rsid w:val="0060716A"/>
    <w:rsid w:val="00607497"/>
    <w:rsid w:val="00610225"/>
    <w:rsid w:val="00612385"/>
    <w:rsid w:val="00616CEF"/>
    <w:rsid w:val="00620283"/>
    <w:rsid w:val="00624833"/>
    <w:rsid w:val="0062675C"/>
    <w:rsid w:val="00631D68"/>
    <w:rsid w:val="00631E6E"/>
    <w:rsid w:val="00635C56"/>
    <w:rsid w:val="00637A92"/>
    <w:rsid w:val="00640F82"/>
    <w:rsid w:val="006448EE"/>
    <w:rsid w:val="006459F0"/>
    <w:rsid w:val="00647769"/>
    <w:rsid w:val="00651355"/>
    <w:rsid w:val="006546AB"/>
    <w:rsid w:val="00654C20"/>
    <w:rsid w:val="00654DDD"/>
    <w:rsid w:val="00661B1A"/>
    <w:rsid w:val="00663ADF"/>
    <w:rsid w:val="006648FE"/>
    <w:rsid w:val="0066733E"/>
    <w:rsid w:val="006676F5"/>
    <w:rsid w:val="00671243"/>
    <w:rsid w:val="00671394"/>
    <w:rsid w:val="006722A8"/>
    <w:rsid w:val="00672627"/>
    <w:rsid w:val="0067346D"/>
    <w:rsid w:val="00675BCC"/>
    <w:rsid w:val="00682412"/>
    <w:rsid w:val="00685458"/>
    <w:rsid w:val="00693B30"/>
    <w:rsid w:val="006952AC"/>
    <w:rsid w:val="00696830"/>
    <w:rsid w:val="00697ACD"/>
    <w:rsid w:val="006A1847"/>
    <w:rsid w:val="006A71DB"/>
    <w:rsid w:val="006B0F7A"/>
    <w:rsid w:val="006B1FA0"/>
    <w:rsid w:val="006B47B3"/>
    <w:rsid w:val="006B48B3"/>
    <w:rsid w:val="006B6432"/>
    <w:rsid w:val="006C290A"/>
    <w:rsid w:val="006C3509"/>
    <w:rsid w:val="006C36BF"/>
    <w:rsid w:val="006C47ED"/>
    <w:rsid w:val="006C5A7D"/>
    <w:rsid w:val="006D3702"/>
    <w:rsid w:val="006D618D"/>
    <w:rsid w:val="006E0F7F"/>
    <w:rsid w:val="006E248D"/>
    <w:rsid w:val="006E2738"/>
    <w:rsid w:val="006E4985"/>
    <w:rsid w:val="006F13FB"/>
    <w:rsid w:val="006F23E5"/>
    <w:rsid w:val="006F30AF"/>
    <w:rsid w:val="006F5A21"/>
    <w:rsid w:val="006F63F5"/>
    <w:rsid w:val="006F7301"/>
    <w:rsid w:val="0070032B"/>
    <w:rsid w:val="00700ECA"/>
    <w:rsid w:val="00705062"/>
    <w:rsid w:val="00706803"/>
    <w:rsid w:val="00710530"/>
    <w:rsid w:val="00710A57"/>
    <w:rsid w:val="007122DE"/>
    <w:rsid w:val="00716408"/>
    <w:rsid w:val="007262CD"/>
    <w:rsid w:val="00727339"/>
    <w:rsid w:val="00730650"/>
    <w:rsid w:val="00731139"/>
    <w:rsid w:val="00733041"/>
    <w:rsid w:val="007357BB"/>
    <w:rsid w:val="0073726B"/>
    <w:rsid w:val="007376EB"/>
    <w:rsid w:val="00740893"/>
    <w:rsid w:val="00741FC5"/>
    <w:rsid w:val="00742985"/>
    <w:rsid w:val="00744F62"/>
    <w:rsid w:val="00751A4C"/>
    <w:rsid w:val="0075260E"/>
    <w:rsid w:val="00752BA4"/>
    <w:rsid w:val="00752F1C"/>
    <w:rsid w:val="0075346D"/>
    <w:rsid w:val="007536BE"/>
    <w:rsid w:val="007556B8"/>
    <w:rsid w:val="00760AF3"/>
    <w:rsid w:val="00765E3D"/>
    <w:rsid w:val="00767B4A"/>
    <w:rsid w:val="00767DBC"/>
    <w:rsid w:val="00771B18"/>
    <w:rsid w:val="0077217B"/>
    <w:rsid w:val="00772EA6"/>
    <w:rsid w:val="00773CE9"/>
    <w:rsid w:val="00773D6D"/>
    <w:rsid w:val="00773F2E"/>
    <w:rsid w:val="007744C6"/>
    <w:rsid w:val="007747C2"/>
    <w:rsid w:val="00775E77"/>
    <w:rsid w:val="0078383F"/>
    <w:rsid w:val="0078480C"/>
    <w:rsid w:val="007873A2"/>
    <w:rsid w:val="00787A5B"/>
    <w:rsid w:val="00787D97"/>
    <w:rsid w:val="00791517"/>
    <w:rsid w:val="00791B9E"/>
    <w:rsid w:val="00792DA3"/>
    <w:rsid w:val="00795A79"/>
    <w:rsid w:val="00796F75"/>
    <w:rsid w:val="00797958"/>
    <w:rsid w:val="007A08BF"/>
    <w:rsid w:val="007A0C79"/>
    <w:rsid w:val="007A0C8E"/>
    <w:rsid w:val="007A2AF7"/>
    <w:rsid w:val="007A58E8"/>
    <w:rsid w:val="007A6D52"/>
    <w:rsid w:val="007B0872"/>
    <w:rsid w:val="007B3A07"/>
    <w:rsid w:val="007C1772"/>
    <w:rsid w:val="007C2055"/>
    <w:rsid w:val="007C4C1C"/>
    <w:rsid w:val="007C6CAB"/>
    <w:rsid w:val="007D4E2E"/>
    <w:rsid w:val="007D6F95"/>
    <w:rsid w:val="007E3F47"/>
    <w:rsid w:val="007E43B3"/>
    <w:rsid w:val="007E5FF3"/>
    <w:rsid w:val="007F037E"/>
    <w:rsid w:val="007F35AB"/>
    <w:rsid w:val="007F41B9"/>
    <w:rsid w:val="007F4A58"/>
    <w:rsid w:val="00802A7A"/>
    <w:rsid w:val="00806055"/>
    <w:rsid w:val="00814AEC"/>
    <w:rsid w:val="00817152"/>
    <w:rsid w:val="00820804"/>
    <w:rsid w:val="0082209B"/>
    <w:rsid w:val="00822C1D"/>
    <w:rsid w:val="00822DB4"/>
    <w:rsid w:val="00822F73"/>
    <w:rsid w:val="008232C2"/>
    <w:rsid w:val="00824BBC"/>
    <w:rsid w:val="00825099"/>
    <w:rsid w:val="00825E5B"/>
    <w:rsid w:val="00826E94"/>
    <w:rsid w:val="00827805"/>
    <w:rsid w:val="00831A7E"/>
    <w:rsid w:val="0083277F"/>
    <w:rsid w:val="00834AA1"/>
    <w:rsid w:val="0083759D"/>
    <w:rsid w:val="00841626"/>
    <w:rsid w:val="00841D96"/>
    <w:rsid w:val="00841F53"/>
    <w:rsid w:val="00850636"/>
    <w:rsid w:val="008506FB"/>
    <w:rsid w:val="00851CA2"/>
    <w:rsid w:val="00853C36"/>
    <w:rsid w:val="0085415D"/>
    <w:rsid w:val="0085462F"/>
    <w:rsid w:val="00862950"/>
    <w:rsid w:val="008669B5"/>
    <w:rsid w:val="00875348"/>
    <w:rsid w:val="00877C88"/>
    <w:rsid w:val="00881A91"/>
    <w:rsid w:val="008844AB"/>
    <w:rsid w:val="008848BA"/>
    <w:rsid w:val="00885C9E"/>
    <w:rsid w:val="00886F0C"/>
    <w:rsid w:val="00893D82"/>
    <w:rsid w:val="008A08EB"/>
    <w:rsid w:val="008A221A"/>
    <w:rsid w:val="008A2373"/>
    <w:rsid w:val="008A36FD"/>
    <w:rsid w:val="008A3AF3"/>
    <w:rsid w:val="008A43C7"/>
    <w:rsid w:val="008A4E05"/>
    <w:rsid w:val="008A532C"/>
    <w:rsid w:val="008A56A5"/>
    <w:rsid w:val="008A6F0C"/>
    <w:rsid w:val="008B09BF"/>
    <w:rsid w:val="008B2998"/>
    <w:rsid w:val="008B36BE"/>
    <w:rsid w:val="008B4B4D"/>
    <w:rsid w:val="008C0795"/>
    <w:rsid w:val="008C0F5C"/>
    <w:rsid w:val="008C1752"/>
    <w:rsid w:val="008C1DE9"/>
    <w:rsid w:val="008C2145"/>
    <w:rsid w:val="008C2C41"/>
    <w:rsid w:val="008C3F13"/>
    <w:rsid w:val="008C4403"/>
    <w:rsid w:val="008C5951"/>
    <w:rsid w:val="008C6BBD"/>
    <w:rsid w:val="008D07D2"/>
    <w:rsid w:val="008D190F"/>
    <w:rsid w:val="008D1BE9"/>
    <w:rsid w:val="008D5A65"/>
    <w:rsid w:val="008D7E8A"/>
    <w:rsid w:val="008E0432"/>
    <w:rsid w:val="008E10D6"/>
    <w:rsid w:val="008E552D"/>
    <w:rsid w:val="008F3537"/>
    <w:rsid w:val="008F362F"/>
    <w:rsid w:val="008F4935"/>
    <w:rsid w:val="008F5663"/>
    <w:rsid w:val="008F6C76"/>
    <w:rsid w:val="008F7054"/>
    <w:rsid w:val="00900A87"/>
    <w:rsid w:val="00901B59"/>
    <w:rsid w:val="0090492F"/>
    <w:rsid w:val="0090561A"/>
    <w:rsid w:val="00906F49"/>
    <w:rsid w:val="00911E35"/>
    <w:rsid w:val="00912922"/>
    <w:rsid w:val="009206C5"/>
    <w:rsid w:val="00920929"/>
    <w:rsid w:val="00922398"/>
    <w:rsid w:val="00924FF5"/>
    <w:rsid w:val="00930556"/>
    <w:rsid w:val="00932A1A"/>
    <w:rsid w:val="00933AF6"/>
    <w:rsid w:val="0093476D"/>
    <w:rsid w:val="00935BE4"/>
    <w:rsid w:val="00940250"/>
    <w:rsid w:val="00941BC2"/>
    <w:rsid w:val="00944D90"/>
    <w:rsid w:val="00946E3C"/>
    <w:rsid w:val="00947E25"/>
    <w:rsid w:val="0095394F"/>
    <w:rsid w:val="00953C00"/>
    <w:rsid w:val="00953DBB"/>
    <w:rsid w:val="009559D7"/>
    <w:rsid w:val="00955A7F"/>
    <w:rsid w:val="009564E2"/>
    <w:rsid w:val="00961419"/>
    <w:rsid w:val="009618B4"/>
    <w:rsid w:val="00964A88"/>
    <w:rsid w:val="00964E59"/>
    <w:rsid w:val="0097537E"/>
    <w:rsid w:val="00984E92"/>
    <w:rsid w:val="00984FBA"/>
    <w:rsid w:val="00993041"/>
    <w:rsid w:val="009934FC"/>
    <w:rsid w:val="009951A3"/>
    <w:rsid w:val="00997850"/>
    <w:rsid w:val="009A2D04"/>
    <w:rsid w:val="009A4EC6"/>
    <w:rsid w:val="009A657A"/>
    <w:rsid w:val="009B0388"/>
    <w:rsid w:val="009B57DF"/>
    <w:rsid w:val="009B59AF"/>
    <w:rsid w:val="009B5D66"/>
    <w:rsid w:val="009B5E55"/>
    <w:rsid w:val="009B7654"/>
    <w:rsid w:val="009C0971"/>
    <w:rsid w:val="009C1FD9"/>
    <w:rsid w:val="009C46FD"/>
    <w:rsid w:val="009C5C32"/>
    <w:rsid w:val="009D0565"/>
    <w:rsid w:val="009D33DD"/>
    <w:rsid w:val="009D3E80"/>
    <w:rsid w:val="009D51BC"/>
    <w:rsid w:val="009D5DC9"/>
    <w:rsid w:val="009D7BB4"/>
    <w:rsid w:val="009E2A26"/>
    <w:rsid w:val="009E2A29"/>
    <w:rsid w:val="009E4833"/>
    <w:rsid w:val="009E52D6"/>
    <w:rsid w:val="009E6639"/>
    <w:rsid w:val="009E6789"/>
    <w:rsid w:val="009F497D"/>
    <w:rsid w:val="009F67AE"/>
    <w:rsid w:val="00A02D41"/>
    <w:rsid w:val="00A07074"/>
    <w:rsid w:val="00A11FC1"/>
    <w:rsid w:val="00A1558E"/>
    <w:rsid w:val="00A22D71"/>
    <w:rsid w:val="00A25857"/>
    <w:rsid w:val="00A25D11"/>
    <w:rsid w:val="00A25D39"/>
    <w:rsid w:val="00A26942"/>
    <w:rsid w:val="00A27444"/>
    <w:rsid w:val="00A31115"/>
    <w:rsid w:val="00A32E57"/>
    <w:rsid w:val="00A34914"/>
    <w:rsid w:val="00A36555"/>
    <w:rsid w:val="00A37669"/>
    <w:rsid w:val="00A4186C"/>
    <w:rsid w:val="00A41A69"/>
    <w:rsid w:val="00A41DEC"/>
    <w:rsid w:val="00A45036"/>
    <w:rsid w:val="00A516F6"/>
    <w:rsid w:val="00A51C19"/>
    <w:rsid w:val="00A6022F"/>
    <w:rsid w:val="00A64FF2"/>
    <w:rsid w:val="00A6629A"/>
    <w:rsid w:val="00A72B83"/>
    <w:rsid w:val="00A77CAF"/>
    <w:rsid w:val="00A814F4"/>
    <w:rsid w:val="00A82028"/>
    <w:rsid w:val="00A8229F"/>
    <w:rsid w:val="00A82A12"/>
    <w:rsid w:val="00A84C8D"/>
    <w:rsid w:val="00A85A68"/>
    <w:rsid w:val="00A9172D"/>
    <w:rsid w:val="00A926C5"/>
    <w:rsid w:val="00A96DAC"/>
    <w:rsid w:val="00A97C50"/>
    <w:rsid w:val="00AA1802"/>
    <w:rsid w:val="00AA777A"/>
    <w:rsid w:val="00AB1D5E"/>
    <w:rsid w:val="00AB789F"/>
    <w:rsid w:val="00AC0A4E"/>
    <w:rsid w:val="00AC58A5"/>
    <w:rsid w:val="00AC76EE"/>
    <w:rsid w:val="00AD4004"/>
    <w:rsid w:val="00AD65EC"/>
    <w:rsid w:val="00AD7B91"/>
    <w:rsid w:val="00AE1E91"/>
    <w:rsid w:val="00AE4859"/>
    <w:rsid w:val="00AE50A5"/>
    <w:rsid w:val="00AE59C3"/>
    <w:rsid w:val="00AE5EDF"/>
    <w:rsid w:val="00AF19B0"/>
    <w:rsid w:val="00AF22A5"/>
    <w:rsid w:val="00AF4582"/>
    <w:rsid w:val="00AF5012"/>
    <w:rsid w:val="00B000BA"/>
    <w:rsid w:val="00B02607"/>
    <w:rsid w:val="00B07DD5"/>
    <w:rsid w:val="00B1097F"/>
    <w:rsid w:val="00B15C44"/>
    <w:rsid w:val="00B1607C"/>
    <w:rsid w:val="00B1691B"/>
    <w:rsid w:val="00B16A0B"/>
    <w:rsid w:val="00B22E23"/>
    <w:rsid w:val="00B24215"/>
    <w:rsid w:val="00B25247"/>
    <w:rsid w:val="00B2783E"/>
    <w:rsid w:val="00B30874"/>
    <w:rsid w:val="00B30915"/>
    <w:rsid w:val="00B33569"/>
    <w:rsid w:val="00B36FBE"/>
    <w:rsid w:val="00B4205F"/>
    <w:rsid w:val="00B4663F"/>
    <w:rsid w:val="00B47082"/>
    <w:rsid w:val="00B51439"/>
    <w:rsid w:val="00B517AB"/>
    <w:rsid w:val="00B51C5B"/>
    <w:rsid w:val="00B53604"/>
    <w:rsid w:val="00B56801"/>
    <w:rsid w:val="00B64184"/>
    <w:rsid w:val="00B65D37"/>
    <w:rsid w:val="00B717F1"/>
    <w:rsid w:val="00B75509"/>
    <w:rsid w:val="00B76F42"/>
    <w:rsid w:val="00B804C6"/>
    <w:rsid w:val="00B811BA"/>
    <w:rsid w:val="00B81250"/>
    <w:rsid w:val="00B8342B"/>
    <w:rsid w:val="00B8428D"/>
    <w:rsid w:val="00B84F20"/>
    <w:rsid w:val="00B879C8"/>
    <w:rsid w:val="00B90E65"/>
    <w:rsid w:val="00B90F84"/>
    <w:rsid w:val="00B92E49"/>
    <w:rsid w:val="00B94A99"/>
    <w:rsid w:val="00B96826"/>
    <w:rsid w:val="00B96C86"/>
    <w:rsid w:val="00BA7882"/>
    <w:rsid w:val="00BB192C"/>
    <w:rsid w:val="00BB4659"/>
    <w:rsid w:val="00BC2049"/>
    <w:rsid w:val="00BC4308"/>
    <w:rsid w:val="00BC56BC"/>
    <w:rsid w:val="00BC5C9C"/>
    <w:rsid w:val="00BE173C"/>
    <w:rsid w:val="00BE7EF3"/>
    <w:rsid w:val="00BF144C"/>
    <w:rsid w:val="00BF1F20"/>
    <w:rsid w:val="00BF3899"/>
    <w:rsid w:val="00C0238C"/>
    <w:rsid w:val="00C050EB"/>
    <w:rsid w:val="00C07F60"/>
    <w:rsid w:val="00C11137"/>
    <w:rsid w:val="00C133E4"/>
    <w:rsid w:val="00C16170"/>
    <w:rsid w:val="00C174CE"/>
    <w:rsid w:val="00C17AE0"/>
    <w:rsid w:val="00C2050A"/>
    <w:rsid w:val="00C23551"/>
    <w:rsid w:val="00C23971"/>
    <w:rsid w:val="00C27FAE"/>
    <w:rsid w:val="00C42287"/>
    <w:rsid w:val="00C425EB"/>
    <w:rsid w:val="00C4333C"/>
    <w:rsid w:val="00C514A0"/>
    <w:rsid w:val="00C5358F"/>
    <w:rsid w:val="00C57221"/>
    <w:rsid w:val="00C57466"/>
    <w:rsid w:val="00C57D3B"/>
    <w:rsid w:val="00C60ACE"/>
    <w:rsid w:val="00C61240"/>
    <w:rsid w:val="00C61987"/>
    <w:rsid w:val="00C61A19"/>
    <w:rsid w:val="00C63CC5"/>
    <w:rsid w:val="00C7021F"/>
    <w:rsid w:val="00C71E4D"/>
    <w:rsid w:val="00C72304"/>
    <w:rsid w:val="00C73BC3"/>
    <w:rsid w:val="00C75EBE"/>
    <w:rsid w:val="00C83561"/>
    <w:rsid w:val="00C84877"/>
    <w:rsid w:val="00C86206"/>
    <w:rsid w:val="00C90DA9"/>
    <w:rsid w:val="00CA34E2"/>
    <w:rsid w:val="00CB59ED"/>
    <w:rsid w:val="00CB62DD"/>
    <w:rsid w:val="00CB7E28"/>
    <w:rsid w:val="00CC10FE"/>
    <w:rsid w:val="00CC2F2A"/>
    <w:rsid w:val="00CC51AB"/>
    <w:rsid w:val="00CC7E31"/>
    <w:rsid w:val="00CD2B16"/>
    <w:rsid w:val="00CD3587"/>
    <w:rsid w:val="00CD4AF6"/>
    <w:rsid w:val="00CD621F"/>
    <w:rsid w:val="00CD6B99"/>
    <w:rsid w:val="00CE096E"/>
    <w:rsid w:val="00CE6B92"/>
    <w:rsid w:val="00CE7B29"/>
    <w:rsid w:val="00CF0DEC"/>
    <w:rsid w:val="00CF29E0"/>
    <w:rsid w:val="00CF7DE0"/>
    <w:rsid w:val="00D035AC"/>
    <w:rsid w:val="00D0648C"/>
    <w:rsid w:val="00D1335C"/>
    <w:rsid w:val="00D14421"/>
    <w:rsid w:val="00D15318"/>
    <w:rsid w:val="00D15C2A"/>
    <w:rsid w:val="00D21B18"/>
    <w:rsid w:val="00D230A5"/>
    <w:rsid w:val="00D2370C"/>
    <w:rsid w:val="00D310DE"/>
    <w:rsid w:val="00D31FF1"/>
    <w:rsid w:val="00D346C0"/>
    <w:rsid w:val="00D34B65"/>
    <w:rsid w:val="00D35F36"/>
    <w:rsid w:val="00D36EED"/>
    <w:rsid w:val="00D403F3"/>
    <w:rsid w:val="00D4110C"/>
    <w:rsid w:val="00D413F7"/>
    <w:rsid w:val="00D4363E"/>
    <w:rsid w:val="00D45340"/>
    <w:rsid w:val="00D45FF2"/>
    <w:rsid w:val="00D47421"/>
    <w:rsid w:val="00D51EC5"/>
    <w:rsid w:val="00D5411D"/>
    <w:rsid w:val="00D6049B"/>
    <w:rsid w:val="00D655AE"/>
    <w:rsid w:val="00D66E03"/>
    <w:rsid w:val="00D67FF3"/>
    <w:rsid w:val="00D719E4"/>
    <w:rsid w:val="00D727AB"/>
    <w:rsid w:val="00D73A46"/>
    <w:rsid w:val="00D73A97"/>
    <w:rsid w:val="00D74FA4"/>
    <w:rsid w:val="00D76F4B"/>
    <w:rsid w:val="00D83628"/>
    <w:rsid w:val="00D85DD4"/>
    <w:rsid w:val="00D87E75"/>
    <w:rsid w:val="00D90F52"/>
    <w:rsid w:val="00D92F6B"/>
    <w:rsid w:val="00D95F2B"/>
    <w:rsid w:val="00D97B67"/>
    <w:rsid w:val="00DA4231"/>
    <w:rsid w:val="00DA488E"/>
    <w:rsid w:val="00DA57EE"/>
    <w:rsid w:val="00DA6DB0"/>
    <w:rsid w:val="00DB2BFD"/>
    <w:rsid w:val="00DC712B"/>
    <w:rsid w:val="00DD065C"/>
    <w:rsid w:val="00DD531E"/>
    <w:rsid w:val="00DD5F06"/>
    <w:rsid w:val="00DE12D2"/>
    <w:rsid w:val="00DE3DB0"/>
    <w:rsid w:val="00DE449E"/>
    <w:rsid w:val="00DE6676"/>
    <w:rsid w:val="00DE74CB"/>
    <w:rsid w:val="00DF00A5"/>
    <w:rsid w:val="00DF0FE5"/>
    <w:rsid w:val="00DF327A"/>
    <w:rsid w:val="00DF4191"/>
    <w:rsid w:val="00DF4856"/>
    <w:rsid w:val="00DF4DEC"/>
    <w:rsid w:val="00E00461"/>
    <w:rsid w:val="00E00D9F"/>
    <w:rsid w:val="00E05B78"/>
    <w:rsid w:val="00E0601A"/>
    <w:rsid w:val="00E07825"/>
    <w:rsid w:val="00E11374"/>
    <w:rsid w:val="00E1165A"/>
    <w:rsid w:val="00E1571C"/>
    <w:rsid w:val="00E16752"/>
    <w:rsid w:val="00E1745F"/>
    <w:rsid w:val="00E174D9"/>
    <w:rsid w:val="00E17ECA"/>
    <w:rsid w:val="00E202FB"/>
    <w:rsid w:val="00E217AA"/>
    <w:rsid w:val="00E21ECF"/>
    <w:rsid w:val="00E22446"/>
    <w:rsid w:val="00E22CE2"/>
    <w:rsid w:val="00E232DE"/>
    <w:rsid w:val="00E25427"/>
    <w:rsid w:val="00E25632"/>
    <w:rsid w:val="00E25DF5"/>
    <w:rsid w:val="00E303B5"/>
    <w:rsid w:val="00E330B9"/>
    <w:rsid w:val="00E339B5"/>
    <w:rsid w:val="00E3533E"/>
    <w:rsid w:val="00E3569E"/>
    <w:rsid w:val="00E432DF"/>
    <w:rsid w:val="00E43A31"/>
    <w:rsid w:val="00E445C7"/>
    <w:rsid w:val="00E454DC"/>
    <w:rsid w:val="00E46217"/>
    <w:rsid w:val="00E463AF"/>
    <w:rsid w:val="00E51927"/>
    <w:rsid w:val="00E561D2"/>
    <w:rsid w:val="00E5782E"/>
    <w:rsid w:val="00E60289"/>
    <w:rsid w:val="00E61A42"/>
    <w:rsid w:val="00E62012"/>
    <w:rsid w:val="00E63896"/>
    <w:rsid w:val="00E64C8E"/>
    <w:rsid w:val="00E65627"/>
    <w:rsid w:val="00E65A3E"/>
    <w:rsid w:val="00E65F1C"/>
    <w:rsid w:val="00E66276"/>
    <w:rsid w:val="00E67C95"/>
    <w:rsid w:val="00E70146"/>
    <w:rsid w:val="00E716BB"/>
    <w:rsid w:val="00E71FB5"/>
    <w:rsid w:val="00E72029"/>
    <w:rsid w:val="00E722C4"/>
    <w:rsid w:val="00E907AD"/>
    <w:rsid w:val="00E90FE1"/>
    <w:rsid w:val="00E9520A"/>
    <w:rsid w:val="00E9586F"/>
    <w:rsid w:val="00E959DA"/>
    <w:rsid w:val="00E9613C"/>
    <w:rsid w:val="00E96A04"/>
    <w:rsid w:val="00EA1F62"/>
    <w:rsid w:val="00EA42F8"/>
    <w:rsid w:val="00EA6CBC"/>
    <w:rsid w:val="00EA7C61"/>
    <w:rsid w:val="00EB0EB1"/>
    <w:rsid w:val="00EB0F8E"/>
    <w:rsid w:val="00EB3F76"/>
    <w:rsid w:val="00EC58E7"/>
    <w:rsid w:val="00EC5919"/>
    <w:rsid w:val="00ED07DB"/>
    <w:rsid w:val="00ED18B0"/>
    <w:rsid w:val="00ED26FE"/>
    <w:rsid w:val="00ED2AC4"/>
    <w:rsid w:val="00ED55EA"/>
    <w:rsid w:val="00ED6D21"/>
    <w:rsid w:val="00EE2AC2"/>
    <w:rsid w:val="00EE6143"/>
    <w:rsid w:val="00EE6D5A"/>
    <w:rsid w:val="00EE75CD"/>
    <w:rsid w:val="00EF1AE0"/>
    <w:rsid w:val="00EF2957"/>
    <w:rsid w:val="00EF4BEF"/>
    <w:rsid w:val="00EF4F64"/>
    <w:rsid w:val="00F02120"/>
    <w:rsid w:val="00F1492F"/>
    <w:rsid w:val="00F222D0"/>
    <w:rsid w:val="00F22BBA"/>
    <w:rsid w:val="00F238DA"/>
    <w:rsid w:val="00F24756"/>
    <w:rsid w:val="00F253CF"/>
    <w:rsid w:val="00F25E57"/>
    <w:rsid w:val="00F26C9C"/>
    <w:rsid w:val="00F26D84"/>
    <w:rsid w:val="00F27A02"/>
    <w:rsid w:val="00F27D7E"/>
    <w:rsid w:val="00F30106"/>
    <w:rsid w:val="00F3097B"/>
    <w:rsid w:val="00F32A63"/>
    <w:rsid w:val="00F339C8"/>
    <w:rsid w:val="00F37AE7"/>
    <w:rsid w:val="00F402A1"/>
    <w:rsid w:val="00F421B9"/>
    <w:rsid w:val="00F50510"/>
    <w:rsid w:val="00F50C81"/>
    <w:rsid w:val="00F51132"/>
    <w:rsid w:val="00F5178B"/>
    <w:rsid w:val="00F53A1E"/>
    <w:rsid w:val="00F53BE4"/>
    <w:rsid w:val="00F5470C"/>
    <w:rsid w:val="00F550CF"/>
    <w:rsid w:val="00F56740"/>
    <w:rsid w:val="00F568CC"/>
    <w:rsid w:val="00F56E07"/>
    <w:rsid w:val="00F57673"/>
    <w:rsid w:val="00F604BD"/>
    <w:rsid w:val="00F637A3"/>
    <w:rsid w:val="00F63800"/>
    <w:rsid w:val="00F73D26"/>
    <w:rsid w:val="00F762C1"/>
    <w:rsid w:val="00F76729"/>
    <w:rsid w:val="00F76E87"/>
    <w:rsid w:val="00F776C9"/>
    <w:rsid w:val="00F8036A"/>
    <w:rsid w:val="00F82622"/>
    <w:rsid w:val="00F8299F"/>
    <w:rsid w:val="00F83447"/>
    <w:rsid w:val="00F83780"/>
    <w:rsid w:val="00F84DEE"/>
    <w:rsid w:val="00F86389"/>
    <w:rsid w:val="00F902F1"/>
    <w:rsid w:val="00F918CC"/>
    <w:rsid w:val="00F97011"/>
    <w:rsid w:val="00FA385B"/>
    <w:rsid w:val="00FA3CB3"/>
    <w:rsid w:val="00FA41D8"/>
    <w:rsid w:val="00FA4F98"/>
    <w:rsid w:val="00FB49FB"/>
    <w:rsid w:val="00FB5121"/>
    <w:rsid w:val="00FB6153"/>
    <w:rsid w:val="00FB7CDE"/>
    <w:rsid w:val="00FC4B0F"/>
    <w:rsid w:val="00FD3DB9"/>
    <w:rsid w:val="00FD4002"/>
    <w:rsid w:val="00FD522D"/>
    <w:rsid w:val="00FE22EC"/>
    <w:rsid w:val="00FE2980"/>
    <w:rsid w:val="00FE453F"/>
    <w:rsid w:val="00FE5AC8"/>
    <w:rsid w:val="00FE70DB"/>
    <w:rsid w:val="00FF09F4"/>
    <w:rsid w:val="00FF23FB"/>
    <w:rsid w:val="00FF4717"/>
    <w:rsid w:val="00FF490E"/>
    <w:rsid w:val="00FF5733"/>
    <w:rsid w:val="049FFB9E"/>
    <w:rsid w:val="05CC8E66"/>
    <w:rsid w:val="0640B0BB"/>
    <w:rsid w:val="06FA2294"/>
    <w:rsid w:val="0942FB6E"/>
    <w:rsid w:val="0AE5056E"/>
    <w:rsid w:val="0C4021E2"/>
    <w:rsid w:val="0C817338"/>
    <w:rsid w:val="0D53F0A6"/>
    <w:rsid w:val="0E098E10"/>
    <w:rsid w:val="0F59BAC8"/>
    <w:rsid w:val="105734D2"/>
    <w:rsid w:val="11ABEDA5"/>
    <w:rsid w:val="11DB32D1"/>
    <w:rsid w:val="14850582"/>
    <w:rsid w:val="1678895F"/>
    <w:rsid w:val="16D6E748"/>
    <w:rsid w:val="16EFBAE9"/>
    <w:rsid w:val="187E743E"/>
    <w:rsid w:val="1B344103"/>
    <w:rsid w:val="1B6B5416"/>
    <w:rsid w:val="1BC0F09B"/>
    <w:rsid w:val="1D4C53C6"/>
    <w:rsid w:val="1E1CAAA0"/>
    <w:rsid w:val="1E469F19"/>
    <w:rsid w:val="1EBD9CD7"/>
    <w:rsid w:val="202BF0F6"/>
    <w:rsid w:val="2098761E"/>
    <w:rsid w:val="21EDAC6E"/>
    <w:rsid w:val="235AE403"/>
    <w:rsid w:val="252C5812"/>
    <w:rsid w:val="27C2EAA7"/>
    <w:rsid w:val="2807357C"/>
    <w:rsid w:val="29C8B971"/>
    <w:rsid w:val="2A9675A6"/>
    <w:rsid w:val="2CC37D2C"/>
    <w:rsid w:val="2D016E9A"/>
    <w:rsid w:val="2E632407"/>
    <w:rsid w:val="2F124E7A"/>
    <w:rsid w:val="321A8B1F"/>
    <w:rsid w:val="323478BB"/>
    <w:rsid w:val="32B8B0AF"/>
    <w:rsid w:val="356A5739"/>
    <w:rsid w:val="3631D319"/>
    <w:rsid w:val="3914F26D"/>
    <w:rsid w:val="3BB22738"/>
    <w:rsid w:val="3D6C34EC"/>
    <w:rsid w:val="400406BD"/>
    <w:rsid w:val="4377176C"/>
    <w:rsid w:val="4422F6F3"/>
    <w:rsid w:val="4505C5AD"/>
    <w:rsid w:val="4AD1DB6C"/>
    <w:rsid w:val="4DEFDC3A"/>
    <w:rsid w:val="4F7C297D"/>
    <w:rsid w:val="4FD34C12"/>
    <w:rsid w:val="4FEF89FB"/>
    <w:rsid w:val="52400329"/>
    <w:rsid w:val="52B12F11"/>
    <w:rsid w:val="54F7C451"/>
    <w:rsid w:val="598E8891"/>
    <w:rsid w:val="5AD99012"/>
    <w:rsid w:val="5D969695"/>
    <w:rsid w:val="5E5184BB"/>
    <w:rsid w:val="5EF5CF8F"/>
    <w:rsid w:val="5F4C50AE"/>
    <w:rsid w:val="5FC4954F"/>
    <w:rsid w:val="5FC89AB6"/>
    <w:rsid w:val="611F2800"/>
    <w:rsid w:val="637DE20A"/>
    <w:rsid w:val="67179264"/>
    <w:rsid w:val="694E9ADA"/>
    <w:rsid w:val="6A394D40"/>
    <w:rsid w:val="6A6803C0"/>
    <w:rsid w:val="6A8288C6"/>
    <w:rsid w:val="6AEB7AD9"/>
    <w:rsid w:val="6C48F3B6"/>
    <w:rsid w:val="6DF9EA83"/>
    <w:rsid w:val="6EF6F7C3"/>
    <w:rsid w:val="6F4E36F8"/>
    <w:rsid w:val="6F932DBD"/>
    <w:rsid w:val="71E01CCA"/>
    <w:rsid w:val="72B4ED03"/>
    <w:rsid w:val="749FC613"/>
    <w:rsid w:val="773938FD"/>
    <w:rsid w:val="7AB24C96"/>
    <w:rsid w:val="7C04968D"/>
    <w:rsid w:val="7CDBF33E"/>
    <w:rsid w:val="7D050BD4"/>
    <w:rsid w:val="7DE4793C"/>
    <w:rsid w:val="7E7B4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7F7D6A"/>
  <w15:chartTrackingRefBased/>
  <w15:docId w15:val="{2EBCE8C6-D018-43FE-98C8-C9AFB8076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459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459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459F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59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59F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59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59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59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59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59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6459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6459F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59F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59F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59F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59F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59F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59F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59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59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59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59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59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59F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59F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59F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9F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9F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59F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A42F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A42F8"/>
    <w:rPr>
      <w:color w:val="605E5C"/>
      <w:shd w:val="clear" w:color="auto" w:fill="E1DFDD"/>
    </w:rPr>
  </w:style>
  <w:style w:type="character" w:customStyle="1" w:styleId="documentskn-mli8topsectiontop-box">
    <w:name w:val="document_skn-mli8_topsection_top-box"/>
    <w:basedOn w:val="DefaultParagraphFont"/>
    <w:rsid w:val="007B0872"/>
    <w:rPr>
      <w:shd w:val="clear" w:color="auto" w:fill="4A4A4A"/>
    </w:rPr>
  </w:style>
  <w:style w:type="paragraph" w:customStyle="1" w:styleId="documentskn-mli8name">
    <w:name w:val="document_skn-mli8_name"/>
    <w:basedOn w:val="Normal"/>
    <w:rsid w:val="007B0872"/>
    <w:pPr>
      <w:spacing w:after="0" w:line="900" w:lineRule="atLeast"/>
      <w:textAlignment w:val="baseline"/>
    </w:pPr>
    <w:rPr>
      <w:rFonts w:ascii="Times New Roman" w:eastAsia="Times New Roman" w:hAnsi="Times New Roman" w:cs="Times New Roman"/>
      <w:b/>
      <w:bCs/>
      <w:caps/>
      <w:color w:val="FFFFFF"/>
      <w:kern w:val="0"/>
      <w:sz w:val="72"/>
      <w:szCs w:val="72"/>
      <w:lang w:val="en-US"/>
      <w14:ligatures w14:val="none"/>
    </w:rPr>
  </w:style>
  <w:style w:type="character" w:customStyle="1" w:styleId="span">
    <w:name w:val="span"/>
    <w:basedOn w:val="DefaultParagraphFont"/>
    <w:rsid w:val="007B0872"/>
    <w:rPr>
      <w:bdr w:val="none" w:sz="0" w:space="0" w:color="auto"/>
      <w:vertAlign w:val="baseline"/>
    </w:rPr>
  </w:style>
  <w:style w:type="paragraph" w:customStyle="1" w:styleId="div">
    <w:name w:val="div"/>
    <w:basedOn w:val="Normal"/>
    <w:rsid w:val="007B0872"/>
    <w:pPr>
      <w:spacing w:after="0" w:line="240" w:lineRule="atLeast"/>
      <w:textAlignment w:val="baseline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table" w:customStyle="1" w:styleId="documentskn-mli8topsection">
    <w:name w:val="document_skn-mli8_topsection"/>
    <w:basedOn w:val="TableNormal"/>
    <w:rsid w:val="007B087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/>
  </w:style>
  <w:style w:type="character" w:customStyle="1" w:styleId="documentskn-mli8parentContainerleft-box">
    <w:name w:val="document_skn-mli8_parentContainer_left-box"/>
    <w:basedOn w:val="DefaultParagraphFont"/>
    <w:rsid w:val="007B0872"/>
    <w:rPr>
      <w:shd w:val="clear" w:color="auto" w:fill="2E70CE"/>
    </w:rPr>
  </w:style>
  <w:style w:type="paragraph" w:customStyle="1" w:styleId="documentskn-mli8parentContainerleft-boxsection">
    <w:name w:val="document_skn-mli8_parentContainer_left-box_section"/>
    <w:basedOn w:val="Normal"/>
    <w:rsid w:val="007B0872"/>
    <w:pPr>
      <w:pBdr>
        <w:right w:val="none" w:sz="0" w:space="25" w:color="auto"/>
      </w:pBdr>
      <w:spacing w:after="0" w:line="240" w:lineRule="atLeast"/>
      <w:textAlignment w:val="baseline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paragraph" w:customStyle="1" w:styleId="documentparentContainerleft-boxsectiontitle">
    <w:name w:val="document_parentContainer_left-box_sectiontitle"/>
    <w:basedOn w:val="Normal"/>
    <w:rsid w:val="007B0872"/>
    <w:pPr>
      <w:spacing w:after="0" w:line="240" w:lineRule="atLeast"/>
      <w:textAlignment w:val="baseline"/>
    </w:pPr>
    <w:rPr>
      <w:rFonts w:ascii="Times New Roman" w:eastAsia="Times New Roman" w:hAnsi="Times New Roman" w:cs="Times New Roman"/>
      <w:color w:val="FFFFFF"/>
      <w:kern w:val="0"/>
      <w:lang w:val="en-US"/>
      <w14:ligatures w14:val="none"/>
    </w:rPr>
  </w:style>
  <w:style w:type="paragraph" w:customStyle="1" w:styleId="documentSECTIONCNTCpaddingdiv">
    <w:name w:val="document_SECTION_CNTC_paddingdiv"/>
    <w:basedOn w:val="Normal"/>
    <w:rsid w:val="007B0872"/>
    <w:pPr>
      <w:spacing w:after="0" w:line="100" w:lineRule="atLeast"/>
      <w:textAlignment w:val="baseline"/>
    </w:pPr>
    <w:rPr>
      <w:rFonts w:ascii="Times New Roman" w:eastAsia="Times New Roman" w:hAnsi="Times New Roman" w:cs="Times New Roman"/>
      <w:kern w:val="0"/>
      <w:sz w:val="4"/>
      <w:szCs w:val="4"/>
      <w:lang w:val="en-US"/>
      <w14:ligatures w14:val="none"/>
    </w:rPr>
  </w:style>
  <w:style w:type="character" w:customStyle="1" w:styleId="documentaddressemptyaddresscell">
    <w:name w:val="document_address_emptyaddresscell"/>
    <w:basedOn w:val="DefaultParagraphFont"/>
    <w:rsid w:val="007B0872"/>
  </w:style>
  <w:style w:type="character" w:customStyle="1" w:styleId="documentskn-mli8iconSvg">
    <w:name w:val="document_skn-mli8_iconSvg"/>
    <w:basedOn w:val="DefaultParagraphFont"/>
    <w:rsid w:val="007B0872"/>
  </w:style>
  <w:style w:type="paragraph" w:customStyle="1" w:styleId="documentlocationdiv">
    <w:name w:val="document_location_div"/>
    <w:basedOn w:val="Normal"/>
    <w:rsid w:val="007B0872"/>
    <w:pPr>
      <w:pBdr>
        <w:left w:val="none" w:sz="0" w:space="2" w:color="auto"/>
      </w:pBdr>
      <w:spacing w:after="0" w:line="240" w:lineRule="atLeast"/>
      <w:textAlignment w:val="baseline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customStyle="1" w:styleId="documentskn-mli8icoTxt">
    <w:name w:val="document_skn-mli8_icoTxt"/>
    <w:basedOn w:val="DefaultParagraphFont"/>
    <w:rsid w:val="007B0872"/>
  </w:style>
  <w:style w:type="paragraph" w:customStyle="1" w:styleId="documentmaildiv">
    <w:name w:val="document_mail_div"/>
    <w:basedOn w:val="Normal"/>
    <w:rsid w:val="007B0872"/>
    <w:pPr>
      <w:pBdr>
        <w:left w:val="none" w:sz="0" w:space="3" w:color="auto"/>
      </w:pBdr>
      <w:spacing w:after="0" w:line="240" w:lineRule="atLeast"/>
      <w:textAlignment w:val="baseline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customStyle="1" w:styleId="documentaddressiconRownth-last-child1icoTxt">
    <w:name w:val="document_address_iconRow_nth-last-child(1)_icoTxt"/>
    <w:basedOn w:val="DefaultParagraphFont"/>
    <w:rsid w:val="007B0872"/>
  </w:style>
  <w:style w:type="table" w:customStyle="1" w:styleId="documentaddress">
    <w:name w:val="document_address"/>
    <w:basedOn w:val="TableNormal"/>
    <w:rsid w:val="007B087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/>
  </w:style>
  <w:style w:type="character" w:customStyle="1" w:styleId="documentskn-mli8parentContainerleft-boxsectionCharacter">
    <w:name w:val="document_skn-mli8_parentContainer_left-box_section Character"/>
    <w:basedOn w:val="DefaultParagraphFont"/>
    <w:rsid w:val="007B0872"/>
  </w:style>
  <w:style w:type="character" w:customStyle="1" w:styleId="documentleft-boxbordercell">
    <w:name w:val="document_left-box_bordercell"/>
    <w:basedOn w:val="DefaultParagraphFont"/>
    <w:rsid w:val="007B0872"/>
  </w:style>
  <w:style w:type="table" w:customStyle="1" w:styleId="documentbordertable">
    <w:name w:val="document_bordertable"/>
    <w:basedOn w:val="TableNormal"/>
    <w:rsid w:val="007B087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/>
  </w:style>
  <w:style w:type="paragraph" w:customStyle="1" w:styleId="documentskn-mli8heading">
    <w:name w:val="document_skn-mli8_heading"/>
    <w:basedOn w:val="Normal"/>
    <w:rsid w:val="007B0872"/>
    <w:pPr>
      <w:pBdr>
        <w:bottom w:val="none" w:sz="0" w:space="5" w:color="auto"/>
      </w:pBdr>
      <w:spacing w:after="0" w:line="240" w:lineRule="atLeast"/>
      <w:textAlignment w:val="baseline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paragraph" w:customStyle="1" w:styleId="documentulli">
    <w:name w:val="document_ul_li"/>
    <w:basedOn w:val="Normal"/>
    <w:rsid w:val="007B0872"/>
    <w:pPr>
      <w:spacing w:after="0" w:line="240" w:lineRule="atLeast"/>
      <w:textAlignment w:val="baseline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customStyle="1" w:styleId="documentparentContainerleft-boxsectiontitleCharacter">
    <w:name w:val="document_parentContainer_left-box_sectiontitle Character"/>
    <w:basedOn w:val="DefaultParagraphFont"/>
    <w:rsid w:val="007B0872"/>
    <w:rPr>
      <w:color w:val="FFFFFF"/>
    </w:rPr>
  </w:style>
  <w:style w:type="paragraph" w:customStyle="1" w:styleId="documentskn-mli8langSecparagraph">
    <w:name w:val="document_skn-mli8_langSec_paragraph"/>
    <w:basedOn w:val="Normal"/>
    <w:rsid w:val="007B0872"/>
    <w:pPr>
      <w:spacing w:after="0" w:line="240" w:lineRule="atLeast"/>
      <w:textAlignment w:val="baseline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customStyle="1" w:styleId="documentsectionlangSecparagraphnotnativeLangParafieldfieldFRFM">
    <w:name w:val="document_section_langSec_paragraph_not(.nativeLangPara)_field_fieldFRFM"/>
    <w:basedOn w:val="DefaultParagraphFont"/>
    <w:rsid w:val="007B0872"/>
    <w:rPr>
      <w:b w:val="0"/>
      <w:bCs w:val="0"/>
    </w:rPr>
  </w:style>
  <w:style w:type="character" w:customStyle="1" w:styleId="documentsectionlangSecinfotilesecparagraphnotnativeLangParahide-colon-span">
    <w:name w:val="document_section_langSec_infotilesec_paragraph_not(.nativeLangPara)_hide-colon-span"/>
    <w:basedOn w:val="DefaultParagraphFont"/>
    <w:rsid w:val="007B0872"/>
    <w:rPr>
      <w:b w:val="0"/>
      <w:bCs w:val="0"/>
    </w:rPr>
  </w:style>
  <w:style w:type="character" w:customStyle="1" w:styleId="documentskn-mli8fltRight">
    <w:name w:val="document_skn-mli8_fltRight"/>
    <w:basedOn w:val="DefaultParagraphFont"/>
    <w:rsid w:val="007B0872"/>
  </w:style>
  <w:style w:type="paragraph" w:customStyle="1" w:styleId="documentsliced-rect">
    <w:name w:val="document_sliced-rect"/>
    <w:basedOn w:val="Normal"/>
    <w:rsid w:val="007B0872"/>
    <w:pPr>
      <w:spacing w:after="0" w:line="240" w:lineRule="atLeast"/>
      <w:textAlignment w:val="baseline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customStyle="1" w:styleId="documentlangSecinfotileseccolon">
    <w:name w:val="document_langSec_infotilesec_colon"/>
    <w:basedOn w:val="DefaultParagraphFont"/>
    <w:rsid w:val="007B0872"/>
    <w:rPr>
      <w:vanish/>
    </w:rPr>
  </w:style>
  <w:style w:type="character" w:customStyle="1" w:styleId="documentskn-mli8langSecparagraphCharacter">
    <w:name w:val="document_skn-mli8_langSec_paragraph Character"/>
    <w:basedOn w:val="DefaultParagraphFont"/>
    <w:rsid w:val="007B0872"/>
  </w:style>
  <w:style w:type="paragraph" w:customStyle="1" w:styleId="documentemptyinfdiv">
    <w:name w:val="document_emptyinfdiv"/>
    <w:basedOn w:val="Normal"/>
    <w:rsid w:val="007B0872"/>
    <w:pPr>
      <w:spacing w:after="0" w:line="400" w:lineRule="atLeast"/>
      <w:textAlignment w:val="baseline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paragraph" w:customStyle="1" w:styleId="documentskn-mli8dispBlock">
    <w:name w:val="document_skn-mli8_dispBlock"/>
    <w:basedOn w:val="Normal"/>
    <w:rsid w:val="007B0872"/>
    <w:pPr>
      <w:spacing w:after="0" w:line="240" w:lineRule="atLeast"/>
      <w:textAlignment w:val="baseline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customStyle="1" w:styleId="documentpaddingcell">
    <w:name w:val="document_paddingcell"/>
    <w:basedOn w:val="DefaultParagraphFont"/>
    <w:rsid w:val="007B0872"/>
  </w:style>
  <w:style w:type="paragraph" w:customStyle="1" w:styleId="documentpaddingcellParagraph">
    <w:name w:val="document_paddingcell Paragraph"/>
    <w:basedOn w:val="Normal"/>
    <w:rsid w:val="007B0872"/>
    <w:pPr>
      <w:spacing w:after="0" w:line="240" w:lineRule="atLeast"/>
      <w:textAlignment w:val="baseline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customStyle="1" w:styleId="documentskn-mli8parentContainerright-box">
    <w:name w:val="document_skn-mli8_parentContainer_right-box"/>
    <w:basedOn w:val="DefaultParagraphFont"/>
    <w:rsid w:val="007B0872"/>
  </w:style>
  <w:style w:type="paragraph" w:customStyle="1" w:styleId="documentright-boxsectionnth-child1bordercell">
    <w:name w:val="document_right-box_section_nth-child(1)_bordercell"/>
    <w:basedOn w:val="Normal"/>
    <w:rsid w:val="007B0872"/>
    <w:pPr>
      <w:spacing w:after="0" w:line="240" w:lineRule="atLeast"/>
      <w:textAlignment w:val="baseline"/>
    </w:pPr>
    <w:rPr>
      <w:rFonts w:ascii="Times New Roman" w:eastAsia="Times New Roman" w:hAnsi="Times New Roman" w:cs="Times New Roman"/>
      <w:vanish/>
      <w:kern w:val="0"/>
      <w:lang w:val="en-US"/>
      <w14:ligatures w14:val="none"/>
    </w:rPr>
  </w:style>
  <w:style w:type="paragraph" w:customStyle="1" w:styleId="p">
    <w:name w:val="p"/>
    <w:basedOn w:val="Normal"/>
    <w:rsid w:val="007B0872"/>
    <w:pPr>
      <w:spacing w:after="0" w:line="240" w:lineRule="atLeast"/>
      <w:textAlignment w:val="baseline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customStyle="1" w:styleId="documentskn-mli8txtBoldCharacter">
    <w:name w:val="document_skn-mli8_txtBold Character"/>
    <w:basedOn w:val="DefaultParagraphFont"/>
    <w:rsid w:val="007B0872"/>
    <w:rPr>
      <w:b/>
      <w:bCs/>
    </w:rPr>
  </w:style>
  <w:style w:type="table" w:customStyle="1" w:styleId="documentskn-mli8parentContainer">
    <w:name w:val="document_skn-mli8_parentContainer"/>
    <w:basedOn w:val="TableNormal"/>
    <w:rsid w:val="007B087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/>
  </w:style>
  <w:style w:type="table" w:styleId="TableGrid">
    <w:name w:val="Table Grid"/>
    <w:basedOn w:val="TableNormal"/>
    <w:uiPriority w:val="39"/>
    <w:rsid w:val="009D33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www.england.nhs.uk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s://www.nhs.uk" TargetMode="External"/><Relationship Id="rId17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hyperlink" Target="https://www.skillsforcare.org.uk" TargetMode="External"/><Relationship Id="rId20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yperlink" Target="https://www.rcn.org.uk/clinical-topics/principles-of-nursing-practice" TargetMode="External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hyperlink" Target="https://www.england.nhs.uk./long-term-workforce-pla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B8A83F8-F0D5-468F-BBEB-51C17F66B622}">
  <we:reference id="8c1c3d44-57e9-40d7-86e4-4adf88fea1dd" version="3.0.0.0" store="EXCatalog" storeType="EXCatalog"/>
  <we:alternateReferences>
    <we:reference id="WA200007520" version="3.0.0.0" store="en-US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72B1EE-A5AC-42A1-83A5-6A2338F6A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3285</TotalTime>
  <Pages>13</Pages>
  <Words>2634</Words>
  <Characters>15018</Characters>
  <Application>Microsoft Office Word</Application>
  <DocSecurity>0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17617</CharactersWithSpaces>
  <SharedDoc>false</SharedDoc>
  <HLinks>
    <vt:vector size="30" baseType="variant">
      <vt:variant>
        <vt:i4>5963867</vt:i4>
      </vt:variant>
      <vt:variant>
        <vt:i4>12</vt:i4>
      </vt:variant>
      <vt:variant>
        <vt:i4>0</vt:i4>
      </vt:variant>
      <vt:variant>
        <vt:i4>5</vt:i4>
      </vt:variant>
      <vt:variant>
        <vt:lpwstr>https://www.skillsforcare.org.uk/</vt:lpwstr>
      </vt:variant>
      <vt:variant>
        <vt:lpwstr/>
      </vt:variant>
      <vt:variant>
        <vt:i4>5767262</vt:i4>
      </vt:variant>
      <vt:variant>
        <vt:i4>9</vt:i4>
      </vt:variant>
      <vt:variant>
        <vt:i4>0</vt:i4>
      </vt:variant>
      <vt:variant>
        <vt:i4>5</vt:i4>
      </vt:variant>
      <vt:variant>
        <vt:lpwstr>https://www.rcn.org.uk/clinical-topics/principles-of-nursing-practice</vt:lpwstr>
      </vt:variant>
      <vt:variant>
        <vt:lpwstr/>
      </vt:variant>
      <vt:variant>
        <vt:i4>786499</vt:i4>
      </vt:variant>
      <vt:variant>
        <vt:i4>6</vt:i4>
      </vt:variant>
      <vt:variant>
        <vt:i4>0</vt:i4>
      </vt:variant>
      <vt:variant>
        <vt:i4>5</vt:i4>
      </vt:variant>
      <vt:variant>
        <vt:lpwstr>https://www.england.nhs.uk./long-term-workforce-plan</vt:lpwstr>
      </vt:variant>
      <vt:variant>
        <vt:lpwstr/>
      </vt:variant>
      <vt:variant>
        <vt:i4>2555951</vt:i4>
      </vt:variant>
      <vt:variant>
        <vt:i4>3</vt:i4>
      </vt:variant>
      <vt:variant>
        <vt:i4>0</vt:i4>
      </vt:variant>
      <vt:variant>
        <vt:i4>5</vt:i4>
      </vt:variant>
      <vt:variant>
        <vt:lpwstr>https://www.england.nhs.uk/</vt:lpwstr>
      </vt:variant>
      <vt:variant>
        <vt:lpwstr/>
      </vt:variant>
      <vt:variant>
        <vt:i4>6619176</vt:i4>
      </vt:variant>
      <vt:variant>
        <vt:i4>0</vt:i4>
      </vt:variant>
      <vt:variant>
        <vt:i4>0</vt:i4>
      </vt:variant>
      <vt:variant>
        <vt:i4>5</vt:i4>
      </vt:variant>
      <vt:variant>
        <vt:lpwstr>https://www.nhs.uk/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Elsie Grubat (2508285)</dc:creator>
  <cp:keywords/>
  <dc:description/>
  <cp:lastModifiedBy>Elsie Grubat (2508285)</cp:lastModifiedBy>
  <cp:revision>1</cp:revision>
  <dcterms:created xsi:type="dcterms:W3CDTF">2026-08-04T20:04:00Z</dcterms:created>
  <dcterms:modified xsi:type="dcterms:W3CDTF">2026-08-16T13:59:00Z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ef6e4f92-50e6-4942-ad77-38b5447f6209</vt:lpwstr>
  </property>
</Properties>
</file>