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7555A" w14:textId="48130384" w:rsidR="001E6073" w:rsidRDefault="003B5730">
      <w:pPr>
        <w:rPr>
          <w:sz w:val="40"/>
          <w:szCs w:val="40"/>
        </w:rPr>
      </w:pPr>
      <w:r w:rsidRPr="00D1763F">
        <w:rPr>
          <w:sz w:val="40"/>
          <w:szCs w:val="40"/>
        </w:rPr>
        <w:t xml:space="preserve">  </w:t>
      </w:r>
    </w:p>
    <w:p w14:paraId="5C77C3C6" w14:textId="77777777" w:rsidR="008F309B" w:rsidRPr="002246F2" w:rsidRDefault="008F309B">
      <w:pPr>
        <w:rPr>
          <w:ins w:id="0" w:author="Yelmi Ibulu Sebastiao (2122805)" w:date="2023-04-14T13:02:00Z"/>
          <w:b/>
          <w:bCs/>
          <w:sz w:val="40"/>
          <w:szCs w:val="40"/>
        </w:rPr>
      </w:pPr>
    </w:p>
    <w:p w14:paraId="47FED09E" w14:textId="2E085E09" w:rsidR="000F0826" w:rsidRPr="002246F2" w:rsidRDefault="006F6B80">
      <w:pPr>
        <w:rPr>
          <w:b/>
          <w:bCs/>
          <w:sz w:val="40"/>
          <w:szCs w:val="40"/>
        </w:rPr>
      </w:pPr>
      <w:r w:rsidRPr="002246F2">
        <w:rPr>
          <w:b/>
          <w:bCs/>
          <w:sz w:val="40"/>
          <w:szCs w:val="40"/>
        </w:rPr>
        <w:t xml:space="preserve">BSc Health </w:t>
      </w:r>
      <w:r w:rsidR="002246F2" w:rsidRPr="002246F2">
        <w:rPr>
          <w:b/>
          <w:bCs/>
          <w:sz w:val="40"/>
          <w:szCs w:val="40"/>
        </w:rPr>
        <w:t>and Social Care</w:t>
      </w:r>
    </w:p>
    <w:p w14:paraId="006CE5E0" w14:textId="77777777" w:rsidR="00FF2A7A" w:rsidRDefault="00FF2A7A">
      <w:pPr>
        <w:rPr>
          <w:sz w:val="40"/>
          <w:szCs w:val="40"/>
        </w:rPr>
      </w:pPr>
    </w:p>
    <w:p w14:paraId="6A9789BF" w14:textId="414B0B73" w:rsidR="006268FB" w:rsidRPr="002246F2" w:rsidRDefault="006268FB" w:rsidP="00F44CE8">
      <w:pPr>
        <w:jc w:val="center"/>
        <w:rPr>
          <w:b/>
          <w:bCs/>
          <w:sz w:val="36"/>
          <w:szCs w:val="36"/>
        </w:rPr>
      </w:pPr>
      <w:r w:rsidRPr="002246F2">
        <w:rPr>
          <w:b/>
          <w:bCs/>
          <w:sz w:val="36"/>
          <w:szCs w:val="36"/>
        </w:rPr>
        <w:t>Student name: Yelmi Sebastiao</w:t>
      </w:r>
    </w:p>
    <w:p w14:paraId="1609C2B5" w14:textId="10EE8398" w:rsidR="00F44CE8" w:rsidRPr="002246F2" w:rsidRDefault="00F90292" w:rsidP="00F90292">
      <w:pPr>
        <w:rPr>
          <w:b/>
          <w:bCs/>
          <w:sz w:val="36"/>
          <w:szCs w:val="36"/>
        </w:rPr>
      </w:pPr>
      <w:r w:rsidRPr="002246F2">
        <w:rPr>
          <w:b/>
          <w:bCs/>
          <w:sz w:val="36"/>
          <w:szCs w:val="36"/>
        </w:rPr>
        <w:t xml:space="preserve">                     </w:t>
      </w:r>
      <w:r w:rsidR="002246F2">
        <w:rPr>
          <w:b/>
          <w:bCs/>
          <w:sz w:val="36"/>
          <w:szCs w:val="36"/>
        </w:rPr>
        <w:t xml:space="preserve">    </w:t>
      </w:r>
      <w:r w:rsidRPr="002246F2">
        <w:rPr>
          <w:b/>
          <w:bCs/>
          <w:sz w:val="36"/>
          <w:szCs w:val="36"/>
        </w:rPr>
        <w:t xml:space="preserve"> </w:t>
      </w:r>
      <w:r w:rsidR="006268FB" w:rsidRPr="002246F2">
        <w:rPr>
          <w:b/>
          <w:bCs/>
          <w:sz w:val="36"/>
          <w:szCs w:val="36"/>
        </w:rPr>
        <w:t>Student ID: 2122805</w:t>
      </w:r>
    </w:p>
    <w:p w14:paraId="48AF6D1E" w14:textId="78CF9519" w:rsidR="003B5730" w:rsidRPr="002246F2" w:rsidRDefault="00F44CE8" w:rsidP="00F44CE8">
      <w:pPr>
        <w:jc w:val="center"/>
        <w:rPr>
          <w:b/>
          <w:bCs/>
          <w:sz w:val="36"/>
          <w:szCs w:val="36"/>
        </w:rPr>
      </w:pPr>
      <w:r w:rsidRPr="002246F2">
        <w:rPr>
          <w:b/>
          <w:bCs/>
          <w:sz w:val="36"/>
          <w:szCs w:val="36"/>
        </w:rPr>
        <w:t xml:space="preserve">                  </w:t>
      </w:r>
      <w:r w:rsidR="003B5730" w:rsidRPr="002246F2">
        <w:rPr>
          <w:b/>
          <w:bCs/>
          <w:sz w:val="36"/>
          <w:szCs w:val="36"/>
        </w:rPr>
        <w:t>Mo</w:t>
      </w:r>
      <w:r w:rsidR="00D1763F" w:rsidRPr="002246F2">
        <w:rPr>
          <w:b/>
          <w:bCs/>
          <w:sz w:val="36"/>
          <w:szCs w:val="36"/>
        </w:rPr>
        <w:t>d</w:t>
      </w:r>
      <w:r w:rsidR="003B5730" w:rsidRPr="002246F2">
        <w:rPr>
          <w:b/>
          <w:bCs/>
          <w:sz w:val="36"/>
          <w:szCs w:val="36"/>
        </w:rPr>
        <w:t>ule name: Introduction to Physiology</w:t>
      </w:r>
    </w:p>
    <w:p w14:paraId="5185A6F1" w14:textId="3A5C3B1E" w:rsidR="003B5730" w:rsidRPr="002246F2" w:rsidRDefault="00F90292" w:rsidP="00F90292">
      <w:pPr>
        <w:rPr>
          <w:b/>
          <w:bCs/>
          <w:sz w:val="36"/>
          <w:szCs w:val="36"/>
        </w:rPr>
      </w:pPr>
      <w:r w:rsidRPr="002246F2">
        <w:rPr>
          <w:b/>
          <w:bCs/>
          <w:sz w:val="36"/>
          <w:szCs w:val="36"/>
        </w:rPr>
        <w:t xml:space="preserve">                    </w:t>
      </w:r>
      <w:r w:rsidR="002246F2">
        <w:rPr>
          <w:b/>
          <w:bCs/>
          <w:sz w:val="36"/>
          <w:szCs w:val="36"/>
        </w:rPr>
        <w:t xml:space="preserve">     </w:t>
      </w:r>
      <w:r w:rsidRPr="002246F2">
        <w:rPr>
          <w:b/>
          <w:bCs/>
          <w:sz w:val="36"/>
          <w:szCs w:val="36"/>
        </w:rPr>
        <w:t xml:space="preserve"> </w:t>
      </w:r>
      <w:r w:rsidR="003B5730" w:rsidRPr="002246F2">
        <w:rPr>
          <w:b/>
          <w:bCs/>
          <w:sz w:val="36"/>
          <w:szCs w:val="36"/>
        </w:rPr>
        <w:t>Module Code: BMHP5003</w:t>
      </w:r>
    </w:p>
    <w:p w14:paraId="4E7E8814" w14:textId="1B42C47F" w:rsidR="003B5730" w:rsidRPr="002246F2" w:rsidRDefault="00F44CE8" w:rsidP="00F44CE8">
      <w:pPr>
        <w:jc w:val="center"/>
        <w:rPr>
          <w:b/>
          <w:bCs/>
          <w:sz w:val="36"/>
          <w:szCs w:val="36"/>
        </w:rPr>
      </w:pPr>
      <w:r w:rsidRPr="002246F2">
        <w:rPr>
          <w:b/>
          <w:bCs/>
          <w:sz w:val="36"/>
          <w:szCs w:val="36"/>
        </w:rPr>
        <w:t xml:space="preserve">     </w:t>
      </w:r>
      <w:r w:rsidR="003B5730" w:rsidRPr="002246F2">
        <w:rPr>
          <w:b/>
          <w:bCs/>
          <w:sz w:val="36"/>
          <w:szCs w:val="36"/>
        </w:rPr>
        <w:t>Lecture name: Olusegun Awolaran</w:t>
      </w:r>
    </w:p>
    <w:p w14:paraId="69DCF9A3" w14:textId="5B50667F" w:rsidR="003B5730" w:rsidRPr="00D1763F" w:rsidRDefault="00D1763F" w:rsidP="006268FB">
      <w:pPr>
        <w:rPr>
          <w:sz w:val="40"/>
          <w:szCs w:val="40"/>
        </w:rPr>
      </w:pPr>
      <w:r>
        <w:rPr>
          <w:sz w:val="40"/>
          <w:szCs w:val="40"/>
        </w:rPr>
        <w:t xml:space="preserve">            </w:t>
      </w:r>
    </w:p>
    <w:p w14:paraId="34559F58" w14:textId="00D940D0" w:rsidR="00D1763F" w:rsidRPr="00D1763F" w:rsidRDefault="00CD3457">
      <w:pPr>
        <w:rPr>
          <w:sz w:val="40"/>
          <w:szCs w:val="40"/>
        </w:rPr>
      </w:pPr>
      <w:r>
        <w:rPr>
          <w:sz w:val="40"/>
          <w:szCs w:val="40"/>
        </w:rPr>
        <w:t xml:space="preserve">                     Assessment: Report</w:t>
      </w:r>
    </w:p>
    <w:p w14:paraId="6E36F4C0" w14:textId="77777777" w:rsidR="003B5730" w:rsidRDefault="003B5730"/>
    <w:p w14:paraId="4F92D941" w14:textId="77777777" w:rsidR="003B5730" w:rsidRDefault="003B5730"/>
    <w:p w14:paraId="004E5904" w14:textId="77777777" w:rsidR="00911096" w:rsidRDefault="00911096"/>
    <w:p w14:paraId="6485F922" w14:textId="77777777" w:rsidR="00911096" w:rsidRDefault="00911096"/>
    <w:p w14:paraId="39A13C6B" w14:textId="77777777" w:rsidR="00911096" w:rsidRDefault="00911096"/>
    <w:p w14:paraId="4B21E446" w14:textId="77777777" w:rsidR="00911096" w:rsidRDefault="00911096"/>
    <w:p w14:paraId="0A48F246" w14:textId="77777777" w:rsidR="00911096" w:rsidRDefault="00911096"/>
    <w:p w14:paraId="6091FD9B" w14:textId="77777777" w:rsidR="00911096" w:rsidRDefault="00911096"/>
    <w:p w14:paraId="31D3125B" w14:textId="77777777" w:rsidR="00911096" w:rsidRDefault="00911096"/>
    <w:p w14:paraId="3F23264D" w14:textId="77777777" w:rsidR="00911096" w:rsidRDefault="00911096"/>
    <w:p w14:paraId="71E50448" w14:textId="77777777" w:rsidR="00911096" w:rsidRDefault="00911096"/>
    <w:p w14:paraId="77C41E10" w14:textId="77777777" w:rsidR="00911096" w:rsidRDefault="00911096"/>
    <w:p w14:paraId="6B952219" w14:textId="77777777" w:rsidR="00911096" w:rsidRDefault="00911096"/>
    <w:p w14:paraId="59ED178B" w14:textId="77777777" w:rsidR="00911096" w:rsidRDefault="00911096"/>
    <w:p w14:paraId="44DE9352" w14:textId="77777777" w:rsidR="00911096" w:rsidRDefault="00911096"/>
    <w:p w14:paraId="3DF2747E" w14:textId="77777777" w:rsidR="00911096" w:rsidRDefault="00911096"/>
    <w:p w14:paraId="5988660D" w14:textId="77777777" w:rsidR="00911096" w:rsidRDefault="00911096"/>
    <w:p w14:paraId="3E893172" w14:textId="77777777" w:rsidR="00911096" w:rsidRDefault="00911096"/>
    <w:p w14:paraId="58325CD6" w14:textId="77777777" w:rsidR="00911096" w:rsidRDefault="00911096"/>
    <w:p w14:paraId="3864EE70" w14:textId="51D94479" w:rsidR="00911096" w:rsidRPr="00DC5BE5" w:rsidRDefault="0094533F" w:rsidP="00DC5BE5">
      <w:pPr>
        <w:jc w:val="center"/>
        <w:rPr>
          <w:b/>
          <w:bCs/>
          <w:sz w:val="40"/>
          <w:szCs w:val="40"/>
        </w:rPr>
      </w:pPr>
      <w:r w:rsidRPr="00DC5BE5">
        <w:rPr>
          <w:b/>
          <w:bCs/>
          <w:sz w:val="40"/>
          <w:szCs w:val="40"/>
        </w:rPr>
        <w:t>C</w:t>
      </w:r>
      <w:r w:rsidR="00DD6826" w:rsidRPr="00DC5BE5">
        <w:rPr>
          <w:b/>
          <w:bCs/>
          <w:sz w:val="40"/>
          <w:szCs w:val="40"/>
        </w:rPr>
        <w:t>on</w:t>
      </w:r>
      <w:r w:rsidRPr="00DC5BE5">
        <w:rPr>
          <w:b/>
          <w:bCs/>
          <w:sz w:val="40"/>
          <w:szCs w:val="40"/>
        </w:rPr>
        <w:t>tents Page</w:t>
      </w:r>
    </w:p>
    <w:p w14:paraId="365ED64E" w14:textId="77777777" w:rsidR="00911096" w:rsidRDefault="00911096"/>
    <w:p w14:paraId="739D92A8" w14:textId="77777777" w:rsidR="00911096" w:rsidRDefault="00911096"/>
    <w:p w14:paraId="16922316" w14:textId="77777777" w:rsidR="003B5730" w:rsidRDefault="003B5730">
      <w:pPr>
        <w:rPr>
          <w:sz w:val="32"/>
          <w:szCs w:val="32"/>
        </w:rPr>
      </w:pPr>
    </w:p>
    <w:p w14:paraId="7BDE6576" w14:textId="77777777" w:rsidR="00F83FDC" w:rsidRPr="00D1763F" w:rsidRDefault="00F83FDC">
      <w:pPr>
        <w:rPr>
          <w:sz w:val="32"/>
          <w:szCs w:val="32"/>
        </w:rPr>
      </w:pPr>
    </w:p>
    <w:p w14:paraId="09544BA8" w14:textId="3C96FAC2" w:rsidR="003B5730" w:rsidRPr="00D1763F" w:rsidRDefault="003B5730" w:rsidP="00CA53A8">
      <w:pPr>
        <w:pStyle w:val="ListParagraph"/>
        <w:numPr>
          <w:ilvl w:val="0"/>
          <w:numId w:val="2"/>
        </w:numPr>
        <w:rPr>
          <w:sz w:val="32"/>
          <w:szCs w:val="32"/>
        </w:rPr>
      </w:pPr>
      <w:r w:rsidRPr="00D1763F">
        <w:rPr>
          <w:sz w:val="32"/>
          <w:szCs w:val="32"/>
        </w:rPr>
        <w:t>Introduction</w:t>
      </w:r>
    </w:p>
    <w:p w14:paraId="437D63D2" w14:textId="10A0BA96" w:rsidR="003B5730" w:rsidRPr="00D1763F" w:rsidRDefault="003B5730" w:rsidP="00CA53A8">
      <w:pPr>
        <w:pStyle w:val="ListParagraph"/>
        <w:numPr>
          <w:ilvl w:val="0"/>
          <w:numId w:val="2"/>
        </w:numPr>
        <w:rPr>
          <w:sz w:val="32"/>
          <w:szCs w:val="32"/>
        </w:rPr>
      </w:pPr>
      <w:r w:rsidRPr="00D1763F">
        <w:rPr>
          <w:sz w:val="32"/>
          <w:szCs w:val="32"/>
        </w:rPr>
        <w:t>Anatomy and Physiology of the health condition</w:t>
      </w:r>
    </w:p>
    <w:p w14:paraId="2DB5588F" w14:textId="315B6B4B" w:rsidR="003B5730" w:rsidRPr="00D1763F" w:rsidRDefault="003B5730" w:rsidP="00CA53A8">
      <w:pPr>
        <w:pStyle w:val="ListParagraph"/>
        <w:numPr>
          <w:ilvl w:val="0"/>
          <w:numId w:val="2"/>
        </w:numPr>
        <w:rPr>
          <w:sz w:val="32"/>
          <w:szCs w:val="32"/>
        </w:rPr>
      </w:pPr>
      <w:r w:rsidRPr="00D1763F">
        <w:rPr>
          <w:sz w:val="32"/>
          <w:szCs w:val="32"/>
        </w:rPr>
        <w:t>Health and lifestyle routine measures</w:t>
      </w:r>
    </w:p>
    <w:p w14:paraId="1A5997A8" w14:textId="5E14FBE2" w:rsidR="003B5730" w:rsidRPr="00D1763F" w:rsidRDefault="003B5730" w:rsidP="00CA53A8">
      <w:pPr>
        <w:pStyle w:val="ListParagraph"/>
        <w:numPr>
          <w:ilvl w:val="0"/>
          <w:numId w:val="2"/>
        </w:numPr>
        <w:rPr>
          <w:sz w:val="32"/>
          <w:szCs w:val="32"/>
        </w:rPr>
      </w:pPr>
      <w:r w:rsidRPr="00D1763F">
        <w:rPr>
          <w:sz w:val="32"/>
          <w:szCs w:val="32"/>
        </w:rPr>
        <w:t>Health and Social Care practice</w:t>
      </w:r>
    </w:p>
    <w:p w14:paraId="0B82F892" w14:textId="4D67A4E5" w:rsidR="003B5730" w:rsidRPr="00D1763F" w:rsidRDefault="003B5730" w:rsidP="00CA53A8">
      <w:pPr>
        <w:pStyle w:val="ListParagraph"/>
        <w:numPr>
          <w:ilvl w:val="0"/>
          <w:numId w:val="2"/>
        </w:numPr>
        <w:rPr>
          <w:sz w:val="32"/>
          <w:szCs w:val="32"/>
        </w:rPr>
      </w:pPr>
      <w:r w:rsidRPr="00D1763F">
        <w:rPr>
          <w:sz w:val="32"/>
          <w:szCs w:val="32"/>
        </w:rPr>
        <w:t>Recommendations</w:t>
      </w:r>
    </w:p>
    <w:p w14:paraId="22654350" w14:textId="4E2F3719" w:rsidR="003B5730" w:rsidRDefault="003B5730" w:rsidP="00CA53A8">
      <w:pPr>
        <w:pStyle w:val="ListParagraph"/>
        <w:numPr>
          <w:ilvl w:val="0"/>
          <w:numId w:val="2"/>
        </w:numPr>
        <w:rPr>
          <w:sz w:val="32"/>
          <w:szCs w:val="32"/>
        </w:rPr>
      </w:pPr>
      <w:r w:rsidRPr="00D1763F">
        <w:rPr>
          <w:sz w:val="32"/>
          <w:szCs w:val="32"/>
        </w:rPr>
        <w:t>Conclusion</w:t>
      </w:r>
    </w:p>
    <w:p w14:paraId="37C2E642" w14:textId="0DED80CA" w:rsidR="00FC5377" w:rsidRPr="00D1763F" w:rsidRDefault="00E93821" w:rsidP="00CA53A8">
      <w:pPr>
        <w:pStyle w:val="ListParagraph"/>
        <w:numPr>
          <w:ilvl w:val="0"/>
          <w:numId w:val="2"/>
        </w:numPr>
        <w:rPr>
          <w:sz w:val="32"/>
          <w:szCs w:val="32"/>
        </w:rPr>
      </w:pPr>
      <w:r>
        <w:rPr>
          <w:sz w:val="32"/>
          <w:szCs w:val="32"/>
        </w:rPr>
        <w:t>References</w:t>
      </w:r>
    </w:p>
    <w:p w14:paraId="240053A3" w14:textId="77777777" w:rsidR="003B5730" w:rsidRDefault="003B5730"/>
    <w:p w14:paraId="6A5BDBCB" w14:textId="77777777" w:rsidR="003B5730" w:rsidRDefault="003B5730"/>
    <w:p w14:paraId="79F404AD" w14:textId="77777777" w:rsidR="00AD6D20" w:rsidRDefault="00AD6D20"/>
    <w:p w14:paraId="23FD1543" w14:textId="77777777" w:rsidR="00AD6D20" w:rsidRDefault="00AD6D20"/>
    <w:p w14:paraId="124B831E" w14:textId="77777777" w:rsidR="00150FF9" w:rsidRDefault="00150FF9"/>
    <w:p w14:paraId="58E98C7C" w14:textId="77777777" w:rsidR="00150FF9" w:rsidRDefault="00150FF9"/>
    <w:p w14:paraId="5077AED3" w14:textId="77777777" w:rsidR="00150FF9" w:rsidRDefault="00150FF9"/>
    <w:p w14:paraId="70FA98A1" w14:textId="77777777" w:rsidR="00150FF9" w:rsidRDefault="00150FF9"/>
    <w:p w14:paraId="1A7C9718" w14:textId="5A34DBE3" w:rsidR="00984E16" w:rsidRDefault="00984E16">
      <w:pPr>
        <w:rPr>
          <w:sz w:val="32"/>
          <w:szCs w:val="32"/>
        </w:rPr>
      </w:pPr>
    </w:p>
    <w:p w14:paraId="2BB53A5D" w14:textId="77777777" w:rsidR="005E50DD" w:rsidRPr="005E50DD" w:rsidRDefault="005E50DD">
      <w:pPr>
        <w:rPr>
          <w:sz w:val="32"/>
          <w:szCs w:val="32"/>
        </w:rPr>
      </w:pPr>
    </w:p>
    <w:p w14:paraId="397187D4" w14:textId="77777777" w:rsidR="006110BB" w:rsidRDefault="006110BB"/>
    <w:p w14:paraId="091ED077" w14:textId="77777777" w:rsidR="006110BB" w:rsidRDefault="006110BB"/>
    <w:p w14:paraId="1797F943" w14:textId="77777777" w:rsidR="006110BB" w:rsidRPr="007E1E4D" w:rsidRDefault="006110BB" w:rsidP="0059546F">
      <w:pPr>
        <w:spacing w:line="360" w:lineRule="auto"/>
      </w:pPr>
    </w:p>
    <w:p w14:paraId="5167359D" w14:textId="3830F26F" w:rsidR="00B51358" w:rsidRPr="007E1E4D" w:rsidRDefault="005856BF" w:rsidP="0059546F">
      <w:pPr>
        <w:spacing w:line="360" w:lineRule="auto"/>
        <w:rPr>
          <w:rFonts w:ascii="Arial" w:hAnsi="Arial" w:cs="Arial"/>
        </w:rPr>
      </w:pPr>
      <w:r w:rsidRPr="004F241B">
        <w:rPr>
          <w:rFonts w:ascii="Arial" w:hAnsi="Arial" w:cs="Arial"/>
          <w:b/>
          <w:bCs/>
          <w:sz w:val="28"/>
          <w:szCs w:val="28"/>
        </w:rPr>
        <w:lastRenderedPageBreak/>
        <w:t>Topic</w:t>
      </w:r>
      <w:r w:rsidR="005255EA" w:rsidRPr="004F241B">
        <w:rPr>
          <w:rFonts w:ascii="Arial" w:hAnsi="Arial" w:cs="Arial"/>
          <w:sz w:val="28"/>
          <w:szCs w:val="28"/>
        </w:rPr>
        <w:t>:</w:t>
      </w:r>
      <w:r w:rsidR="005255EA" w:rsidRPr="007E1E4D">
        <w:rPr>
          <w:rFonts w:ascii="Arial" w:hAnsi="Arial" w:cs="Arial"/>
        </w:rPr>
        <w:t xml:space="preserve">  Asthma</w:t>
      </w:r>
    </w:p>
    <w:p w14:paraId="589FA408" w14:textId="4A0F839A" w:rsidR="002428C7" w:rsidRPr="007E1E4D" w:rsidRDefault="0022782D" w:rsidP="0059546F">
      <w:pPr>
        <w:spacing w:line="360" w:lineRule="auto"/>
        <w:rPr>
          <w:rFonts w:ascii="Arial" w:hAnsi="Arial" w:cs="Arial"/>
        </w:rPr>
      </w:pPr>
      <w:r w:rsidRPr="007E1E4D">
        <w:rPr>
          <w:rFonts w:ascii="Arial" w:hAnsi="Arial" w:cs="Arial"/>
        </w:rPr>
        <w:t>A respiratory condition known as asthma affects the lungs, trachea, and bronchial passageways. Dr. Miles Weinberger, a professor of paediatrics at the University of Iowa Children's Hospital, claims that an asthma attack happens when the respiratory system's airways, which are collectively referred to as the respiratory system, constrict and prevent oxygen from easily entering the body.</w:t>
      </w:r>
      <w:r w:rsidR="0043059B" w:rsidRPr="007E1E4D">
        <w:rPr>
          <w:rFonts w:ascii="Arial" w:hAnsi="Arial" w:cs="Arial"/>
        </w:rPr>
        <w:t xml:space="preserve"> (w, 21 August 2021)</w:t>
      </w:r>
    </w:p>
    <w:p w14:paraId="2050F647" w14:textId="1E723A88" w:rsidR="001A23DC" w:rsidRPr="007E1E4D" w:rsidRDefault="00854E34" w:rsidP="0059546F">
      <w:pPr>
        <w:spacing w:line="360" w:lineRule="auto"/>
        <w:rPr>
          <w:rFonts w:ascii="Arial" w:hAnsi="Arial" w:cs="Arial"/>
          <w:b/>
          <w:bCs/>
        </w:rPr>
      </w:pPr>
      <w:r w:rsidRPr="007E1E4D">
        <w:rPr>
          <w:rFonts w:ascii="Arial" w:hAnsi="Arial" w:cs="Arial"/>
          <w:b/>
          <w:bCs/>
        </w:rPr>
        <w:t xml:space="preserve">The organ system </w:t>
      </w:r>
      <w:r w:rsidR="0069096C" w:rsidRPr="007E1E4D">
        <w:rPr>
          <w:rFonts w:ascii="Arial" w:hAnsi="Arial" w:cs="Arial"/>
          <w:b/>
          <w:bCs/>
        </w:rPr>
        <w:t>respirator lung</w:t>
      </w:r>
    </w:p>
    <w:p w14:paraId="1CD839A2" w14:textId="77777777" w:rsidR="001A23DC" w:rsidRPr="007E1E4D" w:rsidRDefault="001A23DC" w:rsidP="0059546F">
      <w:pPr>
        <w:spacing w:line="360" w:lineRule="auto"/>
        <w:rPr>
          <w:rFonts w:ascii="Arial" w:hAnsi="Arial" w:cs="Arial"/>
        </w:rPr>
      </w:pPr>
    </w:p>
    <w:p w14:paraId="2E94A5AB" w14:textId="1982E840" w:rsidR="003561C1" w:rsidRPr="007E1E4D" w:rsidRDefault="003561C1" w:rsidP="0059546F">
      <w:pPr>
        <w:spacing w:line="360" w:lineRule="auto"/>
        <w:rPr>
          <w:rFonts w:ascii="Arial" w:hAnsi="Arial" w:cs="Arial"/>
        </w:rPr>
      </w:pPr>
      <w:r w:rsidRPr="007E1E4D">
        <w:rPr>
          <w:rFonts w:ascii="Arial" w:hAnsi="Arial" w:cs="Arial"/>
          <w:noProof/>
        </w:rPr>
        <w:drawing>
          <wp:inline distT="0" distB="0" distL="0" distR="0" wp14:anchorId="6B9477FC" wp14:editId="6B802C42">
            <wp:extent cx="4883150" cy="3810000"/>
            <wp:effectExtent l="0" t="0" r="0" b="0"/>
            <wp:docPr id="5" name="Picture 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83150" cy="3810000"/>
                    </a:xfrm>
                    <a:prstGeom prst="rect">
                      <a:avLst/>
                    </a:prstGeom>
                    <a:noFill/>
                  </pic:spPr>
                </pic:pic>
              </a:graphicData>
            </a:graphic>
          </wp:inline>
        </w:drawing>
      </w:r>
    </w:p>
    <w:p w14:paraId="79FA79E7" w14:textId="6E13E45C" w:rsidR="0033734D" w:rsidRPr="007E1E4D" w:rsidRDefault="0033734D" w:rsidP="0059546F">
      <w:pPr>
        <w:spacing w:line="360" w:lineRule="auto"/>
        <w:rPr>
          <w:rFonts w:ascii="Arial" w:hAnsi="Arial" w:cs="Arial"/>
        </w:rPr>
      </w:pPr>
      <w:r w:rsidRPr="007E1E4D">
        <w:rPr>
          <w:rFonts w:ascii="Arial" w:hAnsi="Arial" w:cs="Arial"/>
        </w:rPr>
        <w:t>https://img.knowyourasthma.com/wp-content/uploads/identifying-and-managing-asthma-tulsakids-magazine.jpeg</w:t>
      </w:r>
    </w:p>
    <w:p w14:paraId="19467570" w14:textId="77777777" w:rsidR="003561C1" w:rsidRPr="007E1E4D" w:rsidRDefault="003561C1" w:rsidP="0059546F">
      <w:pPr>
        <w:spacing w:line="360" w:lineRule="auto"/>
        <w:rPr>
          <w:rFonts w:ascii="Arial" w:hAnsi="Arial" w:cs="Arial"/>
        </w:rPr>
      </w:pPr>
    </w:p>
    <w:p w14:paraId="69098A03" w14:textId="77777777" w:rsidR="006110BB" w:rsidRDefault="006110BB" w:rsidP="0059546F">
      <w:pPr>
        <w:spacing w:line="360" w:lineRule="auto"/>
        <w:rPr>
          <w:rFonts w:ascii="Arial" w:hAnsi="Arial" w:cs="Arial"/>
        </w:rPr>
      </w:pPr>
    </w:p>
    <w:p w14:paraId="61964150" w14:textId="77777777" w:rsidR="00846A51" w:rsidRDefault="00846A51" w:rsidP="0059546F">
      <w:pPr>
        <w:spacing w:line="360" w:lineRule="auto"/>
        <w:rPr>
          <w:rFonts w:ascii="Arial" w:hAnsi="Arial" w:cs="Arial"/>
        </w:rPr>
      </w:pPr>
    </w:p>
    <w:p w14:paraId="339B00CB" w14:textId="77777777" w:rsidR="00846A51" w:rsidRDefault="00846A51" w:rsidP="0059546F">
      <w:pPr>
        <w:spacing w:line="360" w:lineRule="auto"/>
        <w:rPr>
          <w:rFonts w:ascii="Arial" w:hAnsi="Arial" w:cs="Arial"/>
        </w:rPr>
      </w:pPr>
    </w:p>
    <w:p w14:paraId="55C74B76" w14:textId="77777777" w:rsidR="00846A51" w:rsidRPr="007E1E4D" w:rsidRDefault="00846A51" w:rsidP="0059546F">
      <w:pPr>
        <w:spacing w:line="360" w:lineRule="auto"/>
        <w:rPr>
          <w:rFonts w:ascii="Arial" w:hAnsi="Arial" w:cs="Arial"/>
        </w:rPr>
      </w:pPr>
    </w:p>
    <w:p w14:paraId="6323A1EA" w14:textId="6F3C84A6" w:rsidR="00EE576D" w:rsidRPr="004F241B" w:rsidRDefault="00D15B33" w:rsidP="0059546F">
      <w:pPr>
        <w:spacing w:line="360" w:lineRule="auto"/>
        <w:rPr>
          <w:rFonts w:ascii="Arial" w:hAnsi="Arial" w:cs="Arial"/>
          <w:b/>
          <w:bCs/>
          <w:sz w:val="28"/>
          <w:szCs w:val="28"/>
        </w:rPr>
      </w:pPr>
      <w:r w:rsidRPr="004F241B">
        <w:rPr>
          <w:rFonts w:ascii="Arial" w:hAnsi="Arial" w:cs="Arial"/>
          <w:b/>
          <w:bCs/>
          <w:sz w:val="28"/>
          <w:szCs w:val="28"/>
        </w:rPr>
        <w:lastRenderedPageBreak/>
        <w:t>Introduction</w:t>
      </w:r>
    </w:p>
    <w:p w14:paraId="321A3477" w14:textId="77777777" w:rsidR="00F83FDC" w:rsidRPr="007E1E4D" w:rsidRDefault="00F83FDC" w:rsidP="0059546F">
      <w:pPr>
        <w:spacing w:line="360" w:lineRule="auto"/>
        <w:rPr>
          <w:rFonts w:ascii="Arial" w:hAnsi="Arial" w:cs="Arial"/>
          <w:b/>
          <w:bCs/>
        </w:rPr>
      </w:pPr>
    </w:p>
    <w:p w14:paraId="551345D2" w14:textId="6A6C8BAE" w:rsidR="00357361" w:rsidRPr="007E1E4D" w:rsidRDefault="00EE576D" w:rsidP="0059546F">
      <w:pPr>
        <w:spacing w:line="360" w:lineRule="auto"/>
        <w:rPr>
          <w:rFonts w:ascii="Arial" w:hAnsi="Arial" w:cs="Arial"/>
        </w:rPr>
      </w:pPr>
      <w:r w:rsidRPr="007E1E4D">
        <w:rPr>
          <w:rFonts w:ascii="Arial" w:hAnsi="Arial" w:cs="Arial"/>
        </w:rPr>
        <w:t xml:space="preserve"> A chronic disease that damages the lungs' airways is asthma. The tubes that transport air into and out of your lungs are called airways. When you have asthma, your airways may occasionally become inflamed and congested. This makes it more difficult for air to exit your airways during exhalation.</w:t>
      </w:r>
    </w:p>
    <w:p w14:paraId="6545E8DB" w14:textId="77777777" w:rsidR="00A463B7" w:rsidRPr="007E1E4D" w:rsidRDefault="00A463B7" w:rsidP="0059546F">
      <w:pPr>
        <w:spacing w:line="360" w:lineRule="auto"/>
        <w:rPr>
          <w:rFonts w:ascii="Arial" w:hAnsi="Arial" w:cs="Arial"/>
        </w:rPr>
      </w:pPr>
      <w:r w:rsidRPr="007E1E4D">
        <w:rPr>
          <w:rFonts w:ascii="Arial" w:hAnsi="Arial" w:cs="Arial"/>
        </w:rPr>
        <w:t>The symptoms of asthma, which can change over time and in intensity, include coughing, wheezing, tightness in the chest, shortness of breath, and fluctuating expiratory airflow limitation.</w:t>
      </w:r>
    </w:p>
    <w:p w14:paraId="46031411" w14:textId="77777777" w:rsidR="00A463B7" w:rsidRPr="007E1E4D" w:rsidRDefault="00A463B7" w:rsidP="0059546F">
      <w:pPr>
        <w:spacing w:line="360" w:lineRule="auto"/>
        <w:rPr>
          <w:rFonts w:ascii="Arial" w:hAnsi="Arial" w:cs="Arial"/>
        </w:rPr>
      </w:pPr>
      <w:r w:rsidRPr="007E1E4D">
        <w:rPr>
          <w:rFonts w:ascii="Arial" w:hAnsi="Arial" w:cs="Arial"/>
        </w:rPr>
        <w:t>Exercise, exposure to allergens or irritants, changes in the weather, and viral respiratory infections are just a few examples of the causes that might cause symptoms.</w:t>
      </w:r>
    </w:p>
    <w:p w14:paraId="7A0EC504" w14:textId="6B6EC8FA" w:rsidR="006110BB" w:rsidRPr="007E1E4D" w:rsidRDefault="00A463B7" w:rsidP="0059546F">
      <w:pPr>
        <w:spacing w:line="360" w:lineRule="auto"/>
        <w:rPr>
          <w:rFonts w:ascii="Arial" w:hAnsi="Arial" w:cs="Arial"/>
        </w:rPr>
      </w:pPr>
      <w:r w:rsidRPr="007E1E4D">
        <w:rPr>
          <w:rFonts w:ascii="Arial" w:hAnsi="Arial" w:cs="Arial"/>
        </w:rPr>
        <w:t xml:space="preserve">Symptoms can disappear on their own or in response to medicine, and they can occasionally disappear completely for several weeks or months at a time. </w:t>
      </w:r>
      <w:r w:rsidR="00551AB2" w:rsidRPr="007E1E4D">
        <w:rPr>
          <w:rFonts w:ascii="Arial" w:hAnsi="Arial" w:cs="Arial"/>
        </w:rPr>
        <w:t>(CKS, April 2022)</w:t>
      </w:r>
    </w:p>
    <w:p w14:paraId="2A35739B" w14:textId="485715C2" w:rsidR="006110BB" w:rsidRPr="004F241B" w:rsidRDefault="00F86E1A" w:rsidP="0059546F">
      <w:pPr>
        <w:spacing w:line="360" w:lineRule="auto"/>
        <w:rPr>
          <w:rFonts w:ascii="Arial" w:hAnsi="Arial" w:cs="Arial"/>
          <w:b/>
          <w:bCs/>
          <w:sz w:val="28"/>
          <w:szCs w:val="28"/>
        </w:rPr>
      </w:pPr>
      <w:r w:rsidRPr="004F241B">
        <w:rPr>
          <w:rFonts w:ascii="Arial" w:hAnsi="Arial" w:cs="Arial"/>
          <w:b/>
          <w:bCs/>
          <w:sz w:val="28"/>
          <w:szCs w:val="28"/>
        </w:rPr>
        <w:t>Anatomy and Physiology</w:t>
      </w:r>
    </w:p>
    <w:p w14:paraId="3899B743" w14:textId="2566F772" w:rsidR="006110BB" w:rsidRPr="007E1E4D" w:rsidRDefault="00B05B71" w:rsidP="0059546F">
      <w:pPr>
        <w:spacing w:line="360" w:lineRule="auto"/>
        <w:rPr>
          <w:rFonts w:ascii="Arial" w:hAnsi="Arial" w:cs="Arial"/>
        </w:rPr>
      </w:pPr>
      <w:r w:rsidRPr="007E1E4D">
        <w:rPr>
          <w:rFonts w:ascii="Arial" w:hAnsi="Arial" w:cs="Arial"/>
        </w:rPr>
        <w:t>The lungs are the organ system that is impacted by asthma. The lungs are made up of segments and lobes, with the left lung having eight or nine segments depending on how the lobe is divided, and the right lung having ten segments. The conducting zone and respiratory zone are the two anatomical zones that make up the respiratory system. The respiratory zone, where gas exchange occurs, runs from the alveolar duct to the alveoli, while the conducting zone</w:t>
      </w:r>
      <w:r w:rsidR="005544DA" w:rsidRPr="007E1E4D">
        <w:rPr>
          <w:rFonts w:ascii="Arial" w:hAnsi="Arial" w:cs="Arial"/>
        </w:rPr>
        <w:t xml:space="preserve"> extends from the nose to the bronchioles</w:t>
      </w:r>
      <w:r w:rsidR="00804D6C" w:rsidRPr="007E1E4D">
        <w:rPr>
          <w:rFonts w:ascii="Arial" w:hAnsi="Arial" w:cs="Arial"/>
        </w:rPr>
        <w:t xml:space="preserve"> </w:t>
      </w:r>
      <w:r w:rsidR="00434DE7" w:rsidRPr="007E1E4D">
        <w:rPr>
          <w:rFonts w:ascii="Arial" w:hAnsi="Arial" w:cs="Arial"/>
        </w:rPr>
        <w:t>and the respiratory region from the alveolar duct to the alveoli is where gas exchange occurs.</w:t>
      </w:r>
      <w:r w:rsidR="00332F3A" w:rsidRPr="007E1E4D">
        <w:rPr>
          <w:rFonts w:ascii="Arial" w:hAnsi="Arial" w:cs="Arial"/>
        </w:rPr>
        <w:t xml:space="preserve"> Asthma</w:t>
      </w:r>
      <w:r w:rsidR="009B3F2A">
        <w:rPr>
          <w:rFonts w:ascii="Arial" w:hAnsi="Arial" w:cs="Arial"/>
        </w:rPr>
        <w:t xml:space="preserve"> affects </w:t>
      </w:r>
      <w:r w:rsidR="00332F3A" w:rsidRPr="007E1E4D">
        <w:rPr>
          <w:rFonts w:ascii="Arial" w:hAnsi="Arial" w:cs="Arial"/>
        </w:rPr>
        <w:t>the bronchial tree, which is responsible for distributing air to the alveolar sacs in the lungs. The trachea's tip, which separates into the left and right bronchi, is where the bronchi originate. The left bronchus is smaller and more horizontal, while the right bronchus is larger and lies more vertically. The secondary and tertiary bronchi are then separated from the bronchi. Elastic fibres and smooth muscle are present in the bronchi to maintain the integrity of their walls. Smooth muscle is</w:t>
      </w:r>
      <w:r w:rsidR="00EA0A98" w:rsidRPr="007E1E4D">
        <w:rPr>
          <w:rFonts w:ascii="Arial" w:hAnsi="Arial" w:cs="Arial"/>
        </w:rPr>
        <w:t xml:space="preserve"> contracted and relaxed by inflammatory mediators, bronchoconstrictors, and bronchodilators, respectively.</w:t>
      </w:r>
    </w:p>
    <w:p w14:paraId="2728C5A9" w14:textId="61A91102" w:rsidR="00A0492E" w:rsidRPr="007E1E4D" w:rsidRDefault="00525D45" w:rsidP="0059546F">
      <w:pPr>
        <w:spacing w:line="360" w:lineRule="auto"/>
        <w:rPr>
          <w:rFonts w:ascii="Arial" w:hAnsi="Arial" w:cs="Arial"/>
        </w:rPr>
      </w:pPr>
      <w:r w:rsidRPr="007E1E4D">
        <w:rPr>
          <w:rFonts w:ascii="Arial" w:hAnsi="Arial" w:cs="Arial"/>
        </w:rPr>
        <w:t>From the bronchi to the alveoli, there are much more smooth muscle fibres involved. </w:t>
      </w:r>
      <w:r w:rsidR="002B2784" w:rsidRPr="007E1E4D">
        <w:rPr>
          <w:rFonts w:ascii="Arial" w:hAnsi="Arial" w:cs="Arial"/>
        </w:rPr>
        <w:t>During</w:t>
      </w:r>
      <w:r w:rsidRPr="007E1E4D">
        <w:rPr>
          <w:rFonts w:ascii="Arial" w:hAnsi="Arial" w:cs="Arial"/>
        </w:rPr>
        <w:t xml:space="preserve"> normal respiratory physiology, lung compliance refers to the lungs' readiness to expand, whereas elastance refers to their capacity to contract back to their resting state. In asthma sufferers, inflammation alters the physiological process, reducing the radius of the airway. </w:t>
      </w:r>
      <w:r w:rsidRPr="007E1E4D">
        <w:rPr>
          <w:rFonts w:ascii="Arial" w:hAnsi="Arial" w:cs="Arial"/>
        </w:rPr>
        <w:lastRenderedPageBreak/>
        <w:t>Together, these systems alter the lungs' compliance only a little bit, making breathing slightly more laborious</w:t>
      </w:r>
      <w:r w:rsidR="008B4429">
        <w:rPr>
          <w:rFonts w:ascii="Arial" w:hAnsi="Arial" w:cs="Arial"/>
        </w:rPr>
        <w:t xml:space="preserve"> </w:t>
      </w:r>
      <w:r w:rsidR="0022542A" w:rsidRPr="007E1E4D">
        <w:rPr>
          <w:rFonts w:ascii="Arial" w:hAnsi="Arial" w:cs="Arial"/>
        </w:rPr>
        <w:t xml:space="preserve">(Sinyor, </w:t>
      </w:r>
      <w:r w:rsidR="002B2784" w:rsidRPr="007E1E4D">
        <w:rPr>
          <w:rFonts w:ascii="Arial" w:hAnsi="Arial" w:cs="Arial"/>
        </w:rPr>
        <w:t>May</w:t>
      </w:r>
      <w:r w:rsidR="0022542A" w:rsidRPr="007E1E4D">
        <w:rPr>
          <w:rFonts w:ascii="Arial" w:hAnsi="Arial" w:cs="Arial"/>
        </w:rPr>
        <w:t xml:space="preserve"> 8, 2022)</w:t>
      </w:r>
      <w:r w:rsidR="004E4CE7" w:rsidRPr="007E1E4D">
        <w:rPr>
          <w:rFonts w:ascii="Arial" w:hAnsi="Arial" w:cs="Arial"/>
        </w:rPr>
        <w:t xml:space="preserve"> </w:t>
      </w:r>
    </w:p>
    <w:p w14:paraId="0F0045D0" w14:textId="586422E0" w:rsidR="00021050" w:rsidRPr="007E1E4D" w:rsidRDefault="000E5D1B" w:rsidP="0059546F">
      <w:pPr>
        <w:spacing w:line="360" w:lineRule="auto"/>
        <w:rPr>
          <w:rFonts w:ascii="Arial" w:hAnsi="Arial" w:cs="Arial"/>
        </w:rPr>
      </w:pPr>
      <w:r w:rsidRPr="007E1E4D">
        <w:rPr>
          <w:rFonts w:ascii="Arial" w:hAnsi="Arial" w:cs="Arial"/>
        </w:rPr>
        <w:t xml:space="preserve">In a beautiful supply and demand system, the lungs are intricately entwined with the heart and blood vessels. The lungs </w:t>
      </w:r>
      <w:r w:rsidR="00163B88" w:rsidRPr="007E1E4D">
        <w:rPr>
          <w:rFonts w:ascii="Arial" w:hAnsi="Arial" w:cs="Arial"/>
        </w:rPr>
        <w:t>are vital</w:t>
      </w:r>
      <w:r w:rsidR="001D5C7C">
        <w:rPr>
          <w:rFonts w:ascii="Arial" w:hAnsi="Arial" w:cs="Arial"/>
        </w:rPr>
        <w:t xml:space="preserve"> component </w:t>
      </w:r>
      <w:r w:rsidRPr="007E1E4D">
        <w:rPr>
          <w:rFonts w:ascii="Arial" w:hAnsi="Arial" w:cs="Arial"/>
        </w:rPr>
        <w:t>of the respiratory system and aid in the processing of oxygen, which is necessary for both life and activity. As a result, the circulatory system assists in the body's overall oxygenation.</w:t>
      </w:r>
    </w:p>
    <w:p w14:paraId="7344C232" w14:textId="7B590AD9" w:rsidR="00FF7C91" w:rsidRPr="007E1E4D" w:rsidRDefault="0034048A" w:rsidP="0059546F">
      <w:pPr>
        <w:spacing w:line="360" w:lineRule="auto"/>
        <w:rPr>
          <w:rFonts w:ascii="Arial" w:hAnsi="Arial" w:cs="Arial"/>
        </w:rPr>
      </w:pPr>
      <w:r w:rsidRPr="007E1E4D">
        <w:rPr>
          <w:rFonts w:ascii="Arial" w:hAnsi="Arial" w:cs="Arial"/>
        </w:rPr>
        <w:t>The pulmonary veins transport blood to the lungs from the right ventricle of the heart and return blood from the lungs to the left atrium of the heart</w:t>
      </w:r>
      <w:r w:rsidR="00E467CB" w:rsidRPr="007E1E4D">
        <w:rPr>
          <w:rFonts w:ascii="Arial" w:hAnsi="Arial" w:cs="Arial"/>
        </w:rPr>
        <w:t>.</w:t>
      </w:r>
      <w:r w:rsidR="00E467CB">
        <w:rPr>
          <w:rFonts w:ascii="Arial" w:hAnsi="Arial" w:cs="Arial"/>
        </w:rPr>
        <w:t>)</w:t>
      </w:r>
      <w:r w:rsidR="000F60E4" w:rsidRPr="00871891">
        <w:rPr>
          <w:rFonts w:ascii="Arial" w:hAnsi="Arial" w:cs="Arial"/>
        </w:rPr>
        <w:t xml:space="preserve"> Circulatory</w:t>
      </w:r>
      <w:r w:rsidR="00871891" w:rsidRPr="00871891">
        <w:rPr>
          <w:rFonts w:ascii="Arial" w:hAnsi="Arial" w:cs="Arial"/>
        </w:rPr>
        <w:t xml:space="preserve"> System: Blood Flow Pathway Through the Heart</w:t>
      </w:r>
      <w:r w:rsidR="000F60E4" w:rsidRPr="00871891">
        <w:rPr>
          <w:rFonts w:ascii="Arial" w:hAnsi="Arial" w:cs="Arial"/>
        </w:rPr>
        <w:t>”)</w:t>
      </w:r>
      <w:r w:rsidR="000F60E4" w:rsidRPr="007E1E4D">
        <w:rPr>
          <w:rFonts w:ascii="Arial" w:hAnsi="Arial" w:cs="Arial"/>
        </w:rPr>
        <w:t xml:space="preserve"> Although</w:t>
      </w:r>
      <w:r w:rsidRPr="007E1E4D">
        <w:rPr>
          <w:rFonts w:ascii="Arial" w:hAnsi="Arial" w:cs="Arial"/>
        </w:rPr>
        <w:t xml:space="preserve"> we</w:t>
      </w:r>
      <w:r w:rsidR="007C3A3E">
        <w:rPr>
          <w:rFonts w:ascii="Arial" w:hAnsi="Arial" w:cs="Arial"/>
        </w:rPr>
        <w:t xml:space="preserve"> </w:t>
      </w:r>
      <w:r w:rsidR="001D5C7C">
        <w:rPr>
          <w:rFonts w:ascii="Arial" w:hAnsi="Arial" w:cs="Arial"/>
        </w:rPr>
        <w:t xml:space="preserve">cannot </w:t>
      </w:r>
      <w:r w:rsidR="001D5C7C" w:rsidRPr="007E1E4D">
        <w:rPr>
          <w:rFonts w:ascii="Arial" w:hAnsi="Arial" w:cs="Arial"/>
        </w:rPr>
        <w:t>see</w:t>
      </w:r>
      <w:r w:rsidRPr="007E1E4D">
        <w:rPr>
          <w:rFonts w:ascii="Arial" w:hAnsi="Arial" w:cs="Arial"/>
        </w:rPr>
        <w:t xml:space="preserve"> or touch them, we can </w:t>
      </w:r>
      <w:r w:rsidR="001A0ED9" w:rsidRPr="007E1E4D">
        <w:rPr>
          <w:rFonts w:ascii="Arial" w:hAnsi="Arial" w:cs="Arial"/>
        </w:rPr>
        <w:t>feel</w:t>
      </w:r>
      <w:r w:rsidRPr="007E1E4D">
        <w:rPr>
          <w:rFonts w:ascii="Arial" w:hAnsi="Arial" w:cs="Arial"/>
        </w:rPr>
        <w:t xml:space="preserve"> them when we are working out hard.</w:t>
      </w:r>
    </w:p>
    <w:p w14:paraId="2945F385" w14:textId="3E3EDF39" w:rsidR="006110BB" w:rsidRDefault="00624415" w:rsidP="0059546F">
      <w:pPr>
        <w:spacing w:line="360" w:lineRule="auto"/>
        <w:rPr>
          <w:rFonts w:ascii="Arial" w:hAnsi="Arial" w:cs="Arial"/>
        </w:rPr>
      </w:pPr>
      <w:r w:rsidRPr="007E1E4D">
        <w:rPr>
          <w:rFonts w:ascii="Arial" w:hAnsi="Arial" w:cs="Arial"/>
        </w:rPr>
        <w:t>This sophisticated system often precisely matches the amount of oxygen provided to the amount absorbed when we are idle, going about our daily activities, or even just being physically active. Under these circumstances, the energy required to fuel these low to moderate levels of physical activity is provided by aerobic metabolism (processes requiring oxygen).</w:t>
      </w:r>
      <w:r w:rsidR="00252E7D" w:rsidRPr="007E1E4D">
        <w:rPr>
          <w:rFonts w:ascii="Arial" w:hAnsi="Arial" w:cs="Arial"/>
        </w:rPr>
        <w:t xml:space="preserve"> (Kilgore, November 3, 2020)</w:t>
      </w:r>
      <w:r w:rsidR="00BA502D" w:rsidRPr="007E1E4D">
        <w:rPr>
          <w:rFonts w:ascii="Arial" w:hAnsi="Arial" w:cs="Arial"/>
        </w:rPr>
        <w:t xml:space="preserve"> </w:t>
      </w:r>
    </w:p>
    <w:p w14:paraId="5649CFC2" w14:textId="77777777" w:rsidR="00C4625A" w:rsidRPr="007E1E4D" w:rsidRDefault="00C4625A" w:rsidP="0059546F">
      <w:pPr>
        <w:spacing w:line="360" w:lineRule="auto"/>
        <w:rPr>
          <w:rFonts w:ascii="Arial" w:hAnsi="Arial" w:cs="Arial"/>
        </w:rPr>
      </w:pPr>
    </w:p>
    <w:p w14:paraId="64FC2BBD" w14:textId="201C0665" w:rsidR="00C4625A" w:rsidRPr="00C4625A" w:rsidRDefault="00F51152" w:rsidP="0059546F">
      <w:pPr>
        <w:spacing w:line="360" w:lineRule="auto"/>
        <w:rPr>
          <w:rFonts w:ascii="Arial" w:hAnsi="Arial" w:cs="Arial"/>
          <w:b/>
          <w:bCs/>
          <w:sz w:val="28"/>
          <w:szCs w:val="28"/>
        </w:rPr>
      </w:pPr>
      <w:r w:rsidRPr="00C4625A">
        <w:rPr>
          <w:rFonts w:ascii="Arial" w:hAnsi="Arial" w:cs="Arial"/>
          <w:b/>
          <w:bCs/>
          <w:sz w:val="28"/>
          <w:szCs w:val="28"/>
        </w:rPr>
        <w:t>Health and lifestyle routine</w:t>
      </w:r>
      <w:r w:rsidR="00BB6D9C" w:rsidRPr="00C4625A">
        <w:rPr>
          <w:rFonts w:ascii="Arial" w:hAnsi="Arial" w:cs="Arial"/>
          <w:b/>
          <w:bCs/>
          <w:sz w:val="28"/>
          <w:szCs w:val="28"/>
        </w:rPr>
        <w:t xml:space="preserve"> measures</w:t>
      </w:r>
    </w:p>
    <w:p w14:paraId="2F2C83FD" w14:textId="6879C378" w:rsidR="006110BB" w:rsidRPr="007E1E4D" w:rsidRDefault="00634F97" w:rsidP="0059546F">
      <w:pPr>
        <w:spacing w:line="360" w:lineRule="auto"/>
        <w:rPr>
          <w:rFonts w:ascii="Arial" w:hAnsi="Arial" w:cs="Arial"/>
        </w:rPr>
      </w:pPr>
      <w:r w:rsidRPr="007E1E4D">
        <w:rPr>
          <w:rFonts w:ascii="Arial" w:hAnsi="Arial" w:cs="Arial"/>
        </w:rPr>
        <w:t>Managing asthma and allergies can benefit from eating anti-inflammatory foods. It calls for consuming fresh produce, lean meats, and minimal amounts of alcohol and carbs. Aim for a healthy, clean diet that does not encourage inflammation.</w:t>
      </w:r>
    </w:p>
    <w:p w14:paraId="5F3871A0" w14:textId="77777777" w:rsidR="009105F3" w:rsidRPr="007E1E4D" w:rsidRDefault="00906063" w:rsidP="0059546F">
      <w:pPr>
        <w:spacing w:line="360" w:lineRule="auto"/>
        <w:rPr>
          <w:rFonts w:ascii="Arial" w:hAnsi="Arial" w:cs="Arial"/>
        </w:rPr>
      </w:pPr>
      <w:r w:rsidRPr="007E1E4D">
        <w:rPr>
          <w:rFonts w:ascii="Arial" w:hAnsi="Arial" w:cs="Arial"/>
        </w:rPr>
        <w:t>Asthma is a chronic condition that can have a variety of negative effects on your quality of life. Every person is affected by this respiratory ailment differently. Some persons with asthma may need to miss work or school. Someone with the condition may require care from others.</w:t>
      </w:r>
      <w:r w:rsidR="00720BC6" w:rsidRPr="007E1E4D">
        <w:rPr>
          <w:rFonts w:ascii="Arial" w:hAnsi="Arial" w:cs="Arial"/>
        </w:rPr>
        <w:t xml:space="preserve"> Asthma may also hinder certain people from engaging in specific activities, particularly sports. Asthmatics frequently restrict their physical activity due to their symptoms.</w:t>
      </w:r>
      <w:r w:rsidR="009105F3" w:rsidRPr="007E1E4D">
        <w:rPr>
          <w:rFonts w:ascii="Arial" w:hAnsi="Arial" w:cs="Arial"/>
        </w:rPr>
        <w:t xml:space="preserve"> </w:t>
      </w:r>
    </w:p>
    <w:p w14:paraId="7692295A" w14:textId="43DA2B6A" w:rsidR="001E0AA7" w:rsidRPr="007E1E4D" w:rsidRDefault="009105F3" w:rsidP="0059546F">
      <w:pPr>
        <w:spacing w:line="360" w:lineRule="auto"/>
        <w:rPr>
          <w:rFonts w:ascii="Arial" w:hAnsi="Arial" w:cs="Arial"/>
        </w:rPr>
      </w:pPr>
      <w:r w:rsidRPr="007E1E4D">
        <w:rPr>
          <w:rFonts w:ascii="Arial" w:hAnsi="Arial" w:cs="Arial"/>
        </w:rPr>
        <w:t>(Pat Bass, 10 April 2022)</w:t>
      </w:r>
      <w:r w:rsidR="00D4561C" w:rsidRPr="007E1E4D">
        <w:rPr>
          <w:rFonts w:ascii="Arial" w:hAnsi="Arial" w:cs="Arial"/>
        </w:rPr>
        <w:t>.</w:t>
      </w:r>
      <w:r w:rsidR="001E0AA7" w:rsidRPr="007E1E4D">
        <w:rPr>
          <w:rFonts w:ascii="Arial" w:hAnsi="Arial" w:cs="Arial"/>
        </w:rPr>
        <w:t xml:space="preserve"> </w:t>
      </w:r>
    </w:p>
    <w:p w14:paraId="76162A98" w14:textId="4A8C37BA" w:rsidR="0044485D" w:rsidRPr="007E1E4D" w:rsidRDefault="00E31552" w:rsidP="0059546F">
      <w:pPr>
        <w:spacing w:line="360" w:lineRule="auto"/>
        <w:rPr>
          <w:rFonts w:ascii="Arial" w:hAnsi="Arial" w:cs="Arial"/>
        </w:rPr>
      </w:pPr>
      <w:r w:rsidRPr="007E1E4D">
        <w:rPr>
          <w:rFonts w:ascii="Arial" w:hAnsi="Arial" w:cs="Arial"/>
        </w:rPr>
        <w:t>Using your inhaler properly is one thing you can do if you have asthma to help. If</w:t>
      </w:r>
      <w:r w:rsidR="009B3F2A">
        <w:rPr>
          <w:rFonts w:ascii="Arial" w:hAnsi="Arial" w:cs="Arial"/>
        </w:rPr>
        <w:t xml:space="preserve"> you are </w:t>
      </w:r>
      <w:r w:rsidRPr="007E1E4D">
        <w:rPr>
          <w:rFonts w:ascii="Arial" w:hAnsi="Arial" w:cs="Arial"/>
        </w:rPr>
        <w:t>unsure, see Asthma + Lung UK's guidelines on using your inhaler or a nurse or GP for guidance.</w:t>
      </w:r>
    </w:p>
    <w:p w14:paraId="1E6137EC" w14:textId="0C503EEF" w:rsidR="00783072" w:rsidRPr="007E1E4D" w:rsidRDefault="00783072" w:rsidP="0059546F">
      <w:pPr>
        <w:pStyle w:val="ListParagraph"/>
        <w:numPr>
          <w:ilvl w:val="0"/>
          <w:numId w:val="3"/>
        </w:numPr>
        <w:spacing w:line="360" w:lineRule="auto"/>
        <w:rPr>
          <w:rFonts w:ascii="Arial" w:hAnsi="Arial" w:cs="Arial"/>
        </w:rPr>
      </w:pPr>
      <w:r w:rsidRPr="007E1E4D">
        <w:rPr>
          <w:rFonts w:ascii="Arial" w:hAnsi="Arial" w:cs="Arial"/>
        </w:rPr>
        <w:t>keeping your symptoms under control and preventing asthma episodes by using your preventer inhaler or tablets each day.</w:t>
      </w:r>
    </w:p>
    <w:p w14:paraId="38BAC98D" w14:textId="3E94961D" w:rsidR="002A7B9A" w:rsidRPr="007E1E4D" w:rsidRDefault="002A7B9A" w:rsidP="0059546F">
      <w:pPr>
        <w:pStyle w:val="ListParagraph"/>
        <w:numPr>
          <w:ilvl w:val="0"/>
          <w:numId w:val="3"/>
        </w:numPr>
        <w:spacing w:line="360" w:lineRule="auto"/>
        <w:rPr>
          <w:rFonts w:ascii="Arial" w:hAnsi="Arial" w:cs="Arial"/>
        </w:rPr>
      </w:pPr>
      <w:r w:rsidRPr="007E1E4D">
        <w:rPr>
          <w:rFonts w:ascii="Arial" w:hAnsi="Arial" w:cs="Arial"/>
        </w:rPr>
        <w:lastRenderedPageBreak/>
        <w:t>screening before ingesting additional medications - Always read the package insert to determine whether a medication is appropriate for someone with asthma, and if in doubt, consult a doctor, nurse, or chemist.</w:t>
      </w:r>
      <w:r w:rsidR="009778B7" w:rsidRPr="007E1E4D">
        <w:rPr>
          <w:rFonts w:ascii="Arial" w:hAnsi="Arial" w:cs="Arial"/>
        </w:rPr>
        <w:t xml:space="preserve"> not smoking: Giving up smoking will</w:t>
      </w:r>
      <w:r w:rsidR="009B3F2A">
        <w:rPr>
          <w:rFonts w:ascii="Arial" w:hAnsi="Arial" w:cs="Arial"/>
        </w:rPr>
        <w:t xml:space="preserve"> lessen </w:t>
      </w:r>
      <w:r w:rsidR="009778B7" w:rsidRPr="007E1E4D">
        <w:rPr>
          <w:rFonts w:ascii="Arial" w:hAnsi="Arial" w:cs="Arial"/>
        </w:rPr>
        <w:t xml:space="preserve">the intensity and frequency of the symptoms, which </w:t>
      </w:r>
      <w:r w:rsidR="00FA2582" w:rsidRPr="007E1E4D">
        <w:rPr>
          <w:rFonts w:ascii="Arial" w:hAnsi="Arial" w:cs="Arial"/>
        </w:rPr>
        <w:t>include.</w:t>
      </w:r>
    </w:p>
    <w:p w14:paraId="00F756A9" w14:textId="224B3345" w:rsidR="009778B7" w:rsidRPr="007E1E4D" w:rsidRDefault="002A4A77" w:rsidP="0059546F">
      <w:pPr>
        <w:pStyle w:val="ListParagraph"/>
        <w:numPr>
          <w:ilvl w:val="0"/>
          <w:numId w:val="3"/>
        </w:numPr>
        <w:spacing w:line="360" w:lineRule="auto"/>
        <w:rPr>
          <w:rFonts w:ascii="Arial" w:hAnsi="Arial" w:cs="Arial"/>
        </w:rPr>
      </w:pPr>
      <w:r w:rsidRPr="007E1E4D">
        <w:rPr>
          <w:rFonts w:ascii="Arial" w:hAnsi="Arial" w:cs="Arial"/>
        </w:rPr>
        <w:t xml:space="preserve">routinely exercising </w:t>
      </w:r>
      <w:r w:rsidR="009B3F2A">
        <w:rPr>
          <w:rFonts w:ascii="Arial" w:hAnsi="Arial" w:cs="Arial"/>
        </w:rPr>
        <w:t>–</w:t>
      </w:r>
      <w:r w:rsidRPr="007E1E4D">
        <w:rPr>
          <w:rFonts w:ascii="Arial" w:hAnsi="Arial" w:cs="Arial"/>
        </w:rPr>
        <w:t xml:space="preserve"> once</w:t>
      </w:r>
      <w:r w:rsidR="009B3F2A">
        <w:rPr>
          <w:rFonts w:ascii="Arial" w:hAnsi="Arial" w:cs="Arial"/>
        </w:rPr>
        <w:t xml:space="preserve"> you are </w:t>
      </w:r>
      <w:r w:rsidRPr="007E1E4D">
        <w:rPr>
          <w:rFonts w:ascii="Arial" w:hAnsi="Arial" w:cs="Arial"/>
        </w:rPr>
        <w:t xml:space="preserve">receiving the right treatment, exercise </w:t>
      </w:r>
      <w:r w:rsidR="00071552">
        <w:rPr>
          <w:rFonts w:ascii="Arial" w:hAnsi="Arial" w:cs="Arial"/>
        </w:rPr>
        <w:t xml:space="preserve">should not </w:t>
      </w:r>
      <w:r w:rsidRPr="007E1E4D">
        <w:rPr>
          <w:rFonts w:ascii="Arial" w:hAnsi="Arial" w:cs="Arial"/>
        </w:rPr>
        <w:t>bring on your symptoms; How to exercise while managing asthma is covered by Asthma + Lung UK.</w:t>
      </w:r>
    </w:p>
    <w:p w14:paraId="036D0F01" w14:textId="581AE6BB" w:rsidR="006E2566" w:rsidRPr="007E1E4D" w:rsidRDefault="00167148" w:rsidP="0059546F">
      <w:pPr>
        <w:pStyle w:val="ListParagraph"/>
        <w:numPr>
          <w:ilvl w:val="0"/>
          <w:numId w:val="3"/>
        </w:numPr>
        <w:spacing w:line="360" w:lineRule="auto"/>
        <w:rPr>
          <w:rFonts w:ascii="Arial" w:hAnsi="Arial" w:cs="Arial"/>
        </w:rPr>
      </w:pPr>
      <w:r w:rsidRPr="007E1E4D">
        <w:rPr>
          <w:rFonts w:ascii="Arial" w:hAnsi="Arial" w:cs="Arial"/>
        </w:rPr>
        <w:t xml:space="preserve">eating well-being Most asthmatics can maintain a normal diet while becoming immunised; </w:t>
      </w:r>
      <w:r w:rsidR="00071552">
        <w:rPr>
          <w:rFonts w:ascii="Arial" w:hAnsi="Arial" w:cs="Arial"/>
        </w:rPr>
        <w:t xml:space="preserve">it is </w:t>
      </w:r>
      <w:r w:rsidR="00204BA3" w:rsidRPr="007E1E4D">
        <w:rPr>
          <w:rFonts w:ascii="Arial" w:hAnsi="Arial" w:cs="Arial"/>
        </w:rPr>
        <w:t>a promising idea</w:t>
      </w:r>
      <w:r w:rsidRPr="007E1E4D">
        <w:rPr>
          <w:rFonts w:ascii="Arial" w:hAnsi="Arial" w:cs="Arial"/>
        </w:rPr>
        <w:t xml:space="preserve"> to have the annual flu shot and the one-time pneumococcal vaccination</w:t>
      </w:r>
      <w:r w:rsidR="00FA2582" w:rsidRPr="007E1E4D">
        <w:rPr>
          <w:rFonts w:ascii="Arial" w:hAnsi="Arial" w:cs="Arial"/>
        </w:rPr>
        <w:t xml:space="preserve"> (Anon., n.d.)</w:t>
      </w:r>
    </w:p>
    <w:p w14:paraId="1A8F4556" w14:textId="77777777" w:rsidR="00BE3344" w:rsidRPr="007E1E4D" w:rsidRDefault="00BE3344" w:rsidP="0059546F">
      <w:pPr>
        <w:spacing w:line="360" w:lineRule="auto"/>
        <w:rPr>
          <w:rFonts w:ascii="Arial" w:hAnsi="Arial" w:cs="Arial"/>
        </w:rPr>
      </w:pPr>
      <w:r w:rsidRPr="007E1E4D">
        <w:rPr>
          <w:rFonts w:ascii="Arial" w:hAnsi="Arial" w:cs="Arial"/>
        </w:rPr>
        <w:t>Many people who have asthma will continue to have it for the rest of their lives.</w:t>
      </w:r>
    </w:p>
    <w:p w14:paraId="0563B2BC" w14:textId="77777777" w:rsidR="00BE3344" w:rsidRPr="007E1E4D" w:rsidRDefault="00BE3344" w:rsidP="0059546F">
      <w:pPr>
        <w:spacing w:line="360" w:lineRule="auto"/>
        <w:rPr>
          <w:rFonts w:ascii="Arial" w:hAnsi="Arial" w:cs="Arial"/>
        </w:rPr>
      </w:pPr>
      <w:r w:rsidRPr="007E1E4D">
        <w:rPr>
          <w:rFonts w:ascii="Arial" w:hAnsi="Arial" w:cs="Arial"/>
        </w:rPr>
        <w:t xml:space="preserve">However, if you were diagnosed with asthma as a child, your asthma may get better or go away entirely as you age, especially if it was a mild case. </w:t>
      </w:r>
    </w:p>
    <w:p w14:paraId="5CCC9C81" w14:textId="19FB0416" w:rsidR="00BE3344" w:rsidRPr="007E1E4D" w:rsidRDefault="00BE3344" w:rsidP="0059546F">
      <w:pPr>
        <w:spacing w:line="360" w:lineRule="auto"/>
        <w:rPr>
          <w:rFonts w:ascii="Arial" w:hAnsi="Arial" w:cs="Arial"/>
        </w:rPr>
      </w:pPr>
      <w:r w:rsidRPr="007E1E4D">
        <w:rPr>
          <w:rFonts w:ascii="Arial" w:hAnsi="Arial" w:cs="Arial"/>
        </w:rPr>
        <w:t xml:space="preserve">Even if asthma goes away, it might return later in life for a variety of reasons, such as moving to a more polluted location or </w:t>
      </w:r>
      <w:r w:rsidR="00071552" w:rsidRPr="007E1E4D">
        <w:rPr>
          <w:rFonts w:ascii="Arial" w:hAnsi="Arial" w:cs="Arial"/>
        </w:rPr>
        <w:t>meeting</w:t>
      </w:r>
      <w:r w:rsidRPr="007E1E4D">
        <w:rPr>
          <w:rFonts w:ascii="Arial" w:hAnsi="Arial" w:cs="Arial"/>
        </w:rPr>
        <w:t xml:space="preserve"> new triggers at work. It might also recur because of hormonal changes brought on by pregnancy and menopause.</w:t>
      </w:r>
    </w:p>
    <w:p w14:paraId="518CD5E0" w14:textId="0965F352" w:rsidR="001E0AA7" w:rsidRPr="007E1E4D" w:rsidRDefault="00BE3344" w:rsidP="0059546F">
      <w:pPr>
        <w:spacing w:line="360" w:lineRule="auto"/>
        <w:rPr>
          <w:rFonts w:ascii="Arial" w:hAnsi="Arial" w:cs="Arial"/>
        </w:rPr>
      </w:pPr>
      <w:r w:rsidRPr="007E1E4D">
        <w:rPr>
          <w:rFonts w:ascii="Arial" w:hAnsi="Arial" w:cs="Arial"/>
        </w:rPr>
        <w:t>The good news is that there are many safe and effective options available to help you stay symptom-free even while asthma</w:t>
      </w:r>
      <w:r w:rsidR="00071552">
        <w:rPr>
          <w:rFonts w:ascii="Arial" w:hAnsi="Arial" w:cs="Arial"/>
        </w:rPr>
        <w:t xml:space="preserve"> does not </w:t>
      </w:r>
      <w:r w:rsidRPr="007E1E4D">
        <w:rPr>
          <w:rFonts w:ascii="Arial" w:hAnsi="Arial" w:cs="Arial"/>
        </w:rPr>
        <w:t>go away. (Robert, October 15, 2022)</w:t>
      </w:r>
    </w:p>
    <w:p w14:paraId="3B2969BF" w14:textId="6B8ECDCD" w:rsidR="00726FEF" w:rsidRPr="007E1E4D" w:rsidRDefault="00706E24" w:rsidP="0059546F">
      <w:pPr>
        <w:spacing w:line="360" w:lineRule="auto"/>
        <w:rPr>
          <w:rFonts w:ascii="Arial" w:hAnsi="Arial" w:cs="Arial"/>
        </w:rPr>
      </w:pPr>
      <w:r w:rsidRPr="007E1E4D">
        <w:rPr>
          <w:rFonts w:ascii="Arial" w:hAnsi="Arial" w:cs="Arial"/>
        </w:rPr>
        <w:t xml:space="preserve">The following can assist patients in controlling their asthma, according to the National Heart, Lung, and Blood </w:t>
      </w:r>
      <w:r w:rsidR="003246C5" w:rsidRPr="007E1E4D">
        <w:rPr>
          <w:rFonts w:ascii="Arial" w:hAnsi="Arial" w:cs="Arial"/>
        </w:rPr>
        <w:t>Institute Trusted</w:t>
      </w:r>
      <w:r w:rsidRPr="007E1E4D">
        <w:rPr>
          <w:rFonts w:ascii="Arial" w:hAnsi="Arial" w:cs="Arial"/>
        </w:rPr>
        <w:t xml:space="preserve"> Source:</w:t>
      </w:r>
    </w:p>
    <w:p w14:paraId="4107EA43" w14:textId="2060DF97" w:rsidR="00774BDD" w:rsidRPr="007E1E4D" w:rsidRDefault="00726FEF" w:rsidP="0059546F">
      <w:pPr>
        <w:pStyle w:val="ListParagraph"/>
        <w:numPr>
          <w:ilvl w:val="0"/>
          <w:numId w:val="3"/>
        </w:numPr>
        <w:spacing w:line="360" w:lineRule="auto"/>
        <w:rPr>
          <w:rFonts w:ascii="Arial" w:hAnsi="Arial" w:cs="Arial"/>
        </w:rPr>
      </w:pPr>
      <w:r w:rsidRPr="007E1E4D">
        <w:rPr>
          <w:rFonts w:ascii="Arial" w:hAnsi="Arial" w:cs="Arial"/>
        </w:rPr>
        <w:t xml:space="preserve">if applicable, giving up smoking, </w:t>
      </w:r>
    </w:p>
    <w:p w14:paraId="539FF69E" w14:textId="127BA577" w:rsidR="00774BDD" w:rsidRPr="007E1E4D" w:rsidRDefault="00726FEF" w:rsidP="0059546F">
      <w:pPr>
        <w:pStyle w:val="ListParagraph"/>
        <w:numPr>
          <w:ilvl w:val="0"/>
          <w:numId w:val="3"/>
        </w:numPr>
        <w:spacing w:line="360" w:lineRule="auto"/>
        <w:rPr>
          <w:rFonts w:ascii="Arial" w:hAnsi="Arial" w:cs="Arial"/>
        </w:rPr>
      </w:pPr>
      <w:r w:rsidRPr="007E1E4D">
        <w:rPr>
          <w:rFonts w:ascii="Arial" w:hAnsi="Arial" w:cs="Arial"/>
        </w:rPr>
        <w:t>achieving or maintaining a healthy weight,</w:t>
      </w:r>
    </w:p>
    <w:p w14:paraId="06C1D710" w14:textId="119A1C44" w:rsidR="00894EFA" w:rsidRPr="007E1E4D" w:rsidRDefault="00726FEF" w:rsidP="0059546F">
      <w:pPr>
        <w:pStyle w:val="ListParagraph"/>
        <w:numPr>
          <w:ilvl w:val="0"/>
          <w:numId w:val="3"/>
        </w:numPr>
        <w:spacing w:line="360" w:lineRule="auto"/>
        <w:rPr>
          <w:rFonts w:ascii="Arial" w:hAnsi="Arial" w:cs="Arial"/>
        </w:rPr>
      </w:pPr>
      <w:r w:rsidRPr="007E1E4D">
        <w:rPr>
          <w:rFonts w:ascii="Arial" w:hAnsi="Arial" w:cs="Arial"/>
        </w:rPr>
        <w:t xml:space="preserve"> exercising regularly, getting enough sleep, </w:t>
      </w:r>
    </w:p>
    <w:p w14:paraId="11564130" w14:textId="5D0B5481" w:rsidR="00605B90" w:rsidRDefault="00726FEF" w:rsidP="00605B90">
      <w:pPr>
        <w:pStyle w:val="ListParagraph"/>
        <w:numPr>
          <w:ilvl w:val="0"/>
          <w:numId w:val="3"/>
        </w:numPr>
        <w:spacing w:line="360" w:lineRule="auto"/>
        <w:rPr>
          <w:rFonts w:ascii="Arial" w:hAnsi="Arial" w:cs="Arial"/>
        </w:rPr>
      </w:pPr>
      <w:r w:rsidRPr="007E1E4D">
        <w:rPr>
          <w:rFonts w:ascii="Arial" w:hAnsi="Arial" w:cs="Arial"/>
        </w:rPr>
        <w:t xml:space="preserve"> using stress-reduction techniques like mindfulness and deep breathing.</w:t>
      </w:r>
      <w:r w:rsidR="00DE050C" w:rsidRPr="007E1E4D">
        <w:rPr>
          <w:rFonts w:ascii="Arial" w:hAnsi="Arial" w:cs="Arial"/>
        </w:rPr>
        <w:t xml:space="preserve"> (Dresden, October 11, 2021)</w:t>
      </w:r>
    </w:p>
    <w:p w14:paraId="3D39868D" w14:textId="77777777" w:rsidR="00A84084" w:rsidRPr="00A84084" w:rsidRDefault="00A84084" w:rsidP="00A84084">
      <w:pPr>
        <w:pStyle w:val="ListParagraph"/>
        <w:spacing w:line="360" w:lineRule="auto"/>
        <w:rPr>
          <w:rFonts w:ascii="Arial" w:hAnsi="Arial" w:cs="Arial"/>
          <w:sz w:val="28"/>
          <w:szCs w:val="28"/>
        </w:rPr>
      </w:pPr>
    </w:p>
    <w:p w14:paraId="5C30B0EA" w14:textId="2127A194" w:rsidR="00375073" w:rsidRPr="00A84084" w:rsidRDefault="006B27F1" w:rsidP="0059546F">
      <w:pPr>
        <w:spacing w:line="360" w:lineRule="auto"/>
        <w:rPr>
          <w:rFonts w:ascii="Arial" w:hAnsi="Arial" w:cs="Arial"/>
          <w:b/>
          <w:bCs/>
          <w:sz w:val="28"/>
          <w:szCs w:val="28"/>
        </w:rPr>
      </w:pPr>
      <w:r w:rsidRPr="00A84084">
        <w:rPr>
          <w:rFonts w:ascii="Arial" w:hAnsi="Arial" w:cs="Arial"/>
          <w:b/>
          <w:bCs/>
          <w:sz w:val="28"/>
          <w:szCs w:val="28"/>
        </w:rPr>
        <w:t>Health and So</w:t>
      </w:r>
      <w:r w:rsidR="002B2FE0" w:rsidRPr="00A84084">
        <w:rPr>
          <w:rFonts w:ascii="Arial" w:hAnsi="Arial" w:cs="Arial"/>
          <w:b/>
          <w:bCs/>
          <w:sz w:val="28"/>
          <w:szCs w:val="28"/>
        </w:rPr>
        <w:t>cial Care practice</w:t>
      </w:r>
      <w:r w:rsidR="000F1FD2" w:rsidRPr="00A84084">
        <w:rPr>
          <w:rFonts w:ascii="Arial" w:hAnsi="Arial" w:cs="Arial"/>
          <w:b/>
          <w:bCs/>
          <w:sz w:val="28"/>
          <w:szCs w:val="28"/>
        </w:rPr>
        <w:t xml:space="preserve"> </w:t>
      </w:r>
    </w:p>
    <w:p w14:paraId="6FE971CF" w14:textId="107AF8EA" w:rsidR="00581305" w:rsidRPr="007E1E4D" w:rsidRDefault="00581305" w:rsidP="0059546F">
      <w:pPr>
        <w:spacing w:line="360" w:lineRule="auto"/>
        <w:rPr>
          <w:rFonts w:ascii="Arial" w:hAnsi="Arial" w:cs="Arial"/>
        </w:rPr>
      </w:pPr>
      <w:r w:rsidRPr="007E1E4D">
        <w:rPr>
          <w:rFonts w:ascii="Arial" w:hAnsi="Arial" w:cs="Arial"/>
        </w:rPr>
        <w:t>Each patient's asthma treatment needs to be individually designed. Medical practitioners can provide medication prescriptions and assistance in managing symptoms. Asthma sufferers should be provided with the following, according to recent recommendations (British Thoracic Society/ SIGN 2016):</w:t>
      </w:r>
    </w:p>
    <w:p w14:paraId="2A7A0C27" w14:textId="45615796" w:rsidR="00A66480" w:rsidRPr="007E1E4D" w:rsidRDefault="00A66480" w:rsidP="0059546F">
      <w:pPr>
        <w:pStyle w:val="ListParagraph"/>
        <w:numPr>
          <w:ilvl w:val="0"/>
          <w:numId w:val="3"/>
        </w:numPr>
        <w:spacing w:line="360" w:lineRule="auto"/>
        <w:rPr>
          <w:rFonts w:ascii="Arial" w:hAnsi="Arial" w:cs="Arial"/>
        </w:rPr>
      </w:pPr>
      <w:r w:rsidRPr="007E1E4D">
        <w:rPr>
          <w:rFonts w:ascii="Arial" w:hAnsi="Arial" w:cs="Arial"/>
        </w:rPr>
        <w:lastRenderedPageBreak/>
        <w:t>Doctors and nurses who have received training in managing asthma provide care at the GP office.</w:t>
      </w:r>
    </w:p>
    <w:p w14:paraId="273100BF" w14:textId="358067C6" w:rsidR="00A66480" w:rsidRPr="007E1E4D" w:rsidRDefault="00A66480" w:rsidP="0059546F">
      <w:pPr>
        <w:pStyle w:val="ListParagraph"/>
        <w:numPr>
          <w:ilvl w:val="0"/>
          <w:numId w:val="3"/>
        </w:numPr>
        <w:spacing w:line="360" w:lineRule="auto"/>
        <w:rPr>
          <w:rFonts w:ascii="Arial" w:hAnsi="Arial" w:cs="Arial"/>
        </w:rPr>
      </w:pPr>
      <w:r w:rsidRPr="007E1E4D">
        <w:rPr>
          <w:rFonts w:ascii="Arial" w:hAnsi="Arial" w:cs="Arial"/>
        </w:rPr>
        <w:t>comprehensive information on asthma and self-management instruction.</w:t>
      </w:r>
    </w:p>
    <w:p w14:paraId="1DF66B4B" w14:textId="7D7E2B01" w:rsidR="00A66480" w:rsidRPr="007E1E4D" w:rsidRDefault="00A66480" w:rsidP="0059546F">
      <w:pPr>
        <w:pStyle w:val="ListParagraph"/>
        <w:numPr>
          <w:ilvl w:val="0"/>
          <w:numId w:val="3"/>
        </w:numPr>
        <w:spacing w:line="360" w:lineRule="auto"/>
        <w:rPr>
          <w:rFonts w:ascii="Arial" w:hAnsi="Arial" w:cs="Arial"/>
        </w:rPr>
      </w:pPr>
      <w:r w:rsidRPr="007E1E4D">
        <w:rPr>
          <w:rFonts w:ascii="Arial" w:hAnsi="Arial" w:cs="Arial"/>
        </w:rPr>
        <w:t>Regular expert reviews to ensure that the asthma is kept under control.</w:t>
      </w:r>
    </w:p>
    <w:p w14:paraId="092F6A2B" w14:textId="3EFA15F7" w:rsidR="006F5AD8" w:rsidRPr="007E1E4D" w:rsidRDefault="00A66480" w:rsidP="0059546F">
      <w:pPr>
        <w:pStyle w:val="ListParagraph"/>
        <w:numPr>
          <w:ilvl w:val="0"/>
          <w:numId w:val="3"/>
        </w:numPr>
        <w:spacing w:line="360" w:lineRule="auto"/>
        <w:rPr>
          <w:rFonts w:ascii="Arial" w:hAnsi="Arial" w:cs="Arial"/>
        </w:rPr>
      </w:pPr>
      <w:r w:rsidRPr="007E1E4D">
        <w:rPr>
          <w:rFonts w:ascii="Arial" w:hAnsi="Arial" w:cs="Arial"/>
        </w:rPr>
        <w:t>a customised asthma action plan in writing that you and your doctor or nurse agreed upon.</w:t>
      </w:r>
    </w:p>
    <w:p w14:paraId="6EC00DCF" w14:textId="2B2DC69C" w:rsidR="00393EB5" w:rsidRPr="007E1E4D" w:rsidRDefault="00493E60" w:rsidP="0059546F">
      <w:pPr>
        <w:spacing w:line="360" w:lineRule="auto"/>
        <w:rPr>
          <w:rFonts w:ascii="Arial" w:hAnsi="Arial" w:cs="Arial"/>
        </w:rPr>
      </w:pPr>
      <w:r w:rsidRPr="007E1E4D">
        <w:rPr>
          <w:rFonts w:ascii="Arial" w:hAnsi="Arial" w:cs="Arial"/>
        </w:rPr>
        <w:t>The level of relationship between the asthmatic patient and the medical professional affects communication, in addition to the quantity and quality of contact and information. People with asthma wished that medical personnel would pay close attention to them, value their expertise as asthma sufferers, speak to them in terms they could understand, and regard them as equal partners in their care.</w:t>
      </w:r>
      <w:r w:rsidR="00727C53" w:rsidRPr="007E1E4D">
        <w:rPr>
          <w:rFonts w:ascii="Arial" w:hAnsi="Arial" w:cs="Arial"/>
        </w:rPr>
        <w:t xml:space="preserve"> (Health talk, n.d.)</w:t>
      </w:r>
    </w:p>
    <w:p w14:paraId="7F3ADA1C" w14:textId="3722116D" w:rsidR="00D318F5" w:rsidRPr="007E1E4D" w:rsidRDefault="0067785C" w:rsidP="0059546F">
      <w:pPr>
        <w:spacing w:line="360" w:lineRule="auto"/>
        <w:rPr>
          <w:rFonts w:ascii="Arial" w:hAnsi="Arial" w:cs="Arial"/>
        </w:rPr>
      </w:pPr>
      <w:r w:rsidRPr="007E1E4D">
        <w:rPr>
          <w:rFonts w:ascii="Arial" w:hAnsi="Arial" w:cs="Arial"/>
        </w:rPr>
        <w:t xml:space="preserve">It is preferable when decisions about care and treatment are made jointly. Your healthcare providers should be able to answer any of your questions, discuss your alternatives with you, and pay close attention to your concerns and </w:t>
      </w:r>
      <w:r w:rsidR="00D318F5" w:rsidRPr="007E1E4D">
        <w:rPr>
          <w:rFonts w:ascii="Arial" w:hAnsi="Arial" w:cs="Arial"/>
        </w:rPr>
        <w:t>opinions.</w:t>
      </w:r>
    </w:p>
    <w:p w14:paraId="086CAFBF" w14:textId="77777777" w:rsidR="00EC027D" w:rsidRPr="007E1E4D" w:rsidRDefault="00D421DB" w:rsidP="0059546F">
      <w:pPr>
        <w:spacing w:line="360" w:lineRule="auto"/>
        <w:rPr>
          <w:rFonts w:ascii="Arial" w:hAnsi="Arial" w:cs="Arial"/>
        </w:rPr>
      </w:pPr>
      <w:r w:rsidRPr="007E1E4D">
        <w:rPr>
          <w:rFonts w:ascii="Arial" w:hAnsi="Arial" w:cs="Arial"/>
        </w:rPr>
        <w:t>Consider the following questions to assist in your decision-making:</w:t>
      </w:r>
    </w:p>
    <w:p w14:paraId="1383A192" w14:textId="4682643A" w:rsidR="00336786" w:rsidRPr="007E1E4D" w:rsidRDefault="00D421DB" w:rsidP="0059546F">
      <w:pPr>
        <w:pStyle w:val="ListParagraph"/>
        <w:numPr>
          <w:ilvl w:val="0"/>
          <w:numId w:val="3"/>
        </w:numPr>
        <w:spacing w:line="360" w:lineRule="auto"/>
        <w:rPr>
          <w:rFonts w:ascii="Arial" w:hAnsi="Arial" w:cs="Arial"/>
        </w:rPr>
      </w:pPr>
      <w:r w:rsidRPr="007E1E4D">
        <w:rPr>
          <w:rFonts w:ascii="Arial" w:hAnsi="Arial" w:cs="Arial"/>
        </w:rPr>
        <w:t>What concerns you the most? Are there features of asthma and its management that cause you more concern than others?</w:t>
      </w:r>
    </w:p>
    <w:p w14:paraId="37603839" w14:textId="363034C8" w:rsidR="008B5CD4" w:rsidRPr="007E1E4D" w:rsidRDefault="008B5CD4" w:rsidP="0059546F">
      <w:pPr>
        <w:pStyle w:val="ListParagraph"/>
        <w:numPr>
          <w:ilvl w:val="0"/>
          <w:numId w:val="3"/>
        </w:numPr>
        <w:spacing w:line="360" w:lineRule="auto"/>
        <w:rPr>
          <w:rFonts w:ascii="Arial" w:hAnsi="Arial" w:cs="Arial"/>
        </w:rPr>
      </w:pPr>
      <w:r w:rsidRPr="007E1E4D">
        <w:rPr>
          <w:rFonts w:ascii="Arial" w:hAnsi="Arial" w:cs="Arial"/>
        </w:rPr>
        <w:t>How will the medication change your day-to-day activities?</w:t>
      </w:r>
    </w:p>
    <w:p w14:paraId="3DABAA12" w14:textId="2CE135EE" w:rsidR="008B5CD4" w:rsidRPr="007E1E4D" w:rsidRDefault="008B5CD4" w:rsidP="0059546F">
      <w:pPr>
        <w:pStyle w:val="ListParagraph"/>
        <w:numPr>
          <w:ilvl w:val="0"/>
          <w:numId w:val="3"/>
        </w:numPr>
        <w:spacing w:line="360" w:lineRule="auto"/>
        <w:rPr>
          <w:rFonts w:ascii="Arial" w:hAnsi="Arial" w:cs="Arial"/>
        </w:rPr>
      </w:pPr>
      <w:r w:rsidRPr="007E1E4D">
        <w:rPr>
          <w:rFonts w:ascii="Arial" w:hAnsi="Arial" w:cs="Arial"/>
        </w:rPr>
        <w:t>If there are any adjustments you can do to assist control your asthma, such taking your medication as prescribed, quitting smoking, or recognising triggers,</w:t>
      </w:r>
      <w:r w:rsidR="00DD5F08" w:rsidRPr="007E1E4D">
        <w:rPr>
          <w:rFonts w:ascii="Arial" w:hAnsi="Arial" w:cs="Arial"/>
        </w:rPr>
        <w:t xml:space="preserve"> (NHS, 22 March 2021)</w:t>
      </w:r>
    </w:p>
    <w:p w14:paraId="53E0CCE2" w14:textId="23566A68" w:rsidR="0067785C" w:rsidRPr="007E1E4D" w:rsidRDefault="00B33FD2" w:rsidP="0059546F">
      <w:pPr>
        <w:spacing w:line="360" w:lineRule="auto"/>
        <w:rPr>
          <w:rFonts w:ascii="Arial" w:hAnsi="Arial" w:cs="Arial"/>
        </w:rPr>
      </w:pPr>
      <w:r w:rsidRPr="007E1E4D">
        <w:rPr>
          <w:rFonts w:ascii="Arial" w:hAnsi="Arial" w:cs="Arial"/>
        </w:rPr>
        <w:t>Individuals can benefit from the work of health and care professionals if they:</w:t>
      </w:r>
    </w:p>
    <w:p w14:paraId="006A7D6E" w14:textId="40FA6954" w:rsidR="009E33B1" w:rsidRPr="007E1E4D" w:rsidRDefault="009E33B1" w:rsidP="0059546F">
      <w:pPr>
        <w:pStyle w:val="ListParagraph"/>
        <w:numPr>
          <w:ilvl w:val="0"/>
          <w:numId w:val="3"/>
        </w:numPr>
        <w:spacing w:line="360" w:lineRule="auto"/>
        <w:rPr>
          <w:rFonts w:ascii="Arial" w:hAnsi="Arial" w:cs="Arial"/>
        </w:rPr>
      </w:pPr>
      <w:r w:rsidRPr="007E1E4D">
        <w:rPr>
          <w:rFonts w:ascii="Arial" w:hAnsi="Arial" w:cs="Arial"/>
        </w:rPr>
        <w:t xml:space="preserve">Knowing the risk factors and exposures that raise the likelihood of developing respiratory </w:t>
      </w:r>
      <w:r w:rsidR="00B9362A" w:rsidRPr="007E1E4D">
        <w:rPr>
          <w:rFonts w:ascii="Arial" w:hAnsi="Arial" w:cs="Arial"/>
        </w:rPr>
        <w:t>diseases and</w:t>
      </w:r>
      <w:r w:rsidRPr="007E1E4D">
        <w:rPr>
          <w:rFonts w:ascii="Arial" w:hAnsi="Arial" w:cs="Arial"/>
        </w:rPr>
        <w:t xml:space="preserve"> advising patients on how to reduce or avoid these </w:t>
      </w:r>
      <w:r w:rsidR="00B9362A" w:rsidRPr="007E1E4D">
        <w:rPr>
          <w:rFonts w:ascii="Arial" w:hAnsi="Arial" w:cs="Arial"/>
        </w:rPr>
        <w:t>exposures.</w:t>
      </w:r>
    </w:p>
    <w:p w14:paraId="731BB771" w14:textId="68B36806" w:rsidR="0067785C" w:rsidRPr="007E1E4D" w:rsidRDefault="009E33B1" w:rsidP="0059546F">
      <w:pPr>
        <w:pStyle w:val="ListParagraph"/>
        <w:numPr>
          <w:ilvl w:val="0"/>
          <w:numId w:val="3"/>
        </w:numPr>
        <w:spacing w:line="360" w:lineRule="auto"/>
        <w:rPr>
          <w:rFonts w:ascii="Arial" w:hAnsi="Arial" w:cs="Arial"/>
        </w:rPr>
      </w:pPr>
      <w:r w:rsidRPr="007E1E4D">
        <w:rPr>
          <w:rFonts w:ascii="Arial" w:hAnsi="Arial" w:cs="Arial"/>
        </w:rPr>
        <w:t>To identify and treat these disorders early, it is important to be aware of the populations that are at risk as well as the symptoms and indicators of respiratory illness.</w:t>
      </w:r>
    </w:p>
    <w:p w14:paraId="54874469" w14:textId="7EDB5C3A" w:rsidR="000C55BE" w:rsidRPr="007E1E4D" w:rsidRDefault="000C55BE" w:rsidP="0059546F">
      <w:pPr>
        <w:pStyle w:val="ListParagraph"/>
        <w:numPr>
          <w:ilvl w:val="0"/>
          <w:numId w:val="3"/>
        </w:numPr>
        <w:spacing w:line="360" w:lineRule="auto"/>
        <w:rPr>
          <w:rFonts w:ascii="Arial" w:hAnsi="Arial" w:cs="Arial"/>
        </w:rPr>
      </w:pPr>
      <w:r w:rsidRPr="007E1E4D">
        <w:rPr>
          <w:rFonts w:ascii="Arial" w:hAnsi="Arial" w:cs="Arial"/>
        </w:rPr>
        <w:t>adopting best practise recommendations for the diagnosis and treatment of people with respiratory diseases and, when necessary</w:t>
      </w:r>
      <w:r w:rsidR="005C3FA1" w:rsidRPr="007E1E4D">
        <w:rPr>
          <w:rFonts w:ascii="Arial" w:hAnsi="Arial" w:cs="Arial"/>
        </w:rPr>
        <w:t>.</w:t>
      </w:r>
    </w:p>
    <w:p w14:paraId="70EB180F" w14:textId="4221AFD5" w:rsidR="00AA410A" w:rsidRPr="007E1E4D" w:rsidRDefault="000C55BE" w:rsidP="0059546F">
      <w:pPr>
        <w:pStyle w:val="ListParagraph"/>
        <w:numPr>
          <w:ilvl w:val="0"/>
          <w:numId w:val="3"/>
        </w:numPr>
        <w:spacing w:line="360" w:lineRule="auto"/>
        <w:rPr>
          <w:rFonts w:ascii="Arial" w:hAnsi="Arial" w:cs="Arial"/>
        </w:rPr>
      </w:pPr>
      <w:r w:rsidRPr="007E1E4D">
        <w:rPr>
          <w:rFonts w:ascii="Arial" w:hAnsi="Arial" w:cs="Arial"/>
        </w:rPr>
        <w:t xml:space="preserve"> sending them to </w:t>
      </w:r>
      <w:r w:rsidR="009163C8" w:rsidRPr="007E1E4D">
        <w:rPr>
          <w:rFonts w:ascii="Arial" w:hAnsi="Arial" w:cs="Arial"/>
        </w:rPr>
        <w:t>specialise</w:t>
      </w:r>
      <w:r w:rsidRPr="007E1E4D">
        <w:rPr>
          <w:rFonts w:ascii="Arial" w:hAnsi="Arial" w:cs="Arial"/>
        </w:rPr>
        <w:t xml:space="preserve"> care such as pulmonary rehabilitation and smoking cessation </w:t>
      </w:r>
      <w:r w:rsidR="00597B6E" w:rsidRPr="007E1E4D">
        <w:rPr>
          <w:rFonts w:ascii="Arial" w:hAnsi="Arial" w:cs="Arial"/>
        </w:rPr>
        <w:t>services.</w:t>
      </w:r>
    </w:p>
    <w:p w14:paraId="430CF95D" w14:textId="21F26E8E" w:rsidR="00A50252" w:rsidRPr="007E1E4D" w:rsidRDefault="00A50252" w:rsidP="0059546F">
      <w:pPr>
        <w:pStyle w:val="ListParagraph"/>
        <w:numPr>
          <w:ilvl w:val="0"/>
          <w:numId w:val="3"/>
        </w:numPr>
        <w:spacing w:line="360" w:lineRule="auto"/>
        <w:rPr>
          <w:rFonts w:ascii="Arial" w:hAnsi="Arial" w:cs="Arial"/>
        </w:rPr>
      </w:pPr>
      <w:r w:rsidRPr="007E1E4D">
        <w:rPr>
          <w:rFonts w:ascii="Arial" w:hAnsi="Arial" w:cs="Arial"/>
        </w:rPr>
        <w:lastRenderedPageBreak/>
        <w:t xml:space="preserve">offering individualised care to help patients manage and live with their disease while preserving </w:t>
      </w:r>
      <w:r w:rsidR="00071552">
        <w:rPr>
          <w:rFonts w:ascii="Arial" w:hAnsi="Arial" w:cs="Arial"/>
        </w:rPr>
        <w:t xml:space="preserve">excellent quality </w:t>
      </w:r>
      <w:r w:rsidRPr="007E1E4D">
        <w:rPr>
          <w:rFonts w:ascii="Arial" w:hAnsi="Arial" w:cs="Arial"/>
        </w:rPr>
        <w:t xml:space="preserve">of </w:t>
      </w:r>
      <w:r w:rsidR="006F6855" w:rsidRPr="007E1E4D">
        <w:rPr>
          <w:rFonts w:ascii="Arial" w:hAnsi="Arial" w:cs="Arial"/>
        </w:rPr>
        <w:t>life and</w:t>
      </w:r>
      <w:r w:rsidRPr="007E1E4D">
        <w:rPr>
          <w:rFonts w:ascii="Arial" w:hAnsi="Arial" w:cs="Arial"/>
        </w:rPr>
        <w:t xml:space="preserve"> encouraging eligible groups to get the flu and pneumonia shots.</w:t>
      </w:r>
    </w:p>
    <w:p w14:paraId="38178374" w14:textId="5130FBEA" w:rsidR="0067785C" w:rsidRDefault="007E7A0B" w:rsidP="00127716">
      <w:pPr>
        <w:pStyle w:val="ListParagraph"/>
        <w:spacing w:line="360" w:lineRule="auto"/>
        <w:rPr>
          <w:rFonts w:ascii="Arial" w:hAnsi="Arial" w:cs="Arial"/>
        </w:rPr>
      </w:pPr>
      <w:r w:rsidRPr="007E1E4D">
        <w:rPr>
          <w:rFonts w:ascii="Arial" w:hAnsi="Arial" w:cs="Arial"/>
        </w:rPr>
        <w:t>(NHS, 19 May 2022)</w:t>
      </w:r>
    </w:p>
    <w:p w14:paraId="53C372FE" w14:textId="77777777" w:rsidR="005D5748" w:rsidRDefault="005D5748" w:rsidP="00127716">
      <w:pPr>
        <w:pStyle w:val="ListParagraph"/>
        <w:spacing w:line="360" w:lineRule="auto"/>
        <w:rPr>
          <w:rFonts w:ascii="Arial" w:hAnsi="Arial" w:cs="Arial"/>
        </w:rPr>
      </w:pPr>
    </w:p>
    <w:p w14:paraId="2A775C5D" w14:textId="77777777" w:rsidR="005D5748" w:rsidRPr="007E1E4D" w:rsidRDefault="005D5748" w:rsidP="00127716">
      <w:pPr>
        <w:pStyle w:val="ListParagraph"/>
        <w:spacing w:line="360" w:lineRule="auto"/>
        <w:rPr>
          <w:rFonts w:ascii="Arial" w:hAnsi="Arial" w:cs="Arial"/>
        </w:rPr>
      </w:pPr>
    </w:p>
    <w:p w14:paraId="4227D413" w14:textId="70B9E33A" w:rsidR="006110BB" w:rsidRPr="00A84084" w:rsidRDefault="00343195" w:rsidP="0059546F">
      <w:pPr>
        <w:spacing w:line="360" w:lineRule="auto"/>
        <w:rPr>
          <w:rFonts w:ascii="Arial" w:hAnsi="Arial" w:cs="Arial"/>
          <w:b/>
          <w:bCs/>
          <w:sz w:val="28"/>
          <w:szCs w:val="28"/>
        </w:rPr>
      </w:pPr>
      <w:r w:rsidRPr="00A84084">
        <w:rPr>
          <w:rFonts w:ascii="Arial" w:hAnsi="Arial" w:cs="Arial"/>
          <w:b/>
          <w:bCs/>
          <w:sz w:val="28"/>
          <w:szCs w:val="28"/>
        </w:rPr>
        <w:t>Rec</w:t>
      </w:r>
      <w:r w:rsidR="00D07096" w:rsidRPr="00A84084">
        <w:rPr>
          <w:rFonts w:ascii="Arial" w:hAnsi="Arial" w:cs="Arial"/>
          <w:b/>
          <w:bCs/>
          <w:sz w:val="28"/>
          <w:szCs w:val="28"/>
        </w:rPr>
        <w:t>ommendations</w:t>
      </w:r>
    </w:p>
    <w:p w14:paraId="486BB032" w14:textId="472882BC" w:rsidR="006110BB" w:rsidRPr="007E1E4D" w:rsidRDefault="00A210C5" w:rsidP="0059546F">
      <w:pPr>
        <w:spacing w:line="360" w:lineRule="auto"/>
        <w:rPr>
          <w:rFonts w:ascii="Arial" w:hAnsi="Arial" w:cs="Arial"/>
        </w:rPr>
      </w:pPr>
      <w:r w:rsidRPr="007E1E4D">
        <w:rPr>
          <w:rFonts w:ascii="Arial" w:hAnsi="Arial" w:cs="Arial"/>
        </w:rPr>
        <w:t>Recommendations</w:t>
      </w:r>
      <w:r w:rsidR="001D3E88" w:rsidRPr="007E1E4D">
        <w:rPr>
          <w:rFonts w:ascii="Arial" w:hAnsi="Arial" w:cs="Arial"/>
        </w:rPr>
        <w:t xml:space="preserve"> The report's </w:t>
      </w:r>
      <w:r w:rsidR="007C3A3E">
        <w:rPr>
          <w:rFonts w:ascii="Arial" w:hAnsi="Arial" w:cs="Arial"/>
        </w:rPr>
        <w:t xml:space="preserve">nineteen </w:t>
      </w:r>
      <w:r w:rsidR="001D3E88" w:rsidRPr="007E1E4D">
        <w:rPr>
          <w:rFonts w:ascii="Arial" w:hAnsi="Arial" w:cs="Arial"/>
        </w:rPr>
        <w:t xml:space="preserve">recommendations, which are focused on six priority subject areas and were published in the Journal of Allergy and Clinical </w:t>
      </w:r>
      <w:r w:rsidR="00334892" w:rsidRPr="007E1E4D">
        <w:rPr>
          <w:rFonts w:ascii="Arial" w:hAnsi="Arial" w:cs="Arial"/>
        </w:rPr>
        <w:t>Immunology external</w:t>
      </w:r>
      <w:r w:rsidR="001D3E88" w:rsidRPr="007E1E4D">
        <w:rPr>
          <w:rFonts w:ascii="Arial" w:hAnsi="Arial" w:cs="Arial"/>
        </w:rPr>
        <w:t xml:space="preserve"> link in December 2020, are as follows:</w:t>
      </w:r>
    </w:p>
    <w:p w14:paraId="095B309F" w14:textId="35178A68" w:rsidR="00015E38" w:rsidRPr="007E1E4D" w:rsidRDefault="00015E38" w:rsidP="0059546F">
      <w:pPr>
        <w:pStyle w:val="ListParagraph"/>
        <w:numPr>
          <w:ilvl w:val="0"/>
          <w:numId w:val="3"/>
        </w:numPr>
        <w:spacing w:line="360" w:lineRule="auto"/>
        <w:rPr>
          <w:rFonts w:ascii="Arial" w:hAnsi="Arial" w:cs="Arial"/>
        </w:rPr>
      </w:pPr>
      <w:r w:rsidRPr="007E1E4D">
        <w:rPr>
          <w:rFonts w:ascii="Arial" w:hAnsi="Arial" w:cs="Arial"/>
        </w:rPr>
        <w:t>where necessary, taking inhaled corticosteroids for asthma or recurrent wheeze. With continued use, this medication helps to gradually reduce airway swelling or inflammation.</w:t>
      </w:r>
    </w:p>
    <w:p w14:paraId="2F935C2A" w14:textId="77777777" w:rsidR="00892713" w:rsidRPr="007E1E4D" w:rsidRDefault="00015E38" w:rsidP="0059546F">
      <w:pPr>
        <w:pStyle w:val="ListParagraph"/>
        <w:numPr>
          <w:ilvl w:val="0"/>
          <w:numId w:val="3"/>
        </w:numPr>
        <w:spacing w:line="360" w:lineRule="auto"/>
        <w:rPr>
          <w:rFonts w:ascii="Arial" w:hAnsi="Arial" w:cs="Arial"/>
        </w:rPr>
      </w:pPr>
      <w:r w:rsidRPr="007E1E4D">
        <w:rPr>
          <w:rFonts w:ascii="Arial" w:hAnsi="Arial" w:cs="Arial"/>
        </w:rPr>
        <w:t xml:space="preserve">combining inhaled corticosteroids with </w:t>
      </w:r>
      <w:r w:rsidR="00DE42A1" w:rsidRPr="007E1E4D">
        <w:rPr>
          <w:rFonts w:ascii="Arial" w:hAnsi="Arial" w:cs="Arial"/>
        </w:rPr>
        <w:t>long acting</w:t>
      </w:r>
      <w:r w:rsidRPr="007E1E4D">
        <w:rPr>
          <w:rFonts w:ascii="Arial" w:hAnsi="Arial" w:cs="Arial"/>
        </w:rPr>
        <w:t xml:space="preserve"> antimuscarinic drugs (LAMAs) to control asthma over the long term. A LAMA is an inhaled medication that aids in maintaining the flexibility of the airway muscles.</w:t>
      </w:r>
      <w:r w:rsidR="00175A25" w:rsidRPr="007E1E4D">
        <w:rPr>
          <w:rFonts w:ascii="Arial" w:hAnsi="Arial" w:cs="Arial"/>
        </w:rPr>
        <w:t xml:space="preserve"> </w:t>
      </w:r>
    </w:p>
    <w:p w14:paraId="5BFE6935" w14:textId="441D3552" w:rsidR="00175A25" w:rsidRPr="007E1E4D" w:rsidRDefault="00175A25" w:rsidP="0059546F">
      <w:pPr>
        <w:pStyle w:val="ListParagraph"/>
        <w:numPr>
          <w:ilvl w:val="0"/>
          <w:numId w:val="3"/>
        </w:numPr>
        <w:spacing w:line="360" w:lineRule="auto"/>
        <w:rPr>
          <w:rFonts w:ascii="Arial" w:hAnsi="Arial" w:cs="Arial"/>
        </w:rPr>
      </w:pPr>
      <w:r w:rsidRPr="007E1E4D">
        <w:rPr>
          <w:rFonts w:ascii="Arial" w:hAnsi="Arial" w:cs="Arial"/>
        </w:rPr>
        <w:t>employing one or more techniques to lessen exposure to asthma triggers inside.</w:t>
      </w:r>
    </w:p>
    <w:p w14:paraId="6057DBDD" w14:textId="77777777" w:rsidR="00481BBB" w:rsidRPr="007E1E4D" w:rsidRDefault="00175A25" w:rsidP="0059546F">
      <w:pPr>
        <w:pStyle w:val="ListParagraph"/>
        <w:numPr>
          <w:ilvl w:val="0"/>
          <w:numId w:val="3"/>
        </w:numPr>
        <w:spacing w:line="360" w:lineRule="auto"/>
        <w:rPr>
          <w:rFonts w:ascii="Arial" w:hAnsi="Arial" w:cs="Arial"/>
        </w:rPr>
      </w:pPr>
      <w:r w:rsidRPr="007E1E4D">
        <w:rPr>
          <w:rFonts w:ascii="Arial" w:hAnsi="Arial" w:cs="Arial"/>
        </w:rPr>
        <w:t>Some persons with allergic asthma can be treated using immunotherapy, which involves administering shots with extremely small doses of allergens. Your body may become less susceptible to allergens (such grass or ragweed pollen) if you receive immunotherapy.</w:t>
      </w:r>
    </w:p>
    <w:p w14:paraId="7401CC3E" w14:textId="15833771" w:rsidR="00334892" w:rsidRPr="007E1E4D" w:rsidRDefault="00481BBB" w:rsidP="0059546F">
      <w:pPr>
        <w:pStyle w:val="ListParagraph"/>
        <w:numPr>
          <w:ilvl w:val="0"/>
          <w:numId w:val="3"/>
        </w:numPr>
        <w:spacing w:line="360" w:lineRule="auto"/>
        <w:rPr>
          <w:rFonts w:ascii="Arial" w:hAnsi="Arial" w:cs="Arial"/>
        </w:rPr>
      </w:pPr>
      <w:r w:rsidRPr="007E1E4D">
        <w:rPr>
          <w:rFonts w:ascii="Arial" w:hAnsi="Arial" w:cs="Arial"/>
        </w:rPr>
        <w:t xml:space="preserve"> fractional exhaled nitric oxide (FeNO) tests may be used to assist in the management of asthma or to assist in the confirmation of a diagnosis in some patients whose condition is unclear. Nitric oxide, which can rise when there is airway inflammation, is measured via a device that requires the subject to breathe into a tube that is attached to it.</w:t>
      </w:r>
    </w:p>
    <w:p w14:paraId="5CAF05D9" w14:textId="0683BD88" w:rsidR="00A91266" w:rsidRPr="00833064" w:rsidRDefault="00F8082A" w:rsidP="0059546F">
      <w:pPr>
        <w:pStyle w:val="ListParagraph"/>
        <w:numPr>
          <w:ilvl w:val="0"/>
          <w:numId w:val="3"/>
        </w:numPr>
        <w:spacing w:line="360" w:lineRule="auto"/>
        <w:rPr>
          <w:rFonts w:ascii="Arial" w:hAnsi="Arial" w:cs="Arial"/>
        </w:rPr>
      </w:pPr>
      <w:r w:rsidRPr="007E1E4D">
        <w:rPr>
          <w:rFonts w:ascii="Arial" w:hAnsi="Arial" w:cs="Arial"/>
        </w:rPr>
        <w:t xml:space="preserve">selecting individuals with chronic asthma for treatment with bronchial thermoplasty (BT). The muscle surrounding the airways is relaxed using heat throughout the </w:t>
      </w:r>
      <w:r w:rsidR="001F2AED" w:rsidRPr="007E1E4D">
        <w:rPr>
          <w:rFonts w:ascii="Arial" w:hAnsi="Arial" w:cs="Arial"/>
        </w:rPr>
        <w:t xml:space="preserve">process. </w:t>
      </w:r>
      <w:r w:rsidR="00213859" w:rsidRPr="007E1E4D">
        <w:rPr>
          <w:rFonts w:ascii="Arial" w:hAnsi="Arial" w:cs="Arial"/>
        </w:rPr>
        <w:t>(</w:t>
      </w:r>
      <w:r w:rsidR="003A3838" w:rsidRPr="007E1E4D">
        <w:rPr>
          <w:rFonts w:ascii="Arial" w:hAnsi="Arial" w:cs="Arial"/>
        </w:rPr>
        <w:t>Government</w:t>
      </w:r>
      <w:r w:rsidR="00213859" w:rsidRPr="007E1E4D">
        <w:rPr>
          <w:rFonts w:ascii="Arial" w:hAnsi="Arial" w:cs="Arial"/>
        </w:rPr>
        <w:t>, 04 February 2021)</w:t>
      </w:r>
    </w:p>
    <w:p w14:paraId="1FC19F74" w14:textId="4FE9F120" w:rsidR="006110BB" w:rsidRPr="007E1E4D" w:rsidRDefault="00253B00" w:rsidP="0059546F">
      <w:pPr>
        <w:spacing w:line="360" w:lineRule="auto"/>
        <w:rPr>
          <w:rFonts w:ascii="Arial" w:hAnsi="Arial" w:cs="Arial"/>
        </w:rPr>
      </w:pPr>
      <w:r w:rsidRPr="007E1E4D">
        <w:rPr>
          <w:rFonts w:ascii="Arial" w:hAnsi="Arial" w:cs="Arial"/>
        </w:rPr>
        <w:t>Those who have asthma should be monitored at least once a year to see if their medication needs to be altered. People with poor lung health, severe asthma, or a history of an asthma attack within the last year may benefit from closer monitoring.</w:t>
      </w:r>
    </w:p>
    <w:p w14:paraId="02D4ADCC" w14:textId="77777777" w:rsidR="00820CF6" w:rsidRPr="007E1E4D" w:rsidRDefault="00820CF6" w:rsidP="0059546F">
      <w:pPr>
        <w:spacing w:line="360" w:lineRule="auto"/>
        <w:rPr>
          <w:rFonts w:ascii="Arial" w:hAnsi="Arial" w:cs="Arial"/>
        </w:rPr>
      </w:pPr>
      <w:r w:rsidRPr="007E1E4D">
        <w:rPr>
          <w:rFonts w:ascii="Arial" w:hAnsi="Arial" w:cs="Arial"/>
        </w:rPr>
        <w:t>Anyone above the age of five should undergo peak flow variability testing or spirometry at each visit to track their asthma control.</w:t>
      </w:r>
    </w:p>
    <w:p w14:paraId="72590BDF" w14:textId="341C1E5D" w:rsidR="006110BB" w:rsidRPr="007E1E4D" w:rsidRDefault="00820CF6" w:rsidP="0059546F">
      <w:pPr>
        <w:spacing w:line="360" w:lineRule="auto"/>
        <w:rPr>
          <w:rFonts w:ascii="Arial" w:hAnsi="Arial" w:cs="Arial"/>
        </w:rPr>
      </w:pPr>
      <w:r w:rsidRPr="007E1E4D">
        <w:rPr>
          <w:rFonts w:ascii="Arial" w:hAnsi="Arial" w:cs="Arial"/>
        </w:rPr>
        <w:lastRenderedPageBreak/>
        <w:t>It is not advised to regularly employ FeNO testing to monitor asthma in adults or children outside of specialised asthma clinics.</w:t>
      </w:r>
    </w:p>
    <w:p w14:paraId="3D96675F" w14:textId="77777777" w:rsidR="002F361F" w:rsidRPr="007E1E4D" w:rsidRDefault="002F361F" w:rsidP="0059546F">
      <w:pPr>
        <w:spacing w:line="360" w:lineRule="auto"/>
        <w:rPr>
          <w:rFonts w:ascii="Arial" w:hAnsi="Arial" w:cs="Arial"/>
        </w:rPr>
      </w:pPr>
      <w:r w:rsidRPr="007E1E4D">
        <w:rPr>
          <w:rFonts w:ascii="Arial" w:hAnsi="Arial" w:cs="Arial"/>
        </w:rPr>
        <w:t>Observe the person using an inhaler and provide suggestions:</w:t>
      </w:r>
    </w:p>
    <w:p w14:paraId="4E086E3E" w14:textId="77777777" w:rsidR="002F361F" w:rsidRPr="007E1E4D" w:rsidRDefault="002F361F" w:rsidP="0059546F">
      <w:pPr>
        <w:spacing w:line="360" w:lineRule="auto"/>
        <w:rPr>
          <w:rFonts w:ascii="Arial" w:hAnsi="Arial" w:cs="Arial"/>
        </w:rPr>
      </w:pPr>
      <w:r w:rsidRPr="007E1E4D">
        <w:rPr>
          <w:rFonts w:ascii="Arial" w:hAnsi="Arial" w:cs="Arial"/>
        </w:rPr>
        <w:t>every time there is a consultation about an asthma attack.</w:t>
      </w:r>
    </w:p>
    <w:p w14:paraId="347A2C59" w14:textId="77777777" w:rsidR="002F361F" w:rsidRPr="007E1E4D" w:rsidRDefault="002F361F" w:rsidP="0059546F">
      <w:pPr>
        <w:spacing w:line="360" w:lineRule="auto"/>
        <w:rPr>
          <w:rFonts w:ascii="Arial" w:hAnsi="Arial" w:cs="Arial"/>
        </w:rPr>
      </w:pPr>
      <w:r w:rsidRPr="007E1E4D">
        <w:rPr>
          <w:rFonts w:ascii="Arial" w:hAnsi="Arial" w:cs="Arial"/>
        </w:rPr>
        <w:t>when the ability to regulate asthma deteriorates.</w:t>
      </w:r>
    </w:p>
    <w:p w14:paraId="4E04146B" w14:textId="77777777" w:rsidR="002F361F" w:rsidRPr="007E1E4D" w:rsidRDefault="002F361F" w:rsidP="0059546F">
      <w:pPr>
        <w:spacing w:line="360" w:lineRule="auto"/>
        <w:rPr>
          <w:rFonts w:ascii="Arial" w:hAnsi="Arial" w:cs="Arial"/>
        </w:rPr>
      </w:pPr>
      <w:r w:rsidRPr="007E1E4D">
        <w:rPr>
          <w:rFonts w:ascii="Arial" w:hAnsi="Arial" w:cs="Arial"/>
        </w:rPr>
        <w:t>when the inhaler is switched out.</w:t>
      </w:r>
    </w:p>
    <w:p w14:paraId="0D902EA8" w14:textId="77777777" w:rsidR="002F361F" w:rsidRPr="007E1E4D" w:rsidRDefault="002F361F" w:rsidP="0059546F">
      <w:pPr>
        <w:spacing w:line="360" w:lineRule="auto"/>
        <w:rPr>
          <w:rFonts w:ascii="Arial" w:hAnsi="Arial" w:cs="Arial"/>
        </w:rPr>
      </w:pPr>
      <w:r w:rsidRPr="007E1E4D">
        <w:rPr>
          <w:rFonts w:ascii="Arial" w:hAnsi="Arial" w:cs="Arial"/>
        </w:rPr>
        <w:t>during each annual assessment.</w:t>
      </w:r>
    </w:p>
    <w:p w14:paraId="09DED940" w14:textId="33680637" w:rsidR="006110BB" w:rsidRDefault="002F361F" w:rsidP="0059546F">
      <w:pPr>
        <w:spacing w:line="360" w:lineRule="auto"/>
        <w:rPr>
          <w:rFonts w:ascii="Arial" w:hAnsi="Arial" w:cs="Arial"/>
        </w:rPr>
      </w:pPr>
      <w:r w:rsidRPr="007E1E4D">
        <w:rPr>
          <w:rFonts w:ascii="Arial" w:hAnsi="Arial" w:cs="Arial"/>
        </w:rPr>
        <w:t>if they want that it be examined.</w:t>
      </w:r>
      <w:r w:rsidR="00FF03F7" w:rsidRPr="007E1E4D">
        <w:rPr>
          <w:rFonts w:ascii="Arial" w:hAnsi="Arial" w:cs="Arial"/>
        </w:rPr>
        <w:t xml:space="preserve"> (CKS, April 2022)</w:t>
      </w:r>
    </w:p>
    <w:p w14:paraId="149CEF6B" w14:textId="77777777" w:rsidR="00A84084" w:rsidRPr="007E1E4D" w:rsidRDefault="00A84084" w:rsidP="0059546F">
      <w:pPr>
        <w:spacing w:line="360" w:lineRule="auto"/>
        <w:rPr>
          <w:rFonts w:ascii="Arial" w:hAnsi="Arial" w:cs="Arial"/>
        </w:rPr>
      </w:pPr>
    </w:p>
    <w:p w14:paraId="7192AFE6" w14:textId="27A495F6" w:rsidR="006110BB" w:rsidRPr="00A84084" w:rsidRDefault="007D47CB" w:rsidP="0059546F">
      <w:pPr>
        <w:spacing w:line="360" w:lineRule="auto"/>
        <w:rPr>
          <w:rFonts w:ascii="Arial" w:hAnsi="Arial" w:cs="Arial"/>
          <w:b/>
          <w:bCs/>
          <w:sz w:val="28"/>
          <w:szCs w:val="28"/>
        </w:rPr>
      </w:pPr>
      <w:r w:rsidRPr="00A84084">
        <w:rPr>
          <w:rFonts w:ascii="Arial" w:hAnsi="Arial" w:cs="Arial"/>
          <w:b/>
          <w:bCs/>
          <w:sz w:val="28"/>
          <w:szCs w:val="28"/>
        </w:rPr>
        <w:t>Conclusion</w:t>
      </w:r>
    </w:p>
    <w:p w14:paraId="5BDA71CF" w14:textId="77777777" w:rsidR="00BA0A5D" w:rsidRPr="007E1E4D" w:rsidRDefault="00BA0A5D" w:rsidP="0059546F">
      <w:pPr>
        <w:spacing w:line="360" w:lineRule="auto"/>
        <w:rPr>
          <w:rFonts w:ascii="Arial" w:hAnsi="Arial" w:cs="Arial"/>
        </w:rPr>
      </w:pPr>
      <w:r w:rsidRPr="007E1E4D">
        <w:rPr>
          <w:rFonts w:ascii="Arial" w:hAnsi="Arial" w:cs="Arial"/>
        </w:rPr>
        <w:t>Reviews of asthma in primary care provide a significant role in enhancing control and lowering morbidity and death.</w:t>
      </w:r>
    </w:p>
    <w:p w14:paraId="41FDDC9B" w14:textId="664CED9C" w:rsidR="00BA0A5D" w:rsidRPr="007E1E4D" w:rsidRDefault="00BA0A5D" w:rsidP="0059546F">
      <w:pPr>
        <w:spacing w:line="360" w:lineRule="auto"/>
        <w:rPr>
          <w:rFonts w:ascii="Arial" w:hAnsi="Arial" w:cs="Arial"/>
        </w:rPr>
      </w:pPr>
      <w:r w:rsidRPr="007E1E4D">
        <w:rPr>
          <w:rFonts w:ascii="Arial" w:hAnsi="Arial" w:cs="Arial"/>
        </w:rPr>
        <w:t>The best people to make sure these reviews are done well are primary care nurses. The main goal should be to help people with asthma live symptom-free lives, or at least with little symptoms, so they may engage fully in all parts of everyday life.</w:t>
      </w:r>
    </w:p>
    <w:p w14:paraId="6113895A" w14:textId="485E39DC" w:rsidR="007048D1" w:rsidRDefault="009D365B" w:rsidP="0059546F">
      <w:pPr>
        <w:spacing w:line="360" w:lineRule="auto"/>
        <w:rPr>
          <w:rFonts w:ascii="Arial" w:hAnsi="Arial" w:cs="Arial"/>
        </w:rPr>
      </w:pPr>
      <w:r w:rsidRPr="007E1E4D">
        <w:rPr>
          <w:rFonts w:ascii="Arial" w:hAnsi="Arial" w:cs="Arial"/>
        </w:rPr>
        <w:t xml:space="preserve">Successful asthma reviews must evaluate control </w:t>
      </w:r>
      <w:r w:rsidR="00B204F3" w:rsidRPr="007E1E4D">
        <w:rPr>
          <w:rFonts w:ascii="Arial" w:hAnsi="Arial" w:cs="Arial"/>
        </w:rPr>
        <w:t>to</w:t>
      </w:r>
      <w:r w:rsidRPr="007E1E4D">
        <w:rPr>
          <w:rFonts w:ascii="Arial" w:hAnsi="Arial" w:cs="Arial"/>
        </w:rPr>
        <w:t xml:space="preserve"> target care correctly; they must also pinpoint the causes of poor control and modify </w:t>
      </w:r>
      <w:r w:rsidR="00B204F3" w:rsidRPr="007E1E4D">
        <w:rPr>
          <w:rFonts w:ascii="Arial" w:hAnsi="Arial" w:cs="Arial"/>
        </w:rPr>
        <w:t>therapy; accordingly,</w:t>
      </w:r>
      <w:r w:rsidRPr="007E1E4D">
        <w:rPr>
          <w:rFonts w:ascii="Arial" w:hAnsi="Arial" w:cs="Arial"/>
        </w:rPr>
        <w:t xml:space="preserve"> and they must delve into the attitudes of the patients themselves </w:t>
      </w:r>
      <w:r w:rsidR="00F563BF" w:rsidRPr="007E1E4D">
        <w:rPr>
          <w:rFonts w:ascii="Arial" w:hAnsi="Arial" w:cs="Arial"/>
        </w:rPr>
        <w:t>to</w:t>
      </w:r>
      <w:r w:rsidRPr="007E1E4D">
        <w:rPr>
          <w:rFonts w:ascii="Arial" w:hAnsi="Arial" w:cs="Arial"/>
        </w:rPr>
        <w:t xml:space="preserve"> offer supported self-management to keep control. The nurses conducting evaluations must have received the necessary training and be familiar with the most recent evidence-based recommendations </w:t>
      </w:r>
      <w:r w:rsidR="00B204F3" w:rsidRPr="007E1E4D">
        <w:rPr>
          <w:rFonts w:ascii="Arial" w:hAnsi="Arial" w:cs="Arial"/>
        </w:rPr>
        <w:t>to</w:t>
      </w:r>
      <w:r w:rsidRPr="007E1E4D">
        <w:rPr>
          <w:rFonts w:ascii="Arial" w:hAnsi="Arial" w:cs="Arial"/>
        </w:rPr>
        <w:t xml:space="preserve"> achieve these</w:t>
      </w:r>
      <w:r w:rsidR="00B204F3" w:rsidRPr="007E1E4D">
        <w:rPr>
          <w:rFonts w:ascii="Arial" w:hAnsi="Arial" w:cs="Arial"/>
        </w:rPr>
        <w:t xml:space="preserve"> results.</w:t>
      </w:r>
    </w:p>
    <w:p w14:paraId="327FC605" w14:textId="77777777" w:rsidR="006E0D8C" w:rsidRDefault="006E0D8C" w:rsidP="0059546F">
      <w:pPr>
        <w:spacing w:line="360" w:lineRule="auto"/>
        <w:rPr>
          <w:rFonts w:ascii="Arial" w:hAnsi="Arial" w:cs="Arial"/>
        </w:rPr>
      </w:pPr>
    </w:p>
    <w:p w14:paraId="27280268" w14:textId="77777777" w:rsidR="006E0D8C" w:rsidRDefault="006E0D8C" w:rsidP="0059546F">
      <w:pPr>
        <w:spacing w:line="360" w:lineRule="auto"/>
        <w:rPr>
          <w:rFonts w:ascii="Arial" w:hAnsi="Arial" w:cs="Arial"/>
        </w:rPr>
      </w:pPr>
    </w:p>
    <w:p w14:paraId="70022B05" w14:textId="77777777" w:rsidR="006E0D8C" w:rsidRDefault="006E0D8C" w:rsidP="0059546F">
      <w:pPr>
        <w:spacing w:line="360" w:lineRule="auto"/>
        <w:rPr>
          <w:rFonts w:ascii="Arial" w:hAnsi="Arial" w:cs="Arial"/>
        </w:rPr>
      </w:pPr>
    </w:p>
    <w:p w14:paraId="1A5550B0" w14:textId="77777777" w:rsidR="006E0D8C" w:rsidRDefault="006E0D8C" w:rsidP="0059546F">
      <w:pPr>
        <w:spacing w:line="360" w:lineRule="auto"/>
        <w:rPr>
          <w:rFonts w:ascii="Arial" w:hAnsi="Arial" w:cs="Arial"/>
        </w:rPr>
      </w:pPr>
    </w:p>
    <w:p w14:paraId="1DDECEAD" w14:textId="77777777" w:rsidR="006E0D8C" w:rsidRDefault="006E0D8C" w:rsidP="0059546F">
      <w:pPr>
        <w:spacing w:line="360" w:lineRule="auto"/>
        <w:rPr>
          <w:rFonts w:ascii="Arial" w:hAnsi="Arial" w:cs="Arial"/>
        </w:rPr>
      </w:pPr>
    </w:p>
    <w:p w14:paraId="57434732" w14:textId="77777777" w:rsidR="006E0D8C" w:rsidRDefault="006E0D8C" w:rsidP="0059546F">
      <w:pPr>
        <w:spacing w:line="360" w:lineRule="auto"/>
        <w:rPr>
          <w:rFonts w:ascii="Arial" w:hAnsi="Arial" w:cs="Arial"/>
        </w:rPr>
      </w:pPr>
    </w:p>
    <w:p w14:paraId="2093B2A1" w14:textId="77777777" w:rsidR="006E0D8C" w:rsidRDefault="006E0D8C" w:rsidP="0059546F">
      <w:pPr>
        <w:spacing w:line="360" w:lineRule="auto"/>
        <w:rPr>
          <w:rFonts w:ascii="Arial" w:hAnsi="Arial" w:cs="Arial"/>
        </w:rPr>
      </w:pPr>
    </w:p>
    <w:p w14:paraId="71A39F5C" w14:textId="77777777" w:rsidR="006E0D8C" w:rsidRPr="007E1E4D" w:rsidRDefault="006E0D8C" w:rsidP="0059546F">
      <w:pPr>
        <w:spacing w:line="360" w:lineRule="auto"/>
        <w:rPr>
          <w:rFonts w:ascii="Arial" w:hAnsi="Arial" w:cs="Arial"/>
        </w:rPr>
      </w:pPr>
    </w:p>
    <w:p w14:paraId="79E001BD" w14:textId="5384F218" w:rsidR="004977B6" w:rsidRPr="00A6641B" w:rsidRDefault="006475AB" w:rsidP="0059546F">
      <w:pPr>
        <w:spacing w:line="360" w:lineRule="auto"/>
        <w:rPr>
          <w:rFonts w:ascii="Arial" w:hAnsi="Arial" w:cs="Arial"/>
          <w:b/>
          <w:bCs/>
          <w:sz w:val="28"/>
          <w:szCs w:val="28"/>
        </w:rPr>
      </w:pPr>
      <w:r w:rsidRPr="00A6641B">
        <w:rPr>
          <w:rFonts w:ascii="Arial" w:hAnsi="Arial" w:cs="Arial"/>
          <w:b/>
          <w:bCs/>
          <w:sz w:val="28"/>
          <w:szCs w:val="28"/>
        </w:rPr>
        <w:lastRenderedPageBreak/>
        <w:t>References</w:t>
      </w:r>
    </w:p>
    <w:p w14:paraId="65498103" w14:textId="3D71C721" w:rsidR="00EE4542" w:rsidRPr="007E1E4D" w:rsidRDefault="00EE4542" w:rsidP="00590011">
      <w:pPr>
        <w:spacing w:line="240" w:lineRule="auto"/>
        <w:rPr>
          <w:rFonts w:ascii="Arial" w:hAnsi="Arial" w:cs="Arial"/>
        </w:rPr>
      </w:pPr>
      <w:r w:rsidRPr="007E1E4D">
        <w:rPr>
          <w:rFonts w:ascii="Arial" w:hAnsi="Arial" w:cs="Arial"/>
        </w:rPr>
        <w:t>Available at: https://www.nhs.uk/conditions/asthma/living-with/?dm_i=3IW9,G2T2,33JHZG,1PPJA,1</w:t>
      </w:r>
      <w:r w:rsidR="00441CA2" w:rsidRPr="00441CA2">
        <w:rPr>
          <w:rFonts w:ascii="Arial" w:hAnsi="Arial" w:cs="Arial"/>
        </w:rPr>
        <w:t xml:space="preserve"> </w:t>
      </w:r>
      <w:r w:rsidR="00441CA2" w:rsidRPr="007E1E4D">
        <w:rPr>
          <w:rFonts w:ascii="Arial" w:hAnsi="Arial" w:cs="Arial"/>
        </w:rPr>
        <w:t xml:space="preserve">Anon., n.d. NHS. [Online] </w:t>
      </w:r>
    </w:p>
    <w:p w14:paraId="4FE73804" w14:textId="77777777" w:rsidR="00EE4542" w:rsidRPr="007E1E4D" w:rsidRDefault="00EE4542" w:rsidP="00590011">
      <w:pPr>
        <w:spacing w:line="240" w:lineRule="auto"/>
        <w:rPr>
          <w:rFonts w:ascii="Arial" w:hAnsi="Arial" w:cs="Arial"/>
        </w:rPr>
      </w:pPr>
      <w:r w:rsidRPr="007E1E4D">
        <w:rPr>
          <w:rFonts w:ascii="Arial" w:hAnsi="Arial" w:cs="Arial"/>
        </w:rPr>
        <w:t>[Accessed 12 April 2023].</w:t>
      </w:r>
    </w:p>
    <w:p w14:paraId="745CC8D1" w14:textId="15C44718" w:rsidR="00EE4542" w:rsidRPr="007E1E4D" w:rsidRDefault="00EE4542" w:rsidP="00590011">
      <w:pPr>
        <w:spacing w:line="240" w:lineRule="auto"/>
        <w:rPr>
          <w:rFonts w:ascii="Arial" w:hAnsi="Arial" w:cs="Arial"/>
        </w:rPr>
      </w:pPr>
      <w:r w:rsidRPr="007E1E4D">
        <w:rPr>
          <w:rFonts w:ascii="Arial" w:hAnsi="Arial" w:cs="Arial"/>
        </w:rPr>
        <w:t xml:space="preserve">CKS, April 2022. National Institute for Health and </w:t>
      </w:r>
      <w:r w:rsidR="003C05E0" w:rsidRPr="007E1E4D">
        <w:rPr>
          <w:rFonts w:ascii="Arial" w:hAnsi="Arial" w:cs="Arial"/>
        </w:rPr>
        <w:t>Care Excellence</w:t>
      </w:r>
      <w:r w:rsidRPr="007E1E4D">
        <w:rPr>
          <w:rFonts w:ascii="Arial" w:hAnsi="Arial" w:cs="Arial"/>
        </w:rPr>
        <w:t xml:space="preserve">. [Online] </w:t>
      </w:r>
    </w:p>
    <w:p w14:paraId="2690F230" w14:textId="77777777" w:rsidR="00EE4542" w:rsidRPr="007E1E4D" w:rsidRDefault="00EE4542" w:rsidP="00590011">
      <w:pPr>
        <w:spacing w:line="240" w:lineRule="auto"/>
        <w:rPr>
          <w:rFonts w:ascii="Arial" w:hAnsi="Arial" w:cs="Arial"/>
        </w:rPr>
      </w:pPr>
      <w:r w:rsidRPr="007E1E4D">
        <w:rPr>
          <w:rFonts w:ascii="Arial" w:hAnsi="Arial" w:cs="Arial"/>
        </w:rPr>
        <w:t>Available at: https://cks.nice.org.uk/topics/asthma/background-information/definition/</w:t>
      </w:r>
    </w:p>
    <w:p w14:paraId="21A7E372" w14:textId="77777777" w:rsidR="00EE4542" w:rsidRPr="007E1E4D" w:rsidRDefault="00EE4542" w:rsidP="00590011">
      <w:pPr>
        <w:spacing w:line="240" w:lineRule="auto"/>
        <w:rPr>
          <w:rFonts w:ascii="Arial" w:hAnsi="Arial" w:cs="Arial"/>
        </w:rPr>
      </w:pPr>
      <w:r w:rsidRPr="007E1E4D">
        <w:rPr>
          <w:rFonts w:ascii="Arial" w:hAnsi="Arial" w:cs="Arial"/>
        </w:rPr>
        <w:t>[Accessed 11 April 2023].</w:t>
      </w:r>
    </w:p>
    <w:p w14:paraId="40CD553F" w14:textId="77777777" w:rsidR="00EE4542" w:rsidRPr="007E1E4D" w:rsidRDefault="00EE4542" w:rsidP="00590011">
      <w:pPr>
        <w:spacing w:line="240" w:lineRule="auto"/>
        <w:rPr>
          <w:rFonts w:ascii="Arial" w:hAnsi="Arial" w:cs="Arial"/>
        </w:rPr>
      </w:pPr>
      <w:r w:rsidRPr="007E1E4D">
        <w:rPr>
          <w:rFonts w:ascii="Arial" w:hAnsi="Arial" w:cs="Arial"/>
        </w:rPr>
        <w:t xml:space="preserve">CKS, April 2022. Nice. [Online] </w:t>
      </w:r>
    </w:p>
    <w:p w14:paraId="204C1AA5" w14:textId="77777777" w:rsidR="00EE4542" w:rsidRPr="007E1E4D" w:rsidRDefault="00EE4542" w:rsidP="00590011">
      <w:pPr>
        <w:spacing w:line="240" w:lineRule="auto"/>
        <w:rPr>
          <w:rFonts w:ascii="Arial" w:hAnsi="Arial" w:cs="Arial"/>
        </w:rPr>
      </w:pPr>
      <w:r w:rsidRPr="007E1E4D">
        <w:rPr>
          <w:rFonts w:ascii="Arial" w:hAnsi="Arial" w:cs="Arial"/>
        </w:rPr>
        <w:t>Available at: https://cks.nice.org.uk/topics/asthma/management/follow-up/</w:t>
      </w:r>
    </w:p>
    <w:p w14:paraId="22A6EDBB" w14:textId="77777777" w:rsidR="00EE4542" w:rsidRPr="007E1E4D" w:rsidRDefault="00EE4542" w:rsidP="00590011">
      <w:pPr>
        <w:spacing w:line="240" w:lineRule="auto"/>
        <w:rPr>
          <w:rFonts w:ascii="Arial" w:hAnsi="Arial" w:cs="Arial"/>
        </w:rPr>
      </w:pPr>
      <w:r w:rsidRPr="007E1E4D">
        <w:rPr>
          <w:rFonts w:ascii="Arial" w:hAnsi="Arial" w:cs="Arial"/>
        </w:rPr>
        <w:t>[Accessed 13 April 2023].</w:t>
      </w:r>
    </w:p>
    <w:p w14:paraId="78FAE4D7" w14:textId="77777777" w:rsidR="00EE4542" w:rsidRPr="007E1E4D" w:rsidRDefault="00EE4542" w:rsidP="00590011">
      <w:pPr>
        <w:spacing w:line="240" w:lineRule="auto"/>
        <w:rPr>
          <w:rFonts w:ascii="Arial" w:hAnsi="Arial" w:cs="Arial"/>
        </w:rPr>
      </w:pPr>
      <w:r w:rsidRPr="007E1E4D">
        <w:rPr>
          <w:rFonts w:ascii="Arial" w:hAnsi="Arial" w:cs="Arial"/>
        </w:rPr>
        <w:t xml:space="preserve">Dresden, D., October 11, 2021. Medical News Today. [Online] </w:t>
      </w:r>
    </w:p>
    <w:p w14:paraId="4C29F800" w14:textId="77777777" w:rsidR="00EE4542" w:rsidRPr="007E1E4D" w:rsidRDefault="00EE4542" w:rsidP="00590011">
      <w:pPr>
        <w:spacing w:line="240" w:lineRule="auto"/>
        <w:rPr>
          <w:rFonts w:ascii="Arial" w:hAnsi="Arial" w:cs="Arial"/>
        </w:rPr>
      </w:pPr>
      <w:r w:rsidRPr="007E1E4D">
        <w:rPr>
          <w:rFonts w:ascii="Arial" w:hAnsi="Arial" w:cs="Arial"/>
        </w:rPr>
        <w:t>Available at: https://www.medicalnewstoday.com/articles/home-remedies-for-asthma</w:t>
      </w:r>
    </w:p>
    <w:p w14:paraId="011C076C" w14:textId="77777777" w:rsidR="00EE4542" w:rsidRPr="007E1E4D" w:rsidRDefault="00EE4542" w:rsidP="00590011">
      <w:pPr>
        <w:spacing w:line="240" w:lineRule="auto"/>
        <w:rPr>
          <w:rFonts w:ascii="Arial" w:hAnsi="Arial" w:cs="Arial"/>
        </w:rPr>
      </w:pPr>
      <w:r w:rsidRPr="007E1E4D">
        <w:rPr>
          <w:rFonts w:ascii="Arial" w:hAnsi="Arial" w:cs="Arial"/>
        </w:rPr>
        <w:t>[Accessed 14 April 2023].</w:t>
      </w:r>
    </w:p>
    <w:p w14:paraId="2B557188" w14:textId="77777777" w:rsidR="00EE4542" w:rsidRPr="007E1E4D" w:rsidRDefault="00EE4542" w:rsidP="00590011">
      <w:pPr>
        <w:spacing w:line="240" w:lineRule="auto"/>
        <w:rPr>
          <w:rFonts w:ascii="Arial" w:hAnsi="Arial" w:cs="Arial"/>
        </w:rPr>
      </w:pPr>
      <w:r w:rsidRPr="007E1E4D">
        <w:rPr>
          <w:rFonts w:ascii="Arial" w:hAnsi="Arial" w:cs="Arial"/>
        </w:rPr>
        <w:t xml:space="preserve">government, U. S., 04 February 2021. NIH. [Online] </w:t>
      </w:r>
    </w:p>
    <w:p w14:paraId="07F14A33" w14:textId="77777777" w:rsidR="00EE4542" w:rsidRPr="007E1E4D" w:rsidRDefault="00EE4542" w:rsidP="00590011">
      <w:pPr>
        <w:spacing w:line="240" w:lineRule="auto"/>
        <w:rPr>
          <w:rFonts w:ascii="Arial" w:hAnsi="Arial" w:cs="Arial"/>
        </w:rPr>
      </w:pPr>
      <w:r w:rsidRPr="007E1E4D">
        <w:rPr>
          <w:rFonts w:ascii="Arial" w:hAnsi="Arial" w:cs="Arial"/>
        </w:rPr>
        <w:t>Available at: https://www.nhlbi.nih.gov/health-topics/asthma-management-guidelines-2020-updates</w:t>
      </w:r>
    </w:p>
    <w:p w14:paraId="4EB832B2" w14:textId="77777777" w:rsidR="00EE4542" w:rsidRPr="007E1E4D" w:rsidRDefault="00EE4542" w:rsidP="00590011">
      <w:pPr>
        <w:spacing w:line="240" w:lineRule="auto"/>
        <w:rPr>
          <w:rFonts w:ascii="Arial" w:hAnsi="Arial" w:cs="Arial"/>
        </w:rPr>
      </w:pPr>
      <w:r w:rsidRPr="007E1E4D">
        <w:rPr>
          <w:rFonts w:ascii="Arial" w:hAnsi="Arial" w:cs="Arial"/>
        </w:rPr>
        <w:t>[Accessed 13 April 2023].</w:t>
      </w:r>
    </w:p>
    <w:p w14:paraId="0B7DC6A6" w14:textId="1C924D4C" w:rsidR="00EE4542" w:rsidRPr="007E1E4D" w:rsidRDefault="004A7408" w:rsidP="00590011">
      <w:pPr>
        <w:spacing w:line="240" w:lineRule="auto"/>
        <w:rPr>
          <w:rFonts w:ascii="Arial" w:hAnsi="Arial" w:cs="Arial"/>
        </w:rPr>
      </w:pPr>
      <w:r w:rsidRPr="007E1E4D">
        <w:rPr>
          <w:rFonts w:ascii="Arial" w:hAnsi="Arial" w:cs="Arial"/>
        </w:rPr>
        <w:t>Health talk</w:t>
      </w:r>
      <w:r w:rsidR="00EE4542" w:rsidRPr="007E1E4D">
        <w:rPr>
          <w:rFonts w:ascii="Arial" w:hAnsi="Arial" w:cs="Arial"/>
        </w:rPr>
        <w:t xml:space="preserve">, n.d. </w:t>
      </w:r>
      <w:r w:rsidRPr="007E1E4D">
        <w:rPr>
          <w:rFonts w:ascii="Arial" w:hAnsi="Arial" w:cs="Arial"/>
        </w:rPr>
        <w:t xml:space="preserve">Health </w:t>
      </w:r>
      <w:r w:rsidR="00E27C64" w:rsidRPr="007E1E4D">
        <w:rPr>
          <w:rFonts w:ascii="Arial" w:hAnsi="Arial" w:cs="Arial"/>
        </w:rPr>
        <w:t>talk.</w:t>
      </w:r>
      <w:r w:rsidR="00EE4542" w:rsidRPr="007E1E4D">
        <w:rPr>
          <w:rFonts w:ascii="Arial" w:hAnsi="Arial" w:cs="Arial"/>
        </w:rPr>
        <w:t xml:space="preserve"> org. [Online] </w:t>
      </w:r>
    </w:p>
    <w:p w14:paraId="733A805B" w14:textId="77777777" w:rsidR="00EE4542" w:rsidRPr="007E1E4D" w:rsidRDefault="00EE4542" w:rsidP="00590011">
      <w:pPr>
        <w:spacing w:line="240" w:lineRule="auto"/>
        <w:rPr>
          <w:rFonts w:ascii="Arial" w:hAnsi="Arial" w:cs="Arial"/>
        </w:rPr>
      </w:pPr>
      <w:r w:rsidRPr="007E1E4D">
        <w:rPr>
          <w:rFonts w:ascii="Arial" w:hAnsi="Arial" w:cs="Arial"/>
        </w:rPr>
        <w:t>Available at: https://healthtalk.org/asthma/dealing-with-health-professionals</w:t>
      </w:r>
    </w:p>
    <w:p w14:paraId="265B09CA" w14:textId="77777777" w:rsidR="00EE4542" w:rsidRPr="007E1E4D" w:rsidRDefault="00EE4542" w:rsidP="00590011">
      <w:pPr>
        <w:spacing w:line="240" w:lineRule="auto"/>
        <w:rPr>
          <w:rFonts w:ascii="Arial" w:hAnsi="Arial" w:cs="Arial"/>
        </w:rPr>
      </w:pPr>
      <w:r w:rsidRPr="007E1E4D">
        <w:rPr>
          <w:rFonts w:ascii="Arial" w:hAnsi="Arial" w:cs="Arial"/>
        </w:rPr>
        <w:t>[Accessed 14 April 2023].</w:t>
      </w:r>
    </w:p>
    <w:p w14:paraId="0D933F10" w14:textId="77777777" w:rsidR="00EE4542" w:rsidRPr="007E1E4D" w:rsidRDefault="00EE4542" w:rsidP="00590011">
      <w:pPr>
        <w:spacing w:line="240" w:lineRule="auto"/>
        <w:rPr>
          <w:rFonts w:ascii="Arial" w:hAnsi="Arial" w:cs="Arial"/>
        </w:rPr>
      </w:pPr>
      <w:r w:rsidRPr="007E1E4D">
        <w:rPr>
          <w:rFonts w:ascii="Arial" w:hAnsi="Arial" w:cs="Arial"/>
        </w:rPr>
        <w:t xml:space="preserve">Kilgore, L., November 3, 2020. CrossFit. [Online] </w:t>
      </w:r>
    </w:p>
    <w:p w14:paraId="64E6F086" w14:textId="77777777" w:rsidR="00EE4542" w:rsidRPr="007E1E4D" w:rsidRDefault="00EE4542" w:rsidP="00590011">
      <w:pPr>
        <w:spacing w:line="240" w:lineRule="auto"/>
        <w:rPr>
          <w:rFonts w:ascii="Arial" w:hAnsi="Arial" w:cs="Arial"/>
        </w:rPr>
      </w:pPr>
      <w:r w:rsidRPr="007E1E4D">
        <w:rPr>
          <w:rFonts w:ascii="Arial" w:hAnsi="Arial" w:cs="Arial"/>
        </w:rPr>
        <w:t>Available at: https://www.crossfit.com/essentials/the-basic-anatomy-of-the-lungs</w:t>
      </w:r>
    </w:p>
    <w:p w14:paraId="0AA628DD" w14:textId="77777777" w:rsidR="00EE4542" w:rsidRPr="007E1E4D" w:rsidRDefault="00EE4542" w:rsidP="00590011">
      <w:pPr>
        <w:spacing w:line="240" w:lineRule="auto"/>
        <w:rPr>
          <w:rFonts w:ascii="Arial" w:hAnsi="Arial" w:cs="Arial"/>
        </w:rPr>
      </w:pPr>
      <w:r w:rsidRPr="007E1E4D">
        <w:rPr>
          <w:rFonts w:ascii="Arial" w:hAnsi="Arial" w:cs="Arial"/>
        </w:rPr>
        <w:t>[Accessed 13 April 2023].</w:t>
      </w:r>
    </w:p>
    <w:p w14:paraId="237A5425" w14:textId="77777777" w:rsidR="00EE4542" w:rsidRPr="007E1E4D" w:rsidRDefault="00EE4542" w:rsidP="00590011">
      <w:pPr>
        <w:spacing w:line="240" w:lineRule="auto"/>
        <w:rPr>
          <w:rFonts w:ascii="Arial" w:hAnsi="Arial" w:cs="Arial"/>
        </w:rPr>
      </w:pPr>
      <w:r w:rsidRPr="007E1E4D">
        <w:rPr>
          <w:rFonts w:ascii="Arial" w:hAnsi="Arial" w:cs="Arial"/>
        </w:rPr>
        <w:t xml:space="preserve">NHS, 19 May 2022. Public Health. [Online] </w:t>
      </w:r>
    </w:p>
    <w:p w14:paraId="26FAC937" w14:textId="77777777" w:rsidR="00EE4542" w:rsidRPr="007E1E4D" w:rsidRDefault="00EE4542" w:rsidP="00590011">
      <w:pPr>
        <w:spacing w:line="240" w:lineRule="auto"/>
        <w:rPr>
          <w:rFonts w:ascii="Arial" w:hAnsi="Arial" w:cs="Arial"/>
        </w:rPr>
      </w:pPr>
      <w:r w:rsidRPr="007E1E4D">
        <w:rPr>
          <w:rFonts w:ascii="Arial" w:hAnsi="Arial" w:cs="Arial"/>
        </w:rPr>
        <w:t>Available at: /www.gov.uk/government/publications/respiratory-disease-applying-all-our-health/respiratory-disease-applying-all-our-h</w:t>
      </w:r>
    </w:p>
    <w:p w14:paraId="7E05F82D" w14:textId="77777777" w:rsidR="00EE4542" w:rsidRPr="007E1E4D" w:rsidRDefault="00EE4542" w:rsidP="00590011">
      <w:pPr>
        <w:spacing w:line="240" w:lineRule="auto"/>
        <w:rPr>
          <w:rFonts w:ascii="Arial" w:hAnsi="Arial" w:cs="Arial"/>
        </w:rPr>
      </w:pPr>
      <w:r w:rsidRPr="007E1E4D">
        <w:rPr>
          <w:rFonts w:ascii="Arial" w:hAnsi="Arial" w:cs="Arial"/>
        </w:rPr>
        <w:t>[Accessed 12 April 2023].</w:t>
      </w:r>
    </w:p>
    <w:p w14:paraId="460ED534" w14:textId="77777777" w:rsidR="00EE4542" w:rsidRPr="007E1E4D" w:rsidRDefault="00EE4542" w:rsidP="00590011">
      <w:pPr>
        <w:spacing w:line="240" w:lineRule="auto"/>
        <w:rPr>
          <w:rFonts w:ascii="Arial" w:hAnsi="Arial" w:cs="Arial"/>
        </w:rPr>
      </w:pPr>
      <w:r w:rsidRPr="007E1E4D">
        <w:rPr>
          <w:rFonts w:ascii="Arial" w:hAnsi="Arial" w:cs="Arial"/>
        </w:rPr>
        <w:t xml:space="preserve">NHS, 22 March 2021. Nice. [Online] </w:t>
      </w:r>
    </w:p>
    <w:p w14:paraId="4215F34C" w14:textId="77777777" w:rsidR="00EE4542" w:rsidRPr="007E1E4D" w:rsidRDefault="00EE4542" w:rsidP="00590011">
      <w:pPr>
        <w:spacing w:line="240" w:lineRule="auto"/>
        <w:rPr>
          <w:rFonts w:ascii="Arial" w:hAnsi="Arial" w:cs="Arial"/>
        </w:rPr>
      </w:pPr>
      <w:r w:rsidRPr="007E1E4D">
        <w:rPr>
          <w:rFonts w:ascii="Arial" w:hAnsi="Arial" w:cs="Arial"/>
        </w:rPr>
        <w:t>Available at: https://www.nice.org.uk/guidance/ng80/informationforpublic</w:t>
      </w:r>
    </w:p>
    <w:p w14:paraId="5F23886B" w14:textId="77777777" w:rsidR="00EE4542" w:rsidRPr="007E1E4D" w:rsidRDefault="00EE4542" w:rsidP="00590011">
      <w:pPr>
        <w:spacing w:line="240" w:lineRule="auto"/>
        <w:rPr>
          <w:rFonts w:ascii="Arial" w:hAnsi="Arial" w:cs="Arial"/>
        </w:rPr>
      </w:pPr>
      <w:r w:rsidRPr="007E1E4D">
        <w:rPr>
          <w:rFonts w:ascii="Arial" w:hAnsi="Arial" w:cs="Arial"/>
        </w:rPr>
        <w:t>[Accessed 12 April 2023].</w:t>
      </w:r>
    </w:p>
    <w:p w14:paraId="71355A98" w14:textId="6E27C8EC" w:rsidR="00EE4542" w:rsidRPr="007E1E4D" w:rsidRDefault="00EE4542" w:rsidP="00590011">
      <w:pPr>
        <w:spacing w:line="240" w:lineRule="auto"/>
        <w:rPr>
          <w:rFonts w:ascii="Arial" w:hAnsi="Arial" w:cs="Arial"/>
        </w:rPr>
      </w:pPr>
      <w:r w:rsidRPr="007E1E4D">
        <w:rPr>
          <w:rFonts w:ascii="Arial" w:hAnsi="Arial" w:cs="Arial"/>
        </w:rPr>
        <w:t xml:space="preserve">Pat Bass, M., 10 April 2022. </w:t>
      </w:r>
      <w:r w:rsidR="004A7408" w:rsidRPr="007E1E4D">
        <w:rPr>
          <w:rFonts w:ascii="Arial" w:hAnsi="Arial" w:cs="Arial"/>
        </w:rPr>
        <w:t>Very well</w:t>
      </w:r>
      <w:r w:rsidRPr="007E1E4D">
        <w:rPr>
          <w:rFonts w:ascii="Arial" w:hAnsi="Arial" w:cs="Arial"/>
        </w:rPr>
        <w:t xml:space="preserve"> health. [Online] </w:t>
      </w:r>
    </w:p>
    <w:p w14:paraId="26E15E60" w14:textId="77777777" w:rsidR="00EE4542" w:rsidRPr="007E1E4D" w:rsidRDefault="00EE4542" w:rsidP="00590011">
      <w:pPr>
        <w:spacing w:line="240" w:lineRule="auto"/>
        <w:rPr>
          <w:rFonts w:ascii="Arial" w:hAnsi="Arial" w:cs="Arial"/>
        </w:rPr>
      </w:pPr>
      <w:r w:rsidRPr="007E1E4D">
        <w:rPr>
          <w:rFonts w:ascii="Arial" w:hAnsi="Arial" w:cs="Arial"/>
        </w:rPr>
        <w:t>Available at: https://www.verywellhealth.com/asthma-impact-200775</w:t>
      </w:r>
    </w:p>
    <w:p w14:paraId="2EEE44BE" w14:textId="77777777" w:rsidR="00EE4542" w:rsidRPr="007E1E4D" w:rsidRDefault="00EE4542" w:rsidP="00590011">
      <w:pPr>
        <w:spacing w:line="240" w:lineRule="auto"/>
        <w:rPr>
          <w:rFonts w:ascii="Arial" w:hAnsi="Arial" w:cs="Arial"/>
        </w:rPr>
      </w:pPr>
      <w:r w:rsidRPr="007E1E4D">
        <w:rPr>
          <w:rFonts w:ascii="Arial" w:hAnsi="Arial" w:cs="Arial"/>
        </w:rPr>
        <w:t>[Accessed 11 April 2023].</w:t>
      </w:r>
    </w:p>
    <w:p w14:paraId="05D00BE3" w14:textId="77777777" w:rsidR="00EE4542" w:rsidRPr="007E1E4D" w:rsidRDefault="00EE4542" w:rsidP="008E39F4">
      <w:pPr>
        <w:spacing w:line="240" w:lineRule="auto"/>
        <w:rPr>
          <w:rFonts w:ascii="Arial" w:hAnsi="Arial" w:cs="Arial"/>
        </w:rPr>
      </w:pPr>
      <w:r w:rsidRPr="007E1E4D">
        <w:rPr>
          <w:rFonts w:ascii="Arial" w:hAnsi="Arial" w:cs="Arial"/>
        </w:rPr>
        <w:t xml:space="preserve">Robert, W., October 15, 2022. know your Asthma. [Online] </w:t>
      </w:r>
    </w:p>
    <w:p w14:paraId="1964B54B" w14:textId="77777777" w:rsidR="00EE4542" w:rsidRPr="007E1E4D" w:rsidRDefault="00EE4542" w:rsidP="008E39F4">
      <w:pPr>
        <w:spacing w:line="240" w:lineRule="auto"/>
        <w:rPr>
          <w:rFonts w:ascii="Arial" w:hAnsi="Arial" w:cs="Arial"/>
        </w:rPr>
      </w:pPr>
      <w:r w:rsidRPr="007E1E4D">
        <w:rPr>
          <w:rFonts w:ascii="Arial" w:hAnsi="Arial" w:cs="Arial"/>
        </w:rPr>
        <w:lastRenderedPageBreak/>
        <w:t>Available at: https://www.knowyourasthma.com/what-two-body-systems-are-affected-by-asthma/</w:t>
      </w:r>
    </w:p>
    <w:p w14:paraId="478BD011" w14:textId="77777777" w:rsidR="00EE4542" w:rsidRPr="007E1E4D" w:rsidRDefault="00EE4542" w:rsidP="008E39F4">
      <w:pPr>
        <w:spacing w:line="240" w:lineRule="auto"/>
        <w:rPr>
          <w:rFonts w:ascii="Arial" w:hAnsi="Arial" w:cs="Arial"/>
        </w:rPr>
      </w:pPr>
      <w:r w:rsidRPr="007E1E4D">
        <w:rPr>
          <w:rFonts w:ascii="Arial" w:hAnsi="Arial" w:cs="Arial"/>
        </w:rPr>
        <w:t>[Accessed 13 April 2023].</w:t>
      </w:r>
    </w:p>
    <w:p w14:paraId="59BA0380" w14:textId="252E6166" w:rsidR="00EE4542" w:rsidRPr="007E1E4D" w:rsidRDefault="00EE4542" w:rsidP="008E39F4">
      <w:pPr>
        <w:spacing w:line="240" w:lineRule="auto"/>
        <w:rPr>
          <w:rFonts w:ascii="Arial" w:hAnsi="Arial" w:cs="Arial"/>
        </w:rPr>
      </w:pPr>
      <w:r w:rsidRPr="007E1E4D">
        <w:rPr>
          <w:rFonts w:ascii="Arial" w:hAnsi="Arial" w:cs="Arial"/>
        </w:rPr>
        <w:t xml:space="preserve">Sinyor, B., </w:t>
      </w:r>
      <w:r w:rsidR="004A7408" w:rsidRPr="007E1E4D">
        <w:rPr>
          <w:rFonts w:ascii="Arial" w:hAnsi="Arial" w:cs="Arial"/>
        </w:rPr>
        <w:t>May</w:t>
      </w:r>
      <w:r w:rsidRPr="007E1E4D">
        <w:rPr>
          <w:rFonts w:ascii="Arial" w:hAnsi="Arial" w:cs="Arial"/>
        </w:rPr>
        <w:t xml:space="preserve"> 8, 2022. </w:t>
      </w:r>
      <w:r w:rsidR="004A7408" w:rsidRPr="007E1E4D">
        <w:rPr>
          <w:rFonts w:ascii="Arial" w:hAnsi="Arial" w:cs="Arial"/>
        </w:rPr>
        <w:t>Stat Pearls</w:t>
      </w:r>
      <w:r w:rsidRPr="007E1E4D">
        <w:rPr>
          <w:rFonts w:ascii="Arial" w:hAnsi="Arial" w:cs="Arial"/>
        </w:rPr>
        <w:t xml:space="preserve">. [Online] </w:t>
      </w:r>
    </w:p>
    <w:p w14:paraId="502531D8" w14:textId="77777777" w:rsidR="00EE4542" w:rsidRPr="007E1E4D" w:rsidRDefault="00EE4542" w:rsidP="008E39F4">
      <w:pPr>
        <w:spacing w:line="240" w:lineRule="auto"/>
        <w:rPr>
          <w:rFonts w:ascii="Arial" w:hAnsi="Arial" w:cs="Arial"/>
        </w:rPr>
      </w:pPr>
      <w:r w:rsidRPr="007E1E4D">
        <w:rPr>
          <w:rFonts w:ascii="Arial" w:hAnsi="Arial" w:cs="Arial"/>
        </w:rPr>
        <w:t>Available at: https://www.ncbi.nlm.nih.gov/books/NBK551579/</w:t>
      </w:r>
    </w:p>
    <w:p w14:paraId="3DF61E56" w14:textId="77777777" w:rsidR="00EE4542" w:rsidRPr="007E1E4D" w:rsidRDefault="00EE4542" w:rsidP="008E39F4">
      <w:pPr>
        <w:spacing w:line="240" w:lineRule="auto"/>
        <w:rPr>
          <w:rFonts w:ascii="Arial" w:hAnsi="Arial" w:cs="Arial"/>
        </w:rPr>
      </w:pPr>
      <w:r w:rsidRPr="007E1E4D">
        <w:rPr>
          <w:rFonts w:ascii="Arial" w:hAnsi="Arial" w:cs="Arial"/>
        </w:rPr>
        <w:t>[Accessed 11 April 2023].</w:t>
      </w:r>
    </w:p>
    <w:p w14:paraId="25F68E2E" w14:textId="77777777" w:rsidR="00EE4542" w:rsidRPr="007E1E4D" w:rsidRDefault="00EE4542" w:rsidP="008E39F4">
      <w:pPr>
        <w:spacing w:line="240" w:lineRule="auto"/>
        <w:rPr>
          <w:rFonts w:ascii="Arial" w:hAnsi="Arial" w:cs="Arial"/>
        </w:rPr>
      </w:pPr>
      <w:r w:rsidRPr="007E1E4D">
        <w:rPr>
          <w:rFonts w:ascii="Arial" w:hAnsi="Arial" w:cs="Arial"/>
        </w:rPr>
        <w:t xml:space="preserve">w, R., 21 August 2021. know your Asthma. [Online] </w:t>
      </w:r>
    </w:p>
    <w:p w14:paraId="7EB93261" w14:textId="77777777" w:rsidR="00EE4542" w:rsidRPr="007E1E4D" w:rsidRDefault="00EE4542" w:rsidP="008E39F4">
      <w:pPr>
        <w:spacing w:line="240" w:lineRule="auto"/>
        <w:rPr>
          <w:rFonts w:ascii="Arial" w:hAnsi="Arial" w:cs="Arial"/>
        </w:rPr>
      </w:pPr>
      <w:r w:rsidRPr="007E1E4D">
        <w:rPr>
          <w:rFonts w:ascii="Arial" w:hAnsi="Arial" w:cs="Arial"/>
        </w:rPr>
        <w:t>Available at: https://www.knowyourasthma.com/what-two-body-systems-are-affected-by-asthma/</w:t>
      </w:r>
    </w:p>
    <w:p w14:paraId="0627EDA3" w14:textId="67283873" w:rsidR="00EE4542" w:rsidRPr="007E1E4D" w:rsidRDefault="00EE4542" w:rsidP="008E39F4">
      <w:pPr>
        <w:spacing w:line="240" w:lineRule="auto"/>
        <w:rPr>
          <w:rFonts w:ascii="Arial" w:hAnsi="Arial" w:cs="Arial"/>
        </w:rPr>
      </w:pPr>
      <w:r w:rsidRPr="007E1E4D">
        <w:rPr>
          <w:rFonts w:ascii="Arial" w:hAnsi="Arial" w:cs="Arial"/>
        </w:rPr>
        <w:t>[Accessed 13 April 2023].</w:t>
      </w:r>
    </w:p>
    <w:p w14:paraId="44D44455" w14:textId="77777777" w:rsidR="00EE4542" w:rsidRPr="007E1E4D" w:rsidRDefault="00EE4542" w:rsidP="008E39F4">
      <w:pPr>
        <w:spacing w:line="240" w:lineRule="auto"/>
        <w:rPr>
          <w:rFonts w:ascii="Arial" w:hAnsi="Arial" w:cs="Arial"/>
        </w:rPr>
      </w:pPr>
      <w:r w:rsidRPr="007E1E4D">
        <w:rPr>
          <w:rFonts w:ascii="Arial" w:hAnsi="Arial" w:cs="Arial"/>
        </w:rPr>
        <w:t>(w, 21 August 2021)</w:t>
      </w:r>
    </w:p>
    <w:p w14:paraId="1E4E3A9C" w14:textId="77777777" w:rsidR="00EE4542" w:rsidRPr="007E1E4D" w:rsidRDefault="00EE4542" w:rsidP="008E39F4">
      <w:pPr>
        <w:spacing w:line="240" w:lineRule="auto"/>
        <w:rPr>
          <w:rFonts w:ascii="Arial" w:hAnsi="Arial" w:cs="Arial"/>
        </w:rPr>
      </w:pPr>
      <w:r w:rsidRPr="007E1E4D">
        <w:rPr>
          <w:rFonts w:ascii="Arial" w:hAnsi="Arial" w:cs="Arial"/>
        </w:rPr>
        <w:t>(Robert, October 15, 2022)</w:t>
      </w:r>
    </w:p>
    <w:p w14:paraId="2102147F" w14:textId="3A2B4252" w:rsidR="006110BB" w:rsidRPr="007E1E4D" w:rsidRDefault="00EE4542" w:rsidP="008E39F4">
      <w:pPr>
        <w:spacing w:line="240" w:lineRule="auto"/>
        <w:rPr>
          <w:rFonts w:ascii="Arial" w:hAnsi="Arial" w:cs="Arial"/>
        </w:rPr>
      </w:pPr>
      <w:r w:rsidRPr="007E1E4D">
        <w:rPr>
          <w:rFonts w:ascii="Arial" w:hAnsi="Arial" w:cs="Arial"/>
        </w:rPr>
        <w:t>(Kilgore, November 3, 2020)</w:t>
      </w:r>
    </w:p>
    <w:p w14:paraId="0B00F9A4" w14:textId="77777777" w:rsidR="006110BB" w:rsidRPr="007E1E4D" w:rsidRDefault="006110BB" w:rsidP="008E39F4">
      <w:pPr>
        <w:spacing w:line="240" w:lineRule="auto"/>
        <w:rPr>
          <w:rFonts w:ascii="Arial" w:hAnsi="Arial" w:cs="Arial"/>
        </w:rPr>
      </w:pPr>
    </w:p>
    <w:p w14:paraId="7A7F8013" w14:textId="77777777" w:rsidR="00113A32" w:rsidRPr="007E1E4D" w:rsidRDefault="00113A32" w:rsidP="008E39F4">
      <w:pPr>
        <w:spacing w:line="240" w:lineRule="auto"/>
        <w:rPr>
          <w:rFonts w:ascii="Arial" w:hAnsi="Arial" w:cs="Arial"/>
        </w:rPr>
      </w:pPr>
    </w:p>
    <w:p w14:paraId="17E0E6F0" w14:textId="77777777" w:rsidR="00113A32" w:rsidRPr="007E1E4D" w:rsidRDefault="00113A32" w:rsidP="008E39F4">
      <w:pPr>
        <w:spacing w:line="240" w:lineRule="auto"/>
        <w:rPr>
          <w:rFonts w:ascii="Arial" w:hAnsi="Arial" w:cs="Arial"/>
        </w:rPr>
      </w:pPr>
    </w:p>
    <w:p w14:paraId="2D99DCE4" w14:textId="031BE9E0" w:rsidR="00AD6D20" w:rsidRPr="007E1E4D" w:rsidRDefault="00AD6D20" w:rsidP="008E39F4">
      <w:pPr>
        <w:spacing w:line="240" w:lineRule="auto"/>
        <w:rPr>
          <w:rFonts w:ascii="Arial" w:hAnsi="Arial" w:cs="Arial"/>
          <w:b/>
          <w:bCs/>
        </w:rPr>
      </w:pPr>
    </w:p>
    <w:p w14:paraId="0B6FE2EA" w14:textId="059DA74E" w:rsidR="00E45F33" w:rsidRPr="007E1E4D" w:rsidRDefault="00E45F33" w:rsidP="008E39F4">
      <w:pPr>
        <w:spacing w:line="240" w:lineRule="auto"/>
        <w:rPr>
          <w:rFonts w:ascii="Arial" w:hAnsi="Arial" w:cs="Arial"/>
        </w:rPr>
      </w:pPr>
    </w:p>
    <w:sectPr w:rsidR="00E45F33" w:rsidRPr="007E1E4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A895B" w14:textId="77777777" w:rsidR="00E70A38" w:rsidRDefault="00E70A38" w:rsidP="00E70A38">
      <w:pPr>
        <w:spacing w:after="0" w:line="240" w:lineRule="auto"/>
      </w:pPr>
      <w:r>
        <w:separator/>
      </w:r>
    </w:p>
  </w:endnote>
  <w:endnote w:type="continuationSeparator" w:id="0">
    <w:p w14:paraId="6A4E6331" w14:textId="77777777" w:rsidR="00E70A38" w:rsidRDefault="00E70A38" w:rsidP="00E70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8074455"/>
      <w:docPartObj>
        <w:docPartGallery w:val="Page Numbers (Bottom of Page)"/>
        <w:docPartUnique/>
      </w:docPartObj>
    </w:sdtPr>
    <w:sdtEndPr>
      <w:rPr>
        <w:noProof/>
      </w:rPr>
    </w:sdtEndPr>
    <w:sdtContent>
      <w:p w14:paraId="1EDD73BE" w14:textId="4188F95F" w:rsidR="002C4C37" w:rsidRDefault="002C4C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608F7B" w14:textId="77777777" w:rsidR="00E70A38" w:rsidRDefault="00E70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EB60D" w14:textId="77777777" w:rsidR="00E70A38" w:rsidRDefault="00E70A38" w:rsidP="00E70A38">
      <w:pPr>
        <w:spacing w:after="0" w:line="240" w:lineRule="auto"/>
      </w:pPr>
      <w:r>
        <w:separator/>
      </w:r>
    </w:p>
  </w:footnote>
  <w:footnote w:type="continuationSeparator" w:id="0">
    <w:p w14:paraId="23C179F5" w14:textId="77777777" w:rsidR="00E70A38" w:rsidRDefault="00E70A38" w:rsidP="00E70A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0769C"/>
    <w:multiLevelType w:val="hybridMultilevel"/>
    <w:tmpl w:val="45901938"/>
    <w:lvl w:ilvl="0" w:tplc="0DACD67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0C68CF"/>
    <w:multiLevelType w:val="hybridMultilevel"/>
    <w:tmpl w:val="8842C4C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B975200"/>
    <w:multiLevelType w:val="hybridMultilevel"/>
    <w:tmpl w:val="4E6018DC"/>
    <w:lvl w:ilvl="0" w:tplc="0DACD67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2014193">
    <w:abstractNumId w:val="0"/>
  </w:num>
  <w:num w:numId="2" w16cid:durableId="276719571">
    <w:abstractNumId w:val="1"/>
  </w:num>
  <w:num w:numId="3" w16cid:durableId="207211725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Yelmi Ibulu Sebastiao (2122805)">
    <w15:presenceInfo w15:providerId="AD" w15:userId="S::2122805@student.uwtsd.ac.uk::50cf259a-4607-4703-b753-a9a15ca702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730"/>
    <w:rsid w:val="00015E38"/>
    <w:rsid w:val="00021050"/>
    <w:rsid w:val="000323A2"/>
    <w:rsid w:val="000402C8"/>
    <w:rsid w:val="00071552"/>
    <w:rsid w:val="00085D6F"/>
    <w:rsid w:val="00092647"/>
    <w:rsid w:val="000C55BE"/>
    <w:rsid w:val="000E5D1B"/>
    <w:rsid w:val="000F0826"/>
    <w:rsid w:val="000F171E"/>
    <w:rsid w:val="000F1FD2"/>
    <w:rsid w:val="000F60E4"/>
    <w:rsid w:val="00113A32"/>
    <w:rsid w:val="00127716"/>
    <w:rsid w:val="0013067D"/>
    <w:rsid w:val="00130B36"/>
    <w:rsid w:val="00150FF9"/>
    <w:rsid w:val="001522CB"/>
    <w:rsid w:val="00153EA9"/>
    <w:rsid w:val="00163B88"/>
    <w:rsid w:val="00167148"/>
    <w:rsid w:val="00175A25"/>
    <w:rsid w:val="001A0ED9"/>
    <w:rsid w:val="001A23DC"/>
    <w:rsid w:val="001D1CB1"/>
    <w:rsid w:val="001D2B68"/>
    <w:rsid w:val="001D3E88"/>
    <w:rsid w:val="001D5C7C"/>
    <w:rsid w:val="001E0AA7"/>
    <w:rsid w:val="001E6073"/>
    <w:rsid w:val="001F2AED"/>
    <w:rsid w:val="00204BA3"/>
    <w:rsid w:val="00213859"/>
    <w:rsid w:val="002246F2"/>
    <w:rsid w:val="0022542A"/>
    <w:rsid w:val="0022782D"/>
    <w:rsid w:val="002428C7"/>
    <w:rsid w:val="00252E7D"/>
    <w:rsid w:val="00253B00"/>
    <w:rsid w:val="00256E4C"/>
    <w:rsid w:val="002679E5"/>
    <w:rsid w:val="002A4A77"/>
    <w:rsid w:val="002A75B8"/>
    <w:rsid w:val="002A7B9A"/>
    <w:rsid w:val="002B2784"/>
    <w:rsid w:val="002B2FE0"/>
    <w:rsid w:val="002C4C37"/>
    <w:rsid w:val="002C5A1F"/>
    <w:rsid w:val="002F2872"/>
    <w:rsid w:val="002F361F"/>
    <w:rsid w:val="003246C5"/>
    <w:rsid w:val="00332F3A"/>
    <w:rsid w:val="00334892"/>
    <w:rsid w:val="00336786"/>
    <w:rsid w:val="0033734D"/>
    <w:rsid w:val="0034048A"/>
    <w:rsid w:val="00343195"/>
    <w:rsid w:val="003561C1"/>
    <w:rsid w:val="00357361"/>
    <w:rsid w:val="00364BD8"/>
    <w:rsid w:val="00367939"/>
    <w:rsid w:val="00375073"/>
    <w:rsid w:val="0038414F"/>
    <w:rsid w:val="00387676"/>
    <w:rsid w:val="00393EB5"/>
    <w:rsid w:val="003A3838"/>
    <w:rsid w:val="003A3DD4"/>
    <w:rsid w:val="003B5730"/>
    <w:rsid w:val="003C05E0"/>
    <w:rsid w:val="003F00FE"/>
    <w:rsid w:val="0040420E"/>
    <w:rsid w:val="00424676"/>
    <w:rsid w:val="00426FEB"/>
    <w:rsid w:val="0043059B"/>
    <w:rsid w:val="00434DE7"/>
    <w:rsid w:val="00441CA2"/>
    <w:rsid w:val="0044485D"/>
    <w:rsid w:val="00481BBB"/>
    <w:rsid w:val="00490CD9"/>
    <w:rsid w:val="00493E60"/>
    <w:rsid w:val="004977B6"/>
    <w:rsid w:val="004A49FC"/>
    <w:rsid w:val="004A68EE"/>
    <w:rsid w:val="004A7408"/>
    <w:rsid w:val="004B032C"/>
    <w:rsid w:val="004B61B2"/>
    <w:rsid w:val="004D3FBE"/>
    <w:rsid w:val="004E0F5C"/>
    <w:rsid w:val="004E4CE7"/>
    <w:rsid w:val="004F241B"/>
    <w:rsid w:val="00500A51"/>
    <w:rsid w:val="00507B4C"/>
    <w:rsid w:val="005255EA"/>
    <w:rsid w:val="00525D45"/>
    <w:rsid w:val="00543AF3"/>
    <w:rsid w:val="00550BCB"/>
    <w:rsid w:val="00551AB2"/>
    <w:rsid w:val="005544DA"/>
    <w:rsid w:val="00581305"/>
    <w:rsid w:val="005856BF"/>
    <w:rsid w:val="00590011"/>
    <w:rsid w:val="0059546F"/>
    <w:rsid w:val="00597B6E"/>
    <w:rsid w:val="005C3FA1"/>
    <w:rsid w:val="005D5748"/>
    <w:rsid w:val="005E14EA"/>
    <w:rsid w:val="005E50DD"/>
    <w:rsid w:val="005F001E"/>
    <w:rsid w:val="0060105A"/>
    <w:rsid w:val="00605B90"/>
    <w:rsid w:val="006110BB"/>
    <w:rsid w:val="00624415"/>
    <w:rsid w:val="006268FB"/>
    <w:rsid w:val="00627CE7"/>
    <w:rsid w:val="006326E9"/>
    <w:rsid w:val="00634F97"/>
    <w:rsid w:val="006475AB"/>
    <w:rsid w:val="00653BC5"/>
    <w:rsid w:val="00655A86"/>
    <w:rsid w:val="006672E1"/>
    <w:rsid w:val="00671CFD"/>
    <w:rsid w:val="0067785C"/>
    <w:rsid w:val="00690448"/>
    <w:rsid w:val="0069096C"/>
    <w:rsid w:val="006B27F1"/>
    <w:rsid w:val="006D1BF3"/>
    <w:rsid w:val="006E0D8C"/>
    <w:rsid w:val="006E2566"/>
    <w:rsid w:val="006E38B2"/>
    <w:rsid w:val="006F21A6"/>
    <w:rsid w:val="006F5AD8"/>
    <w:rsid w:val="006F6855"/>
    <w:rsid w:val="006F6B80"/>
    <w:rsid w:val="007048D1"/>
    <w:rsid w:val="00706E24"/>
    <w:rsid w:val="00720BC6"/>
    <w:rsid w:val="00726FEF"/>
    <w:rsid w:val="00727C53"/>
    <w:rsid w:val="00755ED2"/>
    <w:rsid w:val="00774BDD"/>
    <w:rsid w:val="00783072"/>
    <w:rsid w:val="007C3A3E"/>
    <w:rsid w:val="007D47CB"/>
    <w:rsid w:val="007E1E4D"/>
    <w:rsid w:val="007E7A0B"/>
    <w:rsid w:val="00804D6C"/>
    <w:rsid w:val="00820CF6"/>
    <w:rsid w:val="00825CCF"/>
    <w:rsid w:val="0083047B"/>
    <w:rsid w:val="00833064"/>
    <w:rsid w:val="008441FF"/>
    <w:rsid w:val="00846A51"/>
    <w:rsid w:val="00854E34"/>
    <w:rsid w:val="00871891"/>
    <w:rsid w:val="00885513"/>
    <w:rsid w:val="00892713"/>
    <w:rsid w:val="00894EFA"/>
    <w:rsid w:val="008B3F5B"/>
    <w:rsid w:val="008B4429"/>
    <w:rsid w:val="008B5CD4"/>
    <w:rsid w:val="008D650B"/>
    <w:rsid w:val="008E39F4"/>
    <w:rsid w:val="008E61CB"/>
    <w:rsid w:val="008F309B"/>
    <w:rsid w:val="00906063"/>
    <w:rsid w:val="009105F3"/>
    <w:rsid w:val="00910AD8"/>
    <w:rsid w:val="00911096"/>
    <w:rsid w:val="009128C1"/>
    <w:rsid w:val="00916158"/>
    <w:rsid w:val="009163C8"/>
    <w:rsid w:val="009263A0"/>
    <w:rsid w:val="00933153"/>
    <w:rsid w:val="0094533F"/>
    <w:rsid w:val="00957160"/>
    <w:rsid w:val="00962A8E"/>
    <w:rsid w:val="009778B7"/>
    <w:rsid w:val="00984E16"/>
    <w:rsid w:val="009A4797"/>
    <w:rsid w:val="009B0C8F"/>
    <w:rsid w:val="009B3F2A"/>
    <w:rsid w:val="009B4E19"/>
    <w:rsid w:val="009D1C49"/>
    <w:rsid w:val="009D365B"/>
    <w:rsid w:val="009E33B1"/>
    <w:rsid w:val="00A0492E"/>
    <w:rsid w:val="00A11249"/>
    <w:rsid w:val="00A14C7C"/>
    <w:rsid w:val="00A210C5"/>
    <w:rsid w:val="00A229AA"/>
    <w:rsid w:val="00A30B7D"/>
    <w:rsid w:val="00A31F89"/>
    <w:rsid w:val="00A33D6E"/>
    <w:rsid w:val="00A463B7"/>
    <w:rsid w:val="00A50252"/>
    <w:rsid w:val="00A60D95"/>
    <w:rsid w:val="00A626F1"/>
    <w:rsid w:val="00A658F2"/>
    <w:rsid w:val="00A65E50"/>
    <w:rsid w:val="00A6641B"/>
    <w:rsid w:val="00A66480"/>
    <w:rsid w:val="00A76C46"/>
    <w:rsid w:val="00A84084"/>
    <w:rsid w:val="00A91266"/>
    <w:rsid w:val="00AA0345"/>
    <w:rsid w:val="00AA410A"/>
    <w:rsid w:val="00AA4934"/>
    <w:rsid w:val="00AB1506"/>
    <w:rsid w:val="00AB2DE0"/>
    <w:rsid w:val="00AC35E7"/>
    <w:rsid w:val="00AC5631"/>
    <w:rsid w:val="00AD6D20"/>
    <w:rsid w:val="00AE1C98"/>
    <w:rsid w:val="00AE6496"/>
    <w:rsid w:val="00B05B71"/>
    <w:rsid w:val="00B204F3"/>
    <w:rsid w:val="00B33FD2"/>
    <w:rsid w:val="00B425E3"/>
    <w:rsid w:val="00B51358"/>
    <w:rsid w:val="00B81458"/>
    <w:rsid w:val="00B9362A"/>
    <w:rsid w:val="00BA0A5D"/>
    <w:rsid w:val="00BA502D"/>
    <w:rsid w:val="00BB6D9C"/>
    <w:rsid w:val="00BD2CFA"/>
    <w:rsid w:val="00BD699D"/>
    <w:rsid w:val="00BE3344"/>
    <w:rsid w:val="00C401EA"/>
    <w:rsid w:val="00C4625A"/>
    <w:rsid w:val="00C50B39"/>
    <w:rsid w:val="00CA53A8"/>
    <w:rsid w:val="00CB3A96"/>
    <w:rsid w:val="00CD3457"/>
    <w:rsid w:val="00CD6C12"/>
    <w:rsid w:val="00D04844"/>
    <w:rsid w:val="00D07096"/>
    <w:rsid w:val="00D11923"/>
    <w:rsid w:val="00D15B33"/>
    <w:rsid w:val="00D1763F"/>
    <w:rsid w:val="00D27B3A"/>
    <w:rsid w:val="00D318F5"/>
    <w:rsid w:val="00D31C27"/>
    <w:rsid w:val="00D34206"/>
    <w:rsid w:val="00D40D3C"/>
    <w:rsid w:val="00D421DB"/>
    <w:rsid w:val="00D4561C"/>
    <w:rsid w:val="00D72C52"/>
    <w:rsid w:val="00D80D85"/>
    <w:rsid w:val="00D9682B"/>
    <w:rsid w:val="00DC5BE5"/>
    <w:rsid w:val="00DD5F08"/>
    <w:rsid w:val="00DD6826"/>
    <w:rsid w:val="00DE050C"/>
    <w:rsid w:val="00DE42A1"/>
    <w:rsid w:val="00DF6A3F"/>
    <w:rsid w:val="00E16929"/>
    <w:rsid w:val="00E27C64"/>
    <w:rsid w:val="00E31552"/>
    <w:rsid w:val="00E45F33"/>
    <w:rsid w:val="00E467CB"/>
    <w:rsid w:val="00E7091C"/>
    <w:rsid w:val="00E70A38"/>
    <w:rsid w:val="00E726EB"/>
    <w:rsid w:val="00E93821"/>
    <w:rsid w:val="00E97905"/>
    <w:rsid w:val="00EA0271"/>
    <w:rsid w:val="00EA0A98"/>
    <w:rsid w:val="00EC027D"/>
    <w:rsid w:val="00EE4542"/>
    <w:rsid w:val="00EE576D"/>
    <w:rsid w:val="00EE6C08"/>
    <w:rsid w:val="00EF6816"/>
    <w:rsid w:val="00EF6D2D"/>
    <w:rsid w:val="00F04E48"/>
    <w:rsid w:val="00F44CE8"/>
    <w:rsid w:val="00F51152"/>
    <w:rsid w:val="00F563BF"/>
    <w:rsid w:val="00F8082A"/>
    <w:rsid w:val="00F83FDC"/>
    <w:rsid w:val="00F86E1A"/>
    <w:rsid w:val="00F90292"/>
    <w:rsid w:val="00FA2582"/>
    <w:rsid w:val="00FC08BE"/>
    <w:rsid w:val="00FC0CC7"/>
    <w:rsid w:val="00FC21D3"/>
    <w:rsid w:val="00FC4793"/>
    <w:rsid w:val="00FC5377"/>
    <w:rsid w:val="00FD3D72"/>
    <w:rsid w:val="00FF03F7"/>
    <w:rsid w:val="00FF2A7A"/>
    <w:rsid w:val="00FF7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973A6"/>
  <w15:chartTrackingRefBased/>
  <w15:docId w15:val="{E9BB620E-3A7C-4108-95EF-DA0CB7CC5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763F"/>
    <w:pPr>
      <w:ind w:left="720"/>
      <w:contextualSpacing/>
    </w:pPr>
  </w:style>
  <w:style w:type="paragraph" w:styleId="Revision">
    <w:name w:val="Revision"/>
    <w:hidden/>
    <w:uiPriority w:val="99"/>
    <w:semiHidden/>
    <w:rsid w:val="000F0826"/>
    <w:pPr>
      <w:spacing w:after="0" w:line="240" w:lineRule="auto"/>
    </w:pPr>
  </w:style>
  <w:style w:type="paragraph" w:styleId="Header">
    <w:name w:val="header"/>
    <w:basedOn w:val="Normal"/>
    <w:link w:val="HeaderChar"/>
    <w:uiPriority w:val="99"/>
    <w:unhideWhenUsed/>
    <w:rsid w:val="00E70A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A38"/>
  </w:style>
  <w:style w:type="paragraph" w:styleId="Footer">
    <w:name w:val="footer"/>
    <w:basedOn w:val="Normal"/>
    <w:link w:val="FooterChar"/>
    <w:uiPriority w:val="99"/>
    <w:unhideWhenUsed/>
    <w:rsid w:val="00E70A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9" ma:contentTypeDescription="Create a new document." ma:contentTypeScope="" ma:versionID="d25d14b65c43cb07f2f1533956c61716">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d6e7eba0cd66950e9927fc3e543bc140"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_activity xmlns="3126fb8f-6f0a-4021-9821-3197397987a0" xsi:nil="true"/>
  </documentManagement>
</p:properties>
</file>

<file path=customXml/itemProps1.xml><?xml version="1.0" encoding="utf-8"?>
<ds:datastoreItem xmlns:ds="http://schemas.openxmlformats.org/officeDocument/2006/customXml" ds:itemID="{3D1AB9DF-C6C6-4AE2-84F4-3D93F87E9BA8}">
  <ds:schemaRefs>
    <ds:schemaRef ds:uri="http://schemas.microsoft.com/sharepoint/v3/contenttype/forms"/>
  </ds:schemaRefs>
</ds:datastoreItem>
</file>

<file path=customXml/itemProps2.xml><?xml version="1.0" encoding="utf-8"?>
<ds:datastoreItem xmlns:ds="http://schemas.openxmlformats.org/officeDocument/2006/customXml" ds:itemID="{29556A8B-3B4A-45D3-ADEC-AD5215D424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B84CC3-4A57-4C38-A113-A5037652D62C}">
  <ds:schemaRefs>
    <ds:schemaRef ds:uri="http://schemas.openxmlformats.org/officeDocument/2006/bibliography"/>
  </ds:schemaRefs>
</ds:datastoreItem>
</file>

<file path=customXml/itemProps4.xml><?xml version="1.0" encoding="utf-8"?>
<ds:datastoreItem xmlns:ds="http://schemas.openxmlformats.org/officeDocument/2006/customXml" ds:itemID="{F3621592-4203-432C-BA3E-0401B36E7F72}">
  <ds:schemaRefs>
    <ds:schemaRef ds:uri="http://purl.org/dc/elements/1.1/"/>
    <ds:schemaRef ds:uri="http://purl.org/dc/dcmitype/"/>
    <ds:schemaRef ds:uri="http://purl.org/dc/terms/"/>
    <ds:schemaRef ds:uri="http://www.w3.org/XML/1998/namespace"/>
    <ds:schemaRef ds:uri="3126fb8f-6f0a-4021-9821-3197397987a0"/>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02f9a779-b163-4717-be83-f5bc5eef629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2291</Words>
  <Characters>13064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Yelmi Ibulu Sebastiao (2122805)</dc:creator>
  <cp:keywords/>
  <dc:description/>
  <cp:lastModifiedBy>Yelmi Ibulu Sebastiao (2122805)</cp:lastModifiedBy>
  <cp:revision>2</cp:revision>
  <dcterms:created xsi:type="dcterms:W3CDTF">2023-04-25T21:30:00Z</dcterms:created>
  <dcterms:modified xsi:type="dcterms:W3CDTF">2023-04-25T21:30:00Z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