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89053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89053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89053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89053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89053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89053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89053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890535">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89053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890535">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890535">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F592E09" w:rsidR="005E6C44" w:rsidRPr="00A42F82" w:rsidRDefault="006E4033" w:rsidP="00A91894">
            <w:pPr>
              <w:rPr>
                <w:rFonts w:ascii="Arial" w:hAnsi="Arial" w:cs="Arial"/>
                <w:sz w:val="22"/>
                <w:szCs w:val="22"/>
              </w:rPr>
            </w:pPr>
            <w:r>
              <w:rPr>
                <w:rFonts w:ascii="Arial" w:hAnsi="Arial" w:cs="Arial"/>
                <w:sz w:val="22"/>
                <w:szCs w:val="22"/>
              </w:rPr>
              <w:t xml:space="preserve">Caitlin Morgan Rees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3BAA6D5" w:rsidR="005E6C44" w:rsidRPr="00A42F82" w:rsidRDefault="006E403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D422D54" w14:textId="77777777" w:rsidR="00D67ADA" w:rsidRDefault="00D67ADA" w:rsidP="00A91894">
            <w:pPr>
              <w:rPr>
                <w:rFonts w:ascii="Arial" w:hAnsi="Arial" w:cs="Arial"/>
                <w:sz w:val="22"/>
                <w:szCs w:val="22"/>
              </w:rPr>
            </w:pPr>
          </w:p>
          <w:p w14:paraId="1FD612A7" w14:textId="7221FF0B" w:rsidR="005E6C44" w:rsidRPr="00A42F82" w:rsidRDefault="006E4033" w:rsidP="00A91894">
            <w:pPr>
              <w:rPr>
                <w:rFonts w:ascii="Arial" w:hAnsi="Arial" w:cs="Arial"/>
                <w:sz w:val="22"/>
                <w:szCs w:val="22"/>
              </w:rPr>
            </w:pPr>
            <w:r>
              <w:rPr>
                <w:rFonts w:ascii="Arial" w:hAnsi="Arial" w:cs="Arial"/>
                <w:sz w:val="22"/>
                <w:szCs w:val="22"/>
              </w:rPr>
              <w:t xml:space="preserve">University of Wales Trinity Saint David </w:t>
            </w:r>
            <w:r w:rsidR="00F022B0">
              <w:rPr>
                <w:rFonts w:ascii="Arial" w:hAnsi="Arial" w:cs="Arial"/>
                <w:sz w:val="22"/>
                <w:szCs w:val="22"/>
              </w:rPr>
              <w:t xml:space="preserve">– Psychology and Counselling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1CA8AD77" w14:textId="77777777" w:rsidR="00D67ADA" w:rsidRDefault="00D67ADA" w:rsidP="00A91894">
            <w:pPr>
              <w:rPr>
                <w:rFonts w:ascii="Arial" w:hAnsi="Arial" w:cs="Arial"/>
                <w:sz w:val="22"/>
                <w:szCs w:val="22"/>
              </w:rPr>
            </w:pPr>
          </w:p>
          <w:p w14:paraId="39283D7C" w14:textId="367FE327" w:rsidR="005E6C44" w:rsidRPr="00A42F82" w:rsidRDefault="00285C18" w:rsidP="00A91894">
            <w:pPr>
              <w:rPr>
                <w:rFonts w:ascii="Arial" w:hAnsi="Arial" w:cs="Arial"/>
                <w:sz w:val="22"/>
                <w:szCs w:val="22"/>
              </w:rPr>
            </w:pPr>
            <w:r>
              <w:rPr>
                <w:rFonts w:ascii="Arial" w:hAnsi="Arial" w:cs="Arial"/>
                <w:sz w:val="22"/>
                <w:szCs w:val="22"/>
              </w:rPr>
              <w:t xml:space="preserve">UWTSD </w:t>
            </w:r>
            <w:r w:rsidR="006E4033">
              <w:rPr>
                <w:rFonts w:ascii="Arial" w:hAnsi="Arial" w:cs="Arial"/>
                <w:sz w:val="22"/>
                <w:szCs w:val="22"/>
              </w:rPr>
              <w:t>Carmarthen</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lastRenderedPageBreak/>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1858F146" w14:textId="77777777" w:rsidR="00D67ADA" w:rsidRDefault="00D67ADA" w:rsidP="00A91894"/>
          <w:p w14:paraId="3510B02D" w14:textId="20553250" w:rsidR="006E4033" w:rsidRPr="00A42F82" w:rsidRDefault="00000000" w:rsidP="00A91894">
            <w:pPr>
              <w:rPr>
                <w:rFonts w:ascii="Arial" w:hAnsi="Arial" w:cs="Arial"/>
                <w:sz w:val="22"/>
                <w:szCs w:val="22"/>
              </w:rPr>
            </w:pPr>
            <w:hyperlink r:id="rId13" w:history="1">
              <w:r w:rsidR="007666A9" w:rsidRPr="00226FDB">
                <w:rPr>
                  <w:rStyle w:val="Hyperlink"/>
                  <w:rFonts w:ascii="Arial" w:hAnsi="Arial" w:cs="Arial"/>
                  <w:sz w:val="22"/>
                  <w:szCs w:val="22"/>
                </w:rPr>
                <w:t>1902116@uwtsd.student.ac.uk</w:t>
              </w:r>
            </w:hyperlink>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68E95F01" w14:textId="77777777" w:rsidR="007666A9" w:rsidRDefault="007666A9" w:rsidP="00A91894">
            <w:pPr>
              <w:rPr>
                <w:rFonts w:ascii="Arial" w:hAnsi="Arial" w:cs="Arial"/>
                <w:sz w:val="22"/>
                <w:szCs w:val="22"/>
              </w:rPr>
            </w:pPr>
          </w:p>
          <w:p w14:paraId="2C75827D" w14:textId="53972814" w:rsidR="005E6C44" w:rsidRPr="00A42F82" w:rsidRDefault="006E4033" w:rsidP="00A91894">
            <w:pPr>
              <w:rPr>
                <w:rFonts w:ascii="Arial" w:hAnsi="Arial" w:cs="Arial"/>
                <w:sz w:val="22"/>
                <w:szCs w:val="22"/>
              </w:rPr>
            </w:pPr>
            <w:r>
              <w:rPr>
                <w:rFonts w:ascii="Arial" w:hAnsi="Arial" w:cs="Arial"/>
                <w:sz w:val="22"/>
                <w:szCs w:val="22"/>
              </w:rPr>
              <w:t>07767326521</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4203B47" w:rsidR="005E6C44" w:rsidRPr="00A42F82" w:rsidRDefault="006E4033" w:rsidP="00A91894">
            <w:pPr>
              <w:rPr>
                <w:rFonts w:ascii="Arial" w:hAnsi="Arial" w:cs="Arial"/>
                <w:sz w:val="22"/>
                <w:szCs w:val="22"/>
              </w:rPr>
            </w:pPr>
            <w:r>
              <w:rPr>
                <w:rFonts w:ascii="Arial" w:hAnsi="Arial" w:cs="Arial"/>
                <w:sz w:val="22"/>
                <w:szCs w:val="22"/>
              </w:rPr>
              <w:t>1902116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15C91FC" w:rsidR="005E6C44" w:rsidRPr="00A42F82" w:rsidRDefault="006E4033" w:rsidP="00A91894">
            <w:pPr>
              <w:rPr>
                <w:rFonts w:ascii="Arial" w:hAnsi="Arial" w:cs="Arial"/>
                <w:sz w:val="22"/>
                <w:szCs w:val="22"/>
              </w:rPr>
            </w:pPr>
            <w:r>
              <w:rPr>
                <w:rFonts w:ascii="Arial" w:hAnsi="Arial" w:cs="Arial"/>
                <w:sz w:val="22"/>
                <w:szCs w:val="22"/>
              </w:rPr>
              <w:t xml:space="preserve">BSc Applied Psychology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F21B107" w:rsidR="005E6C44" w:rsidRPr="00A42F82" w:rsidRDefault="00E13B5F" w:rsidP="00A91894">
            <w:pPr>
              <w:rPr>
                <w:rFonts w:ascii="Arial" w:hAnsi="Arial" w:cs="Arial"/>
                <w:sz w:val="22"/>
                <w:szCs w:val="22"/>
              </w:rPr>
            </w:pPr>
            <w:r>
              <w:rPr>
                <w:rFonts w:ascii="Arial" w:hAnsi="Arial" w:cs="Arial"/>
                <w:sz w:val="22"/>
                <w:szCs w:val="22"/>
              </w:rPr>
              <w:t xml:space="preserve">Dr </w:t>
            </w:r>
            <w:r w:rsidR="006E4033">
              <w:rPr>
                <w:rFonts w:ascii="Arial" w:hAnsi="Arial" w:cs="Arial"/>
                <w:sz w:val="22"/>
                <w:szCs w:val="22"/>
              </w:rPr>
              <w:t xml:space="preserve">Charlotte Greenway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00B212A" w:rsidR="005E6C44" w:rsidRPr="00A42F82" w:rsidRDefault="00E13B5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164AD153" w:rsidR="003F6F7B" w:rsidRPr="00A42F82" w:rsidRDefault="00F96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5DF91A54"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2DDA011D" w:rsidR="003F6F7B" w:rsidRPr="00A42F82" w:rsidRDefault="00F9602C" w:rsidP="00A91894">
            <w:pPr>
              <w:autoSpaceDE w:val="0"/>
              <w:autoSpaceDN w:val="0"/>
              <w:adjustRightInd w:val="0"/>
              <w:rPr>
                <w:rFonts w:ascii="Arial" w:hAnsi="Arial" w:cs="Arial"/>
                <w:sz w:val="22"/>
                <w:szCs w:val="22"/>
              </w:rPr>
            </w:pPr>
            <w:r>
              <w:rPr>
                <w:rFonts w:ascii="Arial" w:hAnsi="Arial" w:cs="Arial"/>
                <w:sz w:val="22"/>
                <w:szCs w:val="22"/>
              </w:rPr>
              <w:t xml:space="preserve">Charlotte Greenway </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2CA04ABA" w:rsidR="003F6F7B" w:rsidRPr="00A42F82" w:rsidRDefault="00F9602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3873DE9C" w:rsidR="003F6F7B" w:rsidRPr="00A42F82" w:rsidRDefault="00F9602C" w:rsidP="00A91894">
            <w:pPr>
              <w:autoSpaceDE w:val="0"/>
              <w:autoSpaceDN w:val="0"/>
              <w:adjustRightInd w:val="0"/>
              <w:jc w:val="center"/>
              <w:rPr>
                <w:rFonts w:ascii="Arial" w:hAnsi="Arial" w:cs="Arial"/>
                <w:b/>
                <w:bCs/>
                <w:sz w:val="22"/>
                <w:szCs w:val="22"/>
              </w:rPr>
            </w:pPr>
            <w:r>
              <w:rPr>
                <w:rFonts w:ascii="Arial" w:hAnsi="Arial" w:cs="Arial"/>
                <w:b/>
                <w:bCs/>
                <w:sz w:val="22"/>
                <w:szCs w:val="22"/>
              </w:rPr>
              <w:t>07/08/2023</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F34D094" w:rsidR="005E6C44" w:rsidRPr="00A42F82" w:rsidRDefault="00E13B5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892BF9D" w:rsidR="005E6C44" w:rsidRPr="00A42F82" w:rsidRDefault="00E13B5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C385377" w14:textId="77777777" w:rsidR="001835CC" w:rsidRDefault="001835CC" w:rsidP="001835CC">
            <w:pPr>
              <w:autoSpaceDE w:val="0"/>
              <w:autoSpaceDN w:val="0"/>
              <w:adjustRightInd w:val="0"/>
              <w:rPr>
                <w:rFonts w:ascii="Arial" w:hAnsi="Arial" w:cs="Arial"/>
                <w:i/>
                <w:sz w:val="22"/>
                <w:szCs w:val="22"/>
              </w:rPr>
            </w:pPr>
            <w:r>
              <w:rPr>
                <w:rFonts w:ascii="Arial" w:hAnsi="Arial" w:cs="Arial"/>
                <w:i/>
                <w:sz w:val="22"/>
                <w:szCs w:val="22"/>
              </w:rPr>
              <w:t xml:space="preserve">BPS – British Psychological Society – Code of Ethics and Conduct </w:t>
            </w:r>
            <w:r w:rsidRPr="007D3BF8">
              <w:rPr>
                <w:rFonts w:ascii="Arial" w:hAnsi="Arial" w:cs="Arial"/>
                <w:i/>
                <w:sz w:val="22"/>
                <w:szCs w:val="22"/>
              </w:rPr>
              <w:t>(20</w:t>
            </w:r>
            <w:r>
              <w:rPr>
                <w:rFonts w:ascii="Arial" w:hAnsi="Arial" w:cs="Arial"/>
                <w:i/>
                <w:sz w:val="22"/>
                <w:szCs w:val="22"/>
              </w:rPr>
              <w:t>21</w:t>
            </w:r>
            <w:r w:rsidRPr="007D3BF8">
              <w:rPr>
                <w:rFonts w:ascii="Arial" w:hAnsi="Arial" w:cs="Arial"/>
                <w:i/>
                <w:sz w:val="22"/>
                <w:szCs w:val="22"/>
              </w:rPr>
              <w:t>)</w:t>
            </w:r>
          </w:p>
          <w:p w14:paraId="07E6C42A" w14:textId="77777777" w:rsidR="001835CC" w:rsidRPr="007D3BF8" w:rsidRDefault="001835CC" w:rsidP="001835CC">
            <w:pPr>
              <w:autoSpaceDE w:val="0"/>
              <w:autoSpaceDN w:val="0"/>
              <w:adjustRightInd w:val="0"/>
              <w:rPr>
                <w:rFonts w:ascii="Arial" w:hAnsi="Arial" w:cs="Arial"/>
                <w:i/>
                <w:sz w:val="22"/>
                <w:szCs w:val="22"/>
              </w:rPr>
            </w:pPr>
            <w:r w:rsidRPr="007D3BF8">
              <w:rPr>
                <w:rFonts w:ascii="Arial" w:hAnsi="Arial" w:cs="Arial"/>
                <w:i/>
                <w:sz w:val="22"/>
                <w:szCs w:val="22"/>
              </w:rPr>
              <w:t>BPS Code of Human Research Ethics (20</w:t>
            </w:r>
            <w:r>
              <w:rPr>
                <w:rFonts w:ascii="Arial" w:hAnsi="Arial" w:cs="Arial"/>
                <w:i/>
                <w:sz w:val="22"/>
                <w:szCs w:val="22"/>
              </w:rPr>
              <w:t>21</w:t>
            </w:r>
            <w:r w:rsidRPr="007D3BF8">
              <w:rPr>
                <w:rFonts w:ascii="Arial" w:hAnsi="Arial" w:cs="Arial"/>
                <w:i/>
                <w:sz w:val="22"/>
                <w:szCs w:val="22"/>
              </w:rPr>
              <w:t>)</w:t>
            </w:r>
          </w:p>
          <w:p w14:paraId="3B00411F" w14:textId="77777777" w:rsidR="001835CC" w:rsidRPr="007D3BF8" w:rsidRDefault="001835CC" w:rsidP="001835CC">
            <w:pPr>
              <w:autoSpaceDE w:val="0"/>
              <w:autoSpaceDN w:val="0"/>
              <w:adjustRightInd w:val="0"/>
              <w:rPr>
                <w:rFonts w:ascii="Arial" w:hAnsi="Arial" w:cs="Arial"/>
                <w:i/>
                <w:sz w:val="22"/>
                <w:szCs w:val="22"/>
              </w:rPr>
            </w:pPr>
            <w:r w:rsidRPr="007D3BF8">
              <w:rPr>
                <w:rFonts w:ascii="Arial" w:hAnsi="Arial" w:cs="Arial"/>
                <w:i/>
                <w:sz w:val="22"/>
                <w:szCs w:val="22"/>
              </w:rPr>
              <w:t>UWTSD Students Code of Conduct (2020-2021)</w:t>
            </w:r>
          </w:p>
          <w:p w14:paraId="13CF0F24" w14:textId="77777777" w:rsidR="001835CC" w:rsidRPr="007D3BF8" w:rsidRDefault="001835CC" w:rsidP="001835CC">
            <w:pPr>
              <w:autoSpaceDE w:val="0"/>
              <w:autoSpaceDN w:val="0"/>
              <w:adjustRightInd w:val="0"/>
              <w:rPr>
                <w:rFonts w:ascii="Arial" w:hAnsi="Arial" w:cs="Arial"/>
                <w:i/>
                <w:sz w:val="22"/>
                <w:szCs w:val="22"/>
              </w:rPr>
            </w:pPr>
            <w:r w:rsidRPr="007D3BF8">
              <w:rPr>
                <w:rFonts w:ascii="Arial" w:hAnsi="Arial" w:cs="Arial"/>
                <w:i/>
                <w:sz w:val="22"/>
                <w:szCs w:val="22"/>
              </w:rPr>
              <w:t>BPS Data Protection Regulation – Guidance for Researchers (2018)</w:t>
            </w:r>
          </w:p>
          <w:p w14:paraId="216438DA" w14:textId="1F03F5AE" w:rsidR="008E2CD0" w:rsidRPr="00A42F82" w:rsidRDefault="008E2CD0" w:rsidP="001835CC">
            <w:pPr>
              <w:autoSpaceDE w:val="0"/>
              <w:autoSpaceDN w:val="0"/>
              <w:adjustRightInd w:val="0"/>
              <w:rPr>
                <w:rFonts w:ascii="Arial" w:hAnsi="Arial" w:cs="Arial"/>
                <w:i/>
                <w:sz w:val="22"/>
                <w:szCs w:val="22"/>
              </w:rPr>
            </w:pP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3115D917" w:rsidR="005E6C44" w:rsidRPr="00A42F82" w:rsidRDefault="0060146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5"/>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394917AD" w:rsidR="00835382" w:rsidRPr="00A42F82" w:rsidRDefault="004C1EEA" w:rsidP="00A91894">
            <w:pPr>
              <w:autoSpaceDE w:val="0"/>
              <w:autoSpaceDN w:val="0"/>
              <w:adjustRightInd w:val="0"/>
              <w:rPr>
                <w:rFonts w:ascii="Arial" w:hAnsi="Arial" w:cs="Arial"/>
                <w:sz w:val="22"/>
                <w:szCs w:val="22"/>
              </w:rPr>
            </w:pPr>
            <w:r w:rsidRPr="78C5FB1E">
              <w:rPr>
                <w:rFonts w:ascii="Arial" w:hAnsi="Arial" w:cs="Arial"/>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5"/>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C1EA845" w:rsidR="00807192" w:rsidRPr="00A42F82" w:rsidRDefault="0009096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67F519DB" w:rsidR="00807192" w:rsidRPr="00A42F82" w:rsidRDefault="0009096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11613AAF" w:rsidR="00807192" w:rsidRPr="00A42F82" w:rsidRDefault="0009096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78C5FB1E">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17A3894" w:rsidR="00807192" w:rsidRPr="00A42F82" w:rsidRDefault="0009096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570BE4FB" w:rsidR="00807192" w:rsidRPr="00A42F82" w:rsidRDefault="0009096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NO</w:t>
            </w:r>
            <w:proofErr w:type="gramEnd"/>
            <w:r w:rsidRPr="00A42F82">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10E35293" w:rsidR="004C3D85" w:rsidRPr="00A42F82" w:rsidRDefault="0009096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41E0776" w:rsidR="004C3D85" w:rsidRPr="00A42F82" w:rsidRDefault="00D52D20" w:rsidP="00A91894">
            <w:pPr>
              <w:rPr>
                <w:rFonts w:ascii="Arial" w:hAnsi="Arial" w:cs="Arial"/>
                <w:sz w:val="22"/>
                <w:szCs w:val="22"/>
              </w:rPr>
            </w:pPr>
            <w:r>
              <w:rPr>
                <w:rFonts w:ascii="Arial" w:hAnsi="Arial" w:cs="Arial"/>
                <w:sz w:val="22"/>
                <w:szCs w:val="22"/>
              </w:rPr>
              <w:t>Factors Affecting Attitudes</w:t>
            </w:r>
            <w:r w:rsidR="004561C1">
              <w:rPr>
                <w:rFonts w:ascii="Arial" w:hAnsi="Arial" w:cs="Arial"/>
                <w:sz w:val="22"/>
                <w:szCs w:val="22"/>
              </w:rPr>
              <w:t xml:space="preserve"> Towards Inclusi</w:t>
            </w:r>
            <w:r w:rsidR="005A7B8F">
              <w:rPr>
                <w:rFonts w:ascii="Arial" w:hAnsi="Arial" w:cs="Arial"/>
                <w:sz w:val="22"/>
                <w:szCs w:val="22"/>
              </w:rPr>
              <w:t xml:space="preserve">ve </w:t>
            </w:r>
            <w:r w:rsidR="004C1EEA">
              <w:rPr>
                <w:rFonts w:ascii="Arial" w:hAnsi="Arial" w:cs="Arial"/>
                <w:sz w:val="22"/>
                <w:szCs w:val="22"/>
              </w:rPr>
              <w:t>E</w:t>
            </w:r>
            <w:r w:rsidR="005A7B8F">
              <w:rPr>
                <w:rFonts w:ascii="Arial" w:hAnsi="Arial" w:cs="Arial"/>
                <w:sz w:val="22"/>
                <w:szCs w:val="22"/>
              </w:rPr>
              <w:t>ducation</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090968">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40BD9AF" w:rsidR="004C3D85" w:rsidRPr="00A42F82" w:rsidRDefault="002A40CF" w:rsidP="00A91894">
            <w:pPr>
              <w:rPr>
                <w:rFonts w:ascii="Arial" w:hAnsi="Arial" w:cs="Arial"/>
                <w:sz w:val="22"/>
                <w:szCs w:val="22"/>
              </w:rPr>
            </w:pPr>
            <w:r>
              <w:rPr>
                <w:rFonts w:ascii="Arial" w:hAnsi="Arial" w:cs="Arial"/>
                <w:sz w:val="22"/>
                <w:szCs w:val="22"/>
              </w:rPr>
              <w:t>November/December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090968">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8BB0C68" w:rsidR="004C3D85" w:rsidRPr="00A42F82" w:rsidRDefault="00D9517E" w:rsidP="00A91894">
            <w:pPr>
              <w:rPr>
                <w:rFonts w:ascii="Arial" w:hAnsi="Arial" w:cs="Arial"/>
                <w:sz w:val="22"/>
                <w:szCs w:val="22"/>
              </w:rPr>
            </w:pPr>
            <w:r>
              <w:rPr>
                <w:rFonts w:ascii="Arial" w:hAnsi="Arial" w:cs="Arial"/>
                <w:sz w:val="22"/>
                <w:szCs w:val="22"/>
              </w:rPr>
              <w:t>May</w:t>
            </w:r>
            <w:r w:rsidR="00650367">
              <w:rPr>
                <w:rFonts w:ascii="Arial" w:hAnsi="Arial" w:cs="Arial"/>
                <w:sz w:val="22"/>
                <w:szCs w:val="22"/>
              </w:rPr>
              <w:t xml:space="preserve"> </w:t>
            </w:r>
            <w:r w:rsidR="002A40CF">
              <w:rPr>
                <w:rFonts w:ascii="Arial" w:hAnsi="Arial" w:cs="Arial"/>
                <w:sz w:val="22"/>
                <w:szCs w:val="22"/>
              </w:rPr>
              <w:t>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F9CF49A" w14:textId="638318AA" w:rsidR="00110CF4" w:rsidRDefault="00110CF4" w:rsidP="00A91894">
            <w:pPr>
              <w:autoSpaceDE w:val="0"/>
              <w:autoSpaceDN w:val="0"/>
              <w:adjustRightInd w:val="0"/>
              <w:rPr>
                <w:rFonts w:ascii="Arial" w:hAnsi="Arial" w:cs="Arial"/>
                <w:b/>
                <w:bCs/>
                <w:sz w:val="22"/>
                <w:szCs w:val="22"/>
              </w:rPr>
            </w:pPr>
          </w:p>
          <w:p w14:paraId="5246C08F" w14:textId="0A220000" w:rsidR="00110CF4" w:rsidRDefault="00110CF4" w:rsidP="00E53043">
            <w:pPr>
              <w:autoSpaceDE w:val="0"/>
              <w:autoSpaceDN w:val="0"/>
              <w:adjustRightInd w:val="0"/>
              <w:spacing w:line="360" w:lineRule="auto"/>
              <w:rPr>
                <w:rFonts w:ascii="Arial" w:hAnsi="Arial" w:cs="Arial"/>
                <w:sz w:val="24"/>
                <w:szCs w:val="24"/>
              </w:rPr>
            </w:pPr>
            <w:r w:rsidRPr="00B64652">
              <w:rPr>
                <w:rFonts w:ascii="Arial" w:hAnsi="Arial" w:cs="Arial"/>
                <w:sz w:val="24"/>
                <w:szCs w:val="24"/>
              </w:rPr>
              <w:t xml:space="preserve">The purpose of this quantitative research activity </w:t>
            </w:r>
            <w:r w:rsidR="006336EB" w:rsidRPr="009C71D5">
              <w:rPr>
                <w:rFonts w:ascii="Arial" w:hAnsi="Arial" w:cs="Arial"/>
                <w:sz w:val="24"/>
                <w:szCs w:val="24"/>
              </w:rPr>
              <w:t xml:space="preserve">is </w:t>
            </w:r>
            <w:r w:rsidRPr="00B64652">
              <w:rPr>
                <w:rFonts w:ascii="Arial" w:hAnsi="Arial" w:cs="Arial"/>
                <w:sz w:val="24"/>
                <w:szCs w:val="24"/>
              </w:rPr>
              <w:t>to find</w:t>
            </w:r>
            <w:r w:rsidR="00DD1FDB" w:rsidRPr="00B64652">
              <w:rPr>
                <w:rFonts w:ascii="Arial" w:hAnsi="Arial" w:cs="Arial"/>
                <w:sz w:val="24"/>
                <w:szCs w:val="24"/>
              </w:rPr>
              <w:t xml:space="preserve">, discuss and analyse what attitudes people hold towards inclusive education for </w:t>
            </w:r>
            <w:r w:rsidR="006336EB" w:rsidRPr="009C71D5">
              <w:rPr>
                <w:rFonts w:ascii="Arial" w:hAnsi="Arial" w:cs="Arial"/>
                <w:sz w:val="24"/>
                <w:szCs w:val="24"/>
              </w:rPr>
              <w:t xml:space="preserve">ALN </w:t>
            </w:r>
            <w:r w:rsidR="00DD1FDB" w:rsidRPr="00B64652">
              <w:rPr>
                <w:rFonts w:ascii="Arial" w:hAnsi="Arial" w:cs="Arial"/>
                <w:sz w:val="24"/>
                <w:szCs w:val="24"/>
              </w:rPr>
              <w:t xml:space="preserve">students. </w:t>
            </w:r>
            <w:r w:rsidR="007B51E2" w:rsidRPr="00B64652">
              <w:rPr>
                <w:rFonts w:ascii="Arial" w:hAnsi="Arial" w:cs="Arial"/>
                <w:sz w:val="24"/>
                <w:szCs w:val="24"/>
              </w:rPr>
              <w:t xml:space="preserve">This will provide a chance to explore </w:t>
            </w:r>
            <w:r w:rsidR="00442843" w:rsidRPr="00B64652">
              <w:rPr>
                <w:rFonts w:ascii="Arial" w:hAnsi="Arial" w:cs="Arial"/>
                <w:sz w:val="24"/>
                <w:szCs w:val="24"/>
              </w:rPr>
              <w:t>various attitudes held</w:t>
            </w:r>
            <w:r w:rsidR="00FA700B">
              <w:rPr>
                <w:rFonts w:ascii="Arial" w:hAnsi="Arial" w:cs="Arial"/>
                <w:sz w:val="24"/>
                <w:szCs w:val="24"/>
              </w:rPr>
              <w:t xml:space="preserve"> </w:t>
            </w:r>
            <w:r w:rsidR="008B3F6B">
              <w:rPr>
                <w:rFonts w:ascii="Arial" w:hAnsi="Arial" w:cs="Arial"/>
                <w:sz w:val="24"/>
                <w:szCs w:val="24"/>
              </w:rPr>
              <w:t>to improve</w:t>
            </w:r>
            <w:r w:rsidR="00BB048B">
              <w:rPr>
                <w:rFonts w:ascii="Arial" w:hAnsi="Arial" w:cs="Arial"/>
                <w:sz w:val="24"/>
                <w:szCs w:val="24"/>
              </w:rPr>
              <w:t xml:space="preserve"> educational outcomes and </w:t>
            </w:r>
            <w:proofErr w:type="gramStart"/>
            <w:r w:rsidR="00BB048B">
              <w:rPr>
                <w:rFonts w:ascii="Arial" w:hAnsi="Arial" w:cs="Arial"/>
                <w:sz w:val="24"/>
                <w:szCs w:val="24"/>
              </w:rPr>
              <w:t>future prospects</w:t>
            </w:r>
            <w:proofErr w:type="gramEnd"/>
            <w:r w:rsidR="00BB048B">
              <w:rPr>
                <w:rFonts w:ascii="Arial" w:hAnsi="Arial" w:cs="Arial"/>
                <w:sz w:val="24"/>
                <w:szCs w:val="24"/>
              </w:rPr>
              <w:t>. More importantly, understanding</w:t>
            </w:r>
            <w:r w:rsidR="00D4234D">
              <w:rPr>
                <w:rFonts w:ascii="Arial" w:hAnsi="Arial" w:cs="Arial"/>
                <w:sz w:val="24"/>
                <w:szCs w:val="24"/>
              </w:rPr>
              <w:t xml:space="preserve"> what attitudes are held can provide information to policymakers, </w:t>
            </w:r>
            <w:proofErr w:type="gramStart"/>
            <w:r w:rsidR="00D4234D">
              <w:rPr>
                <w:rFonts w:ascii="Arial" w:hAnsi="Arial" w:cs="Arial"/>
                <w:sz w:val="24"/>
                <w:szCs w:val="24"/>
              </w:rPr>
              <w:t>schools</w:t>
            </w:r>
            <w:proofErr w:type="gramEnd"/>
            <w:r w:rsidR="00D4234D">
              <w:rPr>
                <w:rFonts w:ascii="Arial" w:hAnsi="Arial" w:cs="Arial"/>
                <w:sz w:val="24"/>
                <w:szCs w:val="24"/>
              </w:rPr>
              <w:t xml:space="preserve"> and </w:t>
            </w:r>
            <w:r w:rsidR="00670EA3">
              <w:rPr>
                <w:rFonts w:ascii="Arial" w:hAnsi="Arial" w:cs="Arial"/>
                <w:sz w:val="24"/>
                <w:szCs w:val="24"/>
              </w:rPr>
              <w:t>teachers to improve policy and practice to ensure</w:t>
            </w:r>
            <w:r w:rsidR="0011435D" w:rsidRPr="009C71D5">
              <w:rPr>
                <w:rFonts w:ascii="Arial" w:hAnsi="Arial" w:cs="Arial"/>
                <w:sz w:val="24"/>
                <w:szCs w:val="24"/>
              </w:rPr>
              <w:t xml:space="preserve"> a more inclusive and effective education</w:t>
            </w:r>
            <w:r w:rsidR="00670EA3">
              <w:rPr>
                <w:rFonts w:ascii="Arial" w:hAnsi="Arial" w:cs="Arial"/>
                <w:sz w:val="24"/>
                <w:szCs w:val="24"/>
              </w:rPr>
              <w:t xml:space="preserve"> in Wales</w:t>
            </w:r>
            <w:r w:rsidR="0011435D" w:rsidRPr="009C71D5">
              <w:rPr>
                <w:rFonts w:ascii="Arial" w:hAnsi="Arial" w:cs="Arial"/>
                <w:sz w:val="24"/>
                <w:szCs w:val="24"/>
              </w:rPr>
              <w:t xml:space="preserve">. </w:t>
            </w:r>
          </w:p>
          <w:p w14:paraId="41029820" w14:textId="7CE2D7DA" w:rsidR="007D7654" w:rsidRPr="009C71D5" w:rsidRDefault="009E3EAF" w:rsidP="009E3EAF">
            <w:pPr>
              <w:autoSpaceDE w:val="0"/>
              <w:autoSpaceDN w:val="0"/>
              <w:adjustRightInd w:val="0"/>
              <w:spacing w:line="360" w:lineRule="auto"/>
              <w:rPr>
                <w:ins w:id="0" w:author="Caitlin Morgan Rees (1902116)" w:date="2023-11-19T20:21:00Z"/>
                <w:rFonts w:ascii="Arial" w:hAnsi="Arial" w:cs="Arial"/>
                <w:sz w:val="24"/>
                <w:szCs w:val="24"/>
              </w:rPr>
            </w:pPr>
            <w:r w:rsidRPr="009C71D5">
              <w:rPr>
                <w:rFonts w:ascii="Arial" w:hAnsi="Arial" w:cs="Arial"/>
                <w:sz w:val="24"/>
                <w:szCs w:val="24"/>
              </w:rPr>
              <w:lastRenderedPageBreak/>
              <w:t>Inclusive education is generally known as all children of the same age and capabilities being in the same classrooms and within the same mainstream style of school. ‘Inclusive education as the reduction of barriers to learning, the full participation of all students, and an increase in the school’s ability to accommodate all students regardless of their differences’.</w:t>
            </w:r>
            <w:r w:rsidRPr="009C71D5">
              <w:t xml:space="preserve"> </w:t>
            </w:r>
            <w:r w:rsidRPr="009C71D5">
              <w:rPr>
                <w:rFonts w:ascii="Arial" w:hAnsi="Arial" w:cs="Arial"/>
                <w:sz w:val="24"/>
                <w:szCs w:val="24"/>
              </w:rPr>
              <w:t>(</w:t>
            </w:r>
            <w:proofErr w:type="spellStart"/>
            <w:r w:rsidRPr="009C71D5">
              <w:rPr>
                <w:rFonts w:ascii="Arial" w:hAnsi="Arial" w:cs="Arial"/>
                <w:sz w:val="24"/>
                <w:szCs w:val="24"/>
              </w:rPr>
              <w:t>Madhesh</w:t>
            </w:r>
            <w:proofErr w:type="spellEnd"/>
            <w:r w:rsidRPr="009C71D5">
              <w:rPr>
                <w:rFonts w:ascii="Arial" w:hAnsi="Arial" w:cs="Arial"/>
                <w:sz w:val="24"/>
                <w:szCs w:val="24"/>
              </w:rPr>
              <w:t xml:space="preserve">, 2023).  Additional learning needs can be described as individuals with learning difficulties or disability which an affect their ability to learn compared to other children who are the same age as them. </w:t>
            </w:r>
          </w:p>
          <w:p w14:paraId="0709F89A" w14:textId="77777777" w:rsidR="00B64652" w:rsidRDefault="00B64652" w:rsidP="00E53043">
            <w:pPr>
              <w:autoSpaceDE w:val="0"/>
              <w:autoSpaceDN w:val="0"/>
              <w:adjustRightInd w:val="0"/>
              <w:spacing w:line="360" w:lineRule="auto"/>
              <w:rPr>
                <w:rFonts w:ascii="Arial" w:hAnsi="Arial" w:cs="Arial"/>
                <w:sz w:val="24"/>
                <w:szCs w:val="24"/>
              </w:rPr>
            </w:pPr>
          </w:p>
          <w:p w14:paraId="5ACEF585" w14:textId="61252A05" w:rsidR="00672BE9" w:rsidRPr="009D39DD" w:rsidRDefault="00792456" w:rsidP="00E53043">
            <w:pPr>
              <w:autoSpaceDE w:val="0"/>
              <w:autoSpaceDN w:val="0"/>
              <w:adjustRightInd w:val="0"/>
              <w:spacing w:line="360" w:lineRule="auto"/>
              <w:rPr>
                <w:rFonts w:ascii="Arial" w:hAnsi="Arial" w:cs="Arial"/>
                <w:sz w:val="24"/>
                <w:szCs w:val="24"/>
              </w:rPr>
            </w:pPr>
            <w:proofErr w:type="gramStart"/>
            <w:r>
              <w:rPr>
                <w:rFonts w:ascii="Arial" w:hAnsi="Arial" w:cs="Arial"/>
                <w:sz w:val="24"/>
                <w:szCs w:val="24"/>
              </w:rPr>
              <w:t>The majority of</w:t>
            </w:r>
            <w:proofErr w:type="gramEnd"/>
            <w:r>
              <w:rPr>
                <w:rFonts w:ascii="Arial" w:hAnsi="Arial" w:cs="Arial"/>
                <w:sz w:val="24"/>
                <w:szCs w:val="24"/>
              </w:rPr>
              <w:t xml:space="preserve"> research that explores attitudes to inclusive education has been carried out with teachers. </w:t>
            </w:r>
            <w:r w:rsidR="00B53861">
              <w:rPr>
                <w:rFonts w:ascii="Arial" w:hAnsi="Arial" w:cs="Arial"/>
                <w:sz w:val="24"/>
                <w:szCs w:val="24"/>
              </w:rPr>
              <w:t xml:space="preserve">One paper looked at </w:t>
            </w:r>
            <w:r w:rsidR="00AD2903">
              <w:rPr>
                <w:rFonts w:ascii="Arial" w:hAnsi="Arial" w:cs="Arial"/>
                <w:sz w:val="24"/>
                <w:szCs w:val="24"/>
              </w:rPr>
              <w:t>teachers’</w:t>
            </w:r>
            <w:r w:rsidR="003318CC">
              <w:rPr>
                <w:rFonts w:ascii="Arial" w:hAnsi="Arial" w:cs="Arial"/>
                <w:sz w:val="24"/>
                <w:szCs w:val="24"/>
              </w:rPr>
              <w:t xml:space="preserve"> perspectives towards inclusive education in Wales, </w:t>
            </w:r>
            <w:r w:rsidR="00F26215">
              <w:rPr>
                <w:rFonts w:ascii="Arial" w:hAnsi="Arial" w:cs="Arial"/>
                <w:sz w:val="24"/>
                <w:szCs w:val="24"/>
              </w:rPr>
              <w:t xml:space="preserve">and </w:t>
            </w:r>
            <w:r w:rsidR="00B767C7">
              <w:rPr>
                <w:rFonts w:ascii="Arial" w:hAnsi="Arial" w:cs="Arial"/>
                <w:sz w:val="24"/>
                <w:szCs w:val="24"/>
              </w:rPr>
              <w:t xml:space="preserve">how teachers may hold varying </w:t>
            </w:r>
            <w:r w:rsidR="00AD2903">
              <w:rPr>
                <w:rFonts w:ascii="Arial" w:hAnsi="Arial" w:cs="Arial"/>
                <w:sz w:val="24"/>
                <w:szCs w:val="24"/>
              </w:rPr>
              <w:t>attitudes</w:t>
            </w:r>
            <w:r w:rsidR="00B767C7">
              <w:rPr>
                <w:rFonts w:ascii="Arial" w:hAnsi="Arial" w:cs="Arial"/>
                <w:sz w:val="24"/>
                <w:szCs w:val="24"/>
              </w:rPr>
              <w:t xml:space="preserve"> due to </w:t>
            </w:r>
            <w:r w:rsidR="00305A2D">
              <w:rPr>
                <w:rFonts w:ascii="Arial" w:hAnsi="Arial" w:cs="Arial"/>
                <w:sz w:val="24"/>
                <w:szCs w:val="24"/>
              </w:rPr>
              <w:t xml:space="preserve">the expectation of </w:t>
            </w:r>
            <w:r w:rsidR="009D05F0" w:rsidRPr="009C71D5">
              <w:rPr>
                <w:rFonts w:ascii="Arial" w:hAnsi="Arial" w:cs="Arial"/>
                <w:sz w:val="24"/>
                <w:szCs w:val="24"/>
              </w:rPr>
              <w:t xml:space="preserve">ALN </w:t>
            </w:r>
            <w:r w:rsidR="00305A2D">
              <w:rPr>
                <w:rFonts w:ascii="Arial" w:hAnsi="Arial" w:cs="Arial"/>
                <w:sz w:val="24"/>
                <w:szCs w:val="24"/>
              </w:rPr>
              <w:t xml:space="preserve">students </w:t>
            </w:r>
            <w:r w:rsidR="009C210E">
              <w:rPr>
                <w:rFonts w:ascii="Arial" w:hAnsi="Arial" w:cs="Arial"/>
                <w:sz w:val="24"/>
                <w:szCs w:val="24"/>
              </w:rPr>
              <w:t xml:space="preserve">to cause burdens on schools. </w:t>
            </w:r>
            <w:r w:rsidR="00F74EB8">
              <w:rPr>
                <w:rFonts w:ascii="Arial" w:hAnsi="Arial" w:cs="Arial"/>
                <w:sz w:val="24"/>
                <w:szCs w:val="24"/>
              </w:rPr>
              <w:t xml:space="preserve">This paper also discussed how </w:t>
            </w:r>
            <w:r w:rsidR="00C72C76">
              <w:rPr>
                <w:rFonts w:ascii="Arial" w:hAnsi="Arial" w:cs="Arial"/>
                <w:sz w:val="24"/>
                <w:szCs w:val="24"/>
              </w:rPr>
              <w:t xml:space="preserve">teachers appeared to agree with the idea of inclusive education but when put into practise found difficulties. </w:t>
            </w:r>
            <w:r w:rsidR="00C13FA3" w:rsidRPr="00C13FA3">
              <w:rPr>
                <w:rFonts w:ascii="Arial" w:hAnsi="Arial" w:cs="Arial"/>
                <w:sz w:val="24"/>
                <w:szCs w:val="24"/>
              </w:rPr>
              <w:t>(Knight et al., 2022)</w:t>
            </w:r>
            <w:r w:rsidR="00C13FA3">
              <w:rPr>
                <w:rFonts w:ascii="Arial" w:hAnsi="Arial" w:cs="Arial"/>
                <w:sz w:val="24"/>
                <w:szCs w:val="24"/>
              </w:rPr>
              <w:t xml:space="preserve">. </w:t>
            </w:r>
            <w:r w:rsidR="00D019FB" w:rsidRPr="009C71D5">
              <w:rPr>
                <w:rFonts w:ascii="Arial" w:hAnsi="Arial" w:cs="Arial"/>
                <w:sz w:val="24"/>
                <w:szCs w:val="24"/>
              </w:rPr>
              <w:t>The</w:t>
            </w:r>
            <w:r w:rsidR="00022663" w:rsidRPr="009C71D5">
              <w:rPr>
                <w:rFonts w:ascii="Arial" w:hAnsi="Arial" w:cs="Arial"/>
                <w:sz w:val="24"/>
                <w:szCs w:val="24"/>
              </w:rPr>
              <w:t xml:space="preserve"> results</w:t>
            </w:r>
            <w:r w:rsidR="00224F4C">
              <w:rPr>
                <w:rFonts w:ascii="Arial" w:hAnsi="Arial" w:cs="Arial"/>
                <w:sz w:val="24"/>
                <w:szCs w:val="24"/>
              </w:rPr>
              <w:t xml:space="preserve"> also</w:t>
            </w:r>
            <w:r w:rsidR="00022663" w:rsidRPr="009C71D5">
              <w:rPr>
                <w:rFonts w:ascii="Arial" w:hAnsi="Arial" w:cs="Arial"/>
                <w:sz w:val="24"/>
                <w:szCs w:val="24"/>
              </w:rPr>
              <w:t xml:space="preserve"> showed that the </w:t>
            </w:r>
            <w:r w:rsidR="003821BB">
              <w:rPr>
                <w:rFonts w:ascii="Arial" w:hAnsi="Arial" w:cs="Arial"/>
                <w:sz w:val="24"/>
                <w:szCs w:val="24"/>
              </w:rPr>
              <w:t>overriding</w:t>
            </w:r>
            <w:r w:rsidR="00022663" w:rsidRPr="009C71D5">
              <w:rPr>
                <w:rFonts w:ascii="Arial" w:hAnsi="Arial" w:cs="Arial"/>
                <w:sz w:val="24"/>
                <w:szCs w:val="24"/>
              </w:rPr>
              <w:t xml:space="preserve"> theme </w:t>
            </w:r>
            <w:r w:rsidR="00E94B0E">
              <w:rPr>
                <w:rFonts w:ascii="Arial" w:hAnsi="Arial" w:cs="Arial"/>
                <w:sz w:val="24"/>
                <w:szCs w:val="24"/>
              </w:rPr>
              <w:t xml:space="preserve">among teachers </w:t>
            </w:r>
            <w:r w:rsidR="00022663" w:rsidRPr="009C71D5">
              <w:rPr>
                <w:rFonts w:ascii="Arial" w:hAnsi="Arial" w:cs="Arial"/>
                <w:sz w:val="24"/>
                <w:szCs w:val="24"/>
              </w:rPr>
              <w:t xml:space="preserve">was </w:t>
            </w:r>
            <w:r w:rsidR="00484964" w:rsidRPr="009C71D5">
              <w:rPr>
                <w:rFonts w:ascii="Arial" w:hAnsi="Arial" w:cs="Arial"/>
                <w:sz w:val="24"/>
                <w:szCs w:val="24"/>
              </w:rPr>
              <w:t>inclusion</w:t>
            </w:r>
            <w:r w:rsidR="004C636E">
              <w:rPr>
                <w:rFonts w:ascii="Arial" w:hAnsi="Arial" w:cs="Arial"/>
                <w:sz w:val="24"/>
                <w:szCs w:val="24"/>
              </w:rPr>
              <w:t xml:space="preserve"> was present and</w:t>
            </w:r>
            <w:r w:rsidR="00484964" w:rsidRPr="009C71D5">
              <w:rPr>
                <w:rFonts w:ascii="Arial" w:hAnsi="Arial" w:cs="Arial"/>
                <w:sz w:val="24"/>
                <w:szCs w:val="24"/>
              </w:rPr>
              <w:t xml:space="preserve"> include</w:t>
            </w:r>
            <w:r w:rsidR="004C636E">
              <w:rPr>
                <w:rFonts w:ascii="Arial" w:hAnsi="Arial" w:cs="Arial"/>
                <w:sz w:val="24"/>
                <w:szCs w:val="24"/>
              </w:rPr>
              <w:t>s</w:t>
            </w:r>
            <w:r w:rsidR="00484964" w:rsidRPr="009C71D5">
              <w:rPr>
                <w:rFonts w:ascii="Arial" w:hAnsi="Arial" w:cs="Arial"/>
                <w:sz w:val="24"/>
                <w:szCs w:val="24"/>
              </w:rPr>
              <w:t xml:space="preserve"> all students despite the</w:t>
            </w:r>
            <w:r w:rsidR="004C636E">
              <w:rPr>
                <w:rFonts w:ascii="Arial" w:hAnsi="Arial" w:cs="Arial"/>
                <w:sz w:val="24"/>
                <w:szCs w:val="24"/>
              </w:rPr>
              <w:t>ir</w:t>
            </w:r>
            <w:r w:rsidR="00484964" w:rsidRPr="009C71D5">
              <w:rPr>
                <w:rFonts w:ascii="Arial" w:hAnsi="Arial" w:cs="Arial"/>
                <w:sz w:val="24"/>
                <w:szCs w:val="24"/>
              </w:rPr>
              <w:t xml:space="preserve"> need of circumstance. </w:t>
            </w:r>
            <w:r w:rsidR="006426CE" w:rsidRPr="009C71D5">
              <w:rPr>
                <w:rFonts w:ascii="Arial" w:hAnsi="Arial" w:cs="Arial"/>
                <w:sz w:val="24"/>
                <w:szCs w:val="24"/>
              </w:rPr>
              <w:t>H</w:t>
            </w:r>
            <w:r w:rsidR="00EE353B" w:rsidRPr="009C71D5">
              <w:rPr>
                <w:rFonts w:ascii="Arial" w:hAnsi="Arial" w:cs="Arial"/>
                <w:sz w:val="24"/>
                <w:szCs w:val="24"/>
              </w:rPr>
              <w:t>owever mixed attitudes</w:t>
            </w:r>
            <w:r w:rsidR="006426CE" w:rsidRPr="009C71D5">
              <w:rPr>
                <w:rFonts w:ascii="Arial" w:hAnsi="Arial" w:cs="Arial"/>
                <w:sz w:val="24"/>
                <w:szCs w:val="24"/>
              </w:rPr>
              <w:t>/</w:t>
            </w:r>
            <w:r w:rsidR="00210F50" w:rsidRPr="009C71D5">
              <w:rPr>
                <w:rFonts w:ascii="Arial" w:hAnsi="Arial" w:cs="Arial"/>
                <w:sz w:val="24"/>
                <w:szCs w:val="24"/>
              </w:rPr>
              <w:t xml:space="preserve">opinions </w:t>
            </w:r>
            <w:r w:rsidR="00EE353B" w:rsidRPr="009C71D5">
              <w:rPr>
                <w:rFonts w:ascii="Arial" w:hAnsi="Arial" w:cs="Arial"/>
                <w:sz w:val="24"/>
                <w:szCs w:val="24"/>
              </w:rPr>
              <w:t xml:space="preserve">stated at the end of the survey, </w:t>
            </w:r>
            <w:r w:rsidR="006426CE" w:rsidRPr="009C71D5">
              <w:rPr>
                <w:rFonts w:ascii="Arial" w:hAnsi="Arial" w:cs="Arial"/>
                <w:sz w:val="24"/>
                <w:szCs w:val="24"/>
              </w:rPr>
              <w:t>expressed</w:t>
            </w:r>
            <w:r w:rsidR="00977029" w:rsidRPr="009C71D5">
              <w:rPr>
                <w:rFonts w:ascii="Arial" w:hAnsi="Arial" w:cs="Arial"/>
                <w:sz w:val="24"/>
                <w:szCs w:val="24"/>
              </w:rPr>
              <w:t xml:space="preserve"> ALN students will thrive in mainstream schools</w:t>
            </w:r>
            <w:r w:rsidR="00D17D01">
              <w:rPr>
                <w:rFonts w:ascii="Arial" w:hAnsi="Arial" w:cs="Arial"/>
                <w:sz w:val="24"/>
                <w:szCs w:val="24"/>
              </w:rPr>
              <w:t>,</w:t>
            </w:r>
            <w:r w:rsidR="00977029" w:rsidRPr="009C71D5">
              <w:rPr>
                <w:rFonts w:ascii="Arial" w:hAnsi="Arial" w:cs="Arial"/>
                <w:sz w:val="24"/>
                <w:szCs w:val="24"/>
              </w:rPr>
              <w:t xml:space="preserve"> but for others</w:t>
            </w:r>
            <w:r w:rsidR="00D17D01">
              <w:rPr>
                <w:rFonts w:ascii="Arial" w:hAnsi="Arial" w:cs="Arial"/>
                <w:sz w:val="24"/>
                <w:szCs w:val="24"/>
              </w:rPr>
              <w:t>,</w:t>
            </w:r>
            <w:r w:rsidR="00977029" w:rsidRPr="009C71D5">
              <w:rPr>
                <w:rFonts w:ascii="Arial" w:hAnsi="Arial" w:cs="Arial"/>
                <w:sz w:val="24"/>
                <w:szCs w:val="24"/>
              </w:rPr>
              <w:t xml:space="preserve"> </w:t>
            </w:r>
            <w:r w:rsidR="0049216B" w:rsidRPr="009C71D5">
              <w:rPr>
                <w:rFonts w:ascii="Arial" w:hAnsi="Arial" w:cs="Arial"/>
                <w:sz w:val="24"/>
                <w:szCs w:val="24"/>
              </w:rPr>
              <w:t xml:space="preserve">it may </w:t>
            </w:r>
            <w:r w:rsidR="00D33A3C" w:rsidRPr="009C71D5">
              <w:rPr>
                <w:rFonts w:ascii="Arial" w:hAnsi="Arial" w:cs="Arial"/>
                <w:sz w:val="24"/>
                <w:szCs w:val="24"/>
              </w:rPr>
              <w:t>cause</w:t>
            </w:r>
            <w:r w:rsidR="0049216B" w:rsidRPr="009C71D5">
              <w:rPr>
                <w:rFonts w:ascii="Arial" w:hAnsi="Arial" w:cs="Arial"/>
                <w:sz w:val="24"/>
                <w:szCs w:val="24"/>
              </w:rPr>
              <w:t xml:space="preserve"> </w:t>
            </w:r>
            <w:r w:rsidR="00733F85" w:rsidRPr="009C71D5">
              <w:rPr>
                <w:rFonts w:ascii="Arial" w:hAnsi="Arial" w:cs="Arial"/>
                <w:sz w:val="24"/>
                <w:szCs w:val="24"/>
              </w:rPr>
              <w:t>distress for the pupil due to the environment etc</w:t>
            </w:r>
            <w:r w:rsidR="00733F85" w:rsidRPr="009D39DD">
              <w:rPr>
                <w:rFonts w:ascii="Arial" w:hAnsi="Arial" w:cs="Arial"/>
                <w:sz w:val="24"/>
                <w:szCs w:val="24"/>
              </w:rPr>
              <w:t xml:space="preserve">. </w:t>
            </w:r>
            <w:r w:rsidR="00D17D01" w:rsidRPr="009D39DD">
              <w:rPr>
                <w:rFonts w:ascii="Arial" w:hAnsi="Arial" w:cs="Arial"/>
                <w:color w:val="000000" w:themeColor="text1"/>
                <w:sz w:val="24"/>
                <w:szCs w:val="24"/>
              </w:rPr>
              <w:t>It also discussed how teachers who do not find themselves knowledgeable on educating pupils with additional learning needs are not confident when teaching ALN students and in ways reject these pupils.</w:t>
            </w:r>
          </w:p>
          <w:p w14:paraId="20591745" w14:textId="44889509" w:rsidR="00BB4A62" w:rsidRDefault="00991F73" w:rsidP="00353CC0">
            <w:pPr>
              <w:pStyle w:val="NormalWeb"/>
              <w:spacing w:before="240" w:beforeAutospacing="0" w:after="240" w:afterAutospacing="0" w:line="360" w:lineRule="auto"/>
              <w:rPr>
                <w:ins w:id="1" w:author="Caitlin Morgan Rees (1902116)" w:date="2023-11-19T14:45:00Z"/>
                <w:rFonts w:ascii="Arial" w:hAnsi="Arial" w:cs="Arial"/>
                <w:color w:val="000000" w:themeColor="text1"/>
              </w:rPr>
            </w:pPr>
            <w:r>
              <w:rPr>
                <w:rFonts w:ascii="Arial" w:hAnsi="Arial" w:cs="Arial"/>
                <w:color w:val="000000" w:themeColor="text1"/>
              </w:rPr>
              <w:t>With m</w:t>
            </w:r>
            <w:r w:rsidR="00094516" w:rsidRPr="009C71D5">
              <w:rPr>
                <w:rFonts w:ascii="Arial" w:hAnsi="Arial" w:cs="Arial"/>
                <w:color w:val="000000" w:themeColor="text1"/>
              </w:rPr>
              <w:t xml:space="preserve">ost research </w:t>
            </w:r>
            <w:r>
              <w:rPr>
                <w:rFonts w:ascii="Arial" w:hAnsi="Arial" w:cs="Arial"/>
                <w:color w:val="000000" w:themeColor="text1"/>
              </w:rPr>
              <w:t>being</w:t>
            </w:r>
            <w:r w:rsidR="00094516" w:rsidRPr="009C71D5">
              <w:rPr>
                <w:rFonts w:ascii="Arial" w:hAnsi="Arial" w:cs="Arial"/>
                <w:color w:val="000000" w:themeColor="text1"/>
              </w:rPr>
              <w:t xml:space="preserve"> </w:t>
            </w:r>
            <w:r>
              <w:rPr>
                <w:rFonts w:ascii="Arial" w:hAnsi="Arial" w:cs="Arial"/>
                <w:color w:val="000000" w:themeColor="text1"/>
              </w:rPr>
              <w:t>p</w:t>
            </w:r>
            <w:r w:rsidR="00094516" w:rsidRPr="009C71D5">
              <w:rPr>
                <w:rFonts w:ascii="Arial" w:hAnsi="Arial" w:cs="Arial"/>
                <w:color w:val="000000" w:themeColor="text1"/>
              </w:rPr>
              <w:t xml:space="preserve">ublished </w:t>
            </w:r>
            <w:r>
              <w:rPr>
                <w:rFonts w:ascii="Arial" w:hAnsi="Arial" w:cs="Arial"/>
                <w:color w:val="000000" w:themeColor="text1"/>
              </w:rPr>
              <w:t>on</w:t>
            </w:r>
            <w:r w:rsidR="00094516" w:rsidRPr="009C71D5">
              <w:rPr>
                <w:rFonts w:ascii="Arial" w:hAnsi="Arial" w:cs="Arial"/>
                <w:color w:val="000000" w:themeColor="text1"/>
              </w:rPr>
              <w:t xml:space="preserve"> teacher </w:t>
            </w:r>
            <w:r w:rsidR="00DB43AD" w:rsidRPr="009C71D5">
              <w:rPr>
                <w:rFonts w:ascii="Arial" w:hAnsi="Arial" w:cs="Arial"/>
                <w:color w:val="000000" w:themeColor="text1"/>
              </w:rPr>
              <w:t>attitudes</w:t>
            </w:r>
            <w:r w:rsidR="00094516" w:rsidRPr="009C71D5">
              <w:rPr>
                <w:rFonts w:ascii="Arial" w:hAnsi="Arial" w:cs="Arial"/>
                <w:color w:val="000000" w:themeColor="text1"/>
              </w:rPr>
              <w:t xml:space="preserve"> towards inclusion, </w:t>
            </w:r>
            <w:r>
              <w:rPr>
                <w:rFonts w:ascii="Arial" w:hAnsi="Arial" w:cs="Arial"/>
                <w:color w:val="000000" w:themeColor="text1"/>
              </w:rPr>
              <w:t xml:space="preserve">attitudes of students or the </w:t>
            </w:r>
            <w:proofErr w:type="gramStart"/>
            <w:r w:rsidR="00094516" w:rsidRPr="009C71D5">
              <w:rPr>
                <w:rFonts w:ascii="Arial" w:hAnsi="Arial" w:cs="Arial"/>
                <w:color w:val="000000" w:themeColor="text1"/>
              </w:rPr>
              <w:t>general public</w:t>
            </w:r>
            <w:proofErr w:type="gramEnd"/>
            <w:r>
              <w:rPr>
                <w:rFonts w:ascii="Arial" w:hAnsi="Arial" w:cs="Arial"/>
                <w:color w:val="000000" w:themeColor="text1"/>
              </w:rPr>
              <w:t xml:space="preserve"> are</w:t>
            </w:r>
            <w:r w:rsidR="00094516" w:rsidRPr="009C71D5">
              <w:rPr>
                <w:rFonts w:ascii="Arial" w:hAnsi="Arial" w:cs="Arial"/>
                <w:color w:val="000000" w:themeColor="text1"/>
              </w:rPr>
              <w:t xml:space="preserve"> </w:t>
            </w:r>
            <w:r>
              <w:rPr>
                <w:rFonts w:ascii="Arial" w:hAnsi="Arial" w:cs="Arial"/>
                <w:color w:val="000000" w:themeColor="text1"/>
              </w:rPr>
              <w:t>scarce</w:t>
            </w:r>
            <w:r w:rsidR="00094516" w:rsidRPr="009C71D5">
              <w:rPr>
                <w:rFonts w:ascii="Arial" w:hAnsi="Arial" w:cs="Arial"/>
                <w:color w:val="000000" w:themeColor="text1"/>
              </w:rPr>
              <w:t xml:space="preserve">. </w:t>
            </w:r>
            <w:r w:rsidR="008C55CD" w:rsidRPr="00353CC0">
              <w:rPr>
                <w:rFonts w:ascii="Arial" w:hAnsi="Arial" w:cs="Arial"/>
                <w:color w:val="000000" w:themeColor="text1"/>
              </w:rPr>
              <w:t>Th</w:t>
            </w:r>
            <w:r w:rsidR="004F0517">
              <w:rPr>
                <w:rFonts w:ascii="Arial" w:hAnsi="Arial" w:cs="Arial"/>
                <w:color w:val="000000" w:themeColor="text1"/>
              </w:rPr>
              <w:t xml:space="preserve">erefore, it is </w:t>
            </w:r>
            <w:r w:rsidR="00D17D01">
              <w:rPr>
                <w:rFonts w:ascii="Arial" w:hAnsi="Arial" w:cs="Arial"/>
                <w:color w:val="000000" w:themeColor="text1"/>
              </w:rPr>
              <w:t>unclear</w:t>
            </w:r>
            <w:r w:rsidR="004F0517">
              <w:rPr>
                <w:rFonts w:ascii="Arial" w:hAnsi="Arial" w:cs="Arial"/>
                <w:color w:val="000000" w:themeColor="text1"/>
              </w:rPr>
              <w:t xml:space="preserve"> if students/</w:t>
            </w:r>
            <w:proofErr w:type="gramStart"/>
            <w:r w:rsidR="004F0517">
              <w:rPr>
                <w:rFonts w:ascii="Arial" w:hAnsi="Arial" w:cs="Arial"/>
                <w:color w:val="000000" w:themeColor="text1"/>
              </w:rPr>
              <w:t>general public</w:t>
            </w:r>
            <w:proofErr w:type="gramEnd"/>
            <w:r w:rsidR="004F0517">
              <w:rPr>
                <w:rFonts w:ascii="Arial" w:hAnsi="Arial" w:cs="Arial"/>
                <w:color w:val="000000" w:themeColor="text1"/>
              </w:rPr>
              <w:t xml:space="preserve"> hold the same attitudes towards </w:t>
            </w:r>
            <w:r w:rsidR="003C43BF" w:rsidRPr="00353CC0">
              <w:rPr>
                <w:rFonts w:ascii="Arial" w:hAnsi="Arial" w:cs="Arial"/>
                <w:color w:val="000000" w:themeColor="text1"/>
              </w:rPr>
              <w:t>inclus</w:t>
            </w:r>
            <w:r w:rsidR="00D17D01">
              <w:rPr>
                <w:rFonts w:ascii="Arial" w:hAnsi="Arial" w:cs="Arial"/>
                <w:color w:val="000000" w:themeColor="text1"/>
              </w:rPr>
              <w:t>ive education for those with ALN</w:t>
            </w:r>
            <w:r w:rsidR="003C43BF" w:rsidRPr="00353CC0">
              <w:rPr>
                <w:rFonts w:ascii="Arial" w:hAnsi="Arial" w:cs="Arial"/>
                <w:color w:val="000000" w:themeColor="text1"/>
              </w:rPr>
              <w:t xml:space="preserve">. </w:t>
            </w:r>
            <w:r w:rsidR="00E63582">
              <w:rPr>
                <w:rFonts w:ascii="Arial" w:hAnsi="Arial" w:cs="Arial"/>
                <w:color w:val="000000" w:themeColor="text1"/>
              </w:rPr>
              <w:t>Examin</w:t>
            </w:r>
            <w:r w:rsidR="00F4069B">
              <w:rPr>
                <w:rFonts w:ascii="Arial" w:hAnsi="Arial" w:cs="Arial"/>
                <w:color w:val="000000" w:themeColor="text1"/>
              </w:rPr>
              <w:t>in</w:t>
            </w:r>
            <w:r w:rsidR="00E63582">
              <w:rPr>
                <w:rFonts w:ascii="Arial" w:hAnsi="Arial" w:cs="Arial"/>
                <w:color w:val="000000" w:themeColor="text1"/>
              </w:rPr>
              <w:t xml:space="preserve">g the attitudes of this cohort will help to provide a wider </w:t>
            </w:r>
            <w:r w:rsidR="00495851">
              <w:rPr>
                <w:rFonts w:ascii="Arial" w:hAnsi="Arial" w:cs="Arial"/>
                <w:color w:val="000000" w:themeColor="text1"/>
              </w:rPr>
              <w:t>understanding</w:t>
            </w:r>
            <w:r w:rsidR="007C2829">
              <w:rPr>
                <w:rFonts w:ascii="Arial" w:hAnsi="Arial" w:cs="Arial"/>
                <w:color w:val="000000" w:themeColor="text1"/>
              </w:rPr>
              <w:t xml:space="preserve"> of attitudes towards inclusive education</w:t>
            </w:r>
            <w:r w:rsidR="00625DF3" w:rsidRPr="00353CC0">
              <w:rPr>
                <w:rFonts w:ascii="Arial" w:hAnsi="Arial" w:cs="Arial"/>
                <w:color w:val="000000" w:themeColor="text1"/>
              </w:rPr>
              <w:t xml:space="preserve"> (de Boer et al., 2011</w:t>
            </w:r>
            <w:r w:rsidR="00353CC0" w:rsidRPr="009C71D5">
              <w:rPr>
                <w:rFonts w:ascii="Arial" w:hAnsi="Arial" w:cs="Arial"/>
                <w:color w:val="000000" w:themeColor="text1"/>
              </w:rPr>
              <w:t>)</w:t>
            </w:r>
            <w:r w:rsidR="009C71D5" w:rsidRPr="009C71D5">
              <w:rPr>
                <w:rFonts w:ascii="Arial" w:hAnsi="Arial" w:cs="Arial"/>
                <w:color w:val="000000" w:themeColor="text1"/>
              </w:rPr>
              <w:t xml:space="preserve">. </w:t>
            </w:r>
          </w:p>
          <w:p w14:paraId="703C9094" w14:textId="5ADF7404" w:rsidR="0035064D" w:rsidRDefault="00BB4A62" w:rsidP="00353CC0">
            <w:pPr>
              <w:pStyle w:val="NormalWeb"/>
              <w:spacing w:before="240" w:beforeAutospacing="0" w:after="240" w:afterAutospacing="0" w:line="360" w:lineRule="auto"/>
              <w:rPr>
                <w:rFonts w:ascii="Arial" w:hAnsi="Arial" w:cs="Arial"/>
                <w:color w:val="000000" w:themeColor="text1"/>
              </w:rPr>
            </w:pPr>
            <w:r>
              <w:rPr>
                <w:rFonts w:ascii="Arial" w:hAnsi="Arial" w:cs="Arial"/>
                <w:color w:val="000000" w:themeColor="text1"/>
              </w:rPr>
              <w:t xml:space="preserve">A paper which was written following on from the British Social Attitudes Survey from 2009, </w:t>
            </w:r>
            <w:r w:rsidR="00A85D5E">
              <w:rPr>
                <w:rFonts w:ascii="Arial" w:hAnsi="Arial" w:cs="Arial"/>
                <w:color w:val="000000" w:themeColor="text1"/>
              </w:rPr>
              <w:t>when participants were asked</w:t>
            </w:r>
            <w:r w:rsidR="0039534D">
              <w:rPr>
                <w:rFonts w:ascii="Arial" w:hAnsi="Arial" w:cs="Arial"/>
                <w:color w:val="000000" w:themeColor="text1"/>
              </w:rPr>
              <w:t xml:space="preserve"> </w:t>
            </w:r>
            <w:r w:rsidR="00697DA5">
              <w:rPr>
                <w:rFonts w:ascii="Arial" w:hAnsi="Arial" w:cs="Arial"/>
                <w:color w:val="000000" w:themeColor="text1"/>
              </w:rPr>
              <w:t xml:space="preserve">if </w:t>
            </w:r>
            <w:r w:rsidR="00A85D5E">
              <w:rPr>
                <w:rFonts w:ascii="Arial" w:hAnsi="Arial" w:cs="Arial"/>
                <w:color w:val="000000" w:themeColor="text1"/>
              </w:rPr>
              <w:t xml:space="preserve">they did not work or interact with </w:t>
            </w:r>
            <w:r w:rsidR="00E65C9B">
              <w:rPr>
                <w:rFonts w:ascii="Arial" w:hAnsi="Arial" w:cs="Arial"/>
                <w:color w:val="000000" w:themeColor="text1"/>
              </w:rPr>
              <w:t>those classe</w:t>
            </w:r>
            <w:r w:rsidR="00BE5E0F">
              <w:rPr>
                <w:rFonts w:ascii="Arial" w:hAnsi="Arial" w:cs="Arial"/>
                <w:color w:val="000000" w:themeColor="text1"/>
              </w:rPr>
              <w:t>d</w:t>
            </w:r>
            <w:r w:rsidR="00E65C9B">
              <w:rPr>
                <w:rFonts w:ascii="Arial" w:hAnsi="Arial" w:cs="Arial"/>
                <w:color w:val="000000" w:themeColor="text1"/>
              </w:rPr>
              <w:t xml:space="preserve"> as having a learning disability. </w:t>
            </w:r>
            <w:proofErr w:type="gramStart"/>
            <w:r w:rsidR="00E65C9B">
              <w:rPr>
                <w:rFonts w:ascii="Arial" w:hAnsi="Arial" w:cs="Arial"/>
                <w:color w:val="000000" w:themeColor="text1"/>
              </w:rPr>
              <w:t>the majority of</w:t>
            </w:r>
            <w:proofErr w:type="gramEnd"/>
            <w:r w:rsidR="00E65C9B">
              <w:rPr>
                <w:rFonts w:ascii="Arial" w:hAnsi="Arial" w:cs="Arial"/>
                <w:color w:val="000000" w:themeColor="text1"/>
              </w:rPr>
              <w:t xml:space="preserve"> people reported that they would feel comfortable interacting</w:t>
            </w:r>
            <w:r w:rsidR="00394F8C">
              <w:rPr>
                <w:rFonts w:ascii="Arial" w:hAnsi="Arial" w:cs="Arial"/>
                <w:color w:val="000000" w:themeColor="text1"/>
              </w:rPr>
              <w:t xml:space="preserve"> more with someone who only ha</w:t>
            </w:r>
            <w:r w:rsidR="0039534D">
              <w:rPr>
                <w:rFonts w:ascii="Arial" w:hAnsi="Arial" w:cs="Arial"/>
                <w:color w:val="000000" w:themeColor="text1"/>
              </w:rPr>
              <w:t>d</w:t>
            </w:r>
            <w:r w:rsidR="00394F8C">
              <w:rPr>
                <w:rFonts w:ascii="Arial" w:hAnsi="Arial" w:cs="Arial"/>
                <w:color w:val="000000" w:themeColor="text1"/>
              </w:rPr>
              <w:t xml:space="preserve"> a sensory or physical impairment rather than anyone who holds a mental health condition</w:t>
            </w:r>
            <w:r w:rsidR="00BF6B21">
              <w:rPr>
                <w:rFonts w:ascii="Arial" w:hAnsi="Arial" w:cs="Arial"/>
                <w:color w:val="000000" w:themeColor="text1"/>
              </w:rPr>
              <w:t xml:space="preserve"> or learning disability. </w:t>
            </w:r>
            <w:r w:rsidR="007723DB">
              <w:rPr>
                <w:rFonts w:ascii="Arial" w:hAnsi="Arial" w:cs="Arial"/>
                <w:color w:val="000000" w:themeColor="text1"/>
              </w:rPr>
              <w:t xml:space="preserve">This shows while people state and feel that they </w:t>
            </w:r>
            <w:r w:rsidR="00BD007C">
              <w:rPr>
                <w:rFonts w:ascii="Arial" w:hAnsi="Arial" w:cs="Arial"/>
                <w:color w:val="000000" w:themeColor="text1"/>
              </w:rPr>
              <w:t>are comfortable and want those with learning disabilities to feel included</w:t>
            </w:r>
            <w:r w:rsidR="0079273A">
              <w:rPr>
                <w:rFonts w:ascii="Arial" w:hAnsi="Arial" w:cs="Arial"/>
                <w:color w:val="000000" w:themeColor="text1"/>
              </w:rPr>
              <w:t>, they show ambivalence,</w:t>
            </w:r>
            <w:r w:rsidR="00BD007C">
              <w:rPr>
                <w:rFonts w:ascii="Arial" w:hAnsi="Arial" w:cs="Arial"/>
                <w:color w:val="000000" w:themeColor="text1"/>
              </w:rPr>
              <w:t xml:space="preserve"> </w:t>
            </w:r>
            <w:proofErr w:type="gramStart"/>
            <w:r w:rsidR="00BD007C">
              <w:rPr>
                <w:rFonts w:ascii="Arial" w:hAnsi="Arial" w:cs="Arial"/>
                <w:color w:val="000000" w:themeColor="text1"/>
              </w:rPr>
              <w:t>prejudice</w:t>
            </w:r>
            <w:proofErr w:type="gramEnd"/>
            <w:r w:rsidR="00BD007C">
              <w:rPr>
                <w:rFonts w:ascii="Arial" w:hAnsi="Arial" w:cs="Arial"/>
                <w:color w:val="000000" w:themeColor="text1"/>
              </w:rPr>
              <w:t xml:space="preserve"> </w:t>
            </w:r>
            <w:r w:rsidR="00451071">
              <w:rPr>
                <w:rFonts w:ascii="Arial" w:hAnsi="Arial" w:cs="Arial"/>
                <w:color w:val="000000" w:themeColor="text1"/>
              </w:rPr>
              <w:t xml:space="preserve">and </w:t>
            </w:r>
            <w:r w:rsidR="0079273A">
              <w:rPr>
                <w:rFonts w:ascii="Arial" w:hAnsi="Arial" w:cs="Arial"/>
                <w:color w:val="000000" w:themeColor="text1"/>
              </w:rPr>
              <w:t xml:space="preserve">often feel </w:t>
            </w:r>
            <w:r w:rsidR="00451071">
              <w:rPr>
                <w:rFonts w:ascii="Arial" w:hAnsi="Arial" w:cs="Arial"/>
                <w:color w:val="000000" w:themeColor="text1"/>
              </w:rPr>
              <w:t xml:space="preserve">uncomfortable. It also shows that those with a learning disability are not included as many people have not </w:t>
            </w:r>
            <w:r w:rsidR="0035064D">
              <w:rPr>
                <w:rFonts w:ascii="Arial" w:hAnsi="Arial" w:cs="Arial"/>
                <w:color w:val="000000" w:themeColor="text1"/>
              </w:rPr>
              <w:t xml:space="preserve">spent a great </w:t>
            </w:r>
            <w:r w:rsidR="0035064D">
              <w:rPr>
                <w:rFonts w:ascii="Arial" w:hAnsi="Arial" w:cs="Arial"/>
                <w:color w:val="000000" w:themeColor="text1"/>
              </w:rPr>
              <w:lastRenderedPageBreak/>
              <w:t xml:space="preserve">amount of time with those with a learning disability or mental health </w:t>
            </w:r>
            <w:r w:rsidR="0035064D" w:rsidRPr="00803F60">
              <w:rPr>
                <w:rFonts w:ascii="Arial" w:hAnsi="Arial" w:cs="Arial"/>
                <w:color w:val="000000" w:themeColor="text1"/>
              </w:rPr>
              <w:t xml:space="preserve">condition. </w:t>
            </w:r>
            <w:r w:rsidR="00803F60" w:rsidRPr="00FF5D7F">
              <w:rPr>
                <w:rFonts w:ascii="Arial" w:hAnsi="Arial" w:cs="Arial"/>
              </w:rPr>
              <w:t>(</w:t>
            </w:r>
            <w:proofErr w:type="spellStart"/>
            <w:r w:rsidR="00803F60" w:rsidRPr="00FF5D7F">
              <w:rPr>
                <w:rFonts w:ascii="Arial" w:hAnsi="Arial" w:cs="Arial"/>
              </w:rPr>
              <w:t>Staniland</w:t>
            </w:r>
            <w:proofErr w:type="spellEnd"/>
            <w:r w:rsidR="00803F60" w:rsidRPr="00FF5D7F">
              <w:rPr>
                <w:rFonts w:ascii="Arial" w:hAnsi="Arial" w:cs="Arial"/>
              </w:rPr>
              <w:t>, 2011)</w:t>
            </w:r>
            <w:r w:rsidR="00803F60">
              <w:rPr>
                <w:rFonts w:ascii="Arial" w:hAnsi="Arial" w:cs="Arial"/>
              </w:rPr>
              <w:t xml:space="preserve">. </w:t>
            </w:r>
          </w:p>
          <w:p w14:paraId="0458725C" w14:textId="77777777" w:rsidR="00803F60" w:rsidRDefault="00803F60" w:rsidP="00353CC0">
            <w:pPr>
              <w:pStyle w:val="NormalWeb"/>
              <w:spacing w:before="240" w:beforeAutospacing="0" w:after="240" w:afterAutospacing="0" w:line="360" w:lineRule="auto"/>
              <w:rPr>
                <w:rFonts w:ascii="Arial" w:hAnsi="Arial" w:cs="Arial"/>
                <w:color w:val="000000" w:themeColor="text1"/>
              </w:rPr>
            </w:pPr>
          </w:p>
          <w:p w14:paraId="738A1CAC" w14:textId="762BA9F3" w:rsidR="009F5C0E" w:rsidRPr="00FF5D7F" w:rsidRDefault="00AB0CFC" w:rsidP="00353CC0">
            <w:pPr>
              <w:pStyle w:val="NormalWeb"/>
              <w:spacing w:before="240" w:beforeAutospacing="0" w:after="240" w:afterAutospacing="0" w:line="360" w:lineRule="auto"/>
              <w:rPr>
                <w:rFonts w:ascii="Arial" w:hAnsi="Arial" w:cs="Arial"/>
                <w:color w:val="000000" w:themeColor="text1"/>
              </w:rPr>
            </w:pPr>
            <w:r>
              <w:rPr>
                <w:rFonts w:ascii="Arial" w:hAnsi="Arial" w:cs="Arial"/>
                <w:color w:val="000000" w:themeColor="text1"/>
              </w:rPr>
              <w:t>Research</w:t>
            </w:r>
            <w:r w:rsidR="009F5C0E" w:rsidRPr="00FF5D7F">
              <w:rPr>
                <w:rFonts w:ascii="Arial" w:hAnsi="Arial" w:cs="Arial"/>
                <w:color w:val="000000" w:themeColor="text1"/>
              </w:rPr>
              <w:t xml:space="preserve"> explored the attitudes people held in the </w:t>
            </w:r>
            <w:proofErr w:type="gramStart"/>
            <w:r w:rsidR="009F5C0E" w:rsidRPr="00FF5D7F">
              <w:rPr>
                <w:rFonts w:ascii="Arial" w:hAnsi="Arial" w:cs="Arial"/>
                <w:color w:val="000000" w:themeColor="text1"/>
              </w:rPr>
              <w:t>general public</w:t>
            </w:r>
            <w:proofErr w:type="gramEnd"/>
            <w:r w:rsidR="009F5C0E" w:rsidRPr="00FF5D7F">
              <w:rPr>
                <w:rFonts w:ascii="Arial" w:hAnsi="Arial" w:cs="Arial"/>
                <w:color w:val="000000" w:themeColor="text1"/>
              </w:rPr>
              <w:t xml:space="preserve"> </w:t>
            </w:r>
            <w:r w:rsidR="009A7154">
              <w:rPr>
                <w:rFonts w:ascii="Arial" w:hAnsi="Arial" w:cs="Arial"/>
                <w:color w:val="000000" w:themeColor="text1"/>
              </w:rPr>
              <w:t>surrounding</w:t>
            </w:r>
            <w:r w:rsidR="00B91572">
              <w:rPr>
                <w:rFonts w:ascii="Arial" w:hAnsi="Arial" w:cs="Arial"/>
                <w:color w:val="000000" w:themeColor="text1"/>
              </w:rPr>
              <w:t xml:space="preserve"> </w:t>
            </w:r>
            <w:r w:rsidR="0008538C">
              <w:rPr>
                <w:rFonts w:ascii="Arial" w:hAnsi="Arial" w:cs="Arial"/>
                <w:color w:val="000000" w:themeColor="text1"/>
              </w:rPr>
              <w:t>intellectual</w:t>
            </w:r>
            <w:r w:rsidR="00B91572">
              <w:rPr>
                <w:rFonts w:ascii="Arial" w:hAnsi="Arial" w:cs="Arial"/>
                <w:color w:val="000000" w:themeColor="text1"/>
              </w:rPr>
              <w:t xml:space="preserve"> disability</w:t>
            </w:r>
            <w:r w:rsidR="0008538C">
              <w:rPr>
                <w:rFonts w:ascii="Arial" w:hAnsi="Arial" w:cs="Arial"/>
                <w:color w:val="000000" w:themeColor="text1"/>
              </w:rPr>
              <w:t xml:space="preserve">, the </w:t>
            </w:r>
            <w:r w:rsidR="007E1BDE">
              <w:rPr>
                <w:rFonts w:ascii="Arial" w:hAnsi="Arial" w:cs="Arial"/>
                <w:color w:val="000000" w:themeColor="text1"/>
              </w:rPr>
              <w:t xml:space="preserve">study covered general opinions people held towards those considered to have an additional learning </w:t>
            </w:r>
            <w:r w:rsidR="00AF58C2">
              <w:rPr>
                <w:rFonts w:ascii="Arial" w:hAnsi="Arial" w:cs="Arial"/>
                <w:color w:val="000000" w:themeColor="text1"/>
              </w:rPr>
              <w:t>disability</w:t>
            </w:r>
            <w:r w:rsidR="007E1BDE">
              <w:rPr>
                <w:rFonts w:ascii="Arial" w:hAnsi="Arial" w:cs="Arial"/>
                <w:color w:val="000000" w:themeColor="text1"/>
              </w:rPr>
              <w:t xml:space="preserve">. The results showed that generally a positive or high attitude was linked to additional learning needs. Men showed to have negative feelings more than when compared to women. </w:t>
            </w:r>
            <w:r w:rsidR="00F76CAD">
              <w:rPr>
                <w:rFonts w:ascii="Arial" w:hAnsi="Arial" w:cs="Arial"/>
                <w:color w:val="000000" w:themeColor="text1"/>
              </w:rPr>
              <w:t xml:space="preserve">Also, </w:t>
            </w:r>
            <w:commentRangeStart w:id="2"/>
            <w:r w:rsidR="007E1BDE">
              <w:rPr>
                <w:rFonts w:ascii="Arial" w:hAnsi="Arial" w:cs="Arial"/>
                <w:color w:val="000000" w:themeColor="text1"/>
              </w:rPr>
              <w:t>younger participants with a higher education level</w:t>
            </w:r>
            <w:r w:rsidR="00E91CD6">
              <w:rPr>
                <w:rFonts w:ascii="Arial" w:hAnsi="Arial" w:cs="Arial"/>
                <w:color w:val="000000" w:themeColor="text1"/>
              </w:rPr>
              <w:t xml:space="preserve">, and with more knowledge on </w:t>
            </w:r>
            <w:r w:rsidR="007E1BDE">
              <w:rPr>
                <w:rFonts w:ascii="Arial" w:hAnsi="Arial" w:cs="Arial"/>
                <w:color w:val="000000" w:themeColor="text1"/>
              </w:rPr>
              <w:t xml:space="preserve">additional learning needs </w:t>
            </w:r>
            <w:r w:rsidR="00E91CD6">
              <w:rPr>
                <w:rFonts w:ascii="Arial" w:hAnsi="Arial" w:cs="Arial"/>
                <w:color w:val="000000" w:themeColor="text1"/>
              </w:rPr>
              <w:t>compared to other participants</w:t>
            </w:r>
            <w:r w:rsidR="000B7D7C">
              <w:rPr>
                <w:rFonts w:ascii="Arial" w:hAnsi="Arial" w:cs="Arial"/>
                <w:color w:val="000000" w:themeColor="text1"/>
              </w:rPr>
              <w:t xml:space="preserve"> has positive reactions to those with additional learning needs, </w:t>
            </w:r>
            <w:r w:rsidR="007E1BDE">
              <w:rPr>
                <w:rFonts w:ascii="Arial" w:hAnsi="Arial" w:cs="Arial"/>
                <w:color w:val="000000" w:themeColor="text1"/>
              </w:rPr>
              <w:t xml:space="preserve">and that these attitudes were not related to </w:t>
            </w:r>
            <w:r w:rsidR="000B7D7C">
              <w:rPr>
                <w:rFonts w:ascii="Arial" w:hAnsi="Arial" w:cs="Arial"/>
                <w:color w:val="000000" w:themeColor="text1"/>
              </w:rPr>
              <w:t xml:space="preserve">any sort of personal </w:t>
            </w:r>
            <w:r w:rsidR="007E1BDE">
              <w:rPr>
                <w:rFonts w:ascii="Arial" w:hAnsi="Arial" w:cs="Arial"/>
                <w:color w:val="000000" w:themeColor="text1"/>
              </w:rPr>
              <w:t>income.</w:t>
            </w:r>
            <w:commentRangeEnd w:id="2"/>
            <w:r w:rsidR="008826CA">
              <w:rPr>
                <w:rStyle w:val="CommentReference"/>
                <w:lang w:eastAsia="en-US"/>
              </w:rPr>
              <w:commentReference w:id="2"/>
            </w:r>
            <w:r w:rsidR="007E1BDE">
              <w:rPr>
                <w:rFonts w:ascii="Arial" w:hAnsi="Arial" w:cs="Arial"/>
                <w:color w:val="000000" w:themeColor="text1"/>
              </w:rPr>
              <w:t xml:space="preserve"> Overall the</w:t>
            </w:r>
            <w:r w:rsidR="008826CA">
              <w:rPr>
                <w:rFonts w:ascii="Arial" w:hAnsi="Arial" w:cs="Arial"/>
                <w:color w:val="000000" w:themeColor="text1"/>
              </w:rPr>
              <w:t>y</w:t>
            </w:r>
            <w:r w:rsidR="007E1BDE">
              <w:rPr>
                <w:rFonts w:ascii="Arial" w:hAnsi="Arial" w:cs="Arial"/>
                <w:color w:val="000000" w:themeColor="text1"/>
              </w:rPr>
              <w:t xml:space="preserve"> concluded that the more education surrounding additional learning needs is needed to build public awareness,</w:t>
            </w:r>
            <w:r w:rsidR="007E1BDE">
              <w:t xml:space="preserve"> </w:t>
            </w:r>
            <w:r w:rsidR="007E1BDE" w:rsidRPr="00FF5D7F">
              <w:rPr>
                <w:rFonts w:ascii="Arial" w:hAnsi="Arial" w:cs="Arial"/>
              </w:rPr>
              <w:t>(Morin et al., 2013)</w:t>
            </w:r>
            <w:r w:rsidR="007E1BDE">
              <w:rPr>
                <w:rFonts w:ascii="Arial" w:hAnsi="Arial" w:cs="Arial"/>
              </w:rPr>
              <w:t xml:space="preserve">. </w:t>
            </w:r>
          </w:p>
          <w:p w14:paraId="60A74540" w14:textId="4439A575" w:rsidR="002C137D" w:rsidRDefault="007E1BDE" w:rsidP="00353CC0">
            <w:pPr>
              <w:pStyle w:val="NormalWeb"/>
              <w:spacing w:before="240" w:beforeAutospacing="0" w:after="240" w:afterAutospacing="0" w:line="360" w:lineRule="auto"/>
              <w:rPr>
                <w:rFonts w:ascii="Arial" w:hAnsi="Arial" w:cs="Arial"/>
                <w:color w:val="000000" w:themeColor="text1"/>
              </w:rPr>
            </w:pPr>
            <w:r w:rsidRPr="00FF5D7F">
              <w:rPr>
                <w:rFonts w:ascii="Arial" w:hAnsi="Arial" w:cs="Arial"/>
                <w:color w:val="000000" w:themeColor="text1"/>
              </w:rPr>
              <w:t>A</w:t>
            </w:r>
            <w:r w:rsidR="002C137D">
              <w:rPr>
                <w:rFonts w:ascii="Arial" w:hAnsi="Arial" w:cs="Arial"/>
                <w:color w:val="000000" w:themeColor="text1"/>
              </w:rPr>
              <w:t xml:space="preserve">nother </w:t>
            </w:r>
            <w:r w:rsidRPr="00FF5D7F">
              <w:rPr>
                <w:rFonts w:ascii="Arial" w:hAnsi="Arial" w:cs="Arial"/>
                <w:color w:val="000000" w:themeColor="text1"/>
              </w:rPr>
              <w:t xml:space="preserve">study in Luxembourg, aimed to explore attitudes of adults towards students who had a learning disability and their inclusion in mainstream schools and classrooms. </w:t>
            </w:r>
            <w:r>
              <w:rPr>
                <w:rFonts w:ascii="Arial" w:hAnsi="Arial" w:cs="Arial"/>
                <w:color w:val="000000" w:themeColor="text1"/>
              </w:rPr>
              <w:t xml:space="preserve">The results of this study showed </w:t>
            </w:r>
            <w:r w:rsidR="002C137D">
              <w:rPr>
                <w:rFonts w:ascii="Arial" w:hAnsi="Arial" w:cs="Arial"/>
                <w:color w:val="000000" w:themeColor="text1"/>
              </w:rPr>
              <w:t>neutral attitude</w:t>
            </w:r>
            <w:r>
              <w:rPr>
                <w:rFonts w:ascii="Arial" w:hAnsi="Arial" w:cs="Arial"/>
                <w:color w:val="000000" w:themeColor="text1"/>
              </w:rPr>
              <w:t xml:space="preserve"> towards </w:t>
            </w:r>
            <w:r w:rsidR="002C137D">
              <w:rPr>
                <w:rFonts w:ascii="Arial" w:hAnsi="Arial" w:cs="Arial"/>
                <w:color w:val="000000" w:themeColor="text1"/>
              </w:rPr>
              <w:t>learners with an additional learning need. The negative attitudes were mainly held towards those who may show challenging or distracting behaviours</w:t>
            </w:r>
            <w:r w:rsidR="002468F3">
              <w:rPr>
                <w:rFonts w:ascii="Arial" w:hAnsi="Arial" w:cs="Arial"/>
                <w:color w:val="000000" w:themeColor="text1"/>
              </w:rPr>
              <w:t>.</w:t>
            </w:r>
            <w:r w:rsidR="002C137D">
              <w:rPr>
                <w:rFonts w:ascii="Arial" w:hAnsi="Arial" w:cs="Arial"/>
                <w:color w:val="000000" w:themeColor="text1"/>
              </w:rPr>
              <w:t xml:space="preserve"> </w:t>
            </w:r>
            <w:commentRangeStart w:id="3"/>
            <w:r w:rsidR="002C137D">
              <w:rPr>
                <w:rFonts w:ascii="Arial" w:hAnsi="Arial" w:cs="Arial"/>
                <w:color w:val="000000" w:themeColor="text1"/>
              </w:rPr>
              <w:t xml:space="preserve">The researchers then discussed that how those who generally supported the idea of additional </w:t>
            </w:r>
            <w:r w:rsidR="000B7D7C">
              <w:rPr>
                <w:rFonts w:ascii="Arial" w:hAnsi="Arial" w:cs="Arial"/>
                <w:color w:val="000000" w:themeColor="text1"/>
              </w:rPr>
              <w:t>l</w:t>
            </w:r>
            <w:r w:rsidR="002C137D">
              <w:rPr>
                <w:rFonts w:ascii="Arial" w:hAnsi="Arial" w:cs="Arial"/>
                <w:color w:val="000000" w:themeColor="text1"/>
              </w:rPr>
              <w:t xml:space="preserve">earning need students being included in mainstream education, when </w:t>
            </w:r>
            <w:r w:rsidR="000B7D7C">
              <w:rPr>
                <w:rFonts w:ascii="Arial" w:hAnsi="Arial" w:cs="Arial"/>
                <w:color w:val="000000" w:themeColor="text1"/>
              </w:rPr>
              <w:t>later receive</w:t>
            </w:r>
            <w:r w:rsidR="009C267B">
              <w:rPr>
                <w:rFonts w:ascii="Arial" w:hAnsi="Arial" w:cs="Arial"/>
                <w:color w:val="000000" w:themeColor="text1"/>
              </w:rPr>
              <w:t xml:space="preserve">d </w:t>
            </w:r>
            <w:r w:rsidR="000B7D7C">
              <w:rPr>
                <w:rFonts w:ascii="Arial" w:hAnsi="Arial" w:cs="Arial"/>
                <w:color w:val="000000" w:themeColor="text1"/>
              </w:rPr>
              <w:t xml:space="preserve">further and more </w:t>
            </w:r>
            <w:r w:rsidR="009C267B">
              <w:rPr>
                <w:rFonts w:ascii="Arial" w:hAnsi="Arial" w:cs="Arial"/>
                <w:color w:val="000000" w:themeColor="text1"/>
              </w:rPr>
              <w:t>in-depth</w:t>
            </w:r>
            <w:r w:rsidR="000B7D7C">
              <w:rPr>
                <w:rFonts w:ascii="Arial" w:hAnsi="Arial" w:cs="Arial"/>
                <w:color w:val="000000" w:themeColor="text1"/>
              </w:rPr>
              <w:t xml:space="preserve"> </w:t>
            </w:r>
            <w:r w:rsidR="002C137D">
              <w:rPr>
                <w:rFonts w:ascii="Arial" w:hAnsi="Arial" w:cs="Arial"/>
                <w:color w:val="000000" w:themeColor="text1"/>
              </w:rPr>
              <w:t>question</w:t>
            </w:r>
            <w:r w:rsidR="000B7D7C">
              <w:rPr>
                <w:rFonts w:ascii="Arial" w:hAnsi="Arial" w:cs="Arial"/>
                <w:color w:val="000000" w:themeColor="text1"/>
              </w:rPr>
              <w:t>s</w:t>
            </w:r>
            <w:r w:rsidR="002C137D">
              <w:rPr>
                <w:rFonts w:ascii="Arial" w:hAnsi="Arial" w:cs="Arial"/>
                <w:color w:val="000000" w:themeColor="text1"/>
              </w:rPr>
              <w:t xml:space="preserve"> about their personal attitudes towards learning </w:t>
            </w:r>
            <w:r w:rsidR="000B7D7C">
              <w:rPr>
                <w:rFonts w:ascii="Arial" w:hAnsi="Arial" w:cs="Arial"/>
                <w:color w:val="000000" w:themeColor="text1"/>
              </w:rPr>
              <w:t>disabilities, became</w:t>
            </w:r>
            <w:r w:rsidR="002C137D">
              <w:rPr>
                <w:rFonts w:ascii="Arial" w:hAnsi="Arial" w:cs="Arial"/>
                <w:color w:val="000000" w:themeColor="text1"/>
              </w:rPr>
              <w:t xml:space="preserve"> </w:t>
            </w:r>
            <w:r w:rsidR="000B7D7C">
              <w:rPr>
                <w:rFonts w:ascii="Arial" w:hAnsi="Arial" w:cs="Arial"/>
                <w:color w:val="000000" w:themeColor="text1"/>
              </w:rPr>
              <w:t>more negative and presented different opinions and emotions.</w:t>
            </w:r>
            <w:r w:rsidR="002C137D" w:rsidRPr="002E0540">
              <w:rPr>
                <w:rFonts w:ascii="Arial" w:hAnsi="Arial" w:cs="Arial"/>
                <w:color w:val="000000" w:themeColor="text1"/>
              </w:rPr>
              <w:t xml:space="preserve"> </w:t>
            </w:r>
            <w:r w:rsidR="002E0540" w:rsidRPr="000B7D7C">
              <w:rPr>
                <w:rFonts w:ascii="Arial" w:hAnsi="Arial" w:cs="Arial"/>
              </w:rPr>
              <w:t>(</w:t>
            </w:r>
            <w:proofErr w:type="spellStart"/>
            <w:r w:rsidR="002E0540" w:rsidRPr="000B7D7C">
              <w:rPr>
                <w:rFonts w:ascii="Arial" w:hAnsi="Arial" w:cs="Arial"/>
              </w:rPr>
              <w:t>Krischler</w:t>
            </w:r>
            <w:proofErr w:type="spellEnd"/>
            <w:r w:rsidR="002E0540" w:rsidRPr="000B7D7C">
              <w:rPr>
                <w:rFonts w:ascii="Arial" w:hAnsi="Arial" w:cs="Arial"/>
              </w:rPr>
              <w:t xml:space="preserve"> &amp; Pit-ten Cate, 2018)</w:t>
            </w:r>
            <w:commentRangeEnd w:id="3"/>
            <w:r w:rsidR="002468F3">
              <w:rPr>
                <w:rStyle w:val="CommentReference"/>
                <w:lang w:eastAsia="en-US"/>
              </w:rPr>
              <w:commentReference w:id="3"/>
            </w:r>
          </w:p>
          <w:p w14:paraId="69AEC65A" w14:textId="4DEB069A" w:rsidR="00CF3EC8" w:rsidRPr="00353CC0" w:rsidRDefault="00CF3EC8" w:rsidP="00353CC0">
            <w:pPr>
              <w:pStyle w:val="NormalWeb"/>
              <w:spacing w:before="240" w:beforeAutospacing="0" w:after="240" w:afterAutospacing="0" w:line="360" w:lineRule="auto"/>
              <w:rPr>
                <w:rFonts w:ascii="Arial" w:hAnsi="Arial" w:cs="Arial"/>
                <w:color w:val="000000" w:themeColor="text1"/>
              </w:rPr>
            </w:pPr>
          </w:p>
          <w:p w14:paraId="1ADE701C" w14:textId="4FA8B16F" w:rsidR="009C267B" w:rsidRDefault="00364A7A" w:rsidP="00EA2B37">
            <w:pPr>
              <w:autoSpaceDE w:val="0"/>
              <w:autoSpaceDN w:val="0"/>
              <w:adjustRightInd w:val="0"/>
              <w:spacing w:line="360" w:lineRule="auto"/>
              <w:rPr>
                <w:ins w:id="4" w:author="Caitlin Morgan Rees (1902116)" w:date="2023-11-23T14:47:00Z"/>
              </w:rPr>
            </w:pPr>
            <w:r w:rsidRPr="002D2DE4">
              <w:rPr>
                <w:rFonts w:ascii="Arial" w:hAnsi="Arial" w:cs="Arial"/>
                <w:sz w:val="24"/>
                <w:szCs w:val="24"/>
                <w:u w:val="single"/>
              </w:rPr>
              <w:t>References</w:t>
            </w:r>
          </w:p>
          <w:p w14:paraId="627FA169" w14:textId="77777777" w:rsidR="009C267B" w:rsidRDefault="009C267B" w:rsidP="00F53EE3">
            <w:pPr>
              <w:pStyle w:val="NormalWeb"/>
              <w:spacing w:before="0" w:beforeAutospacing="0" w:after="0" w:afterAutospacing="0" w:line="480" w:lineRule="auto"/>
              <w:ind w:left="720" w:hanging="720"/>
            </w:pPr>
            <w:proofErr w:type="spellStart"/>
            <w:r>
              <w:t>Avramidis</w:t>
            </w:r>
            <w:proofErr w:type="spellEnd"/>
            <w:r>
              <w:t xml:space="preserve">, E., Bayliss, P., &amp; Burden, R. (2000). A Survey into Mainstream Teachers’ Attitudes Towards the Inclusion of Children with Special Educational Needs in the Ordinary School in one Local Education Authority. </w:t>
            </w:r>
            <w:r>
              <w:rPr>
                <w:i/>
                <w:iCs/>
              </w:rPr>
              <w:t>Educational Psychology</w:t>
            </w:r>
            <w:r>
              <w:t xml:space="preserve">, </w:t>
            </w:r>
            <w:r>
              <w:rPr>
                <w:i/>
                <w:iCs/>
              </w:rPr>
              <w:t>20</w:t>
            </w:r>
            <w:r>
              <w:t xml:space="preserve">(2), 191–211. </w:t>
            </w:r>
            <w:hyperlink r:id="rId19" w:history="1">
              <w:r w:rsidRPr="00477406">
                <w:rPr>
                  <w:rStyle w:val="Hyperlink"/>
                </w:rPr>
                <w:t>https://doi.org/10.1080/713663717</w:t>
              </w:r>
            </w:hyperlink>
          </w:p>
          <w:p w14:paraId="55601EAC" w14:textId="77777777" w:rsidR="009C267B" w:rsidRPr="00285C18" w:rsidRDefault="009C267B" w:rsidP="00285C18">
            <w:pPr>
              <w:pStyle w:val="NormalWeb"/>
              <w:spacing w:before="0" w:beforeAutospacing="0" w:after="0" w:afterAutospacing="0" w:line="480" w:lineRule="auto"/>
            </w:pPr>
            <w:r>
              <w:lastRenderedPageBreak/>
              <w:t xml:space="preserve">de Boer, A., </w:t>
            </w:r>
            <w:proofErr w:type="spellStart"/>
            <w:r>
              <w:t>Pijl</w:t>
            </w:r>
            <w:proofErr w:type="spellEnd"/>
            <w:r>
              <w:t xml:space="preserve">, S. J., &amp; </w:t>
            </w:r>
            <w:proofErr w:type="spellStart"/>
            <w:r>
              <w:t>Minnaert</w:t>
            </w:r>
            <w:proofErr w:type="spellEnd"/>
            <w:r>
              <w:t xml:space="preserve">, A. (2011). Regular primary schoolteachers’ attitudes towards inclusive education: a review of the literature. </w:t>
            </w:r>
            <w:r>
              <w:rPr>
                <w:i/>
                <w:iCs/>
              </w:rPr>
              <w:t>International Journal of Inclusive Education</w:t>
            </w:r>
            <w:r>
              <w:t xml:space="preserve">, </w:t>
            </w:r>
            <w:r>
              <w:rPr>
                <w:i/>
                <w:iCs/>
              </w:rPr>
              <w:t>15</w:t>
            </w:r>
            <w:r>
              <w:t xml:space="preserve">(3), 331–353. </w:t>
            </w:r>
            <w:hyperlink r:id="rId20" w:history="1">
              <w:r w:rsidRPr="007E4CCD">
                <w:rPr>
                  <w:rStyle w:val="Hyperlink"/>
                </w:rPr>
                <w:t>https://doi.org/10.1080/13603110903030089</w:t>
              </w:r>
            </w:hyperlink>
          </w:p>
          <w:p w14:paraId="63858B0B" w14:textId="77777777" w:rsidR="009C267B" w:rsidRDefault="009C267B" w:rsidP="00A465F6">
            <w:pPr>
              <w:pStyle w:val="NormalWeb"/>
              <w:spacing w:before="0" w:beforeAutospacing="0" w:after="0" w:afterAutospacing="0" w:line="480" w:lineRule="auto"/>
              <w:ind w:left="720" w:hanging="720"/>
            </w:pPr>
            <w:r>
              <w:t xml:space="preserve">Knight, C., Clegg, Z., Conn, C., Hutt, M., &amp; Crick, T. (2022). Aspiring to include versus implicit “othering”: teachers’ perceptions of inclusive education in Wales. </w:t>
            </w:r>
            <w:r>
              <w:rPr>
                <w:i/>
                <w:iCs/>
              </w:rPr>
              <w:t>British Journal of Special Education</w:t>
            </w:r>
            <w:r>
              <w:t xml:space="preserve">, </w:t>
            </w:r>
            <w:r>
              <w:rPr>
                <w:i/>
                <w:iCs/>
              </w:rPr>
              <w:t>49</w:t>
            </w:r>
            <w:r>
              <w:t>(1). https://doi.org/10.1111/1467-8578.12394</w:t>
            </w:r>
          </w:p>
          <w:p w14:paraId="153407AE" w14:textId="77777777" w:rsidR="009C267B" w:rsidRDefault="009C267B" w:rsidP="007D7654">
            <w:pPr>
              <w:pStyle w:val="NormalWeb"/>
              <w:spacing w:before="0" w:beforeAutospacing="0" w:after="0" w:afterAutospacing="0" w:line="480" w:lineRule="auto"/>
              <w:ind w:left="720" w:hanging="720"/>
            </w:pPr>
            <w:proofErr w:type="spellStart"/>
            <w:r w:rsidRPr="00FF5D7F">
              <w:rPr>
                <w:lang w:val="nl-NL"/>
              </w:rPr>
              <w:t>Krischler</w:t>
            </w:r>
            <w:proofErr w:type="spellEnd"/>
            <w:r w:rsidRPr="00FF5D7F">
              <w:rPr>
                <w:lang w:val="nl-NL"/>
              </w:rPr>
              <w:t xml:space="preserve">, M., &amp; </w:t>
            </w:r>
            <w:proofErr w:type="spellStart"/>
            <w:r w:rsidRPr="00FF5D7F">
              <w:rPr>
                <w:lang w:val="nl-NL"/>
              </w:rPr>
              <w:t>Pit-ten</w:t>
            </w:r>
            <w:proofErr w:type="spellEnd"/>
            <w:r w:rsidRPr="00FF5D7F">
              <w:rPr>
                <w:lang w:val="nl-NL"/>
              </w:rPr>
              <w:t xml:space="preserve"> Cate, I. M. (2018). </w:t>
            </w:r>
            <w:r>
              <w:t xml:space="preserve">Inclusive education in Luxembourg: implicit and explicit attitudes toward inclusion and students with special educational needs. </w:t>
            </w:r>
            <w:r>
              <w:rPr>
                <w:i/>
                <w:iCs/>
              </w:rPr>
              <w:t>International Journal of Inclusive Education</w:t>
            </w:r>
            <w:r>
              <w:t xml:space="preserve">, </w:t>
            </w:r>
            <w:r>
              <w:rPr>
                <w:i/>
                <w:iCs/>
              </w:rPr>
              <w:t>24</w:t>
            </w:r>
            <w:r>
              <w:t xml:space="preserve">(6), 1–19. </w:t>
            </w:r>
            <w:hyperlink r:id="rId21" w:history="1">
              <w:r w:rsidRPr="00CA30CC">
                <w:rPr>
                  <w:rStyle w:val="Hyperlink"/>
                </w:rPr>
                <w:t>https://doi.org/10.1080/13603116.2018.1474954</w:t>
              </w:r>
            </w:hyperlink>
          </w:p>
          <w:p w14:paraId="08175A28" w14:textId="77777777" w:rsidR="009C267B" w:rsidRDefault="009C267B" w:rsidP="00EB321A">
            <w:pPr>
              <w:pStyle w:val="NormalWeb"/>
              <w:spacing w:before="0" w:beforeAutospacing="0" w:after="0" w:afterAutospacing="0" w:line="480" w:lineRule="auto"/>
              <w:ind w:left="720" w:hanging="720"/>
            </w:pPr>
            <w:proofErr w:type="spellStart"/>
            <w:r>
              <w:t>Madhesh</w:t>
            </w:r>
            <w:proofErr w:type="spellEnd"/>
            <w:r>
              <w:t xml:space="preserve">, A. (2023). The concept of inclusive education from the point of view of academics specialising in special education at Saudi universities. </w:t>
            </w:r>
            <w:r>
              <w:rPr>
                <w:i/>
                <w:iCs/>
              </w:rPr>
              <w:t>Humanities and Social Sciences Communications</w:t>
            </w:r>
            <w:r>
              <w:t xml:space="preserve">, </w:t>
            </w:r>
            <w:r>
              <w:rPr>
                <w:i/>
                <w:iCs/>
              </w:rPr>
              <w:t>10</w:t>
            </w:r>
            <w:r>
              <w:t>(1), 1–7. https://doi.org/10.1057/s41599-023-01802-y</w:t>
            </w:r>
          </w:p>
          <w:p w14:paraId="02EA7000" w14:textId="77777777" w:rsidR="009C267B" w:rsidRPr="00FF5D7F" w:rsidRDefault="009C267B" w:rsidP="007E1BDE">
            <w:pPr>
              <w:pStyle w:val="NormalWeb"/>
              <w:spacing w:before="0" w:beforeAutospacing="0" w:after="0" w:afterAutospacing="0" w:line="480" w:lineRule="auto"/>
              <w:ind w:left="720" w:hanging="720"/>
              <w:rPr>
                <w:lang w:val="nl-NL"/>
              </w:rPr>
            </w:pPr>
            <w:r>
              <w:t xml:space="preserve">Morin, D., </w:t>
            </w:r>
            <w:proofErr w:type="spellStart"/>
            <w:r>
              <w:t>Rivard</w:t>
            </w:r>
            <w:proofErr w:type="spellEnd"/>
            <w:r>
              <w:t xml:space="preserve">, M., Crocker, A. G., </w:t>
            </w:r>
            <w:proofErr w:type="spellStart"/>
            <w:r>
              <w:t>Boursier</w:t>
            </w:r>
            <w:proofErr w:type="spellEnd"/>
            <w:r>
              <w:t xml:space="preserve">, C. P., &amp; Caron, J. (2013). Public attitudes towards intellectual disability: a multidimensional perspective. </w:t>
            </w:r>
            <w:r>
              <w:rPr>
                <w:i/>
                <w:iCs/>
              </w:rPr>
              <w:t xml:space="preserve">Journal of Intellectual Disability </w:t>
            </w:r>
            <w:proofErr w:type="gramStart"/>
            <w:r>
              <w:rPr>
                <w:i/>
                <w:iCs/>
              </w:rPr>
              <w:t>Research :</w:t>
            </w:r>
            <w:proofErr w:type="gramEnd"/>
            <w:r>
              <w:rPr>
                <w:i/>
                <w:iCs/>
              </w:rPr>
              <w:t xml:space="preserve"> JIDR</w:t>
            </w:r>
            <w:r>
              <w:t xml:space="preserve">, </w:t>
            </w:r>
            <w:r>
              <w:rPr>
                <w:i/>
                <w:iCs/>
              </w:rPr>
              <w:t>57</w:t>
            </w:r>
            <w:r>
              <w:t xml:space="preserve">(3), 279–292. </w:t>
            </w:r>
            <w:hyperlink r:id="rId22" w:history="1">
              <w:r w:rsidRPr="00FF5D7F">
                <w:rPr>
                  <w:rStyle w:val="Hyperlink"/>
                  <w:lang w:val="nl-NL"/>
                </w:rPr>
                <w:t>https://doi.org/10.1111/jir.12008</w:t>
              </w:r>
            </w:hyperlink>
          </w:p>
          <w:p w14:paraId="76D75DB4" w14:textId="77777777" w:rsidR="009C267B" w:rsidRDefault="009C267B" w:rsidP="00DB796E">
            <w:pPr>
              <w:pStyle w:val="NormalWeb"/>
              <w:spacing w:before="0" w:beforeAutospacing="0" w:after="0" w:afterAutospacing="0" w:line="480" w:lineRule="auto"/>
              <w:ind w:left="720" w:hanging="720"/>
            </w:pPr>
            <w:proofErr w:type="spellStart"/>
            <w:r>
              <w:t>Moriña</w:t>
            </w:r>
            <w:proofErr w:type="spellEnd"/>
            <w:r>
              <w:t xml:space="preserve">, A. (2016). Inclusive education in higher education: challenges and opportunities. </w:t>
            </w:r>
            <w:r>
              <w:rPr>
                <w:i/>
                <w:iCs/>
              </w:rPr>
              <w:t>European Journal of Special Needs Education</w:t>
            </w:r>
            <w:r>
              <w:t xml:space="preserve">, </w:t>
            </w:r>
            <w:r>
              <w:rPr>
                <w:i/>
                <w:iCs/>
              </w:rPr>
              <w:t>32</w:t>
            </w:r>
            <w:r>
              <w:t>(1), 3–17. https://doi.org/10.1080/08856257.2016.1254964</w:t>
            </w:r>
          </w:p>
          <w:p w14:paraId="3F32BAF4" w14:textId="77777777" w:rsidR="009C267B" w:rsidRDefault="009C267B" w:rsidP="00B91AAB">
            <w:pPr>
              <w:pStyle w:val="NormalWeb"/>
              <w:spacing w:before="0" w:beforeAutospacing="0" w:after="0" w:afterAutospacing="0" w:line="480" w:lineRule="auto"/>
              <w:ind w:left="720" w:hanging="720"/>
            </w:pPr>
            <w:r>
              <w:t xml:space="preserve">Smith, T. (2021, November 1). </w:t>
            </w:r>
            <w:r>
              <w:rPr>
                <w:i/>
                <w:iCs/>
              </w:rPr>
              <w:t xml:space="preserve">Sign </w:t>
            </w:r>
            <w:proofErr w:type="gramStart"/>
            <w:r>
              <w:rPr>
                <w:i/>
                <w:iCs/>
              </w:rPr>
              <w:t>in to</w:t>
            </w:r>
            <w:proofErr w:type="gramEnd"/>
            <w:r>
              <w:rPr>
                <w:i/>
                <w:iCs/>
              </w:rPr>
              <w:t xml:space="preserve"> your account</w:t>
            </w:r>
            <w:r>
              <w:t xml:space="preserve">. Login.microsoftonline.com. </w:t>
            </w:r>
            <w:hyperlink r:id="rId23" w:history="1">
              <w:r w:rsidRPr="00CA30CC">
                <w:rPr>
                  <w:rStyle w:val="Hyperlink"/>
                </w:rPr>
                <w:t>https://ebookcentral.proquest.com/lib/trinity/reader.action?docID=6787774</w:t>
              </w:r>
            </w:hyperlink>
          </w:p>
          <w:p w14:paraId="183AF716" w14:textId="77777777" w:rsidR="009C267B" w:rsidRPr="00285C18" w:rsidRDefault="009C267B" w:rsidP="00285C18">
            <w:pPr>
              <w:pStyle w:val="NormalWeb"/>
              <w:spacing w:before="0" w:beforeAutospacing="0" w:after="0" w:afterAutospacing="0" w:line="480" w:lineRule="auto"/>
            </w:pPr>
            <w:proofErr w:type="spellStart"/>
            <w:r>
              <w:t>Staniland</w:t>
            </w:r>
            <w:proofErr w:type="spellEnd"/>
            <w:r>
              <w:t xml:space="preserve">, L. (2011). </w:t>
            </w:r>
            <w:r>
              <w:rPr>
                <w:i/>
                <w:iCs/>
              </w:rPr>
              <w:t>Public Perceptions of Disabled People Evidence from the British Social Attitudes Survey 2009</w:t>
            </w:r>
            <w:r>
              <w:t>. https://assets.publishing.service.gov.uk/media/5a7ed23be5274a2e87db21ea/ppdp.pdf</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0CDCD79A" w14:textId="30780771" w:rsidR="00581CDD" w:rsidRPr="00A42F82" w:rsidRDefault="00581CDD" w:rsidP="00A91894">
            <w:pPr>
              <w:autoSpaceDE w:val="0"/>
              <w:autoSpaceDN w:val="0"/>
              <w:adjustRightInd w:val="0"/>
              <w:rPr>
                <w:rFonts w:ascii="Arial" w:hAnsi="Arial" w:cs="Arial"/>
                <w:b/>
                <w:bCs/>
                <w:sz w:val="22"/>
                <w:szCs w:val="22"/>
              </w:rPr>
            </w:pPr>
            <w:r>
              <w:rPr>
                <w:rFonts w:ascii="Arial" w:hAnsi="Arial" w:cs="Arial"/>
                <w:b/>
                <w:bCs/>
                <w:sz w:val="22"/>
                <w:szCs w:val="22"/>
              </w:rPr>
              <w:t>Research question and hypothesis</w:t>
            </w:r>
          </w:p>
          <w:p w14:paraId="587CB97C" w14:textId="77777777" w:rsidR="00F96C3F" w:rsidRDefault="00F96C3F" w:rsidP="00A91894">
            <w:pPr>
              <w:rPr>
                <w:rFonts w:ascii="Arial" w:hAnsi="Arial" w:cs="Arial"/>
              </w:rPr>
            </w:pPr>
          </w:p>
          <w:p w14:paraId="32A3865B" w14:textId="4114B568" w:rsidR="00381208" w:rsidRPr="001242FE" w:rsidRDefault="00574900" w:rsidP="00DC1E47">
            <w:pPr>
              <w:spacing w:line="360" w:lineRule="auto"/>
              <w:rPr>
                <w:rFonts w:ascii="Arial" w:hAnsi="Arial" w:cs="Arial"/>
                <w:sz w:val="24"/>
                <w:szCs w:val="24"/>
              </w:rPr>
            </w:pPr>
            <w:r>
              <w:rPr>
                <w:rFonts w:ascii="Arial" w:hAnsi="Arial" w:cs="Arial"/>
                <w:sz w:val="24"/>
                <w:szCs w:val="24"/>
              </w:rPr>
              <w:lastRenderedPageBreak/>
              <w:t>T</w:t>
            </w:r>
            <w:r w:rsidR="00CC1E5C" w:rsidRPr="009C71D5">
              <w:rPr>
                <w:rFonts w:ascii="Arial" w:hAnsi="Arial" w:cs="Arial"/>
                <w:sz w:val="24"/>
                <w:szCs w:val="24"/>
              </w:rPr>
              <w:t>o what extent will</w:t>
            </w:r>
            <w:r w:rsidR="00C06F8F" w:rsidRPr="009C71D5">
              <w:rPr>
                <w:rFonts w:ascii="Arial" w:hAnsi="Arial" w:cs="Arial"/>
                <w:sz w:val="24"/>
                <w:szCs w:val="24"/>
              </w:rPr>
              <w:t xml:space="preserve"> </w:t>
            </w:r>
            <w:proofErr w:type="gramStart"/>
            <w:r w:rsidR="00C06F8F" w:rsidRPr="009C71D5">
              <w:rPr>
                <w:rFonts w:ascii="Arial" w:hAnsi="Arial" w:cs="Arial"/>
                <w:sz w:val="24"/>
                <w:szCs w:val="24"/>
              </w:rPr>
              <w:t>various</w:t>
            </w:r>
            <w:proofErr w:type="gramEnd"/>
            <w:r w:rsidR="00C06F8F" w:rsidRPr="009C71D5">
              <w:rPr>
                <w:rFonts w:ascii="Arial" w:hAnsi="Arial" w:cs="Arial"/>
                <w:sz w:val="24"/>
                <w:szCs w:val="24"/>
              </w:rPr>
              <w:t xml:space="preserve"> factors like personal experience</w:t>
            </w:r>
            <w:r w:rsidR="00732399">
              <w:rPr>
                <w:rFonts w:ascii="Arial" w:hAnsi="Arial" w:cs="Arial"/>
                <w:sz w:val="24"/>
                <w:szCs w:val="24"/>
              </w:rPr>
              <w:t xml:space="preserve"> </w:t>
            </w:r>
            <w:r w:rsidR="003207C3">
              <w:rPr>
                <w:rFonts w:ascii="Arial" w:hAnsi="Arial" w:cs="Arial"/>
                <w:sz w:val="24"/>
                <w:szCs w:val="24"/>
              </w:rPr>
              <w:t xml:space="preserve">or </w:t>
            </w:r>
            <w:r w:rsidR="00C06F8F" w:rsidRPr="009C71D5">
              <w:rPr>
                <w:rFonts w:ascii="Arial" w:hAnsi="Arial" w:cs="Arial"/>
                <w:sz w:val="24"/>
                <w:szCs w:val="24"/>
              </w:rPr>
              <w:t>knowledge of ALN</w:t>
            </w:r>
            <w:r w:rsidR="001242FE">
              <w:rPr>
                <w:rFonts w:ascii="Arial" w:hAnsi="Arial" w:cs="Arial"/>
                <w:sz w:val="24"/>
                <w:szCs w:val="24"/>
              </w:rPr>
              <w:t xml:space="preserve"> and </w:t>
            </w:r>
            <w:r w:rsidR="003207C3">
              <w:rPr>
                <w:rFonts w:ascii="Arial" w:hAnsi="Arial" w:cs="Arial"/>
                <w:sz w:val="24"/>
                <w:szCs w:val="24"/>
              </w:rPr>
              <w:t xml:space="preserve">attitudes towards </w:t>
            </w:r>
            <w:r w:rsidR="004812D9">
              <w:rPr>
                <w:rFonts w:ascii="Arial" w:hAnsi="Arial" w:cs="Arial"/>
                <w:sz w:val="24"/>
                <w:szCs w:val="24"/>
              </w:rPr>
              <w:t xml:space="preserve">disability </w:t>
            </w:r>
            <w:r w:rsidR="004812D9" w:rsidRPr="009C71D5">
              <w:rPr>
                <w:rFonts w:ascii="Arial" w:hAnsi="Arial" w:cs="Arial"/>
                <w:sz w:val="24"/>
                <w:szCs w:val="24"/>
              </w:rPr>
              <w:t>affect</w:t>
            </w:r>
            <w:r w:rsidR="00314A27" w:rsidRPr="009C71D5">
              <w:rPr>
                <w:rFonts w:ascii="Arial" w:hAnsi="Arial" w:cs="Arial"/>
                <w:sz w:val="24"/>
                <w:szCs w:val="24"/>
              </w:rPr>
              <w:t xml:space="preserve"> their attitude</w:t>
            </w:r>
            <w:r w:rsidR="00DA6A3F" w:rsidRPr="009C71D5">
              <w:rPr>
                <w:rFonts w:ascii="Arial" w:hAnsi="Arial" w:cs="Arial"/>
                <w:sz w:val="24"/>
                <w:szCs w:val="24"/>
              </w:rPr>
              <w:t xml:space="preserve"> towards </w:t>
            </w:r>
            <w:r w:rsidR="00732399">
              <w:rPr>
                <w:rFonts w:ascii="Arial" w:hAnsi="Arial" w:cs="Arial"/>
                <w:sz w:val="24"/>
                <w:szCs w:val="24"/>
              </w:rPr>
              <w:t>inclusive education</w:t>
            </w:r>
            <w:r w:rsidR="00DA6A3F" w:rsidRPr="009C71D5">
              <w:rPr>
                <w:rFonts w:ascii="Arial" w:hAnsi="Arial" w:cs="Arial"/>
                <w:sz w:val="24"/>
                <w:szCs w:val="24"/>
              </w:rPr>
              <w:t xml:space="preserve">. </w:t>
            </w:r>
            <w:r w:rsidR="0016500C" w:rsidRPr="001242FE">
              <w:rPr>
                <w:rFonts w:ascii="Arial" w:hAnsi="Arial" w:cs="Arial"/>
                <w:sz w:val="24"/>
                <w:szCs w:val="24"/>
              </w:rPr>
              <w:t xml:space="preserve"> </w:t>
            </w:r>
          </w:p>
          <w:p w14:paraId="664E52DC" w14:textId="77777777" w:rsidR="004A0842" w:rsidRPr="006D4EE6" w:rsidRDefault="004A0842" w:rsidP="009C71D5">
            <w:pPr>
              <w:spacing w:line="360" w:lineRule="auto"/>
              <w:rPr>
                <w:rFonts w:ascii="Arial" w:hAnsi="Arial" w:cs="Arial"/>
                <w:sz w:val="24"/>
                <w:szCs w:val="24"/>
              </w:rPr>
            </w:pPr>
          </w:p>
          <w:p w14:paraId="5695E88E" w14:textId="722A416F" w:rsidR="00554C24" w:rsidRPr="006D4EE6" w:rsidRDefault="00803F35" w:rsidP="006D4EE6">
            <w:pPr>
              <w:spacing w:line="360" w:lineRule="auto"/>
              <w:rPr>
                <w:rFonts w:ascii="Arial" w:hAnsi="Arial" w:cs="Arial"/>
                <w:sz w:val="24"/>
                <w:szCs w:val="24"/>
              </w:rPr>
            </w:pPr>
            <w:r w:rsidRPr="006D4EE6">
              <w:rPr>
                <w:rFonts w:ascii="Arial" w:hAnsi="Arial" w:cs="Arial"/>
                <w:sz w:val="24"/>
                <w:szCs w:val="24"/>
              </w:rPr>
              <w:t>Each predictor variable like personal experience and knowledge of someone with an A</w:t>
            </w:r>
            <w:r w:rsidR="004A0842" w:rsidRPr="006D4EE6">
              <w:rPr>
                <w:rFonts w:ascii="Arial" w:hAnsi="Arial" w:cs="Arial"/>
                <w:sz w:val="24"/>
                <w:szCs w:val="24"/>
              </w:rPr>
              <w:t xml:space="preserve">LN, or their overall attitude towards disabilities will affect and determine their attitude towards education for ALN. </w:t>
            </w:r>
            <w:r w:rsidR="004A0842" w:rsidRPr="009C71D5">
              <w:rPr>
                <w:rFonts w:ascii="Arial" w:hAnsi="Arial" w:cs="Arial"/>
                <w:sz w:val="24"/>
                <w:szCs w:val="24"/>
              </w:rPr>
              <w:t xml:space="preserve">It is expected that someone with low knowledge or </w:t>
            </w:r>
            <w:r w:rsidR="00117EA1" w:rsidRPr="009C71D5">
              <w:rPr>
                <w:rFonts w:ascii="Arial" w:hAnsi="Arial" w:cs="Arial"/>
                <w:sz w:val="24"/>
                <w:szCs w:val="24"/>
              </w:rPr>
              <w:t xml:space="preserve">negative attitudes will have a negative attitude towards </w:t>
            </w:r>
            <w:r w:rsidR="00D11958" w:rsidRPr="009C71D5">
              <w:rPr>
                <w:rFonts w:ascii="Arial" w:hAnsi="Arial" w:cs="Arial"/>
                <w:sz w:val="24"/>
                <w:szCs w:val="24"/>
              </w:rPr>
              <w:t xml:space="preserve">ALN and inclusive education. </w:t>
            </w:r>
            <w:r w:rsidR="0052273E" w:rsidRPr="009C71D5">
              <w:rPr>
                <w:rFonts w:ascii="Arial" w:hAnsi="Arial" w:cs="Arial"/>
                <w:sz w:val="24"/>
                <w:szCs w:val="24"/>
              </w:rPr>
              <w:t>However,</w:t>
            </w:r>
            <w:r w:rsidR="00D11958" w:rsidRPr="009C71D5">
              <w:rPr>
                <w:rFonts w:ascii="Arial" w:hAnsi="Arial" w:cs="Arial"/>
                <w:sz w:val="24"/>
                <w:szCs w:val="24"/>
              </w:rPr>
              <w:t xml:space="preserve"> someone with personal experience of ALN or knowledge </w:t>
            </w:r>
            <w:r w:rsidR="00995EB7">
              <w:rPr>
                <w:rFonts w:ascii="Arial" w:hAnsi="Arial" w:cs="Arial"/>
                <w:sz w:val="24"/>
                <w:szCs w:val="24"/>
              </w:rPr>
              <w:t>may have a more positive</w:t>
            </w:r>
            <w:r w:rsidR="00D06738">
              <w:rPr>
                <w:rFonts w:ascii="Arial" w:hAnsi="Arial" w:cs="Arial"/>
                <w:sz w:val="24"/>
                <w:szCs w:val="24"/>
              </w:rPr>
              <w:t xml:space="preserve"> </w:t>
            </w:r>
            <w:r w:rsidR="00D11958" w:rsidRPr="009C71D5">
              <w:rPr>
                <w:rFonts w:ascii="Arial" w:hAnsi="Arial" w:cs="Arial"/>
                <w:sz w:val="24"/>
                <w:szCs w:val="24"/>
              </w:rPr>
              <w:t xml:space="preserve">attitude.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BDE9D79" w14:textId="77777777" w:rsidR="00C27D10" w:rsidRDefault="00C27D10" w:rsidP="00A91894">
            <w:pPr>
              <w:autoSpaceDE w:val="0"/>
              <w:autoSpaceDN w:val="0"/>
              <w:adjustRightInd w:val="0"/>
              <w:rPr>
                <w:rFonts w:ascii="Arial" w:hAnsi="Arial" w:cs="Arial"/>
                <w:b/>
                <w:bCs/>
                <w:sz w:val="22"/>
                <w:szCs w:val="22"/>
              </w:rPr>
            </w:pPr>
          </w:p>
          <w:p w14:paraId="0C70911C" w14:textId="219EDE55" w:rsidR="009F182C" w:rsidRPr="009C71D5" w:rsidRDefault="00C27D10" w:rsidP="009C71D5">
            <w:pPr>
              <w:autoSpaceDE w:val="0"/>
              <w:autoSpaceDN w:val="0"/>
              <w:adjustRightInd w:val="0"/>
              <w:spacing w:line="360" w:lineRule="auto"/>
              <w:rPr>
                <w:rFonts w:ascii="Arial" w:hAnsi="Arial" w:cs="Arial"/>
                <w:sz w:val="24"/>
                <w:szCs w:val="24"/>
              </w:rPr>
            </w:pPr>
            <w:r w:rsidRPr="009C71D5">
              <w:rPr>
                <w:rFonts w:ascii="Arial" w:hAnsi="Arial" w:cs="Arial"/>
                <w:sz w:val="24"/>
                <w:szCs w:val="24"/>
              </w:rPr>
              <w:t xml:space="preserve">The </w:t>
            </w:r>
            <w:r w:rsidR="00F67934" w:rsidRPr="009C71D5">
              <w:rPr>
                <w:rFonts w:ascii="Arial" w:hAnsi="Arial" w:cs="Arial"/>
                <w:sz w:val="24"/>
                <w:szCs w:val="24"/>
              </w:rPr>
              <w:t xml:space="preserve">aim of the study is to examine the factors that affect </w:t>
            </w:r>
            <w:r w:rsidR="00D06738" w:rsidRPr="009C71D5">
              <w:rPr>
                <w:rFonts w:ascii="Arial" w:hAnsi="Arial" w:cs="Arial"/>
                <w:sz w:val="24"/>
                <w:szCs w:val="24"/>
              </w:rPr>
              <w:t>attitudes</w:t>
            </w:r>
            <w:r w:rsidR="00F67934" w:rsidRPr="009C71D5">
              <w:rPr>
                <w:rFonts w:ascii="Arial" w:hAnsi="Arial" w:cs="Arial"/>
                <w:sz w:val="24"/>
                <w:szCs w:val="24"/>
              </w:rPr>
              <w:t xml:space="preserve"> towards inclusive ed</w:t>
            </w:r>
            <w:r w:rsidR="00861254" w:rsidRPr="009C71D5">
              <w:rPr>
                <w:rFonts w:ascii="Arial" w:hAnsi="Arial" w:cs="Arial"/>
                <w:sz w:val="24"/>
                <w:szCs w:val="24"/>
              </w:rPr>
              <w:t xml:space="preserve">ucation. </w:t>
            </w:r>
          </w:p>
          <w:p w14:paraId="0B51482F" w14:textId="66C41A2D" w:rsidR="009F182C" w:rsidRPr="009C71D5" w:rsidRDefault="00861254" w:rsidP="009C71D5">
            <w:pPr>
              <w:autoSpaceDE w:val="0"/>
              <w:autoSpaceDN w:val="0"/>
              <w:adjustRightInd w:val="0"/>
              <w:spacing w:line="360" w:lineRule="auto"/>
              <w:rPr>
                <w:rFonts w:ascii="Arial" w:hAnsi="Arial" w:cs="Arial"/>
                <w:sz w:val="24"/>
                <w:szCs w:val="24"/>
              </w:rPr>
            </w:pPr>
            <w:r w:rsidRPr="009C71D5">
              <w:rPr>
                <w:rFonts w:ascii="Arial" w:hAnsi="Arial" w:cs="Arial"/>
                <w:sz w:val="24"/>
                <w:szCs w:val="24"/>
              </w:rPr>
              <w:t>The</w:t>
            </w:r>
            <w:r w:rsidR="00207000" w:rsidRPr="009C71D5">
              <w:rPr>
                <w:rFonts w:ascii="Arial" w:hAnsi="Arial" w:cs="Arial"/>
                <w:sz w:val="24"/>
                <w:szCs w:val="24"/>
              </w:rPr>
              <w:t xml:space="preserve"> predictor </w:t>
            </w:r>
            <w:r w:rsidR="00D06738">
              <w:rPr>
                <w:rFonts w:ascii="Arial" w:hAnsi="Arial" w:cs="Arial"/>
                <w:sz w:val="24"/>
                <w:szCs w:val="24"/>
              </w:rPr>
              <w:t>variables</w:t>
            </w:r>
            <w:r w:rsidR="00207000" w:rsidRPr="009C71D5">
              <w:rPr>
                <w:rFonts w:ascii="Arial" w:hAnsi="Arial" w:cs="Arial"/>
                <w:sz w:val="24"/>
                <w:szCs w:val="24"/>
              </w:rPr>
              <w:t xml:space="preserve"> are</w:t>
            </w:r>
            <w:r w:rsidR="009F182C" w:rsidRPr="009C71D5">
              <w:rPr>
                <w:rFonts w:ascii="Arial" w:hAnsi="Arial" w:cs="Arial"/>
                <w:sz w:val="24"/>
                <w:szCs w:val="24"/>
              </w:rPr>
              <w:t xml:space="preserve">: </w:t>
            </w:r>
          </w:p>
          <w:p w14:paraId="6B372316" w14:textId="256E4422" w:rsidR="002346A2" w:rsidRPr="009C71D5" w:rsidRDefault="002346A2" w:rsidP="009C71D5">
            <w:pPr>
              <w:pStyle w:val="ListParagraph"/>
              <w:numPr>
                <w:ilvl w:val="0"/>
                <w:numId w:val="46"/>
              </w:numPr>
              <w:autoSpaceDE w:val="0"/>
              <w:autoSpaceDN w:val="0"/>
              <w:adjustRightInd w:val="0"/>
              <w:spacing w:line="360" w:lineRule="auto"/>
              <w:rPr>
                <w:rFonts w:ascii="Arial" w:hAnsi="Arial" w:cs="Arial"/>
                <w:sz w:val="24"/>
                <w:szCs w:val="24"/>
              </w:rPr>
            </w:pPr>
            <w:r w:rsidRPr="009C71D5">
              <w:rPr>
                <w:rFonts w:ascii="Arial" w:hAnsi="Arial" w:cs="Arial"/>
                <w:sz w:val="24"/>
                <w:szCs w:val="24"/>
              </w:rPr>
              <w:t xml:space="preserve">Attitudes towards disabilities </w:t>
            </w:r>
          </w:p>
          <w:p w14:paraId="0FC7FC2B" w14:textId="373761BF" w:rsidR="002346A2" w:rsidRPr="009C71D5" w:rsidRDefault="00435677" w:rsidP="009C71D5">
            <w:pPr>
              <w:pStyle w:val="ListParagraph"/>
              <w:numPr>
                <w:ilvl w:val="0"/>
                <w:numId w:val="46"/>
              </w:numPr>
              <w:autoSpaceDE w:val="0"/>
              <w:autoSpaceDN w:val="0"/>
              <w:adjustRightInd w:val="0"/>
              <w:spacing w:line="360" w:lineRule="auto"/>
              <w:rPr>
                <w:rFonts w:ascii="Arial" w:hAnsi="Arial" w:cs="Arial"/>
                <w:sz w:val="24"/>
                <w:szCs w:val="24"/>
              </w:rPr>
            </w:pPr>
            <w:r w:rsidRPr="009C71D5">
              <w:rPr>
                <w:rFonts w:ascii="Arial" w:hAnsi="Arial" w:cs="Arial"/>
                <w:sz w:val="24"/>
                <w:szCs w:val="24"/>
              </w:rPr>
              <w:t xml:space="preserve">Personal Experience with ALN </w:t>
            </w:r>
          </w:p>
          <w:p w14:paraId="0BC5BA20" w14:textId="3E5413CF" w:rsidR="00435677" w:rsidRPr="009C71D5" w:rsidRDefault="00435677" w:rsidP="009C71D5">
            <w:pPr>
              <w:pStyle w:val="ListParagraph"/>
              <w:numPr>
                <w:ilvl w:val="0"/>
                <w:numId w:val="46"/>
              </w:numPr>
              <w:autoSpaceDE w:val="0"/>
              <w:autoSpaceDN w:val="0"/>
              <w:adjustRightInd w:val="0"/>
              <w:spacing w:line="360" w:lineRule="auto"/>
              <w:rPr>
                <w:rFonts w:ascii="Arial" w:hAnsi="Arial" w:cs="Arial"/>
                <w:sz w:val="24"/>
                <w:szCs w:val="24"/>
              </w:rPr>
            </w:pPr>
            <w:r w:rsidRPr="009C71D5">
              <w:rPr>
                <w:rFonts w:ascii="Arial" w:hAnsi="Arial" w:cs="Arial"/>
                <w:sz w:val="24"/>
                <w:szCs w:val="24"/>
              </w:rPr>
              <w:t xml:space="preserve">Knowing someone with ALN </w:t>
            </w:r>
          </w:p>
          <w:p w14:paraId="61E1CEFC" w14:textId="3A88CF7B" w:rsidR="00435677" w:rsidRPr="009C71D5" w:rsidRDefault="00200C95" w:rsidP="009C71D5">
            <w:pPr>
              <w:pStyle w:val="ListParagraph"/>
              <w:numPr>
                <w:ilvl w:val="0"/>
                <w:numId w:val="46"/>
              </w:numPr>
              <w:autoSpaceDE w:val="0"/>
              <w:autoSpaceDN w:val="0"/>
              <w:adjustRightInd w:val="0"/>
              <w:spacing w:line="360" w:lineRule="auto"/>
              <w:rPr>
                <w:rFonts w:ascii="Arial" w:hAnsi="Arial" w:cs="Arial"/>
                <w:sz w:val="24"/>
                <w:szCs w:val="24"/>
              </w:rPr>
            </w:pPr>
            <w:r w:rsidRPr="009C71D5">
              <w:rPr>
                <w:rFonts w:ascii="Arial" w:hAnsi="Arial" w:cs="Arial"/>
                <w:sz w:val="24"/>
                <w:szCs w:val="24"/>
              </w:rPr>
              <w:t>Overall knowledge of ALN</w:t>
            </w:r>
            <w:r w:rsidR="008A2AAE">
              <w:rPr>
                <w:rFonts w:ascii="Arial" w:hAnsi="Arial" w:cs="Arial"/>
                <w:sz w:val="24"/>
                <w:szCs w:val="24"/>
              </w:rPr>
              <w:t>/inclusive education</w:t>
            </w:r>
          </w:p>
          <w:p w14:paraId="7D8C3440" w14:textId="77777777" w:rsidR="00676EBD" w:rsidRPr="007C1A6F" w:rsidRDefault="00676EBD" w:rsidP="009C71D5">
            <w:pPr>
              <w:autoSpaceDE w:val="0"/>
              <w:autoSpaceDN w:val="0"/>
              <w:adjustRightInd w:val="0"/>
              <w:spacing w:line="360" w:lineRule="auto"/>
              <w:rPr>
                <w:ins w:id="5" w:author="Caitlin Morgan Rees (1902116)" w:date="2023-10-24T16:10:00Z"/>
                <w:rFonts w:ascii="Arial" w:hAnsi="Arial" w:cs="Arial"/>
                <w:sz w:val="24"/>
                <w:szCs w:val="24"/>
              </w:rPr>
            </w:pPr>
          </w:p>
          <w:p w14:paraId="721AF509" w14:textId="77777777" w:rsidR="00DA1EBF" w:rsidRDefault="00DA1EBF" w:rsidP="00A91894">
            <w:pPr>
              <w:rPr>
                <w:rFonts w:ascii="Arial" w:hAnsi="Arial" w:cs="Arial"/>
              </w:rPr>
            </w:pPr>
          </w:p>
          <w:p w14:paraId="5AB618C5" w14:textId="77777777" w:rsidR="00DA1EBF" w:rsidRPr="00A42F82" w:rsidRDefault="00DA1EBF" w:rsidP="00A91894">
            <w:pPr>
              <w:rPr>
                <w:rFonts w:ascii="Arial" w:hAnsi="Arial" w:cs="Arial"/>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79D8" w:rsidRDefault="00F96C3F" w:rsidP="00A479D8">
            <w:pPr>
              <w:pStyle w:val="ListParagraph"/>
              <w:numPr>
                <w:ilvl w:val="0"/>
                <w:numId w:val="50"/>
              </w:numPr>
              <w:autoSpaceDE w:val="0"/>
              <w:autoSpaceDN w:val="0"/>
              <w:adjustRightInd w:val="0"/>
              <w:spacing w:line="360" w:lineRule="auto"/>
              <w:rPr>
                <w:rFonts w:ascii="Arial" w:hAnsi="Arial" w:cs="Arial"/>
                <w:b/>
                <w:bCs/>
                <w:sz w:val="24"/>
                <w:szCs w:val="24"/>
              </w:rPr>
            </w:pPr>
            <w:r w:rsidRPr="00A479D8">
              <w:rPr>
                <w:rFonts w:ascii="Arial" w:hAnsi="Arial" w:cs="Arial"/>
                <w:b/>
                <w:bCs/>
                <w:sz w:val="24"/>
                <w:szCs w:val="24"/>
              </w:rPr>
              <w:t>Objectives of Research Activity</w:t>
            </w:r>
          </w:p>
          <w:p w14:paraId="4E1B6A65" w14:textId="77777777" w:rsidR="00CE07B4" w:rsidRPr="00705925" w:rsidRDefault="00CE07B4" w:rsidP="00705925">
            <w:pPr>
              <w:autoSpaceDE w:val="0"/>
              <w:autoSpaceDN w:val="0"/>
              <w:adjustRightInd w:val="0"/>
              <w:spacing w:line="360" w:lineRule="auto"/>
              <w:rPr>
                <w:rFonts w:ascii="Arial" w:hAnsi="Arial" w:cs="Arial"/>
                <w:b/>
                <w:bCs/>
                <w:sz w:val="24"/>
                <w:szCs w:val="24"/>
              </w:rPr>
            </w:pPr>
          </w:p>
          <w:p w14:paraId="212FF5E1" w14:textId="4B7F1692" w:rsidR="00B00A14" w:rsidRPr="00B00A14" w:rsidRDefault="00DD4A9E" w:rsidP="009C267B">
            <w:pPr>
              <w:pStyle w:val="ListParagraph"/>
              <w:numPr>
                <w:ilvl w:val="0"/>
                <w:numId w:val="50"/>
              </w:numPr>
              <w:spacing w:line="360" w:lineRule="auto"/>
              <w:rPr>
                <w:ins w:id="6" w:author="Caitlin Morgan Rees (1902116)" w:date="2023-10-24T16:30:00Z"/>
              </w:rPr>
            </w:pPr>
            <w:r w:rsidRPr="00F65541">
              <w:rPr>
                <w:rFonts w:ascii="Arial" w:hAnsi="Arial" w:cs="Arial"/>
                <w:sz w:val="24"/>
                <w:szCs w:val="24"/>
              </w:rPr>
              <w:t xml:space="preserve">The first </w:t>
            </w:r>
            <w:r w:rsidR="00B82DCF" w:rsidRPr="00F65541">
              <w:rPr>
                <w:rFonts w:ascii="Arial" w:hAnsi="Arial" w:cs="Arial"/>
                <w:sz w:val="24"/>
                <w:szCs w:val="24"/>
              </w:rPr>
              <w:t xml:space="preserve">objective </w:t>
            </w:r>
            <w:r w:rsidRPr="00F65541">
              <w:rPr>
                <w:rFonts w:ascii="Arial" w:hAnsi="Arial" w:cs="Arial"/>
                <w:sz w:val="24"/>
                <w:szCs w:val="24"/>
              </w:rPr>
              <w:t xml:space="preserve">of this research is to provide new research and </w:t>
            </w:r>
            <w:r w:rsidR="00D40E1E" w:rsidRPr="00F65541">
              <w:rPr>
                <w:rFonts w:ascii="Arial" w:hAnsi="Arial" w:cs="Arial"/>
                <w:sz w:val="24"/>
                <w:szCs w:val="24"/>
              </w:rPr>
              <w:t xml:space="preserve">to develop research in </w:t>
            </w:r>
            <w:r w:rsidR="005A4512" w:rsidRPr="00F65541">
              <w:rPr>
                <w:rFonts w:ascii="Arial" w:hAnsi="Arial" w:cs="Arial"/>
                <w:sz w:val="24"/>
                <w:szCs w:val="24"/>
              </w:rPr>
              <w:t>this</w:t>
            </w:r>
            <w:r w:rsidR="00D05D99">
              <w:rPr>
                <w:rFonts w:ascii="Arial" w:hAnsi="Arial" w:cs="Arial"/>
                <w:sz w:val="24"/>
                <w:szCs w:val="24"/>
              </w:rPr>
              <w:t xml:space="preserve"> area</w:t>
            </w:r>
            <w:r w:rsidR="005A4512" w:rsidRPr="00F65541">
              <w:rPr>
                <w:rFonts w:ascii="Arial" w:hAnsi="Arial" w:cs="Arial"/>
                <w:sz w:val="24"/>
                <w:szCs w:val="24"/>
              </w:rPr>
              <w:t xml:space="preserve">. </w:t>
            </w:r>
            <w:r w:rsidR="009F2D0E" w:rsidRPr="00F65541">
              <w:rPr>
                <w:rFonts w:ascii="Arial" w:hAnsi="Arial" w:cs="Arial"/>
                <w:sz w:val="24"/>
                <w:szCs w:val="24"/>
              </w:rPr>
              <w:t xml:space="preserve">While there is research already developed this will help to </w:t>
            </w:r>
            <w:r w:rsidR="004333B7" w:rsidRPr="00F65541">
              <w:rPr>
                <w:rFonts w:ascii="Arial" w:hAnsi="Arial" w:cs="Arial"/>
                <w:sz w:val="24"/>
                <w:szCs w:val="24"/>
              </w:rPr>
              <w:t>reinforce</w:t>
            </w:r>
            <w:r w:rsidR="009F2D0E" w:rsidRPr="00F65541">
              <w:rPr>
                <w:rFonts w:ascii="Arial" w:hAnsi="Arial" w:cs="Arial"/>
                <w:sz w:val="24"/>
                <w:szCs w:val="24"/>
              </w:rPr>
              <w:t xml:space="preserve"> ideas already published and </w:t>
            </w:r>
            <w:r w:rsidR="004333B7" w:rsidRPr="00F65541">
              <w:rPr>
                <w:rFonts w:ascii="Arial" w:hAnsi="Arial" w:cs="Arial"/>
                <w:sz w:val="24"/>
                <w:szCs w:val="24"/>
              </w:rPr>
              <w:t xml:space="preserve">bridge any gap there may be in current research. </w:t>
            </w:r>
            <w:r w:rsidR="00D30181">
              <w:rPr>
                <w:rFonts w:ascii="Arial" w:hAnsi="Arial" w:cs="Arial"/>
                <w:sz w:val="24"/>
                <w:szCs w:val="24"/>
              </w:rPr>
              <w:t>While looking a</w:t>
            </w:r>
            <w:r w:rsidR="00C830A5">
              <w:rPr>
                <w:rFonts w:ascii="Arial" w:hAnsi="Arial" w:cs="Arial"/>
                <w:sz w:val="24"/>
                <w:szCs w:val="24"/>
              </w:rPr>
              <w:t xml:space="preserve">t </w:t>
            </w:r>
            <w:r w:rsidR="00D30181">
              <w:rPr>
                <w:rFonts w:ascii="Arial" w:hAnsi="Arial" w:cs="Arial"/>
                <w:sz w:val="24"/>
                <w:szCs w:val="24"/>
              </w:rPr>
              <w:t>s</w:t>
            </w:r>
            <w:r w:rsidR="004722E6">
              <w:rPr>
                <w:rFonts w:ascii="Arial" w:hAnsi="Arial" w:cs="Arial"/>
                <w:sz w:val="24"/>
                <w:szCs w:val="24"/>
              </w:rPr>
              <w:t>tudents</w:t>
            </w:r>
            <w:r w:rsidR="00B00A14" w:rsidRPr="00D05D99">
              <w:rPr>
                <w:rFonts w:ascii="Arial" w:hAnsi="Arial" w:cs="Arial"/>
                <w:sz w:val="24"/>
                <w:szCs w:val="24"/>
              </w:rPr>
              <w:t xml:space="preserve"> rather than </w:t>
            </w:r>
            <w:r w:rsidR="00D833AA" w:rsidRPr="00D833AA">
              <w:rPr>
                <w:rFonts w:ascii="Arial" w:hAnsi="Arial" w:cs="Arial"/>
                <w:sz w:val="24"/>
                <w:szCs w:val="24"/>
              </w:rPr>
              <w:t>teachers’</w:t>
            </w:r>
            <w:r w:rsidR="00B00A14" w:rsidRPr="00D05D99">
              <w:rPr>
                <w:rFonts w:ascii="Arial" w:hAnsi="Arial" w:cs="Arial"/>
                <w:sz w:val="24"/>
                <w:szCs w:val="24"/>
              </w:rPr>
              <w:t xml:space="preserve"> </w:t>
            </w:r>
            <w:r w:rsidR="00D05D99">
              <w:rPr>
                <w:rFonts w:ascii="Arial" w:hAnsi="Arial" w:cs="Arial"/>
                <w:sz w:val="24"/>
                <w:szCs w:val="24"/>
              </w:rPr>
              <w:t>attitudes</w:t>
            </w:r>
            <w:r w:rsidR="00D30181">
              <w:rPr>
                <w:rFonts w:ascii="Arial" w:hAnsi="Arial" w:cs="Arial"/>
                <w:sz w:val="24"/>
                <w:szCs w:val="24"/>
              </w:rPr>
              <w:t xml:space="preserve"> on inclusiveness. </w:t>
            </w:r>
          </w:p>
          <w:p w14:paraId="67BA697A" w14:textId="22285394" w:rsidR="00423E5C" w:rsidRDefault="004333B7" w:rsidP="00A479D8">
            <w:pPr>
              <w:pStyle w:val="ListParagraph"/>
              <w:numPr>
                <w:ilvl w:val="0"/>
                <w:numId w:val="50"/>
              </w:numPr>
              <w:autoSpaceDE w:val="0"/>
              <w:autoSpaceDN w:val="0"/>
              <w:adjustRightInd w:val="0"/>
              <w:spacing w:line="360" w:lineRule="auto"/>
              <w:rPr>
                <w:rFonts w:ascii="Arial" w:hAnsi="Arial" w:cs="Arial"/>
                <w:sz w:val="24"/>
                <w:szCs w:val="24"/>
              </w:rPr>
            </w:pPr>
            <w:r w:rsidRPr="00F65541">
              <w:rPr>
                <w:rFonts w:ascii="Arial" w:hAnsi="Arial" w:cs="Arial"/>
                <w:sz w:val="24"/>
                <w:szCs w:val="24"/>
              </w:rPr>
              <w:t xml:space="preserve">The next </w:t>
            </w:r>
            <w:r w:rsidR="00041B3E" w:rsidRPr="00F65541">
              <w:rPr>
                <w:rFonts w:ascii="Arial" w:hAnsi="Arial" w:cs="Arial"/>
                <w:sz w:val="24"/>
                <w:szCs w:val="24"/>
              </w:rPr>
              <w:t xml:space="preserve">objective </w:t>
            </w:r>
            <w:r w:rsidRPr="00F65541">
              <w:rPr>
                <w:rFonts w:ascii="Arial" w:hAnsi="Arial" w:cs="Arial"/>
                <w:sz w:val="24"/>
                <w:szCs w:val="24"/>
              </w:rPr>
              <w:t xml:space="preserve">is to understand what </w:t>
            </w:r>
            <w:r w:rsidR="00126530" w:rsidRPr="00F65541">
              <w:rPr>
                <w:rFonts w:ascii="Arial" w:hAnsi="Arial" w:cs="Arial"/>
                <w:sz w:val="24"/>
                <w:szCs w:val="24"/>
              </w:rPr>
              <w:t xml:space="preserve">factors </w:t>
            </w:r>
            <w:r w:rsidR="00820FC6" w:rsidRPr="00F65541">
              <w:rPr>
                <w:rFonts w:ascii="Arial" w:hAnsi="Arial" w:cs="Arial"/>
                <w:sz w:val="24"/>
                <w:szCs w:val="24"/>
              </w:rPr>
              <w:t>affect</w:t>
            </w:r>
            <w:r w:rsidR="00126530" w:rsidRPr="00F65541">
              <w:rPr>
                <w:rFonts w:ascii="Arial" w:hAnsi="Arial" w:cs="Arial"/>
                <w:sz w:val="24"/>
                <w:szCs w:val="24"/>
              </w:rPr>
              <w:t xml:space="preserve"> attitudes towards </w:t>
            </w:r>
            <w:r w:rsidR="000945E1" w:rsidRPr="00F65541">
              <w:rPr>
                <w:rFonts w:ascii="Arial" w:hAnsi="Arial" w:cs="Arial"/>
                <w:sz w:val="24"/>
                <w:szCs w:val="24"/>
              </w:rPr>
              <w:t>inclusive education</w:t>
            </w:r>
            <w:r w:rsidR="00A17217" w:rsidRPr="00F65541">
              <w:rPr>
                <w:rFonts w:ascii="Arial" w:hAnsi="Arial" w:cs="Arial"/>
                <w:sz w:val="24"/>
                <w:szCs w:val="24"/>
              </w:rPr>
              <w:t>. In particular</w:t>
            </w:r>
            <w:r w:rsidR="00423E5C">
              <w:rPr>
                <w:rFonts w:ascii="Arial" w:hAnsi="Arial" w:cs="Arial"/>
                <w:sz w:val="24"/>
                <w:szCs w:val="24"/>
              </w:rPr>
              <w:t xml:space="preserve">: </w:t>
            </w:r>
            <w:r w:rsidR="00511FD3">
              <w:rPr>
                <w:rFonts w:ascii="Arial" w:hAnsi="Arial" w:cs="Arial"/>
                <w:sz w:val="24"/>
                <w:szCs w:val="24"/>
              </w:rPr>
              <w:t xml:space="preserve">attitudes towards </w:t>
            </w:r>
            <w:r w:rsidR="00141A16">
              <w:rPr>
                <w:rFonts w:ascii="Arial" w:hAnsi="Arial" w:cs="Arial"/>
                <w:sz w:val="24"/>
                <w:szCs w:val="24"/>
              </w:rPr>
              <w:t>disabilities</w:t>
            </w:r>
            <w:r w:rsidR="00511FD3">
              <w:rPr>
                <w:rFonts w:ascii="Arial" w:hAnsi="Arial" w:cs="Arial"/>
                <w:sz w:val="24"/>
                <w:szCs w:val="24"/>
              </w:rPr>
              <w:t xml:space="preserve">, personal experience with ALN, knowing someone with ALN, and overall knowledge of ALN. </w:t>
            </w:r>
          </w:p>
          <w:p w14:paraId="491D1CBF" w14:textId="7DE6906E" w:rsidR="00F0299A" w:rsidRPr="00F65541" w:rsidRDefault="00B04C2A" w:rsidP="00A479D8">
            <w:pPr>
              <w:pStyle w:val="ListParagraph"/>
              <w:numPr>
                <w:ilvl w:val="0"/>
                <w:numId w:val="50"/>
              </w:numPr>
              <w:autoSpaceDE w:val="0"/>
              <w:autoSpaceDN w:val="0"/>
              <w:adjustRightInd w:val="0"/>
              <w:spacing w:line="360" w:lineRule="auto"/>
              <w:rPr>
                <w:rFonts w:ascii="Arial" w:hAnsi="Arial" w:cs="Arial"/>
                <w:sz w:val="24"/>
                <w:szCs w:val="24"/>
              </w:rPr>
            </w:pPr>
            <w:r w:rsidRPr="00F65541">
              <w:rPr>
                <w:rFonts w:ascii="Arial" w:hAnsi="Arial" w:cs="Arial"/>
                <w:sz w:val="24"/>
                <w:szCs w:val="24"/>
              </w:rPr>
              <w:t xml:space="preserve">The third aim is to understand the link between what experience someone has with additional learning needs and what attitude they then portray, for example someone who has worked closely and understands someone with a learning need then they may have a high positive attitude to someone with an additional learning need, whereas someone with </w:t>
            </w:r>
            <w:r w:rsidR="00747332" w:rsidRPr="00F65541">
              <w:rPr>
                <w:rFonts w:ascii="Arial" w:hAnsi="Arial" w:cs="Arial"/>
                <w:sz w:val="24"/>
                <w:szCs w:val="24"/>
              </w:rPr>
              <w:t xml:space="preserve">little or no experience may </w:t>
            </w:r>
            <w:r w:rsidR="00E669B0" w:rsidRPr="00F65541">
              <w:rPr>
                <w:rFonts w:ascii="Arial" w:hAnsi="Arial" w:cs="Arial"/>
                <w:sz w:val="24"/>
                <w:szCs w:val="24"/>
              </w:rPr>
              <w:t xml:space="preserve">have a negative or misunderstanding of individuals with an additional learning need. </w:t>
            </w:r>
          </w:p>
          <w:p w14:paraId="0D8F6C7A" w14:textId="433D06D6" w:rsidR="00FE295A" w:rsidRPr="00705925" w:rsidRDefault="004722E6" w:rsidP="00A479D8">
            <w:pPr>
              <w:pStyle w:val="ListParagraph"/>
              <w:numPr>
                <w:ilvl w:val="0"/>
                <w:numId w:val="50"/>
              </w:numPr>
              <w:autoSpaceDE w:val="0"/>
              <w:autoSpaceDN w:val="0"/>
              <w:adjustRightInd w:val="0"/>
              <w:spacing w:line="360" w:lineRule="auto"/>
              <w:rPr>
                <w:rFonts w:ascii="Arial" w:hAnsi="Arial" w:cs="Arial"/>
                <w:sz w:val="24"/>
                <w:szCs w:val="24"/>
              </w:rPr>
            </w:pPr>
            <w:ins w:id="7" w:author="Caitlin Morgan Rees (1902116)" w:date="2023-11-13T21:09:00Z">
              <w:r>
                <w:rPr>
                  <w:rFonts w:ascii="Arial" w:hAnsi="Arial" w:cs="Arial"/>
                  <w:sz w:val="24"/>
                  <w:szCs w:val="24"/>
                </w:rPr>
                <w:lastRenderedPageBreak/>
                <w:t>T</w:t>
              </w:r>
            </w:ins>
            <w:r w:rsidR="00E669B0" w:rsidRPr="00705925">
              <w:rPr>
                <w:rFonts w:ascii="Arial" w:hAnsi="Arial" w:cs="Arial"/>
                <w:sz w:val="24"/>
                <w:szCs w:val="24"/>
              </w:rPr>
              <w:t xml:space="preserve">he fourth aim is to </w:t>
            </w:r>
            <w:r w:rsidR="00705925" w:rsidRPr="00705925">
              <w:rPr>
                <w:rFonts w:ascii="Arial" w:hAnsi="Arial" w:cs="Arial"/>
                <w:sz w:val="24"/>
                <w:szCs w:val="24"/>
              </w:rPr>
              <w:t>understand</w:t>
            </w:r>
            <w:r w:rsidR="00DD4A9E" w:rsidRPr="00705925">
              <w:rPr>
                <w:rFonts w:ascii="Arial" w:hAnsi="Arial" w:cs="Arial"/>
                <w:sz w:val="24"/>
                <w:szCs w:val="24"/>
              </w:rPr>
              <w:t xml:space="preserve"> </w:t>
            </w:r>
            <w:r w:rsidR="00E669B0" w:rsidRPr="00705925">
              <w:rPr>
                <w:rFonts w:ascii="Arial" w:hAnsi="Arial" w:cs="Arial"/>
                <w:sz w:val="24"/>
                <w:szCs w:val="24"/>
              </w:rPr>
              <w:t xml:space="preserve">the </w:t>
            </w:r>
            <w:r w:rsidR="00DD4A9E" w:rsidRPr="00705925">
              <w:rPr>
                <w:rFonts w:ascii="Arial" w:hAnsi="Arial" w:cs="Arial"/>
                <w:sz w:val="24"/>
                <w:szCs w:val="24"/>
              </w:rPr>
              <w:t xml:space="preserve">barriers to inclusion </w:t>
            </w:r>
            <w:r w:rsidR="00E669B0" w:rsidRPr="00705925">
              <w:rPr>
                <w:rFonts w:ascii="Arial" w:hAnsi="Arial" w:cs="Arial"/>
                <w:sz w:val="24"/>
                <w:szCs w:val="24"/>
              </w:rPr>
              <w:t>that may occur,</w:t>
            </w:r>
            <w:r w:rsidR="00547F2B" w:rsidRPr="00705925">
              <w:rPr>
                <w:rFonts w:ascii="Arial" w:hAnsi="Arial" w:cs="Arial"/>
                <w:sz w:val="24"/>
                <w:szCs w:val="24"/>
              </w:rPr>
              <w:t xml:space="preserve"> so poor education on additional learning needs and </w:t>
            </w:r>
            <w:r w:rsidR="00A333F2" w:rsidRPr="00705925">
              <w:rPr>
                <w:rFonts w:ascii="Arial" w:hAnsi="Arial" w:cs="Arial"/>
                <w:sz w:val="24"/>
                <w:szCs w:val="24"/>
              </w:rPr>
              <w:t xml:space="preserve">poor support for schools who support pupils with additional learning needs may cause barriers to inclusion and poor education. </w:t>
            </w:r>
          </w:p>
          <w:p w14:paraId="3577F5DC" w14:textId="77777777" w:rsidR="00CE07B4" w:rsidRPr="00CE07B4" w:rsidRDefault="00CE07B4" w:rsidP="00CE07B4">
            <w:pPr>
              <w:rPr>
                <w:rFonts w:ascii="Arial" w:hAnsi="Arial" w:cs="Arial"/>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188C864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r w:rsidR="007B60B2">
              <w:rPr>
                <w:rFonts w:ascii="Arial" w:hAnsi="Arial" w:cs="Arial"/>
                <w:b/>
                <w:sz w:val="22"/>
                <w:szCs w:val="22"/>
              </w:rPr>
              <w:t xml:space="preserve"> 300-400</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23D950D" w14:textId="77777777" w:rsidR="00285C18" w:rsidRDefault="00285C18" w:rsidP="00D45AAD">
            <w:pPr>
              <w:spacing w:line="360" w:lineRule="auto"/>
              <w:rPr>
                <w:rFonts w:ascii="Arial" w:hAnsi="Arial" w:cs="Arial"/>
                <w:b/>
                <w:bCs/>
                <w:sz w:val="24"/>
                <w:szCs w:val="24"/>
                <w:u w:val="single"/>
              </w:rPr>
            </w:pPr>
          </w:p>
          <w:p w14:paraId="29FD7094" w14:textId="5A62254B" w:rsidR="006A41E8" w:rsidRPr="00D45AAD" w:rsidRDefault="006A41E8" w:rsidP="00D45AAD">
            <w:pPr>
              <w:spacing w:line="360" w:lineRule="auto"/>
              <w:rPr>
                <w:rFonts w:ascii="Arial" w:hAnsi="Arial" w:cs="Arial"/>
                <w:b/>
                <w:bCs/>
                <w:sz w:val="24"/>
                <w:szCs w:val="24"/>
                <w:u w:val="single"/>
              </w:rPr>
            </w:pPr>
            <w:r w:rsidRPr="00D45AAD">
              <w:rPr>
                <w:rFonts w:ascii="Arial" w:hAnsi="Arial" w:cs="Arial"/>
                <w:b/>
                <w:bCs/>
                <w:sz w:val="24"/>
                <w:szCs w:val="24"/>
                <w:u w:val="single"/>
              </w:rPr>
              <w:t xml:space="preserve">Materials </w:t>
            </w:r>
          </w:p>
          <w:p w14:paraId="7C388943" w14:textId="75E57E35" w:rsidR="00CE24A4" w:rsidRDefault="006A41E8" w:rsidP="00EA440D">
            <w:pPr>
              <w:spacing w:line="360" w:lineRule="auto"/>
              <w:rPr>
                <w:ins w:id="8" w:author="Caitlin Morgan Rees (1902116)" w:date="2023-11-23T14:50:00Z"/>
                <w:rFonts w:ascii="Arial" w:hAnsi="Arial" w:cs="Arial"/>
                <w:sz w:val="24"/>
                <w:szCs w:val="24"/>
              </w:rPr>
            </w:pPr>
            <w:r w:rsidRPr="00D45AAD">
              <w:rPr>
                <w:rFonts w:ascii="Arial" w:hAnsi="Arial" w:cs="Arial"/>
                <w:sz w:val="24"/>
                <w:szCs w:val="24"/>
              </w:rPr>
              <w:t xml:space="preserve">The materials used for this </w:t>
            </w:r>
            <w:r w:rsidR="00C75E58" w:rsidRPr="00D45AAD">
              <w:rPr>
                <w:rFonts w:ascii="Arial" w:hAnsi="Arial" w:cs="Arial"/>
                <w:sz w:val="24"/>
                <w:szCs w:val="24"/>
              </w:rPr>
              <w:t>research</w:t>
            </w:r>
            <w:r w:rsidRPr="00D45AAD">
              <w:rPr>
                <w:rFonts w:ascii="Arial" w:hAnsi="Arial" w:cs="Arial"/>
                <w:sz w:val="24"/>
                <w:szCs w:val="24"/>
              </w:rPr>
              <w:t xml:space="preserve"> will be an information form to provide an understanding </w:t>
            </w:r>
            <w:r w:rsidR="00216803">
              <w:rPr>
                <w:rFonts w:ascii="Arial" w:hAnsi="Arial" w:cs="Arial"/>
                <w:sz w:val="24"/>
                <w:szCs w:val="24"/>
              </w:rPr>
              <w:t>of</w:t>
            </w:r>
            <w:r w:rsidR="00216803" w:rsidRPr="00D45AAD">
              <w:rPr>
                <w:rFonts w:ascii="Arial" w:hAnsi="Arial" w:cs="Arial"/>
                <w:sz w:val="24"/>
                <w:szCs w:val="24"/>
              </w:rPr>
              <w:t xml:space="preserve"> </w:t>
            </w:r>
            <w:r w:rsidRPr="00D45AAD">
              <w:rPr>
                <w:rFonts w:ascii="Arial" w:hAnsi="Arial" w:cs="Arial"/>
                <w:sz w:val="24"/>
                <w:szCs w:val="24"/>
              </w:rPr>
              <w:t>what they are about to participate in, a consent</w:t>
            </w:r>
            <w:r w:rsidR="00735264">
              <w:rPr>
                <w:rFonts w:ascii="Arial" w:hAnsi="Arial" w:cs="Arial"/>
                <w:sz w:val="24"/>
                <w:szCs w:val="24"/>
              </w:rPr>
              <w:t xml:space="preserve"> form</w:t>
            </w:r>
            <w:r w:rsidR="008D6FBB">
              <w:rPr>
                <w:rFonts w:ascii="Arial" w:hAnsi="Arial" w:cs="Arial"/>
                <w:sz w:val="24"/>
                <w:szCs w:val="24"/>
              </w:rPr>
              <w:t xml:space="preserve">, </w:t>
            </w:r>
            <w:r w:rsidR="00735264">
              <w:rPr>
                <w:rFonts w:ascii="Arial" w:hAnsi="Arial" w:cs="Arial"/>
                <w:sz w:val="24"/>
                <w:szCs w:val="24"/>
              </w:rPr>
              <w:t>both of which are in</w:t>
            </w:r>
            <w:r w:rsidR="00436A15" w:rsidRPr="00EA440D">
              <w:rPr>
                <w:rFonts w:ascii="Arial" w:hAnsi="Arial" w:cs="Arial"/>
                <w:sz w:val="24"/>
                <w:szCs w:val="24"/>
              </w:rPr>
              <w:t xml:space="preserve"> </w:t>
            </w:r>
            <w:r w:rsidR="00E86B5B">
              <w:rPr>
                <w:rFonts w:ascii="Arial" w:hAnsi="Arial" w:cs="Arial"/>
                <w:sz w:val="24"/>
                <w:szCs w:val="24"/>
              </w:rPr>
              <w:t>Appendix</w:t>
            </w:r>
            <w:r w:rsidR="00735264">
              <w:rPr>
                <w:rFonts w:ascii="Arial" w:hAnsi="Arial" w:cs="Arial"/>
                <w:sz w:val="24"/>
                <w:szCs w:val="24"/>
              </w:rPr>
              <w:t xml:space="preserve"> B</w:t>
            </w:r>
            <w:r w:rsidRPr="00D45AAD">
              <w:rPr>
                <w:rFonts w:ascii="Arial" w:hAnsi="Arial" w:cs="Arial"/>
                <w:sz w:val="24"/>
                <w:szCs w:val="24"/>
              </w:rPr>
              <w:t xml:space="preserve">, </w:t>
            </w:r>
            <w:r w:rsidR="00C75E58" w:rsidRPr="00D45AAD">
              <w:rPr>
                <w:rFonts w:ascii="Arial" w:hAnsi="Arial" w:cs="Arial"/>
                <w:sz w:val="24"/>
                <w:szCs w:val="24"/>
              </w:rPr>
              <w:t xml:space="preserve">a questionnaire to </w:t>
            </w:r>
            <w:r w:rsidR="000410ED">
              <w:rPr>
                <w:rFonts w:ascii="Arial" w:hAnsi="Arial" w:cs="Arial"/>
                <w:sz w:val="24"/>
                <w:szCs w:val="24"/>
              </w:rPr>
              <w:t xml:space="preserve">collate </w:t>
            </w:r>
            <w:r w:rsidR="00C75E58" w:rsidRPr="00D45AAD">
              <w:rPr>
                <w:rFonts w:ascii="Arial" w:hAnsi="Arial" w:cs="Arial"/>
                <w:sz w:val="24"/>
                <w:szCs w:val="24"/>
              </w:rPr>
              <w:t>demographics</w:t>
            </w:r>
            <w:r w:rsidR="00603444">
              <w:rPr>
                <w:rFonts w:ascii="Arial" w:hAnsi="Arial" w:cs="Arial"/>
                <w:sz w:val="24"/>
                <w:szCs w:val="24"/>
              </w:rPr>
              <w:t xml:space="preserve"> and </w:t>
            </w:r>
            <w:r w:rsidR="000410ED">
              <w:rPr>
                <w:rFonts w:ascii="Arial" w:hAnsi="Arial" w:cs="Arial"/>
                <w:sz w:val="24"/>
                <w:szCs w:val="24"/>
              </w:rPr>
              <w:t xml:space="preserve">a </w:t>
            </w:r>
            <w:r w:rsidR="007F3870">
              <w:rPr>
                <w:rFonts w:ascii="Arial" w:hAnsi="Arial" w:cs="Arial"/>
                <w:sz w:val="24"/>
                <w:szCs w:val="24"/>
              </w:rPr>
              <w:t xml:space="preserve">debrief </w:t>
            </w:r>
            <w:r w:rsidR="000410ED">
              <w:rPr>
                <w:rFonts w:ascii="Arial" w:hAnsi="Arial" w:cs="Arial"/>
                <w:sz w:val="24"/>
                <w:szCs w:val="24"/>
              </w:rPr>
              <w:t>page</w:t>
            </w:r>
            <w:r w:rsidR="00C75E58" w:rsidRPr="00D45AAD">
              <w:rPr>
                <w:rFonts w:ascii="Arial" w:hAnsi="Arial" w:cs="Arial"/>
                <w:sz w:val="24"/>
                <w:szCs w:val="24"/>
              </w:rPr>
              <w:t xml:space="preserve">. There will then be </w:t>
            </w:r>
            <w:commentRangeStart w:id="9"/>
            <w:r w:rsidR="00C75E58" w:rsidRPr="00D45AAD">
              <w:rPr>
                <w:rFonts w:ascii="Arial" w:hAnsi="Arial" w:cs="Arial"/>
                <w:sz w:val="24"/>
                <w:szCs w:val="24"/>
              </w:rPr>
              <w:t>t</w:t>
            </w:r>
            <w:r w:rsidR="00BF3193">
              <w:rPr>
                <w:rFonts w:ascii="Arial" w:hAnsi="Arial" w:cs="Arial"/>
                <w:sz w:val="24"/>
                <w:szCs w:val="24"/>
              </w:rPr>
              <w:t>hree</w:t>
            </w:r>
            <w:r w:rsidR="00C75E58" w:rsidRPr="00D45AAD">
              <w:rPr>
                <w:rFonts w:ascii="Arial" w:hAnsi="Arial" w:cs="Arial"/>
                <w:sz w:val="24"/>
                <w:szCs w:val="24"/>
              </w:rPr>
              <w:t xml:space="preserve"> scales </w:t>
            </w:r>
            <w:commentRangeEnd w:id="9"/>
            <w:r w:rsidR="00B55E9C">
              <w:rPr>
                <w:rStyle w:val="CommentReference"/>
              </w:rPr>
              <w:commentReference w:id="9"/>
            </w:r>
            <w:r w:rsidR="00C75E58" w:rsidRPr="00D45AAD">
              <w:rPr>
                <w:rFonts w:ascii="Arial" w:hAnsi="Arial" w:cs="Arial"/>
                <w:sz w:val="24"/>
                <w:szCs w:val="24"/>
              </w:rPr>
              <w:t>used</w:t>
            </w:r>
            <w:r w:rsidR="00E42FF5" w:rsidRPr="00D45AAD">
              <w:rPr>
                <w:rFonts w:ascii="Arial" w:hAnsi="Arial" w:cs="Arial"/>
                <w:sz w:val="24"/>
                <w:szCs w:val="24"/>
              </w:rPr>
              <w:t xml:space="preserve">, one being the </w:t>
            </w:r>
            <w:r w:rsidR="000944D3" w:rsidRPr="00D45AAD">
              <w:rPr>
                <w:rFonts w:ascii="Arial" w:hAnsi="Arial" w:cs="Arial"/>
                <w:sz w:val="24"/>
                <w:szCs w:val="24"/>
              </w:rPr>
              <w:t>Attitudes</w:t>
            </w:r>
            <w:r w:rsidR="00D45AAD" w:rsidRPr="00D45AAD">
              <w:rPr>
                <w:rFonts w:ascii="Arial" w:hAnsi="Arial" w:cs="Arial"/>
                <w:sz w:val="24"/>
                <w:szCs w:val="24"/>
              </w:rPr>
              <w:t xml:space="preserve"> Towards Inclusive Education Scale </w:t>
            </w:r>
            <w:r w:rsidR="006E40E8" w:rsidRPr="00D45AAD">
              <w:rPr>
                <w:rFonts w:ascii="Arial" w:hAnsi="Arial" w:cs="Arial"/>
                <w:sz w:val="24"/>
                <w:szCs w:val="24"/>
              </w:rPr>
              <w:t>(</w:t>
            </w:r>
            <w:r w:rsidR="00E42FF5" w:rsidRPr="00D45AAD">
              <w:rPr>
                <w:rFonts w:ascii="Arial" w:hAnsi="Arial" w:cs="Arial"/>
                <w:sz w:val="24"/>
                <w:szCs w:val="24"/>
              </w:rPr>
              <w:t>AT</w:t>
            </w:r>
            <w:r w:rsidR="00D45AAD" w:rsidRPr="00D45AAD">
              <w:rPr>
                <w:rFonts w:ascii="Arial" w:hAnsi="Arial" w:cs="Arial"/>
                <w:sz w:val="24"/>
                <w:szCs w:val="24"/>
              </w:rPr>
              <w:t>IE</w:t>
            </w:r>
            <w:r w:rsidR="00E42FF5" w:rsidRPr="00D45AAD">
              <w:rPr>
                <w:rFonts w:ascii="Arial" w:hAnsi="Arial" w:cs="Arial"/>
                <w:sz w:val="24"/>
                <w:szCs w:val="24"/>
              </w:rPr>
              <w:t>S</w:t>
            </w:r>
            <w:r w:rsidR="006E40E8" w:rsidRPr="00EA440D">
              <w:rPr>
                <w:rFonts w:ascii="Arial" w:hAnsi="Arial" w:cs="Arial"/>
                <w:sz w:val="24"/>
                <w:szCs w:val="24"/>
              </w:rPr>
              <w:t>)</w:t>
            </w:r>
            <w:r w:rsidR="00FC504F" w:rsidRPr="00EA440D">
              <w:rPr>
                <w:rFonts w:ascii="Arial" w:hAnsi="Arial" w:cs="Arial"/>
                <w:sz w:val="24"/>
                <w:szCs w:val="24"/>
              </w:rPr>
              <w:t>, the ATIES Scale will be the criterion variable</w:t>
            </w:r>
            <w:r w:rsidR="00FC1AF5" w:rsidRPr="00EA440D">
              <w:rPr>
                <w:rFonts w:ascii="Arial" w:hAnsi="Arial" w:cs="Arial"/>
                <w:sz w:val="24"/>
                <w:szCs w:val="24"/>
              </w:rPr>
              <w:t>. Then the</w:t>
            </w:r>
            <w:r w:rsidR="00E42FF5" w:rsidRPr="00D45AAD">
              <w:rPr>
                <w:rFonts w:ascii="Arial" w:hAnsi="Arial" w:cs="Arial"/>
                <w:sz w:val="24"/>
                <w:szCs w:val="24"/>
              </w:rPr>
              <w:t xml:space="preserve"> </w:t>
            </w:r>
            <w:r w:rsidR="00816975" w:rsidRPr="00D45AAD">
              <w:rPr>
                <w:rFonts w:ascii="Arial" w:hAnsi="Arial" w:cs="Arial"/>
                <w:sz w:val="24"/>
                <w:szCs w:val="24"/>
              </w:rPr>
              <w:t xml:space="preserve">Contact with Disabled Persons Scale </w:t>
            </w:r>
            <w:r w:rsidR="00717F16" w:rsidRPr="00EA440D">
              <w:rPr>
                <w:rFonts w:ascii="Arial" w:hAnsi="Arial" w:cs="Arial"/>
                <w:sz w:val="24"/>
                <w:szCs w:val="24"/>
              </w:rPr>
              <w:t>which is going to be one of the predictor variables</w:t>
            </w:r>
            <w:r w:rsidR="00912AB8" w:rsidRPr="00EA440D">
              <w:rPr>
                <w:rFonts w:ascii="Arial" w:hAnsi="Arial" w:cs="Arial"/>
                <w:sz w:val="24"/>
                <w:szCs w:val="24"/>
              </w:rPr>
              <w:t>, as it provides information on the attitudes towards disability.</w:t>
            </w:r>
            <w:r w:rsidR="00323D39">
              <w:rPr>
                <w:rFonts w:ascii="Arial" w:hAnsi="Arial" w:cs="Arial"/>
                <w:sz w:val="24"/>
                <w:szCs w:val="24"/>
              </w:rPr>
              <w:t xml:space="preserve"> </w:t>
            </w:r>
            <w:r w:rsidR="00816975" w:rsidRPr="00D45AAD">
              <w:rPr>
                <w:rFonts w:ascii="Arial" w:hAnsi="Arial" w:cs="Arial"/>
                <w:sz w:val="24"/>
                <w:szCs w:val="24"/>
              </w:rPr>
              <w:t>(CPD</w:t>
            </w:r>
            <w:r w:rsidR="006E40E8" w:rsidRPr="00D45AAD">
              <w:rPr>
                <w:rFonts w:ascii="Arial" w:hAnsi="Arial" w:cs="Arial"/>
                <w:sz w:val="24"/>
                <w:szCs w:val="24"/>
              </w:rPr>
              <w:t xml:space="preserve">, </w:t>
            </w:r>
            <w:proofErr w:type="spellStart"/>
            <w:r w:rsidR="006E40E8" w:rsidRPr="00D45AAD">
              <w:rPr>
                <w:rFonts w:ascii="Arial" w:hAnsi="Arial" w:cs="Arial"/>
                <w:sz w:val="24"/>
                <w:szCs w:val="24"/>
              </w:rPr>
              <w:t>Yuker</w:t>
            </w:r>
            <w:proofErr w:type="spellEnd"/>
            <w:r w:rsidR="006E40E8" w:rsidRPr="00D45AAD">
              <w:rPr>
                <w:rFonts w:ascii="Arial" w:hAnsi="Arial" w:cs="Arial"/>
                <w:sz w:val="24"/>
                <w:szCs w:val="24"/>
              </w:rPr>
              <w:t xml:space="preserve"> &amp; Hurley, 1987</w:t>
            </w:r>
            <w:r w:rsidR="00816975" w:rsidRPr="00D45AAD">
              <w:rPr>
                <w:rFonts w:ascii="Arial" w:hAnsi="Arial" w:cs="Arial"/>
                <w:sz w:val="24"/>
                <w:szCs w:val="24"/>
              </w:rPr>
              <w:t>)</w:t>
            </w:r>
            <w:r w:rsidR="006E40E8" w:rsidRPr="00D45AAD">
              <w:rPr>
                <w:rFonts w:ascii="Arial" w:hAnsi="Arial" w:cs="Arial"/>
                <w:sz w:val="24"/>
                <w:szCs w:val="24"/>
              </w:rPr>
              <w:t xml:space="preserve">. </w:t>
            </w:r>
            <w:r w:rsidR="00A751A9">
              <w:rPr>
                <w:rFonts w:ascii="Arial" w:hAnsi="Arial" w:cs="Arial"/>
                <w:sz w:val="24"/>
                <w:szCs w:val="24"/>
              </w:rPr>
              <w:t xml:space="preserve">Then the final </w:t>
            </w:r>
            <w:r w:rsidR="00A923B1">
              <w:rPr>
                <w:rFonts w:ascii="Arial" w:hAnsi="Arial" w:cs="Arial"/>
                <w:sz w:val="24"/>
                <w:szCs w:val="24"/>
              </w:rPr>
              <w:t xml:space="preserve">set of questions will be </w:t>
            </w:r>
            <w:r w:rsidR="005F2862">
              <w:rPr>
                <w:rFonts w:ascii="Arial" w:hAnsi="Arial" w:cs="Arial"/>
                <w:sz w:val="24"/>
                <w:szCs w:val="24"/>
              </w:rPr>
              <w:t xml:space="preserve">from </w:t>
            </w:r>
            <w:r w:rsidR="00A923B1">
              <w:rPr>
                <w:rFonts w:ascii="Arial" w:hAnsi="Arial" w:cs="Arial"/>
                <w:sz w:val="24"/>
                <w:szCs w:val="24"/>
              </w:rPr>
              <w:t>The Edmunds Trust</w:t>
            </w:r>
            <w:r w:rsidR="005F2862">
              <w:rPr>
                <w:rFonts w:ascii="Arial" w:hAnsi="Arial" w:cs="Arial"/>
                <w:sz w:val="24"/>
                <w:szCs w:val="24"/>
              </w:rPr>
              <w:t xml:space="preserve">, they have produced 10 questions which </w:t>
            </w:r>
            <w:r w:rsidR="004F6E87">
              <w:rPr>
                <w:rFonts w:ascii="Arial" w:hAnsi="Arial" w:cs="Arial"/>
                <w:sz w:val="24"/>
                <w:szCs w:val="24"/>
              </w:rPr>
              <w:t xml:space="preserve">assess the amount of basic knowledge people have on those with additional learning needs. </w:t>
            </w:r>
            <w:r w:rsidR="002059A8">
              <w:rPr>
                <w:rFonts w:ascii="Arial" w:hAnsi="Arial" w:cs="Arial"/>
                <w:sz w:val="24"/>
                <w:szCs w:val="24"/>
              </w:rPr>
              <w:t xml:space="preserve">This will also </w:t>
            </w:r>
            <w:r w:rsidR="002E5A01">
              <w:rPr>
                <w:rFonts w:ascii="Arial" w:hAnsi="Arial" w:cs="Arial"/>
                <w:sz w:val="24"/>
                <w:szCs w:val="24"/>
              </w:rPr>
              <w:t xml:space="preserve">be a predictor variable. </w:t>
            </w:r>
            <w:r w:rsidR="00452F84">
              <w:rPr>
                <w:rFonts w:ascii="Arial" w:hAnsi="Arial" w:cs="Arial"/>
                <w:sz w:val="24"/>
                <w:szCs w:val="24"/>
              </w:rPr>
              <w:t xml:space="preserve">The information form, consent form and demographic form will </w:t>
            </w:r>
            <w:r w:rsidR="000775C9">
              <w:rPr>
                <w:rFonts w:ascii="Arial" w:hAnsi="Arial" w:cs="Arial"/>
                <w:sz w:val="24"/>
                <w:szCs w:val="24"/>
              </w:rPr>
              <w:t>come</w:t>
            </w:r>
            <w:r w:rsidR="00452F84">
              <w:rPr>
                <w:rFonts w:ascii="Arial" w:hAnsi="Arial" w:cs="Arial"/>
                <w:sz w:val="24"/>
                <w:szCs w:val="24"/>
              </w:rPr>
              <w:t xml:space="preserve"> before the two scales</w:t>
            </w:r>
            <w:r w:rsidR="006B6CD8">
              <w:rPr>
                <w:rFonts w:ascii="Arial" w:hAnsi="Arial" w:cs="Arial"/>
                <w:sz w:val="24"/>
                <w:szCs w:val="24"/>
              </w:rPr>
              <w:t xml:space="preserve"> </w:t>
            </w:r>
            <w:r w:rsidR="00446D36" w:rsidRPr="00EA440D">
              <w:rPr>
                <w:rFonts w:ascii="Arial" w:hAnsi="Arial" w:cs="Arial"/>
                <w:sz w:val="24"/>
                <w:szCs w:val="24"/>
              </w:rPr>
              <w:t xml:space="preserve">(ATIES and CPD) </w:t>
            </w:r>
            <w:r w:rsidR="00452F84">
              <w:rPr>
                <w:rFonts w:ascii="Arial" w:hAnsi="Arial" w:cs="Arial"/>
                <w:sz w:val="24"/>
                <w:szCs w:val="24"/>
              </w:rPr>
              <w:t xml:space="preserve">and then </w:t>
            </w:r>
            <w:r w:rsidR="00446D36" w:rsidRPr="00EA440D">
              <w:rPr>
                <w:rFonts w:ascii="Arial" w:hAnsi="Arial" w:cs="Arial"/>
                <w:sz w:val="24"/>
                <w:szCs w:val="24"/>
              </w:rPr>
              <w:t xml:space="preserve">will be followed by </w:t>
            </w:r>
            <w:r w:rsidR="00452F84">
              <w:rPr>
                <w:rFonts w:ascii="Arial" w:hAnsi="Arial" w:cs="Arial"/>
                <w:sz w:val="24"/>
                <w:szCs w:val="24"/>
              </w:rPr>
              <w:t xml:space="preserve">the debrief form. </w:t>
            </w:r>
            <w:r w:rsidR="00B12109">
              <w:rPr>
                <w:rFonts w:ascii="Arial" w:hAnsi="Arial" w:cs="Arial"/>
                <w:sz w:val="24"/>
                <w:szCs w:val="24"/>
              </w:rPr>
              <w:t xml:space="preserve">As participants complete the </w:t>
            </w:r>
            <w:r w:rsidR="0031656B">
              <w:rPr>
                <w:rFonts w:ascii="Arial" w:hAnsi="Arial" w:cs="Arial"/>
                <w:sz w:val="24"/>
                <w:szCs w:val="24"/>
              </w:rPr>
              <w:t xml:space="preserve">CPD scale they will need to score between 1 and 5, </w:t>
            </w:r>
            <w:r w:rsidR="00E21D37">
              <w:rPr>
                <w:rFonts w:ascii="Arial" w:hAnsi="Arial" w:cs="Arial"/>
                <w:sz w:val="24"/>
                <w:szCs w:val="24"/>
              </w:rPr>
              <w:t xml:space="preserve">1 – never and 5 – very often. Then when scoring on the ATIES Scale they will need to score </w:t>
            </w:r>
            <w:r w:rsidR="0026693A">
              <w:rPr>
                <w:rFonts w:ascii="Arial" w:hAnsi="Arial" w:cs="Arial"/>
                <w:sz w:val="24"/>
                <w:szCs w:val="24"/>
              </w:rPr>
              <w:t>between 1 and 6, 1 – strongly disagree and 6 – strongly agree</w:t>
            </w:r>
            <w:r w:rsidR="009C405A" w:rsidRPr="00EA440D">
              <w:rPr>
                <w:rFonts w:ascii="Arial" w:hAnsi="Arial" w:cs="Arial"/>
                <w:sz w:val="24"/>
                <w:szCs w:val="24"/>
              </w:rPr>
              <w:t xml:space="preserve">. The ATIES Scale has 16 </w:t>
            </w:r>
            <w:r w:rsidR="00065853" w:rsidRPr="00EA440D">
              <w:rPr>
                <w:rFonts w:ascii="Arial" w:hAnsi="Arial" w:cs="Arial"/>
                <w:sz w:val="24"/>
                <w:szCs w:val="24"/>
              </w:rPr>
              <w:t>questions</w:t>
            </w:r>
            <w:r w:rsidR="009C405A" w:rsidRPr="00EA440D">
              <w:rPr>
                <w:rFonts w:ascii="Arial" w:hAnsi="Arial" w:cs="Arial"/>
                <w:sz w:val="24"/>
                <w:szCs w:val="24"/>
              </w:rPr>
              <w:t>, the CPD Scale has 20 questions</w:t>
            </w:r>
            <w:r w:rsidR="00A027C4">
              <w:rPr>
                <w:rFonts w:ascii="Arial" w:hAnsi="Arial" w:cs="Arial"/>
                <w:sz w:val="24"/>
                <w:szCs w:val="24"/>
              </w:rPr>
              <w:t xml:space="preserve">, and The Edmunds Trust has 10 </w:t>
            </w:r>
            <w:commentRangeStart w:id="10"/>
            <w:r w:rsidR="00A027C4">
              <w:rPr>
                <w:rFonts w:ascii="Arial" w:hAnsi="Arial" w:cs="Arial"/>
                <w:sz w:val="24"/>
                <w:szCs w:val="24"/>
              </w:rPr>
              <w:t>questions</w:t>
            </w:r>
            <w:commentRangeEnd w:id="10"/>
            <w:r w:rsidR="00722BCC">
              <w:rPr>
                <w:rStyle w:val="CommentReference"/>
              </w:rPr>
              <w:commentReference w:id="10"/>
            </w:r>
            <w:r w:rsidR="00A027C4">
              <w:rPr>
                <w:rFonts w:ascii="Arial" w:hAnsi="Arial" w:cs="Arial"/>
                <w:sz w:val="24"/>
                <w:szCs w:val="24"/>
              </w:rPr>
              <w:t xml:space="preserve">. </w:t>
            </w:r>
            <w:ins w:id="11" w:author="Caitlin Morgan Rees (1902116)" w:date="2023-11-23T14:50:00Z">
              <w:r w:rsidR="00EA2B37">
                <w:rPr>
                  <w:rFonts w:ascii="Arial" w:hAnsi="Arial" w:cs="Arial"/>
                  <w:sz w:val="24"/>
                  <w:szCs w:val="24"/>
                </w:rPr>
                <w:fldChar w:fldCharType="begin"/>
              </w:r>
              <w:r w:rsidR="00EA2B37">
                <w:rPr>
                  <w:rFonts w:ascii="Arial" w:hAnsi="Arial" w:cs="Arial"/>
                  <w:sz w:val="24"/>
                  <w:szCs w:val="24"/>
                </w:rPr>
                <w:instrText>HYPERLINK "</w:instrText>
              </w:r>
            </w:ins>
            <w:r w:rsidR="00EA2B37" w:rsidRPr="00EA2B37">
              <w:rPr>
                <w:rFonts w:ascii="Arial" w:hAnsi="Arial" w:cs="Arial"/>
                <w:sz w:val="24"/>
                <w:szCs w:val="24"/>
              </w:rPr>
              <w:instrText>https://edmundtrust.org.uk/about-us/what-is-a-learning-disability/learning-disability-quiz/</w:instrText>
            </w:r>
            <w:ins w:id="12" w:author="Caitlin Morgan Rees (1902116)" w:date="2023-11-23T14:50:00Z">
              <w:r w:rsidR="00EA2B37">
                <w:rPr>
                  <w:rFonts w:ascii="Arial" w:hAnsi="Arial" w:cs="Arial"/>
                  <w:sz w:val="24"/>
                  <w:szCs w:val="24"/>
                </w:rPr>
                <w:instrText>"</w:instrText>
              </w:r>
              <w:r w:rsidR="00EA2B37">
                <w:rPr>
                  <w:rFonts w:ascii="Arial" w:hAnsi="Arial" w:cs="Arial"/>
                  <w:sz w:val="24"/>
                  <w:szCs w:val="24"/>
                </w:rPr>
                <w:fldChar w:fldCharType="separate"/>
              </w:r>
            </w:ins>
            <w:r w:rsidR="00EA2B37" w:rsidRPr="002304C9">
              <w:rPr>
                <w:rStyle w:val="Hyperlink"/>
                <w:rFonts w:ascii="Arial" w:hAnsi="Arial" w:cs="Arial"/>
                <w:sz w:val="24"/>
                <w:szCs w:val="24"/>
              </w:rPr>
              <w:t>https://edmundtrust.org.uk/about-us/what-is-a-learning-disability/learning-disability-quiz/</w:t>
            </w:r>
            <w:ins w:id="13" w:author="Caitlin Morgan Rees (1902116)" w:date="2023-11-23T14:50:00Z">
              <w:r w:rsidR="00EA2B37">
                <w:rPr>
                  <w:rFonts w:ascii="Arial" w:hAnsi="Arial" w:cs="Arial"/>
                  <w:sz w:val="24"/>
                  <w:szCs w:val="24"/>
                </w:rPr>
                <w:fldChar w:fldCharType="end"/>
              </w:r>
            </w:ins>
          </w:p>
          <w:p w14:paraId="58CF4272" w14:textId="77777777" w:rsidR="00EA2B37" w:rsidRDefault="00EA2B37" w:rsidP="00EA440D">
            <w:pPr>
              <w:spacing w:line="360" w:lineRule="auto"/>
              <w:rPr>
                <w:ins w:id="14" w:author="Caitlin Morgan Rees (1902116)" w:date="2023-11-23T14:50:00Z"/>
                <w:rFonts w:ascii="Arial" w:hAnsi="Arial" w:cs="Arial"/>
                <w:sz w:val="24"/>
                <w:szCs w:val="24"/>
              </w:rPr>
            </w:pPr>
          </w:p>
          <w:p w14:paraId="07E13141" w14:textId="77777777" w:rsidR="00FA3E1B" w:rsidRPr="00EA440D" w:rsidRDefault="00FA3E1B" w:rsidP="00EA440D">
            <w:pPr>
              <w:spacing w:line="360" w:lineRule="auto"/>
              <w:rPr>
                <w:rFonts w:ascii="Arial" w:hAnsi="Arial" w:cs="Arial"/>
                <w:sz w:val="24"/>
                <w:szCs w:val="24"/>
              </w:rPr>
            </w:pPr>
          </w:p>
          <w:p w14:paraId="494CCF42" w14:textId="1F4E2BD2" w:rsidR="00FA3E1B" w:rsidRPr="00EA440D" w:rsidRDefault="00FA3E1B" w:rsidP="00EA440D">
            <w:pPr>
              <w:spacing w:line="360" w:lineRule="auto"/>
              <w:rPr>
                <w:rFonts w:ascii="Arial" w:hAnsi="Arial" w:cs="Arial"/>
                <w:sz w:val="24"/>
                <w:szCs w:val="24"/>
              </w:rPr>
            </w:pPr>
            <w:r w:rsidRPr="00EA440D">
              <w:rPr>
                <w:rFonts w:ascii="Arial" w:hAnsi="Arial" w:cs="Arial"/>
                <w:sz w:val="24"/>
                <w:szCs w:val="24"/>
              </w:rPr>
              <w:t xml:space="preserve">The ATIES Scale </w:t>
            </w:r>
            <w:r w:rsidR="00DA78C4" w:rsidRPr="00EA440D">
              <w:rPr>
                <w:rFonts w:ascii="Arial" w:hAnsi="Arial" w:cs="Arial"/>
                <w:sz w:val="24"/>
                <w:szCs w:val="24"/>
              </w:rPr>
              <w:t xml:space="preserve">has some questions/statements like ‘Students whose academic achievement is 1 year below the other students in the grade should be in regular classes’, </w:t>
            </w:r>
            <w:r w:rsidR="008F796A" w:rsidRPr="00EA440D">
              <w:rPr>
                <w:rFonts w:ascii="Arial" w:hAnsi="Arial" w:cs="Arial"/>
                <w:sz w:val="24"/>
                <w:szCs w:val="24"/>
              </w:rPr>
              <w:t xml:space="preserve">and </w:t>
            </w:r>
            <w:r w:rsidR="001A179D" w:rsidRPr="00EA440D">
              <w:rPr>
                <w:rFonts w:ascii="Arial" w:hAnsi="Arial" w:cs="Arial"/>
                <w:sz w:val="24"/>
                <w:szCs w:val="24"/>
              </w:rPr>
              <w:t>‘Students whose speech is difficult to understand should be in regular classes’</w:t>
            </w:r>
            <w:r w:rsidR="008F796A" w:rsidRPr="00EA440D">
              <w:rPr>
                <w:rFonts w:ascii="Arial" w:hAnsi="Arial" w:cs="Arial"/>
                <w:sz w:val="24"/>
                <w:szCs w:val="24"/>
              </w:rPr>
              <w:t xml:space="preserve">. </w:t>
            </w:r>
            <w:r w:rsidR="001A179D" w:rsidRPr="00EA440D">
              <w:rPr>
                <w:rFonts w:ascii="Arial" w:hAnsi="Arial" w:cs="Arial"/>
                <w:sz w:val="24"/>
                <w:szCs w:val="24"/>
              </w:rPr>
              <w:t xml:space="preserve">These types of questions will then be used to be able to measure what sort of attitude each participant holds towards the topic. </w:t>
            </w:r>
            <w:r w:rsidR="00FA6823" w:rsidRPr="00EA440D">
              <w:rPr>
                <w:rFonts w:ascii="Arial" w:hAnsi="Arial" w:cs="Arial"/>
                <w:sz w:val="24"/>
                <w:szCs w:val="24"/>
              </w:rPr>
              <w:t xml:space="preserve">The range of scores </w:t>
            </w:r>
            <w:r w:rsidR="0070284A" w:rsidRPr="00EA440D">
              <w:rPr>
                <w:rFonts w:ascii="Arial" w:hAnsi="Arial" w:cs="Arial"/>
                <w:sz w:val="24"/>
                <w:szCs w:val="24"/>
              </w:rPr>
              <w:t>for the ATIES Scale is</w:t>
            </w:r>
            <w:r w:rsidR="00307D7E" w:rsidRPr="00EA440D">
              <w:rPr>
                <w:rFonts w:ascii="Arial" w:hAnsi="Arial" w:cs="Arial"/>
                <w:sz w:val="24"/>
                <w:szCs w:val="24"/>
              </w:rPr>
              <w:t xml:space="preserve"> </w:t>
            </w:r>
            <w:r w:rsidR="00D776A9" w:rsidRPr="00EA440D">
              <w:rPr>
                <w:rFonts w:ascii="Arial" w:hAnsi="Arial" w:cs="Arial"/>
                <w:sz w:val="24"/>
                <w:szCs w:val="24"/>
              </w:rPr>
              <w:t xml:space="preserve">16 and the </w:t>
            </w:r>
            <w:r w:rsidR="00D776A9" w:rsidRPr="00EA440D">
              <w:rPr>
                <w:rFonts w:ascii="Arial" w:hAnsi="Arial" w:cs="Arial"/>
                <w:sz w:val="24"/>
                <w:szCs w:val="24"/>
              </w:rPr>
              <w:lastRenderedPageBreak/>
              <w:t xml:space="preserve">highest score being 96, if participants </w:t>
            </w:r>
            <w:r w:rsidR="00130A58" w:rsidRPr="00EA440D">
              <w:rPr>
                <w:rFonts w:ascii="Arial" w:hAnsi="Arial" w:cs="Arial"/>
                <w:sz w:val="24"/>
                <w:szCs w:val="24"/>
              </w:rPr>
              <w:t>can</w:t>
            </w:r>
            <w:r w:rsidR="00D776A9" w:rsidRPr="00EA440D">
              <w:rPr>
                <w:rFonts w:ascii="Arial" w:hAnsi="Arial" w:cs="Arial"/>
                <w:sz w:val="24"/>
                <w:szCs w:val="24"/>
              </w:rPr>
              <w:t xml:space="preserve"> answer all questions.</w:t>
            </w:r>
            <w:r w:rsidR="001011DA" w:rsidRPr="00EA440D">
              <w:rPr>
                <w:rFonts w:ascii="Arial" w:hAnsi="Arial" w:cs="Arial"/>
                <w:sz w:val="24"/>
                <w:szCs w:val="24"/>
              </w:rPr>
              <w:t xml:space="preserve"> </w:t>
            </w:r>
            <w:r w:rsidR="00A1107F" w:rsidRPr="00EA440D">
              <w:rPr>
                <w:rFonts w:ascii="Arial" w:hAnsi="Arial" w:cs="Arial"/>
                <w:sz w:val="24"/>
                <w:szCs w:val="24"/>
              </w:rPr>
              <w:t xml:space="preserve">These are the highest or </w:t>
            </w:r>
            <w:r w:rsidR="007C66EC" w:rsidRPr="00EA440D">
              <w:rPr>
                <w:rFonts w:ascii="Arial" w:hAnsi="Arial" w:cs="Arial"/>
                <w:sz w:val="24"/>
                <w:szCs w:val="24"/>
              </w:rPr>
              <w:t>lowest</w:t>
            </w:r>
            <w:r w:rsidR="00A1107F" w:rsidRPr="00EA440D">
              <w:rPr>
                <w:rFonts w:ascii="Arial" w:hAnsi="Arial" w:cs="Arial"/>
                <w:sz w:val="24"/>
                <w:szCs w:val="24"/>
              </w:rPr>
              <w:t xml:space="preserve"> scores that participants would be able to</w:t>
            </w:r>
            <w:r w:rsidR="007C66EC" w:rsidRPr="00EA440D">
              <w:rPr>
                <w:rFonts w:ascii="Arial" w:hAnsi="Arial" w:cs="Arial"/>
                <w:sz w:val="24"/>
                <w:szCs w:val="24"/>
              </w:rPr>
              <w:t xml:space="preserve"> achieve, so they would either need to disagree with all statements or questions or </w:t>
            </w:r>
            <w:r w:rsidR="00B97497" w:rsidRPr="00EA440D">
              <w:rPr>
                <w:rFonts w:ascii="Arial" w:hAnsi="Arial" w:cs="Arial"/>
                <w:sz w:val="24"/>
                <w:szCs w:val="24"/>
              </w:rPr>
              <w:t xml:space="preserve">agree with each. </w:t>
            </w:r>
          </w:p>
          <w:p w14:paraId="6B684F9A" w14:textId="77777777" w:rsidR="003C409F" w:rsidRPr="00EA440D" w:rsidRDefault="003C409F" w:rsidP="00EA440D">
            <w:pPr>
              <w:spacing w:line="360" w:lineRule="auto"/>
              <w:rPr>
                <w:rFonts w:ascii="Arial" w:hAnsi="Arial" w:cs="Arial"/>
                <w:sz w:val="24"/>
                <w:szCs w:val="24"/>
              </w:rPr>
            </w:pPr>
          </w:p>
          <w:p w14:paraId="1AC649E6" w14:textId="14AA4487" w:rsidR="003C409F" w:rsidRPr="00EA440D" w:rsidRDefault="003C409F" w:rsidP="00EA440D">
            <w:pPr>
              <w:spacing w:line="360" w:lineRule="auto"/>
              <w:rPr>
                <w:ins w:id="15" w:author="Caitlin Morgan Rees (1902116)" w:date="2023-11-16T09:30:00Z"/>
                <w:rFonts w:ascii="Arial" w:hAnsi="Arial" w:cs="Arial"/>
                <w:sz w:val="24"/>
                <w:szCs w:val="24"/>
              </w:rPr>
            </w:pPr>
            <w:r w:rsidRPr="00EA440D">
              <w:rPr>
                <w:rFonts w:ascii="Arial" w:hAnsi="Arial" w:cs="Arial"/>
                <w:sz w:val="24"/>
                <w:szCs w:val="24"/>
              </w:rPr>
              <w:t>The CPD Scale has 20 questions</w:t>
            </w:r>
            <w:r w:rsidR="00322DC2" w:rsidRPr="00EA440D">
              <w:rPr>
                <w:rFonts w:ascii="Arial" w:hAnsi="Arial" w:cs="Arial"/>
                <w:sz w:val="24"/>
                <w:szCs w:val="24"/>
              </w:rPr>
              <w:t xml:space="preserve"> overall,</w:t>
            </w:r>
            <w:r w:rsidRPr="00EA440D">
              <w:rPr>
                <w:rFonts w:ascii="Arial" w:hAnsi="Arial" w:cs="Arial"/>
                <w:sz w:val="24"/>
                <w:szCs w:val="24"/>
              </w:rPr>
              <w:t xml:space="preserve"> some of which are </w:t>
            </w:r>
            <w:r w:rsidR="007411A1" w:rsidRPr="00EA440D">
              <w:rPr>
                <w:rFonts w:ascii="Arial" w:hAnsi="Arial" w:cs="Arial"/>
                <w:sz w:val="24"/>
                <w:szCs w:val="24"/>
              </w:rPr>
              <w:t>‘</w:t>
            </w:r>
            <w:r w:rsidR="00891E1B" w:rsidRPr="00EA440D">
              <w:rPr>
                <w:rFonts w:ascii="Arial" w:hAnsi="Arial" w:cs="Arial"/>
                <w:sz w:val="24"/>
                <w:szCs w:val="24"/>
              </w:rPr>
              <w:t xml:space="preserve">How often have you had a </w:t>
            </w:r>
            <w:r w:rsidR="00B97497" w:rsidRPr="00EA440D">
              <w:rPr>
                <w:rFonts w:ascii="Arial" w:hAnsi="Arial" w:cs="Arial"/>
                <w:sz w:val="24"/>
                <w:szCs w:val="24"/>
              </w:rPr>
              <w:t>brief conversation</w:t>
            </w:r>
            <w:r w:rsidR="00891E1B" w:rsidRPr="00EA440D">
              <w:rPr>
                <w:rFonts w:ascii="Arial" w:hAnsi="Arial" w:cs="Arial"/>
                <w:sz w:val="24"/>
                <w:szCs w:val="24"/>
              </w:rPr>
              <w:t xml:space="preserve"> with persons who are physically disabled</w:t>
            </w:r>
            <w:r w:rsidR="007411A1" w:rsidRPr="00EA440D">
              <w:rPr>
                <w:rFonts w:ascii="Arial" w:hAnsi="Arial" w:cs="Arial"/>
                <w:sz w:val="24"/>
                <w:szCs w:val="24"/>
              </w:rPr>
              <w:t>’</w:t>
            </w:r>
            <w:r w:rsidR="00891E1B" w:rsidRPr="00EA440D">
              <w:rPr>
                <w:rFonts w:ascii="Arial" w:hAnsi="Arial" w:cs="Arial"/>
                <w:sz w:val="24"/>
                <w:szCs w:val="24"/>
              </w:rPr>
              <w:t xml:space="preserve"> ‘</w:t>
            </w:r>
            <w:r w:rsidR="00651059" w:rsidRPr="00EA440D">
              <w:rPr>
                <w:rFonts w:ascii="Arial" w:hAnsi="Arial" w:cs="Arial"/>
                <w:sz w:val="24"/>
                <w:szCs w:val="24"/>
              </w:rPr>
              <w:t>How often have you eaten a meal with a person who has a physical disability</w:t>
            </w:r>
            <w:r w:rsidR="00891E1B" w:rsidRPr="00EA440D">
              <w:rPr>
                <w:rFonts w:ascii="Arial" w:hAnsi="Arial" w:cs="Arial"/>
                <w:sz w:val="24"/>
                <w:szCs w:val="24"/>
              </w:rPr>
              <w:t>’</w:t>
            </w:r>
            <w:r w:rsidR="00651059" w:rsidRPr="00EA440D">
              <w:rPr>
                <w:rFonts w:ascii="Arial" w:hAnsi="Arial" w:cs="Arial"/>
                <w:sz w:val="24"/>
                <w:szCs w:val="24"/>
              </w:rPr>
              <w:t xml:space="preserve"> and ‘</w:t>
            </w:r>
            <w:r w:rsidR="003A5435" w:rsidRPr="00EA440D">
              <w:rPr>
                <w:rFonts w:ascii="Arial" w:hAnsi="Arial" w:cs="Arial"/>
                <w:sz w:val="24"/>
                <w:szCs w:val="24"/>
              </w:rPr>
              <w:t xml:space="preserve">How often have you </w:t>
            </w:r>
            <w:r w:rsidR="007C5A64" w:rsidRPr="00EA440D">
              <w:rPr>
                <w:rFonts w:ascii="Arial" w:hAnsi="Arial" w:cs="Arial"/>
                <w:sz w:val="24"/>
                <w:szCs w:val="24"/>
              </w:rPr>
              <w:t>contributed money</w:t>
            </w:r>
            <w:r w:rsidR="003A5435" w:rsidRPr="00EA440D">
              <w:rPr>
                <w:rFonts w:ascii="Arial" w:hAnsi="Arial" w:cs="Arial"/>
                <w:sz w:val="24"/>
                <w:szCs w:val="24"/>
              </w:rPr>
              <w:t xml:space="preserve"> to organizations that help disabled </w:t>
            </w:r>
            <w:r w:rsidR="00065853" w:rsidRPr="00EA440D">
              <w:rPr>
                <w:rFonts w:ascii="Arial" w:hAnsi="Arial" w:cs="Arial"/>
                <w:sz w:val="24"/>
                <w:szCs w:val="24"/>
              </w:rPr>
              <w:t>persons</w:t>
            </w:r>
            <w:r w:rsidR="003A5435" w:rsidRPr="00EA440D">
              <w:rPr>
                <w:rFonts w:ascii="Arial" w:hAnsi="Arial" w:cs="Arial"/>
                <w:sz w:val="24"/>
                <w:szCs w:val="24"/>
              </w:rPr>
              <w:t xml:space="preserve">. </w:t>
            </w:r>
            <w:r w:rsidR="00E17687" w:rsidRPr="00EA440D">
              <w:rPr>
                <w:rFonts w:ascii="Arial" w:hAnsi="Arial" w:cs="Arial"/>
                <w:sz w:val="24"/>
                <w:szCs w:val="24"/>
              </w:rPr>
              <w:t xml:space="preserve">These types of questions will allow </w:t>
            </w:r>
            <w:r w:rsidR="007C5A64" w:rsidRPr="00EA440D">
              <w:rPr>
                <w:rFonts w:ascii="Arial" w:hAnsi="Arial" w:cs="Arial"/>
                <w:sz w:val="24"/>
                <w:szCs w:val="24"/>
              </w:rPr>
              <w:t xml:space="preserve">an understanding of what contact each participant has had with </w:t>
            </w:r>
            <w:r w:rsidR="00FA6823" w:rsidRPr="00EA440D">
              <w:rPr>
                <w:rFonts w:ascii="Arial" w:hAnsi="Arial" w:cs="Arial"/>
                <w:sz w:val="24"/>
                <w:szCs w:val="24"/>
              </w:rPr>
              <w:t xml:space="preserve">someone with a disability. </w:t>
            </w:r>
            <w:r w:rsidR="00D776A9" w:rsidRPr="00EA440D">
              <w:rPr>
                <w:rFonts w:ascii="Arial" w:hAnsi="Arial" w:cs="Arial"/>
                <w:sz w:val="24"/>
                <w:szCs w:val="24"/>
              </w:rPr>
              <w:t xml:space="preserve">The range of scores that participants could achieve for this scale is </w:t>
            </w:r>
            <w:r w:rsidR="00D642D5" w:rsidRPr="00EA440D">
              <w:rPr>
                <w:rFonts w:ascii="Arial" w:hAnsi="Arial" w:cs="Arial"/>
                <w:sz w:val="24"/>
                <w:szCs w:val="24"/>
              </w:rPr>
              <w:t xml:space="preserve">20, then with the highest achievable score being </w:t>
            </w:r>
            <w:r w:rsidR="00997AC6" w:rsidRPr="00EA440D">
              <w:rPr>
                <w:rFonts w:ascii="Arial" w:hAnsi="Arial" w:cs="Arial"/>
                <w:sz w:val="24"/>
                <w:szCs w:val="24"/>
              </w:rPr>
              <w:t xml:space="preserve">100. </w:t>
            </w:r>
          </w:p>
          <w:p w14:paraId="1E4026A1" w14:textId="77777777" w:rsidR="00291F92" w:rsidRDefault="00291F92" w:rsidP="00EA440D">
            <w:pPr>
              <w:spacing w:line="360" w:lineRule="auto"/>
              <w:rPr>
                <w:rFonts w:ascii="Arial" w:hAnsi="Arial" w:cs="Arial"/>
                <w:sz w:val="24"/>
                <w:szCs w:val="24"/>
              </w:rPr>
            </w:pPr>
          </w:p>
          <w:p w14:paraId="2953F821" w14:textId="06AF2ED4" w:rsidR="00964FB9" w:rsidRDefault="00291F92" w:rsidP="00EA440D">
            <w:pPr>
              <w:spacing w:line="360" w:lineRule="auto"/>
              <w:rPr>
                <w:rFonts w:ascii="Arial" w:hAnsi="Arial" w:cs="Arial"/>
                <w:sz w:val="24"/>
                <w:szCs w:val="24"/>
              </w:rPr>
            </w:pPr>
            <w:r>
              <w:rPr>
                <w:rFonts w:ascii="Arial" w:hAnsi="Arial" w:cs="Arial"/>
                <w:sz w:val="24"/>
                <w:szCs w:val="24"/>
              </w:rPr>
              <w:t xml:space="preserve">The third scale that will be used is </w:t>
            </w:r>
            <w:r w:rsidR="00E00C9D">
              <w:rPr>
                <w:rFonts w:ascii="Arial" w:hAnsi="Arial" w:cs="Arial"/>
                <w:sz w:val="24"/>
                <w:szCs w:val="24"/>
              </w:rPr>
              <w:t xml:space="preserve">a scale </w:t>
            </w:r>
            <w:r w:rsidR="0035039A">
              <w:rPr>
                <w:rFonts w:ascii="Arial" w:hAnsi="Arial" w:cs="Arial"/>
                <w:sz w:val="24"/>
                <w:szCs w:val="24"/>
              </w:rPr>
              <w:t xml:space="preserve">which was developed by The Edmunds Trust, which is a questionnaire which measures knowledge of </w:t>
            </w:r>
            <w:r w:rsidR="0084209D">
              <w:rPr>
                <w:rFonts w:ascii="Arial" w:hAnsi="Arial" w:cs="Arial"/>
                <w:sz w:val="24"/>
                <w:szCs w:val="24"/>
              </w:rPr>
              <w:t xml:space="preserve">additional learning needs or learning disability as the Edmund Trust </w:t>
            </w:r>
            <w:r w:rsidR="00F42A28">
              <w:rPr>
                <w:rFonts w:ascii="Arial" w:hAnsi="Arial" w:cs="Arial"/>
                <w:sz w:val="24"/>
                <w:szCs w:val="24"/>
              </w:rPr>
              <w:t xml:space="preserve">describe it. </w:t>
            </w:r>
            <w:r w:rsidR="005E6153">
              <w:rPr>
                <w:rFonts w:ascii="Arial" w:hAnsi="Arial" w:cs="Arial"/>
                <w:sz w:val="24"/>
                <w:szCs w:val="24"/>
              </w:rPr>
              <w:t xml:space="preserve">The Edmunds Trust is </w:t>
            </w:r>
            <w:r w:rsidR="00F63587">
              <w:rPr>
                <w:rFonts w:ascii="Arial" w:hAnsi="Arial" w:cs="Arial"/>
                <w:sz w:val="24"/>
                <w:szCs w:val="24"/>
              </w:rPr>
              <w:t>an organisation which work to try to provide those with a learning disability with opportunities they may not normally be able to achieve</w:t>
            </w:r>
            <w:r w:rsidR="007C51CF">
              <w:rPr>
                <w:rFonts w:ascii="Arial" w:hAnsi="Arial" w:cs="Arial"/>
                <w:sz w:val="24"/>
                <w:szCs w:val="24"/>
              </w:rPr>
              <w:t xml:space="preserve"> and create positive equal lifestyles. This questionnaire includes 10 questions which participants will need to </w:t>
            </w:r>
            <w:r w:rsidR="00964FB9">
              <w:rPr>
                <w:rFonts w:ascii="Arial" w:hAnsi="Arial" w:cs="Arial"/>
                <w:sz w:val="24"/>
                <w:szCs w:val="24"/>
              </w:rPr>
              <w:t>respond</w:t>
            </w:r>
            <w:r w:rsidR="006F2952">
              <w:rPr>
                <w:rFonts w:ascii="Arial" w:hAnsi="Arial" w:cs="Arial"/>
                <w:sz w:val="24"/>
                <w:szCs w:val="24"/>
              </w:rPr>
              <w:t xml:space="preserve"> by selecting true or </w:t>
            </w:r>
            <w:r w:rsidR="009F61BF">
              <w:rPr>
                <w:rFonts w:ascii="Arial" w:hAnsi="Arial" w:cs="Arial"/>
                <w:sz w:val="24"/>
                <w:szCs w:val="24"/>
              </w:rPr>
              <w:t>false</w:t>
            </w:r>
            <w:r w:rsidR="006F2952">
              <w:rPr>
                <w:rFonts w:ascii="Arial" w:hAnsi="Arial" w:cs="Arial"/>
                <w:sz w:val="24"/>
                <w:szCs w:val="24"/>
              </w:rPr>
              <w:t>. Some of the questions will be ‘</w:t>
            </w:r>
            <w:r w:rsidR="002D267F">
              <w:rPr>
                <w:rFonts w:ascii="Arial" w:hAnsi="Arial" w:cs="Arial"/>
                <w:sz w:val="24"/>
                <w:szCs w:val="24"/>
              </w:rPr>
              <w:t xml:space="preserve">You can always </w:t>
            </w:r>
            <w:r w:rsidR="009F61BF">
              <w:rPr>
                <w:rFonts w:ascii="Arial" w:hAnsi="Arial" w:cs="Arial"/>
                <w:sz w:val="24"/>
                <w:szCs w:val="24"/>
              </w:rPr>
              <w:t>tell</w:t>
            </w:r>
            <w:r w:rsidR="002D267F">
              <w:rPr>
                <w:rFonts w:ascii="Arial" w:hAnsi="Arial" w:cs="Arial"/>
                <w:sz w:val="24"/>
                <w:szCs w:val="24"/>
              </w:rPr>
              <w:t xml:space="preserve"> if somebody’s got a learning disability</w:t>
            </w:r>
            <w:r w:rsidR="006F2952">
              <w:rPr>
                <w:rFonts w:ascii="Arial" w:hAnsi="Arial" w:cs="Arial"/>
                <w:sz w:val="24"/>
                <w:szCs w:val="24"/>
              </w:rPr>
              <w:t>’</w:t>
            </w:r>
            <w:r w:rsidR="002D267F">
              <w:rPr>
                <w:rFonts w:ascii="Arial" w:hAnsi="Arial" w:cs="Arial"/>
                <w:sz w:val="24"/>
                <w:szCs w:val="24"/>
              </w:rPr>
              <w:t>, ‘A learning disability is a lifelong condition that develops around the time of birth’, and ‘</w:t>
            </w:r>
            <w:r w:rsidR="00265736">
              <w:rPr>
                <w:rFonts w:ascii="Arial" w:hAnsi="Arial" w:cs="Arial"/>
                <w:sz w:val="24"/>
                <w:szCs w:val="24"/>
              </w:rPr>
              <w:t>More men have a disability than woman</w:t>
            </w:r>
            <w:r w:rsidR="002D267F">
              <w:rPr>
                <w:rFonts w:ascii="Arial" w:hAnsi="Arial" w:cs="Arial"/>
                <w:sz w:val="24"/>
                <w:szCs w:val="24"/>
              </w:rPr>
              <w:t>’</w:t>
            </w:r>
            <w:r w:rsidR="00265736">
              <w:rPr>
                <w:rFonts w:ascii="Arial" w:hAnsi="Arial" w:cs="Arial"/>
                <w:sz w:val="24"/>
                <w:szCs w:val="24"/>
              </w:rPr>
              <w:t xml:space="preserve">. </w:t>
            </w:r>
            <w:r w:rsidR="00D45E2B">
              <w:rPr>
                <w:rFonts w:ascii="Arial" w:hAnsi="Arial" w:cs="Arial"/>
                <w:sz w:val="24"/>
                <w:szCs w:val="24"/>
              </w:rPr>
              <w:t xml:space="preserve">The highest score they will be able to achieve is 10, the lowest being 0. The questions are simple stated questions which will be able to measure how much knowledge participants have on </w:t>
            </w:r>
            <w:r w:rsidR="00111859">
              <w:rPr>
                <w:rFonts w:ascii="Arial" w:hAnsi="Arial" w:cs="Arial"/>
                <w:sz w:val="24"/>
                <w:szCs w:val="24"/>
              </w:rPr>
              <w:t xml:space="preserve">additional learning needs. </w:t>
            </w:r>
            <w:r w:rsidR="002D267F">
              <w:rPr>
                <w:rFonts w:ascii="Arial" w:hAnsi="Arial" w:cs="Arial"/>
                <w:sz w:val="24"/>
                <w:szCs w:val="24"/>
              </w:rPr>
              <w:t xml:space="preserve"> </w:t>
            </w:r>
          </w:p>
          <w:p w14:paraId="74FA2660" w14:textId="77777777" w:rsidR="00B55E9C" w:rsidRPr="00EA440D" w:rsidRDefault="00B55E9C" w:rsidP="00EA440D">
            <w:pPr>
              <w:spacing w:line="360" w:lineRule="auto"/>
              <w:rPr>
                <w:rFonts w:ascii="Arial" w:hAnsi="Arial" w:cs="Arial"/>
                <w:sz w:val="24"/>
                <w:szCs w:val="24"/>
              </w:rPr>
            </w:pPr>
          </w:p>
          <w:p w14:paraId="333020EC" w14:textId="0FCE05C4" w:rsidR="005D516F" w:rsidRPr="00EA440D" w:rsidRDefault="0024316B" w:rsidP="00EA440D">
            <w:pPr>
              <w:spacing w:line="360" w:lineRule="auto"/>
              <w:rPr>
                <w:rFonts w:ascii="Arial" w:hAnsi="Arial" w:cs="Arial"/>
                <w:sz w:val="24"/>
                <w:szCs w:val="24"/>
              </w:rPr>
            </w:pPr>
            <w:r w:rsidRPr="00EA440D">
              <w:rPr>
                <w:rFonts w:ascii="Arial" w:hAnsi="Arial" w:cs="Arial"/>
                <w:sz w:val="24"/>
                <w:szCs w:val="24"/>
              </w:rPr>
              <w:t xml:space="preserve">There are </w:t>
            </w:r>
            <w:r w:rsidR="00BF3193">
              <w:rPr>
                <w:rFonts w:ascii="Arial" w:hAnsi="Arial" w:cs="Arial"/>
                <w:sz w:val="24"/>
                <w:szCs w:val="24"/>
              </w:rPr>
              <w:t>four</w:t>
            </w:r>
            <w:r w:rsidRPr="00EA440D">
              <w:rPr>
                <w:rFonts w:ascii="Arial" w:hAnsi="Arial" w:cs="Arial"/>
                <w:sz w:val="24"/>
                <w:szCs w:val="24"/>
              </w:rPr>
              <w:t xml:space="preserve"> </w:t>
            </w:r>
            <w:r w:rsidR="000B3ABE" w:rsidRPr="00EA440D">
              <w:rPr>
                <w:rFonts w:ascii="Arial" w:hAnsi="Arial" w:cs="Arial"/>
                <w:sz w:val="24"/>
                <w:szCs w:val="24"/>
              </w:rPr>
              <w:t xml:space="preserve">questions which will occur before the study, </w:t>
            </w:r>
            <w:r w:rsidR="005D516F" w:rsidRPr="00EA440D">
              <w:rPr>
                <w:rFonts w:ascii="Arial" w:hAnsi="Arial" w:cs="Arial"/>
                <w:sz w:val="24"/>
                <w:szCs w:val="24"/>
              </w:rPr>
              <w:t xml:space="preserve">which will ask </w:t>
            </w:r>
            <w:r w:rsidR="00B55E9C">
              <w:rPr>
                <w:rFonts w:ascii="Arial" w:hAnsi="Arial" w:cs="Arial"/>
                <w:sz w:val="24"/>
                <w:szCs w:val="24"/>
              </w:rPr>
              <w:t xml:space="preserve">about </w:t>
            </w:r>
            <w:r w:rsidR="005D516F" w:rsidRPr="00EA440D">
              <w:rPr>
                <w:rFonts w:ascii="Arial" w:hAnsi="Arial" w:cs="Arial"/>
                <w:sz w:val="24"/>
                <w:szCs w:val="24"/>
              </w:rPr>
              <w:t xml:space="preserve">their age, gender, </w:t>
            </w:r>
            <w:r w:rsidR="00222237">
              <w:rPr>
                <w:rFonts w:ascii="Arial" w:hAnsi="Arial" w:cs="Arial"/>
                <w:sz w:val="24"/>
                <w:szCs w:val="24"/>
              </w:rPr>
              <w:t xml:space="preserve">personal </w:t>
            </w:r>
            <w:r w:rsidR="005D516F" w:rsidRPr="00EA440D">
              <w:rPr>
                <w:rFonts w:ascii="Arial" w:hAnsi="Arial" w:cs="Arial"/>
                <w:sz w:val="24"/>
                <w:szCs w:val="24"/>
              </w:rPr>
              <w:t xml:space="preserve">experience </w:t>
            </w:r>
            <w:r w:rsidR="00222237">
              <w:rPr>
                <w:rFonts w:ascii="Arial" w:hAnsi="Arial" w:cs="Arial"/>
                <w:sz w:val="24"/>
                <w:szCs w:val="24"/>
              </w:rPr>
              <w:t>of ALN</w:t>
            </w:r>
            <w:r w:rsidR="00B55E9C">
              <w:rPr>
                <w:rFonts w:ascii="Arial" w:hAnsi="Arial" w:cs="Arial"/>
                <w:sz w:val="24"/>
                <w:szCs w:val="24"/>
              </w:rPr>
              <w:t xml:space="preserve"> and</w:t>
            </w:r>
            <w:r w:rsidR="00A27306" w:rsidRPr="00EA440D">
              <w:rPr>
                <w:rFonts w:ascii="Arial" w:hAnsi="Arial" w:cs="Arial"/>
                <w:sz w:val="24"/>
                <w:szCs w:val="24"/>
              </w:rPr>
              <w:t xml:space="preserve"> knowledge</w:t>
            </w:r>
            <w:r w:rsidR="006E2EFA" w:rsidRPr="00EA440D">
              <w:rPr>
                <w:rFonts w:ascii="Arial" w:hAnsi="Arial" w:cs="Arial"/>
                <w:sz w:val="24"/>
                <w:szCs w:val="24"/>
              </w:rPr>
              <w:t xml:space="preserve"> of </w:t>
            </w:r>
            <w:r w:rsidR="00222237">
              <w:rPr>
                <w:rFonts w:ascii="Arial" w:hAnsi="Arial" w:cs="Arial"/>
                <w:sz w:val="24"/>
                <w:szCs w:val="24"/>
              </w:rPr>
              <w:t>others with</w:t>
            </w:r>
            <w:r w:rsidR="006E2EFA" w:rsidRPr="00EA440D">
              <w:rPr>
                <w:rFonts w:ascii="Arial" w:hAnsi="Arial" w:cs="Arial"/>
                <w:sz w:val="24"/>
                <w:szCs w:val="24"/>
              </w:rPr>
              <w:t xml:space="preserve"> additional learning needs</w:t>
            </w:r>
            <w:r w:rsidR="00BF2978" w:rsidRPr="00EA440D">
              <w:rPr>
                <w:rFonts w:ascii="Arial" w:hAnsi="Arial" w:cs="Arial"/>
                <w:sz w:val="24"/>
                <w:szCs w:val="24"/>
              </w:rPr>
              <w:t xml:space="preserve"> </w:t>
            </w:r>
            <w:r w:rsidR="00222237">
              <w:rPr>
                <w:rFonts w:ascii="Arial" w:hAnsi="Arial" w:cs="Arial"/>
                <w:sz w:val="24"/>
                <w:szCs w:val="24"/>
              </w:rPr>
              <w:t>(friends/family)</w:t>
            </w:r>
            <w:r w:rsidR="00BF3193">
              <w:rPr>
                <w:rFonts w:ascii="Arial" w:hAnsi="Arial" w:cs="Arial"/>
                <w:sz w:val="24"/>
                <w:szCs w:val="24"/>
              </w:rPr>
              <w:t>.</w:t>
            </w:r>
          </w:p>
          <w:p w14:paraId="31653A6A" w14:textId="77777777" w:rsidR="00F70A39" w:rsidRDefault="00F70A39" w:rsidP="00D45AAD">
            <w:pPr>
              <w:spacing w:line="360" w:lineRule="auto"/>
              <w:rPr>
                <w:rFonts w:ascii="Arial" w:hAnsi="Arial" w:cs="Arial"/>
                <w:sz w:val="24"/>
                <w:szCs w:val="24"/>
              </w:rPr>
            </w:pPr>
          </w:p>
          <w:p w14:paraId="7CD9CEC0" w14:textId="05440122" w:rsidR="00F70A39" w:rsidRDefault="00F70A39" w:rsidP="00D45AAD">
            <w:pPr>
              <w:spacing w:line="360" w:lineRule="auto"/>
              <w:rPr>
                <w:rFonts w:ascii="Arial" w:hAnsi="Arial" w:cs="Arial"/>
                <w:b/>
                <w:bCs/>
                <w:sz w:val="24"/>
                <w:szCs w:val="24"/>
                <w:u w:val="single"/>
              </w:rPr>
            </w:pPr>
            <w:r w:rsidRPr="00F70A39">
              <w:rPr>
                <w:rFonts w:ascii="Arial" w:hAnsi="Arial" w:cs="Arial"/>
                <w:b/>
                <w:bCs/>
                <w:sz w:val="24"/>
                <w:szCs w:val="24"/>
                <w:u w:val="single"/>
              </w:rPr>
              <w:t>Procedure</w:t>
            </w:r>
          </w:p>
          <w:p w14:paraId="6B1E3320" w14:textId="16CEBBB3" w:rsidR="00F96C3F" w:rsidRDefault="00F70A39" w:rsidP="00006756">
            <w:pPr>
              <w:spacing w:line="360" w:lineRule="auto"/>
              <w:rPr>
                <w:ins w:id="16" w:author="Caitlin Morgan Rees (1902116)" w:date="2023-10-19T11:34:00Z"/>
                <w:rFonts w:ascii="Arial" w:hAnsi="Arial" w:cs="Arial"/>
                <w:sz w:val="24"/>
                <w:szCs w:val="24"/>
              </w:rPr>
            </w:pPr>
            <w:r>
              <w:rPr>
                <w:rFonts w:ascii="Arial" w:hAnsi="Arial" w:cs="Arial"/>
                <w:sz w:val="24"/>
                <w:szCs w:val="24"/>
              </w:rPr>
              <w:t xml:space="preserve">The procedure for this study will include </w:t>
            </w:r>
            <w:r w:rsidR="00FF08BF">
              <w:rPr>
                <w:rFonts w:ascii="Arial" w:hAnsi="Arial" w:cs="Arial"/>
                <w:sz w:val="24"/>
                <w:szCs w:val="24"/>
              </w:rPr>
              <w:t xml:space="preserve">receiving approval for this research, then </w:t>
            </w:r>
            <w:r w:rsidR="00410C53">
              <w:rPr>
                <w:rFonts w:ascii="Arial" w:hAnsi="Arial" w:cs="Arial"/>
                <w:sz w:val="24"/>
                <w:szCs w:val="24"/>
              </w:rPr>
              <w:t>all scales, questions, info sheet, consent and debrief</w:t>
            </w:r>
            <w:r w:rsidR="00C46B19">
              <w:rPr>
                <w:rFonts w:ascii="Arial" w:hAnsi="Arial" w:cs="Arial"/>
                <w:sz w:val="24"/>
                <w:szCs w:val="24"/>
              </w:rPr>
              <w:t xml:space="preserve"> sheet</w:t>
            </w:r>
            <w:ins w:id="17" w:author="Charlotte Greenway" w:date="2023-10-30T11:17:00Z">
              <w:r w:rsidR="00C46B19">
                <w:rPr>
                  <w:rFonts w:ascii="Arial" w:hAnsi="Arial" w:cs="Arial"/>
                  <w:sz w:val="24"/>
                  <w:szCs w:val="24"/>
                </w:rPr>
                <w:t xml:space="preserve"> </w:t>
              </w:r>
            </w:ins>
            <w:r w:rsidR="0016571A">
              <w:rPr>
                <w:rFonts w:ascii="Arial" w:hAnsi="Arial" w:cs="Arial"/>
                <w:sz w:val="24"/>
                <w:szCs w:val="24"/>
              </w:rPr>
              <w:t xml:space="preserve">will be </w:t>
            </w:r>
            <w:r w:rsidR="005C4E16">
              <w:rPr>
                <w:rFonts w:ascii="Arial" w:hAnsi="Arial" w:cs="Arial"/>
                <w:sz w:val="24"/>
                <w:szCs w:val="24"/>
              </w:rPr>
              <w:t xml:space="preserve">entered into </w:t>
            </w:r>
            <w:r w:rsidR="00082AB0">
              <w:rPr>
                <w:rFonts w:ascii="Arial" w:hAnsi="Arial" w:cs="Arial"/>
                <w:sz w:val="24"/>
                <w:szCs w:val="24"/>
              </w:rPr>
              <w:t>Qualtrics</w:t>
            </w:r>
            <w:r w:rsidR="005C4E16">
              <w:rPr>
                <w:rFonts w:ascii="Arial" w:hAnsi="Arial" w:cs="Arial"/>
                <w:sz w:val="24"/>
                <w:szCs w:val="24"/>
              </w:rPr>
              <w:t xml:space="preserve"> </w:t>
            </w:r>
            <w:r w:rsidR="00AD3CD2">
              <w:rPr>
                <w:rFonts w:ascii="Arial" w:hAnsi="Arial" w:cs="Arial"/>
                <w:sz w:val="24"/>
                <w:szCs w:val="24"/>
              </w:rPr>
              <w:t xml:space="preserve">The study will then be able to be uploaded from </w:t>
            </w:r>
            <w:r w:rsidR="00AA5D25">
              <w:rPr>
                <w:rFonts w:ascii="Arial" w:hAnsi="Arial" w:cs="Arial"/>
                <w:sz w:val="24"/>
                <w:szCs w:val="24"/>
              </w:rPr>
              <w:t>Qualtrics</w:t>
            </w:r>
            <w:r w:rsidR="00AD3CD2">
              <w:rPr>
                <w:rFonts w:ascii="Arial" w:hAnsi="Arial" w:cs="Arial"/>
                <w:sz w:val="24"/>
                <w:szCs w:val="24"/>
              </w:rPr>
              <w:t xml:space="preserve"> to EMS</w:t>
            </w:r>
            <w:r w:rsidR="00C46B19">
              <w:rPr>
                <w:rFonts w:ascii="Arial" w:hAnsi="Arial" w:cs="Arial"/>
                <w:sz w:val="24"/>
                <w:szCs w:val="24"/>
              </w:rPr>
              <w:t>,</w:t>
            </w:r>
            <w:r w:rsidR="00AD3CD2">
              <w:rPr>
                <w:rFonts w:ascii="Arial" w:hAnsi="Arial" w:cs="Arial"/>
                <w:sz w:val="24"/>
                <w:szCs w:val="24"/>
              </w:rPr>
              <w:t xml:space="preserve"> which is the </w:t>
            </w:r>
            <w:r w:rsidR="00AA5D25">
              <w:rPr>
                <w:rFonts w:ascii="Arial" w:hAnsi="Arial" w:cs="Arial"/>
                <w:sz w:val="24"/>
                <w:szCs w:val="24"/>
              </w:rPr>
              <w:t>Universit</w:t>
            </w:r>
            <w:r w:rsidR="00C46B19">
              <w:rPr>
                <w:rFonts w:ascii="Arial" w:hAnsi="Arial" w:cs="Arial"/>
                <w:sz w:val="24"/>
                <w:szCs w:val="24"/>
              </w:rPr>
              <w:t>y’s</w:t>
            </w:r>
            <w:r w:rsidR="00C47837">
              <w:rPr>
                <w:rFonts w:ascii="Arial" w:hAnsi="Arial" w:cs="Arial"/>
                <w:sz w:val="24"/>
                <w:szCs w:val="24"/>
              </w:rPr>
              <w:t xml:space="preserve"> Experiment Management System</w:t>
            </w:r>
            <w:r w:rsidR="00ED768D">
              <w:rPr>
                <w:rFonts w:ascii="Arial" w:hAnsi="Arial" w:cs="Arial"/>
                <w:sz w:val="24"/>
                <w:szCs w:val="24"/>
              </w:rPr>
              <w:t xml:space="preserve"> and the Schools Social Media Website. </w:t>
            </w:r>
            <w:r w:rsidR="00D2462F">
              <w:rPr>
                <w:rFonts w:ascii="Arial" w:hAnsi="Arial" w:cs="Arial"/>
                <w:sz w:val="24"/>
                <w:szCs w:val="24"/>
              </w:rPr>
              <w:t xml:space="preserve">This is how participants </w:t>
            </w:r>
            <w:r w:rsidR="0012426B">
              <w:rPr>
                <w:rFonts w:ascii="Arial" w:hAnsi="Arial" w:cs="Arial"/>
                <w:sz w:val="24"/>
                <w:szCs w:val="24"/>
              </w:rPr>
              <w:t xml:space="preserve">will be able to access the </w:t>
            </w:r>
            <w:r w:rsidR="00084927" w:rsidRPr="00EA440D">
              <w:rPr>
                <w:rFonts w:ascii="Arial" w:hAnsi="Arial" w:cs="Arial"/>
                <w:sz w:val="24"/>
                <w:szCs w:val="24"/>
              </w:rPr>
              <w:t>survey</w:t>
            </w:r>
            <w:r w:rsidR="007F5758" w:rsidRPr="00EA440D">
              <w:rPr>
                <w:rFonts w:ascii="Arial" w:hAnsi="Arial" w:cs="Arial"/>
                <w:sz w:val="24"/>
                <w:szCs w:val="24"/>
              </w:rPr>
              <w:t>.</w:t>
            </w:r>
            <w:r w:rsidR="007F5758">
              <w:rPr>
                <w:rFonts w:ascii="Arial" w:hAnsi="Arial" w:cs="Arial"/>
                <w:sz w:val="24"/>
                <w:szCs w:val="24"/>
              </w:rPr>
              <w:t xml:space="preserve"> </w:t>
            </w:r>
            <w:r w:rsidR="008736C1">
              <w:rPr>
                <w:rFonts w:ascii="Arial" w:hAnsi="Arial" w:cs="Arial"/>
                <w:sz w:val="24"/>
                <w:szCs w:val="24"/>
              </w:rPr>
              <w:t xml:space="preserve">The </w:t>
            </w:r>
            <w:r w:rsidR="00913BFB">
              <w:rPr>
                <w:rFonts w:ascii="Arial" w:hAnsi="Arial" w:cs="Arial"/>
                <w:sz w:val="24"/>
                <w:szCs w:val="24"/>
              </w:rPr>
              <w:t>school’s</w:t>
            </w:r>
            <w:r w:rsidR="008736C1">
              <w:rPr>
                <w:rFonts w:ascii="Arial" w:hAnsi="Arial" w:cs="Arial"/>
                <w:sz w:val="24"/>
                <w:szCs w:val="24"/>
              </w:rPr>
              <w:t xml:space="preserve"> </w:t>
            </w:r>
            <w:r w:rsidR="003C4948">
              <w:rPr>
                <w:rFonts w:ascii="Arial" w:hAnsi="Arial" w:cs="Arial"/>
                <w:sz w:val="24"/>
                <w:szCs w:val="24"/>
              </w:rPr>
              <w:t>social media</w:t>
            </w:r>
            <w:r w:rsidR="008736C1">
              <w:rPr>
                <w:rFonts w:ascii="Arial" w:hAnsi="Arial" w:cs="Arial"/>
                <w:sz w:val="24"/>
                <w:szCs w:val="24"/>
              </w:rPr>
              <w:t xml:space="preserve"> </w:t>
            </w:r>
            <w:r w:rsidR="00D166AE">
              <w:rPr>
                <w:rFonts w:ascii="Arial" w:hAnsi="Arial" w:cs="Arial"/>
                <w:sz w:val="24"/>
                <w:szCs w:val="24"/>
              </w:rPr>
              <w:t xml:space="preserve">will also post </w:t>
            </w:r>
            <w:r w:rsidR="00886CB7">
              <w:rPr>
                <w:rFonts w:ascii="Arial" w:hAnsi="Arial" w:cs="Arial"/>
                <w:sz w:val="24"/>
                <w:szCs w:val="24"/>
              </w:rPr>
              <w:t xml:space="preserve">a link </w:t>
            </w:r>
            <w:r w:rsidR="00AF3059">
              <w:rPr>
                <w:rFonts w:ascii="Arial" w:hAnsi="Arial" w:cs="Arial"/>
                <w:sz w:val="24"/>
                <w:szCs w:val="24"/>
              </w:rPr>
              <w:t xml:space="preserve">on their </w:t>
            </w:r>
            <w:r w:rsidR="00F12B6C" w:rsidRPr="00EA440D">
              <w:rPr>
                <w:rFonts w:ascii="Arial" w:hAnsi="Arial" w:cs="Arial"/>
                <w:sz w:val="24"/>
                <w:szCs w:val="24"/>
              </w:rPr>
              <w:t>page,</w:t>
            </w:r>
            <w:r w:rsidR="00AF3059">
              <w:rPr>
                <w:rFonts w:ascii="Arial" w:hAnsi="Arial" w:cs="Arial"/>
                <w:sz w:val="24"/>
                <w:szCs w:val="24"/>
              </w:rPr>
              <w:t xml:space="preserve"> and this will have a link where they will be able to access the study </w:t>
            </w:r>
            <w:r w:rsidR="00770BC6">
              <w:rPr>
                <w:rFonts w:ascii="Arial" w:hAnsi="Arial" w:cs="Arial"/>
                <w:sz w:val="24"/>
                <w:szCs w:val="24"/>
              </w:rPr>
              <w:t>to</w:t>
            </w:r>
            <w:r w:rsidR="00AF3059">
              <w:rPr>
                <w:rFonts w:ascii="Arial" w:hAnsi="Arial" w:cs="Arial"/>
                <w:sz w:val="24"/>
                <w:szCs w:val="24"/>
              </w:rPr>
              <w:t xml:space="preserve"> participate. </w:t>
            </w:r>
            <w:r w:rsidR="007062FC">
              <w:rPr>
                <w:rFonts w:ascii="Arial" w:hAnsi="Arial" w:cs="Arial"/>
                <w:sz w:val="24"/>
                <w:szCs w:val="24"/>
              </w:rPr>
              <w:t xml:space="preserve">This will </w:t>
            </w:r>
            <w:r w:rsidR="007062FC">
              <w:rPr>
                <w:rFonts w:ascii="Arial" w:hAnsi="Arial" w:cs="Arial"/>
                <w:sz w:val="24"/>
                <w:szCs w:val="24"/>
              </w:rPr>
              <w:lastRenderedPageBreak/>
              <w:t xml:space="preserve">allow others outside of the University to participate </w:t>
            </w:r>
            <w:r w:rsidR="009E3805">
              <w:rPr>
                <w:rFonts w:ascii="Arial" w:hAnsi="Arial" w:cs="Arial"/>
                <w:sz w:val="24"/>
                <w:szCs w:val="24"/>
              </w:rPr>
              <w:t>to</w:t>
            </w:r>
            <w:r w:rsidR="007062FC">
              <w:rPr>
                <w:rFonts w:ascii="Arial" w:hAnsi="Arial" w:cs="Arial"/>
                <w:sz w:val="24"/>
                <w:szCs w:val="24"/>
              </w:rPr>
              <w:t xml:space="preserve"> reach </w:t>
            </w:r>
            <w:r w:rsidR="009E3805">
              <w:rPr>
                <w:rFonts w:ascii="Arial" w:hAnsi="Arial" w:cs="Arial"/>
                <w:sz w:val="24"/>
                <w:szCs w:val="24"/>
              </w:rPr>
              <w:t>a wide variety of attitudes</w:t>
            </w:r>
            <w:r w:rsidR="00770BC6">
              <w:rPr>
                <w:rFonts w:ascii="Arial" w:hAnsi="Arial" w:cs="Arial"/>
                <w:sz w:val="24"/>
                <w:szCs w:val="24"/>
              </w:rPr>
              <w:t xml:space="preserve"> towards inclusive education of those with ALN. </w:t>
            </w:r>
            <w:r w:rsidR="003F56E6" w:rsidRPr="00EA440D">
              <w:rPr>
                <w:rFonts w:ascii="Arial" w:hAnsi="Arial" w:cs="Arial"/>
                <w:sz w:val="24"/>
                <w:szCs w:val="24"/>
              </w:rPr>
              <w:t>This will all remain confidential and anonymous</w:t>
            </w:r>
            <w:r w:rsidR="00201400">
              <w:rPr>
                <w:rFonts w:ascii="Arial" w:hAnsi="Arial" w:cs="Arial"/>
                <w:sz w:val="24"/>
                <w:szCs w:val="24"/>
              </w:rPr>
              <w:t>; by</w:t>
            </w:r>
            <w:r w:rsidR="00C474C8" w:rsidRPr="00EA440D">
              <w:rPr>
                <w:rFonts w:ascii="Arial" w:hAnsi="Arial" w:cs="Arial"/>
                <w:sz w:val="24"/>
                <w:szCs w:val="24"/>
              </w:rPr>
              <w:t xml:space="preserve"> using </w:t>
            </w:r>
            <w:r w:rsidR="006D3EC1" w:rsidRPr="00EA440D">
              <w:rPr>
                <w:rFonts w:ascii="Arial" w:hAnsi="Arial" w:cs="Arial"/>
                <w:sz w:val="24"/>
                <w:szCs w:val="24"/>
              </w:rPr>
              <w:t>Qualtrics</w:t>
            </w:r>
            <w:r w:rsidR="00201400">
              <w:rPr>
                <w:rFonts w:ascii="Arial" w:hAnsi="Arial" w:cs="Arial"/>
                <w:sz w:val="24"/>
                <w:szCs w:val="24"/>
              </w:rPr>
              <w:t>,</w:t>
            </w:r>
            <w:r w:rsidR="00C474C8" w:rsidRPr="00EA440D">
              <w:rPr>
                <w:rFonts w:ascii="Arial" w:hAnsi="Arial" w:cs="Arial"/>
                <w:sz w:val="24"/>
                <w:szCs w:val="24"/>
              </w:rPr>
              <w:t xml:space="preserve"> participants will be assigned an ID number so data will not be able to be traced back to the</w:t>
            </w:r>
            <w:r w:rsidR="00201400">
              <w:rPr>
                <w:rFonts w:ascii="Arial" w:hAnsi="Arial" w:cs="Arial"/>
                <w:sz w:val="24"/>
                <w:szCs w:val="24"/>
              </w:rPr>
              <w:t xml:space="preserve">, </w:t>
            </w:r>
            <w:r w:rsidR="00C474C8" w:rsidRPr="00EA440D">
              <w:rPr>
                <w:rFonts w:ascii="Arial" w:hAnsi="Arial" w:cs="Arial"/>
                <w:sz w:val="24"/>
                <w:szCs w:val="24"/>
              </w:rPr>
              <w:t xml:space="preserve">and no names </w:t>
            </w:r>
            <w:r w:rsidR="00201400">
              <w:rPr>
                <w:rFonts w:ascii="Arial" w:hAnsi="Arial" w:cs="Arial"/>
                <w:sz w:val="24"/>
                <w:szCs w:val="24"/>
              </w:rPr>
              <w:t xml:space="preserve">or identifying information </w:t>
            </w:r>
            <w:r w:rsidR="00C474C8" w:rsidRPr="00EA440D">
              <w:rPr>
                <w:rFonts w:ascii="Arial" w:hAnsi="Arial" w:cs="Arial"/>
                <w:sz w:val="24"/>
                <w:szCs w:val="24"/>
              </w:rPr>
              <w:t xml:space="preserve">will be taken from participants. </w:t>
            </w:r>
          </w:p>
          <w:p w14:paraId="2BE3F562" w14:textId="77777777" w:rsidR="00C474C8" w:rsidRPr="00EA440D" w:rsidRDefault="00C474C8" w:rsidP="00EA440D">
            <w:pPr>
              <w:spacing w:line="360" w:lineRule="auto"/>
              <w:rPr>
                <w:rFonts w:ascii="Arial" w:hAnsi="Arial" w:cs="Arial"/>
                <w:sz w:val="24"/>
                <w:szCs w:val="24"/>
              </w:rPr>
            </w:pPr>
          </w:p>
          <w:p w14:paraId="12A545C8" w14:textId="26C67126" w:rsidR="00006756" w:rsidRDefault="00006756" w:rsidP="00006756">
            <w:pPr>
              <w:spacing w:line="360" w:lineRule="auto"/>
              <w:rPr>
                <w:rFonts w:ascii="Arial" w:hAnsi="Arial" w:cs="Arial"/>
                <w:b/>
                <w:bCs/>
                <w:sz w:val="24"/>
                <w:szCs w:val="24"/>
                <w:u w:val="single"/>
              </w:rPr>
            </w:pPr>
            <w:r w:rsidRPr="00006756">
              <w:rPr>
                <w:rFonts w:ascii="Arial" w:hAnsi="Arial" w:cs="Arial"/>
                <w:b/>
                <w:bCs/>
                <w:sz w:val="24"/>
                <w:szCs w:val="24"/>
                <w:u w:val="single"/>
              </w:rPr>
              <w:t>Design</w:t>
            </w:r>
          </w:p>
          <w:p w14:paraId="48779791" w14:textId="2B992CAE" w:rsidR="00353FC1" w:rsidRPr="00EA440D" w:rsidRDefault="00006756" w:rsidP="00EA440D">
            <w:pPr>
              <w:spacing w:line="360" w:lineRule="auto"/>
              <w:rPr>
                <w:ins w:id="18" w:author="Caitlin Morgan Rees (1902116)" w:date="2023-10-25T09:43:00Z"/>
                <w:rFonts w:ascii="Arial" w:hAnsi="Arial" w:cs="Arial"/>
                <w:sz w:val="24"/>
                <w:szCs w:val="24"/>
              </w:rPr>
            </w:pPr>
            <w:r>
              <w:rPr>
                <w:rFonts w:ascii="Arial" w:hAnsi="Arial" w:cs="Arial"/>
                <w:sz w:val="24"/>
                <w:szCs w:val="24"/>
              </w:rPr>
              <w:t xml:space="preserve">The </w:t>
            </w:r>
            <w:r w:rsidR="0024158D">
              <w:rPr>
                <w:rFonts w:ascii="Arial" w:hAnsi="Arial" w:cs="Arial"/>
                <w:sz w:val="24"/>
                <w:szCs w:val="24"/>
              </w:rPr>
              <w:t>design is a quantitative survey</w:t>
            </w:r>
            <w:r w:rsidR="00530284">
              <w:rPr>
                <w:rFonts w:ascii="Arial" w:hAnsi="Arial" w:cs="Arial"/>
                <w:sz w:val="24"/>
                <w:szCs w:val="24"/>
              </w:rPr>
              <w:t xml:space="preserve">. The stats test </w:t>
            </w:r>
            <w:r w:rsidR="00B4081E">
              <w:rPr>
                <w:rFonts w:ascii="Arial" w:hAnsi="Arial" w:cs="Arial"/>
                <w:sz w:val="24"/>
                <w:szCs w:val="24"/>
              </w:rPr>
              <w:t>will be a multiple regression</w:t>
            </w:r>
            <w:r>
              <w:rPr>
                <w:rFonts w:ascii="Arial" w:hAnsi="Arial" w:cs="Arial"/>
                <w:sz w:val="24"/>
                <w:szCs w:val="24"/>
              </w:rPr>
              <w:t xml:space="preserve">, </w:t>
            </w:r>
            <w:r w:rsidR="00C118E0">
              <w:rPr>
                <w:rFonts w:ascii="Arial" w:hAnsi="Arial" w:cs="Arial"/>
                <w:sz w:val="24"/>
                <w:szCs w:val="24"/>
              </w:rPr>
              <w:t xml:space="preserve">which will be completed through SPSS. </w:t>
            </w:r>
            <w:r w:rsidR="00346B18">
              <w:rPr>
                <w:rFonts w:ascii="Arial" w:hAnsi="Arial" w:cs="Arial"/>
                <w:sz w:val="24"/>
                <w:szCs w:val="24"/>
              </w:rPr>
              <w:t xml:space="preserve">The </w:t>
            </w:r>
            <w:r w:rsidR="00920DA2">
              <w:rPr>
                <w:rFonts w:ascii="Arial" w:hAnsi="Arial" w:cs="Arial"/>
                <w:sz w:val="24"/>
                <w:szCs w:val="24"/>
              </w:rPr>
              <w:t xml:space="preserve">criterion </w:t>
            </w:r>
            <w:r w:rsidR="00346B18">
              <w:rPr>
                <w:rFonts w:ascii="Arial" w:hAnsi="Arial" w:cs="Arial"/>
                <w:sz w:val="24"/>
                <w:szCs w:val="24"/>
              </w:rPr>
              <w:t xml:space="preserve">variable for this </w:t>
            </w:r>
            <w:r w:rsidR="00AB7C6A" w:rsidRPr="00EA440D">
              <w:rPr>
                <w:rFonts w:ascii="Arial" w:hAnsi="Arial" w:cs="Arial"/>
                <w:sz w:val="24"/>
                <w:szCs w:val="24"/>
              </w:rPr>
              <w:t>study</w:t>
            </w:r>
            <w:r w:rsidR="00B240A4" w:rsidRPr="00EA440D">
              <w:rPr>
                <w:rFonts w:ascii="Arial" w:hAnsi="Arial" w:cs="Arial"/>
                <w:sz w:val="24"/>
                <w:szCs w:val="24"/>
              </w:rPr>
              <w:t xml:space="preserve"> </w:t>
            </w:r>
            <w:r w:rsidR="00065853" w:rsidRPr="00EA440D">
              <w:rPr>
                <w:rFonts w:ascii="Arial" w:hAnsi="Arial" w:cs="Arial"/>
                <w:sz w:val="24"/>
                <w:szCs w:val="24"/>
              </w:rPr>
              <w:t>is</w:t>
            </w:r>
            <w:r w:rsidR="00920DA2">
              <w:rPr>
                <w:rFonts w:ascii="Arial" w:hAnsi="Arial" w:cs="Arial"/>
                <w:sz w:val="24"/>
                <w:szCs w:val="24"/>
              </w:rPr>
              <w:t xml:space="preserve"> </w:t>
            </w:r>
            <w:r w:rsidR="00A24B24">
              <w:rPr>
                <w:rFonts w:ascii="Arial" w:hAnsi="Arial" w:cs="Arial"/>
                <w:sz w:val="24"/>
                <w:szCs w:val="24"/>
              </w:rPr>
              <w:t xml:space="preserve">the </w:t>
            </w:r>
            <w:r w:rsidR="00920DA2">
              <w:rPr>
                <w:rFonts w:ascii="Arial" w:hAnsi="Arial" w:cs="Arial"/>
                <w:sz w:val="24"/>
                <w:szCs w:val="24"/>
              </w:rPr>
              <w:t xml:space="preserve">attitude towards </w:t>
            </w:r>
            <w:r w:rsidR="00530284">
              <w:rPr>
                <w:rFonts w:ascii="Arial" w:hAnsi="Arial" w:cs="Arial"/>
                <w:sz w:val="24"/>
                <w:szCs w:val="24"/>
              </w:rPr>
              <w:t>inclusive education for ALN. The predictor variables are personal experience with ALN,</w:t>
            </w:r>
            <w:r w:rsidR="00920DA2">
              <w:rPr>
                <w:rFonts w:ascii="Arial" w:hAnsi="Arial" w:cs="Arial"/>
                <w:sz w:val="24"/>
                <w:szCs w:val="24"/>
              </w:rPr>
              <w:t xml:space="preserve"> </w:t>
            </w:r>
            <w:r w:rsidR="006C4F7B" w:rsidRPr="00EA440D">
              <w:rPr>
                <w:rFonts w:ascii="Arial" w:hAnsi="Arial" w:cs="Arial"/>
                <w:sz w:val="24"/>
                <w:szCs w:val="24"/>
              </w:rPr>
              <w:t>kn</w:t>
            </w:r>
            <w:r w:rsidR="00F12B6C" w:rsidRPr="00EA440D">
              <w:rPr>
                <w:rFonts w:ascii="Arial" w:hAnsi="Arial" w:cs="Arial"/>
                <w:sz w:val="24"/>
                <w:szCs w:val="24"/>
              </w:rPr>
              <w:t>o</w:t>
            </w:r>
            <w:r w:rsidR="006C4F7B" w:rsidRPr="00EA440D">
              <w:rPr>
                <w:rFonts w:ascii="Arial" w:hAnsi="Arial" w:cs="Arial"/>
                <w:sz w:val="24"/>
                <w:szCs w:val="24"/>
              </w:rPr>
              <w:t>wing</w:t>
            </w:r>
            <w:r w:rsidR="006C4F7B">
              <w:rPr>
                <w:rFonts w:ascii="Arial" w:hAnsi="Arial" w:cs="Arial"/>
                <w:sz w:val="24"/>
                <w:szCs w:val="24"/>
              </w:rPr>
              <w:t xml:space="preserve"> someone with ALN</w:t>
            </w:r>
            <w:r w:rsidR="00A24B24">
              <w:rPr>
                <w:rFonts w:ascii="Arial" w:hAnsi="Arial" w:cs="Arial"/>
                <w:sz w:val="24"/>
                <w:szCs w:val="24"/>
              </w:rPr>
              <w:t>, knowledge of ALN and attitudes towards disability</w:t>
            </w:r>
            <w:r w:rsidR="00B240A4" w:rsidRPr="00EA440D">
              <w:rPr>
                <w:rFonts w:ascii="Arial" w:hAnsi="Arial" w:cs="Arial"/>
                <w:sz w:val="24"/>
                <w:szCs w:val="24"/>
              </w:rPr>
              <w:t>.</w:t>
            </w:r>
            <w:r w:rsidR="007215C2" w:rsidRPr="00EA440D">
              <w:rPr>
                <w:rFonts w:ascii="Arial" w:hAnsi="Arial" w:cs="Arial"/>
                <w:sz w:val="24"/>
                <w:szCs w:val="24"/>
              </w:rPr>
              <w:t xml:space="preserve"> </w:t>
            </w:r>
          </w:p>
          <w:p w14:paraId="4D3C5D14" w14:textId="25553B6F" w:rsidR="00353FC1" w:rsidRPr="00EA440D" w:rsidRDefault="00353FC1" w:rsidP="00EA440D">
            <w:pPr>
              <w:spacing w:line="360" w:lineRule="auto"/>
              <w:rPr>
                <w:ins w:id="19" w:author="Caitlin Morgan Rees (1902116)" w:date="2023-10-25T09:43:00Z"/>
                <w:rFonts w:ascii="Arial" w:hAnsi="Arial" w:cs="Arial"/>
                <w:sz w:val="24"/>
                <w:szCs w:val="24"/>
              </w:rPr>
            </w:pPr>
          </w:p>
          <w:p w14:paraId="102198EE" w14:textId="00F4A04C" w:rsidR="00353FC1" w:rsidRPr="0093628D" w:rsidRDefault="00353FC1" w:rsidP="00EA440D">
            <w:pPr>
              <w:spacing w:line="360" w:lineRule="auto"/>
              <w:rPr>
                <w:rFonts w:ascii="Arial" w:hAnsi="Arial" w:cs="Arial"/>
                <w:b/>
                <w:bCs/>
                <w:sz w:val="24"/>
                <w:szCs w:val="24"/>
              </w:rPr>
            </w:pPr>
            <w:r w:rsidRPr="0093628D">
              <w:rPr>
                <w:rFonts w:ascii="Arial" w:hAnsi="Arial" w:cs="Arial"/>
                <w:b/>
                <w:bCs/>
                <w:sz w:val="24"/>
                <w:szCs w:val="24"/>
              </w:rPr>
              <w:t xml:space="preserve">Participants </w:t>
            </w:r>
          </w:p>
          <w:p w14:paraId="0687532F" w14:textId="5CEE96AF" w:rsidR="00F96C3F" w:rsidRDefault="00353FC1" w:rsidP="0093628D">
            <w:pPr>
              <w:spacing w:line="360" w:lineRule="auto"/>
              <w:rPr>
                <w:rFonts w:ascii="Arial" w:hAnsi="Arial" w:cs="Arial"/>
                <w:sz w:val="24"/>
                <w:szCs w:val="24"/>
              </w:rPr>
            </w:pPr>
            <w:r w:rsidRPr="00EA440D">
              <w:rPr>
                <w:rFonts w:ascii="Arial" w:hAnsi="Arial" w:cs="Arial"/>
                <w:sz w:val="24"/>
                <w:szCs w:val="24"/>
              </w:rPr>
              <w:t xml:space="preserve">Participants will be identified by number only on Qualtrics to </w:t>
            </w:r>
            <w:r w:rsidR="00DB0805" w:rsidRPr="00EA440D">
              <w:rPr>
                <w:rFonts w:ascii="Arial" w:hAnsi="Arial" w:cs="Arial"/>
                <w:sz w:val="24"/>
                <w:szCs w:val="24"/>
              </w:rPr>
              <w:t>always ensure anonymity and confidentiality</w:t>
            </w:r>
            <w:r w:rsidRPr="00EA440D">
              <w:rPr>
                <w:rFonts w:ascii="Arial" w:hAnsi="Arial" w:cs="Arial"/>
                <w:sz w:val="24"/>
                <w:szCs w:val="24"/>
              </w:rPr>
              <w:t xml:space="preserve">. </w:t>
            </w:r>
            <w:r w:rsidR="00750AF8" w:rsidRPr="00EA440D">
              <w:rPr>
                <w:rFonts w:ascii="Arial" w:hAnsi="Arial" w:cs="Arial"/>
                <w:sz w:val="24"/>
                <w:szCs w:val="24"/>
              </w:rPr>
              <w:t xml:space="preserve">Participants will be aware of the purpose of the study before they begin through the information </w:t>
            </w:r>
            <w:r w:rsidR="00065853" w:rsidRPr="00EA440D">
              <w:rPr>
                <w:rFonts w:ascii="Arial" w:hAnsi="Arial" w:cs="Arial"/>
                <w:sz w:val="24"/>
                <w:szCs w:val="24"/>
              </w:rPr>
              <w:t>sheet,</w:t>
            </w:r>
            <w:r w:rsidR="00750AF8" w:rsidRPr="00EA440D">
              <w:rPr>
                <w:rFonts w:ascii="Arial" w:hAnsi="Arial" w:cs="Arial"/>
                <w:sz w:val="24"/>
                <w:szCs w:val="24"/>
              </w:rPr>
              <w:t xml:space="preserve"> and this will be explained again </w:t>
            </w:r>
            <w:r w:rsidR="0093628D">
              <w:rPr>
                <w:rFonts w:ascii="Arial" w:hAnsi="Arial" w:cs="Arial"/>
                <w:sz w:val="24"/>
                <w:szCs w:val="24"/>
              </w:rPr>
              <w:t>at</w:t>
            </w:r>
            <w:r w:rsidR="00750AF8" w:rsidRPr="00EA440D">
              <w:rPr>
                <w:rFonts w:ascii="Arial" w:hAnsi="Arial" w:cs="Arial"/>
                <w:sz w:val="24"/>
                <w:szCs w:val="24"/>
              </w:rPr>
              <w:t xml:space="preserve"> the end of the study through the debrief form. </w:t>
            </w:r>
            <w:r w:rsidR="00C72CCC">
              <w:rPr>
                <w:rFonts w:ascii="Arial" w:hAnsi="Arial" w:cs="Arial"/>
                <w:sz w:val="24"/>
                <w:szCs w:val="24"/>
              </w:rPr>
              <w:t>As stated above they will be students/general public.</w:t>
            </w:r>
          </w:p>
          <w:p w14:paraId="59E5DE98" w14:textId="77777777" w:rsidR="00C72CCC" w:rsidRPr="0093628D" w:rsidRDefault="00C72CCC" w:rsidP="0093628D">
            <w:pPr>
              <w:spacing w:line="360" w:lineRule="auto"/>
              <w:rPr>
                <w:rFonts w:ascii="Arial" w:hAnsi="Arial" w:cs="Arial"/>
                <w:sz w:val="24"/>
                <w:szCs w:val="24"/>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758D4BC9" w14:textId="77777777" w:rsidR="00705925" w:rsidRDefault="00705925" w:rsidP="00A91894">
            <w:pPr>
              <w:rPr>
                <w:rFonts w:ascii="Arial" w:hAnsi="Arial" w:cs="Arial"/>
                <w:sz w:val="22"/>
                <w:szCs w:val="22"/>
              </w:rPr>
            </w:pPr>
          </w:p>
          <w:p w14:paraId="54A224EA" w14:textId="327CB735" w:rsidR="00B23BFF" w:rsidRDefault="00624305" w:rsidP="00A91894">
            <w:pPr>
              <w:rPr>
                <w:rFonts w:ascii="Arial" w:hAnsi="Arial" w:cs="Arial"/>
                <w:sz w:val="22"/>
                <w:szCs w:val="22"/>
              </w:rPr>
            </w:pPr>
            <w:r>
              <w:rPr>
                <w:rFonts w:ascii="Arial" w:hAnsi="Arial" w:cs="Arial"/>
                <w:sz w:val="22"/>
                <w:szCs w:val="22"/>
              </w:rPr>
              <w:t xml:space="preserve">Online: Qualtrics and </w:t>
            </w:r>
            <w:r w:rsidR="0017074B">
              <w:rPr>
                <w:rFonts w:ascii="Arial" w:hAnsi="Arial" w:cs="Arial"/>
                <w:sz w:val="22"/>
                <w:szCs w:val="22"/>
              </w:rPr>
              <w:t>EMS</w:t>
            </w:r>
            <w:r w:rsidR="009E0F57">
              <w:rPr>
                <w:rFonts w:ascii="Arial" w:hAnsi="Arial" w:cs="Arial"/>
                <w:sz w:val="22"/>
                <w:szCs w:val="22"/>
              </w:rPr>
              <w:t xml:space="preserve">.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3D3C7FE3" w:rsidR="00B23BFF" w:rsidRDefault="009E79B8" w:rsidP="00A91894">
            <w:pPr>
              <w:rPr>
                <w:rFonts w:ascii="Arial" w:hAnsi="Arial" w:cs="Arial"/>
                <w:sz w:val="22"/>
                <w:szCs w:val="22"/>
              </w:rPr>
            </w:pPr>
            <w:r>
              <w:rPr>
                <w:rFonts w:ascii="Arial" w:hAnsi="Arial" w:cs="Arial"/>
                <w:sz w:val="22"/>
                <w:szCs w:val="22"/>
              </w:rPr>
              <w:t>N</w:t>
            </w:r>
            <w:r w:rsidR="009E0F57">
              <w:rPr>
                <w:rFonts w:ascii="Arial" w:hAnsi="Arial" w:cs="Arial"/>
                <w:sz w:val="22"/>
                <w:szCs w:val="22"/>
              </w:rPr>
              <w:t>/</w:t>
            </w:r>
            <w:r>
              <w:rPr>
                <w:rFonts w:ascii="Arial" w:hAnsi="Arial" w:cs="Arial"/>
                <w:sz w:val="22"/>
                <w:szCs w:val="22"/>
              </w:rPr>
              <w:t>A</w:t>
            </w:r>
          </w:p>
          <w:p w14:paraId="62A70A21" w14:textId="77777777" w:rsidR="009E0F57" w:rsidRPr="00A42F82" w:rsidRDefault="009E0F57"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E31BB27" w:rsidR="004942B0" w:rsidRPr="00A42F82" w:rsidRDefault="002140E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BDC932D" w:rsidR="00D107AC" w:rsidRPr="00A42F82" w:rsidRDefault="002140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2CE5FB4" w:rsidR="00D107AC" w:rsidRPr="00A42F82" w:rsidRDefault="002140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5DC6C3C2" w:rsidR="00D107AC" w:rsidRPr="00A42F82" w:rsidRDefault="002140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696FB651" w:rsidR="00D107AC" w:rsidRPr="00A42F82" w:rsidRDefault="007B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08113A9" w:rsidR="00D107AC" w:rsidRPr="00A42F82" w:rsidRDefault="002140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8728A82" w:rsidR="00D107AC" w:rsidRPr="00A42F82" w:rsidRDefault="002140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 xml:space="preserve">If </w:t>
            </w:r>
            <w:r w:rsidRPr="003B68FE">
              <w:rPr>
                <w:rFonts w:ascii="Arial" w:hAnsi="Arial" w:cs="Arial"/>
                <w:sz w:val="22"/>
                <w:szCs w:val="22"/>
              </w:rPr>
              <w:t>YES</w:t>
            </w:r>
            <w:r w:rsidRPr="00A42F82">
              <w:rPr>
                <w:rFonts w:ascii="Arial" w:hAnsi="Arial" w:cs="Arial"/>
                <w:sz w:val="22"/>
                <w:szCs w:val="22"/>
              </w:rPr>
              <w:t xml:space="preserve">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285C18" w:rsidRDefault="00D107AC" w:rsidP="00285C18">
            <w:pPr>
              <w:spacing w:line="360" w:lineRule="auto"/>
              <w:rPr>
                <w:rFonts w:ascii="Arial" w:hAnsi="Arial" w:cs="Arial"/>
                <w:sz w:val="24"/>
                <w:szCs w:val="24"/>
              </w:rPr>
            </w:pPr>
          </w:p>
          <w:p w14:paraId="50B02C85" w14:textId="287F69AC" w:rsidR="00D107AC" w:rsidRPr="00A42F82" w:rsidRDefault="001C4C5C" w:rsidP="00DB0805">
            <w:pPr>
              <w:spacing w:line="360" w:lineRule="auto"/>
              <w:rPr>
                <w:rFonts w:ascii="Arial" w:hAnsi="Arial" w:cs="Arial"/>
                <w:sz w:val="22"/>
                <w:szCs w:val="22"/>
              </w:rPr>
            </w:pPr>
            <w:r w:rsidRPr="00285C18">
              <w:rPr>
                <w:rFonts w:ascii="Arial" w:hAnsi="Arial" w:cs="Arial"/>
                <w:sz w:val="24"/>
                <w:szCs w:val="24"/>
              </w:rPr>
              <w:t xml:space="preserve">This research will relate to ‘A More Equal Wales’, </w:t>
            </w:r>
            <w:r w:rsidR="005409C4" w:rsidRPr="00285C18">
              <w:rPr>
                <w:rFonts w:ascii="Arial" w:hAnsi="Arial" w:cs="Arial"/>
                <w:sz w:val="24"/>
                <w:szCs w:val="24"/>
              </w:rPr>
              <w:t>as individuals with additional learning needs</w:t>
            </w:r>
            <w:r w:rsidR="00836722" w:rsidRPr="00285C18">
              <w:rPr>
                <w:rFonts w:ascii="Arial" w:hAnsi="Arial" w:cs="Arial"/>
                <w:sz w:val="24"/>
                <w:szCs w:val="24"/>
              </w:rPr>
              <w:t xml:space="preserve"> in schools are being supported to fulfil their potential</w:t>
            </w:r>
            <w:r w:rsidR="003B552F" w:rsidRPr="00285C18">
              <w:rPr>
                <w:rFonts w:ascii="Arial" w:hAnsi="Arial" w:cs="Arial"/>
                <w:sz w:val="24"/>
                <w:szCs w:val="24"/>
              </w:rPr>
              <w:t xml:space="preserve"> despite any circumstances. </w:t>
            </w:r>
            <w:r w:rsidR="00585C44">
              <w:rPr>
                <w:rFonts w:ascii="Arial" w:hAnsi="Arial" w:cs="Arial"/>
                <w:sz w:val="24"/>
                <w:szCs w:val="24"/>
              </w:rPr>
              <w:t xml:space="preserve">Through an </w:t>
            </w:r>
            <w:r w:rsidR="00AD7551">
              <w:rPr>
                <w:rFonts w:ascii="Arial" w:hAnsi="Arial" w:cs="Arial"/>
                <w:sz w:val="24"/>
                <w:szCs w:val="24"/>
              </w:rPr>
              <w:t>understanding</w:t>
            </w:r>
            <w:r w:rsidR="00585C44">
              <w:rPr>
                <w:rFonts w:ascii="Arial" w:hAnsi="Arial" w:cs="Arial"/>
                <w:sz w:val="24"/>
                <w:szCs w:val="24"/>
              </w:rPr>
              <w:t xml:space="preserve"> of attitudes, schools and educators may wish to explore improving </w:t>
            </w:r>
            <w:r w:rsidR="00AD7551">
              <w:rPr>
                <w:rFonts w:ascii="Arial" w:hAnsi="Arial" w:cs="Arial"/>
                <w:sz w:val="24"/>
                <w:szCs w:val="24"/>
              </w:rPr>
              <w:t xml:space="preserve">attitudes towards inclusive education which in turn will improve the </w:t>
            </w:r>
            <w:proofErr w:type="gramStart"/>
            <w:r w:rsidR="00AD7551">
              <w:rPr>
                <w:rFonts w:ascii="Arial" w:hAnsi="Arial" w:cs="Arial"/>
                <w:sz w:val="24"/>
                <w:szCs w:val="24"/>
              </w:rPr>
              <w:t>future prospects</w:t>
            </w:r>
            <w:proofErr w:type="gramEnd"/>
            <w:r w:rsidR="00AD7551">
              <w:rPr>
                <w:rFonts w:ascii="Arial" w:hAnsi="Arial" w:cs="Arial"/>
                <w:sz w:val="24"/>
                <w:szCs w:val="24"/>
              </w:rPr>
              <w:t xml:space="preserve"> of those with ALN in the school community and beyond. </w:t>
            </w: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594BD09E" w:rsidR="00C11423" w:rsidRPr="00A42F82" w:rsidRDefault="00F179F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363CC0D2" w:rsidR="00C11423" w:rsidRPr="00A42F82" w:rsidRDefault="007B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F28FDE2" w:rsidR="00770C66" w:rsidRPr="00A42F82" w:rsidRDefault="007B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69E96FC" w:rsidR="00770C66" w:rsidRPr="00A42F82" w:rsidRDefault="007B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DCCDC25" w:rsidR="00D107AC" w:rsidRPr="00A42F82" w:rsidRDefault="007B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4F4CEA1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r w:rsidR="007B60B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4327B0E0" w:rsidR="00770C66" w:rsidRPr="00A42F82" w:rsidRDefault="001647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B8535F8" w:rsidR="00770C66" w:rsidRPr="00A42F82" w:rsidRDefault="001647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BF738CB" w:rsidR="00770C66" w:rsidRPr="00A42F82" w:rsidRDefault="00944D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9D3DAE8" w:rsidR="00770C66" w:rsidRPr="00A42F82" w:rsidRDefault="00944D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8E518B1" w:rsidR="00770C66" w:rsidRPr="00A42F82" w:rsidRDefault="00944D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62159D50" w:rsidR="00770C66" w:rsidRPr="00A42F82" w:rsidRDefault="00C537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3387FC6" w:rsidR="00770C66" w:rsidRPr="00A42F82" w:rsidRDefault="00C537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7350EE2" w:rsidR="00770C66" w:rsidRPr="00A42F82" w:rsidRDefault="00944D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B1E841A" w:rsidR="00770C66" w:rsidRPr="00A42F82" w:rsidRDefault="00944D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95B7B6D" w:rsidR="00770C66" w:rsidRPr="00A42F82" w:rsidRDefault="00944D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7C406E6" w:rsidR="00770C66" w:rsidRPr="00A42F82" w:rsidRDefault="00CA31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65F5FC9" w:rsidR="00770C66" w:rsidRPr="00A42F82" w:rsidRDefault="00CA31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6732F06" w:rsidR="00770C66" w:rsidRPr="00A42F82" w:rsidRDefault="00CA31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24347CAC" w:rsidR="00770C66" w:rsidRPr="00A42F82" w:rsidRDefault="00756E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68946011" w:rsidR="00ED0C59" w:rsidRPr="00A42F82" w:rsidRDefault="007B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04E8B5E8" w:rsidR="00ED0C59" w:rsidRPr="00A42F82" w:rsidRDefault="00CA31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397D86C1" w:rsidR="00ED0C59" w:rsidRPr="00A42F82" w:rsidRDefault="00CA31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5FF2D93" w:rsidR="00ED0C59" w:rsidRPr="00A42F82" w:rsidRDefault="007B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4AE47172" w:rsidR="00ED0C59" w:rsidRPr="00A42F82" w:rsidRDefault="007B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959E560" w:rsidR="00ED0C59" w:rsidRPr="00A42F82" w:rsidRDefault="007B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BF7810E" w:rsidR="00ED0C59" w:rsidRPr="00A42F82" w:rsidRDefault="007B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4ED36C2" w:rsidR="00ED0C59" w:rsidRPr="00A42F82" w:rsidRDefault="00CA31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2248A5A" w:rsidR="00ED0C59" w:rsidRPr="00A42F82" w:rsidRDefault="00CA31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6D1CB983" w:rsidR="00ED0C59" w:rsidRPr="00A42F82" w:rsidRDefault="00CA31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52"/>
        <w:gridCol w:w="3085"/>
        <w:gridCol w:w="6814"/>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4AAD2F11" w14:textId="678C5EC3" w:rsidR="00666790" w:rsidRPr="00756EA9" w:rsidRDefault="0022388B" w:rsidP="00756EA9">
            <w:pPr>
              <w:spacing w:line="360" w:lineRule="auto"/>
              <w:rPr>
                <w:rFonts w:ascii="Arial" w:hAnsi="Arial" w:cs="Arial"/>
                <w:sz w:val="24"/>
                <w:szCs w:val="24"/>
              </w:rPr>
            </w:pPr>
            <w:r w:rsidRPr="00756EA9">
              <w:rPr>
                <w:rFonts w:ascii="Arial" w:hAnsi="Arial" w:cs="Arial"/>
                <w:sz w:val="24"/>
                <w:szCs w:val="24"/>
              </w:rPr>
              <w:t>For this research around 100 participants are expected to be required</w:t>
            </w:r>
            <w:r w:rsidR="00361273" w:rsidRPr="00756EA9">
              <w:rPr>
                <w:rFonts w:ascii="Arial" w:hAnsi="Arial" w:cs="Arial"/>
                <w:sz w:val="24"/>
                <w:szCs w:val="24"/>
              </w:rPr>
              <w:t>.</w:t>
            </w:r>
            <w:r w:rsidRPr="00756EA9">
              <w:rPr>
                <w:rFonts w:ascii="Arial" w:hAnsi="Arial" w:cs="Arial"/>
                <w:sz w:val="24"/>
                <w:szCs w:val="24"/>
              </w:rPr>
              <w:t xml:space="preserve"> </w:t>
            </w:r>
            <w:r w:rsidR="00361273" w:rsidRPr="00756EA9">
              <w:rPr>
                <w:rFonts w:ascii="Arial" w:hAnsi="Arial" w:cs="Arial"/>
                <w:sz w:val="24"/>
                <w:szCs w:val="24"/>
              </w:rPr>
              <w:t>M</w:t>
            </w:r>
            <w:r w:rsidR="00E16C07" w:rsidRPr="00756EA9">
              <w:rPr>
                <w:rFonts w:ascii="Arial" w:hAnsi="Arial" w:cs="Arial"/>
                <w:sz w:val="24"/>
                <w:szCs w:val="24"/>
              </w:rPr>
              <w:t xml:space="preserve">any studies have used similar amounts of </w:t>
            </w:r>
            <w:r w:rsidR="007A7F37" w:rsidRPr="00756EA9">
              <w:rPr>
                <w:rFonts w:ascii="Arial" w:hAnsi="Arial" w:cs="Arial"/>
                <w:sz w:val="24"/>
                <w:szCs w:val="24"/>
              </w:rPr>
              <w:t>participants,</w:t>
            </w:r>
            <w:r w:rsidR="00361273" w:rsidRPr="00756EA9">
              <w:rPr>
                <w:rFonts w:ascii="Arial" w:hAnsi="Arial" w:cs="Arial"/>
                <w:sz w:val="24"/>
                <w:szCs w:val="24"/>
              </w:rPr>
              <w:t xml:space="preserve"> </w:t>
            </w:r>
            <w:r w:rsidR="001B2FCA" w:rsidRPr="00756EA9">
              <w:rPr>
                <w:rFonts w:ascii="Arial" w:hAnsi="Arial" w:cs="Arial"/>
                <w:sz w:val="24"/>
                <w:szCs w:val="24"/>
              </w:rPr>
              <w:t xml:space="preserve">and this will </w:t>
            </w:r>
            <w:r w:rsidR="007A7F37" w:rsidRPr="00756EA9">
              <w:rPr>
                <w:rFonts w:ascii="Arial" w:hAnsi="Arial" w:cs="Arial"/>
                <w:sz w:val="24"/>
                <w:szCs w:val="24"/>
              </w:rPr>
              <w:t>provide meaningful results.</w:t>
            </w:r>
            <w:r w:rsidR="00BE5B70" w:rsidRPr="00756EA9">
              <w:rPr>
                <w:rFonts w:ascii="Arial" w:hAnsi="Arial" w:cs="Arial"/>
                <w:sz w:val="24"/>
                <w:szCs w:val="24"/>
              </w:rPr>
              <w:t xml:space="preserve"> (Fox, 2022)</w:t>
            </w:r>
            <w:r w:rsidR="00756EA9">
              <w:rPr>
                <w:rFonts w:ascii="Arial" w:hAnsi="Arial" w:cs="Arial"/>
                <w:sz w:val="24"/>
                <w:szCs w:val="24"/>
              </w:rPr>
              <w:t>.</w:t>
            </w:r>
          </w:p>
          <w:p w14:paraId="28FB2A7E" w14:textId="77777777" w:rsidR="00BE5B70" w:rsidRPr="00756EA9" w:rsidRDefault="00BE5B70" w:rsidP="00756EA9">
            <w:pPr>
              <w:spacing w:line="360" w:lineRule="auto"/>
              <w:rPr>
                <w:rFonts w:ascii="Arial" w:hAnsi="Arial" w:cs="Arial"/>
                <w:sz w:val="24"/>
                <w:szCs w:val="24"/>
              </w:rPr>
            </w:pPr>
          </w:p>
          <w:p w14:paraId="6F476CC9" w14:textId="0AD3DCA9" w:rsidR="00025F69" w:rsidRPr="0046688F" w:rsidRDefault="00BE5B70" w:rsidP="00BE5B70">
            <w:pPr>
              <w:pStyle w:val="NormalWeb"/>
              <w:spacing w:before="0" w:beforeAutospacing="0" w:after="0" w:afterAutospacing="0" w:line="480" w:lineRule="auto"/>
              <w:ind w:left="720" w:hanging="720"/>
              <w:rPr>
                <w:lang w:val="fr-FR"/>
              </w:rPr>
            </w:pPr>
            <w:r>
              <w:t xml:space="preserve">Fox, S. (2022, July 29). </w:t>
            </w:r>
            <w:r>
              <w:rPr>
                <w:i/>
                <w:iCs/>
              </w:rPr>
              <w:t>How to Determine Survey Sample Size: a Guide</w:t>
            </w:r>
            <w:r>
              <w:t xml:space="preserve">. </w:t>
            </w:r>
            <w:r w:rsidRPr="0046688F">
              <w:rPr>
                <w:lang w:val="fr-FR"/>
              </w:rPr>
              <w:t>Survicate.com. https://survicate.com/blog/survey-sample-size/#:~:text=Many%20statisticians%20concur%20that%20a</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B4705AB" w14:textId="77777777" w:rsidR="00412E78" w:rsidRDefault="00412E78" w:rsidP="00A91894">
            <w:pPr>
              <w:rPr>
                <w:rFonts w:ascii="Arial" w:hAnsi="Arial" w:cs="Arial"/>
                <w:sz w:val="22"/>
                <w:szCs w:val="22"/>
              </w:rPr>
            </w:pPr>
          </w:p>
          <w:p w14:paraId="4F017F8B" w14:textId="6B1691E2" w:rsidR="00025F69" w:rsidRPr="00756EA9" w:rsidRDefault="002A3E0C" w:rsidP="00756EA9">
            <w:pPr>
              <w:spacing w:line="360" w:lineRule="auto"/>
              <w:rPr>
                <w:rFonts w:ascii="Arial" w:hAnsi="Arial" w:cs="Arial"/>
                <w:sz w:val="24"/>
                <w:szCs w:val="24"/>
              </w:rPr>
            </w:pPr>
            <w:r w:rsidRPr="00756EA9">
              <w:rPr>
                <w:rFonts w:ascii="Arial" w:hAnsi="Arial" w:cs="Arial"/>
                <w:sz w:val="24"/>
                <w:szCs w:val="24"/>
              </w:rPr>
              <w:t xml:space="preserve">Participants will be students at the University of Wales, who have access to the EMS system </w:t>
            </w:r>
            <w:r w:rsidR="00296F68">
              <w:rPr>
                <w:rFonts w:ascii="Arial" w:hAnsi="Arial" w:cs="Arial"/>
                <w:sz w:val="24"/>
                <w:szCs w:val="24"/>
              </w:rPr>
              <w:t>and</w:t>
            </w:r>
            <w:r w:rsidR="00412E78" w:rsidRPr="00756EA9">
              <w:rPr>
                <w:rFonts w:ascii="Arial" w:hAnsi="Arial" w:cs="Arial"/>
                <w:sz w:val="24"/>
                <w:szCs w:val="24"/>
              </w:rPr>
              <w:t xml:space="preserve"> are studying courses related to Psychology. </w:t>
            </w:r>
            <w:r w:rsidR="00296F68">
              <w:rPr>
                <w:rFonts w:ascii="Arial" w:hAnsi="Arial" w:cs="Arial"/>
                <w:sz w:val="24"/>
                <w:szCs w:val="24"/>
              </w:rPr>
              <w:t xml:space="preserve">The </w:t>
            </w:r>
            <w:proofErr w:type="gramStart"/>
            <w:r w:rsidR="00296F68">
              <w:rPr>
                <w:rFonts w:ascii="Arial" w:hAnsi="Arial" w:cs="Arial"/>
                <w:sz w:val="24"/>
                <w:szCs w:val="24"/>
              </w:rPr>
              <w:t>general public</w:t>
            </w:r>
            <w:proofErr w:type="gramEnd"/>
            <w:r w:rsidR="00296F68">
              <w:rPr>
                <w:rFonts w:ascii="Arial" w:hAnsi="Arial" w:cs="Arial"/>
                <w:sz w:val="24"/>
                <w:szCs w:val="24"/>
              </w:rPr>
              <w:t xml:space="preserve"> – through the d</w:t>
            </w:r>
            <w:r w:rsidR="00251EF5" w:rsidRPr="00756EA9">
              <w:rPr>
                <w:rFonts w:ascii="Arial" w:hAnsi="Arial" w:cs="Arial"/>
                <w:sz w:val="24"/>
                <w:szCs w:val="24"/>
              </w:rPr>
              <w:t>iscipline’s social media account.</w:t>
            </w:r>
          </w:p>
          <w:p w14:paraId="0786E6FE" w14:textId="77777777" w:rsidR="00025F69" w:rsidRPr="00756EA9" w:rsidRDefault="00025F69" w:rsidP="00756EA9">
            <w:pPr>
              <w:spacing w:line="360" w:lineRule="auto"/>
              <w:rPr>
                <w:rFonts w:ascii="Arial" w:hAnsi="Arial" w:cs="Arial"/>
                <w:sz w:val="24"/>
                <w:szCs w:val="24"/>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2E2E4649" w14:textId="55861756" w:rsidR="00025F69" w:rsidRPr="00756EA9" w:rsidRDefault="00CC7EE3" w:rsidP="00756EA9">
            <w:pPr>
              <w:spacing w:line="360" w:lineRule="auto"/>
              <w:rPr>
                <w:rFonts w:ascii="Arial" w:hAnsi="Arial" w:cs="Arial"/>
                <w:sz w:val="24"/>
                <w:szCs w:val="24"/>
              </w:rPr>
            </w:pPr>
            <w:r w:rsidRPr="00756EA9">
              <w:rPr>
                <w:rFonts w:ascii="Arial" w:hAnsi="Arial" w:cs="Arial"/>
                <w:sz w:val="24"/>
                <w:szCs w:val="24"/>
              </w:rPr>
              <w:t xml:space="preserve">Participants will be identified </w:t>
            </w:r>
            <w:r w:rsidR="00221B64" w:rsidRPr="00756EA9">
              <w:rPr>
                <w:rFonts w:ascii="Arial" w:hAnsi="Arial" w:cs="Arial"/>
                <w:sz w:val="24"/>
                <w:szCs w:val="24"/>
              </w:rPr>
              <w:t xml:space="preserve">by </w:t>
            </w:r>
            <w:r w:rsidR="00666B14" w:rsidRPr="00756EA9">
              <w:rPr>
                <w:rFonts w:ascii="Arial" w:hAnsi="Arial" w:cs="Arial"/>
                <w:sz w:val="24"/>
                <w:szCs w:val="24"/>
              </w:rPr>
              <w:t>n</w:t>
            </w:r>
            <w:r w:rsidR="00221B64" w:rsidRPr="00756EA9">
              <w:rPr>
                <w:rFonts w:ascii="Arial" w:hAnsi="Arial" w:cs="Arial"/>
                <w:sz w:val="24"/>
                <w:szCs w:val="24"/>
              </w:rPr>
              <w:t xml:space="preserve">umber </w:t>
            </w:r>
            <w:r w:rsidR="00666B14" w:rsidRPr="00756EA9">
              <w:rPr>
                <w:rFonts w:ascii="Arial" w:hAnsi="Arial" w:cs="Arial"/>
                <w:sz w:val="24"/>
                <w:szCs w:val="24"/>
              </w:rPr>
              <w:t xml:space="preserve">only </w:t>
            </w:r>
            <w:r w:rsidR="00221B64" w:rsidRPr="00756EA9">
              <w:rPr>
                <w:rFonts w:ascii="Arial" w:hAnsi="Arial" w:cs="Arial"/>
                <w:sz w:val="24"/>
                <w:szCs w:val="24"/>
              </w:rPr>
              <w:t>on Qualtrics</w:t>
            </w:r>
            <w:r w:rsidR="00666B14" w:rsidRPr="00756EA9">
              <w:rPr>
                <w:rFonts w:ascii="Arial" w:hAnsi="Arial" w:cs="Arial"/>
                <w:sz w:val="24"/>
                <w:szCs w:val="24"/>
              </w:rPr>
              <w:t xml:space="preserve"> to ensure</w:t>
            </w:r>
            <w:r w:rsidR="002E2D5D" w:rsidRPr="00756EA9">
              <w:rPr>
                <w:rFonts w:ascii="Arial" w:hAnsi="Arial" w:cs="Arial"/>
                <w:sz w:val="24"/>
                <w:szCs w:val="24"/>
              </w:rPr>
              <w:t xml:space="preserve"> anonymity and </w:t>
            </w:r>
            <w:r w:rsidR="00CF24B2" w:rsidRPr="00756EA9">
              <w:rPr>
                <w:rFonts w:ascii="Arial" w:hAnsi="Arial" w:cs="Arial"/>
                <w:sz w:val="24"/>
                <w:szCs w:val="24"/>
              </w:rPr>
              <w:t>confidentiality</w:t>
            </w:r>
            <w:r w:rsidR="00756EA9" w:rsidRPr="00756EA9">
              <w:rPr>
                <w:rFonts w:ascii="Arial" w:hAnsi="Arial" w:cs="Arial"/>
                <w:sz w:val="24"/>
                <w:szCs w:val="24"/>
              </w:rPr>
              <w:t xml:space="preserve"> at all times of data </w:t>
            </w:r>
            <w:commentRangeStart w:id="20"/>
            <w:r w:rsidR="00756EA9" w:rsidRPr="00756EA9">
              <w:rPr>
                <w:rFonts w:ascii="Arial" w:hAnsi="Arial" w:cs="Arial"/>
                <w:sz w:val="24"/>
                <w:szCs w:val="24"/>
              </w:rPr>
              <w:t>collection</w:t>
            </w:r>
            <w:commentRangeEnd w:id="20"/>
            <w:r w:rsidR="00A84C13">
              <w:rPr>
                <w:rStyle w:val="CommentReference"/>
              </w:rPr>
              <w:commentReference w:id="20"/>
            </w:r>
            <w:r w:rsidR="00756EA9" w:rsidRPr="00756EA9">
              <w:rPr>
                <w:rFonts w:ascii="Arial" w:hAnsi="Arial" w:cs="Arial"/>
                <w:sz w:val="24"/>
                <w:szCs w:val="24"/>
              </w:rPr>
              <w:t xml:space="preserve">. </w:t>
            </w:r>
          </w:p>
          <w:p w14:paraId="404B1A3D" w14:textId="77777777" w:rsidR="00025F69" w:rsidRPr="00A42F82" w:rsidRDefault="00025F69" w:rsidP="00A91894">
            <w:pPr>
              <w:rPr>
                <w:rFonts w:ascii="Arial" w:hAnsi="Arial" w:cs="Arial"/>
                <w:color w:val="808080"/>
                <w:sz w:val="18"/>
                <w:szCs w:val="18"/>
              </w:rPr>
            </w:pPr>
            <w:r w:rsidRPr="00756EA9">
              <w:rPr>
                <w:rFonts w:ascii="Arial" w:hAnsi="Arial" w:cs="Arial"/>
                <w:i/>
                <w:color w:val="808080"/>
                <w:sz w:val="24"/>
                <w:szCs w:val="24"/>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24EAD67B" w:rsidR="00025F69" w:rsidRPr="00A42F82" w:rsidRDefault="007B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1CF63DBD" w:rsidR="00025F69" w:rsidRPr="00A42F82" w:rsidRDefault="007B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6A649224" w:rsidR="00025F69" w:rsidRPr="00A42F82" w:rsidRDefault="005574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4B1BAAAB" w:rsidR="00025F69" w:rsidRPr="00A42F82" w:rsidRDefault="005574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65ACF51" w:rsidR="00025F69" w:rsidRPr="00A42F82" w:rsidRDefault="003C7C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71B61785" w:rsidR="00025F69" w:rsidRPr="00A42F82" w:rsidRDefault="005574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59BFB607" w:rsidR="00025F69" w:rsidRPr="00A42F82" w:rsidRDefault="005574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09C819CE" w:rsidR="00025F69" w:rsidRPr="00A42F82" w:rsidRDefault="007C55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5BCE5DB4" w:rsidR="00025F69" w:rsidRPr="00A42F82" w:rsidRDefault="00355A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226A7BFA" w:rsidR="00025F69" w:rsidRPr="00A42F82" w:rsidRDefault="007B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7FE647FB" w:rsidR="00025F69" w:rsidRPr="00A42F82" w:rsidRDefault="003C7C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67291812" w:rsidR="00025F69" w:rsidRPr="00A42F82" w:rsidRDefault="003C7C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6508A687" w:rsidR="00025F69" w:rsidRPr="00A42F82" w:rsidRDefault="003C7C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5E65CD57" w:rsidR="00025F69" w:rsidRPr="00DB0805" w:rsidRDefault="00292F5B" w:rsidP="00DB0805">
            <w:pPr>
              <w:spacing w:line="360" w:lineRule="auto"/>
              <w:rPr>
                <w:rFonts w:ascii="Arial" w:hAnsi="Arial" w:cs="Arial"/>
                <w:sz w:val="24"/>
                <w:szCs w:val="24"/>
              </w:rPr>
            </w:pPr>
            <w:r w:rsidRPr="00DB0805">
              <w:rPr>
                <w:rFonts w:ascii="Arial" w:hAnsi="Arial" w:cs="Arial"/>
                <w:sz w:val="24"/>
                <w:szCs w:val="24"/>
              </w:rPr>
              <w:t xml:space="preserve">As the study will take </w:t>
            </w:r>
            <w:r w:rsidR="00AC2CA9" w:rsidRPr="00DB0805">
              <w:rPr>
                <w:rFonts w:ascii="Arial" w:hAnsi="Arial" w:cs="Arial"/>
                <w:sz w:val="24"/>
                <w:szCs w:val="24"/>
              </w:rPr>
              <w:t xml:space="preserve">place online, participants will be asked to check a box to </w:t>
            </w:r>
            <w:r w:rsidR="005277CE">
              <w:rPr>
                <w:rFonts w:ascii="Arial" w:hAnsi="Arial" w:cs="Arial"/>
                <w:sz w:val="24"/>
                <w:szCs w:val="24"/>
              </w:rPr>
              <w:t xml:space="preserve">provide their </w:t>
            </w:r>
            <w:r w:rsidR="00AC2CA9" w:rsidRPr="00DB0805">
              <w:rPr>
                <w:rFonts w:ascii="Arial" w:hAnsi="Arial" w:cs="Arial"/>
                <w:sz w:val="24"/>
                <w:szCs w:val="24"/>
              </w:rPr>
              <w:t>consent</w:t>
            </w:r>
            <w:r w:rsidR="00672561" w:rsidRPr="00DB0805">
              <w:rPr>
                <w:rFonts w:ascii="Arial" w:hAnsi="Arial" w:cs="Arial"/>
                <w:sz w:val="24"/>
                <w:szCs w:val="24"/>
              </w:rPr>
              <w:t xml:space="preserve"> after reading an information sheet </w:t>
            </w:r>
            <w:r w:rsidR="009A62E3" w:rsidRPr="00DB0805">
              <w:rPr>
                <w:rFonts w:ascii="Arial" w:hAnsi="Arial" w:cs="Arial"/>
                <w:sz w:val="24"/>
                <w:szCs w:val="24"/>
              </w:rPr>
              <w:t xml:space="preserve">and before moving </w:t>
            </w:r>
            <w:r w:rsidR="005277CE">
              <w:rPr>
                <w:rFonts w:ascii="Arial" w:hAnsi="Arial" w:cs="Arial"/>
                <w:sz w:val="24"/>
                <w:szCs w:val="24"/>
              </w:rPr>
              <w:t>on to</w:t>
            </w:r>
            <w:r w:rsidR="009A62E3" w:rsidRPr="00DB0805">
              <w:rPr>
                <w:rFonts w:ascii="Arial" w:hAnsi="Arial" w:cs="Arial"/>
                <w:sz w:val="24"/>
                <w:szCs w:val="24"/>
              </w:rPr>
              <w:t xml:space="preserve"> the survey.</w:t>
            </w:r>
          </w:p>
          <w:p w14:paraId="7661D108" w14:textId="77777777" w:rsidR="00025F69" w:rsidRPr="00DB0805" w:rsidRDefault="00025F69" w:rsidP="00DB0805">
            <w:pPr>
              <w:spacing w:line="360" w:lineRule="auto"/>
              <w:rPr>
                <w:rFonts w:ascii="Arial" w:hAnsi="Arial" w:cs="Arial"/>
                <w:sz w:val="24"/>
                <w:szCs w:val="24"/>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732C6967" w:rsidR="00382031" w:rsidRPr="00A42F82" w:rsidRDefault="007B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3C3C5F2A" w:rsidR="00382031" w:rsidRPr="00A42F82" w:rsidRDefault="007B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049CD4D2" w:rsidR="00382031" w:rsidRPr="00A42F82" w:rsidRDefault="007B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DF8EFF6" w:rsidR="00382031" w:rsidRPr="00A42F82" w:rsidRDefault="007B60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3143C8DB"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3D4A1B">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94EEE70"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3D4A1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C98C721" w14:textId="77777777" w:rsidR="00FE6F70" w:rsidRPr="00A42F82" w:rsidRDefault="00FE6F70" w:rsidP="00A91894">
            <w:pPr>
              <w:autoSpaceDE w:val="0"/>
              <w:autoSpaceDN w:val="0"/>
              <w:adjustRightInd w:val="0"/>
              <w:rPr>
                <w:rFonts w:ascii="Arial" w:hAnsi="Arial" w:cs="Arial"/>
                <w:sz w:val="22"/>
                <w:szCs w:val="22"/>
              </w:rPr>
            </w:pPr>
          </w:p>
          <w:p w14:paraId="0F2E37DD" w14:textId="2A3A025D" w:rsidR="000D436C" w:rsidRPr="003D4A1B" w:rsidRDefault="006F7EEF" w:rsidP="003D4A1B">
            <w:pPr>
              <w:spacing w:line="360" w:lineRule="auto"/>
              <w:rPr>
                <w:ins w:id="21" w:author="Caitlin Morgan Rees (1902116)" w:date="2023-10-25T09:50:00Z"/>
                <w:rFonts w:ascii="Arial" w:hAnsi="Arial" w:cs="Arial"/>
                <w:sz w:val="24"/>
                <w:szCs w:val="24"/>
              </w:rPr>
            </w:pPr>
            <w:r w:rsidRPr="003D4A1B">
              <w:rPr>
                <w:rFonts w:ascii="Arial" w:hAnsi="Arial" w:cs="Arial"/>
                <w:sz w:val="24"/>
                <w:szCs w:val="24"/>
              </w:rPr>
              <w:t xml:space="preserve">Psychological or emotional risks, for example </w:t>
            </w:r>
            <w:r w:rsidR="004832F7" w:rsidRPr="003D4A1B">
              <w:rPr>
                <w:rFonts w:ascii="Arial" w:hAnsi="Arial" w:cs="Arial"/>
                <w:sz w:val="24"/>
                <w:szCs w:val="24"/>
              </w:rPr>
              <w:t xml:space="preserve">fear or stress before or during answering questions. </w:t>
            </w:r>
            <w:r w:rsidR="007302BB" w:rsidRPr="003D4A1B">
              <w:rPr>
                <w:rFonts w:ascii="Arial" w:hAnsi="Arial" w:cs="Arial"/>
                <w:sz w:val="24"/>
                <w:szCs w:val="24"/>
              </w:rPr>
              <w:t xml:space="preserve">They may also </w:t>
            </w:r>
            <w:r w:rsidR="0058685F" w:rsidRPr="003D4A1B">
              <w:rPr>
                <w:rFonts w:ascii="Arial" w:hAnsi="Arial" w:cs="Arial"/>
                <w:sz w:val="24"/>
                <w:szCs w:val="24"/>
              </w:rPr>
              <w:t xml:space="preserve">experience </w:t>
            </w:r>
            <w:r w:rsidR="009F2F45" w:rsidRPr="003D4A1B">
              <w:rPr>
                <w:rFonts w:ascii="Arial" w:hAnsi="Arial" w:cs="Arial"/>
                <w:sz w:val="24"/>
                <w:szCs w:val="24"/>
              </w:rPr>
              <w:t>guilt when answering questions honestly</w:t>
            </w:r>
            <w:r w:rsidR="008146BB" w:rsidRPr="003D4A1B">
              <w:rPr>
                <w:rFonts w:ascii="Arial" w:hAnsi="Arial" w:cs="Arial"/>
                <w:sz w:val="24"/>
                <w:szCs w:val="24"/>
              </w:rPr>
              <w:t xml:space="preserve">. They may fear social risks when </w:t>
            </w:r>
            <w:r w:rsidR="00E454A9" w:rsidRPr="003D4A1B">
              <w:rPr>
                <w:rFonts w:ascii="Arial" w:hAnsi="Arial" w:cs="Arial"/>
                <w:sz w:val="24"/>
                <w:szCs w:val="24"/>
              </w:rPr>
              <w:t xml:space="preserve">answering questions, as they may feel </w:t>
            </w:r>
            <w:r w:rsidR="004A0551">
              <w:rPr>
                <w:rFonts w:ascii="Arial" w:hAnsi="Arial" w:cs="Arial"/>
                <w:sz w:val="24"/>
                <w:szCs w:val="24"/>
              </w:rPr>
              <w:t xml:space="preserve">that </w:t>
            </w:r>
            <w:r w:rsidR="00E454A9" w:rsidRPr="003D4A1B">
              <w:rPr>
                <w:rFonts w:ascii="Arial" w:hAnsi="Arial" w:cs="Arial"/>
                <w:sz w:val="24"/>
                <w:szCs w:val="24"/>
              </w:rPr>
              <w:t>if others found out</w:t>
            </w:r>
            <w:r w:rsidR="00AC1834">
              <w:rPr>
                <w:rFonts w:ascii="Arial" w:hAnsi="Arial" w:cs="Arial"/>
                <w:sz w:val="24"/>
                <w:szCs w:val="24"/>
              </w:rPr>
              <w:t xml:space="preserve"> their attitudes,</w:t>
            </w:r>
            <w:r w:rsidR="00E454A9" w:rsidRPr="003D4A1B">
              <w:rPr>
                <w:rFonts w:ascii="Arial" w:hAnsi="Arial" w:cs="Arial"/>
                <w:sz w:val="24"/>
                <w:szCs w:val="24"/>
              </w:rPr>
              <w:t xml:space="preserve"> </w:t>
            </w:r>
            <w:r w:rsidR="002D09FD" w:rsidRPr="003D4A1B">
              <w:rPr>
                <w:rFonts w:ascii="Arial" w:hAnsi="Arial" w:cs="Arial"/>
                <w:sz w:val="24"/>
                <w:szCs w:val="24"/>
              </w:rPr>
              <w:t xml:space="preserve">they would face social stigma over the answers they provide when answering the attitude scale. </w:t>
            </w:r>
          </w:p>
          <w:p w14:paraId="0274E8F9" w14:textId="77777777" w:rsidR="00E779DC" w:rsidRDefault="00E779DC" w:rsidP="004F6072">
            <w:pPr>
              <w:spacing w:line="360" w:lineRule="auto"/>
              <w:rPr>
                <w:ins w:id="22" w:author="Caitlin Morgan Rees (1902116)" w:date="2023-10-25T09:50:00Z"/>
                <w:rFonts w:ascii="Arial" w:hAnsi="Arial" w:cs="Arial"/>
                <w:sz w:val="24"/>
                <w:szCs w:val="24"/>
              </w:rPr>
            </w:pPr>
          </w:p>
          <w:p w14:paraId="0EA0030D" w14:textId="77777777" w:rsidR="003426CC" w:rsidRDefault="003426CC" w:rsidP="004F6072">
            <w:pPr>
              <w:spacing w:line="360" w:lineRule="auto"/>
              <w:rPr>
                <w:ins w:id="23" w:author="Caitlin Morgan Rees (1902116)" w:date="2023-10-25T10:03:00Z"/>
                <w:rFonts w:ascii="Arial" w:hAnsi="Arial" w:cs="Arial"/>
                <w:sz w:val="24"/>
                <w:szCs w:val="24"/>
              </w:rPr>
            </w:pPr>
          </w:p>
          <w:p w14:paraId="4F9E195F" w14:textId="77777777" w:rsidR="00A53558" w:rsidRDefault="00A53558" w:rsidP="004F6072">
            <w:pPr>
              <w:spacing w:line="360" w:lineRule="auto"/>
              <w:rPr>
                <w:ins w:id="24" w:author="Caitlin Morgan Rees (1902116)" w:date="2023-10-25T09:53:00Z"/>
                <w:rFonts w:ascii="Arial" w:hAnsi="Arial" w:cs="Arial"/>
                <w:sz w:val="24"/>
                <w:szCs w:val="24"/>
              </w:rPr>
            </w:pPr>
          </w:p>
          <w:p w14:paraId="28338470" w14:textId="77777777" w:rsidR="003426CC" w:rsidRDefault="003426CC" w:rsidP="004F6072">
            <w:pPr>
              <w:spacing w:line="360" w:lineRule="auto"/>
              <w:rPr>
                <w:ins w:id="25" w:author="Caitlin Morgan Rees (1902116)" w:date="2023-10-25T10:03:00Z"/>
                <w:rFonts w:ascii="Arial" w:hAnsi="Arial" w:cs="Arial"/>
                <w:sz w:val="24"/>
                <w:szCs w:val="24"/>
              </w:rPr>
            </w:pPr>
          </w:p>
          <w:p w14:paraId="117158F5" w14:textId="508F4175" w:rsidR="00594077" w:rsidRDefault="00594077" w:rsidP="004F6072">
            <w:pPr>
              <w:spacing w:line="360" w:lineRule="auto"/>
              <w:rPr>
                <w:rFonts w:ascii="Arial" w:hAnsi="Arial" w:cs="Arial"/>
                <w:sz w:val="24"/>
                <w:szCs w:val="24"/>
              </w:rPr>
            </w:pPr>
            <w:r>
              <w:rPr>
                <w:rFonts w:ascii="Arial" w:hAnsi="Arial" w:cs="Arial"/>
                <w:sz w:val="24"/>
                <w:szCs w:val="24"/>
              </w:rPr>
              <w:t xml:space="preserve">Individuals may have worries </w:t>
            </w:r>
            <w:r w:rsidR="004A0551">
              <w:rPr>
                <w:rFonts w:ascii="Arial" w:hAnsi="Arial" w:cs="Arial"/>
                <w:sz w:val="24"/>
                <w:szCs w:val="24"/>
              </w:rPr>
              <w:t>about</w:t>
            </w:r>
            <w:r>
              <w:rPr>
                <w:rFonts w:ascii="Arial" w:hAnsi="Arial" w:cs="Arial"/>
                <w:sz w:val="24"/>
                <w:szCs w:val="24"/>
              </w:rPr>
              <w:t xml:space="preserve"> how </w:t>
            </w:r>
            <w:r w:rsidR="00A53558">
              <w:rPr>
                <w:rFonts w:ascii="Arial" w:hAnsi="Arial" w:cs="Arial"/>
                <w:sz w:val="24"/>
                <w:szCs w:val="24"/>
              </w:rPr>
              <w:t xml:space="preserve">their data will remain confidential and how it will be used once submitted. </w:t>
            </w:r>
          </w:p>
          <w:p w14:paraId="0C768494" w14:textId="77777777" w:rsidR="00594077" w:rsidRDefault="00594077" w:rsidP="004F6072">
            <w:pPr>
              <w:spacing w:line="360" w:lineRule="auto"/>
              <w:rPr>
                <w:ins w:id="26" w:author="Caitlin Morgan Rees (1902116)" w:date="2023-10-25T10:03:00Z"/>
                <w:rFonts w:ascii="Arial" w:hAnsi="Arial" w:cs="Arial"/>
                <w:sz w:val="24"/>
                <w:szCs w:val="24"/>
              </w:rPr>
            </w:pPr>
          </w:p>
          <w:p w14:paraId="336814E8" w14:textId="77777777" w:rsidR="00594077" w:rsidRDefault="00594077" w:rsidP="004F6072">
            <w:pPr>
              <w:spacing w:line="360" w:lineRule="auto"/>
              <w:rPr>
                <w:ins w:id="27" w:author="Caitlin Morgan Rees (1902116)" w:date="2023-10-25T10:03:00Z"/>
                <w:rFonts w:ascii="Arial" w:hAnsi="Arial" w:cs="Arial"/>
                <w:sz w:val="24"/>
                <w:szCs w:val="24"/>
              </w:rPr>
            </w:pPr>
          </w:p>
          <w:p w14:paraId="58346790" w14:textId="77777777" w:rsidR="00594077" w:rsidRDefault="00594077" w:rsidP="004F6072">
            <w:pPr>
              <w:spacing w:line="360" w:lineRule="auto"/>
              <w:rPr>
                <w:ins w:id="28" w:author="Caitlin Morgan Rees (1902116)" w:date="2023-10-25T09:53:00Z"/>
                <w:rFonts w:ascii="Arial" w:hAnsi="Arial" w:cs="Arial"/>
                <w:sz w:val="24"/>
                <w:szCs w:val="24"/>
              </w:rPr>
            </w:pPr>
          </w:p>
          <w:p w14:paraId="137C4180" w14:textId="77777777" w:rsidR="003426CC" w:rsidRDefault="003426CC" w:rsidP="004F6072">
            <w:pPr>
              <w:spacing w:line="360" w:lineRule="auto"/>
              <w:rPr>
                <w:ins w:id="29" w:author="Caitlin Morgan Rees (1902116)" w:date="2023-10-25T10:11:00Z"/>
                <w:rFonts w:ascii="Arial" w:hAnsi="Arial" w:cs="Arial"/>
                <w:sz w:val="24"/>
                <w:szCs w:val="24"/>
              </w:rPr>
            </w:pPr>
          </w:p>
          <w:p w14:paraId="4C3E9857" w14:textId="77777777" w:rsidR="00EA7DE9" w:rsidRDefault="00EA7DE9" w:rsidP="004F6072">
            <w:pPr>
              <w:spacing w:line="360" w:lineRule="auto"/>
              <w:rPr>
                <w:ins w:id="30" w:author="Caitlin Morgan Rees (1902116)" w:date="2023-10-25T10:11:00Z"/>
                <w:rFonts w:ascii="Arial" w:hAnsi="Arial" w:cs="Arial"/>
                <w:sz w:val="24"/>
                <w:szCs w:val="24"/>
              </w:rPr>
            </w:pPr>
          </w:p>
          <w:p w14:paraId="127AC649" w14:textId="77777777" w:rsidR="00EA7DE9" w:rsidRDefault="00EA7DE9" w:rsidP="004F6072">
            <w:pPr>
              <w:spacing w:line="360" w:lineRule="auto"/>
              <w:rPr>
                <w:ins w:id="31" w:author="Caitlin Morgan Rees (1902116)" w:date="2023-10-25T09:53:00Z"/>
                <w:rFonts w:ascii="Arial" w:hAnsi="Arial" w:cs="Arial"/>
                <w:sz w:val="24"/>
                <w:szCs w:val="24"/>
              </w:rPr>
            </w:pPr>
          </w:p>
          <w:p w14:paraId="620956E5" w14:textId="00388613" w:rsidR="00E779DC" w:rsidRPr="003D4A1B" w:rsidRDefault="003D09FF" w:rsidP="004F6072">
            <w:pPr>
              <w:spacing w:line="360" w:lineRule="auto"/>
              <w:rPr>
                <w:rFonts w:ascii="Arial" w:hAnsi="Arial" w:cs="Arial"/>
                <w:sz w:val="24"/>
                <w:szCs w:val="24"/>
              </w:rPr>
            </w:pPr>
            <w:r>
              <w:rPr>
                <w:rFonts w:ascii="Arial" w:hAnsi="Arial" w:cs="Arial"/>
                <w:sz w:val="24"/>
                <w:szCs w:val="24"/>
              </w:rPr>
              <w:t xml:space="preserve">As participants will be answering </w:t>
            </w:r>
            <w:r w:rsidR="003A32CC">
              <w:rPr>
                <w:rFonts w:ascii="Arial" w:hAnsi="Arial" w:cs="Arial"/>
                <w:sz w:val="24"/>
                <w:szCs w:val="24"/>
              </w:rPr>
              <w:t xml:space="preserve">the questionnaires online so there will not be support that can be provided should they not understand any of the questions </w:t>
            </w:r>
            <w:r w:rsidR="003426CC">
              <w:rPr>
                <w:rFonts w:ascii="Arial" w:hAnsi="Arial" w:cs="Arial"/>
                <w:sz w:val="24"/>
                <w:szCs w:val="24"/>
              </w:rPr>
              <w:t xml:space="preserve">or wording. </w:t>
            </w:r>
          </w:p>
          <w:p w14:paraId="77BB44A6" w14:textId="77777777" w:rsidR="00003E64" w:rsidRPr="00A42F82" w:rsidRDefault="00003E64" w:rsidP="00A91894">
            <w:pPr>
              <w:rPr>
                <w:rFonts w:ascii="Arial" w:hAnsi="Arial" w:cs="Arial"/>
                <w:sz w:val="22"/>
                <w:szCs w:val="22"/>
              </w:rPr>
            </w:pPr>
          </w:p>
          <w:p w14:paraId="6645975A" w14:textId="08CB1637"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3D90825" w14:textId="77777777" w:rsidR="003D4A1B" w:rsidRPr="00A42F82" w:rsidRDefault="003D4A1B" w:rsidP="00A91894">
            <w:pPr>
              <w:autoSpaceDE w:val="0"/>
              <w:autoSpaceDN w:val="0"/>
              <w:adjustRightInd w:val="0"/>
              <w:rPr>
                <w:rFonts w:ascii="Arial" w:hAnsi="Arial" w:cs="Arial"/>
                <w:i/>
                <w:sz w:val="18"/>
                <w:szCs w:val="18"/>
              </w:rPr>
            </w:pPr>
          </w:p>
          <w:p w14:paraId="58FFA993" w14:textId="0355CAB7" w:rsidR="008943E5" w:rsidRPr="003D4A1B" w:rsidRDefault="008943E5" w:rsidP="003D4A1B">
            <w:pPr>
              <w:spacing w:line="360" w:lineRule="auto"/>
              <w:rPr>
                <w:rFonts w:ascii="Arial" w:hAnsi="Arial" w:cs="Arial"/>
                <w:sz w:val="24"/>
                <w:szCs w:val="24"/>
              </w:rPr>
            </w:pPr>
            <w:r w:rsidRPr="003D4A1B">
              <w:rPr>
                <w:rFonts w:ascii="Arial" w:hAnsi="Arial" w:cs="Arial"/>
                <w:sz w:val="24"/>
                <w:szCs w:val="24"/>
              </w:rPr>
              <w:t xml:space="preserve">The risk will </w:t>
            </w:r>
            <w:r w:rsidR="0040721C" w:rsidRPr="003D4A1B">
              <w:rPr>
                <w:rFonts w:ascii="Arial" w:hAnsi="Arial" w:cs="Arial"/>
                <w:sz w:val="24"/>
                <w:szCs w:val="24"/>
              </w:rPr>
              <w:t xml:space="preserve">be lowered </w:t>
            </w:r>
            <w:r w:rsidR="00AE62A0" w:rsidRPr="003D4A1B">
              <w:rPr>
                <w:rFonts w:ascii="Arial" w:hAnsi="Arial" w:cs="Arial"/>
                <w:sz w:val="24"/>
                <w:szCs w:val="24"/>
              </w:rPr>
              <w:t xml:space="preserve">as information provided will remain confidential, </w:t>
            </w:r>
            <w:r w:rsidR="00B058BE" w:rsidRPr="003D4A1B">
              <w:rPr>
                <w:rFonts w:ascii="Arial" w:hAnsi="Arial" w:cs="Arial"/>
                <w:sz w:val="24"/>
                <w:szCs w:val="24"/>
              </w:rPr>
              <w:t xml:space="preserve">and with minimal information about the participant being required. </w:t>
            </w:r>
            <w:r w:rsidR="00F447E7" w:rsidRPr="003D4A1B">
              <w:rPr>
                <w:rFonts w:ascii="Arial" w:hAnsi="Arial" w:cs="Arial"/>
                <w:sz w:val="24"/>
                <w:szCs w:val="24"/>
              </w:rPr>
              <w:t xml:space="preserve">This will be explained to participants before and after completing the study. </w:t>
            </w:r>
            <w:r w:rsidR="000126A3" w:rsidRPr="003D4A1B">
              <w:rPr>
                <w:rFonts w:ascii="Arial" w:hAnsi="Arial" w:cs="Arial"/>
                <w:sz w:val="24"/>
                <w:szCs w:val="24"/>
              </w:rPr>
              <w:t xml:space="preserve">Participants will </w:t>
            </w:r>
            <w:r w:rsidR="001C315E">
              <w:rPr>
                <w:rFonts w:ascii="Arial" w:hAnsi="Arial" w:cs="Arial"/>
                <w:sz w:val="24"/>
                <w:szCs w:val="24"/>
              </w:rPr>
              <w:t>read a debrief sheets</w:t>
            </w:r>
            <w:r w:rsidR="000126A3" w:rsidRPr="003D4A1B" w:rsidDel="001C315E">
              <w:rPr>
                <w:rFonts w:ascii="Arial" w:hAnsi="Arial" w:cs="Arial"/>
                <w:sz w:val="24"/>
                <w:szCs w:val="24"/>
              </w:rPr>
              <w:t xml:space="preserve"> </w:t>
            </w:r>
            <w:r w:rsidR="001C315E">
              <w:rPr>
                <w:rFonts w:ascii="Arial" w:hAnsi="Arial" w:cs="Arial"/>
                <w:sz w:val="24"/>
                <w:szCs w:val="24"/>
              </w:rPr>
              <w:t>a</w:t>
            </w:r>
            <w:r w:rsidR="008C0AFF">
              <w:rPr>
                <w:rFonts w:ascii="Arial" w:hAnsi="Arial" w:cs="Arial"/>
                <w:sz w:val="24"/>
                <w:szCs w:val="24"/>
              </w:rPr>
              <w:t xml:space="preserve">fter </w:t>
            </w:r>
            <w:r w:rsidR="000126A3" w:rsidRPr="003D4A1B">
              <w:rPr>
                <w:rFonts w:ascii="Arial" w:hAnsi="Arial" w:cs="Arial"/>
                <w:sz w:val="24"/>
                <w:szCs w:val="24"/>
              </w:rPr>
              <w:t xml:space="preserve">completing the study. </w:t>
            </w:r>
            <w:r w:rsidR="0071775B" w:rsidRPr="003D4A1B">
              <w:rPr>
                <w:rFonts w:ascii="Arial" w:hAnsi="Arial" w:cs="Arial"/>
                <w:sz w:val="24"/>
                <w:szCs w:val="24"/>
              </w:rPr>
              <w:t>Contact details</w:t>
            </w:r>
            <w:r w:rsidR="00B5790F" w:rsidRPr="003D4A1B">
              <w:rPr>
                <w:rFonts w:ascii="Arial" w:hAnsi="Arial" w:cs="Arial"/>
                <w:sz w:val="24"/>
                <w:szCs w:val="24"/>
              </w:rPr>
              <w:t xml:space="preserve"> will be provided at the end of the study to contact </w:t>
            </w:r>
            <w:r w:rsidR="00881C3B" w:rsidRPr="003D4A1B">
              <w:rPr>
                <w:rFonts w:ascii="Arial" w:hAnsi="Arial" w:cs="Arial"/>
                <w:sz w:val="24"/>
                <w:szCs w:val="24"/>
              </w:rPr>
              <w:t xml:space="preserve">the researcher, the </w:t>
            </w:r>
            <w:r w:rsidR="004A0551">
              <w:rPr>
                <w:rFonts w:ascii="Arial" w:hAnsi="Arial" w:cs="Arial"/>
                <w:sz w:val="24"/>
                <w:szCs w:val="24"/>
              </w:rPr>
              <w:t xml:space="preserve">supervisor </w:t>
            </w:r>
            <w:r w:rsidR="00F120B0" w:rsidRPr="003D4A1B">
              <w:rPr>
                <w:rFonts w:ascii="Arial" w:hAnsi="Arial" w:cs="Arial"/>
                <w:sz w:val="24"/>
                <w:szCs w:val="24"/>
              </w:rPr>
              <w:t xml:space="preserve">overseeing the study and other helpful </w:t>
            </w:r>
            <w:r w:rsidR="009117DA" w:rsidRPr="003D4A1B">
              <w:rPr>
                <w:rFonts w:ascii="Arial" w:hAnsi="Arial" w:cs="Arial"/>
                <w:sz w:val="24"/>
                <w:szCs w:val="24"/>
              </w:rPr>
              <w:lastRenderedPageBreak/>
              <w:t xml:space="preserve">places of contact which could provide further </w:t>
            </w:r>
            <w:r w:rsidR="004A0551">
              <w:rPr>
                <w:rFonts w:ascii="Arial" w:hAnsi="Arial" w:cs="Arial"/>
                <w:sz w:val="24"/>
                <w:szCs w:val="24"/>
              </w:rPr>
              <w:t>information on ALN</w:t>
            </w:r>
            <w:r w:rsidR="009117DA" w:rsidRPr="003D4A1B">
              <w:rPr>
                <w:rFonts w:ascii="Arial" w:hAnsi="Arial" w:cs="Arial"/>
                <w:sz w:val="24"/>
                <w:szCs w:val="24"/>
              </w:rPr>
              <w:t xml:space="preserve"> if needed. </w:t>
            </w:r>
          </w:p>
          <w:p w14:paraId="1C4F03BD" w14:textId="77777777" w:rsidR="00003E64" w:rsidRPr="00A42F82" w:rsidRDefault="00003E64" w:rsidP="00DB0805">
            <w:pPr>
              <w:spacing w:line="360" w:lineRule="auto"/>
              <w:rPr>
                <w:ins w:id="32" w:author="Caitlin Morgan Rees (1902116)" w:date="2023-10-25T10:03:00Z"/>
                <w:rFonts w:ascii="Arial" w:hAnsi="Arial" w:cs="Arial"/>
                <w:sz w:val="22"/>
                <w:szCs w:val="22"/>
              </w:rPr>
            </w:pPr>
          </w:p>
          <w:p w14:paraId="718AB58D" w14:textId="77777777" w:rsidR="00003E64" w:rsidRPr="00A42F82" w:rsidRDefault="00003E64" w:rsidP="00DB0805">
            <w:pPr>
              <w:spacing w:line="360" w:lineRule="auto"/>
              <w:rPr>
                <w:ins w:id="33" w:author="Caitlin Morgan Rees (1902116)" w:date="2023-10-25T10:03:00Z"/>
                <w:rFonts w:ascii="Arial" w:hAnsi="Arial" w:cs="Arial"/>
                <w:sz w:val="22"/>
                <w:szCs w:val="22"/>
              </w:rPr>
            </w:pPr>
          </w:p>
          <w:p w14:paraId="1D0F8282" w14:textId="5259A79D" w:rsidR="00594077" w:rsidRPr="00DB0805" w:rsidRDefault="00597553" w:rsidP="00DB0805">
            <w:pPr>
              <w:spacing w:line="360" w:lineRule="auto"/>
              <w:rPr>
                <w:rFonts w:ascii="Arial" w:hAnsi="Arial" w:cs="Arial"/>
                <w:sz w:val="24"/>
                <w:szCs w:val="24"/>
              </w:rPr>
            </w:pPr>
            <w:r w:rsidRPr="00DB0805">
              <w:rPr>
                <w:rFonts w:ascii="Arial" w:hAnsi="Arial" w:cs="Arial"/>
                <w:sz w:val="24"/>
                <w:szCs w:val="24"/>
              </w:rPr>
              <w:t>This will be explained to participants through the information and debrief sheet</w:t>
            </w:r>
            <w:r w:rsidR="002C4ECC" w:rsidRPr="00DB0805">
              <w:rPr>
                <w:rFonts w:ascii="Arial" w:hAnsi="Arial" w:cs="Arial"/>
                <w:sz w:val="24"/>
                <w:szCs w:val="24"/>
              </w:rPr>
              <w:t>, it will be explained that all data will be anonymised and will remain confidential</w:t>
            </w:r>
            <w:r w:rsidR="00146946" w:rsidRPr="00DB0805">
              <w:rPr>
                <w:rFonts w:ascii="Arial" w:hAnsi="Arial" w:cs="Arial"/>
                <w:sz w:val="24"/>
                <w:szCs w:val="24"/>
              </w:rPr>
              <w:t xml:space="preserve"> through Qualtrics. </w:t>
            </w:r>
            <w:r w:rsidR="00081BF4" w:rsidRPr="00DB0805">
              <w:rPr>
                <w:rFonts w:ascii="Arial" w:hAnsi="Arial" w:cs="Arial"/>
                <w:sz w:val="24"/>
                <w:szCs w:val="24"/>
              </w:rPr>
              <w:t>Participants will know that the data they provide will be used for a</w:t>
            </w:r>
            <w:r w:rsidR="00EA7DE9" w:rsidRPr="00DB0805">
              <w:rPr>
                <w:rFonts w:ascii="Arial" w:hAnsi="Arial" w:cs="Arial"/>
                <w:sz w:val="24"/>
                <w:szCs w:val="24"/>
              </w:rPr>
              <w:t>n</w:t>
            </w:r>
            <w:r w:rsidR="00081BF4" w:rsidRPr="00DB0805">
              <w:rPr>
                <w:rFonts w:ascii="Arial" w:hAnsi="Arial" w:cs="Arial"/>
                <w:sz w:val="24"/>
                <w:szCs w:val="24"/>
              </w:rPr>
              <w:t xml:space="preserve"> </w:t>
            </w:r>
            <w:r w:rsidR="00EA7DE9" w:rsidRPr="00DB0805">
              <w:rPr>
                <w:rFonts w:ascii="Arial" w:hAnsi="Arial" w:cs="Arial"/>
                <w:sz w:val="24"/>
                <w:szCs w:val="24"/>
              </w:rPr>
              <w:t>Empirical Project</w:t>
            </w:r>
          </w:p>
          <w:p w14:paraId="79468D01" w14:textId="77777777" w:rsidR="00A53558" w:rsidRDefault="00A53558" w:rsidP="00DB0805">
            <w:pPr>
              <w:spacing w:line="360" w:lineRule="auto"/>
              <w:rPr>
                <w:ins w:id="34" w:author="Caitlin Morgan Rees (1902116)" w:date="2023-10-25T10:04:00Z"/>
                <w:rFonts w:ascii="Arial" w:hAnsi="Arial" w:cs="Arial"/>
                <w:sz w:val="22"/>
                <w:szCs w:val="22"/>
              </w:rPr>
            </w:pPr>
          </w:p>
          <w:p w14:paraId="63EB70C5" w14:textId="77777777" w:rsidR="00A53558" w:rsidRDefault="00A53558" w:rsidP="00DB0805">
            <w:pPr>
              <w:spacing w:line="360" w:lineRule="auto"/>
              <w:rPr>
                <w:ins w:id="35" w:author="Caitlin Morgan Rees (1902116)" w:date="2023-10-25T10:04:00Z"/>
                <w:rFonts w:ascii="Arial" w:hAnsi="Arial" w:cs="Arial"/>
                <w:sz w:val="22"/>
                <w:szCs w:val="22"/>
              </w:rPr>
            </w:pPr>
          </w:p>
          <w:p w14:paraId="4D976671" w14:textId="26CA738F" w:rsidR="003426CC" w:rsidRPr="00471C7D" w:rsidRDefault="001208F3" w:rsidP="00471C7D">
            <w:pPr>
              <w:spacing w:line="360" w:lineRule="auto"/>
              <w:rPr>
                <w:rFonts w:ascii="Arial" w:hAnsi="Arial" w:cs="Arial"/>
                <w:sz w:val="24"/>
                <w:szCs w:val="24"/>
              </w:rPr>
            </w:pPr>
            <w:r w:rsidRPr="00471C7D">
              <w:rPr>
                <w:rFonts w:ascii="Arial" w:hAnsi="Arial" w:cs="Arial"/>
                <w:sz w:val="24"/>
                <w:szCs w:val="24"/>
              </w:rPr>
              <w:t>Participants will be debriefed at the end of the study</w:t>
            </w:r>
            <w:r w:rsidR="00471C7D">
              <w:rPr>
                <w:rFonts w:ascii="Arial" w:hAnsi="Arial" w:cs="Arial"/>
                <w:sz w:val="24"/>
                <w:szCs w:val="24"/>
              </w:rPr>
              <w:t>,</w:t>
            </w:r>
            <w:r w:rsidRPr="00471C7D">
              <w:rPr>
                <w:rFonts w:ascii="Arial" w:hAnsi="Arial" w:cs="Arial"/>
                <w:sz w:val="24"/>
                <w:szCs w:val="24"/>
              </w:rPr>
              <w:t xml:space="preserve"> </w:t>
            </w:r>
            <w:r w:rsidR="00851BFB" w:rsidRPr="00471C7D">
              <w:rPr>
                <w:rFonts w:ascii="Arial" w:hAnsi="Arial" w:cs="Arial"/>
                <w:sz w:val="24"/>
                <w:szCs w:val="24"/>
              </w:rPr>
              <w:t>which will provide them with further information about the study</w:t>
            </w:r>
            <w:r w:rsidR="00533B46" w:rsidRPr="00471C7D">
              <w:rPr>
                <w:rFonts w:ascii="Arial" w:hAnsi="Arial" w:cs="Arial"/>
                <w:sz w:val="24"/>
                <w:szCs w:val="24"/>
              </w:rPr>
              <w:t>. There will also be details of how they can contact the researcher and the research supervisor should they feel they need further support</w:t>
            </w:r>
            <w:r w:rsidR="00471C7D">
              <w:rPr>
                <w:rFonts w:ascii="Arial" w:hAnsi="Arial" w:cs="Arial"/>
                <w:sz w:val="24"/>
                <w:szCs w:val="24"/>
              </w:rPr>
              <w:t xml:space="preserve"> or ask about the study itself</w:t>
            </w:r>
            <w:r w:rsidR="00533B46" w:rsidRPr="00471C7D">
              <w:rPr>
                <w:rFonts w:ascii="Arial" w:hAnsi="Arial" w:cs="Arial"/>
                <w:sz w:val="24"/>
                <w:szCs w:val="24"/>
              </w:rPr>
              <w:t xml:space="preserve">. </w:t>
            </w:r>
            <w:r w:rsidR="00655998" w:rsidRPr="00471C7D">
              <w:rPr>
                <w:rFonts w:ascii="Arial" w:hAnsi="Arial" w:cs="Arial"/>
                <w:sz w:val="24"/>
                <w:szCs w:val="24"/>
              </w:rPr>
              <w:t xml:space="preserve">This is in line with the </w:t>
            </w:r>
            <w:proofErr w:type="spellStart"/>
            <w:r w:rsidR="00A20054">
              <w:rPr>
                <w:rFonts w:ascii="Arial" w:hAnsi="Arial" w:cs="Arial"/>
                <w:sz w:val="24"/>
                <w:szCs w:val="24"/>
              </w:rPr>
              <w:t>the</w:t>
            </w:r>
            <w:proofErr w:type="spellEnd"/>
            <w:r w:rsidR="00A20054">
              <w:rPr>
                <w:rFonts w:ascii="Arial" w:hAnsi="Arial" w:cs="Arial"/>
                <w:sz w:val="24"/>
                <w:szCs w:val="24"/>
              </w:rPr>
              <w:t xml:space="preserve"> BPS, </w:t>
            </w:r>
            <w:r w:rsidR="00655998" w:rsidRPr="00471C7D">
              <w:rPr>
                <w:rFonts w:ascii="Arial" w:hAnsi="Arial" w:cs="Arial"/>
                <w:sz w:val="24"/>
                <w:szCs w:val="24"/>
              </w:rPr>
              <w:t xml:space="preserve">UWTSD Research &amp; Ethics </w:t>
            </w:r>
            <w:r w:rsidR="00CD2BCD" w:rsidRPr="00471C7D">
              <w:rPr>
                <w:rFonts w:ascii="Arial" w:hAnsi="Arial" w:cs="Arial"/>
                <w:sz w:val="24"/>
                <w:szCs w:val="24"/>
              </w:rPr>
              <w:t xml:space="preserve">&amp; Integrity Code of Practise. </w:t>
            </w: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1A061104" w:rsidR="00003E64" w:rsidRPr="00DB0805" w:rsidRDefault="00FE6F70" w:rsidP="00A91894">
            <w:pPr>
              <w:rPr>
                <w:rFonts w:ascii="Arial" w:hAnsi="Arial" w:cs="Arial"/>
                <w:sz w:val="24"/>
                <w:szCs w:val="24"/>
              </w:rPr>
            </w:pPr>
            <w:r w:rsidRPr="00DB0805">
              <w:rPr>
                <w:rFonts w:ascii="Arial" w:hAnsi="Arial" w:cs="Arial"/>
                <w:sz w:val="24"/>
                <w:szCs w:val="24"/>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2084FA08" w14:textId="77777777" w:rsidR="000623A3" w:rsidRPr="00A42F82" w:rsidRDefault="000623A3" w:rsidP="00A91894">
            <w:pPr>
              <w:autoSpaceDE w:val="0"/>
              <w:autoSpaceDN w:val="0"/>
              <w:adjustRightInd w:val="0"/>
              <w:rPr>
                <w:rFonts w:ascii="Arial" w:hAnsi="Arial" w:cs="Arial"/>
                <w:sz w:val="22"/>
                <w:szCs w:val="22"/>
              </w:rPr>
            </w:pPr>
          </w:p>
          <w:p w14:paraId="1F8AC93A" w14:textId="74A5BA64" w:rsidR="00003E64" w:rsidRPr="003D4A1B" w:rsidRDefault="00A36542" w:rsidP="003D4A1B">
            <w:pPr>
              <w:spacing w:line="360" w:lineRule="auto"/>
              <w:rPr>
                <w:ins w:id="36" w:author="Caitlin Morgan Rees (1902116)" w:date="2023-10-25T10:17:00Z"/>
                <w:rFonts w:ascii="Arial" w:hAnsi="Arial" w:cs="Arial"/>
                <w:sz w:val="24"/>
                <w:szCs w:val="24"/>
              </w:rPr>
            </w:pPr>
            <w:r w:rsidRPr="003D4A1B">
              <w:rPr>
                <w:rFonts w:ascii="Arial" w:hAnsi="Arial" w:cs="Arial"/>
                <w:sz w:val="24"/>
                <w:szCs w:val="24"/>
              </w:rPr>
              <w:t>There are low to no risks to the investigator</w:t>
            </w:r>
            <w:r w:rsidR="00037F45" w:rsidRPr="003D4A1B">
              <w:rPr>
                <w:rFonts w:ascii="Arial" w:hAnsi="Arial" w:cs="Arial"/>
                <w:sz w:val="24"/>
                <w:szCs w:val="24"/>
              </w:rPr>
              <w:t>. As the study will be completed virtually</w:t>
            </w:r>
            <w:r w:rsidR="00A20054">
              <w:rPr>
                <w:rFonts w:ascii="Arial" w:hAnsi="Arial" w:cs="Arial"/>
                <w:sz w:val="24"/>
                <w:szCs w:val="24"/>
              </w:rPr>
              <w:t>,</w:t>
            </w:r>
            <w:r w:rsidR="00037F45" w:rsidRPr="003D4A1B">
              <w:rPr>
                <w:rFonts w:ascii="Arial" w:hAnsi="Arial" w:cs="Arial"/>
                <w:sz w:val="24"/>
                <w:szCs w:val="24"/>
              </w:rPr>
              <w:t xml:space="preserve"> there will be no risk of physical harm. </w:t>
            </w:r>
            <w:r w:rsidR="0042506A" w:rsidRPr="003D4A1B">
              <w:rPr>
                <w:rFonts w:ascii="Arial" w:hAnsi="Arial" w:cs="Arial"/>
                <w:sz w:val="24"/>
                <w:szCs w:val="24"/>
              </w:rPr>
              <w:t>However,</w:t>
            </w:r>
            <w:r w:rsidR="00037F45" w:rsidRPr="003D4A1B">
              <w:rPr>
                <w:rFonts w:ascii="Arial" w:hAnsi="Arial" w:cs="Arial"/>
                <w:sz w:val="24"/>
                <w:szCs w:val="24"/>
              </w:rPr>
              <w:t xml:space="preserve"> </w:t>
            </w:r>
            <w:r w:rsidR="00B936B3" w:rsidRPr="003D4A1B">
              <w:rPr>
                <w:rFonts w:ascii="Arial" w:hAnsi="Arial" w:cs="Arial"/>
                <w:sz w:val="24"/>
                <w:szCs w:val="24"/>
              </w:rPr>
              <w:t xml:space="preserve">there could be </w:t>
            </w:r>
            <w:r w:rsidR="00A20054">
              <w:rPr>
                <w:rFonts w:ascii="Arial" w:hAnsi="Arial" w:cs="Arial"/>
                <w:sz w:val="24"/>
                <w:szCs w:val="24"/>
              </w:rPr>
              <w:t xml:space="preserve">the </w:t>
            </w:r>
            <w:r w:rsidR="00B936B3" w:rsidRPr="003D4A1B">
              <w:rPr>
                <w:rFonts w:ascii="Arial" w:hAnsi="Arial" w:cs="Arial"/>
                <w:sz w:val="24"/>
                <w:szCs w:val="24"/>
              </w:rPr>
              <w:t xml:space="preserve">risk of </w:t>
            </w:r>
            <w:r w:rsidR="00865880" w:rsidRPr="003D4A1B">
              <w:rPr>
                <w:rFonts w:ascii="Arial" w:hAnsi="Arial" w:cs="Arial"/>
                <w:sz w:val="24"/>
                <w:szCs w:val="24"/>
              </w:rPr>
              <w:lastRenderedPageBreak/>
              <w:t xml:space="preserve">accusation as some people may feel it is a sensitive </w:t>
            </w:r>
            <w:r w:rsidR="00BD1326" w:rsidRPr="003D4A1B">
              <w:rPr>
                <w:rFonts w:ascii="Arial" w:hAnsi="Arial" w:cs="Arial"/>
                <w:sz w:val="24"/>
                <w:szCs w:val="24"/>
              </w:rPr>
              <w:t>topic and</w:t>
            </w:r>
            <w:r w:rsidR="00C23EE6" w:rsidRPr="003D4A1B">
              <w:rPr>
                <w:rFonts w:ascii="Arial" w:hAnsi="Arial" w:cs="Arial"/>
                <w:sz w:val="24"/>
                <w:szCs w:val="24"/>
              </w:rPr>
              <w:t xml:space="preserve"> feel that it is </w:t>
            </w:r>
            <w:r w:rsidR="00EA6C81">
              <w:rPr>
                <w:rFonts w:ascii="Arial" w:hAnsi="Arial" w:cs="Arial"/>
                <w:sz w:val="24"/>
                <w:szCs w:val="24"/>
              </w:rPr>
              <w:t>inappropriate</w:t>
            </w:r>
            <w:r w:rsidR="00C23EE6" w:rsidRPr="003D4A1B">
              <w:rPr>
                <w:rFonts w:ascii="Arial" w:hAnsi="Arial" w:cs="Arial"/>
                <w:sz w:val="24"/>
                <w:szCs w:val="24"/>
              </w:rPr>
              <w:t xml:space="preserve"> to discuss. </w:t>
            </w:r>
          </w:p>
          <w:p w14:paraId="58CE8CFD" w14:textId="77777777" w:rsidR="007451C3" w:rsidRDefault="007451C3" w:rsidP="004F6072">
            <w:pPr>
              <w:spacing w:line="360" w:lineRule="auto"/>
              <w:rPr>
                <w:rFonts w:ascii="Arial" w:hAnsi="Arial" w:cs="Arial"/>
                <w:sz w:val="24"/>
                <w:szCs w:val="24"/>
              </w:rPr>
            </w:pPr>
          </w:p>
          <w:p w14:paraId="0433BECD" w14:textId="77777777" w:rsidR="002A28F3" w:rsidRDefault="002A28F3" w:rsidP="004F6072">
            <w:pPr>
              <w:spacing w:line="360" w:lineRule="auto"/>
              <w:rPr>
                <w:rFonts w:ascii="Arial" w:hAnsi="Arial" w:cs="Arial"/>
                <w:sz w:val="24"/>
                <w:szCs w:val="24"/>
              </w:rPr>
            </w:pPr>
          </w:p>
          <w:p w14:paraId="2AC2AB5A" w14:textId="77777777" w:rsidR="002A28F3" w:rsidRDefault="002A28F3" w:rsidP="004F6072">
            <w:pPr>
              <w:spacing w:line="360" w:lineRule="auto"/>
              <w:rPr>
                <w:rFonts w:ascii="Arial" w:hAnsi="Arial" w:cs="Arial"/>
                <w:sz w:val="24"/>
                <w:szCs w:val="24"/>
              </w:rPr>
            </w:pPr>
          </w:p>
          <w:p w14:paraId="3A09F769" w14:textId="77777777" w:rsidR="002A28F3" w:rsidRDefault="002A28F3" w:rsidP="004F6072">
            <w:pPr>
              <w:spacing w:line="360" w:lineRule="auto"/>
              <w:rPr>
                <w:rFonts w:ascii="Arial" w:hAnsi="Arial" w:cs="Arial"/>
                <w:sz w:val="24"/>
                <w:szCs w:val="24"/>
              </w:rPr>
            </w:pPr>
          </w:p>
          <w:p w14:paraId="692B61DB" w14:textId="77777777" w:rsidR="002A28F3" w:rsidRDefault="002A28F3" w:rsidP="004F6072">
            <w:pPr>
              <w:spacing w:line="360" w:lineRule="auto"/>
              <w:rPr>
                <w:rFonts w:ascii="Arial" w:hAnsi="Arial" w:cs="Arial"/>
                <w:sz w:val="24"/>
                <w:szCs w:val="24"/>
              </w:rPr>
            </w:pPr>
          </w:p>
          <w:p w14:paraId="3BE0D5CB" w14:textId="77777777" w:rsidR="002A28F3" w:rsidRDefault="002A28F3" w:rsidP="004F6072">
            <w:pPr>
              <w:spacing w:line="360" w:lineRule="auto"/>
              <w:rPr>
                <w:rFonts w:ascii="Arial" w:hAnsi="Arial" w:cs="Arial"/>
                <w:sz w:val="24"/>
                <w:szCs w:val="24"/>
              </w:rPr>
            </w:pPr>
          </w:p>
          <w:p w14:paraId="534BC9DE" w14:textId="77777777" w:rsidR="002A28F3" w:rsidRDefault="002A28F3" w:rsidP="004F6072">
            <w:pPr>
              <w:spacing w:line="360" w:lineRule="auto"/>
              <w:rPr>
                <w:rFonts w:ascii="Arial" w:hAnsi="Arial" w:cs="Arial"/>
                <w:sz w:val="24"/>
                <w:szCs w:val="24"/>
              </w:rPr>
            </w:pPr>
          </w:p>
          <w:p w14:paraId="26D52615" w14:textId="77777777" w:rsidR="002A28F3" w:rsidRDefault="002A28F3" w:rsidP="004F6072">
            <w:pPr>
              <w:spacing w:line="360" w:lineRule="auto"/>
              <w:rPr>
                <w:rFonts w:ascii="Arial" w:hAnsi="Arial" w:cs="Arial"/>
                <w:sz w:val="24"/>
                <w:szCs w:val="24"/>
              </w:rPr>
            </w:pPr>
          </w:p>
          <w:p w14:paraId="7ED34414" w14:textId="77777777" w:rsidR="002A28F3" w:rsidRDefault="002A28F3" w:rsidP="004F6072">
            <w:pPr>
              <w:spacing w:line="360" w:lineRule="auto"/>
              <w:rPr>
                <w:rFonts w:ascii="Arial" w:hAnsi="Arial" w:cs="Arial"/>
                <w:sz w:val="24"/>
                <w:szCs w:val="24"/>
              </w:rPr>
            </w:pPr>
          </w:p>
          <w:p w14:paraId="1ACB3E19" w14:textId="77777777" w:rsidR="002A28F3" w:rsidRDefault="002A28F3" w:rsidP="004F6072">
            <w:pPr>
              <w:spacing w:line="360" w:lineRule="auto"/>
              <w:rPr>
                <w:rFonts w:ascii="Arial" w:hAnsi="Arial" w:cs="Arial"/>
                <w:sz w:val="24"/>
                <w:szCs w:val="24"/>
              </w:rPr>
            </w:pPr>
          </w:p>
          <w:p w14:paraId="3D5DC9B6" w14:textId="77777777" w:rsidR="002A28F3" w:rsidRDefault="002A28F3" w:rsidP="004F6072">
            <w:pPr>
              <w:spacing w:line="360" w:lineRule="auto"/>
              <w:rPr>
                <w:ins w:id="37" w:author="Caitlin Morgan Rees (1902116)" w:date="2023-10-25T10:25:00Z"/>
                <w:rFonts w:ascii="Arial" w:hAnsi="Arial" w:cs="Arial"/>
                <w:sz w:val="24"/>
                <w:szCs w:val="24"/>
              </w:rPr>
            </w:pPr>
          </w:p>
          <w:p w14:paraId="3937FBA7" w14:textId="77777777" w:rsidR="00992C51" w:rsidRDefault="00992C51" w:rsidP="004F6072">
            <w:pPr>
              <w:spacing w:line="360" w:lineRule="auto"/>
              <w:rPr>
                <w:ins w:id="38" w:author="Caitlin Morgan Rees (1902116)" w:date="2023-10-25T10:17:00Z"/>
                <w:rFonts w:ascii="Arial" w:hAnsi="Arial" w:cs="Arial"/>
                <w:sz w:val="24"/>
                <w:szCs w:val="24"/>
              </w:rPr>
            </w:pPr>
          </w:p>
          <w:p w14:paraId="32398D3B" w14:textId="633E07E1" w:rsidR="007451C3" w:rsidRPr="003D4A1B" w:rsidRDefault="007451C3" w:rsidP="004F6072">
            <w:pPr>
              <w:spacing w:line="360" w:lineRule="auto"/>
              <w:rPr>
                <w:rFonts w:ascii="Arial" w:hAnsi="Arial" w:cs="Arial"/>
                <w:sz w:val="24"/>
                <w:szCs w:val="24"/>
              </w:rPr>
            </w:pPr>
            <w:r>
              <w:rPr>
                <w:rFonts w:ascii="Arial" w:hAnsi="Arial" w:cs="Arial"/>
                <w:sz w:val="24"/>
                <w:szCs w:val="24"/>
              </w:rPr>
              <w:t xml:space="preserve">The researcher may be asked for information </w:t>
            </w:r>
            <w:r w:rsidR="00BF4F65">
              <w:rPr>
                <w:rFonts w:ascii="Arial" w:hAnsi="Arial" w:cs="Arial"/>
                <w:sz w:val="24"/>
                <w:szCs w:val="24"/>
              </w:rPr>
              <w:t>outside of</w:t>
            </w:r>
            <w:r w:rsidR="00F06ABE">
              <w:rPr>
                <w:rFonts w:ascii="Arial" w:hAnsi="Arial" w:cs="Arial"/>
                <w:sz w:val="24"/>
                <w:szCs w:val="24"/>
              </w:rPr>
              <w:t xml:space="preserve"> their knowledge. </w:t>
            </w:r>
          </w:p>
          <w:p w14:paraId="2A56717D" w14:textId="77777777" w:rsidR="00003E64" w:rsidRDefault="00003E64" w:rsidP="003D4A1B">
            <w:pPr>
              <w:spacing w:line="360" w:lineRule="auto"/>
              <w:rPr>
                <w:ins w:id="39" w:author="Caitlin Morgan Rees (1902116)" w:date="2023-10-25T10:19:00Z"/>
                <w:rFonts w:ascii="Arial" w:hAnsi="Arial" w:cs="Arial"/>
                <w:sz w:val="24"/>
                <w:szCs w:val="24"/>
              </w:rPr>
            </w:pPr>
          </w:p>
          <w:p w14:paraId="4BB11254" w14:textId="77777777" w:rsidR="001E0919" w:rsidRDefault="001E0919" w:rsidP="004F6072">
            <w:pPr>
              <w:spacing w:line="360" w:lineRule="auto"/>
              <w:rPr>
                <w:ins w:id="40" w:author="Caitlin Morgan Rees (1902116)" w:date="2023-10-25T10:25:00Z"/>
                <w:rFonts w:ascii="Arial" w:hAnsi="Arial" w:cs="Arial"/>
                <w:sz w:val="24"/>
                <w:szCs w:val="24"/>
              </w:rPr>
            </w:pPr>
          </w:p>
          <w:p w14:paraId="61D0F041" w14:textId="77777777" w:rsidR="00992C51" w:rsidRDefault="00992C51" w:rsidP="004F6072">
            <w:pPr>
              <w:spacing w:line="360" w:lineRule="auto"/>
              <w:rPr>
                <w:rFonts w:ascii="Arial" w:hAnsi="Arial" w:cs="Arial"/>
                <w:sz w:val="24"/>
                <w:szCs w:val="24"/>
              </w:rPr>
            </w:pPr>
          </w:p>
          <w:p w14:paraId="2E9BBECF" w14:textId="63BB5F32" w:rsidR="001E0919" w:rsidRDefault="006849D3" w:rsidP="004F6072">
            <w:pPr>
              <w:spacing w:line="360" w:lineRule="auto"/>
              <w:rPr>
                <w:rFonts w:ascii="Arial" w:hAnsi="Arial" w:cs="Arial"/>
                <w:sz w:val="24"/>
                <w:szCs w:val="24"/>
              </w:rPr>
            </w:pPr>
            <w:r>
              <w:rPr>
                <w:rFonts w:ascii="Arial" w:hAnsi="Arial" w:cs="Arial"/>
                <w:sz w:val="24"/>
                <w:szCs w:val="24"/>
              </w:rPr>
              <w:t xml:space="preserve">As the </w:t>
            </w:r>
            <w:r w:rsidR="009652E5">
              <w:rPr>
                <w:rFonts w:ascii="Arial" w:hAnsi="Arial" w:cs="Arial"/>
                <w:sz w:val="24"/>
                <w:szCs w:val="24"/>
              </w:rPr>
              <w:t>researcher’s</w:t>
            </w:r>
            <w:r>
              <w:rPr>
                <w:rFonts w:ascii="Arial" w:hAnsi="Arial" w:cs="Arial"/>
                <w:sz w:val="24"/>
                <w:szCs w:val="24"/>
              </w:rPr>
              <w:t xml:space="preserve"> email will be provided</w:t>
            </w:r>
            <w:r w:rsidR="00BF4F65">
              <w:rPr>
                <w:rFonts w:ascii="Arial" w:hAnsi="Arial" w:cs="Arial"/>
                <w:sz w:val="24"/>
                <w:szCs w:val="24"/>
              </w:rPr>
              <w:t>,</w:t>
            </w:r>
            <w:r>
              <w:rPr>
                <w:rFonts w:ascii="Arial" w:hAnsi="Arial" w:cs="Arial"/>
                <w:sz w:val="24"/>
                <w:szCs w:val="24"/>
              </w:rPr>
              <w:t xml:space="preserve"> there could be the risk and unrelated emails to the research </w:t>
            </w:r>
            <w:r w:rsidR="009652E5">
              <w:rPr>
                <w:rFonts w:ascii="Arial" w:hAnsi="Arial" w:cs="Arial"/>
                <w:sz w:val="24"/>
                <w:szCs w:val="24"/>
              </w:rPr>
              <w:t xml:space="preserve">which could cause some sort of distress. </w:t>
            </w:r>
          </w:p>
          <w:p w14:paraId="52F567F3" w14:textId="77777777" w:rsidR="001E0919" w:rsidRPr="003D4A1B" w:rsidRDefault="001E0919" w:rsidP="003D4A1B">
            <w:pPr>
              <w:spacing w:line="360" w:lineRule="auto"/>
              <w:rPr>
                <w:rFonts w:ascii="Arial" w:hAnsi="Arial" w:cs="Arial"/>
                <w:sz w:val="24"/>
                <w:szCs w:val="24"/>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10E109EC" w14:textId="796F642E" w:rsidR="00CE1703" w:rsidRPr="003D4A1B" w:rsidRDefault="003D4A1B" w:rsidP="003D4A1B">
            <w:pPr>
              <w:spacing w:line="360" w:lineRule="auto"/>
              <w:rPr>
                <w:rFonts w:ascii="Arial" w:hAnsi="Arial" w:cs="Arial"/>
                <w:sz w:val="24"/>
                <w:szCs w:val="24"/>
              </w:rPr>
            </w:pPr>
            <w:r w:rsidRPr="003D4A1B">
              <w:rPr>
                <w:rFonts w:ascii="Arial" w:hAnsi="Arial" w:cs="Arial"/>
                <w:sz w:val="24"/>
                <w:szCs w:val="24"/>
              </w:rPr>
              <w:t>This risk</w:t>
            </w:r>
            <w:r w:rsidR="000B5789" w:rsidRPr="003D4A1B">
              <w:rPr>
                <w:rFonts w:ascii="Arial" w:hAnsi="Arial" w:cs="Arial"/>
                <w:sz w:val="24"/>
                <w:szCs w:val="24"/>
              </w:rPr>
              <w:t xml:space="preserve"> will be lowered as all policies and procedures will be followed </w:t>
            </w:r>
            <w:r w:rsidR="00CC4D3D" w:rsidRPr="003D4A1B">
              <w:rPr>
                <w:rFonts w:ascii="Arial" w:hAnsi="Arial" w:cs="Arial"/>
                <w:sz w:val="24"/>
                <w:szCs w:val="24"/>
              </w:rPr>
              <w:t xml:space="preserve">and the researcher will be aware </w:t>
            </w:r>
            <w:r w:rsidR="00C06CB0" w:rsidRPr="003D4A1B">
              <w:rPr>
                <w:rFonts w:ascii="Arial" w:hAnsi="Arial" w:cs="Arial"/>
                <w:sz w:val="24"/>
                <w:szCs w:val="24"/>
              </w:rPr>
              <w:t>of where support can be accessed</w:t>
            </w:r>
            <w:r w:rsidR="00CE1703" w:rsidRPr="003D4A1B">
              <w:rPr>
                <w:rFonts w:ascii="Arial" w:hAnsi="Arial" w:cs="Arial"/>
                <w:sz w:val="24"/>
                <w:szCs w:val="24"/>
              </w:rPr>
              <w:t xml:space="preserve"> should it be needed.</w:t>
            </w:r>
            <w:r w:rsidR="002A28F3">
              <w:rPr>
                <w:rFonts w:ascii="Arial" w:hAnsi="Arial" w:cs="Arial"/>
                <w:sz w:val="24"/>
                <w:szCs w:val="24"/>
              </w:rPr>
              <w:t xml:space="preserve"> The </w:t>
            </w:r>
            <w:r w:rsidR="002A28F3">
              <w:rPr>
                <w:rFonts w:ascii="Arial" w:hAnsi="Arial" w:cs="Arial"/>
                <w:sz w:val="24"/>
                <w:szCs w:val="24"/>
              </w:rPr>
              <w:lastRenderedPageBreak/>
              <w:t xml:space="preserve">participants will also be </w:t>
            </w:r>
            <w:r w:rsidR="001B2041">
              <w:rPr>
                <w:rFonts w:ascii="Arial" w:hAnsi="Arial" w:cs="Arial"/>
                <w:sz w:val="24"/>
                <w:szCs w:val="24"/>
              </w:rPr>
              <w:t xml:space="preserve">made aware of the topic area before they agree to participate. </w:t>
            </w:r>
            <w:r w:rsidR="00EA2B37">
              <w:rPr>
                <w:rFonts w:ascii="Arial" w:hAnsi="Arial" w:cs="Arial"/>
                <w:sz w:val="24"/>
                <w:szCs w:val="24"/>
              </w:rPr>
              <w:t>So,</w:t>
            </w:r>
            <w:r w:rsidR="001B2041">
              <w:rPr>
                <w:rFonts w:ascii="Arial" w:hAnsi="Arial" w:cs="Arial"/>
                <w:sz w:val="24"/>
                <w:szCs w:val="24"/>
              </w:rPr>
              <w:t xml:space="preserve"> if they have concerns about answering questions about their attitudes towards inclusive education/ALN</w:t>
            </w:r>
            <w:r w:rsidR="00CE1703" w:rsidRPr="003D4A1B">
              <w:rPr>
                <w:rFonts w:ascii="Arial" w:hAnsi="Arial" w:cs="Arial"/>
                <w:sz w:val="24"/>
                <w:szCs w:val="24"/>
              </w:rPr>
              <w:t xml:space="preserve"> </w:t>
            </w:r>
            <w:r w:rsidR="001B2041">
              <w:rPr>
                <w:rFonts w:ascii="Arial" w:hAnsi="Arial" w:cs="Arial"/>
                <w:sz w:val="24"/>
                <w:szCs w:val="24"/>
              </w:rPr>
              <w:t xml:space="preserve">they can refrain from taking part. </w:t>
            </w:r>
            <w:r w:rsidR="00570260">
              <w:rPr>
                <w:rFonts w:ascii="Arial" w:hAnsi="Arial" w:cs="Arial"/>
                <w:sz w:val="24"/>
                <w:szCs w:val="24"/>
              </w:rPr>
              <w:t>This will be in line with the BPS Code of Ethics and Conduct (2022)</w:t>
            </w:r>
            <w:r w:rsidR="00025EF8">
              <w:rPr>
                <w:rFonts w:ascii="Arial" w:hAnsi="Arial" w:cs="Arial"/>
                <w:sz w:val="24"/>
                <w:szCs w:val="24"/>
              </w:rPr>
              <w:t xml:space="preserve"> and the UWTSD </w:t>
            </w:r>
            <w:r w:rsidR="00992C51">
              <w:rPr>
                <w:rFonts w:ascii="Arial" w:hAnsi="Arial" w:cs="Arial"/>
                <w:sz w:val="24"/>
                <w:szCs w:val="24"/>
              </w:rPr>
              <w:t xml:space="preserve">Research Ethics &amp; Integrity Code of Practise (2022). </w:t>
            </w:r>
          </w:p>
          <w:p w14:paraId="747D76B7" w14:textId="1756A00B" w:rsidR="00003E64" w:rsidRDefault="00003E64" w:rsidP="003D4A1B">
            <w:pPr>
              <w:spacing w:line="360" w:lineRule="auto"/>
              <w:rPr>
                <w:rFonts w:ascii="Arial" w:hAnsi="Arial" w:cs="Arial"/>
                <w:sz w:val="24"/>
                <w:szCs w:val="24"/>
              </w:rPr>
            </w:pPr>
          </w:p>
          <w:p w14:paraId="180A2F45" w14:textId="77777777" w:rsidR="00BF4F65" w:rsidRDefault="00BF4F65" w:rsidP="003D4A1B">
            <w:pPr>
              <w:spacing w:line="360" w:lineRule="auto"/>
              <w:rPr>
                <w:rFonts w:ascii="Arial" w:hAnsi="Arial" w:cs="Arial"/>
                <w:sz w:val="24"/>
                <w:szCs w:val="24"/>
              </w:rPr>
            </w:pPr>
          </w:p>
          <w:p w14:paraId="545207CC" w14:textId="77777777" w:rsidR="00BF4F65" w:rsidRDefault="00BF4F65" w:rsidP="003D4A1B">
            <w:pPr>
              <w:spacing w:line="360" w:lineRule="auto"/>
              <w:rPr>
                <w:rFonts w:ascii="Arial" w:hAnsi="Arial" w:cs="Arial"/>
                <w:sz w:val="24"/>
                <w:szCs w:val="24"/>
              </w:rPr>
            </w:pPr>
          </w:p>
          <w:p w14:paraId="67A542DF" w14:textId="77777777" w:rsidR="00BF4F65" w:rsidRPr="003D4A1B" w:rsidRDefault="00BF4F65" w:rsidP="003D4A1B">
            <w:pPr>
              <w:spacing w:line="360" w:lineRule="auto"/>
              <w:rPr>
                <w:rFonts w:ascii="Arial" w:hAnsi="Arial" w:cs="Arial"/>
                <w:sz w:val="24"/>
                <w:szCs w:val="24"/>
              </w:rPr>
            </w:pPr>
          </w:p>
          <w:p w14:paraId="5D7AE98B" w14:textId="4B04DC6B" w:rsidR="00F06ABE" w:rsidRDefault="00F06ABE" w:rsidP="004F6072">
            <w:pPr>
              <w:spacing w:line="360" w:lineRule="auto"/>
              <w:rPr>
                <w:rFonts w:ascii="Arial" w:hAnsi="Arial" w:cs="Arial"/>
                <w:sz w:val="24"/>
                <w:szCs w:val="24"/>
              </w:rPr>
            </w:pPr>
            <w:r>
              <w:rPr>
                <w:rFonts w:ascii="Arial" w:hAnsi="Arial" w:cs="Arial"/>
                <w:sz w:val="24"/>
                <w:szCs w:val="24"/>
              </w:rPr>
              <w:t xml:space="preserve">If this was to arise the researcher would access the research </w:t>
            </w:r>
            <w:r w:rsidR="0082668E">
              <w:rPr>
                <w:rFonts w:ascii="Arial" w:hAnsi="Arial" w:cs="Arial"/>
                <w:sz w:val="24"/>
                <w:szCs w:val="24"/>
              </w:rPr>
              <w:t xml:space="preserve">supervisor and accurate and reliable information will be passed on. </w:t>
            </w:r>
          </w:p>
          <w:p w14:paraId="5B1E9B7C" w14:textId="77777777" w:rsidR="001E0919" w:rsidRDefault="001E0919" w:rsidP="004F6072">
            <w:pPr>
              <w:spacing w:line="360" w:lineRule="auto"/>
              <w:rPr>
                <w:rFonts w:ascii="Arial" w:hAnsi="Arial" w:cs="Arial"/>
                <w:sz w:val="24"/>
                <w:szCs w:val="24"/>
              </w:rPr>
            </w:pPr>
          </w:p>
          <w:p w14:paraId="47E2C61F" w14:textId="77777777" w:rsidR="00992C51" w:rsidRDefault="00992C51" w:rsidP="004F6072">
            <w:pPr>
              <w:spacing w:line="360" w:lineRule="auto"/>
              <w:rPr>
                <w:rFonts w:ascii="Arial" w:hAnsi="Arial" w:cs="Arial"/>
                <w:sz w:val="24"/>
                <w:szCs w:val="24"/>
              </w:rPr>
            </w:pPr>
          </w:p>
          <w:p w14:paraId="686FFE9E" w14:textId="1514543D" w:rsidR="001E0919" w:rsidRDefault="009652E5" w:rsidP="004F6072">
            <w:pPr>
              <w:spacing w:line="360" w:lineRule="auto"/>
              <w:rPr>
                <w:rFonts w:ascii="Arial" w:hAnsi="Arial" w:cs="Arial"/>
                <w:sz w:val="24"/>
                <w:szCs w:val="24"/>
              </w:rPr>
            </w:pPr>
            <w:r>
              <w:rPr>
                <w:rFonts w:ascii="Arial" w:hAnsi="Arial" w:cs="Arial"/>
                <w:sz w:val="24"/>
                <w:szCs w:val="24"/>
              </w:rPr>
              <w:t xml:space="preserve">As it will be a </w:t>
            </w:r>
            <w:proofErr w:type="gramStart"/>
            <w:r>
              <w:rPr>
                <w:rFonts w:ascii="Arial" w:hAnsi="Arial" w:cs="Arial"/>
                <w:sz w:val="24"/>
                <w:szCs w:val="24"/>
              </w:rPr>
              <w:t>University</w:t>
            </w:r>
            <w:proofErr w:type="gramEnd"/>
            <w:r>
              <w:rPr>
                <w:rFonts w:ascii="Arial" w:hAnsi="Arial" w:cs="Arial"/>
                <w:sz w:val="24"/>
                <w:szCs w:val="24"/>
              </w:rPr>
              <w:t xml:space="preserve"> email provided</w:t>
            </w:r>
            <w:r w:rsidR="00D83925">
              <w:rPr>
                <w:rFonts w:ascii="Arial" w:hAnsi="Arial" w:cs="Arial"/>
                <w:sz w:val="24"/>
                <w:szCs w:val="24"/>
              </w:rPr>
              <w:t>,</w:t>
            </w:r>
            <w:r>
              <w:rPr>
                <w:rFonts w:ascii="Arial" w:hAnsi="Arial" w:cs="Arial"/>
                <w:sz w:val="24"/>
                <w:szCs w:val="24"/>
              </w:rPr>
              <w:t xml:space="preserve"> any unwanted or unrelated communications will be reported and passed </w:t>
            </w:r>
            <w:r w:rsidR="00D83925">
              <w:rPr>
                <w:rFonts w:ascii="Arial" w:hAnsi="Arial" w:cs="Arial"/>
                <w:sz w:val="24"/>
                <w:szCs w:val="24"/>
              </w:rPr>
              <w:t>on to</w:t>
            </w:r>
            <w:r>
              <w:rPr>
                <w:rFonts w:ascii="Arial" w:hAnsi="Arial" w:cs="Arial"/>
                <w:sz w:val="24"/>
                <w:szCs w:val="24"/>
              </w:rPr>
              <w:t xml:space="preserve"> the research supervisor and the University</w:t>
            </w:r>
            <w:r w:rsidR="00D83925">
              <w:rPr>
                <w:rFonts w:ascii="Arial" w:hAnsi="Arial" w:cs="Arial"/>
                <w:sz w:val="24"/>
                <w:szCs w:val="24"/>
              </w:rPr>
              <w:t xml:space="preserve"> (as per the university protocols for research integrity)</w:t>
            </w:r>
            <w:r w:rsidR="009318AC">
              <w:rPr>
                <w:rFonts w:ascii="Arial" w:hAnsi="Arial" w:cs="Arial"/>
                <w:sz w:val="24"/>
                <w:szCs w:val="24"/>
              </w:rPr>
              <w:t xml:space="preserve">. </w:t>
            </w:r>
          </w:p>
          <w:p w14:paraId="689D20F6" w14:textId="77777777" w:rsidR="00654233" w:rsidRPr="003D4A1B" w:rsidRDefault="00654233" w:rsidP="003D4A1B">
            <w:pPr>
              <w:spacing w:line="360" w:lineRule="auto"/>
              <w:rPr>
                <w:rFonts w:ascii="Arial" w:hAnsi="Arial" w:cs="Arial"/>
                <w:sz w:val="24"/>
                <w:szCs w:val="24"/>
              </w:rPr>
            </w:pPr>
          </w:p>
          <w:p w14:paraId="4416A3BD" w14:textId="2F251A81" w:rsidR="00003E64" w:rsidRPr="00DB0805" w:rsidRDefault="00003E64" w:rsidP="00A91894">
            <w:pPr>
              <w:autoSpaceDE w:val="0"/>
              <w:autoSpaceDN w:val="0"/>
              <w:adjustRightInd w:val="0"/>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C2057B6" w14:textId="45264DDF" w:rsidR="009515B4" w:rsidRDefault="008F0B4C" w:rsidP="003D4A1B">
            <w:pPr>
              <w:spacing w:line="360" w:lineRule="auto"/>
              <w:rPr>
                <w:rFonts w:ascii="Arial" w:hAnsi="Arial" w:cs="Arial"/>
                <w:sz w:val="24"/>
                <w:szCs w:val="24"/>
              </w:rPr>
            </w:pPr>
            <w:r>
              <w:rPr>
                <w:rFonts w:ascii="Arial" w:hAnsi="Arial" w:cs="Arial"/>
                <w:sz w:val="24"/>
                <w:szCs w:val="24"/>
              </w:rPr>
              <w:t xml:space="preserve">There is a low risk that research data could be </w:t>
            </w:r>
            <w:r w:rsidR="005F362F">
              <w:rPr>
                <w:rFonts w:ascii="Arial" w:hAnsi="Arial" w:cs="Arial"/>
                <w:sz w:val="24"/>
                <w:szCs w:val="24"/>
              </w:rPr>
              <w:t xml:space="preserve">used or leaked for other purposes which were not intended. </w:t>
            </w:r>
          </w:p>
          <w:p w14:paraId="30C0E3EB" w14:textId="77777777" w:rsidR="009515B4" w:rsidRDefault="009515B4" w:rsidP="003D4A1B">
            <w:pPr>
              <w:spacing w:line="360" w:lineRule="auto"/>
              <w:rPr>
                <w:rFonts w:ascii="Arial" w:hAnsi="Arial" w:cs="Arial"/>
                <w:sz w:val="24"/>
                <w:szCs w:val="24"/>
              </w:rPr>
            </w:pPr>
          </w:p>
          <w:p w14:paraId="38D7B4E5" w14:textId="77777777" w:rsidR="009515B4" w:rsidRDefault="009515B4" w:rsidP="003D4A1B">
            <w:pPr>
              <w:spacing w:line="360" w:lineRule="auto"/>
              <w:rPr>
                <w:rFonts w:ascii="Arial" w:hAnsi="Arial" w:cs="Arial"/>
                <w:sz w:val="24"/>
                <w:szCs w:val="24"/>
              </w:rPr>
            </w:pPr>
          </w:p>
          <w:p w14:paraId="517E106F" w14:textId="77777777" w:rsidR="009515B4" w:rsidRDefault="009515B4" w:rsidP="003D4A1B">
            <w:pPr>
              <w:spacing w:line="360" w:lineRule="auto"/>
              <w:rPr>
                <w:rFonts w:ascii="Arial" w:hAnsi="Arial" w:cs="Arial"/>
                <w:sz w:val="24"/>
                <w:szCs w:val="24"/>
              </w:rPr>
            </w:pPr>
          </w:p>
          <w:p w14:paraId="0C889E9E" w14:textId="6ADC6E5B" w:rsidR="009515B4" w:rsidRPr="003D4A1B" w:rsidRDefault="009515B4" w:rsidP="003D4A1B">
            <w:pPr>
              <w:spacing w:line="360" w:lineRule="auto"/>
              <w:rPr>
                <w:rFonts w:ascii="Arial" w:hAnsi="Arial" w:cs="Arial"/>
                <w:sz w:val="24"/>
                <w:szCs w:val="24"/>
              </w:rPr>
            </w:pPr>
            <w:r>
              <w:rPr>
                <w:rFonts w:ascii="Arial" w:hAnsi="Arial" w:cs="Arial"/>
                <w:sz w:val="24"/>
                <w:szCs w:val="24"/>
              </w:rPr>
              <w:lastRenderedPageBreak/>
              <w:t xml:space="preserve">If policies and procedures that are set out by the university are not </w:t>
            </w:r>
            <w:r w:rsidR="00AD45CE">
              <w:rPr>
                <w:rFonts w:ascii="Arial" w:hAnsi="Arial" w:cs="Arial"/>
                <w:sz w:val="24"/>
                <w:szCs w:val="24"/>
              </w:rPr>
              <w:t>followed,</w:t>
            </w:r>
            <w:r>
              <w:rPr>
                <w:rFonts w:ascii="Arial" w:hAnsi="Arial" w:cs="Arial"/>
                <w:sz w:val="24"/>
                <w:szCs w:val="24"/>
              </w:rPr>
              <w:t xml:space="preserve"> </w:t>
            </w:r>
            <w:r w:rsidR="0067420D">
              <w:rPr>
                <w:rFonts w:ascii="Arial" w:hAnsi="Arial" w:cs="Arial"/>
                <w:sz w:val="24"/>
                <w:szCs w:val="24"/>
              </w:rPr>
              <w:t xml:space="preserve">then this could pose a risk to </w:t>
            </w:r>
            <w:r w:rsidR="00246EFF">
              <w:rPr>
                <w:rFonts w:ascii="Arial" w:hAnsi="Arial" w:cs="Arial"/>
                <w:sz w:val="24"/>
                <w:szCs w:val="24"/>
              </w:rPr>
              <w:t xml:space="preserve">how the University and department are labelled. </w:t>
            </w:r>
          </w:p>
          <w:p w14:paraId="7C087865" w14:textId="77777777" w:rsidR="00A55A7B" w:rsidRDefault="00A55A7B" w:rsidP="003D4A1B">
            <w:pPr>
              <w:spacing w:line="360" w:lineRule="auto"/>
              <w:rPr>
                <w:rFonts w:ascii="Arial" w:hAnsi="Arial" w:cs="Arial"/>
                <w:sz w:val="24"/>
                <w:szCs w:val="24"/>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3F3DB758" w:rsidR="0094056C" w:rsidRPr="003D4A1B" w:rsidRDefault="007F4074" w:rsidP="003D4A1B">
            <w:pPr>
              <w:spacing w:line="360" w:lineRule="auto"/>
              <w:rPr>
                <w:rFonts w:ascii="Arial" w:hAnsi="Arial" w:cs="Arial"/>
                <w:sz w:val="24"/>
                <w:szCs w:val="24"/>
              </w:rPr>
            </w:pPr>
            <w:r w:rsidRPr="003D4A1B">
              <w:rPr>
                <w:rFonts w:ascii="Arial" w:hAnsi="Arial" w:cs="Arial"/>
                <w:sz w:val="24"/>
                <w:szCs w:val="24"/>
              </w:rPr>
              <w:t xml:space="preserve">All University procedures </w:t>
            </w:r>
            <w:r w:rsidR="000B461F" w:rsidRPr="003D4A1B">
              <w:rPr>
                <w:rFonts w:ascii="Arial" w:hAnsi="Arial" w:cs="Arial"/>
                <w:sz w:val="24"/>
                <w:szCs w:val="24"/>
              </w:rPr>
              <w:t xml:space="preserve">will be </w:t>
            </w:r>
            <w:r w:rsidR="00A73475" w:rsidRPr="003D4A1B">
              <w:rPr>
                <w:rFonts w:ascii="Arial" w:hAnsi="Arial" w:cs="Arial"/>
                <w:sz w:val="24"/>
                <w:szCs w:val="24"/>
              </w:rPr>
              <w:t>followed,</w:t>
            </w:r>
            <w:r w:rsidR="000B461F" w:rsidRPr="003D4A1B">
              <w:rPr>
                <w:rFonts w:ascii="Arial" w:hAnsi="Arial" w:cs="Arial"/>
                <w:sz w:val="24"/>
                <w:szCs w:val="24"/>
              </w:rPr>
              <w:t xml:space="preserve"> </w:t>
            </w:r>
            <w:r w:rsidR="005D22E9" w:rsidRPr="003D4A1B">
              <w:rPr>
                <w:rFonts w:ascii="Arial" w:hAnsi="Arial" w:cs="Arial"/>
                <w:sz w:val="24"/>
                <w:szCs w:val="24"/>
              </w:rPr>
              <w:t xml:space="preserve">and ethics guidelines followed to ensure </w:t>
            </w:r>
            <w:r w:rsidR="005F362F" w:rsidRPr="004F6072">
              <w:rPr>
                <w:rFonts w:ascii="Arial" w:hAnsi="Arial" w:cs="Arial"/>
                <w:sz w:val="24"/>
                <w:szCs w:val="24"/>
              </w:rPr>
              <w:t xml:space="preserve">this risk, like the BPS </w:t>
            </w:r>
            <w:r w:rsidR="00AB647F" w:rsidRPr="004F6072">
              <w:rPr>
                <w:rFonts w:ascii="Arial" w:hAnsi="Arial" w:cs="Arial"/>
                <w:sz w:val="24"/>
                <w:szCs w:val="24"/>
              </w:rPr>
              <w:t xml:space="preserve">Data Protection </w:t>
            </w:r>
            <w:r w:rsidR="004722E6" w:rsidRPr="004F6072">
              <w:rPr>
                <w:rFonts w:ascii="Arial" w:hAnsi="Arial" w:cs="Arial"/>
                <w:sz w:val="24"/>
                <w:szCs w:val="24"/>
              </w:rPr>
              <w:t>Regulation:</w:t>
            </w:r>
            <w:r w:rsidR="00BA3AEF" w:rsidRPr="004F6072">
              <w:rPr>
                <w:rFonts w:ascii="Arial" w:hAnsi="Arial" w:cs="Arial"/>
                <w:sz w:val="24"/>
                <w:szCs w:val="24"/>
              </w:rPr>
              <w:t xml:space="preserve"> Guidance for Researchers (2018) and the University Ethics &amp; </w:t>
            </w:r>
            <w:r w:rsidR="004C07E3" w:rsidRPr="004F6072">
              <w:rPr>
                <w:rFonts w:ascii="Arial" w:hAnsi="Arial" w:cs="Arial"/>
                <w:sz w:val="24"/>
                <w:szCs w:val="24"/>
              </w:rPr>
              <w:t>Integrity</w:t>
            </w:r>
            <w:r w:rsidR="00BA3AEF" w:rsidRPr="004F6072">
              <w:rPr>
                <w:rFonts w:ascii="Arial" w:hAnsi="Arial" w:cs="Arial"/>
                <w:sz w:val="24"/>
                <w:szCs w:val="24"/>
              </w:rPr>
              <w:t xml:space="preserve"> Code of Practise (2022). </w:t>
            </w:r>
            <w:r w:rsidR="00556CAF">
              <w:rPr>
                <w:rFonts w:ascii="Arial" w:hAnsi="Arial" w:cs="Arial"/>
                <w:sz w:val="24"/>
                <w:szCs w:val="24"/>
              </w:rPr>
              <w:t xml:space="preserve">In the unlikely event of a breach, the researcher will </w:t>
            </w:r>
            <w:r w:rsidR="00556CAF">
              <w:rPr>
                <w:rFonts w:ascii="Arial" w:hAnsi="Arial" w:cs="Arial"/>
                <w:sz w:val="24"/>
                <w:szCs w:val="24"/>
              </w:rPr>
              <w:lastRenderedPageBreak/>
              <w:t xml:space="preserve">contact the supervisor and University IT department who deal with data. </w:t>
            </w:r>
          </w:p>
          <w:p w14:paraId="7D14004C" w14:textId="77777777" w:rsidR="0094056C" w:rsidRPr="00DB0805" w:rsidRDefault="0094056C" w:rsidP="00EA2B37">
            <w:pPr>
              <w:spacing w:line="360" w:lineRule="auto"/>
              <w:rPr>
                <w:rFonts w:ascii="Arial" w:hAnsi="Arial" w:cs="Arial"/>
                <w:sz w:val="24"/>
                <w:szCs w:val="24"/>
              </w:rPr>
            </w:pPr>
          </w:p>
          <w:p w14:paraId="4D06FE0E" w14:textId="4847FC63" w:rsidR="00246EFF" w:rsidRPr="00DB0805" w:rsidRDefault="004765C1" w:rsidP="00EA2B37">
            <w:pPr>
              <w:spacing w:line="360" w:lineRule="auto"/>
              <w:rPr>
                <w:rFonts w:ascii="Arial" w:hAnsi="Arial" w:cs="Arial"/>
                <w:sz w:val="24"/>
                <w:szCs w:val="24"/>
              </w:rPr>
            </w:pPr>
            <w:r w:rsidRPr="00DB0805">
              <w:rPr>
                <w:rFonts w:ascii="Arial" w:hAnsi="Arial" w:cs="Arial"/>
                <w:sz w:val="24"/>
                <w:szCs w:val="24"/>
              </w:rPr>
              <w:t>The policies like the University Ethics &amp; Integrity Code of Practise</w:t>
            </w:r>
            <w:r w:rsidR="00B8357F" w:rsidRPr="00DB0805">
              <w:rPr>
                <w:rFonts w:ascii="Arial" w:hAnsi="Arial" w:cs="Arial"/>
                <w:sz w:val="24"/>
                <w:szCs w:val="24"/>
              </w:rPr>
              <w:t xml:space="preserve"> (2022) and the BPS Code of Ethics and Conduct (2022) will be followed. </w:t>
            </w:r>
          </w:p>
          <w:p w14:paraId="4F4859DA" w14:textId="77777777" w:rsidR="00246EFF" w:rsidRPr="00A42F82" w:rsidRDefault="00246EFF"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462D4A03" w:rsidR="00003E64" w:rsidRPr="003D4A1B" w:rsidRDefault="00EE2FEA" w:rsidP="003D4A1B">
            <w:pPr>
              <w:spacing w:line="360" w:lineRule="auto"/>
              <w:rPr>
                <w:rFonts w:ascii="Arial" w:hAnsi="Arial" w:cs="Arial"/>
                <w:sz w:val="24"/>
                <w:szCs w:val="24"/>
              </w:rPr>
            </w:pPr>
            <w:r w:rsidRPr="003D4A1B">
              <w:rPr>
                <w:rFonts w:ascii="Arial" w:hAnsi="Arial" w:cs="Arial"/>
                <w:sz w:val="24"/>
                <w:szCs w:val="24"/>
              </w:rPr>
              <w:t xml:space="preserve">There will be very low to no risks which will affect the environment.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36F573E8" w:rsidR="00003E64" w:rsidRPr="003D4A1B" w:rsidRDefault="008A60F8" w:rsidP="00A91894">
            <w:pPr>
              <w:rPr>
                <w:rFonts w:ascii="Arial" w:hAnsi="Arial" w:cs="Arial"/>
                <w:sz w:val="24"/>
                <w:szCs w:val="24"/>
              </w:rPr>
            </w:pPr>
            <w:r w:rsidRPr="003D4A1B">
              <w:rPr>
                <w:rFonts w:ascii="Arial" w:hAnsi="Arial" w:cs="Arial"/>
                <w:sz w:val="24"/>
                <w:szCs w:val="24"/>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10B8698"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600BE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3D4A1B" w:rsidRDefault="006930C2" w:rsidP="00A91894">
            <w:pPr>
              <w:rPr>
                <w:rFonts w:ascii="Arial" w:hAnsi="Arial" w:cs="Arial"/>
                <w:sz w:val="24"/>
                <w:szCs w:val="24"/>
              </w:rPr>
            </w:pPr>
          </w:p>
          <w:p w14:paraId="4D822969" w14:textId="34A642B5" w:rsidR="006930C2" w:rsidRPr="003D4A1B" w:rsidRDefault="00C03095" w:rsidP="0017662E">
            <w:pPr>
              <w:spacing w:line="360" w:lineRule="auto"/>
              <w:rPr>
                <w:rFonts w:ascii="Arial" w:hAnsi="Arial" w:cs="Arial"/>
                <w:sz w:val="24"/>
                <w:szCs w:val="24"/>
              </w:rPr>
            </w:pPr>
            <w:r w:rsidRPr="003D4A1B">
              <w:rPr>
                <w:rFonts w:ascii="Arial" w:hAnsi="Arial" w:cs="Arial"/>
                <w:sz w:val="24"/>
                <w:szCs w:val="24"/>
              </w:rPr>
              <w:t xml:space="preserve">Participants </w:t>
            </w:r>
            <w:r w:rsidR="00596687" w:rsidRPr="003D4A1B">
              <w:rPr>
                <w:rFonts w:ascii="Arial" w:hAnsi="Arial" w:cs="Arial"/>
                <w:sz w:val="24"/>
                <w:szCs w:val="24"/>
              </w:rPr>
              <w:t xml:space="preserve">will understand </w:t>
            </w:r>
            <w:r w:rsidR="00450F37" w:rsidRPr="003D4A1B">
              <w:rPr>
                <w:rFonts w:ascii="Arial" w:hAnsi="Arial" w:cs="Arial"/>
                <w:sz w:val="24"/>
                <w:szCs w:val="24"/>
              </w:rPr>
              <w:t xml:space="preserve">the nature of the study </w:t>
            </w:r>
            <w:r w:rsidR="00334DF9" w:rsidRPr="003D4A1B">
              <w:rPr>
                <w:rFonts w:ascii="Arial" w:hAnsi="Arial" w:cs="Arial"/>
                <w:sz w:val="24"/>
                <w:szCs w:val="24"/>
              </w:rPr>
              <w:t xml:space="preserve">following completion of the survey. This will be in the form of </w:t>
            </w:r>
            <w:r w:rsidR="00FB01DD" w:rsidRPr="003D4A1B">
              <w:rPr>
                <w:rFonts w:ascii="Arial" w:hAnsi="Arial" w:cs="Arial"/>
                <w:sz w:val="24"/>
                <w:szCs w:val="24"/>
              </w:rPr>
              <w:t>a debrief shee</w:t>
            </w:r>
            <w:r w:rsidR="00224F9B" w:rsidRPr="003D4A1B">
              <w:rPr>
                <w:rFonts w:ascii="Arial" w:hAnsi="Arial" w:cs="Arial"/>
                <w:sz w:val="24"/>
                <w:szCs w:val="24"/>
              </w:rPr>
              <w:t>t</w:t>
            </w:r>
            <w:r w:rsidR="00596687" w:rsidRPr="003D4A1B">
              <w:rPr>
                <w:rFonts w:ascii="Arial" w:hAnsi="Arial" w:cs="Arial"/>
                <w:sz w:val="24"/>
                <w:szCs w:val="24"/>
              </w:rPr>
              <w:t xml:space="preserve"> at the end of the </w:t>
            </w:r>
            <w:r w:rsidR="00C71077" w:rsidRPr="003D4A1B">
              <w:rPr>
                <w:rFonts w:ascii="Arial" w:hAnsi="Arial" w:cs="Arial"/>
                <w:sz w:val="24"/>
                <w:szCs w:val="24"/>
              </w:rPr>
              <w:t>survey</w:t>
            </w:r>
            <w:r w:rsidR="00F94F7C" w:rsidRPr="003D4A1B">
              <w:rPr>
                <w:rFonts w:ascii="Arial" w:hAnsi="Arial" w:cs="Arial"/>
                <w:sz w:val="24"/>
                <w:szCs w:val="24"/>
              </w:rPr>
              <w:t xml:space="preserve">, this will be electronic </w:t>
            </w:r>
            <w:r w:rsidR="00607CED" w:rsidRPr="003D4A1B">
              <w:rPr>
                <w:rFonts w:ascii="Arial" w:hAnsi="Arial" w:cs="Arial"/>
                <w:sz w:val="24"/>
                <w:szCs w:val="24"/>
              </w:rPr>
              <w:t xml:space="preserve">and provide </w:t>
            </w:r>
            <w:r w:rsidR="001B0898" w:rsidRPr="003D4A1B">
              <w:rPr>
                <w:rFonts w:ascii="Arial" w:hAnsi="Arial" w:cs="Arial"/>
                <w:sz w:val="24"/>
                <w:szCs w:val="24"/>
              </w:rPr>
              <w:t>further</w:t>
            </w:r>
            <w:r w:rsidR="00607CED" w:rsidRPr="003D4A1B">
              <w:rPr>
                <w:rFonts w:ascii="Arial" w:hAnsi="Arial" w:cs="Arial"/>
                <w:sz w:val="24"/>
                <w:szCs w:val="24"/>
              </w:rPr>
              <w:t xml:space="preserve"> information surrounding the study</w:t>
            </w:r>
            <w:r w:rsidR="00651217" w:rsidRPr="003D4A1B">
              <w:rPr>
                <w:rFonts w:ascii="Arial" w:hAnsi="Arial" w:cs="Arial"/>
                <w:sz w:val="24"/>
                <w:szCs w:val="24"/>
              </w:rPr>
              <w:t>. It will also include</w:t>
            </w:r>
            <w:r w:rsidR="001B0898" w:rsidRPr="003D4A1B">
              <w:rPr>
                <w:rFonts w:ascii="Arial" w:hAnsi="Arial" w:cs="Arial"/>
                <w:sz w:val="24"/>
                <w:szCs w:val="24"/>
              </w:rPr>
              <w:t xml:space="preserve"> contact details for the </w:t>
            </w:r>
            <w:r w:rsidR="00BE0D47">
              <w:rPr>
                <w:rFonts w:ascii="Arial" w:hAnsi="Arial" w:cs="Arial"/>
                <w:sz w:val="24"/>
                <w:szCs w:val="24"/>
              </w:rPr>
              <w:t>researcher</w:t>
            </w:r>
            <w:r w:rsidR="001B0898" w:rsidRPr="003D4A1B">
              <w:rPr>
                <w:rFonts w:ascii="Arial" w:hAnsi="Arial" w:cs="Arial"/>
                <w:sz w:val="24"/>
                <w:szCs w:val="24"/>
              </w:rPr>
              <w:t xml:space="preserve"> and the supervisor if it is felt that they need to be contacted</w:t>
            </w:r>
            <w:r w:rsidR="00896EFD" w:rsidRPr="003D4A1B">
              <w:rPr>
                <w:rFonts w:ascii="Arial" w:hAnsi="Arial" w:cs="Arial"/>
                <w:sz w:val="24"/>
                <w:szCs w:val="24"/>
              </w:rPr>
              <w:t xml:space="preserve"> or further support is needed. </w:t>
            </w:r>
            <w:r w:rsidR="001B0898" w:rsidRPr="003D4A1B">
              <w:rPr>
                <w:rFonts w:ascii="Arial" w:hAnsi="Arial" w:cs="Arial"/>
                <w:sz w:val="24"/>
                <w:szCs w:val="24"/>
              </w:rPr>
              <w:t xml:space="preserve"> </w:t>
            </w:r>
            <w:r w:rsidR="00BE0D47">
              <w:rPr>
                <w:rFonts w:ascii="Arial" w:hAnsi="Arial" w:cs="Arial"/>
                <w:sz w:val="24"/>
                <w:szCs w:val="24"/>
              </w:rPr>
              <w:t xml:space="preserve">It will also signpost the participant to information on inclusive education/ALN.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422574">
            <w:pPr>
              <w:spacing w:line="360" w:lineRule="auto"/>
              <w:rPr>
                <w:rFonts w:ascii="Arial" w:hAnsi="Arial" w:cs="Arial"/>
                <w:sz w:val="22"/>
                <w:szCs w:val="22"/>
              </w:rPr>
            </w:pPr>
          </w:p>
          <w:p w14:paraId="4362FCD6" w14:textId="1E010864" w:rsidR="00092A4C" w:rsidRPr="003D4A1B" w:rsidRDefault="00092A4C" w:rsidP="003D4A1B">
            <w:pPr>
              <w:spacing w:line="360" w:lineRule="auto"/>
              <w:rPr>
                <w:rFonts w:ascii="Arial" w:hAnsi="Arial" w:cs="Arial"/>
                <w:sz w:val="24"/>
                <w:szCs w:val="24"/>
              </w:rPr>
            </w:pPr>
            <w:r w:rsidRPr="003D4A1B">
              <w:rPr>
                <w:rFonts w:ascii="Arial" w:hAnsi="Arial" w:cs="Arial"/>
                <w:sz w:val="24"/>
                <w:szCs w:val="24"/>
              </w:rPr>
              <w:lastRenderedPageBreak/>
              <w:t xml:space="preserve">At the beginning of the study participants who choose to be involved will be </w:t>
            </w:r>
            <w:r w:rsidR="00BD4369" w:rsidRPr="003D4A1B">
              <w:rPr>
                <w:rFonts w:ascii="Arial" w:hAnsi="Arial" w:cs="Arial"/>
                <w:sz w:val="24"/>
                <w:szCs w:val="24"/>
              </w:rPr>
              <w:t xml:space="preserve">provided with a copy of an information sheet which will explain the study and process of completing the survey. </w:t>
            </w:r>
            <w:r w:rsidR="00B56973" w:rsidRPr="003D4A1B">
              <w:rPr>
                <w:rFonts w:ascii="Arial" w:hAnsi="Arial" w:cs="Arial"/>
                <w:sz w:val="24"/>
                <w:szCs w:val="24"/>
              </w:rPr>
              <w:t xml:space="preserve">This will explain that their participation is </w:t>
            </w:r>
            <w:r w:rsidR="00014089" w:rsidRPr="003D4A1B">
              <w:rPr>
                <w:rFonts w:ascii="Arial" w:hAnsi="Arial" w:cs="Arial"/>
                <w:sz w:val="24"/>
                <w:szCs w:val="24"/>
              </w:rPr>
              <w:t xml:space="preserve">voluntary and that they have the right to withdraw from the study at any point should they feel the need. </w:t>
            </w:r>
            <w:r w:rsidR="006C5B65" w:rsidRPr="003D4A1B">
              <w:rPr>
                <w:rFonts w:ascii="Arial" w:hAnsi="Arial" w:cs="Arial"/>
                <w:sz w:val="24"/>
                <w:szCs w:val="24"/>
              </w:rPr>
              <w:t>The process of how information will remain confidential in line with University and BPS guidelines</w:t>
            </w:r>
            <w:r w:rsidR="00F738E1" w:rsidRPr="003D4A1B">
              <w:rPr>
                <w:rFonts w:ascii="Arial" w:hAnsi="Arial" w:cs="Arial"/>
                <w:sz w:val="24"/>
                <w:szCs w:val="24"/>
              </w:rPr>
              <w:t xml:space="preserve"> or policies. Following on from </w:t>
            </w:r>
            <w:r w:rsidR="0017662E" w:rsidRPr="003D4A1B">
              <w:rPr>
                <w:rFonts w:ascii="Arial" w:hAnsi="Arial" w:cs="Arial"/>
                <w:sz w:val="24"/>
                <w:szCs w:val="24"/>
              </w:rPr>
              <w:t xml:space="preserve">this, participants </w:t>
            </w:r>
            <w:r w:rsidR="00F738E1" w:rsidRPr="003D4A1B">
              <w:rPr>
                <w:rFonts w:ascii="Arial" w:hAnsi="Arial" w:cs="Arial"/>
                <w:sz w:val="24"/>
                <w:szCs w:val="24"/>
              </w:rPr>
              <w:t xml:space="preserve">will be required to </w:t>
            </w:r>
            <w:r w:rsidR="00B72B3B" w:rsidRPr="003D4A1B">
              <w:rPr>
                <w:rFonts w:ascii="Arial" w:hAnsi="Arial" w:cs="Arial"/>
                <w:sz w:val="24"/>
                <w:szCs w:val="24"/>
              </w:rPr>
              <w:t>consent</w:t>
            </w:r>
            <w:r w:rsidR="004725FE">
              <w:rPr>
                <w:rFonts w:ascii="Arial" w:hAnsi="Arial" w:cs="Arial"/>
                <w:sz w:val="24"/>
                <w:szCs w:val="24"/>
              </w:rPr>
              <w:t xml:space="preserve"> (checking a box)</w:t>
            </w:r>
            <w:r w:rsidR="00B72B3B" w:rsidRPr="003D4A1B">
              <w:rPr>
                <w:rFonts w:ascii="Arial" w:hAnsi="Arial" w:cs="Arial"/>
                <w:sz w:val="24"/>
                <w:szCs w:val="24"/>
              </w:rPr>
              <w:t xml:space="preserve"> to proceed before being able to access the survey.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17662E">
            <w:pPr>
              <w:spacing w:line="360" w:lineRule="auto"/>
              <w:rPr>
                <w:rFonts w:ascii="Arial" w:hAnsi="Arial" w:cs="Arial"/>
                <w:sz w:val="22"/>
                <w:szCs w:val="22"/>
              </w:rPr>
            </w:pPr>
          </w:p>
          <w:p w14:paraId="2ABFB2C8" w14:textId="6F850DB2" w:rsidR="002469B4" w:rsidRPr="003D4A1B" w:rsidRDefault="002469B4" w:rsidP="0017662E">
            <w:pPr>
              <w:spacing w:line="360" w:lineRule="auto"/>
              <w:rPr>
                <w:rFonts w:ascii="Arial" w:hAnsi="Arial" w:cs="Arial"/>
                <w:sz w:val="24"/>
                <w:szCs w:val="24"/>
              </w:rPr>
            </w:pPr>
            <w:r w:rsidRPr="003D4A1B">
              <w:rPr>
                <w:rFonts w:ascii="Arial" w:hAnsi="Arial" w:cs="Arial"/>
                <w:sz w:val="24"/>
                <w:szCs w:val="24"/>
              </w:rPr>
              <w:t>Participants will remain anonymous</w:t>
            </w:r>
            <w:r w:rsidR="00525A63" w:rsidRPr="003D4A1B">
              <w:rPr>
                <w:rFonts w:ascii="Arial" w:hAnsi="Arial" w:cs="Arial"/>
                <w:sz w:val="24"/>
                <w:szCs w:val="24"/>
              </w:rPr>
              <w:t xml:space="preserve">. </w:t>
            </w:r>
            <w:r w:rsidR="00BC5BDF" w:rsidRPr="003D4A1B">
              <w:rPr>
                <w:rFonts w:ascii="Arial" w:hAnsi="Arial" w:cs="Arial"/>
                <w:sz w:val="24"/>
                <w:szCs w:val="24"/>
              </w:rPr>
              <w:t xml:space="preserve">Confidentiality will be upheld as </w:t>
            </w:r>
            <w:proofErr w:type="gramStart"/>
            <w:r w:rsidR="00D73BD3">
              <w:rPr>
                <w:rFonts w:ascii="Arial" w:hAnsi="Arial" w:cs="Arial"/>
                <w:sz w:val="24"/>
                <w:szCs w:val="24"/>
              </w:rPr>
              <w:t>n</w:t>
            </w:r>
            <w:r w:rsidR="00F84835">
              <w:rPr>
                <w:rFonts w:ascii="Arial" w:hAnsi="Arial" w:cs="Arial"/>
                <w:sz w:val="24"/>
                <w:szCs w:val="24"/>
              </w:rPr>
              <w:t>a</w:t>
            </w:r>
            <w:r w:rsidR="004F6072">
              <w:rPr>
                <w:rFonts w:ascii="Arial" w:hAnsi="Arial" w:cs="Arial"/>
                <w:sz w:val="24"/>
                <w:szCs w:val="24"/>
              </w:rPr>
              <w:t>me</w:t>
            </w:r>
            <w:r w:rsidR="00F84835">
              <w:rPr>
                <w:rFonts w:ascii="Arial" w:hAnsi="Arial" w:cs="Arial"/>
                <w:sz w:val="24"/>
                <w:szCs w:val="24"/>
              </w:rPr>
              <w:t>s</w:t>
            </w:r>
            <w:proofErr w:type="gramEnd"/>
            <w:r w:rsidR="00F84835">
              <w:rPr>
                <w:rFonts w:ascii="Arial" w:hAnsi="Arial" w:cs="Arial"/>
                <w:sz w:val="24"/>
                <w:szCs w:val="24"/>
              </w:rPr>
              <w:t xml:space="preserve"> </w:t>
            </w:r>
            <w:r w:rsidR="009379BF">
              <w:rPr>
                <w:rFonts w:ascii="Arial" w:hAnsi="Arial" w:cs="Arial"/>
                <w:sz w:val="24"/>
                <w:szCs w:val="24"/>
              </w:rPr>
              <w:t xml:space="preserve">or any identifying information </w:t>
            </w:r>
            <w:r w:rsidR="00F84835">
              <w:rPr>
                <w:rFonts w:ascii="Arial" w:hAnsi="Arial" w:cs="Arial"/>
                <w:sz w:val="24"/>
                <w:szCs w:val="24"/>
              </w:rPr>
              <w:t>will not be taken</w:t>
            </w:r>
            <w:r w:rsidR="00BC5BDF" w:rsidRPr="003D4A1B">
              <w:rPr>
                <w:rFonts w:ascii="Arial" w:hAnsi="Arial" w:cs="Arial"/>
                <w:sz w:val="24"/>
                <w:szCs w:val="24"/>
              </w:rPr>
              <w:t xml:space="preserve">. </w:t>
            </w:r>
            <w:r w:rsidR="00D9358A" w:rsidRPr="003D4A1B">
              <w:rPr>
                <w:rFonts w:ascii="Arial" w:hAnsi="Arial" w:cs="Arial"/>
                <w:sz w:val="24"/>
                <w:szCs w:val="24"/>
              </w:rPr>
              <w:t xml:space="preserve">Guidelines provided by the University and BPS guidelines will be followed and adhered too when </w:t>
            </w:r>
            <w:r w:rsidR="001625EF" w:rsidRPr="003D4A1B">
              <w:rPr>
                <w:rFonts w:ascii="Arial" w:hAnsi="Arial" w:cs="Arial"/>
                <w:sz w:val="24"/>
                <w:szCs w:val="24"/>
              </w:rPr>
              <w:t xml:space="preserve">dealing with data provided by participants. </w:t>
            </w:r>
            <w:r w:rsidR="00F47AEB" w:rsidRPr="003D4A1B">
              <w:rPr>
                <w:rFonts w:ascii="Arial" w:hAnsi="Arial" w:cs="Arial"/>
                <w:sz w:val="24"/>
                <w:szCs w:val="24"/>
              </w:rPr>
              <w:t xml:space="preserve">Data will not be traceable as </w:t>
            </w:r>
            <w:r w:rsidR="00914122" w:rsidRPr="003D4A1B">
              <w:rPr>
                <w:rFonts w:ascii="Arial" w:hAnsi="Arial" w:cs="Arial"/>
                <w:sz w:val="24"/>
                <w:szCs w:val="24"/>
              </w:rPr>
              <w:t xml:space="preserve">they will be identified as a number through Qualtrics and remain confidential. </w:t>
            </w:r>
            <w:r w:rsidR="00A770DA" w:rsidRPr="003D4A1B">
              <w:rPr>
                <w:rFonts w:ascii="Arial" w:hAnsi="Arial" w:cs="Arial"/>
                <w:sz w:val="24"/>
                <w:szCs w:val="24"/>
              </w:rPr>
              <w:t xml:space="preserve">Participants will however need to provide their age and gender </w:t>
            </w:r>
            <w:r w:rsidR="00EE62F2">
              <w:rPr>
                <w:rFonts w:ascii="Arial" w:hAnsi="Arial" w:cs="Arial"/>
                <w:sz w:val="24"/>
                <w:szCs w:val="24"/>
              </w:rPr>
              <w:t xml:space="preserve">and add the other demographic info here </w:t>
            </w:r>
            <w:r w:rsidR="00A770DA" w:rsidRPr="003D4A1B">
              <w:rPr>
                <w:rFonts w:ascii="Arial" w:hAnsi="Arial" w:cs="Arial"/>
                <w:sz w:val="24"/>
                <w:szCs w:val="24"/>
              </w:rPr>
              <w:t xml:space="preserve">at the </w:t>
            </w:r>
            <w:r w:rsidR="00B96C87">
              <w:rPr>
                <w:rFonts w:ascii="Arial" w:hAnsi="Arial" w:cs="Arial"/>
                <w:sz w:val="24"/>
                <w:szCs w:val="24"/>
              </w:rPr>
              <w:t>beginning</w:t>
            </w:r>
            <w:r w:rsidR="00B96C87" w:rsidRPr="003D4A1B">
              <w:rPr>
                <w:rFonts w:ascii="Arial" w:hAnsi="Arial" w:cs="Arial"/>
                <w:sz w:val="24"/>
                <w:szCs w:val="24"/>
              </w:rPr>
              <w:t xml:space="preserve"> </w:t>
            </w:r>
            <w:r w:rsidR="00A770DA" w:rsidRPr="003D4A1B">
              <w:rPr>
                <w:rFonts w:ascii="Arial" w:hAnsi="Arial" w:cs="Arial"/>
                <w:sz w:val="24"/>
                <w:szCs w:val="24"/>
              </w:rPr>
              <w:t xml:space="preserve">of the study </w:t>
            </w:r>
            <w:r w:rsidR="00C72841" w:rsidRPr="003D4A1B">
              <w:rPr>
                <w:rFonts w:ascii="Arial" w:hAnsi="Arial" w:cs="Arial"/>
                <w:sz w:val="24"/>
                <w:szCs w:val="24"/>
              </w:rPr>
              <w:t xml:space="preserve">but will not be required to provide any further </w:t>
            </w:r>
            <w:r w:rsidR="00A91A6E" w:rsidRPr="003D4A1B">
              <w:rPr>
                <w:rFonts w:ascii="Arial" w:hAnsi="Arial" w:cs="Arial"/>
                <w:sz w:val="24"/>
                <w:szCs w:val="24"/>
              </w:rPr>
              <w:t xml:space="preserve">personal information </w:t>
            </w:r>
            <w:r w:rsidR="003E03AC">
              <w:rPr>
                <w:rFonts w:ascii="Arial" w:hAnsi="Arial" w:cs="Arial"/>
                <w:sz w:val="24"/>
                <w:szCs w:val="24"/>
              </w:rPr>
              <w:t>t</w:t>
            </w:r>
            <w:r w:rsidR="00EE62F2">
              <w:rPr>
                <w:rFonts w:ascii="Arial" w:hAnsi="Arial" w:cs="Arial"/>
                <w:sz w:val="24"/>
                <w:szCs w:val="24"/>
              </w:rPr>
              <w:t>hat can be traced back to the indi</w:t>
            </w:r>
            <w:r w:rsidR="007757D9">
              <w:rPr>
                <w:rFonts w:ascii="Arial" w:hAnsi="Arial" w:cs="Arial"/>
                <w:sz w:val="24"/>
                <w:szCs w:val="24"/>
              </w:rPr>
              <w:t>vid</w:t>
            </w:r>
            <w:r w:rsidR="00EE62F2">
              <w:rPr>
                <w:rFonts w:ascii="Arial" w:hAnsi="Arial" w:cs="Arial"/>
                <w:sz w:val="24"/>
                <w:szCs w:val="24"/>
              </w:rPr>
              <w:t>ual</w:t>
            </w:r>
            <w:r w:rsidR="003E03AC">
              <w:rPr>
                <w:rFonts w:ascii="Arial" w:hAnsi="Arial" w:cs="Arial"/>
                <w:sz w:val="24"/>
                <w:szCs w:val="24"/>
              </w:rPr>
              <w:t xml:space="preserve">.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D5C7081" w:rsidR="006930C2" w:rsidRPr="00A42F82" w:rsidRDefault="00014BFF"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A5600BB" w:rsidR="006930C2" w:rsidRPr="00A42F82" w:rsidRDefault="008E3E1E" w:rsidP="00A91894">
            <w:pPr>
              <w:pStyle w:val="NormalWeb"/>
              <w:autoSpaceDE w:val="0"/>
              <w:autoSpaceDN w:val="0"/>
              <w:adjustRightInd w:val="0"/>
              <w:jc w:val="center"/>
              <w:rPr>
                <w:rFonts w:ascii="Arial" w:hAnsi="Arial" w:cs="Arial"/>
              </w:rPr>
            </w:pPr>
            <w:r>
              <w:rPr>
                <w:rFonts w:ascii="Arial" w:hAnsi="Arial" w:cs="Arial"/>
              </w:rPr>
              <w:lastRenderedPageBreak/>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182A4382" w:rsidR="006930C2" w:rsidRPr="00A42F82" w:rsidRDefault="006930C2" w:rsidP="00547114">
            <w:pPr>
              <w:spacing w:line="360" w:lineRule="auto"/>
              <w:rPr>
                <w:rFonts w:ascii="Arial" w:hAnsi="Arial" w:cs="Arial"/>
                <w:sz w:val="22"/>
                <w:szCs w:val="22"/>
              </w:rPr>
            </w:pPr>
          </w:p>
          <w:p w14:paraId="6776F35E" w14:textId="53968248" w:rsidR="008E3E1E" w:rsidRDefault="008E3E1E" w:rsidP="003D4A1B">
            <w:pPr>
              <w:spacing w:line="360" w:lineRule="auto"/>
              <w:rPr>
                <w:rFonts w:ascii="Arial" w:hAnsi="Arial" w:cs="Arial"/>
                <w:sz w:val="24"/>
                <w:szCs w:val="24"/>
              </w:rPr>
            </w:pPr>
            <w:r w:rsidRPr="003D4A1B">
              <w:rPr>
                <w:rFonts w:ascii="Arial" w:hAnsi="Arial" w:cs="Arial"/>
                <w:sz w:val="24"/>
                <w:szCs w:val="24"/>
              </w:rPr>
              <w:t xml:space="preserve">Participants will need to disclose whether they have </w:t>
            </w:r>
            <w:r w:rsidR="00784BC1">
              <w:rPr>
                <w:rFonts w:ascii="Arial" w:hAnsi="Arial" w:cs="Arial"/>
                <w:sz w:val="24"/>
                <w:szCs w:val="24"/>
              </w:rPr>
              <w:t>personal</w:t>
            </w:r>
            <w:r w:rsidRPr="003D4A1B">
              <w:rPr>
                <w:rFonts w:ascii="Arial" w:hAnsi="Arial" w:cs="Arial"/>
                <w:sz w:val="24"/>
                <w:szCs w:val="24"/>
              </w:rPr>
              <w:t xml:space="preserve"> experience of or </w:t>
            </w:r>
            <w:r w:rsidR="009E4CCD">
              <w:rPr>
                <w:rFonts w:ascii="Arial" w:hAnsi="Arial" w:cs="Arial"/>
                <w:sz w:val="24"/>
                <w:szCs w:val="24"/>
              </w:rPr>
              <w:t>know</w:t>
            </w:r>
            <w:r w:rsidRPr="003D4A1B">
              <w:rPr>
                <w:rFonts w:ascii="Arial" w:hAnsi="Arial" w:cs="Arial"/>
                <w:sz w:val="24"/>
                <w:szCs w:val="24"/>
              </w:rPr>
              <w:t xml:space="preserve"> individuals who are classified as having an additional learning need. This data needs to be collected </w:t>
            </w:r>
            <w:proofErr w:type="gramStart"/>
            <w:r w:rsidRPr="003D4A1B">
              <w:rPr>
                <w:rFonts w:ascii="Arial" w:hAnsi="Arial" w:cs="Arial"/>
                <w:sz w:val="24"/>
                <w:szCs w:val="24"/>
              </w:rPr>
              <w:t>in order to</w:t>
            </w:r>
            <w:proofErr w:type="gramEnd"/>
            <w:r w:rsidRPr="003D4A1B">
              <w:rPr>
                <w:rFonts w:ascii="Arial" w:hAnsi="Arial" w:cs="Arial"/>
                <w:sz w:val="24"/>
                <w:szCs w:val="24"/>
              </w:rPr>
              <w:t xml:space="preserve"> know what attitude they hold towards </w:t>
            </w:r>
            <w:r w:rsidR="00E06E8D">
              <w:rPr>
                <w:rFonts w:ascii="Arial" w:hAnsi="Arial" w:cs="Arial"/>
                <w:sz w:val="24"/>
                <w:szCs w:val="24"/>
              </w:rPr>
              <w:t xml:space="preserve">inclusive education. </w:t>
            </w:r>
          </w:p>
          <w:p w14:paraId="3C28C0DD" w14:textId="21FA8C5E" w:rsidR="007D40A3" w:rsidRDefault="007D40A3" w:rsidP="004F6072">
            <w:pPr>
              <w:spacing w:line="360" w:lineRule="auto"/>
              <w:rPr>
                <w:rFonts w:ascii="Arial" w:hAnsi="Arial" w:cs="Arial"/>
                <w:sz w:val="24"/>
                <w:szCs w:val="24"/>
              </w:rPr>
            </w:pPr>
            <w:r>
              <w:rPr>
                <w:rFonts w:ascii="Arial" w:hAnsi="Arial" w:cs="Arial"/>
                <w:sz w:val="24"/>
                <w:szCs w:val="24"/>
              </w:rPr>
              <w:t xml:space="preserve">The demographic questions that will be asked </w:t>
            </w:r>
            <w:proofErr w:type="gramStart"/>
            <w:r>
              <w:rPr>
                <w:rFonts w:ascii="Arial" w:hAnsi="Arial" w:cs="Arial"/>
                <w:sz w:val="24"/>
                <w:szCs w:val="24"/>
              </w:rPr>
              <w:t>are;</w:t>
            </w:r>
            <w:proofErr w:type="gramEnd"/>
            <w:r>
              <w:rPr>
                <w:rFonts w:ascii="Arial" w:hAnsi="Arial" w:cs="Arial"/>
                <w:sz w:val="24"/>
                <w:szCs w:val="24"/>
              </w:rPr>
              <w:t xml:space="preserve"> </w:t>
            </w:r>
          </w:p>
          <w:p w14:paraId="3E84F488" w14:textId="41D5375E" w:rsidR="00E75941" w:rsidRDefault="00BB7F7B" w:rsidP="004F6072">
            <w:pPr>
              <w:pStyle w:val="ListParagraph"/>
              <w:numPr>
                <w:ilvl w:val="0"/>
                <w:numId w:val="48"/>
              </w:numPr>
              <w:spacing w:line="360" w:lineRule="auto"/>
              <w:rPr>
                <w:rFonts w:ascii="Arial" w:hAnsi="Arial" w:cs="Arial"/>
                <w:sz w:val="24"/>
                <w:szCs w:val="24"/>
              </w:rPr>
            </w:pPr>
            <w:r>
              <w:rPr>
                <w:rFonts w:ascii="Arial" w:hAnsi="Arial" w:cs="Arial"/>
                <w:sz w:val="24"/>
                <w:szCs w:val="24"/>
              </w:rPr>
              <w:t xml:space="preserve">Please indicate your gender, male, female or other. </w:t>
            </w:r>
          </w:p>
          <w:p w14:paraId="150BAE02" w14:textId="0585D33F" w:rsidR="00BB7F7B" w:rsidRDefault="00BB7F7B" w:rsidP="004F6072">
            <w:pPr>
              <w:pStyle w:val="ListParagraph"/>
              <w:numPr>
                <w:ilvl w:val="0"/>
                <w:numId w:val="48"/>
              </w:numPr>
              <w:spacing w:line="360" w:lineRule="auto"/>
              <w:rPr>
                <w:rFonts w:ascii="Arial" w:hAnsi="Arial" w:cs="Arial"/>
                <w:sz w:val="24"/>
                <w:szCs w:val="24"/>
              </w:rPr>
            </w:pPr>
            <w:r>
              <w:rPr>
                <w:rFonts w:ascii="Arial" w:hAnsi="Arial" w:cs="Arial"/>
                <w:sz w:val="24"/>
                <w:szCs w:val="24"/>
              </w:rPr>
              <w:t xml:space="preserve">Please indicate your age. </w:t>
            </w:r>
          </w:p>
          <w:p w14:paraId="2DA15A89" w14:textId="6E7ABCA3" w:rsidR="00BB7F7B" w:rsidRDefault="0063034F" w:rsidP="004F6072">
            <w:pPr>
              <w:pStyle w:val="ListParagraph"/>
              <w:numPr>
                <w:ilvl w:val="0"/>
                <w:numId w:val="48"/>
              </w:numPr>
              <w:spacing w:line="360" w:lineRule="auto"/>
              <w:rPr>
                <w:rFonts w:ascii="Arial" w:hAnsi="Arial" w:cs="Arial"/>
                <w:sz w:val="24"/>
                <w:szCs w:val="24"/>
              </w:rPr>
            </w:pPr>
            <w:r>
              <w:rPr>
                <w:rFonts w:ascii="Arial" w:hAnsi="Arial" w:cs="Arial"/>
                <w:sz w:val="24"/>
                <w:szCs w:val="24"/>
              </w:rPr>
              <w:t>Do you know someone or have experience with ALN?</w:t>
            </w:r>
          </w:p>
          <w:p w14:paraId="59820715" w14:textId="45B5FF4C" w:rsidR="0063034F" w:rsidRDefault="0063034F" w:rsidP="004F6072">
            <w:pPr>
              <w:pStyle w:val="ListParagraph"/>
              <w:numPr>
                <w:ilvl w:val="0"/>
                <w:numId w:val="48"/>
              </w:numPr>
              <w:spacing w:line="360" w:lineRule="auto"/>
              <w:rPr>
                <w:rFonts w:ascii="Arial" w:hAnsi="Arial" w:cs="Arial"/>
                <w:sz w:val="24"/>
                <w:szCs w:val="24"/>
              </w:rPr>
            </w:pPr>
            <w:r>
              <w:rPr>
                <w:rFonts w:ascii="Arial" w:hAnsi="Arial" w:cs="Arial"/>
                <w:sz w:val="24"/>
                <w:szCs w:val="24"/>
              </w:rPr>
              <w:t>Do you have knowledge of someone with ALN?</w:t>
            </w:r>
          </w:p>
          <w:p w14:paraId="3F960049" w14:textId="3A518D07" w:rsidR="0063034F" w:rsidRPr="00DB0805" w:rsidRDefault="0063034F" w:rsidP="00DB0805">
            <w:pPr>
              <w:pStyle w:val="ListParagraph"/>
              <w:spacing w:line="360" w:lineRule="auto"/>
              <w:rPr>
                <w:rFonts w:ascii="Arial" w:hAnsi="Arial" w:cs="Arial"/>
                <w:sz w:val="24"/>
                <w:szCs w:val="24"/>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147B1356" w:rsidR="004D0161" w:rsidRPr="00A42F82" w:rsidRDefault="009E30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7D4FD375" w:rsidR="004D0161" w:rsidRPr="00A42F82" w:rsidRDefault="002B7E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33D2453A" w:rsidR="004D0161" w:rsidRPr="00A42F82" w:rsidRDefault="002B7E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07ACFE1F" w:rsidR="004D0161" w:rsidRPr="00A42F82" w:rsidRDefault="009E30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24D1C70" w:rsidR="004D0161" w:rsidRPr="00A42F82" w:rsidRDefault="009E30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3B5020E8" w:rsidR="004D0161" w:rsidRPr="00A42F82" w:rsidRDefault="009E30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23641F14" w:rsidR="004D0161" w:rsidRPr="00A42F82" w:rsidRDefault="009E30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3F83BFE8" w:rsidR="004D0161" w:rsidRPr="00A42F82" w:rsidRDefault="00466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BC7F4AE" w:rsidR="004D0161" w:rsidRPr="00A42F82" w:rsidRDefault="009E30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32E88598" w:rsidR="004D0161" w:rsidRDefault="00734991" w:rsidP="003D4A1B">
            <w:pPr>
              <w:spacing w:line="360" w:lineRule="auto"/>
              <w:rPr>
                <w:rFonts w:ascii="Arial" w:hAnsi="Arial" w:cs="Arial"/>
                <w:sz w:val="24"/>
                <w:szCs w:val="24"/>
              </w:rPr>
            </w:pPr>
            <w:r w:rsidRPr="003D4A1B">
              <w:rPr>
                <w:rFonts w:ascii="Arial" w:hAnsi="Arial" w:cs="Arial"/>
                <w:sz w:val="24"/>
                <w:szCs w:val="24"/>
              </w:rPr>
              <w:t xml:space="preserve">All files will be password protected and </w:t>
            </w:r>
            <w:r w:rsidR="005A7245" w:rsidRPr="004F6072">
              <w:rPr>
                <w:rFonts w:ascii="Arial" w:hAnsi="Arial" w:cs="Arial"/>
                <w:sz w:val="24"/>
                <w:szCs w:val="24"/>
              </w:rPr>
              <w:t>kept on a password protected computer</w:t>
            </w:r>
            <w:r w:rsidR="00664B99" w:rsidRPr="004F6072">
              <w:rPr>
                <w:rFonts w:ascii="Arial" w:hAnsi="Arial" w:cs="Arial"/>
                <w:sz w:val="24"/>
                <w:szCs w:val="24"/>
              </w:rPr>
              <w:t xml:space="preserve"> which will only be able to be accessed by the researcher.</w:t>
            </w:r>
            <w:r w:rsidR="00A22AB4">
              <w:rPr>
                <w:rFonts w:ascii="Arial" w:hAnsi="Arial" w:cs="Arial"/>
                <w:sz w:val="24"/>
                <w:szCs w:val="24"/>
              </w:rPr>
              <w:t xml:space="preserve"> </w:t>
            </w:r>
            <w:r w:rsidR="000C0B9A">
              <w:rPr>
                <w:rFonts w:ascii="Arial" w:hAnsi="Arial" w:cs="Arial"/>
                <w:sz w:val="24"/>
                <w:szCs w:val="24"/>
              </w:rPr>
              <w:t xml:space="preserve">Qualtrics data will be held on their cloud </w:t>
            </w:r>
            <w:r w:rsidR="00A63C27">
              <w:rPr>
                <w:rFonts w:ascii="Arial" w:hAnsi="Arial" w:cs="Arial"/>
                <w:sz w:val="24"/>
                <w:szCs w:val="24"/>
              </w:rPr>
              <w:t>storage, wh</w:t>
            </w:r>
            <w:r w:rsidR="000C0B9A">
              <w:rPr>
                <w:rFonts w:ascii="Arial" w:hAnsi="Arial" w:cs="Arial"/>
                <w:sz w:val="24"/>
                <w:szCs w:val="24"/>
              </w:rPr>
              <w:t>ich that company is res</w:t>
            </w:r>
            <w:r w:rsidR="00A22AB4">
              <w:rPr>
                <w:rFonts w:ascii="Arial" w:hAnsi="Arial" w:cs="Arial"/>
                <w:sz w:val="24"/>
                <w:szCs w:val="24"/>
              </w:rPr>
              <w:t xml:space="preserve">ponsible for protecting. </w:t>
            </w:r>
            <w:r w:rsidRPr="004F6072">
              <w:rPr>
                <w:rFonts w:ascii="Arial" w:hAnsi="Arial" w:cs="Arial"/>
                <w:sz w:val="24"/>
                <w:szCs w:val="24"/>
              </w:rPr>
              <w:t xml:space="preserve"> </w:t>
            </w:r>
            <w:r w:rsidR="00664B99" w:rsidRPr="004F6072">
              <w:rPr>
                <w:rFonts w:ascii="Arial" w:hAnsi="Arial" w:cs="Arial"/>
                <w:sz w:val="24"/>
                <w:szCs w:val="24"/>
              </w:rPr>
              <w:t>O</w:t>
            </w:r>
            <w:r w:rsidRPr="003D4A1B">
              <w:rPr>
                <w:rFonts w:ascii="Arial" w:hAnsi="Arial" w:cs="Arial"/>
                <w:sz w:val="24"/>
                <w:szCs w:val="24"/>
              </w:rPr>
              <w:t>nce</w:t>
            </w:r>
            <w:r w:rsidR="00A63C27">
              <w:rPr>
                <w:rFonts w:ascii="Arial" w:hAnsi="Arial" w:cs="Arial"/>
                <w:sz w:val="24"/>
                <w:szCs w:val="24"/>
              </w:rPr>
              <w:t xml:space="preserve"> data has been transferred to SPSS and</w:t>
            </w:r>
            <w:r w:rsidRPr="003D4A1B">
              <w:rPr>
                <w:rFonts w:ascii="Arial" w:hAnsi="Arial" w:cs="Arial"/>
                <w:sz w:val="24"/>
                <w:szCs w:val="24"/>
              </w:rPr>
              <w:t xml:space="preserve"> </w:t>
            </w:r>
            <w:r w:rsidR="00E22AD3">
              <w:rPr>
                <w:rFonts w:ascii="Arial" w:hAnsi="Arial" w:cs="Arial"/>
                <w:sz w:val="24"/>
                <w:szCs w:val="24"/>
              </w:rPr>
              <w:t>it is</w:t>
            </w:r>
            <w:r w:rsidRPr="003D4A1B">
              <w:rPr>
                <w:rFonts w:ascii="Arial" w:hAnsi="Arial" w:cs="Arial"/>
                <w:sz w:val="24"/>
                <w:szCs w:val="24"/>
              </w:rPr>
              <w:t xml:space="preserve"> no longer </w:t>
            </w:r>
            <w:r w:rsidR="00525431" w:rsidRPr="003D4A1B">
              <w:rPr>
                <w:rFonts w:ascii="Arial" w:hAnsi="Arial" w:cs="Arial"/>
                <w:sz w:val="24"/>
                <w:szCs w:val="24"/>
              </w:rPr>
              <w:t>required</w:t>
            </w:r>
            <w:r w:rsidR="00C0002A" w:rsidRPr="004F6072">
              <w:rPr>
                <w:rFonts w:ascii="Arial" w:hAnsi="Arial" w:cs="Arial"/>
                <w:sz w:val="24"/>
                <w:szCs w:val="24"/>
              </w:rPr>
              <w:t xml:space="preserve"> </w:t>
            </w:r>
            <w:r w:rsidR="00E22AD3">
              <w:rPr>
                <w:rFonts w:ascii="Arial" w:hAnsi="Arial" w:cs="Arial"/>
                <w:sz w:val="24"/>
                <w:szCs w:val="24"/>
              </w:rPr>
              <w:t>(</w:t>
            </w:r>
            <w:r w:rsidR="00C0002A" w:rsidRPr="004F6072">
              <w:rPr>
                <w:rFonts w:ascii="Arial" w:hAnsi="Arial" w:cs="Arial"/>
                <w:sz w:val="24"/>
                <w:szCs w:val="24"/>
              </w:rPr>
              <w:t>once the exam board have met and grades have been approved</w:t>
            </w:r>
            <w:r w:rsidR="00E22AD3">
              <w:rPr>
                <w:rFonts w:ascii="Arial" w:hAnsi="Arial" w:cs="Arial"/>
                <w:sz w:val="24"/>
                <w:szCs w:val="24"/>
              </w:rPr>
              <w:t>)</w:t>
            </w:r>
            <w:r w:rsidR="00525431" w:rsidRPr="004F6072">
              <w:rPr>
                <w:rFonts w:ascii="Arial" w:hAnsi="Arial" w:cs="Arial"/>
                <w:sz w:val="24"/>
                <w:szCs w:val="24"/>
              </w:rPr>
              <w:t>,</w:t>
            </w:r>
            <w:r w:rsidRPr="004F6072">
              <w:rPr>
                <w:rFonts w:ascii="Arial" w:hAnsi="Arial" w:cs="Arial"/>
                <w:sz w:val="24"/>
                <w:szCs w:val="24"/>
              </w:rPr>
              <w:t xml:space="preserve"> </w:t>
            </w:r>
            <w:r w:rsidR="00C0002A" w:rsidRPr="004F6072">
              <w:rPr>
                <w:rFonts w:ascii="Arial" w:hAnsi="Arial" w:cs="Arial"/>
                <w:sz w:val="24"/>
                <w:szCs w:val="24"/>
              </w:rPr>
              <w:t>data</w:t>
            </w:r>
            <w:r w:rsidRPr="003D4A1B">
              <w:rPr>
                <w:rFonts w:ascii="Arial" w:hAnsi="Arial" w:cs="Arial"/>
                <w:sz w:val="24"/>
                <w:szCs w:val="24"/>
              </w:rPr>
              <w:t xml:space="preserve"> will be deleted</w:t>
            </w:r>
            <w:r w:rsidRPr="00A22AB4">
              <w:rPr>
                <w:rFonts w:ascii="Arial" w:hAnsi="Arial" w:cs="Arial"/>
                <w:sz w:val="24"/>
                <w:szCs w:val="24"/>
              </w:rPr>
              <w:t xml:space="preserve">. </w:t>
            </w:r>
            <w:r w:rsidR="0087333C" w:rsidRPr="00A22AB4">
              <w:rPr>
                <w:rFonts w:ascii="Arial" w:hAnsi="Arial" w:cs="Arial"/>
                <w:sz w:val="24"/>
                <w:szCs w:val="24"/>
              </w:rPr>
              <w:t xml:space="preserve">This is in line with </w:t>
            </w:r>
            <w:r w:rsidR="007B447A" w:rsidRPr="00A22AB4">
              <w:rPr>
                <w:rFonts w:ascii="Arial" w:hAnsi="Arial" w:cs="Arial"/>
                <w:sz w:val="24"/>
                <w:szCs w:val="24"/>
              </w:rPr>
              <w:t xml:space="preserve">the BPS </w:t>
            </w:r>
            <w:r w:rsidR="0030710D" w:rsidRPr="00A22AB4">
              <w:rPr>
                <w:rFonts w:ascii="Arial" w:hAnsi="Arial" w:cs="Arial"/>
                <w:sz w:val="24"/>
                <w:szCs w:val="24"/>
              </w:rPr>
              <w:t>General Data Protection Regulation (2018)</w:t>
            </w:r>
            <w:r w:rsidR="004A171F" w:rsidRPr="00A22AB4">
              <w:rPr>
                <w:rFonts w:ascii="Arial" w:hAnsi="Arial" w:cs="Arial"/>
                <w:sz w:val="24"/>
                <w:szCs w:val="24"/>
              </w:rPr>
              <w:t xml:space="preserve"> and the UK’s </w:t>
            </w:r>
            <w:r w:rsidR="00055B68" w:rsidRPr="00A22AB4">
              <w:rPr>
                <w:rFonts w:ascii="Arial" w:hAnsi="Arial" w:cs="Arial"/>
                <w:sz w:val="24"/>
                <w:szCs w:val="24"/>
              </w:rPr>
              <w:t xml:space="preserve">Data Protection Act (2018) which includes GDPR. </w:t>
            </w:r>
          </w:p>
          <w:p w14:paraId="69E0B3F7" w14:textId="77777777" w:rsidR="004F6072" w:rsidRDefault="004F6072" w:rsidP="004F6072">
            <w:pPr>
              <w:spacing w:line="360" w:lineRule="auto"/>
              <w:rPr>
                <w:ins w:id="41" w:author="Caitlin Morgan Rees (1902116)" w:date="2023-10-25T11:44:00Z"/>
                <w:rFonts w:ascii="Arial" w:hAnsi="Arial" w:cs="Arial"/>
                <w:sz w:val="24"/>
                <w:szCs w:val="24"/>
              </w:rPr>
            </w:pPr>
          </w:p>
          <w:p w14:paraId="77AF8F0B" w14:textId="77777777" w:rsidR="004F6072" w:rsidRPr="00E22AD3" w:rsidRDefault="004F6072" w:rsidP="004F6072">
            <w:pPr>
              <w:spacing w:line="360" w:lineRule="auto"/>
              <w:rPr>
                <w:rFonts w:ascii="Arial" w:hAnsi="Arial" w:cs="Arial"/>
                <w:sz w:val="24"/>
                <w:szCs w:val="24"/>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A1286B2" w:rsidR="004D0161" w:rsidRPr="00A42F82" w:rsidRDefault="00AE7E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01585E66" w:rsidR="004D0161" w:rsidRPr="00A42F82" w:rsidRDefault="00AE7E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9DB1EDF" w:rsidR="004D0161" w:rsidRPr="00A42F82" w:rsidRDefault="00466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8511CD1" w:rsidR="004D0161" w:rsidRPr="00A42F82" w:rsidRDefault="00466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0FAEBCA" w:rsidR="004D0161" w:rsidRPr="00A42F82" w:rsidRDefault="00466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56035FA" w:rsidR="004D0161" w:rsidRPr="00A42F82" w:rsidRDefault="00466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3DA39D0" w:rsidR="004D0161" w:rsidRPr="00A42F82" w:rsidRDefault="00466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802641B" w:rsidR="004D0161" w:rsidRPr="00A42F82" w:rsidRDefault="00466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A439AC3" w:rsidR="004D0161" w:rsidRPr="00A42F82" w:rsidRDefault="00466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5EDF2B2F" w:rsidR="004D0161" w:rsidRPr="00B37EB2" w:rsidRDefault="000C7496" w:rsidP="00B37EB2">
            <w:pPr>
              <w:autoSpaceDE w:val="0"/>
              <w:autoSpaceDN w:val="0"/>
              <w:adjustRightInd w:val="0"/>
              <w:spacing w:line="360" w:lineRule="auto"/>
              <w:rPr>
                <w:rFonts w:ascii="Arial" w:hAnsi="Arial" w:cs="Arial"/>
                <w:sz w:val="24"/>
                <w:szCs w:val="24"/>
              </w:rPr>
            </w:pPr>
            <w:r w:rsidRPr="00B37EB2">
              <w:rPr>
                <w:rFonts w:ascii="Arial" w:hAnsi="Arial" w:cs="Arial"/>
                <w:sz w:val="24"/>
                <w:szCs w:val="24"/>
              </w:rPr>
              <w:t>Data will need to be exported from Qualtrics to SPSS</w:t>
            </w:r>
            <w:r w:rsidR="00DA69FF" w:rsidRPr="00B37EB2">
              <w:rPr>
                <w:rFonts w:ascii="Arial" w:hAnsi="Arial" w:cs="Arial"/>
                <w:sz w:val="24"/>
                <w:szCs w:val="24"/>
              </w:rPr>
              <w:t xml:space="preserve">, however this will be done in line with </w:t>
            </w:r>
            <w:r w:rsidR="009F070C">
              <w:rPr>
                <w:rFonts w:ascii="Arial" w:hAnsi="Arial" w:cs="Arial"/>
                <w:sz w:val="24"/>
                <w:szCs w:val="24"/>
              </w:rPr>
              <w:t>BPS General Data Protection Regulation (2018) and Data Protection Act (2018)</w:t>
            </w:r>
            <w:r w:rsidR="00DA69FF" w:rsidRPr="00B37EB2">
              <w:rPr>
                <w:rFonts w:ascii="Arial" w:hAnsi="Arial" w:cs="Arial"/>
                <w:sz w:val="24"/>
                <w:szCs w:val="24"/>
              </w:rPr>
              <w:t xml:space="preserve">. </w:t>
            </w:r>
            <w:r w:rsidR="00B37EB2" w:rsidRPr="00B37EB2">
              <w:rPr>
                <w:rFonts w:ascii="Arial" w:hAnsi="Arial" w:cs="Arial"/>
                <w:sz w:val="24"/>
                <w:szCs w:val="24"/>
              </w:rPr>
              <w:t xml:space="preserve">The documents will be password protected as well as all computers or devices that will be used. </w:t>
            </w:r>
            <w:r w:rsidR="004A2AB8">
              <w:rPr>
                <w:rFonts w:ascii="Arial" w:hAnsi="Arial" w:cs="Arial"/>
                <w:sz w:val="24"/>
                <w:szCs w:val="24"/>
              </w:rPr>
              <w:t xml:space="preserve">Once the dissertation has been completed and passed then all data will be able to be deleted. </w:t>
            </w:r>
          </w:p>
          <w:p w14:paraId="5F0EFEB9" w14:textId="77777777" w:rsidR="00DA69FF" w:rsidRDefault="00DA69FF" w:rsidP="00A91894">
            <w:pPr>
              <w:autoSpaceDE w:val="0"/>
              <w:autoSpaceDN w:val="0"/>
              <w:adjustRightInd w:val="0"/>
              <w:rPr>
                <w:rFonts w:ascii="Arial" w:hAnsi="Arial" w:cs="Arial"/>
                <w:i/>
                <w:color w:val="808080"/>
                <w:sz w:val="18"/>
                <w:szCs w:val="18"/>
              </w:rPr>
            </w:pPr>
          </w:p>
          <w:p w14:paraId="25112752" w14:textId="15685845"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C99E66" w14:textId="00DA3D09" w:rsidR="00833D0F" w:rsidRPr="003D4A1B" w:rsidRDefault="00833D0F" w:rsidP="003D4A1B">
            <w:pPr>
              <w:autoSpaceDE w:val="0"/>
              <w:autoSpaceDN w:val="0"/>
              <w:adjustRightInd w:val="0"/>
              <w:spacing w:line="360" w:lineRule="auto"/>
              <w:rPr>
                <w:rFonts w:ascii="Arial" w:hAnsi="Arial" w:cs="Arial"/>
                <w:sz w:val="24"/>
                <w:szCs w:val="24"/>
              </w:rPr>
            </w:pPr>
            <w:r w:rsidRPr="003D4A1B">
              <w:rPr>
                <w:rFonts w:ascii="Arial" w:hAnsi="Arial" w:cs="Arial"/>
                <w:sz w:val="24"/>
                <w:szCs w:val="24"/>
              </w:rPr>
              <w:t>Caitlin Morgan Rees</w:t>
            </w:r>
            <w:r w:rsidR="001137B9" w:rsidRPr="003D4A1B">
              <w:rPr>
                <w:rFonts w:ascii="Arial" w:hAnsi="Arial" w:cs="Arial"/>
                <w:sz w:val="24"/>
                <w:szCs w:val="24"/>
              </w:rPr>
              <w:t xml:space="preserve"> – Researcher </w:t>
            </w:r>
          </w:p>
          <w:p w14:paraId="3B3FED0A" w14:textId="77777777" w:rsidR="001137B9" w:rsidRPr="003D4A1B" w:rsidRDefault="001137B9" w:rsidP="003D4A1B">
            <w:pPr>
              <w:autoSpaceDE w:val="0"/>
              <w:autoSpaceDN w:val="0"/>
              <w:adjustRightInd w:val="0"/>
              <w:spacing w:line="360" w:lineRule="auto"/>
              <w:rPr>
                <w:rFonts w:ascii="Arial" w:hAnsi="Arial" w:cs="Arial"/>
                <w:sz w:val="24"/>
                <w:szCs w:val="24"/>
              </w:rPr>
            </w:pPr>
          </w:p>
          <w:p w14:paraId="13AE7C64" w14:textId="36F08221" w:rsidR="001B35B8" w:rsidRPr="003D4A1B" w:rsidRDefault="001B35B8" w:rsidP="003D4A1B">
            <w:pPr>
              <w:autoSpaceDE w:val="0"/>
              <w:autoSpaceDN w:val="0"/>
              <w:adjustRightInd w:val="0"/>
              <w:spacing w:line="360" w:lineRule="auto"/>
              <w:rPr>
                <w:rFonts w:ascii="Arial" w:hAnsi="Arial" w:cs="Arial"/>
                <w:sz w:val="24"/>
                <w:szCs w:val="24"/>
              </w:rPr>
            </w:pPr>
            <w:r w:rsidRPr="003D4A1B">
              <w:rPr>
                <w:rFonts w:ascii="Arial" w:hAnsi="Arial" w:cs="Arial"/>
                <w:sz w:val="24"/>
                <w:szCs w:val="24"/>
              </w:rPr>
              <w:t xml:space="preserve">Charlotte Greenway </w:t>
            </w:r>
            <w:r w:rsidR="001137B9" w:rsidRPr="003D4A1B">
              <w:rPr>
                <w:rFonts w:ascii="Arial" w:hAnsi="Arial" w:cs="Arial"/>
                <w:sz w:val="24"/>
                <w:szCs w:val="24"/>
              </w:rPr>
              <w:t xml:space="preserve">– Supervisor </w:t>
            </w:r>
          </w:p>
          <w:p w14:paraId="5015ED17" w14:textId="77777777" w:rsidR="001137B9" w:rsidRPr="00A42F82" w:rsidRDefault="001137B9"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2355299D" w14:textId="06EE9275" w:rsidR="008306EE" w:rsidRPr="003D4A1B" w:rsidRDefault="00833D0F" w:rsidP="008306EE">
            <w:pPr>
              <w:rPr>
                <w:rFonts w:ascii="Arial" w:hAnsi="Arial" w:cs="Arial"/>
                <w:sz w:val="24"/>
                <w:szCs w:val="24"/>
              </w:rPr>
            </w:pPr>
            <w:r w:rsidRPr="003D4A1B">
              <w:rPr>
                <w:rFonts w:ascii="Arial" w:hAnsi="Arial" w:cs="Arial"/>
                <w:sz w:val="24"/>
                <w:szCs w:val="24"/>
              </w:rPr>
              <w:t>Caitlin Morgan Rees</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2D236BE5" w:rsidR="004D0161" w:rsidRPr="003D4A1B" w:rsidRDefault="004F67FA" w:rsidP="003D4A1B">
            <w:pPr>
              <w:autoSpaceDE w:val="0"/>
              <w:autoSpaceDN w:val="0"/>
              <w:adjustRightInd w:val="0"/>
              <w:spacing w:line="360" w:lineRule="auto"/>
              <w:rPr>
                <w:rFonts w:ascii="Arial" w:hAnsi="Arial" w:cs="Arial"/>
                <w:sz w:val="24"/>
                <w:szCs w:val="24"/>
              </w:rPr>
            </w:pPr>
            <w:r w:rsidRPr="003D4A1B">
              <w:rPr>
                <w:rFonts w:ascii="Arial" w:hAnsi="Arial" w:cs="Arial"/>
                <w:sz w:val="24"/>
                <w:szCs w:val="24"/>
              </w:rPr>
              <w:t>Data and information collected for the research will be</w:t>
            </w:r>
            <w:r w:rsidR="002B5D04" w:rsidRPr="003D4A1B">
              <w:rPr>
                <w:rFonts w:ascii="Arial" w:hAnsi="Arial" w:cs="Arial"/>
                <w:sz w:val="24"/>
                <w:szCs w:val="24"/>
              </w:rPr>
              <w:t xml:space="preserve"> stored on a password protected laptop, which each file or document being password protected so that it will be unable to be easily accessed by others who are not required to </w:t>
            </w:r>
            <w:r w:rsidR="00A4638F" w:rsidRPr="003D4A1B">
              <w:rPr>
                <w:rFonts w:ascii="Arial" w:hAnsi="Arial" w:cs="Arial"/>
                <w:sz w:val="24"/>
                <w:szCs w:val="24"/>
              </w:rPr>
              <w:t xml:space="preserve">see the information. Data will be stored </w:t>
            </w:r>
            <w:r w:rsidR="00A4638F" w:rsidRPr="003D4A1B">
              <w:rPr>
                <w:rFonts w:ascii="Arial" w:hAnsi="Arial" w:cs="Arial"/>
                <w:sz w:val="24"/>
                <w:szCs w:val="24"/>
              </w:rPr>
              <w:lastRenderedPageBreak/>
              <w:t xml:space="preserve">until </w:t>
            </w:r>
            <w:r w:rsidR="00E810C6" w:rsidRPr="003D4A1B">
              <w:rPr>
                <w:rFonts w:ascii="Arial" w:hAnsi="Arial" w:cs="Arial"/>
                <w:sz w:val="24"/>
                <w:szCs w:val="24"/>
              </w:rPr>
              <w:t xml:space="preserve">the dissertation is completed and then information and data will be deleted as it will </w:t>
            </w:r>
            <w:r w:rsidR="00733552" w:rsidRPr="003D4A1B">
              <w:rPr>
                <w:rFonts w:ascii="Arial" w:hAnsi="Arial" w:cs="Arial"/>
                <w:sz w:val="24"/>
                <w:szCs w:val="24"/>
              </w:rPr>
              <w:t>be</w:t>
            </w:r>
            <w:r w:rsidR="00E810C6" w:rsidRPr="003D4A1B">
              <w:rPr>
                <w:rFonts w:ascii="Arial" w:hAnsi="Arial" w:cs="Arial"/>
                <w:sz w:val="24"/>
                <w:szCs w:val="24"/>
              </w:rPr>
              <w:t xml:space="preserve"> no longer required.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2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5F260315" w:rsidR="004D0161" w:rsidRPr="003D4A1B" w:rsidRDefault="00A35A30" w:rsidP="00A91894">
            <w:pPr>
              <w:autoSpaceDE w:val="0"/>
              <w:autoSpaceDN w:val="0"/>
              <w:adjustRightInd w:val="0"/>
              <w:rPr>
                <w:rFonts w:ascii="Arial" w:hAnsi="Arial" w:cs="Arial"/>
                <w:sz w:val="24"/>
                <w:szCs w:val="24"/>
              </w:rPr>
            </w:pPr>
            <w:r w:rsidRPr="003D4A1B">
              <w:rPr>
                <w:rFonts w:ascii="Arial" w:hAnsi="Arial" w:cs="Arial"/>
                <w:sz w:val="24"/>
                <w:szCs w:val="24"/>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890535">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2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A4C377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466284">
                  <w:rPr>
                    <w:rFonts w:ascii="MS Gothic" w:eastAsia="MS Gothic" w:hAnsi="MS Gothic" w:cs="Arial" w:hint="eastAsia"/>
                  </w:rPr>
                  <w:t>☒</w:t>
                </w:r>
              </w:sdtContent>
            </w:sdt>
          </w:p>
        </w:tc>
      </w:tr>
      <w:tr w:rsidR="00240C32" w:rsidRPr="00A42F82" w14:paraId="4A7B4A39" w14:textId="77777777" w:rsidTr="00890535">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4A7AC6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46628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3DCAE9B" w:rsidR="004D0161" w:rsidRPr="00A42F82" w:rsidRDefault="006E4033" w:rsidP="00A91894">
            <w:pPr>
              <w:spacing w:before="100" w:beforeAutospacing="1" w:after="100" w:afterAutospacing="1"/>
              <w:rPr>
                <w:rFonts w:ascii="Arial" w:hAnsi="Arial" w:cs="Arial"/>
                <w:sz w:val="22"/>
                <w:szCs w:val="22"/>
              </w:rPr>
            </w:pPr>
            <w:proofErr w:type="spellStart"/>
            <w:r>
              <w:rPr>
                <w:rFonts w:ascii="Arial" w:hAnsi="Arial" w:cs="Arial"/>
                <w:sz w:val="22"/>
                <w:szCs w:val="22"/>
              </w:rPr>
              <w:t>CMRees</w:t>
            </w:r>
            <w:proofErr w:type="spellEnd"/>
          </w:p>
        </w:tc>
        <w:tc>
          <w:tcPr>
            <w:tcW w:w="2139" w:type="dxa"/>
            <w:vAlign w:val="center"/>
          </w:tcPr>
          <w:p w14:paraId="7C2D2CC9" w14:textId="421A7E56"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4A2AB8">
              <w:rPr>
                <w:rFonts w:ascii="Arial" w:hAnsi="Arial" w:cs="Arial"/>
                <w:b/>
                <w:bCs/>
                <w:sz w:val="22"/>
                <w:szCs w:val="22"/>
              </w:rPr>
              <w:t xml:space="preserve"> 1</w:t>
            </w:r>
            <w:r w:rsidR="008B150D">
              <w:rPr>
                <w:rFonts w:ascii="Arial" w:hAnsi="Arial" w:cs="Arial"/>
                <w:b/>
                <w:bCs/>
                <w:sz w:val="22"/>
                <w:szCs w:val="22"/>
              </w:rPr>
              <w:t>8</w:t>
            </w:r>
            <w:r w:rsidR="004A2AB8">
              <w:rPr>
                <w:rFonts w:ascii="Arial" w:hAnsi="Arial" w:cs="Arial"/>
                <w:b/>
                <w:bCs/>
                <w:sz w:val="22"/>
                <w:szCs w:val="22"/>
              </w:rPr>
              <w:t>/</w:t>
            </w:r>
            <w:r w:rsidR="007027FD">
              <w:rPr>
                <w:rFonts w:ascii="Arial" w:hAnsi="Arial" w:cs="Arial"/>
                <w:b/>
                <w:bCs/>
                <w:sz w:val="22"/>
                <w:szCs w:val="22"/>
              </w:rPr>
              <w:t>1</w:t>
            </w:r>
            <w:r w:rsidR="008B150D">
              <w:rPr>
                <w:rFonts w:ascii="Arial" w:hAnsi="Arial" w:cs="Arial"/>
                <w:b/>
                <w:bCs/>
                <w:sz w:val="22"/>
                <w:szCs w:val="22"/>
              </w:rPr>
              <w:t>1</w:t>
            </w:r>
            <w:r w:rsidR="007027FD">
              <w:rPr>
                <w:rFonts w:ascii="Arial" w:hAnsi="Arial" w:cs="Arial"/>
                <w:b/>
                <w:bCs/>
                <w:sz w:val="22"/>
                <w:szCs w:val="22"/>
              </w:rPr>
              <w:t>/2023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CEB3C69" w:rsidR="00AA7E42" w:rsidRPr="00A42F82" w:rsidRDefault="00466284" w:rsidP="00A91894">
            <w:pPr>
              <w:pStyle w:val="ListParagraph"/>
              <w:ind w:left="0"/>
              <w:rPr>
                <w:rFonts w:ascii="Arial" w:hAnsi="Arial" w:cs="Arial"/>
              </w:rPr>
            </w:pPr>
            <w:r>
              <w:rPr>
                <w:rFonts w:ascii="Arial" w:hAnsi="Arial" w:cs="Arial"/>
              </w:rPr>
              <w:t xml:space="preserve">Charlotte Greenway </w:t>
            </w:r>
          </w:p>
        </w:tc>
        <w:tc>
          <w:tcPr>
            <w:tcW w:w="1014" w:type="pct"/>
            <w:vMerge w:val="restart"/>
          </w:tcPr>
          <w:p w14:paraId="265079FA"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1153354A" w:rsidR="008B150D" w:rsidRPr="00A42F82" w:rsidRDefault="008B150D" w:rsidP="00A91894">
            <w:pPr>
              <w:pStyle w:val="ListParagraph"/>
              <w:ind w:left="0"/>
              <w:rPr>
                <w:rFonts w:ascii="Arial" w:hAnsi="Arial" w:cs="Arial"/>
              </w:rPr>
            </w:pPr>
            <w:r>
              <w:rPr>
                <w:rFonts w:ascii="Arial" w:hAnsi="Arial" w:cs="Arial"/>
                <w:b/>
                <w:bCs/>
              </w:rPr>
              <w:t>22.11.23</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273CBBA6" w:rsidR="00AA7E42" w:rsidRPr="00A42F82" w:rsidRDefault="00EE4E33" w:rsidP="00A91894">
            <w:pPr>
              <w:pStyle w:val="ListParagraph"/>
              <w:ind w:left="0"/>
              <w:rPr>
                <w:rFonts w:ascii="Arial" w:hAnsi="Arial" w:cs="Arial"/>
              </w:rPr>
            </w:pPr>
            <w:r>
              <w:rPr>
                <w:noProof/>
              </w:rPr>
              <w:drawing>
                <wp:inline distT="0" distB="0" distL="0" distR="0" wp14:anchorId="5FF79284" wp14:editId="37BCA92C">
                  <wp:extent cx="1649730" cy="609600"/>
                  <wp:effectExtent l="0" t="0" r="762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649730" cy="609600"/>
                          </a:xfrm>
                          <a:prstGeom prst="rect">
                            <a:avLst/>
                          </a:prstGeom>
                          <a:noFill/>
                        </pic:spPr>
                      </pic:pic>
                    </a:graphicData>
                  </a:graphic>
                </wp:inline>
              </w:drawing>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93D54DD" w:rsidR="00CC2661" w:rsidRPr="00A42F82" w:rsidRDefault="0046628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2F78238D" w:rsidR="00CC2661" w:rsidRPr="00A42F82" w:rsidRDefault="0046628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4A61A91" w:rsidR="00CC2661" w:rsidRPr="00A42F82" w:rsidRDefault="0046628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8459262" w:rsidR="00CC2661" w:rsidRPr="00A42F82" w:rsidRDefault="00B340F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4B4E13A4" w:rsidR="00743859" w:rsidRPr="00A42F82" w:rsidRDefault="00B340FE"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0732B9A" w:rsidR="00743859" w:rsidRPr="00A42F82" w:rsidRDefault="0046628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4B6D3FE" w:rsidR="00743859" w:rsidRPr="00A42F82" w:rsidRDefault="0046628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890535">
        <w:tc>
          <w:tcPr>
            <w:tcW w:w="10485" w:type="dxa"/>
            <w:shd w:val="clear" w:color="auto" w:fill="D9D9D9" w:themeFill="background1" w:themeFillShade="D9"/>
          </w:tcPr>
          <w:p w14:paraId="7AB58466" w14:textId="6DCD979F" w:rsidR="00B64389" w:rsidRPr="00A42F82" w:rsidRDefault="00B64389" w:rsidP="0089053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89053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89053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Default="00683497" w:rsidP="00A91894">
      <w:pPr>
        <w:tabs>
          <w:tab w:val="left" w:pos="5103"/>
        </w:tabs>
        <w:rPr>
          <w:rFonts w:ascii="Arial" w:hAnsi="Arial" w:cs="Arial"/>
          <w:bCs/>
          <w:sz w:val="22"/>
          <w:szCs w:val="22"/>
        </w:rPr>
      </w:pPr>
    </w:p>
    <w:p w14:paraId="6DC65E8B" w14:textId="77777777" w:rsidR="00F11300" w:rsidRDefault="00F11300" w:rsidP="00A91894">
      <w:pPr>
        <w:tabs>
          <w:tab w:val="left" w:pos="5103"/>
        </w:tabs>
        <w:rPr>
          <w:rFonts w:ascii="Arial" w:hAnsi="Arial" w:cs="Arial"/>
          <w:bCs/>
          <w:sz w:val="22"/>
          <w:szCs w:val="22"/>
        </w:rPr>
      </w:pPr>
    </w:p>
    <w:p w14:paraId="3FC51128" w14:textId="77777777" w:rsidR="00F11300" w:rsidRDefault="00F11300" w:rsidP="00A91894">
      <w:pPr>
        <w:tabs>
          <w:tab w:val="left" w:pos="5103"/>
        </w:tabs>
        <w:rPr>
          <w:rFonts w:ascii="Arial" w:hAnsi="Arial" w:cs="Arial"/>
          <w:bCs/>
          <w:sz w:val="22"/>
          <w:szCs w:val="22"/>
        </w:rPr>
      </w:pPr>
    </w:p>
    <w:p w14:paraId="7BC9597D" w14:textId="63B01FE8" w:rsidR="00F11300" w:rsidRDefault="00F11300" w:rsidP="00A91894">
      <w:pPr>
        <w:tabs>
          <w:tab w:val="left" w:pos="5103"/>
        </w:tabs>
        <w:rPr>
          <w:rFonts w:ascii="Arial" w:hAnsi="Arial" w:cs="Arial"/>
          <w:b/>
          <w:sz w:val="24"/>
          <w:szCs w:val="24"/>
          <w:u w:val="single"/>
        </w:rPr>
      </w:pPr>
      <w:r w:rsidRPr="00F11300">
        <w:rPr>
          <w:rFonts w:ascii="Arial" w:hAnsi="Arial" w:cs="Arial"/>
          <w:b/>
          <w:sz w:val="24"/>
          <w:szCs w:val="24"/>
          <w:u w:val="single"/>
        </w:rPr>
        <w:t xml:space="preserve">Appendix </w:t>
      </w:r>
    </w:p>
    <w:p w14:paraId="34279DBD" w14:textId="77777777" w:rsidR="001B1653" w:rsidRDefault="001B1653" w:rsidP="00A91894">
      <w:pPr>
        <w:tabs>
          <w:tab w:val="left" w:pos="5103"/>
        </w:tabs>
        <w:rPr>
          <w:rFonts w:ascii="Arial" w:hAnsi="Arial" w:cs="Arial"/>
          <w:b/>
          <w:sz w:val="24"/>
          <w:szCs w:val="24"/>
          <w:u w:val="single"/>
        </w:rPr>
      </w:pPr>
    </w:p>
    <w:p w14:paraId="6248A4A5" w14:textId="64496A76" w:rsidR="00004AE3" w:rsidRDefault="00004AE3" w:rsidP="00A91894">
      <w:pPr>
        <w:tabs>
          <w:tab w:val="left" w:pos="5103"/>
        </w:tabs>
        <w:rPr>
          <w:rFonts w:ascii="Arial" w:hAnsi="Arial" w:cs="Arial"/>
          <w:b/>
          <w:sz w:val="24"/>
          <w:szCs w:val="24"/>
          <w:u w:val="single"/>
        </w:rPr>
      </w:pPr>
      <w:r>
        <w:rPr>
          <w:rFonts w:ascii="Arial" w:hAnsi="Arial" w:cs="Arial"/>
          <w:b/>
          <w:sz w:val="24"/>
          <w:szCs w:val="24"/>
          <w:u w:val="single"/>
        </w:rPr>
        <w:t xml:space="preserve">1 - </w:t>
      </w:r>
    </w:p>
    <w:p w14:paraId="4C416DCA" w14:textId="1EB2AE32" w:rsidR="001B1653" w:rsidRPr="000A5DD4" w:rsidRDefault="001B1653" w:rsidP="000A5DD4">
      <w:pPr>
        <w:pStyle w:val="ListParagraph"/>
        <w:tabs>
          <w:tab w:val="left" w:pos="5103"/>
        </w:tabs>
        <w:rPr>
          <w:rFonts w:ascii="Arial" w:hAnsi="Arial" w:cs="Arial"/>
          <w:b/>
          <w:sz w:val="24"/>
          <w:szCs w:val="24"/>
          <w:u w:val="single"/>
        </w:rPr>
      </w:pPr>
      <w:r w:rsidRPr="000A5DD4">
        <w:rPr>
          <w:rFonts w:ascii="Arial" w:hAnsi="Arial" w:cs="Arial"/>
          <w:b/>
          <w:sz w:val="24"/>
          <w:szCs w:val="24"/>
          <w:u w:val="single"/>
        </w:rPr>
        <w:t xml:space="preserve">Demographic Information </w:t>
      </w:r>
    </w:p>
    <w:p w14:paraId="051DB2FB" w14:textId="77777777" w:rsidR="001B1653" w:rsidRDefault="001B1653" w:rsidP="001B1653">
      <w:pPr>
        <w:tabs>
          <w:tab w:val="left" w:pos="5103"/>
        </w:tabs>
        <w:rPr>
          <w:rFonts w:ascii="Arial" w:hAnsi="Arial" w:cs="Arial"/>
          <w:bCs/>
          <w:sz w:val="24"/>
          <w:szCs w:val="24"/>
        </w:rPr>
      </w:pPr>
      <w:r w:rsidRPr="00D70A7E">
        <w:rPr>
          <w:rFonts w:ascii="Arial" w:hAnsi="Arial" w:cs="Arial"/>
          <w:bCs/>
          <w:sz w:val="24"/>
          <w:szCs w:val="24"/>
        </w:rPr>
        <w:t xml:space="preserve">Please answer the follow questions before moving on to answer the following questions: </w:t>
      </w:r>
    </w:p>
    <w:p w14:paraId="5F67FD6E" w14:textId="77777777" w:rsidR="001B1653" w:rsidRDefault="001B1653" w:rsidP="001B1653">
      <w:pPr>
        <w:tabs>
          <w:tab w:val="left" w:pos="5103"/>
        </w:tabs>
        <w:rPr>
          <w:rFonts w:ascii="Arial" w:hAnsi="Arial" w:cs="Arial"/>
          <w:bCs/>
          <w:sz w:val="24"/>
          <w:szCs w:val="24"/>
        </w:rPr>
      </w:pPr>
    </w:p>
    <w:p w14:paraId="33725248" w14:textId="77777777" w:rsidR="001B1653" w:rsidRPr="00CC6560" w:rsidRDefault="001B1653" w:rsidP="001B1653">
      <w:pPr>
        <w:pStyle w:val="ListParagraph"/>
        <w:tabs>
          <w:tab w:val="left" w:pos="5103"/>
        </w:tabs>
        <w:rPr>
          <w:rFonts w:ascii="Arial" w:hAnsi="Arial" w:cs="Arial"/>
          <w:bCs/>
          <w:sz w:val="24"/>
          <w:szCs w:val="24"/>
        </w:rPr>
      </w:pPr>
      <w:r w:rsidRPr="00CC6560">
        <w:rPr>
          <w:rFonts w:ascii="Arial" w:hAnsi="Arial" w:cs="Arial"/>
          <w:bCs/>
          <w:sz w:val="24"/>
          <w:szCs w:val="24"/>
        </w:rPr>
        <w:t>Please indicate your gender:</w:t>
      </w:r>
    </w:p>
    <w:p w14:paraId="43CB6E85" w14:textId="77777777" w:rsidR="001B1653" w:rsidRPr="00F602D4" w:rsidRDefault="001B1653" w:rsidP="001B1653">
      <w:pPr>
        <w:pStyle w:val="ListParagraph"/>
        <w:numPr>
          <w:ilvl w:val="0"/>
          <w:numId w:val="39"/>
        </w:numPr>
        <w:tabs>
          <w:tab w:val="left" w:pos="5103"/>
        </w:tabs>
        <w:rPr>
          <w:rFonts w:ascii="Arial" w:hAnsi="Arial" w:cs="Arial"/>
          <w:bCs/>
          <w:sz w:val="24"/>
          <w:szCs w:val="24"/>
        </w:rPr>
      </w:pPr>
      <w:r w:rsidRPr="00F602D4">
        <w:rPr>
          <w:rFonts w:ascii="Arial" w:hAnsi="Arial" w:cs="Arial"/>
          <w:bCs/>
          <w:sz w:val="24"/>
          <w:szCs w:val="24"/>
        </w:rPr>
        <w:t xml:space="preserve">Male </w:t>
      </w:r>
    </w:p>
    <w:p w14:paraId="6E5BC067" w14:textId="77777777" w:rsidR="001B1653" w:rsidRPr="00F602D4" w:rsidRDefault="001B1653" w:rsidP="001B1653">
      <w:pPr>
        <w:pStyle w:val="ListParagraph"/>
        <w:numPr>
          <w:ilvl w:val="0"/>
          <w:numId w:val="39"/>
        </w:numPr>
        <w:tabs>
          <w:tab w:val="left" w:pos="5103"/>
        </w:tabs>
        <w:rPr>
          <w:rFonts w:ascii="Arial" w:hAnsi="Arial" w:cs="Arial"/>
          <w:bCs/>
          <w:sz w:val="24"/>
          <w:szCs w:val="24"/>
        </w:rPr>
      </w:pPr>
      <w:r w:rsidRPr="00F602D4">
        <w:rPr>
          <w:rFonts w:ascii="Arial" w:hAnsi="Arial" w:cs="Arial"/>
          <w:bCs/>
          <w:sz w:val="24"/>
          <w:szCs w:val="24"/>
        </w:rPr>
        <w:t xml:space="preserve">Female </w:t>
      </w:r>
    </w:p>
    <w:p w14:paraId="50F11253" w14:textId="77777777" w:rsidR="001B1653" w:rsidRPr="00F602D4" w:rsidRDefault="001B1653" w:rsidP="001B1653">
      <w:pPr>
        <w:pStyle w:val="ListParagraph"/>
        <w:numPr>
          <w:ilvl w:val="0"/>
          <w:numId w:val="39"/>
        </w:numPr>
        <w:tabs>
          <w:tab w:val="left" w:pos="5103"/>
        </w:tabs>
        <w:rPr>
          <w:rFonts w:ascii="Arial" w:hAnsi="Arial" w:cs="Arial"/>
          <w:bCs/>
          <w:sz w:val="24"/>
          <w:szCs w:val="24"/>
        </w:rPr>
      </w:pPr>
      <w:r w:rsidRPr="00F602D4">
        <w:rPr>
          <w:rFonts w:ascii="Arial" w:hAnsi="Arial" w:cs="Arial"/>
          <w:bCs/>
          <w:sz w:val="24"/>
          <w:szCs w:val="24"/>
        </w:rPr>
        <w:t>Other: _______</w:t>
      </w:r>
    </w:p>
    <w:p w14:paraId="4B58CB00" w14:textId="77777777" w:rsidR="001B1653" w:rsidRPr="00F602D4" w:rsidRDefault="001B1653" w:rsidP="001B1653">
      <w:pPr>
        <w:tabs>
          <w:tab w:val="left" w:pos="5103"/>
        </w:tabs>
        <w:rPr>
          <w:rFonts w:ascii="Arial" w:hAnsi="Arial" w:cs="Arial"/>
          <w:bCs/>
          <w:sz w:val="24"/>
          <w:szCs w:val="24"/>
        </w:rPr>
      </w:pPr>
    </w:p>
    <w:p w14:paraId="28709877" w14:textId="77777777" w:rsidR="001B1653" w:rsidRDefault="001B1653" w:rsidP="001B1653">
      <w:pPr>
        <w:tabs>
          <w:tab w:val="left" w:pos="5103"/>
        </w:tabs>
        <w:rPr>
          <w:rFonts w:ascii="Arial" w:hAnsi="Arial" w:cs="Arial"/>
          <w:bCs/>
          <w:sz w:val="24"/>
          <w:szCs w:val="24"/>
        </w:rPr>
      </w:pPr>
      <w:r w:rsidRPr="00F602D4">
        <w:rPr>
          <w:rFonts w:ascii="Arial" w:hAnsi="Arial" w:cs="Arial"/>
          <w:bCs/>
          <w:sz w:val="24"/>
          <w:szCs w:val="24"/>
        </w:rPr>
        <w:t>Please indicate your age:</w:t>
      </w:r>
      <w:r>
        <w:rPr>
          <w:rFonts w:ascii="Arial" w:hAnsi="Arial" w:cs="Arial"/>
          <w:bCs/>
          <w:sz w:val="24"/>
          <w:szCs w:val="24"/>
        </w:rPr>
        <w:t xml:space="preserve"> ________</w:t>
      </w:r>
    </w:p>
    <w:p w14:paraId="0295E26E" w14:textId="77777777" w:rsidR="001B1653" w:rsidRDefault="001B1653" w:rsidP="001B1653">
      <w:pPr>
        <w:tabs>
          <w:tab w:val="left" w:pos="5103"/>
        </w:tabs>
        <w:rPr>
          <w:rFonts w:ascii="Arial" w:hAnsi="Arial" w:cs="Arial"/>
          <w:bCs/>
          <w:sz w:val="24"/>
          <w:szCs w:val="24"/>
        </w:rPr>
      </w:pPr>
    </w:p>
    <w:p w14:paraId="4B1C373B" w14:textId="16B08A96" w:rsidR="001B1653" w:rsidRDefault="001B1653" w:rsidP="001B1653">
      <w:pPr>
        <w:tabs>
          <w:tab w:val="left" w:pos="5103"/>
        </w:tabs>
        <w:rPr>
          <w:rFonts w:ascii="Arial" w:hAnsi="Arial" w:cs="Arial"/>
          <w:bCs/>
          <w:sz w:val="24"/>
          <w:szCs w:val="24"/>
        </w:rPr>
      </w:pPr>
      <w:r>
        <w:rPr>
          <w:rFonts w:ascii="Arial" w:hAnsi="Arial" w:cs="Arial"/>
          <w:bCs/>
          <w:sz w:val="24"/>
          <w:szCs w:val="24"/>
        </w:rPr>
        <w:t xml:space="preserve">Do you have </w:t>
      </w:r>
      <w:r w:rsidR="00F17C5C">
        <w:rPr>
          <w:rFonts w:ascii="Arial" w:hAnsi="Arial" w:cs="Arial"/>
          <w:bCs/>
          <w:sz w:val="24"/>
          <w:szCs w:val="24"/>
        </w:rPr>
        <w:t>an</w:t>
      </w:r>
      <w:r>
        <w:rPr>
          <w:rFonts w:ascii="Arial" w:hAnsi="Arial" w:cs="Arial"/>
          <w:bCs/>
          <w:sz w:val="24"/>
          <w:szCs w:val="24"/>
        </w:rPr>
        <w:t xml:space="preserve"> Additional Learning Need? </w:t>
      </w:r>
    </w:p>
    <w:p w14:paraId="147F9ECA" w14:textId="77777777" w:rsidR="001B1653" w:rsidRDefault="001B1653" w:rsidP="001B1653">
      <w:pPr>
        <w:pStyle w:val="ListParagraph"/>
        <w:numPr>
          <w:ilvl w:val="0"/>
          <w:numId w:val="42"/>
        </w:numPr>
        <w:tabs>
          <w:tab w:val="left" w:pos="5103"/>
        </w:tabs>
        <w:rPr>
          <w:rFonts w:ascii="Arial" w:hAnsi="Arial" w:cs="Arial"/>
          <w:bCs/>
          <w:sz w:val="24"/>
          <w:szCs w:val="24"/>
        </w:rPr>
      </w:pPr>
      <w:r>
        <w:rPr>
          <w:rFonts w:ascii="Arial" w:hAnsi="Arial" w:cs="Arial"/>
          <w:bCs/>
          <w:sz w:val="24"/>
          <w:szCs w:val="24"/>
        </w:rPr>
        <w:t>Yes</w:t>
      </w:r>
    </w:p>
    <w:p w14:paraId="7EFB7961" w14:textId="77777777" w:rsidR="001B1653" w:rsidRPr="00CC6560" w:rsidRDefault="001B1653" w:rsidP="001B1653">
      <w:pPr>
        <w:pStyle w:val="ListParagraph"/>
        <w:numPr>
          <w:ilvl w:val="0"/>
          <w:numId w:val="42"/>
        </w:numPr>
        <w:tabs>
          <w:tab w:val="left" w:pos="5103"/>
        </w:tabs>
        <w:rPr>
          <w:rFonts w:ascii="Arial" w:hAnsi="Arial" w:cs="Arial"/>
          <w:bCs/>
          <w:sz w:val="24"/>
          <w:szCs w:val="24"/>
        </w:rPr>
      </w:pPr>
      <w:r>
        <w:rPr>
          <w:rFonts w:ascii="Arial" w:hAnsi="Arial" w:cs="Arial"/>
          <w:bCs/>
          <w:sz w:val="24"/>
          <w:szCs w:val="24"/>
        </w:rPr>
        <w:t xml:space="preserve">No </w:t>
      </w:r>
    </w:p>
    <w:p w14:paraId="106C81D1" w14:textId="77777777" w:rsidR="001B1653" w:rsidRDefault="001B1653" w:rsidP="001B1653">
      <w:pPr>
        <w:tabs>
          <w:tab w:val="left" w:pos="5103"/>
        </w:tabs>
        <w:rPr>
          <w:rFonts w:ascii="Arial" w:hAnsi="Arial" w:cs="Arial"/>
          <w:bCs/>
          <w:sz w:val="24"/>
          <w:szCs w:val="24"/>
        </w:rPr>
      </w:pPr>
    </w:p>
    <w:p w14:paraId="2DBCE0E8" w14:textId="2A59BD0A" w:rsidR="001B1653" w:rsidRDefault="001B1653" w:rsidP="001B1653">
      <w:pPr>
        <w:tabs>
          <w:tab w:val="left" w:pos="5103"/>
        </w:tabs>
        <w:rPr>
          <w:rFonts w:ascii="Arial" w:hAnsi="Arial" w:cs="Arial"/>
          <w:bCs/>
          <w:sz w:val="24"/>
          <w:szCs w:val="24"/>
        </w:rPr>
      </w:pPr>
      <w:r>
        <w:rPr>
          <w:rFonts w:ascii="Arial" w:hAnsi="Arial" w:cs="Arial"/>
          <w:bCs/>
          <w:sz w:val="24"/>
          <w:szCs w:val="24"/>
        </w:rPr>
        <w:t xml:space="preserve">Do you have knowledge of someone with Additional Learning Needs? </w:t>
      </w:r>
      <w:r w:rsidR="00F17C5C">
        <w:rPr>
          <w:rFonts w:ascii="Arial" w:hAnsi="Arial" w:cs="Arial"/>
          <w:bCs/>
          <w:sz w:val="24"/>
          <w:szCs w:val="24"/>
        </w:rPr>
        <w:t>(family, friend, classmate)</w:t>
      </w:r>
    </w:p>
    <w:p w14:paraId="420CDDAD" w14:textId="77777777" w:rsidR="001B1653" w:rsidRDefault="001B1653" w:rsidP="001B1653">
      <w:pPr>
        <w:pStyle w:val="ListParagraph"/>
        <w:numPr>
          <w:ilvl w:val="0"/>
          <w:numId w:val="43"/>
        </w:numPr>
        <w:tabs>
          <w:tab w:val="left" w:pos="5103"/>
        </w:tabs>
        <w:rPr>
          <w:rFonts w:ascii="Arial" w:hAnsi="Arial" w:cs="Arial"/>
          <w:bCs/>
          <w:sz w:val="24"/>
          <w:szCs w:val="24"/>
        </w:rPr>
      </w:pPr>
      <w:r>
        <w:rPr>
          <w:rFonts w:ascii="Arial" w:hAnsi="Arial" w:cs="Arial"/>
          <w:bCs/>
          <w:sz w:val="24"/>
          <w:szCs w:val="24"/>
        </w:rPr>
        <w:t xml:space="preserve">Yes </w:t>
      </w:r>
    </w:p>
    <w:p w14:paraId="02A114F0" w14:textId="77777777" w:rsidR="001B1653" w:rsidRPr="00CC6560" w:rsidRDefault="001B1653" w:rsidP="001B1653">
      <w:pPr>
        <w:pStyle w:val="ListParagraph"/>
        <w:numPr>
          <w:ilvl w:val="0"/>
          <w:numId w:val="43"/>
        </w:numPr>
        <w:tabs>
          <w:tab w:val="left" w:pos="5103"/>
        </w:tabs>
        <w:rPr>
          <w:rFonts w:ascii="Arial" w:hAnsi="Arial" w:cs="Arial"/>
          <w:bCs/>
          <w:sz w:val="24"/>
          <w:szCs w:val="24"/>
        </w:rPr>
      </w:pPr>
      <w:r>
        <w:rPr>
          <w:rFonts w:ascii="Arial" w:hAnsi="Arial" w:cs="Arial"/>
          <w:bCs/>
          <w:sz w:val="24"/>
          <w:szCs w:val="24"/>
        </w:rPr>
        <w:t xml:space="preserve">No </w:t>
      </w:r>
    </w:p>
    <w:p w14:paraId="78ACDB8E" w14:textId="77777777" w:rsidR="001B1653" w:rsidRDefault="001B1653" w:rsidP="001B1653">
      <w:pPr>
        <w:tabs>
          <w:tab w:val="left" w:pos="5103"/>
        </w:tabs>
        <w:rPr>
          <w:rFonts w:ascii="Arial" w:hAnsi="Arial" w:cs="Arial"/>
          <w:bCs/>
          <w:sz w:val="24"/>
          <w:szCs w:val="24"/>
        </w:rPr>
      </w:pPr>
    </w:p>
    <w:p w14:paraId="14F86578" w14:textId="77777777" w:rsidR="001B1653" w:rsidRDefault="001B1653" w:rsidP="00A91894">
      <w:pPr>
        <w:tabs>
          <w:tab w:val="left" w:pos="5103"/>
        </w:tabs>
        <w:rPr>
          <w:rFonts w:ascii="Arial" w:hAnsi="Arial" w:cs="Arial"/>
          <w:b/>
          <w:sz w:val="24"/>
          <w:szCs w:val="24"/>
          <w:u w:val="single"/>
        </w:rPr>
      </w:pPr>
    </w:p>
    <w:p w14:paraId="38263FF2" w14:textId="77777777" w:rsidR="001B1653" w:rsidRDefault="001B1653" w:rsidP="00A91894">
      <w:pPr>
        <w:tabs>
          <w:tab w:val="left" w:pos="5103"/>
        </w:tabs>
        <w:rPr>
          <w:rFonts w:ascii="Arial" w:hAnsi="Arial" w:cs="Arial"/>
          <w:b/>
          <w:sz w:val="24"/>
          <w:szCs w:val="24"/>
          <w:u w:val="single"/>
        </w:rPr>
      </w:pPr>
    </w:p>
    <w:p w14:paraId="16A682A5" w14:textId="77777777" w:rsidR="001B1653" w:rsidRDefault="001B1653" w:rsidP="00A91894">
      <w:pPr>
        <w:tabs>
          <w:tab w:val="left" w:pos="5103"/>
        </w:tabs>
        <w:rPr>
          <w:rFonts w:ascii="Arial" w:hAnsi="Arial" w:cs="Arial"/>
          <w:b/>
          <w:sz w:val="24"/>
          <w:szCs w:val="24"/>
          <w:u w:val="single"/>
        </w:rPr>
      </w:pPr>
    </w:p>
    <w:p w14:paraId="0BA038A7" w14:textId="77777777" w:rsidR="001B1653" w:rsidRDefault="001B1653" w:rsidP="00A91894">
      <w:pPr>
        <w:tabs>
          <w:tab w:val="left" w:pos="5103"/>
        </w:tabs>
        <w:rPr>
          <w:rFonts w:ascii="Arial" w:hAnsi="Arial" w:cs="Arial"/>
          <w:b/>
          <w:sz w:val="24"/>
          <w:szCs w:val="24"/>
          <w:u w:val="single"/>
        </w:rPr>
      </w:pPr>
    </w:p>
    <w:p w14:paraId="436468AA" w14:textId="77777777" w:rsidR="001B1653" w:rsidRDefault="001B1653" w:rsidP="00A91894">
      <w:pPr>
        <w:tabs>
          <w:tab w:val="left" w:pos="5103"/>
        </w:tabs>
        <w:rPr>
          <w:rFonts w:ascii="Arial" w:hAnsi="Arial" w:cs="Arial"/>
          <w:b/>
          <w:sz w:val="24"/>
          <w:szCs w:val="24"/>
          <w:u w:val="single"/>
        </w:rPr>
      </w:pPr>
    </w:p>
    <w:p w14:paraId="4C97BBE4" w14:textId="77777777" w:rsidR="001B1653" w:rsidRDefault="001B1653" w:rsidP="00A91894">
      <w:pPr>
        <w:tabs>
          <w:tab w:val="left" w:pos="5103"/>
        </w:tabs>
        <w:rPr>
          <w:rFonts w:ascii="Arial" w:hAnsi="Arial" w:cs="Arial"/>
          <w:b/>
          <w:sz w:val="24"/>
          <w:szCs w:val="24"/>
          <w:u w:val="single"/>
        </w:rPr>
      </w:pPr>
    </w:p>
    <w:p w14:paraId="38E27DDF" w14:textId="77777777" w:rsidR="001B1653" w:rsidRDefault="001B1653" w:rsidP="00A91894">
      <w:pPr>
        <w:tabs>
          <w:tab w:val="left" w:pos="5103"/>
        </w:tabs>
        <w:rPr>
          <w:rFonts w:ascii="Arial" w:hAnsi="Arial" w:cs="Arial"/>
          <w:b/>
          <w:sz w:val="24"/>
          <w:szCs w:val="24"/>
          <w:u w:val="single"/>
        </w:rPr>
      </w:pPr>
    </w:p>
    <w:p w14:paraId="7DE92214" w14:textId="77777777" w:rsidR="001B1653" w:rsidRDefault="001B1653" w:rsidP="00A91894">
      <w:pPr>
        <w:tabs>
          <w:tab w:val="left" w:pos="5103"/>
        </w:tabs>
        <w:rPr>
          <w:rFonts w:ascii="Arial" w:hAnsi="Arial" w:cs="Arial"/>
          <w:b/>
          <w:sz w:val="24"/>
          <w:szCs w:val="24"/>
          <w:u w:val="single"/>
        </w:rPr>
      </w:pPr>
    </w:p>
    <w:p w14:paraId="255BDFE2" w14:textId="77777777" w:rsidR="001B1653" w:rsidRDefault="001B1653" w:rsidP="00A91894">
      <w:pPr>
        <w:tabs>
          <w:tab w:val="left" w:pos="5103"/>
        </w:tabs>
        <w:rPr>
          <w:rFonts w:ascii="Arial" w:hAnsi="Arial" w:cs="Arial"/>
          <w:b/>
          <w:sz w:val="24"/>
          <w:szCs w:val="24"/>
          <w:u w:val="single"/>
        </w:rPr>
      </w:pPr>
    </w:p>
    <w:p w14:paraId="71BCDC61" w14:textId="77777777" w:rsidR="001B1653" w:rsidRDefault="001B1653" w:rsidP="00A91894">
      <w:pPr>
        <w:tabs>
          <w:tab w:val="left" w:pos="5103"/>
        </w:tabs>
        <w:rPr>
          <w:rFonts w:ascii="Arial" w:hAnsi="Arial" w:cs="Arial"/>
          <w:b/>
          <w:sz w:val="24"/>
          <w:szCs w:val="24"/>
          <w:u w:val="single"/>
        </w:rPr>
      </w:pPr>
    </w:p>
    <w:p w14:paraId="678E5FCD" w14:textId="77777777" w:rsidR="001B1653" w:rsidRDefault="001B1653" w:rsidP="00A91894">
      <w:pPr>
        <w:tabs>
          <w:tab w:val="left" w:pos="5103"/>
        </w:tabs>
        <w:rPr>
          <w:rFonts w:ascii="Arial" w:hAnsi="Arial" w:cs="Arial"/>
          <w:b/>
          <w:sz w:val="24"/>
          <w:szCs w:val="24"/>
          <w:u w:val="single"/>
        </w:rPr>
      </w:pPr>
    </w:p>
    <w:p w14:paraId="3E0E6987" w14:textId="77777777" w:rsidR="001B1653" w:rsidRDefault="001B1653" w:rsidP="00A91894">
      <w:pPr>
        <w:tabs>
          <w:tab w:val="left" w:pos="5103"/>
        </w:tabs>
        <w:rPr>
          <w:rFonts w:ascii="Arial" w:hAnsi="Arial" w:cs="Arial"/>
          <w:b/>
          <w:sz w:val="24"/>
          <w:szCs w:val="24"/>
          <w:u w:val="single"/>
        </w:rPr>
      </w:pPr>
    </w:p>
    <w:p w14:paraId="12092FE6" w14:textId="77777777" w:rsidR="001B1653" w:rsidRDefault="001B1653" w:rsidP="00A91894">
      <w:pPr>
        <w:tabs>
          <w:tab w:val="left" w:pos="5103"/>
        </w:tabs>
        <w:rPr>
          <w:rFonts w:ascii="Arial" w:hAnsi="Arial" w:cs="Arial"/>
          <w:b/>
          <w:sz w:val="24"/>
          <w:szCs w:val="24"/>
          <w:u w:val="single"/>
        </w:rPr>
      </w:pPr>
    </w:p>
    <w:p w14:paraId="7EC8FB93" w14:textId="77777777" w:rsidR="001B1653" w:rsidRDefault="001B1653" w:rsidP="00A91894">
      <w:pPr>
        <w:tabs>
          <w:tab w:val="left" w:pos="5103"/>
        </w:tabs>
        <w:rPr>
          <w:rFonts w:ascii="Arial" w:hAnsi="Arial" w:cs="Arial"/>
          <w:b/>
          <w:sz w:val="24"/>
          <w:szCs w:val="24"/>
          <w:u w:val="single"/>
        </w:rPr>
      </w:pPr>
    </w:p>
    <w:p w14:paraId="594C095A" w14:textId="77777777" w:rsidR="001B1653" w:rsidRDefault="001B1653" w:rsidP="00A91894">
      <w:pPr>
        <w:tabs>
          <w:tab w:val="left" w:pos="5103"/>
        </w:tabs>
        <w:rPr>
          <w:rFonts w:ascii="Arial" w:hAnsi="Arial" w:cs="Arial"/>
          <w:b/>
          <w:sz w:val="24"/>
          <w:szCs w:val="24"/>
          <w:u w:val="single"/>
        </w:rPr>
      </w:pPr>
    </w:p>
    <w:p w14:paraId="53C5DD52" w14:textId="77777777" w:rsidR="001B1653" w:rsidRDefault="001B1653" w:rsidP="00A91894">
      <w:pPr>
        <w:tabs>
          <w:tab w:val="left" w:pos="5103"/>
        </w:tabs>
        <w:rPr>
          <w:rFonts w:ascii="Arial" w:hAnsi="Arial" w:cs="Arial"/>
          <w:b/>
          <w:sz w:val="24"/>
          <w:szCs w:val="24"/>
          <w:u w:val="single"/>
        </w:rPr>
      </w:pPr>
    </w:p>
    <w:p w14:paraId="6A8C3EB6" w14:textId="77777777" w:rsidR="001B1653" w:rsidRDefault="001B1653" w:rsidP="00A91894">
      <w:pPr>
        <w:tabs>
          <w:tab w:val="left" w:pos="5103"/>
        </w:tabs>
        <w:rPr>
          <w:rFonts w:ascii="Arial" w:hAnsi="Arial" w:cs="Arial"/>
          <w:b/>
          <w:sz w:val="24"/>
          <w:szCs w:val="24"/>
          <w:u w:val="single"/>
        </w:rPr>
      </w:pPr>
    </w:p>
    <w:p w14:paraId="658008CA" w14:textId="77777777" w:rsidR="001B1653" w:rsidRDefault="001B1653" w:rsidP="00A91894">
      <w:pPr>
        <w:tabs>
          <w:tab w:val="left" w:pos="5103"/>
        </w:tabs>
        <w:rPr>
          <w:rFonts w:ascii="Arial" w:hAnsi="Arial" w:cs="Arial"/>
          <w:b/>
          <w:sz w:val="24"/>
          <w:szCs w:val="24"/>
          <w:u w:val="single"/>
        </w:rPr>
      </w:pPr>
    </w:p>
    <w:p w14:paraId="11FB4E09" w14:textId="77777777" w:rsidR="001B1653" w:rsidRDefault="001B1653" w:rsidP="00A91894">
      <w:pPr>
        <w:tabs>
          <w:tab w:val="left" w:pos="5103"/>
        </w:tabs>
        <w:rPr>
          <w:rFonts w:ascii="Arial" w:hAnsi="Arial" w:cs="Arial"/>
          <w:b/>
          <w:sz w:val="24"/>
          <w:szCs w:val="24"/>
          <w:u w:val="single"/>
        </w:rPr>
      </w:pPr>
    </w:p>
    <w:p w14:paraId="55D58332" w14:textId="77777777" w:rsidR="001B1653" w:rsidRDefault="001B1653" w:rsidP="00A91894">
      <w:pPr>
        <w:tabs>
          <w:tab w:val="left" w:pos="5103"/>
        </w:tabs>
        <w:rPr>
          <w:rFonts w:ascii="Arial" w:hAnsi="Arial" w:cs="Arial"/>
          <w:b/>
          <w:sz w:val="24"/>
          <w:szCs w:val="24"/>
          <w:u w:val="single"/>
        </w:rPr>
      </w:pPr>
    </w:p>
    <w:p w14:paraId="393232AB" w14:textId="77777777" w:rsidR="001B1653" w:rsidRDefault="001B1653" w:rsidP="00A91894">
      <w:pPr>
        <w:tabs>
          <w:tab w:val="left" w:pos="5103"/>
        </w:tabs>
        <w:rPr>
          <w:rFonts w:ascii="Arial" w:hAnsi="Arial" w:cs="Arial"/>
          <w:b/>
          <w:sz w:val="24"/>
          <w:szCs w:val="24"/>
          <w:u w:val="single"/>
        </w:rPr>
      </w:pPr>
    </w:p>
    <w:p w14:paraId="6F981286" w14:textId="77777777" w:rsidR="001B1653" w:rsidRDefault="001B1653" w:rsidP="00A91894">
      <w:pPr>
        <w:tabs>
          <w:tab w:val="left" w:pos="5103"/>
        </w:tabs>
        <w:rPr>
          <w:rFonts w:ascii="Arial" w:hAnsi="Arial" w:cs="Arial"/>
          <w:b/>
          <w:sz w:val="24"/>
          <w:szCs w:val="24"/>
          <w:u w:val="single"/>
        </w:rPr>
      </w:pPr>
    </w:p>
    <w:p w14:paraId="727BB63F" w14:textId="77777777" w:rsidR="004D4949" w:rsidRDefault="004D4949" w:rsidP="00A91894">
      <w:pPr>
        <w:tabs>
          <w:tab w:val="left" w:pos="5103"/>
        </w:tabs>
        <w:rPr>
          <w:rFonts w:ascii="Arial" w:hAnsi="Arial" w:cs="Arial"/>
          <w:b/>
          <w:sz w:val="24"/>
          <w:szCs w:val="24"/>
          <w:u w:val="single"/>
        </w:rPr>
      </w:pPr>
    </w:p>
    <w:p w14:paraId="3087B044" w14:textId="77777777" w:rsidR="004D4949" w:rsidRDefault="004D4949" w:rsidP="00A91894">
      <w:pPr>
        <w:tabs>
          <w:tab w:val="left" w:pos="5103"/>
        </w:tabs>
        <w:rPr>
          <w:rFonts w:ascii="Arial" w:hAnsi="Arial" w:cs="Arial"/>
          <w:b/>
          <w:sz w:val="24"/>
          <w:szCs w:val="24"/>
          <w:u w:val="single"/>
        </w:rPr>
      </w:pPr>
    </w:p>
    <w:p w14:paraId="1CC8A9FF" w14:textId="77777777" w:rsidR="004D4949" w:rsidRDefault="004D4949" w:rsidP="00A91894">
      <w:pPr>
        <w:tabs>
          <w:tab w:val="left" w:pos="5103"/>
        </w:tabs>
        <w:rPr>
          <w:rFonts w:ascii="Arial" w:hAnsi="Arial" w:cs="Arial"/>
          <w:b/>
          <w:sz w:val="24"/>
          <w:szCs w:val="24"/>
          <w:u w:val="single"/>
        </w:rPr>
      </w:pPr>
    </w:p>
    <w:p w14:paraId="020EBA37" w14:textId="77777777" w:rsidR="004D4949" w:rsidRDefault="004D4949" w:rsidP="00A91894">
      <w:pPr>
        <w:tabs>
          <w:tab w:val="left" w:pos="5103"/>
        </w:tabs>
        <w:rPr>
          <w:rFonts w:ascii="Arial" w:hAnsi="Arial" w:cs="Arial"/>
          <w:b/>
          <w:sz w:val="24"/>
          <w:szCs w:val="24"/>
          <w:u w:val="single"/>
        </w:rPr>
      </w:pPr>
    </w:p>
    <w:p w14:paraId="6E5B9D2B" w14:textId="77777777" w:rsidR="004D4949" w:rsidRDefault="004D4949" w:rsidP="00A91894">
      <w:pPr>
        <w:tabs>
          <w:tab w:val="left" w:pos="5103"/>
        </w:tabs>
        <w:rPr>
          <w:rFonts w:ascii="Arial" w:hAnsi="Arial" w:cs="Arial"/>
          <w:b/>
          <w:sz w:val="24"/>
          <w:szCs w:val="24"/>
          <w:u w:val="single"/>
        </w:rPr>
      </w:pPr>
    </w:p>
    <w:p w14:paraId="663579E6" w14:textId="77777777" w:rsidR="004D4949" w:rsidRDefault="004D4949" w:rsidP="00A91894">
      <w:pPr>
        <w:tabs>
          <w:tab w:val="left" w:pos="5103"/>
        </w:tabs>
        <w:rPr>
          <w:rFonts w:ascii="Arial" w:hAnsi="Arial" w:cs="Arial"/>
          <w:b/>
          <w:sz w:val="24"/>
          <w:szCs w:val="24"/>
          <w:u w:val="single"/>
        </w:rPr>
      </w:pPr>
    </w:p>
    <w:p w14:paraId="4F1ECFA7" w14:textId="77777777" w:rsidR="00371244" w:rsidRDefault="00371244" w:rsidP="00A91894">
      <w:pPr>
        <w:tabs>
          <w:tab w:val="left" w:pos="5103"/>
        </w:tabs>
        <w:rPr>
          <w:rFonts w:ascii="Arial" w:hAnsi="Arial" w:cs="Arial"/>
          <w:b/>
          <w:sz w:val="24"/>
          <w:szCs w:val="24"/>
          <w:u w:val="single"/>
        </w:rPr>
      </w:pPr>
    </w:p>
    <w:p w14:paraId="64EFDC88" w14:textId="77777777" w:rsidR="00D757C1" w:rsidRDefault="00D757C1" w:rsidP="00A91894">
      <w:pPr>
        <w:tabs>
          <w:tab w:val="left" w:pos="5103"/>
        </w:tabs>
        <w:rPr>
          <w:rFonts w:ascii="Arial" w:hAnsi="Arial" w:cs="Arial"/>
          <w:b/>
          <w:sz w:val="24"/>
          <w:szCs w:val="24"/>
          <w:u w:val="single"/>
        </w:rPr>
      </w:pPr>
    </w:p>
    <w:p w14:paraId="0F8B43B1" w14:textId="77777777" w:rsidR="00D757C1" w:rsidRDefault="00D757C1" w:rsidP="00A91894">
      <w:pPr>
        <w:tabs>
          <w:tab w:val="left" w:pos="5103"/>
        </w:tabs>
        <w:rPr>
          <w:rFonts w:ascii="Arial" w:hAnsi="Arial" w:cs="Arial"/>
          <w:b/>
          <w:sz w:val="24"/>
          <w:szCs w:val="24"/>
          <w:u w:val="single"/>
        </w:rPr>
      </w:pPr>
    </w:p>
    <w:p w14:paraId="6CB1C6DC" w14:textId="77777777" w:rsidR="00D757C1" w:rsidRDefault="00D757C1" w:rsidP="00D757C1">
      <w:pPr>
        <w:jc w:val="center"/>
        <w:rPr>
          <w:b/>
          <w:bCs/>
          <w:sz w:val="26"/>
          <w:szCs w:val="26"/>
        </w:rPr>
      </w:pPr>
    </w:p>
    <w:p w14:paraId="5B63917C" w14:textId="7E826D8D" w:rsidR="00D757C1" w:rsidRPr="00E91CD6" w:rsidRDefault="00D757C1" w:rsidP="00D757C1">
      <w:pPr>
        <w:jc w:val="center"/>
        <w:rPr>
          <w:b/>
          <w:bCs/>
          <w:color w:val="000000" w:themeColor="text1"/>
          <w:sz w:val="26"/>
          <w:szCs w:val="26"/>
        </w:rPr>
      </w:pPr>
      <w:r w:rsidRPr="00E91CD6">
        <w:rPr>
          <w:b/>
          <w:bCs/>
          <w:color w:val="000000" w:themeColor="text1"/>
          <w:sz w:val="26"/>
          <w:szCs w:val="26"/>
        </w:rPr>
        <w:t>Participant Information Sheet</w:t>
      </w:r>
    </w:p>
    <w:p w14:paraId="15D125B4" w14:textId="77777777" w:rsidR="00D757C1" w:rsidRPr="00E91CD6" w:rsidRDefault="00D757C1" w:rsidP="00D757C1">
      <w:pPr>
        <w:jc w:val="center"/>
        <w:rPr>
          <w:color w:val="000000" w:themeColor="text1"/>
          <w:sz w:val="26"/>
          <w:szCs w:val="26"/>
        </w:rPr>
      </w:pPr>
    </w:p>
    <w:p w14:paraId="13A03433" w14:textId="77777777" w:rsidR="00D757C1" w:rsidRPr="00E91CD6" w:rsidRDefault="00D757C1" w:rsidP="00D757C1">
      <w:pPr>
        <w:rPr>
          <w:color w:val="000000" w:themeColor="text1"/>
          <w:sz w:val="26"/>
          <w:szCs w:val="26"/>
        </w:rPr>
      </w:pPr>
    </w:p>
    <w:p w14:paraId="03FF38C9" w14:textId="77777777" w:rsidR="00D757C1" w:rsidRPr="00E91CD6" w:rsidRDefault="00D757C1" w:rsidP="00D757C1">
      <w:pPr>
        <w:jc w:val="center"/>
        <w:rPr>
          <w:color w:val="000000" w:themeColor="text1"/>
          <w:sz w:val="26"/>
          <w:szCs w:val="26"/>
        </w:rPr>
      </w:pPr>
      <w:r w:rsidRPr="00E91CD6">
        <w:rPr>
          <w:b/>
          <w:bCs/>
          <w:color w:val="000000" w:themeColor="text1"/>
          <w:sz w:val="26"/>
          <w:szCs w:val="26"/>
        </w:rPr>
        <w:t>Title of the study:</w:t>
      </w:r>
      <w:r w:rsidRPr="00E91CD6">
        <w:rPr>
          <w:color w:val="000000" w:themeColor="text1"/>
          <w:sz w:val="26"/>
          <w:szCs w:val="26"/>
        </w:rPr>
        <w:t xml:space="preserve"> Factors Affecting Attitudes Towards Inclusion of Additional Learning Needs</w:t>
      </w:r>
    </w:p>
    <w:p w14:paraId="71322998" w14:textId="77777777" w:rsidR="00D757C1" w:rsidRPr="00E91CD6" w:rsidRDefault="00D757C1" w:rsidP="00D757C1">
      <w:pPr>
        <w:rPr>
          <w:color w:val="000000" w:themeColor="text1"/>
          <w:sz w:val="26"/>
          <w:szCs w:val="26"/>
        </w:rPr>
      </w:pPr>
    </w:p>
    <w:p w14:paraId="2C729D5D" w14:textId="77777777" w:rsidR="00D757C1" w:rsidRPr="00E91CD6" w:rsidRDefault="00D757C1" w:rsidP="00D757C1">
      <w:pPr>
        <w:rPr>
          <w:color w:val="000000" w:themeColor="text1"/>
          <w:sz w:val="26"/>
          <w:szCs w:val="26"/>
        </w:rPr>
      </w:pPr>
      <w:r w:rsidRPr="00E91CD6">
        <w:rPr>
          <w:color w:val="000000" w:themeColor="text1"/>
          <w:sz w:val="26"/>
          <w:szCs w:val="26"/>
        </w:rPr>
        <w:t xml:space="preserve">The purpose of this research is to understand and research factors that may affect an individual’s attitudes towards Inclusion of additional learning needs, for example in a school environment. This will allow for an opportunity to understand what attitudes are held by individuals and why they may hold these attitudes and opinions. </w:t>
      </w:r>
    </w:p>
    <w:p w14:paraId="440BB6E7" w14:textId="77777777" w:rsidR="00D757C1" w:rsidRPr="00E91CD6" w:rsidRDefault="00D757C1" w:rsidP="00D757C1">
      <w:pPr>
        <w:rPr>
          <w:color w:val="000000" w:themeColor="text1"/>
          <w:sz w:val="26"/>
          <w:szCs w:val="26"/>
        </w:rPr>
      </w:pPr>
    </w:p>
    <w:p w14:paraId="55DD444E" w14:textId="77777777" w:rsidR="008656B8" w:rsidRPr="00E91CD6" w:rsidRDefault="008656B8" w:rsidP="00D757C1">
      <w:pPr>
        <w:rPr>
          <w:color w:val="000000" w:themeColor="text1"/>
          <w:sz w:val="26"/>
          <w:szCs w:val="26"/>
        </w:rPr>
      </w:pPr>
    </w:p>
    <w:p w14:paraId="107485A7" w14:textId="77777777" w:rsidR="00D757C1" w:rsidRPr="00E91CD6" w:rsidRDefault="00D757C1" w:rsidP="00D757C1">
      <w:pPr>
        <w:rPr>
          <w:color w:val="000000" w:themeColor="text1"/>
          <w:sz w:val="26"/>
          <w:szCs w:val="26"/>
        </w:rPr>
      </w:pPr>
      <w:r w:rsidRPr="00E91CD6">
        <w:rPr>
          <w:color w:val="000000" w:themeColor="text1"/>
          <w:sz w:val="26"/>
          <w:szCs w:val="26"/>
        </w:rPr>
        <w:t xml:space="preserve">It is your choice to participate in this study and it will be voluntary. You will need to provide consent before participating and you have the right to withdraw at any point should you feel you need too. All information collected will remain confidential and will not be recorded if you chose to withdraw. Information provided is anonymous and we will be unable to identify participants before and after data has been submitted. </w:t>
      </w:r>
    </w:p>
    <w:p w14:paraId="613800F4" w14:textId="77777777" w:rsidR="00D757C1" w:rsidRPr="00E91CD6" w:rsidRDefault="00D757C1" w:rsidP="00D757C1">
      <w:pPr>
        <w:rPr>
          <w:color w:val="000000" w:themeColor="text1"/>
          <w:sz w:val="26"/>
          <w:szCs w:val="26"/>
        </w:rPr>
      </w:pPr>
    </w:p>
    <w:p w14:paraId="3FA91C72" w14:textId="77777777" w:rsidR="008656B8" w:rsidRPr="00E91CD6" w:rsidRDefault="008656B8" w:rsidP="00D757C1">
      <w:pPr>
        <w:rPr>
          <w:color w:val="000000" w:themeColor="text1"/>
          <w:sz w:val="26"/>
          <w:szCs w:val="26"/>
        </w:rPr>
      </w:pPr>
    </w:p>
    <w:p w14:paraId="3C896DB4" w14:textId="77777777" w:rsidR="00D757C1" w:rsidRPr="00E91CD6" w:rsidRDefault="00D757C1" w:rsidP="00D757C1">
      <w:pPr>
        <w:rPr>
          <w:color w:val="000000" w:themeColor="text1"/>
          <w:sz w:val="26"/>
          <w:szCs w:val="26"/>
        </w:rPr>
      </w:pPr>
      <w:r w:rsidRPr="00E91CD6">
        <w:rPr>
          <w:color w:val="000000" w:themeColor="text1"/>
          <w:sz w:val="26"/>
          <w:szCs w:val="26"/>
        </w:rPr>
        <w:t xml:space="preserve">The findings from the research will be included in a Dissertation Research study; however, all information and participants will remain confidential and anonymous. </w:t>
      </w:r>
    </w:p>
    <w:p w14:paraId="3B4CF708" w14:textId="77777777" w:rsidR="008656B8" w:rsidRPr="00E91CD6" w:rsidRDefault="008656B8" w:rsidP="00D757C1">
      <w:pPr>
        <w:rPr>
          <w:color w:val="000000" w:themeColor="text1"/>
          <w:sz w:val="26"/>
          <w:szCs w:val="26"/>
        </w:rPr>
      </w:pPr>
    </w:p>
    <w:p w14:paraId="7F425CCA" w14:textId="77777777" w:rsidR="00D757C1" w:rsidRPr="00E91CD6" w:rsidRDefault="00D757C1" w:rsidP="00D757C1">
      <w:pPr>
        <w:rPr>
          <w:color w:val="000000" w:themeColor="text1"/>
          <w:sz w:val="26"/>
          <w:szCs w:val="26"/>
        </w:rPr>
      </w:pPr>
    </w:p>
    <w:p w14:paraId="2FEEBFBF" w14:textId="77777777" w:rsidR="00D757C1" w:rsidRPr="00E91CD6" w:rsidRDefault="00D757C1" w:rsidP="00D757C1">
      <w:pPr>
        <w:rPr>
          <w:color w:val="000000" w:themeColor="text1"/>
          <w:sz w:val="26"/>
          <w:szCs w:val="26"/>
        </w:rPr>
      </w:pPr>
      <w:r w:rsidRPr="00E91CD6">
        <w:rPr>
          <w:color w:val="000000" w:themeColor="text1"/>
          <w:sz w:val="26"/>
          <w:szCs w:val="26"/>
        </w:rPr>
        <w:t xml:space="preserve">If you feel you need further information before giving consent to participate, please contact the researcher who will be able to provide you with more information or answer any further questions. </w:t>
      </w:r>
    </w:p>
    <w:p w14:paraId="753EE0B8" w14:textId="77777777" w:rsidR="00D757C1" w:rsidRPr="00E91CD6" w:rsidRDefault="00D757C1" w:rsidP="00D757C1">
      <w:pPr>
        <w:rPr>
          <w:color w:val="000000" w:themeColor="text1"/>
          <w:sz w:val="26"/>
          <w:szCs w:val="26"/>
        </w:rPr>
      </w:pPr>
    </w:p>
    <w:p w14:paraId="083FE6FD" w14:textId="77777777" w:rsidR="00D757C1" w:rsidRPr="00E91CD6" w:rsidRDefault="00D757C1" w:rsidP="00D757C1">
      <w:pPr>
        <w:rPr>
          <w:color w:val="000000" w:themeColor="text1"/>
          <w:sz w:val="26"/>
          <w:szCs w:val="26"/>
        </w:rPr>
      </w:pPr>
    </w:p>
    <w:p w14:paraId="168D19DB" w14:textId="77777777" w:rsidR="00D757C1" w:rsidRPr="00E91CD6" w:rsidRDefault="00D757C1" w:rsidP="00D757C1">
      <w:pPr>
        <w:rPr>
          <w:b/>
          <w:bCs/>
          <w:color w:val="000000" w:themeColor="text1"/>
          <w:sz w:val="26"/>
          <w:szCs w:val="26"/>
        </w:rPr>
      </w:pPr>
      <w:r w:rsidRPr="00E91CD6">
        <w:rPr>
          <w:b/>
          <w:bCs/>
          <w:color w:val="000000" w:themeColor="text1"/>
          <w:sz w:val="26"/>
          <w:szCs w:val="26"/>
        </w:rPr>
        <w:t xml:space="preserve">Contact Details: </w:t>
      </w:r>
    </w:p>
    <w:p w14:paraId="3E25A4E6" w14:textId="77777777" w:rsidR="00D757C1" w:rsidRPr="00E91CD6" w:rsidRDefault="00D757C1" w:rsidP="00D757C1">
      <w:pPr>
        <w:rPr>
          <w:color w:val="000000" w:themeColor="text1"/>
          <w:sz w:val="26"/>
          <w:szCs w:val="26"/>
        </w:rPr>
      </w:pPr>
    </w:p>
    <w:p w14:paraId="4533EA30" w14:textId="77777777" w:rsidR="00D757C1" w:rsidRPr="00E91CD6" w:rsidRDefault="00D757C1" w:rsidP="00D757C1">
      <w:pPr>
        <w:rPr>
          <w:color w:val="000000" w:themeColor="text1"/>
          <w:sz w:val="26"/>
          <w:szCs w:val="26"/>
        </w:rPr>
      </w:pPr>
      <w:r w:rsidRPr="00E91CD6">
        <w:rPr>
          <w:color w:val="000000" w:themeColor="text1"/>
          <w:sz w:val="26"/>
          <w:szCs w:val="26"/>
        </w:rPr>
        <w:t xml:space="preserve">Caitlin Morgan Rees – Researcher </w:t>
      </w:r>
    </w:p>
    <w:p w14:paraId="73AC1D15" w14:textId="77777777" w:rsidR="00D757C1" w:rsidRPr="00E91CD6" w:rsidRDefault="00D757C1" w:rsidP="00D757C1">
      <w:pPr>
        <w:rPr>
          <w:color w:val="000000" w:themeColor="text1"/>
        </w:rPr>
      </w:pPr>
      <w:hyperlink r:id="rId30" w:history="1">
        <w:r w:rsidRPr="00E91CD6">
          <w:rPr>
            <w:rStyle w:val="Hyperlink"/>
            <w:color w:val="000000" w:themeColor="text1"/>
            <w:sz w:val="26"/>
            <w:szCs w:val="26"/>
            <w:u w:val="none"/>
          </w:rPr>
          <w:t>1902116@uwtsd.student.ac.uk</w:t>
        </w:r>
      </w:hyperlink>
      <w:r w:rsidRPr="00E91CD6">
        <w:rPr>
          <w:color w:val="000000" w:themeColor="text1"/>
          <w:sz w:val="26"/>
          <w:szCs w:val="26"/>
        </w:rPr>
        <w:t xml:space="preserve"> </w:t>
      </w:r>
    </w:p>
    <w:p w14:paraId="3A7F381E" w14:textId="77777777" w:rsidR="00D757C1" w:rsidRDefault="00D757C1" w:rsidP="00A91894">
      <w:pPr>
        <w:tabs>
          <w:tab w:val="left" w:pos="5103"/>
        </w:tabs>
        <w:rPr>
          <w:rFonts w:ascii="Arial" w:hAnsi="Arial" w:cs="Arial"/>
          <w:b/>
          <w:sz w:val="24"/>
          <w:szCs w:val="24"/>
          <w:u w:val="single"/>
        </w:rPr>
      </w:pPr>
    </w:p>
    <w:p w14:paraId="1B481800" w14:textId="77777777" w:rsidR="001B1653" w:rsidRDefault="001B1653" w:rsidP="00A91894">
      <w:pPr>
        <w:tabs>
          <w:tab w:val="left" w:pos="5103"/>
        </w:tabs>
        <w:rPr>
          <w:ins w:id="42" w:author="Caitlin Morgan Rees (1902116)" w:date="2023-11-15T11:31:00Z"/>
          <w:rFonts w:ascii="Arial" w:hAnsi="Arial" w:cs="Arial"/>
          <w:b/>
          <w:sz w:val="24"/>
          <w:szCs w:val="24"/>
          <w:u w:val="single"/>
        </w:rPr>
      </w:pPr>
    </w:p>
    <w:p w14:paraId="360B4D95" w14:textId="77777777" w:rsidR="00D757C1" w:rsidRDefault="00D757C1" w:rsidP="00A91894">
      <w:pPr>
        <w:tabs>
          <w:tab w:val="left" w:pos="5103"/>
        </w:tabs>
        <w:rPr>
          <w:ins w:id="43" w:author="Caitlin Morgan Rees (1902116)" w:date="2023-11-15T11:31:00Z"/>
          <w:rFonts w:ascii="Arial" w:hAnsi="Arial" w:cs="Arial"/>
          <w:b/>
          <w:sz w:val="24"/>
          <w:szCs w:val="24"/>
          <w:u w:val="single"/>
        </w:rPr>
      </w:pPr>
    </w:p>
    <w:p w14:paraId="6ADB38B1" w14:textId="77777777" w:rsidR="00D757C1" w:rsidRDefault="00D757C1" w:rsidP="00A91894">
      <w:pPr>
        <w:tabs>
          <w:tab w:val="left" w:pos="5103"/>
        </w:tabs>
        <w:rPr>
          <w:rFonts w:ascii="Arial" w:hAnsi="Arial" w:cs="Arial"/>
          <w:b/>
          <w:sz w:val="24"/>
          <w:szCs w:val="24"/>
          <w:u w:val="single"/>
        </w:rPr>
      </w:pPr>
    </w:p>
    <w:p w14:paraId="46620647" w14:textId="77777777" w:rsidR="001B1653" w:rsidRDefault="001B1653" w:rsidP="00A91894">
      <w:pPr>
        <w:tabs>
          <w:tab w:val="left" w:pos="5103"/>
        </w:tabs>
        <w:rPr>
          <w:rFonts w:ascii="Arial" w:hAnsi="Arial" w:cs="Arial"/>
          <w:b/>
          <w:sz w:val="24"/>
          <w:szCs w:val="24"/>
          <w:u w:val="single"/>
        </w:rPr>
      </w:pPr>
    </w:p>
    <w:p w14:paraId="5331A01B" w14:textId="77777777" w:rsidR="001B1653" w:rsidRDefault="001B1653" w:rsidP="00A91894">
      <w:pPr>
        <w:tabs>
          <w:tab w:val="left" w:pos="5103"/>
        </w:tabs>
        <w:rPr>
          <w:rFonts w:ascii="Arial" w:hAnsi="Arial" w:cs="Arial"/>
          <w:b/>
          <w:sz w:val="24"/>
          <w:szCs w:val="24"/>
          <w:u w:val="single"/>
        </w:rPr>
      </w:pPr>
    </w:p>
    <w:p w14:paraId="17C45024" w14:textId="77777777" w:rsidR="00D757C1" w:rsidRDefault="00D757C1" w:rsidP="00A91894">
      <w:pPr>
        <w:tabs>
          <w:tab w:val="left" w:pos="5103"/>
        </w:tabs>
        <w:rPr>
          <w:ins w:id="44" w:author="Caitlin Morgan Rees (1902116)" w:date="2023-11-15T11:31:00Z"/>
          <w:rFonts w:ascii="Arial" w:hAnsi="Arial" w:cs="Arial"/>
          <w:b/>
          <w:sz w:val="24"/>
          <w:szCs w:val="24"/>
          <w:u w:val="single"/>
        </w:rPr>
      </w:pPr>
    </w:p>
    <w:p w14:paraId="6815E5A7" w14:textId="77777777" w:rsidR="00D757C1" w:rsidRDefault="00D757C1" w:rsidP="00A91894">
      <w:pPr>
        <w:tabs>
          <w:tab w:val="left" w:pos="5103"/>
        </w:tabs>
        <w:rPr>
          <w:ins w:id="45" w:author="Caitlin Morgan Rees (1902116)" w:date="2023-11-15T11:31:00Z"/>
          <w:rFonts w:ascii="Arial" w:hAnsi="Arial" w:cs="Arial"/>
          <w:b/>
          <w:sz w:val="24"/>
          <w:szCs w:val="24"/>
          <w:u w:val="single"/>
        </w:rPr>
      </w:pPr>
    </w:p>
    <w:p w14:paraId="058A6BF3" w14:textId="77777777" w:rsidR="00D757C1" w:rsidRDefault="00D757C1" w:rsidP="00A91894">
      <w:pPr>
        <w:tabs>
          <w:tab w:val="left" w:pos="5103"/>
        </w:tabs>
        <w:rPr>
          <w:ins w:id="46" w:author="Caitlin Morgan Rees (1902116)" w:date="2023-11-15T11:31:00Z"/>
          <w:rFonts w:ascii="Arial" w:hAnsi="Arial" w:cs="Arial"/>
          <w:b/>
          <w:sz w:val="24"/>
          <w:szCs w:val="24"/>
          <w:u w:val="single"/>
        </w:rPr>
      </w:pPr>
    </w:p>
    <w:p w14:paraId="7C69A8BA" w14:textId="77777777" w:rsidR="00D757C1" w:rsidRDefault="00D757C1" w:rsidP="00A91894">
      <w:pPr>
        <w:tabs>
          <w:tab w:val="left" w:pos="5103"/>
        </w:tabs>
        <w:rPr>
          <w:ins w:id="47" w:author="Caitlin Morgan Rees (1902116)" w:date="2023-11-15T11:31:00Z"/>
          <w:rFonts w:ascii="Arial" w:hAnsi="Arial" w:cs="Arial"/>
          <w:b/>
          <w:sz w:val="24"/>
          <w:szCs w:val="24"/>
          <w:u w:val="single"/>
        </w:rPr>
      </w:pPr>
    </w:p>
    <w:p w14:paraId="11820F75" w14:textId="77777777" w:rsidR="00D757C1" w:rsidRDefault="00D757C1" w:rsidP="00A91894">
      <w:pPr>
        <w:tabs>
          <w:tab w:val="left" w:pos="5103"/>
        </w:tabs>
        <w:rPr>
          <w:ins w:id="48" w:author="Caitlin Morgan Rees (1902116)" w:date="2023-11-15T11:31:00Z"/>
          <w:rFonts w:ascii="Arial" w:hAnsi="Arial" w:cs="Arial"/>
          <w:b/>
          <w:sz w:val="24"/>
          <w:szCs w:val="24"/>
          <w:u w:val="single"/>
        </w:rPr>
      </w:pPr>
    </w:p>
    <w:p w14:paraId="6B0EB797" w14:textId="77777777" w:rsidR="00D757C1" w:rsidRDefault="00D757C1" w:rsidP="00A91894">
      <w:pPr>
        <w:tabs>
          <w:tab w:val="left" w:pos="5103"/>
        </w:tabs>
        <w:rPr>
          <w:ins w:id="49" w:author="Caitlin Morgan Rees (1902116)" w:date="2023-11-15T11:31:00Z"/>
          <w:rFonts w:ascii="Arial" w:hAnsi="Arial" w:cs="Arial"/>
          <w:b/>
          <w:sz w:val="24"/>
          <w:szCs w:val="24"/>
          <w:u w:val="single"/>
        </w:rPr>
      </w:pPr>
    </w:p>
    <w:p w14:paraId="10DA3990" w14:textId="77777777" w:rsidR="00D757C1" w:rsidRDefault="00D757C1" w:rsidP="00A91894">
      <w:pPr>
        <w:tabs>
          <w:tab w:val="left" w:pos="5103"/>
        </w:tabs>
        <w:rPr>
          <w:ins w:id="50" w:author="Caitlin Morgan Rees (1902116)" w:date="2023-11-15T11:31:00Z"/>
          <w:rFonts w:ascii="Arial" w:hAnsi="Arial" w:cs="Arial"/>
          <w:b/>
          <w:sz w:val="24"/>
          <w:szCs w:val="24"/>
          <w:u w:val="single"/>
        </w:rPr>
      </w:pPr>
    </w:p>
    <w:p w14:paraId="6B7AC437" w14:textId="77777777" w:rsidR="00D757C1" w:rsidRDefault="00D757C1" w:rsidP="00A91894">
      <w:pPr>
        <w:tabs>
          <w:tab w:val="left" w:pos="5103"/>
        </w:tabs>
        <w:rPr>
          <w:ins w:id="51" w:author="Caitlin Morgan Rees (1902116)" w:date="2023-11-15T11:31:00Z"/>
          <w:rFonts w:ascii="Arial" w:hAnsi="Arial" w:cs="Arial"/>
          <w:b/>
          <w:sz w:val="24"/>
          <w:szCs w:val="24"/>
          <w:u w:val="single"/>
        </w:rPr>
      </w:pPr>
    </w:p>
    <w:p w14:paraId="13D242EE" w14:textId="77777777" w:rsidR="00D757C1" w:rsidRDefault="00D757C1" w:rsidP="00A91894">
      <w:pPr>
        <w:tabs>
          <w:tab w:val="left" w:pos="5103"/>
        </w:tabs>
        <w:rPr>
          <w:ins w:id="52" w:author="Caitlin Morgan Rees (1902116)" w:date="2023-11-15T11:31:00Z"/>
          <w:rFonts w:ascii="Arial" w:hAnsi="Arial" w:cs="Arial"/>
          <w:b/>
          <w:sz w:val="24"/>
          <w:szCs w:val="24"/>
          <w:u w:val="single"/>
        </w:rPr>
      </w:pPr>
    </w:p>
    <w:p w14:paraId="31F048E7" w14:textId="77777777" w:rsidR="00D757C1" w:rsidRDefault="00D757C1" w:rsidP="00A91894">
      <w:pPr>
        <w:tabs>
          <w:tab w:val="left" w:pos="5103"/>
        </w:tabs>
        <w:rPr>
          <w:ins w:id="53" w:author="Caitlin Morgan Rees (1902116)" w:date="2023-11-15T11:31:00Z"/>
          <w:rFonts w:ascii="Arial" w:hAnsi="Arial" w:cs="Arial"/>
          <w:b/>
          <w:sz w:val="24"/>
          <w:szCs w:val="24"/>
          <w:u w:val="single"/>
        </w:rPr>
      </w:pPr>
    </w:p>
    <w:p w14:paraId="208F85B9" w14:textId="77777777" w:rsidR="00D757C1" w:rsidRDefault="00D757C1" w:rsidP="00A91894">
      <w:pPr>
        <w:tabs>
          <w:tab w:val="left" w:pos="5103"/>
        </w:tabs>
        <w:rPr>
          <w:ins w:id="54" w:author="Caitlin Morgan Rees (1902116)" w:date="2023-11-15T11:31:00Z"/>
          <w:rFonts w:ascii="Arial" w:hAnsi="Arial" w:cs="Arial"/>
          <w:b/>
          <w:sz w:val="24"/>
          <w:szCs w:val="24"/>
          <w:u w:val="single"/>
        </w:rPr>
      </w:pPr>
    </w:p>
    <w:p w14:paraId="3D762971" w14:textId="77777777" w:rsidR="00D757C1" w:rsidRDefault="00D757C1" w:rsidP="00A91894">
      <w:pPr>
        <w:tabs>
          <w:tab w:val="left" w:pos="5103"/>
        </w:tabs>
        <w:rPr>
          <w:ins w:id="55" w:author="Caitlin Morgan Rees (1902116)" w:date="2023-11-15T11:31:00Z"/>
          <w:rFonts w:ascii="Arial" w:hAnsi="Arial" w:cs="Arial"/>
          <w:b/>
          <w:sz w:val="24"/>
          <w:szCs w:val="24"/>
          <w:u w:val="single"/>
        </w:rPr>
      </w:pPr>
    </w:p>
    <w:p w14:paraId="729C6DE8" w14:textId="77777777" w:rsidR="00D757C1" w:rsidRDefault="00D757C1" w:rsidP="00A91894">
      <w:pPr>
        <w:tabs>
          <w:tab w:val="left" w:pos="5103"/>
        </w:tabs>
        <w:rPr>
          <w:ins w:id="56" w:author="Caitlin Morgan Rees (1902116)" w:date="2023-11-15T11:31:00Z"/>
          <w:rFonts w:ascii="Arial" w:hAnsi="Arial" w:cs="Arial"/>
          <w:b/>
          <w:sz w:val="24"/>
          <w:szCs w:val="24"/>
          <w:u w:val="single"/>
        </w:rPr>
      </w:pPr>
    </w:p>
    <w:p w14:paraId="67B04B0B" w14:textId="77777777" w:rsidR="008656B8" w:rsidRDefault="008656B8" w:rsidP="00A91894">
      <w:pPr>
        <w:tabs>
          <w:tab w:val="left" w:pos="5103"/>
        </w:tabs>
        <w:rPr>
          <w:ins w:id="57" w:author="Caitlin Morgan Rees (1902116)" w:date="2023-11-15T11:31:00Z"/>
          <w:rFonts w:ascii="Arial" w:hAnsi="Arial" w:cs="Arial"/>
          <w:b/>
          <w:sz w:val="24"/>
          <w:szCs w:val="24"/>
          <w:u w:val="single"/>
        </w:rPr>
      </w:pPr>
    </w:p>
    <w:p w14:paraId="283DA277" w14:textId="77777777" w:rsidR="00A73C39" w:rsidRPr="00F8061F" w:rsidRDefault="00A73C39" w:rsidP="00A73C39">
      <w:pPr>
        <w:tabs>
          <w:tab w:val="left" w:pos="2381"/>
        </w:tabs>
        <w:spacing w:after="240"/>
        <w:contextualSpacing/>
        <w:jc w:val="center"/>
        <w:rPr>
          <w:rFonts w:cstheme="minorHAnsi"/>
          <w:b/>
          <w:color w:val="000000" w:themeColor="text1"/>
        </w:rPr>
      </w:pPr>
      <w:r w:rsidRPr="00F8061F">
        <w:rPr>
          <w:rFonts w:cstheme="minorHAnsi"/>
          <w:b/>
          <w:color w:val="000000" w:themeColor="text1"/>
        </w:rPr>
        <w:t>Participant Consent Form</w:t>
      </w:r>
      <w:r>
        <w:rPr>
          <w:rFonts w:cstheme="minorHAnsi"/>
          <w:b/>
          <w:color w:val="000000" w:themeColor="text1"/>
        </w:rPr>
        <w:t xml:space="preserve"> </w:t>
      </w:r>
    </w:p>
    <w:p w14:paraId="5F8E65C7" w14:textId="77777777" w:rsidR="00A73C39" w:rsidRDefault="00A73C39" w:rsidP="00A73C39">
      <w:pPr>
        <w:tabs>
          <w:tab w:val="left" w:pos="2381"/>
        </w:tabs>
        <w:spacing w:after="240"/>
        <w:ind w:left="2126" w:hanging="2126"/>
        <w:contextualSpacing/>
        <w:rPr>
          <w:rFonts w:cstheme="minorHAnsi"/>
          <w:b/>
          <w:color w:val="000000" w:themeColor="text1"/>
        </w:rPr>
      </w:pPr>
    </w:p>
    <w:p w14:paraId="74E3661F" w14:textId="1A207B69" w:rsidR="00A73C39" w:rsidRPr="00C90C4B" w:rsidRDefault="00A73C39" w:rsidP="00A73C39">
      <w:pPr>
        <w:tabs>
          <w:tab w:val="left" w:pos="2381"/>
        </w:tabs>
        <w:spacing w:after="240"/>
        <w:ind w:left="2126" w:hanging="2126"/>
        <w:contextualSpacing/>
        <w:rPr>
          <w:rFonts w:cstheme="minorHAnsi"/>
          <w:b/>
          <w:color w:val="000000" w:themeColor="text1"/>
        </w:rPr>
      </w:pPr>
      <w:r w:rsidRPr="00C90C4B">
        <w:rPr>
          <w:rFonts w:cstheme="minorHAnsi"/>
          <w:b/>
          <w:color w:val="000000" w:themeColor="text1"/>
        </w:rPr>
        <w:t>Factors Affecting Attitudes Towards Inclusion of Additional Learning Ne</w:t>
      </w:r>
      <w:r w:rsidR="0013214B">
        <w:rPr>
          <w:rFonts w:cstheme="minorHAnsi"/>
          <w:b/>
          <w:color w:val="000000" w:themeColor="text1"/>
        </w:rPr>
        <w:t>e</w:t>
      </w:r>
      <w:r w:rsidRPr="00C90C4B">
        <w:rPr>
          <w:rFonts w:cstheme="minorHAnsi"/>
          <w:b/>
          <w:color w:val="000000" w:themeColor="text1"/>
        </w:rPr>
        <w:t xml:space="preserve">ds. </w:t>
      </w:r>
    </w:p>
    <w:p w14:paraId="52D1A381" w14:textId="77777777" w:rsidR="00A73C39" w:rsidRDefault="00A73C39" w:rsidP="00A73C39">
      <w:pPr>
        <w:spacing w:after="160"/>
        <w:contextualSpacing/>
        <w:rPr>
          <w:rFonts w:cstheme="minorHAnsi"/>
          <w:b/>
          <w:bCs/>
          <w:color w:val="FF0000"/>
          <w:kern w:val="2"/>
          <w:sz w:val="22"/>
          <w:szCs w:val="22"/>
          <w:lang w:eastAsia="zh-CN"/>
          <w14:ligatures w14:val="standardContextual"/>
        </w:rPr>
      </w:pPr>
    </w:p>
    <w:p w14:paraId="4F7A6973" w14:textId="77777777" w:rsidR="00A73C39" w:rsidRDefault="00A73C39" w:rsidP="00A73C39">
      <w:pPr>
        <w:spacing w:after="160"/>
        <w:contextualSpacing/>
        <w:rPr>
          <w:rFonts w:cstheme="minorHAnsi"/>
          <w:color w:val="FF0000"/>
          <w:kern w:val="2"/>
          <w:sz w:val="22"/>
          <w:szCs w:val="22"/>
          <w:lang w:eastAsia="zh-CN"/>
          <w14:ligatures w14:val="standardContextual"/>
        </w:rPr>
      </w:pPr>
    </w:p>
    <w:p w14:paraId="262C3599" w14:textId="77777777" w:rsidR="00A73C39" w:rsidRPr="00BD1277" w:rsidRDefault="00A73C39" w:rsidP="00A73C39">
      <w:pPr>
        <w:spacing w:after="160" w:line="259" w:lineRule="auto"/>
        <w:ind w:right="440"/>
        <w:jc w:val="both"/>
        <w:rPr>
          <w:b/>
          <w:bCs/>
          <w:kern w:val="2"/>
          <w:lang w:eastAsia="zh-CN"/>
          <w14:ligatures w14:val="standardContextual"/>
        </w:rPr>
      </w:pPr>
      <w:r w:rsidRPr="00BD1277">
        <w:rPr>
          <w:b/>
          <w:bCs/>
          <w:kern w:val="2"/>
          <w:lang w:eastAsia="zh-CN"/>
          <w14:ligatures w14:val="standardContextual"/>
        </w:rPr>
        <w:t xml:space="preserve">Please review the statements below and indicate your response by </w:t>
      </w:r>
      <w:r>
        <w:rPr>
          <w:b/>
          <w:bCs/>
          <w:kern w:val="2"/>
          <w:lang w:eastAsia="zh-CN"/>
          <w14:ligatures w14:val="standardContextual"/>
        </w:rPr>
        <w:t xml:space="preserve">ticking </w:t>
      </w:r>
      <w:r w:rsidRPr="00BD1277">
        <w:rPr>
          <w:b/>
          <w:bCs/>
          <w:kern w:val="2"/>
          <w:lang w:eastAsia="zh-CN"/>
          <w14:ligatures w14:val="standardContextual"/>
        </w:rPr>
        <w:t>either 'Yes' or 'No':</w:t>
      </w:r>
    </w:p>
    <w:p w14:paraId="0910F9BD" w14:textId="77777777" w:rsidR="00A73C39" w:rsidRPr="00F8061F" w:rsidRDefault="00A73C39" w:rsidP="00A73C39">
      <w:pPr>
        <w:spacing w:after="160"/>
        <w:contextualSpacing/>
        <w:rPr>
          <w:rFonts w:cstheme="minorHAnsi"/>
          <w:color w:val="FF0000"/>
          <w:kern w:val="2"/>
          <w:sz w:val="22"/>
          <w:szCs w:val="22"/>
          <w:lang w:eastAsia="zh-CN"/>
          <w14:ligatures w14:val="standardContextual"/>
        </w:rPr>
      </w:pPr>
    </w:p>
    <w:tbl>
      <w:tblPr>
        <w:tblStyle w:val="TableGrid1"/>
        <w:tblW w:w="0" w:type="auto"/>
        <w:tblLook w:val="04A0" w:firstRow="1" w:lastRow="0" w:firstColumn="1" w:lastColumn="0" w:noHBand="0" w:noVBand="1"/>
      </w:tblPr>
      <w:tblGrid>
        <w:gridCol w:w="6374"/>
        <w:gridCol w:w="959"/>
        <w:gridCol w:w="957"/>
      </w:tblGrid>
      <w:tr w:rsidR="00A73C39" w:rsidRPr="001366FC" w14:paraId="31FD9E7E" w14:textId="77777777" w:rsidTr="00890535">
        <w:trPr>
          <w:trHeight w:val="578"/>
        </w:trPr>
        <w:tc>
          <w:tcPr>
            <w:tcW w:w="6374" w:type="dxa"/>
          </w:tcPr>
          <w:p w14:paraId="6B498240" w14:textId="77777777" w:rsidR="00A73C39" w:rsidRPr="001366FC" w:rsidRDefault="00A73C39" w:rsidP="00A73C39">
            <w:pPr>
              <w:numPr>
                <w:ilvl w:val="0"/>
                <w:numId w:val="36"/>
              </w:numPr>
              <w:contextualSpacing/>
              <w:jc w:val="both"/>
              <w:rPr>
                <w:rFonts w:cstheme="minorHAnsi"/>
                <w:lang w:eastAsia="zh-CN"/>
              </w:rPr>
            </w:pPr>
            <w:r w:rsidRPr="001366FC">
              <w:rPr>
                <w:rFonts w:cstheme="minorHAnsi"/>
                <w:color w:val="000000" w:themeColor="text1"/>
                <w:lang w:eastAsia="zh-CN"/>
              </w:rPr>
              <w:t>I confirm that I have read and understand the Information Sheet for the above study.</w:t>
            </w:r>
          </w:p>
        </w:tc>
        <w:tc>
          <w:tcPr>
            <w:tcW w:w="959" w:type="dxa"/>
          </w:tcPr>
          <w:p w14:paraId="7E16D319" w14:textId="77777777" w:rsidR="00A73C39" w:rsidRPr="001366FC" w:rsidRDefault="00A73C39" w:rsidP="00890535">
            <w:pPr>
              <w:rPr>
                <w:lang w:eastAsia="zh-CN"/>
              </w:rPr>
            </w:pPr>
            <w:r w:rsidRPr="001366FC">
              <w:rPr>
                <w:lang w:eastAsia="zh-CN"/>
              </w:rPr>
              <w:t>Yes</w:t>
            </w:r>
          </w:p>
        </w:tc>
        <w:tc>
          <w:tcPr>
            <w:tcW w:w="957" w:type="dxa"/>
          </w:tcPr>
          <w:p w14:paraId="4CAD5E0B" w14:textId="77777777" w:rsidR="00A73C39" w:rsidRPr="001366FC" w:rsidRDefault="00A73C39" w:rsidP="00890535">
            <w:pPr>
              <w:rPr>
                <w:lang w:eastAsia="zh-CN"/>
              </w:rPr>
            </w:pPr>
            <w:r w:rsidRPr="001366FC">
              <w:rPr>
                <w:lang w:eastAsia="zh-CN"/>
              </w:rPr>
              <w:t>No</w:t>
            </w:r>
          </w:p>
        </w:tc>
      </w:tr>
      <w:tr w:rsidR="00A73C39" w:rsidRPr="001366FC" w14:paraId="2A4F5A40" w14:textId="77777777" w:rsidTr="00890535">
        <w:tc>
          <w:tcPr>
            <w:tcW w:w="6374" w:type="dxa"/>
          </w:tcPr>
          <w:p w14:paraId="69B62116" w14:textId="77777777" w:rsidR="00A73C39" w:rsidRPr="001366FC" w:rsidRDefault="00A73C39" w:rsidP="00A73C39">
            <w:pPr>
              <w:numPr>
                <w:ilvl w:val="0"/>
                <w:numId w:val="36"/>
              </w:numPr>
              <w:contextualSpacing/>
              <w:jc w:val="both"/>
              <w:rPr>
                <w:rFonts w:cstheme="minorHAnsi"/>
                <w:color w:val="000000" w:themeColor="text1"/>
                <w:lang w:eastAsia="zh-CN"/>
              </w:rPr>
            </w:pPr>
            <w:r w:rsidRPr="00B43148">
              <w:rPr>
                <w:rFonts w:cstheme="minorHAnsi"/>
                <w:color w:val="000000" w:themeColor="text1"/>
                <w:lang w:eastAsia="zh-CN"/>
              </w:rPr>
              <w:t>I understand that I may ask further questions at any time</w:t>
            </w:r>
            <w:r>
              <w:rPr>
                <w:rFonts w:cstheme="minorHAnsi"/>
                <w:color w:val="000000" w:themeColor="text1"/>
                <w:lang w:eastAsia="zh-CN"/>
              </w:rPr>
              <w:t xml:space="preserve"> to the researcher and that their contact details will be provided</w:t>
            </w:r>
            <w:r w:rsidRPr="00B43148">
              <w:rPr>
                <w:rFonts w:cstheme="minorHAnsi"/>
                <w:color w:val="000000" w:themeColor="text1"/>
                <w:lang w:eastAsia="zh-CN"/>
              </w:rPr>
              <w:t>.  </w:t>
            </w:r>
          </w:p>
        </w:tc>
        <w:tc>
          <w:tcPr>
            <w:tcW w:w="959" w:type="dxa"/>
          </w:tcPr>
          <w:p w14:paraId="0B20369E" w14:textId="77777777" w:rsidR="00A73C39" w:rsidRPr="001366FC" w:rsidRDefault="00A73C39" w:rsidP="00890535">
            <w:pPr>
              <w:rPr>
                <w:lang w:eastAsia="zh-CN"/>
              </w:rPr>
            </w:pPr>
            <w:r>
              <w:rPr>
                <w:lang w:eastAsia="zh-CN"/>
              </w:rPr>
              <w:t>Yes</w:t>
            </w:r>
          </w:p>
        </w:tc>
        <w:tc>
          <w:tcPr>
            <w:tcW w:w="957" w:type="dxa"/>
          </w:tcPr>
          <w:p w14:paraId="6DDBF4E8" w14:textId="77777777" w:rsidR="00A73C39" w:rsidRPr="001366FC" w:rsidRDefault="00A73C39" w:rsidP="00890535">
            <w:pPr>
              <w:rPr>
                <w:lang w:eastAsia="zh-CN"/>
              </w:rPr>
            </w:pPr>
            <w:r>
              <w:rPr>
                <w:lang w:eastAsia="zh-CN"/>
              </w:rPr>
              <w:t>No</w:t>
            </w:r>
          </w:p>
        </w:tc>
      </w:tr>
      <w:tr w:rsidR="00A73C39" w:rsidRPr="001366FC" w14:paraId="239EF807" w14:textId="77777777" w:rsidTr="00890535">
        <w:tc>
          <w:tcPr>
            <w:tcW w:w="6374" w:type="dxa"/>
          </w:tcPr>
          <w:p w14:paraId="4146075E" w14:textId="77777777" w:rsidR="00A73C39" w:rsidRPr="001366FC" w:rsidRDefault="00A73C39" w:rsidP="00A73C39">
            <w:pPr>
              <w:numPr>
                <w:ilvl w:val="0"/>
                <w:numId w:val="36"/>
              </w:numPr>
              <w:contextualSpacing/>
              <w:jc w:val="both"/>
              <w:rPr>
                <w:rFonts w:cstheme="minorHAnsi"/>
                <w:color w:val="000000" w:themeColor="text1"/>
                <w:lang w:eastAsia="zh-CN"/>
              </w:rPr>
            </w:pPr>
            <w:r w:rsidRPr="001366FC">
              <w:rPr>
                <w:rFonts w:cstheme="minorHAnsi"/>
                <w:color w:val="000000" w:themeColor="text1"/>
                <w:lang w:eastAsia="zh-CN"/>
              </w:rPr>
              <w:t>I understand that my participation is voluntary, and I am free to withdraw from the study at any time without penalty or giving any reason.</w:t>
            </w:r>
          </w:p>
        </w:tc>
        <w:tc>
          <w:tcPr>
            <w:tcW w:w="959" w:type="dxa"/>
          </w:tcPr>
          <w:p w14:paraId="36956AE1" w14:textId="77777777" w:rsidR="00A73C39" w:rsidRPr="001366FC" w:rsidRDefault="00A73C39" w:rsidP="00890535">
            <w:pPr>
              <w:rPr>
                <w:lang w:eastAsia="zh-CN"/>
              </w:rPr>
            </w:pPr>
            <w:r w:rsidRPr="001366FC">
              <w:rPr>
                <w:lang w:eastAsia="zh-CN"/>
              </w:rPr>
              <w:t>Yes</w:t>
            </w:r>
          </w:p>
        </w:tc>
        <w:tc>
          <w:tcPr>
            <w:tcW w:w="957" w:type="dxa"/>
          </w:tcPr>
          <w:p w14:paraId="1D320964" w14:textId="77777777" w:rsidR="00A73C39" w:rsidRPr="001366FC" w:rsidRDefault="00A73C39" w:rsidP="00890535">
            <w:pPr>
              <w:rPr>
                <w:lang w:eastAsia="zh-CN"/>
              </w:rPr>
            </w:pPr>
            <w:r w:rsidRPr="001366FC">
              <w:rPr>
                <w:lang w:eastAsia="zh-CN"/>
              </w:rPr>
              <w:t>No</w:t>
            </w:r>
          </w:p>
        </w:tc>
      </w:tr>
      <w:tr w:rsidR="00A73C39" w:rsidRPr="001366FC" w14:paraId="175D39BF" w14:textId="77777777" w:rsidTr="00890535">
        <w:tc>
          <w:tcPr>
            <w:tcW w:w="6374" w:type="dxa"/>
          </w:tcPr>
          <w:p w14:paraId="249DEEF3" w14:textId="77777777" w:rsidR="00A73C39" w:rsidRPr="00C90C4B" w:rsidRDefault="00A73C39" w:rsidP="00A73C39">
            <w:pPr>
              <w:numPr>
                <w:ilvl w:val="0"/>
                <w:numId w:val="36"/>
              </w:numPr>
              <w:contextualSpacing/>
              <w:jc w:val="both"/>
              <w:rPr>
                <w:rFonts w:cstheme="minorHAnsi"/>
                <w:i/>
                <w:iCs/>
                <w:color w:val="FF0000"/>
                <w:lang w:eastAsia="zh-CN"/>
              </w:rPr>
            </w:pPr>
            <w:r w:rsidRPr="001366FC">
              <w:rPr>
                <w:rFonts w:cstheme="minorHAnsi"/>
                <w:lang w:eastAsia="zh-CN"/>
              </w:rPr>
              <w:t>I understand that any data collected up to the point of my withdrawa</w:t>
            </w:r>
            <w:r>
              <w:rPr>
                <w:rFonts w:cstheme="minorHAnsi"/>
                <w:lang w:eastAsia="zh-CN"/>
              </w:rPr>
              <w:t xml:space="preserve">l will be anonymised and will not be able to trace it back to you and will be destroyed when the research is completed. </w:t>
            </w:r>
          </w:p>
        </w:tc>
        <w:tc>
          <w:tcPr>
            <w:tcW w:w="959" w:type="dxa"/>
          </w:tcPr>
          <w:p w14:paraId="59E4A1EA" w14:textId="77777777" w:rsidR="00A73C39" w:rsidRPr="001366FC" w:rsidRDefault="00A73C39" w:rsidP="00890535">
            <w:pPr>
              <w:rPr>
                <w:lang w:eastAsia="zh-CN"/>
              </w:rPr>
            </w:pPr>
            <w:r w:rsidRPr="001366FC">
              <w:rPr>
                <w:lang w:eastAsia="zh-CN"/>
              </w:rPr>
              <w:t>Yes</w:t>
            </w:r>
          </w:p>
        </w:tc>
        <w:tc>
          <w:tcPr>
            <w:tcW w:w="957" w:type="dxa"/>
          </w:tcPr>
          <w:p w14:paraId="33246C58" w14:textId="77777777" w:rsidR="00A73C39" w:rsidRPr="001366FC" w:rsidRDefault="00A73C39" w:rsidP="00890535">
            <w:pPr>
              <w:rPr>
                <w:lang w:eastAsia="zh-CN"/>
              </w:rPr>
            </w:pPr>
            <w:r w:rsidRPr="001366FC">
              <w:rPr>
                <w:lang w:eastAsia="zh-CN"/>
              </w:rPr>
              <w:t>No</w:t>
            </w:r>
          </w:p>
        </w:tc>
      </w:tr>
      <w:tr w:rsidR="00A73C39" w:rsidRPr="001366FC" w14:paraId="18C9234A" w14:textId="77777777" w:rsidTr="00890535">
        <w:tc>
          <w:tcPr>
            <w:tcW w:w="6374" w:type="dxa"/>
          </w:tcPr>
          <w:p w14:paraId="6E7D1CB1" w14:textId="77777777" w:rsidR="00A73C39" w:rsidRPr="001366FC" w:rsidRDefault="00A73C39" w:rsidP="00A73C39">
            <w:pPr>
              <w:numPr>
                <w:ilvl w:val="0"/>
                <w:numId w:val="36"/>
              </w:numPr>
              <w:contextualSpacing/>
              <w:jc w:val="both"/>
              <w:rPr>
                <w:rFonts w:cstheme="minorHAnsi"/>
                <w:lang w:eastAsia="zh-CN"/>
              </w:rPr>
            </w:pPr>
            <w:r w:rsidRPr="001366FC">
              <w:rPr>
                <w:rFonts w:cstheme="minorHAnsi"/>
                <w:lang w:eastAsia="zh-CN"/>
              </w:rPr>
              <w:t>I understand that the anonymised data provided will be securely stored and accessible only to the members of the research team directly involved in the study, and that confidentiality will be maintained.</w:t>
            </w:r>
          </w:p>
        </w:tc>
        <w:tc>
          <w:tcPr>
            <w:tcW w:w="959" w:type="dxa"/>
          </w:tcPr>
          <w:p w14:paraId="50C29701" w14:textId="77777777" w:rsidR="00A73C39" w:rsidRPr="001366FC" w:rsidRDefault="00A73C39" w:rsidP="00890535">
            <w:pPr>
              <w:rPr>
                <w:lang w:eastAsia="zh-CN"/>
              </w:rPr>
            </w:pPr>
            <w:r w:rsidRPr="001366FC">
              <w:rPr>
                <w:lang w:eastAsia="zh-CN"/>
              </w:rPr>
              <w:t>Yes</w:t>
            </w:r>
          </w:p>
        </w:tc>
        <w:tc>
          <w:tcPr>
            <w:tcW w:w="957" w:type="dxa"/>
          </w:tcPr>
          <w:p w14:paraId="5427DFFF" w14:textId="77777777" w:rsidR="00A73C39" w:rsidRPr="001366FC" w:rsidRDefault="00A73C39" w:rsidP="00890535">
            <w:pPr>
              <w:rPr>
                <w:lang w:eastAsia="zh-CN"/>
              </w:rPr>
            </w:pPr>
            <w:r w:rsidRPr="001366FC">
              <w:rPr>
                <w:lang w:eastAsia="zh-CN"/>
              </w:rPr>
              <w:t>No</w:t>
            </w:r>
          </w:p>
        </w:tc>
      </w:tr>
      <w:tr w:rsidR="00A73C39" w:rsidRPr="001366FC" w14:paraId="5624CE28" w14:textId="77777777" w:rsidTr="00890535">
        <w:tc>
          <w:tcPr>
            <w:tcW w:w="6374" w:type="dxa"/>
          </w:tcPr>
          <w:p w14:paraId="775B85B4" w14:textId="77777777" w:rsidR="00A73C39" w:rsidRPr="001366FC" w:rsidRDefault="00A73C39" w:rsidP="00A73C39">
            <w:pPr>
              <w:numPr>
                <w:ilvl w:val="0"/>
                <w:numId w:val="36"/>
              </w:numPr>
              <w:contextualSpacing/>
              <w:jc w:val="both"/>
              <w:rPr>
                <w:rFonts w:cstheme="minorHAnsi"/>
                <w:lang w:eastAsia="zh-CN"/>
              </w:rPr>
            </w:pPr>
            <w:r w:rsidRPr="001366FC">
              <w:rPr>
                <w:rFonts w:cstheme="minorHAnsi"/>
                <w:color w:val="000000" w:themeColor="text1"/>
                <w:lang w:eastAsia="zh-CN"/>
              </w:rPr>
              <w:t>I confirm that I am over 1</w:t>
            </w:r>
            <w:r>
              <w:rPr>
                <w:rFonts w:cstheme="minorHAnsi"/>
                <w:color w:val="000000" w:themeColor="text1"/>
                <w:lang w:eastAsia="zh-CN"/>
              </w:rPr>
              <w:t>8</w:t>
            </w:r>
            <w:r w:rsidRPr="001366FC">
              <w:rPr>
                <w:rFonts w:cstheme="minorHAnsi"/>
                <w:color w:val="000000" w:themeColor="text1"/>
                <w:lang w:eastAsia="zh-CN"/>
              </w:rPr>
              <w:t xml:space="preserve"> years old.                                                                                     </w:t>
            </w:r>
          </w:p>
        </w:tc>
        <w:tc>
          <w:tcPr>
            <w:tcW w:w="959" w:type="dxa"/>
          </w:tcPr>
          <w:p w14:paraId="0D253099" w14:textId="77777777" w:rsidR="00A73C39" w:rsidRPr="001366FC" w:rsidRDefault="00A73C39" w:rsidP="00890535">
            <w:pPr>
              <w:rPr>
                <w:lang w:eastAsia="zh-CN"/>
              </w:rPr>
            </w:pPr>
            <w:r w:rsidRPr="001366FC">
              <w:rPr>
                <w:lang w:eastAsia="zh-CN"/>
              </w:rPr>
              <w:t>Yes</w:t>
            </w:r>
          </w:p>
        </w:tc>
        <w:tc>
          <w:tcPr>
            <w:tcW w:w="957" w:type="dxa"/>
          </w:tcPr>
          <w:p w14:paraId="66C607C4" w14:textId="77777777" w:rsidR="00A73C39" w:rsidRPr="001366FC" w:rsidRDefault="00A73C39" w:rsidP="00890535">
            <w:pPr>
              <w:rPr>
                <w:lang w:eastAsia="zh-CN"/>
              </w:rPr>
            </w:pPr>
            <w:r w:rsidRPr="001366FC">
              <w:rPr>
                <w:lang w:eastAsia="zh-CN"/>
              </w:rPr>
              <w:t>No</w:t>
            </w:r>
          </w:p>
        </w:tc>
      </w:tr>
      <w:tr w:rsidR="00A73C39" w:rsidRPr="008E7E74" w14:paraId="4CEA5B7E" w14:textId="77777777" w:rsidTr="00890535">
        <w:tc>
          <w:tcPr>
            <w:tcW w:w="6374" w:type="dxa"/>
          </w:tcPr>
          <w:p w14:paraId="5D05BA35" w14:textId="77777777" w:rsidR="00A73C39" w:rsidRPr="008E7E74" w:rsidRDefault="00A73C39" w:rsidP="00A73C39">
            <w:pPr>
              <w:numPr>
                <w:ilvl w:val="0"/>
                <w:numId w:val="36"/>
              </w:numPr>
              <w:contextualSpacing/>
              <w:jc w:val="both"/>
              <w:rPr>
                <w:rFonts w:cstheme="minorHAnsi"/>
                <w:color w:val="000000" w:themeColor="text1"/>
                <w:lang w:eastAsia="zh-CN"/>
              </w:rPr>
            </w:pPr>
            <w:r w:rsidRPr="008E7E74">
              <w:rPr>
                <w:rFonts w:cstheme="minorHAnsi"/>
                <w:color w:val="000000" w:themeColor="text1"/>
                <w:lang w:eastAsia="zh-CN"/>
              </w:rPr>
              <w:t>I agree to take part in the above study.</w:t>
            </w:r>
          </w:p>
        </w:tc>
        <w:tc>
          <w:tcPr>
            <w:tcW w:w="959" w:type="dxa"/>
          </w:tcPr>
          <w:p w14:paraId="3FC56FC0" w14:textId="77777777" w:rsidR="00A73C39" w:rsidRPr="008E7E74" w:rsidRDefault="00A73C39" w:rsidP="00890535">
            <w:pPr>
              <w:rPr>
                <w:lang w:eastAsia="zh-CN"/>
              </w:rPr>
            </w:pPr>
            <w:r w:rsidRPr="008E7E74">
              <w:rPr>
                <w:lang w:eastAsia="zh-CN"/>
              </w:rPr>
              <w:t>Yes</w:t>
            </w:r>
          </w:p>
        </w:tc>
        <w:tc>
          <w:tcPr>
            <w:tcW w:w="957" w:type="dxa"/>
          </w:tcPr>
          <w:p w14:paraId="145CF331" w14:textId="77777777" w:rsidR="00A73C39" w:rsidRPr="008E7E74" w:rsidRDefault="00A73C39" w:rsidP="00890535">
            <w:pPr>
              <w:rPr>
                <w:lang w:eastAsia="zh-CN"/>
              </w:rPr>
            </w:pPr>
            <w:r w:rsidRPr="008E7E74">
              <w:rPr>
                <w:lang w:eastAsia="zh-CN"/>
              </w:rPr>
              <w:t>No</w:t>
            </w:r>
          </w:p>
        </w:tc>
      </w:tr>
    </w:tbl>
    <w:p w14:paraId="55C4CF8F" w14:textId="77777777" w:rsidR="00A73C39" w:rsidRPr="008E7E74" w:rsidRDefault="00A73C39" w:rsidP="00A73C39">
      <w:pPr>
        <w:rPr>
          <w:rFonts w:asciiTheme="majorBidi" w:hAnsiTheme="majorBidi" w:cstheme="majorBidi"/>
        </w:rPr>
      </w:pPr>
    </w:p>
    <w:p w14:paraId="7A5B722B" w14:textId="77777777" w:rsidR="00A73C39" w:rsidRPr="008E7E74" w:rsidRDefault="00A73C39" w:rsidP="00A73C39">
      <w:pPr>
        <w:tabs>
          <w:tab w:val="left" w:pos="3402"/>
          <w:tab w:val="left" w:pos="5245"/>
        </w:tabs>
        <w:spacing w:after="240" w:line="280" w:lineRule="exact"/>
        <w:ind w:left="357" w:hanging="357"/>
        <w:rPr>
          <w:rFonts w:cstheme="minorHAnsi"/>
          <w:color w:val="000000" w:themeColor="text1"/>
          <w:lang w:val="fr-FR"/>
        </w:rPr>
      </w:pPr>
    </w:p>
    <w:p w14:paraId="2137D7EE" w14:textId="77777777" w:rsidR="00A73C39" w:rsidRPr="008E7E74" w:rsidRDefault="00A73C39" w:rsidP="00A73C39">
      <w:pPr>
        <w:tabs>
          <w:tab w:val="left" w:pos="3402"/>
          <w:tab w:val="left" w:pos="5245"/>
        </w:tabs>
        <w:spacing w:after="240" w:line="280" w:lineRule="exact"/>
        <w:ind w:left="357" w:hanging="357"/>
        <w:rPr>
          <w:rFonts w:cstheme="minorHAnsi"/>
          <w:color w:val="000000" w:themeColor="text1"/>
          <w:lang w:val="fr-FR"/>
        </w:rPr>
      </w:pPr>
      <w:r w:rsidRPr="008E7E74">
        <w:rPr>
          <w:rFonts w:cstheme="minorHAnsi"/>
          <w:color w:val="000000" w:themeColor="text1"/>
          <w:lang w:val="fr-FR"/>
        </w:rPr>
        <w:tab/>
      </w:r>
      <w:r>
        <w:rPr>
          <w:rFonts w:cstheme="minorHAnsi"/>
          <w:color w:val="000000" w:themeColor="text1"/>
          <w:lang w:val="fr-FR"/>
        </w:rPr>
        <w:t xml:space="preserve">Date : </w:t>
      </w:r>
      <w:r w:rsidRPr="008E7E74">
        <w:rPr>
          <w:rFonts w:cstheme="minorHAnsi"/>
          <w:color w:val="000000" w:themeColor="text1"/>
          <w:lang w:val="fr-FR"/>
        </w:rPr>
        <w:t>__________</w:t>
      </w:r>
      <w:r w:rsidRPr="008E7E74">
        <w:rPr>
          <w:rFonts w:cstheme="minorHAnsi"/>
          <w:color w:val="000000" w:themeColor="text1"/>
          <w:lang w:val="fr-FR"/>
        </w:rPr>
        <w:tab/>
      </w:r>
    </w:p>
    <w:p w14:paraId="7A1682C8" w14:textId="77777777" w:rsidR="007C084A" w:rsidRDefault="007C084A" w:rsidP="007C084A">
      <w:pPr>
        <w:tabs>
          <w:tab w:val="left" w:pos="5103"/>
        </w:tabs>
        <w:rPr>
          <w:rFonts w:ascii="Arial" w:hAnsi="Arial" w:cs="Arial"/>
          <w:b/>
          <w:sz w:val="24"/>
          <w:szCs w:val="24"/>
          <w:u w:val="single"/>
        </w:rPr>
      </w:pPr>
    </w:p>
    <w:p w14:paraId="51571E12" w14:textId="77777777" w:rsidR="007C084A" w:rsidRDefault="007C084A" w:rsidP="007C084A">
      <w:pPr>
        <w:tabs>
          <w:tab w:val="left" w:pos="5103"/>
        </w:tabs>
        <w:rPr>
          <w:rFonts w:ascii="Arial" w:hAnsi="Arial" w:cs="Arial"/>
          <w:b/>
          <w:sz w:val="24"/>
          <w:szCs w:val="24"/>
          <w:u w:val="single"/>
        </w:rPr>
      </w:pPr>
    </w:p>
    <w:p w14:paraId="4D4CB979" w14:textId="77777777" w:rsidR="007C084A" w:rsidRDefault="007C084A" w:rsidP="007C084A">
      <w:pPr>
        <w:tabs>
          <w:tab w:val="left" w:pos="5103"/>
        </w:tabs>
        <w:rPr>
          <w:rFonts w:ascii="Arial" w:hAnsi="Arial" w:cs="Arial"/>
          <w:b/>
          <w:sz w:val="24"/>
          <w:szCs w:val="24"/>
          <w:u w:val="single"/>
        </w:rPr>
      </w:pPr>
    </w:p>
    <w:p w14:paraId="58010485" w14:textId="77777777" w:rsidR="00D70A7E" w:rsidRDefault="00D70A7E" w:rsidP="007C084A">
      <w:pPr>
        <w:tabs>
          <w:tab w:val="left" w:pos="5103"/>
        </w:tabs>
        <w:rPr>
          <w:rFonts w:ascii="Arial" w:hAnsi="Arial" w:cs="Arial"/>
          <w:b/>
          <w:sz w:val="24"/>
          <w:szCs w:val="24"/>
          <w:u w:val="single"/>
        </w:rPr>
      </w:pPr>
    </w:p>
    <w:p w14:paraId="23795E51" w14:textId="77777777" w:rsidR="00543EB2" w:rsidRDefault="00543EB2" w:rsidP="007C084A">
      <w:pPr>
        <w:tabs>
          <w:tab w:val="left" w:pos="5103"/>
        </w:tabs>
        <w:rPr>
          <w:rFonts w:ascii="Arial" w:hAnsi="Arial" w:cs="Arial"/>
          <w:b/>
          <w:sz w:val="24"/>
          <w:szCs w:val="24"/>
          <w:u w:val="single"/>
        </w:rPr>
      </w:pPr>
    </w:p>
    <w:p w14:paraId="3A1736AD" w14:textId="77777777" w:rsidR="00543EB2" w:rsidRDefault="00543EB2" w:rsidP="007C084A">
      <w:pPr>
        <w:tabs>
          <w:tab w:val="left" w:pos="5103"/>
        </w:tabs>
        <w:rPr>
          <w:rFonts w:ascii="Arial" w:hAnsi="Arial" w:cs="Arial"/>
          <w:b/>
          <w:sz w:val="24"/>
          <w:szCs w:val="24"/>
          <w:u w:val="single"/>
        </w:rPr>
      </w:pPr>
    </w:p>
    <w:p w14:paraId="422EA2D2" w14:textId="77777777" w:rsidR="00543EB2" w:rsidRDefault="00543EB2" w:rsidP="007C084A">
      <w:pPr>
        <w:tabs>
          <w:tab w:val="left" w:pos="5103"/>
        </w:tabs>
        <w:rPr>
          <w:rFonts w:ascii="Arial" w:hAnsi="Arial" w:cs="Arial"/>
          <w:b/>
          <w:sz w:val="24"/>
          <w:szCs w:val="24"/>
          <w:u w:val="single"/>
        </w:rPr>
      </w:pPr>
    </w:p>
    <w:p w14:paraId="5007A5BD" w14:textId="77777777" w:rsidR="00543EB2" w:rsidRDefault="00543EB2" w:rsidP="007C084A">
      <w:pPr>
        <w:tabs>
          <w:tab w:val="left" w:pos="5103"/>
        </w:tabs>
        <w:rPr>
          <w:rFonts w:ascii="Arial" w:hAnsi="Arial" w:cs="Arial"/>
          <w:b/>
          <w:sz w:val="24"/>
          <w:szCs w:val="24"/>
          <w:u w:val="single"/>
        </w:rPr>
      </w:pPr>
    </w:p>
    <w:p w14:paraId="2BA526B7" w14:textId="77777777" w:rsidR="00543EB2" w:rsidRDefault="00543EB2" w:rsidP="007C084A">
      <w:pPr>
        <w:tabs>
          <w:tab w:val="left" w:pos="5103"/>
        </w:tabs>
        <w:rPr>
          <w:rFonts w:ascii="Arial" w:hAnsi="Arial" w:cs="Arial"/>
          <w:b/>
          <w:sz w:val="24"/>
          <w:szCs w:val="24"/>
          <w:u w:val="single"/>
        </w:rPr>
      </w:pPr>
    </w:p>
    <w:p w14:paraId="7E89C2F3" w14:textId="77777777" w:rsidR="00543EB2" w:rsidRDefault="00543EB2" w:rsidP="007C084A">
      <w:pPr>
        <w:tabs>
          <w:tab w:val="left" w:pos="5103"/>
        </w:tabs>
        <w:rPr>
          <w:rFonts w:ascii="Arial" w:hAnsi="Arial" w:cs="Arial"/>
          <w:b/>
          <w:sz w:val="24"/>
          <w:szCs w:val="24"/>
          <w:u w:val="single"/>
        </w:rPr>
      </w:pPr>
    </w:p>
    <w:p w14:paraId="1D911BAD" w14:textId="77777777" w:rsidR="00543EB2" w:rsidRDefault="00543EB2" w:rsidP="007C084A">
      <w:pPr>
        <w:tabs>
          <w:tab w:val="left" w:pos="5103"/>
        </w:tabs>
        <w:rPr>
          <w:rFonts w:ascii="Arial" w:hAnsi="Arial" w:cs="Arial"/>
          <w:b/>
          <w:sz w:val="24"/>
          <w:szCs w:val="24"/>
          <w:u w:val="single"/>
        </w:rPr>
      </w:pPr>
    </w:p>
    <w:p w14:paraId="31CFA88A" w14:textId="77777777" w:rsidR="00543EB2" w:rsidRDefault="00543EB2" w:rsidP="007C084A">
      <w:pPr>
        <w:tabs>
          <w:tab w:val="left" w:pos="5103"/>
        </w:tabs>
        <w:rPr>
          <w:rFonts w:ascii="Arial" w:hAnsi="Arial" w:cs="Arial"/>
          <w:b/>
          <w:sz w:val="24"/>
          <w:szCs w:val="24"/>
          <w:u w:val="single"/>
        </w:rPr>
      </w:pPr>
    </w:p>
    <w:p w14:paraId="323E037C" w14:textId="77777777" w:rsidR="00543EB2" w:rsidRDefault="00543EB2" w:rsidP="007C084A">
      <w:pPr>
        <w:tabs>
          <w:tab w:val="left" w:pos="5103"/>
        </w:tabs>
        <w:rPr>
          <w:rFonts w:ascii="Arial" w:hAnsi="Arial" w:cs="Arial"/>
          <w:b/>
          <w:sz w:val="24"/>
          <w:szCs w:val="24"/>
          <w:u w:val="single"/>
        </w:rPr>
      </w:pPr>
    </w:p>
    <w:p w14:paraId="1753CCF6" w14:textId="77777777" w:rsidR="00543EB2" w:rsidRDefault="00543EB2" w:rsidP="007C084A">
      <w:pPr>
        <w:tabs>
          <w:tab w:val="left" w:pos="5103"/>
        </w:tabs>
        <w:rPr>
          <w:rFonts w:ascii="Arial" w:hAnsi="Arial" w:cs="Arial"/>
          <w:b/>
          <w:sz w:val="24"/>
          <w:szCs w:val="24"/>
          <w:u w:val="single"/>
        </w:rPr>
      </w:pPr>
    </w:p>
    <w:p w14:paraId="38F017E9" w14:textId="77777777" w:rsidR="00543EB2" w:rsidRDefault="00543EB2" w:rsidP="007C084A">
      <w:pPr>
        <w:tabs>
          <w:tab w:val="left" w:pos="5103"/>
        </w:tabs>
        <w:rPr>
          <w:rFonts w:ascii="Arial" w:hAnsi="Arial" w:cs="Arial"/>
          <w:b/>
          <w:sz w:val="24"/>
          <w:szCs w:val="24"/>
          <w:u w:val="single"/>
        </w:rPr>
      </w:pPr>
    </w:p>
    <w:p w14:paraId="2FB2D95E" w14:textId="77777777" w:rsidR="00543EB2" w:rsidRDefault="00543EB2" w:rsidP="007C084A">
      <w:pPr>
        <w:tabs>
          <w:tab w:val="left" w:pos="5103"/>
        </w:tabs>
        <w:rPr>
          <w:rFonts w:ascii="Arial" w:hAnsi="Arial" w:cs="Arial"/>
          <w:b/>
          <w:sz w:val="24"/>
          <w:szCs w:val="24"/>
          <w:u w:val="single"/>
        </w:rPr>
      </w:pPr>
    </w:p>
    <w:p w14:paraId="5805B05B" w14:textId="77777777" w:rsidR="00543EB2" w:rsidRDefault="00543EB2" w:rsidP="007C084A">
      <w:pPr>
        <w:tabs>
          <w:tab w:val="left" w:pos="5103"/>
        </w:tabs>
        <w:rPr>
          <w:rFonts w:ascii="Arial" w:hAnsi="Arial" w:cs="Arial"/>
          <w:b/>
          <w:sz w:val="24"/>
          <w:szCs w:val="24"/>
          <w:u w:val="single"/>
        </w:rPr>
      </w:pPr>
    </w:p>
    <w:p w14:paraId="1BE18DCB" w14:textId="77777777" w:rsidR="00543EB2" w:rsidRDefault="00543EB2" w:rsidP="007C084A">
      <w:pPr>
        <w:tabs>
          <w:tab w:val="left" w:pos="5103"/>
        </w:tabs>
        <w:rPr>
          <w:rFonts w:ascii="Arial" w:hAnsi="Arial" w:cs="Arial"/>
          <w:b/>
          <w:sz w:val="24"/>
          <w:szCs w:val="24"/>
          <w:u w:val="single"/>
        </w:rPr>
      </w:pPr>
    </w:p>
    <w:p w14:paraId="6091F16F" w14:textId="77777777" w:rsidR="00543EB2" w:rsidRPr="007C084A" w:rsidRDefault="00543EB2" w:rsidP="007C084A">
      <w:pPr>
        <w:tabs>
          <w:tab w:val="left" w:pos="5103"/>
        </w:tabs>
        <w:rPr>
          <w:rFonts w:ascii="Arial" w:hAnsi="Arial" w:cs="Arial"/>
          <w:b/>
          <w:sz w:val="24"/>
          <w:szCs w:val="24"/>
          <w:u w:val="single"/>
        </w:rPr>
      </w:pPr>
    </w:p>
    <w:p w14:paraId="4B1350B5" w14:textId="77777777" w:rsidR="003A3211" w:rsidRPr="00F602D4" w:rsidRDefault="003A3211" w:rsidP="003A3211">
      <w:pPr>
        <w:tabs>
          <w:tab w:val="left" w:pos="5103"/>
        </w:tabs>
        <w:rPr>
          <w:rFonts w:ascii="Arial" w:hAnsi="Arial" w:cs="Arial"/>
          <w:bCs/>
          <w:sz w:val="24"/>
          <w:szCs w:val="24"/>
        </w:rPr>
      </w:pPr>
    </w:p>
    <w:p w14:paraId="6EFDD0E6" w14:textId="77777777" w:rsidR="000C019C" w:rsidRDefault="000C019C" w:rsidP="000C019C">
      <w:pPr>
        <w:tabs>
          <w:tab w:val="left" w:pos="5103"/>
        </w:tabs>
        <w:rPr>
          <w:rFonts w:ascii="Arial" w:hAnsi="Arial" w:cs="Arial"/>
          <w:bCs/>
          <w:sz w:val="24"/>
          <w:szCs w:val="24"/>
        </w:rPr>
      </w:pPr>
    </w:p>
    <w:p w14:paraId="5F32C781" w14:textId="77777777" w:rsidR="000C019C" w:rsidRDefault="000C019C" w:rsidP="000C019C">
      <w:pPr>
        <w:tabs>
          <w:tab w:val="left" w:pos="5103"/>
        </w:tabs>
        <w:rPr>
          <w:rFonts w:ascii="Arial" w:hAnsi="Arial" w:cs="Arial"/>
          <w:bCs/>
          <w:sz w:val="24"/>
          <w:szCs w:val="24"/>
        </w:rPr>
      </w:pPr>
    </w:p>
    <w:p w14:paraId="166DCD41" w14:textId="77777777" w:rsidR="000C019C" w:rsidRDefault="000C019C" w:rsidP="000C019C">
      <w:pPr>
        <w:tabs>
          <w:tab w:val="left" w:pos="5103"/>
        </w:tabs>
        <w:rPr>
          <w:rFonts w:ascii="Arial" w:hAnsi="Arial" w:cs="Arial"/>
          <w:bCs/>
          <w:sz w:val="24"/>
          <w:szCs w:val="24"/>
        </w:rPr>
      </w:pPr>
    </w:p>
    <w:p w14:paraId="7BB880FF" w14:textId="77777777" w:rsidR="000C019C" w:rsidRPr="00E91CD6" w:rsidRDefault="000C019C" w:rsidP="00E91CD6">
      <w:pPr>
        <w:tabs>
          <w:tab w:val="left" w:pos="5103"/>
        </w:tabs>
        <w:rPr>
          <w:rFonts w:ascii="Arial" w:hAnsi="Arial" w:cs="Arial"/>
          <w:bCs/>
          <w:sz w:val="24"/>
          <w:szCs w:val="24"/>
        </w:rPr>
      </w:pPr>
    </w:p>
    <w:p w14:paraId="55DA64E9" w14:textId="45BE6F56" w:rsidR="00004AE3" w:rsidRDefault="00004AE3" w:rsidP="003A3211">
      <w:pPr>
        <w:tabs>
          <w:tab w:val="left" w:pos="5103"/>
        </w:tabs>
        <w:rPr>
          <w:rFonts w:ascii="Arial" w:hAnsi="Arial" w:cs="Arial"/>
          <w:b/>
          <w:sz w:val="24"/>
          <w:szCs w:val="24"/>
          <w:u w:val="single"/>
        </w:rPr>
      </w:pPr>
      <w:r>
        <w:rPr>
          <w:rFonts w:ascii="Arial" w:hAnsi="Arial" w:cs="Arial"/>
          <w:b/>
          <w:sz w:val="24"/>
          <w:szCs w:val="24"/>
          <w:u w:val="single"/>
        </w:rPr>
        <w:t xml:space="preserve">3 - </w:t>
      </w:r>
    </w:p>
    <w:p w14:paraId="1F08D146" w14:textId="77777777" w:rsidR="008C7747" w:rsidRDefault="008C7747" w:rsidP="003A3211">
      <w:pPr>
        <w:tabs>
          <w:tab w:val="left" w:pos="5103"/>
        </w:tabs>
        <w:rPr>
          <w:rFonts w:ascii="Arial" w:hAnsi="Arial" w:cs="Arial"/>
          <w:b/>
          <w:sz w:val="24"/>
          <w:szCs w:val="24"/>
          <w:u w:val="single"/>
        </w:rPr>
      </w:pPr>
    </w:p>
    <w:p w14:paraId="0F240741" w14:textId="3D06248D" w:rsidR="002F24D5" w:rsidRPr="00D05711" w:rsidRDefault="002F24D5" w:rsidP="00E91CD6">
      <w:pPr>
        <w:tabs>
          <w:tab w:val="left" w:pos="5103"/>
        </w:tabs>
        <w:rPr>
          <w:rFonts w:ascii="Arial" w:hAnsi="Arial" w:cs="Arial"/>
          <w:b/>
          <w:sz w:val="24"/>
          <w:szCs w:val="24"/>
          <w:u w:val="single"/>
        </w:rPr>
      </w:pPr>
      <w:r w:rsidRPr="00D05711">
        <w:rPr>
          <w:rFonts w:ascii="Arial" w:hAnsi="Arial" w:cs="Arial"/>
          <w:b/>
          <w:sz w:val="24"/>
          <w:szCs w:val="24"/>
          <w:u w:val="single"/>
        </w:rPr>
        <w:t xml:space="preserve">Debrief Form </w:t>
      </w:r>
    </w:p>
    <w:p w14:paraId="382349DB" w14:textId="77777777" w:rsidR="00613276" w:rsidRPr="00D70A7E" w:rsidRDefault="00613276" w:rsidP="00613276">
      <w:pPr>
        <w:tabs>
          <w:tab w:val="left" w:pos="5103"/>
        </w:tabs>
        <w:rPr>
          <w:rFonts w:ascii="Arial" w:hAnsi="Arial" w:cs="Arial"/>
          <w:b/>
          <w:sz w:val="24"/>
          <w:szCs w:val="24"/>
          <w:u w:val="single"/>
        </w:rPr>
      </w:pPr>
    </w:p>
    <w:p w14:paraId="7BD49A00" w14:textId="77777777" w:rsidR="008C7747" w:rsidRPr="00D70A7E" w:rsidRDefault="008C7747" w:rsidP="008C7747">
      <w:pPr>
        <w:jc w:val="center"/>
        <w:rPr>
          <w:rFonts w:asciiTheme="minorHAnsi" w:hAnsiTheme="minorHAnsi" w:cstheme="minorHAnsi"/>
          <w:b/>
          <w:sz w:val="24"/>
          <w:szCs w:val="24"/>
        </w:rPr>
      </w:pPr>
    </w:p>
    <w:p w14:paraId="2624DD00" w14:textId="77777777" w:rsidR="008C7747" w:rsidRPr="00D70A7E" w:rsidRDefault="008C7747" w:rsidP="008C7747">
      <w:pPr>
        <w:jc w:val="center"/>
        <w:rPr>
          <w:rFonts w:asciiTheme="minorHAnsi" w:hAnsiTheme="minorHAnsi" w:cstheme="minorHAnsi"/>
          <w:b/>
          <w:iCs/>
          <w:sz w:val="24"/>
          <w:szCs w:val="24"/>
          <w:highlight w:val="yellow"/>
        </w:rPr>
      </w:pPr>
      <w:r w:rsidRPr="00D70A7E">
        <w:rPr>
          <w:rFonts w:asciiTheme="minorHAnsi" w:hAnsiTheme="minorHAnsi" w:cstheme="minorHAnsi"/>
          <w:b/>
          <w:sz w:val="24"/>
          <w:szCs w:val="24"/>
        </w:rPr>
        <w:t>Participant Debrief Sheet</w:t>
      </w:r>
    </w:p>
    <w:p w14:paraId="6F3F0B29" w14:textId="77777777" w:rsidR="008C7747" w:rsidRPr="00D70A7E" w:rsidRDefault="008C7747" w:rsidP="008C7747">
      <w:pPr>
        <w:tabs>
          <w:tab w:val="left" w:pos="2381"/>
        </w:tabs>
        <w:spacing w:after="240"/>
        <w:ind w:left="2126" w:hanging="2126"/>
        <w:contextualSpacing/>
        <w:jc w:val="center"/>
        <w:rPr>
          <w:rFonts w:cstheme="minorHAnsi"/>
          <w:b/>
          <w:color w:val="000000" w:themeColor="text1"/>
          <w:sz w:val="24"/>
          <w:szCs w:val="24"/>
        </w:rPr>
      </w:pPr>
    </w:p>
    <w:p w14:paraId="609C0CA5" w14:textId="77777777" w:rsidR="008C7747" w:rsidRPr="00D70A7E" w:rsidRDefault="008C7747" w:rsidP="008C7747">
      <w:pPr>
        <w:tabs>
          <w:tab w:val="left" w:pos="2381"/>
        </w:tabs>
        <w:spacing w:after="240"/>
        <w:ind w:left="2126" w:hanging="2126"/>
        <w:contextualSpacing/>
        <w:jc w:val="center"/>
        <w:rPr>
          <w:rFonts w:cstheme="minorHAnsi"/>
          <w:b/>
          <w:color w:val="000000" w:themeColor="text1"/>
          <w:sz w:val="24"/>
          <w:szCs w:val="24"/>
        </w:rPr>
      </w:pPr>
      <w:r w:rsidRPr="00D70A7E">
        <w:rPr>
          <w:rFonts w:cstheme="minorHAnsi"/>
          <w:b/>
          <w:color w:val="000000" w:themeColor="text1"/>
          <w:sz w:val="24"/>
          <w:szCs w:val="24"/>
        </w:rPr>
        <w:t>Factors Affecting Attitudes Towards Inclusion of Additional Learning Needs.</w:t>
      </w:r>
    </w:p>
    <w:p w14:paraId="5D9DED3B" w14:textId="77777777" w:rsidR="008C7747" w:rsidRPr="00D70A7E" w:rsidRDefault="008C7747" w:rsidP="008C7747">
      <w:pPr>
        <w:rPr>
          <w:rFonts w:asciiTheme="minorHAnsi" w:hAnsiTheme="minorHAnsi" w:cstheme="minorHAnsi"/>
          <w:b/>
          <w:sz w:val="24"/>
          <w:szCs w:val="24"/>
        </w:rPr>
      </w:pPr>
    </w:p>
    <w:p w14:paraId="0EA2E1BA" w14:textId="77777777" w:rsidR="008C7747" w:rsidRPr="00D70A7E" w:rsidRDefault="008C7747" w:rsidP="008C7747">
      <w:pPr>
        <w:rPr>
          <w:rFonts w:asciiTheme="minorHAnsi" w:hAnsiTheme="minorHAnsi" w:cstheme="minorHAnsi"/>
          <w:sz w:val="24"/>
          <w:szCs w:val="24"/>
        </w:rPr>
      </w:pPr>
      <w:r w:rsidRPr="00D70A7E">
        <w:rPr>
          <w:rFonts w:asciiTheme="minorHAnsi" w:hAnsiTheme="minorHAnsi" w:cstheme="minorHAnsi"/>
          <w:sz w:val="24"/>
          <w:szCs w:val="24"/>
        </w:rPr>
        <w:t>Thank you for participating in the study. We hope you have found it interesting and have not been upset by any of the topics discussed.</w:t>
      </w:r>
    </w:p>
    <w:p w14:paraId="19BA68A0" w14:textId="77777777" w:rsidR="008C7747" w:rsidRPr="00D70A7E" w:rsidRDefault="008C7747" w:rsidP="008C7747">
      <w:pPr>
        <w:rPr>
          <w:rFonts w:asciiTheme="minorHAnsi" w:hAnsiTheme="minorHAnsi" w:cstheme="minorHAnsi"/>
          <w:sz w:val="24"/>
          <w:szCs w:val="24"/>
        </w:rPr>
      </w:pPr>
    </w:p>
    <w:p w14:paraId="41B50D7A" w14:textId="740553BD" w:rsidR="00E14F57" w:rsidRDefault="008C7747" w:rsidP="008C7747">
      <w:pPr>
        <w:rPr>
          <w:rFonts w:asciiTheme="minorHAnsi" w:hAnsiTheme="minorHAnsi" w:cstheme="minorHAnsi"/>
          <w:sz w:val="24"/>
          <w:szCs w:val="24"/>
        </w:rPr>
      </w:pPr>
      <w:r w:rsidRPr="00D70A7E">
        <w:rPr>
          <w:rFonts w:asciiTheme="minorHAnsi" w:hAnsiTheme="minorHAnsi" w:cstheme="minorHAnsi"/>
          <w:sz w:val="24"/>
          <w:szCs w:val="24"/>
        </w:rPr>
        <w:t xml:space="preserve">We previously informed you that the purpose of the study is to understand the factors that may affect attitudes surrounding inclusion. </w:t>
      </w:r>
      <w:r w:rsidR="001B40D1">
        <w:rPr>
          <w:rFonts w:asciiTheme="minorHAnsi" w:hAnsiTheme="minorHAnsi" w:cstheme="minorHAnsi"/>
          <w:sz w:val="24"/>
          <w:szCs w:val="24"/>
        </w:rPr>
        <w:t xml:space="preserve">This will provide the opportunity to </w:t>
      </w:r>
      <w:r w:rsidR="006B230A">
        <w:rPr>
          <w:rFonts w:asciiTheme="minorHAnsi" w:hAnsiTheme="minorHAnsi" w:cstheme="minorHAnsi"/>
          <w:sz w:val="24"/>
          <w:szCs w:val="24"/>
        </w:rPr>
        <w:t xml:space="preserve">understand what attitudes </w:t>
      </w:r>
      <w:r w:rsidR="00485BD0">
        <w:rPr>
          <w:rFonts w:asciiTheme="minorHAnsi" w:hAnsiTheme="minorHAnsi" w:cstheme="minorHAnsi"/>
          <w:sz w:val="24"/>
          <w:szCs w:val="24"/>
        </w:rPr>
        <w:t xml:space="preserve">people have towards those with additional learning needs </w:t>
      </w:r>
      <w:r w:rsidR="00AF23E3">
        <w:rPr>
          <w:rFonts w:asciiTheme="minorHAnsi" w:hAnsiTheme="minorHAnsi" w:cstheme="minorHAnsi"/>
          <w:sz w:val="24"/>
          <w:szCs w:val="24"/>
        </w:rPr>
        <w:t xml:space="preserve">and how they feel about people with additional learning needs being included. The findings will be included in a research dissertation study. </w:t>
      </w:r>
      <w:r w:rsidR="00F572CE">
        <w:rPr>
          <w:rFonts w:asciiTheme="minorHAnsi" w:hAnsiTheme="minorHAnsi" w:cstheme="minorHAnsi"/>
          <w:sz w:val="24"/>
          <w:szCs w:val="24"/>
        </w:rPr>
        <w:t xml:space="preserve">We </w:t>
      </w:r>
      <w:r w:rsidR="008C30FC">
        <w:rPr>
          <w:rFonts w:asciiTheme="minorHAnsi" w:hAnsiTheme="minorHAnsi" w:cstheme="minorHAnsi"/>
          <w:sz w:val="24"/>
          <w:szCs w:val="24"/>
        </w:rPr>
        <w:t>were expecting that people who have a common amount of knowledge on additional learning needs</w:t>
      </w:r>
      <w:r w:rsidR="0071055A">
        <w:rPr>
          <w:rFonts w:asciiTheme="minorHAnsi" w:hAnsiTheme="minorHAnsi" w:cstheme="minorHAnsi"/>
          <w:sz w:val="24"/>
          <w:szCs w:val="24"/>
        </w:rPr>
        <w:t xml:space="preserve"> </w:t>
      </w:r>
      <w:r w:rsidR="00FE6389">
        <w:rPr>
          <w:rFonts w:asciiTheme="minorHAnsi" w:hAnsiTheme="minorHAnsi" w:cstheme="minorHAnsi"/>
          <w:sz w:val="24"/>
          <w:szCs w:val="24"/>
        </w:rPr>
        <w:t xml:space="preserve">will have a higher opinion and more positive attitude towards those with additional learning needs. </w:t>
      </w:r>
    </w:p>
    <w:p w14:paraId="51AB23B6" w14:textId="77777777" w:rsidR="00AA047C" w:rsidRDefault="00AA047C" w:rsidP="008C7747">
      <w:pPr>
        <w:rPr>
          <w:rFonts w:asciiTheme="minorHAnsi" w:hAnsiTheme="minorHAnsi" w:cstheme="minorHAnsi"/>
          <w:sz w:val="24"/>
          <w:szCs w:val="24"/>
        </w:rPr>
      </w:pPr>
    </w:p>
    <w:p w14:paraId="6F290253" w14:textId="001B9D4E" w:rsidR="00731831" w:rsidRDefault="00AA047C" w:rsidP="008C7747">
      <w:pPr>
        <w:rPr>
          <w:rFonts w:asciiTheme="minorHAnsi" w:hAnsiTheme="minorHAnsi" w:cstheme="minorHAnsi"/>
          <w:sz w:val="24"/>
          <w:szCs w:val="24"/>
        </w:rPr>
      </w:pPr>
      <w:r>
        <w:rPr>
          <w:rFonts w:asciiTheme="minorHAnsi" w:hAnsiTheme="minorHAnsi" w:cstheme="minorHAnsi"/>
          <w:sz w:val="24"/>
          <w:szCs w:val="24"/>
        </w:rPr>
        <w:t xml:space="preserve">We are focusing on this topic as it is felt that more research is needed in this area and </w:t>
      </w:r>
      <w:r w:rsidR="00F86C5E">
        <w:rPr>
          <w:rFonts w:asciiTheme="minorHAnsi" w:hAnsiTheme="minorHAnsi" w:cstheme="minorHAnsi"/>
          <w:sz w:val="24"/>
          <w:szCs w:val="24"/>
        </w:rPr>
        <w:t xml:space="preserve">that </w:t>
      </w:r>
      <w:r w:rsidR="00DC4D26">
        <w:rPr>
          <w:rFonts w:asciiTheme="minorHAnsi" w:hAnsiTheme="minorHAnsi" w:cstheme="minorHAnsi"/>
          <w:sz w:val="24"/>
          <w:szCs w:val="24"/>
        </w:rPr>
        <w:t>research that has already been published and completed could be developed on</w:t>
      </w:r>
      <w:r w:rsidR="00300844">
        <w:rPr>
          <w:rFonts w:asciiTheme="minorHAnsi" w:hAnsiTheme="minorHAnsi" w:cstheme="minorHAnsi"/>
          <w:sz w:val="24"/>
          <w:szCs w:val="24"/>
        </w:rPr>
        <w:t xml:space="preserve"> or has some limitations which could be overcome. </w:t>
      </w:r>
    </w:p>
    <w:p w14:paraId="5561EE6F" w14:textId="77777777" w:rsidR="008C7747" w:rsidRPr="00D70A7E" w:rsidRDefault="008C7747" w:rsidP="008C7747">
      <w:pPr>
        <w:rPr>
          <w:rFonts w:asciiTheme="minorHAnsi" w:hAnsiTheme="minorHAnsi" w:cstheme="minorHAnsi"/>
          <w:sz w:val="24"/>
          <w:szCs w:val="24"/>
        </w:rPr>
      </w:pPr>
    </w:p>
    <w:p w14:paraId="2904EE58" w14:textId="77777777" w:rsidR="008C7747" w:rsidRPr="00D70A7E" w:rsidRDefault="008C7747" w:rsidP="008C7747">
      <w:pPr>
        <w:rPr>
          <w:rFonts w:asciiTheme="minorHAnsi" w:hAnsiTheme="minorHAnsi" w:cstheme="minorHAnsi"/>
          <w:sz w:val="24"/>
          <w:szCs w:val="24"/>
        </w:rPr>
      </w:pPr>
      <w:r w:rsidRPr="00D70A7E">
        <w:rPr>
          <w:rFonts w:asciiTheme="minorHAnsi" w:hAnsiTheme="minorHAnsi" w:cstheme="minorHAnsi"/>
          <w:sz w:val="24"/>
          <w:szCs w:val="24"/>
        </w:rPr>
        <w:t xml:space="preserve">If you have any questions or concerns regarding this study, its </w:t>
      </w:r>
      <w:proofErr w:type="gramStart"/>
      <w:r w:rsidRPr="00D70A7E">
        <w:rPr>
          <w:rFonts w:asciiTheme="minorHAnsi" w:hAnsiTheme="minorHAnsi" w:cstheme="minorHAnsi"/>
          <w:sz w:val="24"/>
          <w:szCs w:val="24"/>
        </w:rPr>
        <w:t>purpose</w:t>
      </w:r>
      <w:proofErr w:type="gramEnd"/>
      <w:r w:rsidRPr="00D70A7E">
        <w:rPr>
          <w:rFonts w:asciiTheme="minorHAnsi" w:hAnsiTheme="minorHAnsi" w:cstheme="minorHAnsi"/>
          <w:sz w:val="24"/>
          <w:szCs w:val="24"/>
        </w:rPr>
        <w:t xml:space="preserve"> or procedures, or if you have a research-related problem, please feel free to contact the researcher. </w:t>
      </w:r>
    </w:p>
    <w:p w14:paraId="3D386D87" w14:textId="77777777" w:rsidR="008C7747" w:rsidRPr="00D70A7E" w:rsidRDefault="008C7747" w:rsidP="008C7747">
      <w:pPr>
        <w:jc w:val="both"/>
        <w:rPr>
          <w:rFonts w:asciiTheme="minorHAnsi" w:hAnsiTheme="minorHAnsi" w:cstheme="minorHAnsi"/>
          <w:sz w:val="24"/>
          <w:szCs w:val="24"/>
        </w:rPr>
      </w:pPr>
    </w:p>
    <w:p w14:paraId="38CE996D" w14:textId="77777777" w:rsidR="008C7747" w:rsidRPr="00D70A7E" w:rsidRDefault="008C7747" w:rsidP="008C7747">
      <w:pPr>
        <w:jc w:val="both"/>
        <w:rPr>
          <w:rFonts w:asciiTheme="minorHAnsi" w:hAnsiTheme="minorHAnsi" w:cstheme="minorHAnsi"/>
          <w:sz w:val="24"/>
          <w:szCs w:val="24"/>
        </w:rPr>
      </w:pPr>
      <w:r w:rsidRPr="00D70A7E">
        <w:rPr>
          <w:rFonts w:asciiTheme="minorHAnsi" w:hAnsiTheme="minorHAnsi" w:cstheme="minorHAnsi"/>
          <w:sz w:val="24"/>
          <w:szCs w:val="24"/>
        </w:rPr>
        <w:t>If you have found any part of this experience to be distressing, please consider speaking with someone that you trust such as a family member or friend. You may also consider speaking with one of the organisations below for additional support:</w:t>
      </w:r>
      <w:r w:rsidRPr="00D70A7E">
        <w:rPr>
          <w:rFonts w:asciiTheme="minorHAnsi" w:hAnsiTheme="minorHAnsi" w:cstheme="minorHAnsi"/>
          <w:i/>
          <w:color w:val="FF0000"/>
          <w:sz w:val="24"/>
          <w:szCs w:val="24"/>
        </w:rPr>
        <w:t xml:space="preserve"> </w:t>
      </w:r>
    </w:p>
    <w:p w14:paraId="1C64AE72" w14:textId="77777777" w:rsidR="008C7747" w:rsidRPr="00D70A7E" w:rsidRDefault="008C7747" w:rsidP="008C7747">
      <w:pPr>
        <w:rPr>
          <w:rFonts w:asciiTheme="minorHAnsi" w:hAnsiTheme="minorHAnsi" w:cstheme="minorHAnsi"/>
          <w:i/>
          <w:iCs/>
          <w:color w:val="FF0000"/>
          <w:sz w:val="24"/>
          <w:szCs w:val="24"/>
        </w:rPr>
      </w:pPr>
    </w:p>
    <w:p w14:paraId="5D850F39" w14:textId="77777777" w:rsidR="008C7747" w:rsidRPr="00D70A7E" w:rsidRDefault="008C7747" w:rsidP="008C7747">
      <w:pPr>
        <w:rPr>
          <w:rFonts w:asciiTheme="minorHAnsi" w:hAnsiTheme="minorHAnsi" w:cstheme="minorHAnsi"/>
          <w:sz w:val="24"/>
          <w:szCs w:val="24"/>
        </w:rPr>
      </w:pPr>
    </w:p>
    <w:p w14:paraId="54A5E64E" w14:textId="77777777" w:rsidR="008C7747" w:rsidRPr="00D70A7E" w:rsidRDefault="008C7747" w:rsidP="008C7747">
      <w:pPr>
        <w:rPr>
          <w:rFonts w:asciiTheme="minorHAnsi" w:hAnsiTheme="minorHAnsi" w:cstheme="minorHAnsi"/>
          <w:b/>
          <w:sz w:val="24"/>
          <w:szCs w:val="24"/>
        </w:rPr>
      </w:pPr>
      <w:r w:rsidRPr="00D70A7E">
        <w:rPr>
          <w:rFonts w:asciiTheme="minorHAnsi" w:hAnsiTheme="minorHAnsi" w:cstheme="minorHAnsi"/>
          <w:b/>
          <w:sz w:val="24"/>
          <w:szCs w:val="24"/>
        </w:rPr>
        <w:t>Within UWTSD:</w:t>
      </w:r>
    </w:p>
    <w:p w14:paraId="7B812E0D" w14:textId="77777777" w:rsidR="008C7747" w:rsidRPr="00D70A7E" w:rsidRDefault="008C7747" w:rsidP="008C7747">
      <w:pPr>
        <w:rPr>
          <w:rFonts w:asciiTheme="minorHAnsi" w:hAnsiTheme="minorHAnsi" w:cstheme="minorHAnsi"/>
          <w:sz w:val="24"/>
          <w:szCs w:val="24"/>
        </w:rPr>
      </w:pPr>
    </w:p>
    <w:p w14:paraId="25D0A242" w14:textId="77777777" w:rsidR="008C7747" w:rsidRPr="00D70A7E" w:rsidRDefault="00000000" w:rsidP="008C7747">
      <w:pPr>
        <w:pStyle w:val="ListParagraph"/>
        <w:numPr>
          <w:ilvl w:val="0"/>
          <w:numId w:val="38"/>
        </w:numPr>
        <w:rPr>
          <w:rFonts w:asciiTheme="minorHAnsi" w:hAnsiTheme="minorHAnsi" w:cstheme="minorHAnsi"/>
          <w:sz w:val="24"/>
          <w:szCs w:val="24"/>
        </w:rPr>
      </w:pPr>
      <w:hyperlink r:id="rId31" w:history="1">
        <w:r w:rsidR="008C7747" w:rsidRPr="00D70A7E">
          <w:rPr>
            <w:rStyle w:val="Hyperlink"/>
            <w:rFonts w:asciiTheme="minorHAnsi" w:hAnsiTheme="minorHAnsi" w:cstheme="minorHAnsi"/>
            <w:sz w:val="24"/>
            <w:szCs w:val="24"/>
          </w:rPr>
          <w:t>UWSTD Wellbeing Support</w:t>
        </w:r>
      </w:hyperlink>
      <w:r w:rsidR="008C7747" w:rsidRPr="00D70A7E">
        <w:rPr>
          <w:rFonts w:asciiTheme="minorHAnsi" w:hAnsiTheme="minorHAnsi" w:cstheme="minorHAnsi"/>
          <w:sz w:val="24"/>
          <w:szCs w:val="24"/>
        </w:rPr>
        <w:t xml:space="preserve"> - </w:t>
      </w:r>
      <w:hyperlink r:id="rId32" w:history="1">
        <w:r w:rsidR="008C7747" w:rsidRPr="00D70A7E">
          <w:rPr>
            <w:rStyle w:val="Hyperlink"/>
            <w:rFonts w:asciiTheme="minorHAnsi" w:hAnsiTheme="minorHAnsi" w:cstheme="minorHAnsi"/>
            <w:sz w:val="24"/>
            <w:szCs w:val="24"/>
          </w:rPr>
          <w:t>https://www.uwtsd.ac.uk/student-services/wellbeing-support/</w:t>
        </w:r>
      </w:hyperlink>
    </w:p>
    <w:p w14:paraId="4FED8947" w14:textId="77777777" w:rsidR="008C7747" w:rsidRPr="00D70A7E" w:rsidRDefault="008C7747" w:rsidP="008C7747">
      <w:pPr>
        <w:pStyle w:val="ListParagraph"/>
        <w:numPr>
          <w:ilvl w:val="0"/>
          <w:numId w:val="38"/>
        </w:numPr>
        <w:rPr>
          <w:rFonts w:asciiTheme="minorHAnsi" w:hAnsiTheme="minorHAnsi" w:cstheme="minorHAnsi"/>
          <w:sz w:val="24"/>
          <w:szCs w:val="24"/>
        </w:rPr>
      </w:pPr>
      <w:r w:rsidRPr="00D70A7E">
        <w:rPr>
          <w:rFonts w:asciiTheme="minorHAnsi" w:hAnsiTheme="minorHAnsi" w:cstheme="minorHAnsi"/>
          <w:sz w:val="24"/>
          <w:szCs w:val="24"/>
        </w:rPr>
        <w:t xml:space="preserve">Student Assistance Support – Free </w:t>
      </w:r>
      <w:proofErr w:type="gramStart"/>
      <w:r w:rsidRPr="00D70A7E">
        <w:rPr>
          <w:rFonts w:asciiTheme="minorHAnsi" w:hAnsiTheme="minorHAnsi" w:cstheme="minorHAnsi"/>
          <w:sz w:val="24"/>
          <w:szCs w:val="24"/>
        </w:rPr>
        <w:t>24 hour</w:t>
      </w:r>
      <w:proofErr w:type="gramEnd"/>
      <w:r w:rsidRPr="00D70A7E">
        <w:rPr>
          <w:rFonts w:asciiTheme="minorHAnsi" w:hAnsiTheme="minorHAnsi" w:cstheme="minorHAnsi"/>
          <w:sz w:val="24"/>
          <w:szCs w:val="24"/>
        </w:rPr>
        <w:t xml:space="preserve"> confidential helpline 0800 028 3766</w:t>
      </w:r>
    </w:p>
    <w:p w14:paraId="66B857AF" w14:textId="77777777" w:rsidR="008C7747" w:rsidRPr="00D70A7E" w:rsidRDefault="008C7747" w:rsidP="008C7747">
      <w:pPr>
        <w:rPr>
          <w:rFonts w:asciiTheme="minorHAnsi" w:hAnsiTheme="minorHAnsi" w:cstheme="minorHAnsi"/>
          <w:sz w:val="24"/>
          <w:szCs w:val="24"/>
        </w:rPr>
      </w:pPr>
    </w:p>
    <w:p w14:paraId="4908CE2F" w14:textId="77777777" w:rsidR="008C7747" w:rsidRPr="00D70A7E" w:rsidRDefault="008C7747" w:rsidP="008C7747">
      <w:pPr>
        <w:rPr>
          <w:ins w:id="58" w:author="Caitlin Morgan Rees (1902116)" w:date="2023-11-15T16:58:00Z"/>
          <w:rFonts w:asciiTheme="minorHAnsi" w:hAnsiTheme="minorHAnsi" w:cstheme="minorHAnsi"/>
          <w:b/>
          <w:sz w:val="24"/>
          <w:szCs w:val="24"/>
        </w:rPr>
      </w:pPr>
      <w:r w:rsidRPr="00D70A7E">
        <w:rPr>
          <w:rFonts w:asciiTheme="minorHAnsi" w:hAnsiTheme="minorHAnsi" w:cstheme="minorHAnsi"/>
          <w:b/>
          <w:sz w:val="24"/>
          <w:szCs w:val="24"/>
        </w:rPr>
        <w:t>Outside UWTSD</w:t>
      </w:r>
    </w:p>
    <w:p w14:paraId="18030F10" w14:textId="77777777" w:rsidR="00BB520B" w:rsidRDefault="00BB520B" w:rsidP="008C7747">
      <w:pPr>
        <w:rPr>
          <w:ins w:id="59" w:author="Caitlin Morgan Rees (1902116)" w:date="2023-11-15T16:58:00Z"/>
          <w:rFonts w:asciiTheme="minorHAnsi" w:hAnsiTheme="minorHAnsi" w:cstheme="minorHAnsi"/>
          <w:b/>
          <w:sz w:val="24"/>
          <w:szCs w:val="24"/>
        </w:rPr>
      </w:pPr>
    </w:p>
    <w:p w14:paraId="513B47A9" w14:textId="76BED029" w:rsidR="00BB520B" w:rsidRDefault="00BB520B" w:rsidP="00BB520B">
      <w:pPr>
        <w:pStyle w:val="ListParagraph"/>
        <w:numPr>
          <w:ilvl w:val="0"/>
          <w:numId w:val="52"/>
        </w:numPr>
        <w:rPr>
          <w:rFonts w:asciiTheme="minorHAnsi" w:hAnsiTheme="minorHAnsi" w:cstheme="minorHAnsi"/>
          <w:b/>
          <w:sz w:val="24"/>
          <w:szCs w:val="24"/>
        </w:rPr>
      </w:pPr>
      <w:hyperlink r:id="rId33" w:history="1">
        <w:r w:rsidRPr="00E91CD6">
          <w:rPr>
            <w:rStyle w:val="Hyperlink"/>
            <w:rFonts w:asciiTheme="minorHAnsi" w:hAnsiTheme="minorHAnsi" w:cstheme="minorHAnsi"/>
            <w:b/>
            <w:sz w:val="24"/>
            <w:szCs w:val="24"/>
          </w:rPr>
          <w:t>https://www.gov.wales/additional-learning-needs-transformation-programme-frequently-asked-questions-html</w:t>
        </w:r>
      </w:hyperlink>
    </w:p>
    <w:p w14:paraId="64F97896" w14:textId="73A7CA87" w:rsidR="00BB520B" w:rsidRDefault="00A93A78" w:rsidP="00BB520B">
      <w:pPr>
        <w:pStyle w:val="ListParagraph"/>
        <w:numPr>
          <w:ilvl w:val="0"/>
          <w:numId w:val="52"/>
        </w:numPr>
        <w:rPr>
          <w:rFonts w:asciiTheme="minorHAnsi" w:hAnsiTheme="minorHAnsi" w:cstheme="minorHAnsi"/>
          <w:b/>
          <w:sz w:val="24"/>
          <w:szCs w:val="24"/>
        </w:rPr>
      </w:pPr>
      <w:hyperlink r:id="rId34" w:history="1">
        <w:r w:rsidRPr="00CA30CC">
          <w:rPr>
            <w:rStyle w:val="Hyperlink"/>
            <w:rFonts w:asciiTheme="minorHAnsi" w:hAnsiTheme="minorHAnsi" w:cstheme="minorHAnsi"/>
            <w:b/>
            <w:sz w:val="24"/>
            <w:szCs w:val="24"/>
          </w:rPr>
          <w:t>https://mentallyhealthyschools.org.uk/factors-that-impact-mental-health/vulnerable-children/children-with-additional-needs/aln-wales/</w:t>
        </w:r>
      </w:hyperlink>
    </w:p>
    <w:p w14:paraId="2914E0DB" w14:textId="5698C126" w:rsidR="00A93A78" w:rsidRDefault="00DD2165" w:rsidP="00BB520B">
      <w:pPr>
        <w:pStyle w:val="ListParagraph"/>
        <w:numPr>
          <w:ilvl w:val="0"/>
          <w:numId w:val="52"/>
        </w:numPr>
        <w:rPr>
          <w:rFonts w:asciiTheme="minorHAnsi" w:hAnsiTheme="minorHAnsi" w:cstheme="minorHAnsi"/>
          <w:b/>
          <w:sz w:val="24"/>
          <w:szCs w:val="24"/>
        </w:rPr>
      </w:pPr>
      <w:hyperlink r:id="rId35" w:history="1">
        <w:r w:rsidRPr="00CA30CC">
          <w:rPr>
            <w:rStyle w:val="Hyperlink"/>
            <w:rFonts w:asciiTheme="minorHAnsi" w:hAnsiTheme="minorHAnsi" w:cstheme="minorHAnsi"/>
            <w:b/>
            <w:sz w:val="24"/>
            <w:szCs w:val="24"/>
          </w:rPr>
          <w:t>https://www.gov.wales/sites/default/files/publications/2018-05/guidance-inclusion-and-pupil-support_0.pdf</w:t>
        </w:r>
      </w:hyperlink>
      <w:r>
        <w:rPr>
          <w:rFonts w:asciiTheme="minorHAnsi" w:hAnsiTheme="minorHAnsi" w:cstheme="minorHAnsi"/>
          <w:b/>
          <w:sz w:val="24"/>
          <w:szCs w:val="24"/>
        </w:rPr>
        <w:t xml:space="preserve"> </w:t>
      </w:r>
    </w:p>
    <w:p w14:paraId="62D9B057" w14:textId="75CBD29F" w:rsidR="00955241" w:rsidRPr="00E91CD6" w:rsidRDefault="00955241" w:rsidP="00E91CD6">
      <w:pPr>
        <w:pStyle w:val="ListParagraph"/>
        <w:numPr>
          <w:ilvl w:val="0"/>
          <w:numId w:val="52"/>
        </w:numPr>
        <w:rPr>
          <w:rFonts w:asciiTheme="minorHAnsi" w:hAnsiTheme="minorHAnsi" w:cstheme="minorHAnsi"/>
          <w:b/>
          <w:sz w:val="24"/>
          <w:szCs w:val="24"/>
        </w:rPr>
      </w:pPr>
      <w:r w:rsidRPr="00955241">
        <w:rPr>
          <w:rFonts w:asciiTheme="minorHAnsi" w:hAnsiTheme="minorHAnsi" w:cstheme="minorHAnsi"/>
          <w:b/>
          <w:sz w:val="24"/>
          <w:szCs w:val="24"/>
        </w:rPr>
        <w:t>https://hwb.gov.wales/evaluation-improvement-and-accountability/the-national-resource-evaluation-and-improvement/what-is-the-national-resource/well-being-equity-and-inclusion</w:t>
      </w:r>
    </w:p>
    <w:p w14:paraId="351C9265" w14:textId="77777777" w:rsidR="00A73CF8" w:rsidRDefault="00A73CF8" w:rsidP="008C7747">
      <w:pPr>
        <w:rPr>
          <w:rFonts w:asciiTheme="minorHAnsi" w:hAnsiTheme="minorHAnsi" w:cstheme="minorHAnsi"/>
          <w:sz w:val="24"/>
          <w:szCs w:val="24"/>
        </w:rPr>
      </w:pPr>
    </w:p>
    <w:p w14:paraId="012026C9" w14:textId="77777777" w:rsidR="00A73CF8" w:rsidRPr="00D70A7E" w:rsidRDefault="00A73CF8" w:rsidP="008C7747">
      <w:pPr>
        <w:rPr>
          <w:rFonts w:asciiTheme="minorHAnsi" w:hAnsiTheme="minorHAnsi" w:cstheme="minorHAnsi"/>
          <w:sz w:val="24"/>
          <w:szCs w:val="24"/>
        </w:rPr>
      </w:pPr>
    </w:p>
    <w:p w14:paraId="298652D6" w14:textId="77777777" w:rsidR="00D72F43" w:rsidRDefault="00D72F43" w:rsidP="00613276">
      <w:pPr>
        <w:tabs>
          <w:tab w:val="left" w:pos="5103"/>
        </w:tabs>
        <w:rPr>
          <w:rFonts w:ascii="Arial" w:hAnsi="Arial" w:cs="Arial"/>
          <w:b/>
          <w:sz w:val="24"/>
          <w:szCs w:val="24"/>
          <w:u w:val="single"/>
        </w:rPr>
      </w:pPr>
    </w:p>
    <w:p w14:paraId="539B0277" w14:textId="487E1F5F" w:rsidR="00613276" w:rsidRDefault="00004AE3" w:rsidP="00613276">
      <w:pPr>
        <w:tabs>
          <w:tab w:val="left" w:pos="5103"/>
        </w:tabs>
        <w:rPr>
          <w:rFonts w:ascii="Arial" w:hAnsi="Arial" w:cs="Arial"/>
          <w:b/>
          <w:sz w:val="24"/>
          <w:szCs w:val="24"/>
          <w:u w:val="single"/>
        </w:rPr>
      </w:pPr>
      <w:r>
        <w:rPr>
          <w:rFonts w:ascii="Arial" w:hAnsi="Arial" w:cs="Arial"/>
          <w:b/>
          <w:sz w:val="24"/>
          <w:szCs w:val="24"/>
          <w:u w:val="single"/>
        </w:rPr>
        <w:t xml:space="preserve">4 - </w:t>
      </w:r>
    </w:p>
    <w:p w14:paraId="7C9C0292" w14:textId="77777777" w:rsidR="00613276" w:rsidRPr="00613276" w:rsidRDefault="00613276" w:rsidP="00613276">
      <w:pPr>
        <w:tabs>
          <w:tab w:val="left" w:pos="5103"/>
        </w:tabs>
        <w:rPr>
          <w:rFonts w:ascii="Arial" w:hAnsi="Arial" w:cs="Arial"/>
          <w:b/>
          <w:sz w:val="24"/>
          <w:szCs w:val="24"/>
          <w:u w:val="single"/>
        </w:rPr>
      </w:pPr>
    </w:p>
    <w:p w14:paraId="4CDF4F36" w14:textId="73D3E927" w:rsidR="002F24D5" w:rsidRPr="00D05711" w:rsidRDefault="002F24D5" w:rsidP="00E91CD6">
      <w:pPr>
        <w:tabs>
          <w:tab w:val="left" w:pos="5103"/>
        </w:tabs>
        <w:ind w:left="360"/>
        <w:rPr>
          <w:rFonts w:ascii="Arial" w:hAnsi="Arial" w:cs="Arial"/>
          <w:b/>
          <w:sz w:val="24"/>
          <w:szCs w:val="24"/>
          <w:u w:val="single"/>
        </w:rPr>
      </w:pPr>
      <w:r w:rsidRPr="00D05711">
        <w:rPr>
          <w:rFonts w:ascii="Arial" w:hAnsi="Arial" w:cs="Arial"/>
          <w:b/>
          <w:sz w:val="24"/>
          <w:szCs w:val="24"/>
          <w:u w:val="single"/>
        </w:rPr>
        <w:t xml:space="preserve">ATIES Scale </w:t>
      </w:r>
    </w:p>
    <w:p w14:paraId="7C483015" w14:textId="3C230F40" w:rsidR="00E7357E" w:rsidRPr="00D40874" w:rsidRDefault="00B3721B" w:rsidP="00613276">
      <w:pPr>
        <w:tabs>
          <w:tab w:val="left" w:pos="5103"/>
        </w:tabs>
        <w:spacing w:line="360" w:lineRule="auto"/>
        <w:jc w:val="center"/>
        <w:rPr>
          <w:rFonts w:ascii="Arial" w:hAnsi="Arial" w:cs="Arial"/>
          <w:bCs/>
          <w:sz w:val="24"/>
          <w:szCs w:val="24"/>
        </w:rPr>
      </w:pPr>
      <w:r w:rsidRPr="00D40874">
        <w:rPr>
          <w:rFonts w:ascii="Arial" w:hAnsi="Arial" w:cs="Arial"/>
          <w:bCs/>
          <w:sz w:val="24"/>
          <w:szCs w:val="24"/>
        </w:rPr>
        <w:t>Attitudes Toward Inclusive Education Scale</w:t>
      </w:r>
    </w:p>
    <w:p w14:paraId="106F055A" w14:textId="77777777" w:rsidR="00B3721B" w:rsidRPr="00D40874" w:rsidRDefault="00B3721B" w:rsidP="00613276">
      <w:pPr>
        <w:tabs>
          <w:tab w:val="left" w:pos="5103"/>
        </w:tabs>
        <w:spacing w:line="360" w:lineRule="auto"/>
        <w:jc w:val="center"/>
        <w:rPr>
          <w:rFonts w:ascii="Arial" w:hAnsi="Arial" w:cs="Arial"/>
          <w:bCs/>
          <w:sz w:val="24"/>
          <w:szCs w:val="24"/>
        </w:rPr>
      </w:pPr>
    </w:p>
    <w:p w14:paraId="25501393" w14:textId="07752274" w:rsidR="00FE08ED" w:rsidRDefault="00FE08ED" w:rsidP="00613276">
      <w:pPr>
        <w:tabs>
          <w:tab w:val="left" w:pos="5103"/>
        </w:tabs>
        <w:spacing w:line="360" w:lineRule="auto"/>
        <w:jc w:val="center"/>
        <w:rPr>
          <w:rFonts w:ascii="Arial" w:hAnsi="Arial" w:cs="Arial"/>
          <w:bCs/>
          <w:sz w:val="24"/>
          <w:szCs w:val="24"/>
        </w:rPr>
      </w:pPr>
      <w:r w:rsidRPr="00D40874">
        <w:rPr>
          <w:rFonts w:ascii="Arial" w:hAnsi="Arial" w:cs="Arial"/>
          <w:bCs/>
          <w:sz w:val="24"/>
          <w:szCs w:val="24"/>
        </w:rPr>
        <w:t xml:space="preserve">This scale concerns Inclusive Education as one method of meeting the legal requirements for placing students with disabilities in the least restrictive educational environment. Inclusive Education means that all students with disabilities are mainstreamed and become the responsibility </w:t>
      </w:r>
      <w:r w:rsidR="00D40874" w:rsidRPr="00D40874">
        <w:rPr>
          <w:rFonts w:ascii="Arial" w:hAnsi="Arial" w:cs="Arial"/>
          <w:bCs/>
          <w:sz w:val="24"/>
          <w:szCs w:val="24"/>
        </w:rPr>
        <w:t>of the regular class teacher who is supported by specialists.</w:t>
      </w:r>
    </w:p>
    <w:p w14:paraId="6B76E2A8" w14:textId="77777777" w:rsidR="00D40874" w:rsidRDefault="00D40874" w:rsidP="00613276">
      <w:pPr>
        <w:tabs>
          <w:tab w:val="left" w:pos="5103"/>
        </w:tabs>
        <w:spacing w:line="360" w:lineRule="auto"/>
        <w:jc w:val="center"/>
        <w:rPr>
          <w:rFonts w:ascii="Arial" w:hAnsi="Arial" w:cs="Arial"/>
          <w:bCs/>
          <w:sz w:val="24"/>
          <w:szCs w:val="24"/>
        </w:rPr>
      </w:pPr>
    </w:p>
    <w:p w14:paraId="64FEE41D" w14:textId="33B773BD" w:rsidR="00D40874" w:rsidRDefault="00D40874" w:rsidP="00613276">
      <w:pPr>
        <w:tabs>
          <w:tab w:val="left" w:pos="5103"/>
        </w:tabs>
        <w:spacing w:line="360" w:lineRule="auto"/>
        <w:jc w:val="center"/>
        <w:rPr>
          <w:rFonts w:ascii="Arial" w:hAnsi="Arial" w:cs="Arial"/>
          <w:bCs/>
          <w:sz w:val="24"/>
          <w:szCs w:val="24"/>
        </w:rPr>
      </w:pPr>
      <w:r>
        <w:rPr>
          <w:rFonts w:ascii="Arial" w:hAnsi="Arial" w:cs="Arial"/>
          <w:bCs/>
          <w:sz w:val="24"/>
          <w:szCs w:val="24"/>
        </w:rPr>
        <w:t xml:space="preserve">Please place a number for each statement indicating your answer, </w:t>
      </w:r>
      <w:r w:rsidR="008310E2">
        <w:rPr>
          <w:rFonts w:ascii="Arial" w:hAnsi="Arial" w:cs="Arial"/>
          <w:bCs/>
          <w:sz w:val="24"/>
          <w:szCs w:val="24"/>
        </w:rPr>
        <w:t>1-6. 1 = strongly disagree, 2 = disagree, 3 = disagree somewhat, 4 = agree somewhat, 5 = agree, 6 = strongly agree.</w:t>
      </w:r>
    </w:p>
    <w:p w14:paraId="7510187C" w14:textId="77777777" w:rsidR="001E4812" w:rsidRDefault="001E4812" w:rsidP="00613276">
      <w:pPr>
        <w:tabs>
          <w:tab w:val="left" w:pos="5103"/>
        </w:tabs>
        <w:spacing w:line="360" w:lineRule="auto"/>
        <w:jc w:val="center"/>
        <w:rPr>
          <w:rFonts w:ascii="Arial" w:hAnsi="Arial" w:cs="Arial"/>
          <w:bCs/>
          <w:sz w:val="24"/>
          <w:szCs w:val="24"/>
        </w:rPr>
      </w:pPr>
    </w:p>
    <w:p w14:paraId="56CF3B9A" w14:textId="1FDFEAF6" w:rsidR="001E4812" w:rsidRDefault="001E4812" w:rsidP="00613276">
      <w:pPr>
        <w:pStyle w:val="ListParagraph"/>
        <w:numPr>
          <w:ilvl w:val="0"/>
          <w:numId w:val="35"/>
        </w:numPr>
        <w:tabs>
          <w:tab w:val="left" w:pos="5103"/>
        </w:tabs>
        <w:spacing w:line="360" w:lineRule="auto"/>
        <w:jc w:val="center"/>
        <w:rPr>
          <w:rFonts w:ascii="Arial" w:hAnsi="Arial" w:cs="Arial"/>
          <w:bCs/>
          <w:sz w:val="24"/>
          <w:szCs w:val="24"/>
        </w:rPr>
      </w:pPr>
      <w:r>
        <w:rPr>
          <w:rFonts w:ascii="Arial" w:hAnsi="Arial" w:cs="Arial"/>
          <w:bCs/>
          <w:sz w:val="24"/>
          <w:szCs w:val="24"/>
        </w:rPr>
        <w:t xml:space="preserve">Students whose academic achievement </w:t>
      </w:r>
      <w:r w:rsidR="008F0B86">
        <w:rPr>
          <w:rFonts w:ascii="Arial" w:hAnsi="Arial" w:cs="Arial"/>
          <w:bCs/>
          <w:sz w:val="24"/>
          <w:szCs w:val="24"/>
        </w:rPr>
        <w:t>is 2 or more years below the other students in the grade should be in regular classes.</w:t>
      </w:r>
    </w:p>
    <w:p w14:paraId="3DDD8252" w14:textId="6C4595EA" w:rsidR="008F0B86" w:rsidRDefault="008F0B86" w:rsidP="00613276">
      <w:pPr>
        <w:pStyle w:val="ListParagraph"/>
        <w:numPr>
          <w:ilvl w:val="0"/>
          <w:numId w:val="35"/>
        </w:numPr>
        <w:tabs>
          <w:tab w:val="left" w:pos="5103"/>
        </w:tabs>
        <w:spacing w:line="360" w:lineRule="auto"/>
        <w:jc w:val="center"/>
        <w:rPr>
          <w:rFonts w:ascii="Arial" w:hAnsi="Arial" w:cs="Arial"/>
          <w:bCs/>
          <w:sz w:val="24"/>
          <w:szCs w:val="24"/>
        </w:rPr>
      </w:pPr>
      <w:r>
        <w:rPr>
          <w:rFonts w:ascii="Arial" w:hAnsi="Arial" w:cs="Arial"/>
          <w:bCs/>
          <w:sz w:val="24"/>
          <w:szCs w:val="24"/>
        </w:rPr>
        <w:t xml:space="preserve">Students who are physically aggressive toward their peers should be </w:t>
      </w:r>
      <w:r w:rsidR="00460930">
        <w:rPr>
          <w:rFonts w:ascii="Arial" w:hAnsi="Arial" w:cs="Arial"/>
          <w:bCs/>
          <w:sz w:val="24"/>
          <w:szCs w:val="24"/>
        </w:rPr>
        <w:t>in regular classes.</w:t>
      </w:r>
    </w:p>
    <w:p w14:paraId="39E0A54A" w14:textId="449514D7" w:rsidR="00460930" w:rsidRDefault="00460930" w:rsidP="00613276">
      <w:pPr>
        <w:pStyle w:val="ListParagraph"/>
        <w:numPr>
          <w:ilvl w:val="0"/>
          <w:numId w:val="35"/>
        </w:numPr>
        <w:tabs>
          <w:tab w:val="left" w:pos="5103"/>
        </w:tabs>
        <w:spacing w:line="360" w:lineRule="auto"/>
        <w:jc w:val="center"/>
        <w:rPr>
          <w:rFonts w:ascii="Arial" w:hAnsi="Arial" w:cs="Arial"/>
          <w:bCs/>
          <w:sz w:val="24"/>
          <w:szCs w:val="24"/>
        </w:rPr>
      </w:pPr>
      <w:r>
        <w:rPr>
          <w:rFonts w:ascii="Arial" w:hAnsi="Arial" w:cs="Arial"/>
          <w:bCs/>
          <w:sz w:val="24"/>
          <w:szCs w:val="24"/>
        </w:rPr>
        <w:t xml:space="preserve">Students who cannot move without help from others </w:t>
      </w:r>
      <w:r w:rsidR="0083207A">
        <w:rPr>
          <w:rFonts w:ascii="Arial" w:hAnsi="Arial" w:cs="Arial"/>
          <w:bCs/>
          <w:sz w:val="24"/>
          <w:szCs w:val="24"/>
        </w:rPr>
        <w:t>should be in regular classes.</w:t>
      </w:r>
    </w:p>
    <w:p w14:paraId="2753A023" w14:textId="264D4610" w:rsidR="0083207A" w:rsidRDefault="0083207A" w:rsidP="00613276">
      <w:pPr>
        <w:pStyle w:val="ListParagraph"/>
        <w:numPr>
          <w:ilvl w:val="0"/>
          <w:numId w:val="35"/>
        </w:numPr>
        <w:tabs>
          <w:tab w:val="left" w:pos="5103"/>
        </w:tabs>
        <w:spacing w:line="360" w:lineRule="auto"/>
        <w:jc w:val="center"/>
        <w:rPr>
          <w:rFonts w:ascii="Arial" w:hAnsi="Arial" w:cs="Arial"/>
          <w:bCs/>
          <w:sz w:val="24"/>
          <w:szCs w:val="24"/>
        </w:rPr>
      </w:pPr>
      <w:r>
        <w:rPr>
          <w:rFonts w:ascii="Arial" w:hAnsi="Arial" w:cs="Arial"/>
          <w:bCs/>
          <w:sz w:val="24"/>
          <w:szCs w:val="24"/>
        </w:rPr>
        <w:t>Students who are shy and withdrawn should be in regular classes.</w:t>
      </w:r>
    </w:p>
    <w:p w14:paraId="7B6185F8" w14:textId="7D859200" w:rsidR="0083207A" w:rsidRDefault="0083207A" w:rsidP="00613276">
      <w:pPr>
        <w:pStyle w:val="ListParagraph"/>
        <w:numPr>
          <w:ilvl w:val="0"/>
          <w:numId w:val="35"/>
        </w:numPr>
        <w:tabs>
          <w:tab w:val="left" w:pos="5103"/>
        </w:tabs>
        <w:spacing w:line="360" w:lineRule="auto"/>
        <w:jc w:val="center"/>
        <w:rPr>
          <w:rFonts w:ascii="Arial" w:hAnsi="Arial" w:cs="Arial"/>
          <w:bCs/>
          <w:sz w:val="24"/>
          <w:szCs w:val="24"/>
        </w:rPr>
      </w:pPr>
      <w:r>
        <w:rPr>
          <w:rFonts w:ascii="Arial" w:hAnsi="Arial" w:cs="Arial"/>
          <w:bCs/>
          <w:sz w:val="24"/>
          <w:szCs w:val="24"/>
        </w:rPr>
        <w:t>Students whose academic achievement is 1 year below the other students in the grade should be in regular classes.</w:t>
      </w:r>
    </w:p>
    <w:p w14:paraId="564FAE2D" w14:textId="083F0111" w:rsidR="0083207A" w:rsidRDefault="0083207A" w:rsidP="00613276">
      <w:pPr>
        <w:pStyle w:val="ListParagraph"/>
        <w:numPr>
          <w:ilvl w:val="0"/>
          <w:numId w:val="35"/>
        </w:numPr>
        <w:tabs>
          <w:tab w:val="left" w:pos="5103"/>
        </w:tabs>
        <w:spacing w:line="360" w:lineRule="auto"/>
        <w:jc w:val="center"/>
        <w:rPr>
          <w:rFonts w:ascii="Arial" w:hAnsi="Arial" w:cs="Arial"/>
          <w:bCs/>
          <w:sz w:val="24"/>
          <w:szCs w:val="24"/>
        </w:rPr>
      </w:pPr>
      <w:r>
        <w:rPr>
          <w:rFonts w:ascii="Arial" w:hAnsi="Arial" w:cs="Arial"/>
          <w:bCs/>
          <w:sz w:val="24"/>
          <w:szCs w:val="24"/>
        </w:rPr>
        <w:t>Students whose speech is difficult to understand should be in regular classes.</w:t>
      </w:r>
    </w:p>
    <w:p w14:paraId="4B0D8C07" w14:textId="74188E6A" w:rsidR="0083207A" w:rsidRDefault="0083207A" w:rsidP="00613276">
      <w:pPr>
        <w:pStyle w:val="ListParagraph"/>
        <w:numPr>
          <w:ilvl w:val="0"/>
          <w:numId w:val="35"/>
        </w:numPr>
        <w:tabs>
          <w:tab w:val="left" w:pos="5103"/>
        </w:tabs>
        <w:spacing w:line="360" w:lineRule="auto"/>
        <w:jc w:val="center"/>
        <w:rPr>
          <w:rFonts w:ascii="Arial" w:hAnsi="Arial" w:cs="Arial"/>
          <w:bCs/>
          <w:sz w:val="24"/>
          <w:szCs w:val="24"/>
        </w:rPr>
      </w:pPr>
      <w:r>
        <w:rPr>
          <w:rFonts w:ascii="Arial" w:hAnsi="Arial" w:cs="Arial"/>
          <w:bCs/>
          <w:sz w:val="24"/>
          <w:szCs w:val="24"/>
        </w:rPr>
        <w:t xml:space="preserve">Students who cannot read standard </w:t>
      </w:r>
      <w:r w:rsidR="00D47184">
        <w:rPr>
          <w:rFonts w:ascii="Arial" w:hAnsi="Arial" w:cs="Arial"/>
          <w:bCs/>
          <w:sz w:val="24"/>
          <w:szCs w:val="24"/>
        </w:rPr>
        <w:t>print and need to use Braille should be in regular classes.</w:t>
      </w:r>
    </w:p>
    <w:p w14:paraId="6795813D" w14:textId="6D1C5CE9" w:rsidR="00D47184" w:rsidRDefault="00D47184" w:rsidP="00613276">
      <w:pPr>
        <w:pStyle w:val="ListParagraph"/>
        <w:numPr>
          <w:ilvl w:val="0"/>
          <w:numId w:val="35"/>
        </w:numPr>
        <w:tabs>
          <w:tab w:val="left" w:pos="5103"/>
        </w:tabs>
        <w:spacing w:line="360" w:lineRule="auto"/>
        <w:jc w:val="center"/>
        <w:rPr>
          <w:rFonts w:ascii="Arial" w:hAnsi="Arial" w:cs="Arial"/>
          <w:bCs/>
          <w:sz w:val="24"/>
          <w:szCs w:val="24"/>
        </w:rPr>
      </w:pPr>
      <w:r>
        <w:rPr>
          <w:rFonts w:ascii="Arial" w:hAnsi="Arial" w:cs="Arial"/>
          <w:bCs/>
          <w:sz w:val="24"/>
          <w:szCs w:val="24"/>
        </w:rPr>
        <w:t>Students who are verbally aggressive toward their peers should be in regular classes.</w:t>
      </w:r>
    </w:p>
    <w:p w14:paraId="2431CFB7" w14:textId="74253FC4" w:rsidR="00D47184" w:rsidRDefault="00D47184" w:rsidP="00613276">
      <w:pPr>
        <w:pStyle w:val="ListParagraph"/>
        <w:numPr>
          <w:ilvl w:val="0"/>
          <w:numId w:val="35"/>
        </w:numPr>
        <w:tabs>
          <w:tab w:val="left" w:pos="5103"/>
        </w:tabs>
        <w:spacing w:line="360" w:lineRule="auto"/>
        <w:jc w:val="center"/>
        <w:rPr>
          <w:rFonts w:ascii="Arial" w:hAnsi="Arial" w:cs="Arial"/>
          <w:bCs/>
          <w:sz w:val="24"/>
          <w:szCs w:val="24"/>
        </w:rPr>
      </w:pPr>
      <w:r>
        <w:rPr>
          <w:rFonts w:ascii="Arial" w:hAnsi="Arial" w:cs="Arial"/>
          <w:bCs/>
          <w:sz w:val="24"/>
          <w:szCs w:val="24"/>
        </w:rPr>
        <w:t xml:space="preserve">Students who have difficulty expressing their thoughts </w:t>
      </w:r>
      <w:r w:rsidR="00CC78E3">
        <w:rPr>
          <w:rFonts w:ascii="Arial" w:hAnsi="Arial" w:cs="Arial"/>
          <w:bCs/>
          <w:sz w:val="24"/>
          <w:szCs w:val="24"/>
        </w:rPr>
        <w:t>verbally should be in regular classes.</w:t>
      </w:r>
    </w:p>
    <w:p w14:paraId="05D97F9D" w14:textId="540C3C69" w:rsidR="00CC78E3" w:rsidRDefault="00CC78E3" w:rsidP="00613276">
      <w:pPr>
        <w:pStyle w:val="ListParagraph"/>
        <w:numPr>
          <w:ilvl w:val="0"/>
          <w:numId w:val="35"/>
        </w:numPr>
        <w:tabs>
          <w:tab w:val="left" w:pos="5103"/>
        </w:tabs>
        <w:spacing w:line="360" w:lineRule="auto"/>
        <w:jc w:val="center"/>
        <w:rPr>
          <w:rFonts w:ascii="Arial" w:hAnsi="Arial" w:cs="Arial"/>
          <w:bCs/>
          <w:sz w:val="24"/>
          <w:szCs w:val="24"/>
        </w:rPr>
      </w:pPr>
      <w:r>
        <w:rPr>
          <w:rFonts w:ascii="Arial" w:hAnsi="Arial" w:cs="Arial"/>
          <w:bCs/>
          <w:sz w:val="24"/>
          <w:szCs w:val="24"/>
        </w:rPr>
        <w:t>Students who need training in self-help skills and activities</w:t>
      </w:r>
      <w:r w:rsidR="00D07F41">
        <w:rPr>
          <w:rFonts w:ascii="Arial" w:hAnsi="Arial" w:cs="Arial"/>
          <w:bCs/>
          <w:sz w:val="24"/>
          <w:szCs w:val="24"/>
        </w:rPr>
        <w:t xml:space="preserve"> of daily living should be in regular classes.</w:t>
      </w:r>
    </w:p>
    <w:p w14:paraId="0E1E479B" w14:textId="74766BDF" w:rsidR="00D07F41" w:rsidRDefault="00D07F41" w:rsidP="00613276">
      <w:pPr>
        <w:pStyle w:val="ListParagraph"/>
        <w:numPr>
          <w:ilvl w:val="0"/>
          <w:numId w:val="35"/>
        </w:numPr>
        <w:tabs>
          <w:tab w:val="left" w:pos="5103"/>
        </w:tabs>
        <w:spacing w:line="360" w:lineRule="auto"/>
        <w:jc w:val="center"/>
        <w:rPr>
          <w:rFonts w:ascii="Arial" w:hAnsi="Arial" w:cs="Arial"/>
          <w:bCs/>
          <w:sz w:val="24"/>
          <w:szCs w:val="24"/>
        </w:rPr>
      </w:pPr>
      <w:r>
        <w:rPr>
          <w:rFonts w:ascii="Arial" w:hAnsi="Arial" w:cs="Arial"/>
          <w:bCs/>
          <w:sz w:val="24"/>
          <w:szCs w:val="24"/>
        </w:rPr>
        <w:t>Students who use sign language or communication boards should be in regular classes.</w:t>
      </w:r>
    </w:p>
    <w:p w14:paraId="0453D6FD" w14:textId="7E154125" w:rsidR="00D07F41" w:rsidRDefault="00D07F41" w:rsidP="00613276">
      <w:pPr>
        <w:pStyle w:val="ListParagraph"/>
        <w:numPr>
          <w:ilvl w:val="0"/>
          <w:numId w:val="35"/>
        </w:numPr>
        <w:tabs>
          <w:tab w:val="left" w:pos="5103"/>
        </w:tabs>
        <w:spacing w:line="360" w:lineRule="auto"/>
        <w:jc w:val="center"/>
        <w:rPr>
          <w:rFonts w:ascii="Arial" w:hAnsi="Arial" w:cs="Arial"/>
          <w:bCs/>
          <w:sz w:val="24"/>
          <w:szCs w:val="24"/>
        </w:rPr>
      </w:pPr>
      <w:r>
        <w:rPr>
          <w:rFonts w:ascii="Arial" w:hAnsi="Arial" w:cs="Arial"/>
          <w:bCs/>
          <w:sz w:val="24"/>
          <w:szCs w:val="24"/>
        </w:rPr>
        <w:t xml:space="preserve">Students who cannot control their behaviour </w:t>
      </w:r>
      <w:r w:rsidR="00087473">
        <w:rPr>
          <w:rFonts w:ascii="Arial" w:hAnsi="Arial" w:cs="Arial"/>
          <w:bCs/>
          <w:sz w:val="24"/>
          <w:szCs w:val="24"/>
        </w:rPr>
        <w:t>and disrupt activities should be in regular classes.</w:t>
      </w:r>
    </w:p>
    <w:p w14:paraId="7F25A09A" w14:textId="1071214E" w:rsidR="00087473" w:rsidRDefault="00087473" w:rsidP="00613276">
      <w:pPr>
        <w:pStyle w:val="ListParagraph"/>
        <w:numPr>
          <w:ilvl w:val="0"/>
          <w:numId w:val="35"/>
        </w:numPr>
        <w:tabs>
          <w:tab w:val="left" w:pos="5103"/>
        </w:tabs>
        <w:spacing w:line="360" w:lineRule="auto"/>
        <w:jc w:val="center"/>
        <w:rPr>
          <w:rFonts w:ascii="Arial" w:hAnsi="Arial" w:cs="Arial"/>
          <w:bCs/>
          <w:sz w:val="24"/>
          <w:szCs w:val="24"/>
        </w:rPr>
      </w:pPr>
      <w:r>
        <w:rPr>
          <w:rFonts w:ascii="Arial" w:hAnsi="Arial" w:cs="Arial"/>
          <w:bCs/>
          <w:sz w:val="24"/>
          <w:szCs w:val="24"/>
        </w:rPr>
        <w:t xml:space="preserve">Students who need an individualized </w:t>
      </w:r>
      <w:r w:rsidR="004401DF">
        <w:rPr>
          <w:rFonts w:ascii="Arial" w:hAnsi="Arial" w:cs="Arial"/>
          <w:bCs/>
          <w:sz w:val="24"/>
          <w:szCs w:val="24"/>
        </w:rPr>
        <w:t>functional academic program in everyday reading and math skills should be in regular classes.</w:t>
      </w:r>
    </w:p>
    <w:p w14:paraId="266A9B91" w14:textId="5F17605C" w:rsidR="004401DF" w:rsidRDefault="004401DF" w:rsidP="00613276">
      <w:pPr>
        <w:pStyle w:val="ListParagraph"/>
        <w:numPr>
          <w:ilvl w:val="0"/>
          <w:numId w:val="35"/>
        </w:numPr>
        <w:tabs>
          <w:tab w:val="left" w:pos="5103"/>
        </w:tabs>
        <w:spacing w:line="360" w:lineRule="auto"/>
        <w:jc w:val="center"/>
        <w:rPr>
          <w:rFonts w:ascii="Arial" w:hAnsi="Arial" w:cs="Arial"/>
          <w:bCs/>
          <w:sz w:val="24"/>
          <w:szCs w:val="24"/>
        </w:rPr>
      </w:pPr>
      <w:r>
        <w:rPr>
          <w:rFonts w:ascii="Arial" w:hAnsi="Arial" w:cs="Arial"/>
          <w:bCs/>
          <w:sz w:val="24"/>
          <w:szCs w:val="24"/>
        </w:rPr>
        <w:t>Students who cannot hear conversational speech should be in regular classes.</w:t>
      </w:r>
    </w:p>
    <w:p w14:paraId="0DEC294A" w14:textId="1ED89E03" w:rsidR="000C0F1E" w:rsidRDefault="000C0F1E" w:rsidP="00613276">
      <w:pPr>
        <w:pStyle w:val="ListParagraph"/>
        <w:numPr>
          <w:ilvl w:val="0"/>
          <w:numId w:val="35"/>
        </w:numPr>
        <w:tabs>
          <w:tab w:val="left" w:pos="5103"/>
        </w:tabs>
        <w:spacing w:line="360" w:lineRule="auto"/>
        <w:jc w:val="center"/>
        <w:rPr>
          <w:rFonts w:ascii="Arial" w:hAnsi="Arial" w:cs="Arial"/>
          <w:bCs/>
          <w:sz w:val="24"/>
          <w:szCs w:val="24"/>
        </w:rPr>
      </w:pPr>
      <w:r>
        <w:rPr>
          <w:rFonts w:ascii="Arial" w:hAnsi="Arial" w:cs="Arial"/>
          <w:bCs/>
          <w:sz w:val="24"/>
          <w:szCs w:val="24"/>
        </w:rPr>
        <w:t>Students who do not follow school rules for conduct should be in regular classes.</w:t>
      </w:r>
    </w:p>
    <w:p w14:paraId="3997F893" w14:textId="7732A4D7" w:rsidR="000C0F1E" w:rsidRPr="001E4812" w:rsidRDefault="000C0F1E" w:rsidP="00613276">
      <w:pPr>
        <w:pStyle w:val="ListParagraph"/>
        <w:numPr>
          <w:ilvl w:val="0"/>
          <w:numId w:val="35"/>
        </w:numPr>
        <w:tabs>
          <w:tab w:val="left" w:pos="5103"/>
        </w:tabs>
        <w:spacing w:line="360" w:lineRule="auto"/>
        <w:jc w:val="center"/>
        <w:rPr>
          <w:rFonts w:ascii="Arial" w:hAnsi="Arial" w:cs="Arial"/>
          <w:bCs/>
          <w:sz w:val="24"/>
          <w:szCs w:val="24"/>
        </w:rPr>
      </w:pPr>
      <w:r>
        <w:rPr>
          <w:rFonts w:ascii="Arial" w:hAnsi="Arial" w:cs="Arial"/>
          <w:bCs/>
          <w:sz w:val="24"/>
          <w:szCs w:val="24"/>
        </w:rPr>
        <w:t>Students who are frequently absent from school should be in regular classes.</w:t>
      </w:r>
    </w:p>
    <w:p w14:paraId="69EF8A7B" w14:textId="77777777" w:rsidR="00D72F43" w:rsidRDefault="00D72F43" w:rsidP="00E7357E">
      <w:pPr>
        <w:tabs>
          <w:tab w:val="left" w:pos="5103"/>
        </w:tabs>
        <w:rPr>
          <w:rFonts w:ascii="Arial" w:hAnsi="Arial" w:cs="Arial"/>
          <w:b/>
          <w:sz w:val="24"/>
          <w:szCs w:val="24"/>
          <w:u w:val="single"/>
        </w:rPr>
      </w:pPr>
    </w:p>
    <w:p w14:paraId="39E463E3" w14:textId="77777777" w:rsidR="00D72F43" w:rsidRDefault="00D72F43" w:rsidP="00E7357E">
      <w:pPr>
        <w:tabs>
          <w:tab w:val="left" w:pos="5103"/>
        </w:tabs>
        <w:rPr>
          <w:rFonts w:ascii="Arial" w:hAnsi="Arial" w:cs="Arial"/>
          <w:b/>
          <w:sz w:val="24"/>
          <w:szCs w:val="24"/>
          <w:u w:val="single"/>
        </w:rPr>
      </w:pPr>
    </w:p>
    <w:p w14:paraId="4B8F867C" w14:textId="257397D5" w:rsidR="00E7357E" w:rsidRDefault="00004AE3" w:rsidP="00E7357E">
      <w:pPr>
        <w:tabs>
          <w:tab w:val="left" w:pos="5103"/>
        </w:tabs>
        <w:rPr>
          <w:rFonts w:ascii="Arial" w:hAnsi="Arial" w:cs="Arial"/>
          <w:b/>
          <w:sz w:val="24"/>
          <w:szCs w:val="24"/>
          <w:u w:val="single"/>
        </w:rPr>
      </w:pPr>
      <w:r>
        <w:rPr>
          <w:rFonts w:ascii="Arial" w:hAnsi="Arial" w:cs="Arial"/>
          <w:b/>
          <w:sz w:val="24"/>
          <w:szCs w:val="24"/>
          <w:u w:val="single"/>
        </w:rPr>
        <w:t xml:space="preserve">5 - </w:t>
      </w:r>
    </w:p>
    <w:p w14:paraId="7DD42C90" w14:textId="77777777" w:rsidR="00E7357E" w:rsidRPr="00E7357E" w:rsidRDefault="00E7357E" w:rsidP="00E7357E">
      <w:pPr>
        <w:tabs>
          <w:tab w:val="left" w:pos="5103"/>
        </w:tabs>
        <w:rPr>
          <w:rFonts w:ascii="Arial" w:hAnsi="Arial" w:cs="Arial"/>
          <w:b/>
          <w:sz w:val="24"/>
          <w:szCs w:val="24"/>
          <w:u w:val="single"/>
        </w:rPr>
      </w:pPr>
    </w:p>
    <w:p w14:paraId="195E01BC" w14:textId="04E1375A" w:rsidR="002B7DB9" w:rsidRPr="00D05711" w:rsidRDefault="002F24D5" w:rsidP="00E91CD6">
      <w:pPr>
        <w:tabs>
          <w:tab w:val="left" w:pos="5103"/>
        </w:tabs>
        <w:rPr>
          <w:rFonts w:ascii="Arial" w:hAnsi="Arial" w:cs="Arial"/>
          <w:b/>
          <w:sz w:val="24"/>
          <w:szCs w:val="24"/>
          <w:u w:val="single"/>
        </w:rPr>
      </w:pPr>
      <w:r w:rsidRPr="00D05711">
        <w:rPr>
          <w:rFonts w:ascii="Arial" w:hAnsi="Arial" w:cs="Arial"/>
          <w:b/>
          <w:sz w:val="24"/>
          <w:szCs w:val="24"/>
          <w:u w:val="single"/>
        </w:rPr>
        <w:t>CPD Scale</w:t>
      </w:r>
    </w:p>
    <w:p w14:paraId="6859D20F" w14:textId="38A8D080" w:rsidR="00686536" w:rsidRPr="002B7DB9" w:rsidRDefault="00686536" w:rsidP="00E7357E">
      <w:pPr>
        <w:tabs>
          <w:tab w:val="left" w:pos="5103"/>
        </w:tabs>
        <w:spacing w:line="360" w:lineRule="auto"/>
        <w:jc w:val="center"/>
        <w:rPr>
          <w:rFonts w:ascii="Arial" w:hAnsi="Arial" w:cs="Arial"/>
          <w:bCs/>
          <w:sz w:val="24"/>
          <w:szCs w:val="24"/>
        </w:rPr>
      </w:pPr>
      <w:r w:rsidRPr="002B7DB9">
        <w:rPr>
          <w:rFonts w:ascii="Arial" w:hAnsi="Arial" w:cs="Arial"/>
          <w:bCs/>
          <w:sz w:val="24"/>
          <w:szCs w:val="24"/>
        </w:rPr>
        <w:t>Contact with Disabled Persons</w:t>
      </w:r>
      <w:r w:rsidR="001A753B" w:rsidRPr="002B7DB9">
        <w:rPr>
          <w:rFonts w:ascii="Arial" w:hAnsi="Arial" w:cs="Arial"/>
          <w:bCs/>
          <w:sz w:val="24"/>
          <w:szCs w:val="24"/>
        </w:rPr>
        <w:t xml:space="preserve"> (CPD) Scale (</w:t>
      </w:r>
      <w:proofErr w:type="spellStart"/>
      <w:r w:rsidR="001A753B" w:rsidRPr="002B7DB9">
        <w:rPr>
          <w:rFonts w:ascii="Arial" w:hAnsi="Arial" w:cs="Arial"/>
          <w:bCs/>
          <w:sz w:val="24"/>
          <w:szCs w:val="24"/>
        </w:rPr>
        <w:t>Yuker</w:t>
      </w:r>
      <w:proofErr w:type="spellEnd"/>
      <w:r w:rsidR="001A753B" w:rsidRPr="002B7DB9">
        <w:rPr>
          <w:rFonts w:ascii="Arial" w:hAnsi="Arial" w:cs="Arial"/>
          <w:bCs/>
          <w:sz w:val="24"/>
          <w:szCs w:val="24"/>
        </w:rPr>
        <w:t xml:space="preserve"> &amp; Hurley, 1987)</w:t>
      </w:r>
    </w:p>
    <w:p w14:paraId="068C21D2" w14:textId="77777777" w:rsidR="001A753B" w:rsidRPr="002B7DB9" w:rsidRDefault="001A753B" w:rsidP="00E7357E">
      <w:pPr>
        <w:tabs>
          <w:tab w:val="left" w:pos="5103"/>
        </w:tabs>
        <w:spacing w:line="360" w:lineRule="auto"/>
        <w:jc w:val="center"/>
        <w:rPr>
          <w:rFonts w:ascii="Arial" w:hAnsi="Arial" w:cs="Arial"/>
          <w:bCs/>
          <w:sz w:val="24"/>
          <w:szCs w:val="24"/>
        </w:rPr>
      </w:pPr>
    </w:p>
    <w:p w14:paraId="42C678AC" w14:textId="6D85ADE9" w:rsidR="001A753B" w:rsidRDefault="001A753B" w:rsidP="00E7357E">
      <w:pPr>
        <w:tabs>
          <w:tab w:val="left" w:pos="5103"/>
        </w:tabs>
        <w:spacing w:line="360" w:lineRule="auto"/>
        <w:jc w:val="center"/>
        <w:rPr>
          <w:rFonts w:ascii="Arial" w:hAnsi="Arial" w:cs="Arial"/>
          <w:bCs/>
          <w:sz w:val="24"/>
          <w:szCs w:val="24"/>
        </w:rPr>
      </w:pPr>
      <w:r w:rsidRPr="002B7DB9">
        <w:rPr>
          <w:rFonts w:ascii="Arial" w:hAnsi="Arial" w:cs="Arial"/>
          <w:bCs/>
          <w:sz w:val="24"/>
          <w:szCs w:val="24"/>
        </w:rPr>
        <w:t xml:space="preserve">Please place a number to the left of each statement indicating your answer to each question. Use a number from 1 to 5 to indicate the following: 1 = never, 2 = once or twice, 3 = a few times, </w:t>
      </w:r>
      <w:r w:rsidR="002B7DB9" w:rsidRPr="002B7DB9">
        <w:rPr>
          <w:rFonts w:ascii="Arial" w:hAnsi="Arial" w:cs="Arial"/>
          <w:bCs/>
          <w:sz w:val="24"/>
          <w:szCs w:val="24"/>
        </w:rPr>
        <w:t>4 = often, 5 = very often.</w:t>
      </w:r>
    </w:p>
    <w:p w14:paraId="1A5E8CF7" w14:textId="77777777" w:rsidR="002B7DB9" w:rsidRDefault="002B7DB9" w:rsidP="00E7357E">
      <w:pPr>
        <w:tabs>
          <w:tab w:val="left" w:pos="5103"/>
        </w:tabs>
        <w:spacing w:line="360" w:lineRule="auto"/>
        <w:jc w:val="center"/>
        <w:rPr>
          <w:rFonts w:ascii="Arial" w:hAnsi="Arial" w:cs="Arial"/>
          <w:bCs/>
          <w:sz w:val="24"/>
          <w:szCs w:val="24"/>
        </w:rPr>
      </w:pPr>
    </w:p>
    <w:p w14:paraId="5763F632" w14:textId="3C6DAAF9" w:rsidR="002B7DB9" w:rsidRDefault="002B7DB9" w:rsidP="00E7357E">
      <w:pPr>
        <w:pStyle w:val="ListParagraph"/>
        <w:numPr>
          <w:ilvl w:val="0"/>
          <w:numId w:val="34"/>
        </w:numPr>
        <w:tabs>
          <w:tab w:val="left" w:pos="5103"/>
        </w:tabs>
        <w:spacing w:line="360" w:lineRule="auto"/>
        <w:jc w:val="center"/>
        <w:rPr>
          <w:rFonts w:ascii="Arial" w:hAnsi="Arial" w:cs="Arial"/>
          <w:bCs/>
          <w:sz w:val="24"/>
          <w:szCs w:val="24"/>
        </w:rPr>
      </w:pPr>
      <w:r>
        <w:rPr>
          <w:rFonts w:ascii="Arial" w:hAnsi="Arial" w:cs="Arial"/>
          <w:bCs/>
          <w:sz w:val="24"/>
          <w:szCs w:val="24"/>
        </w:rPr>
        <w:t>How often have you had a long talk with a person who is physically disabled?</w:t>
      </w:r>
    </w:p>
    <w:p w14:paraId="027D1909" w14:textId="5644D884" w:rsidR="002B7DB9" w:rsidRDefault="00DD646C" w:rsidP="00E7357E">
      <w:pPr>
        <w:pStyle w:val="ListParagraph"/>
        <w:numPr>
          <w:ilvl w:val="0"/>
          <w:numId w:val="34"/>
        </w:numPr>
        <w:tabs>
          <w:tab w:val="left" w:pos="5103"/>
        </w:tabs>
        <w:spacing w:line="360" w:lineRule="auto"/>
        <w:jc w:val="center"/>
        <w:rPr>
          <w:rFonts w:ascii="Arial" w:hAnsi="Arial" w:cs="Arial"/>
          <w:bCs/>
          <w:sz w:val="24"/>
          <w:szCs w:val="24"/>
        </w:rPr>
      </w:pPr>
      <w:r>
        <w:rPr>
          <w:rFonts w:ascii="Arial" w:hAnsi="Arial" w:cs="Arial"/>
          <w:bCs/>
          <w:sz w:val="24"/>
          <w:szCs w:val="24"/>
        </w:rPr>
        <w:t>How often have you have brief conversations with persons who are physically disabled?</w:t>
      </w:r>
    </w:p>
    <w:p w14:paraId="5545112C" w14:textId="2A33136D" w:rsidR="00DD646C" w:rsidRDefault="00DD646C" w:rsidP="00E7357E">
      <w:pPr>
        <w:pStyle w:val="ListParagraph"/>
        <w:numPr>
          <w:ilvl w:val="0"/>
          <w:numId w:val="34"/>
        </w:numPr>
        <w:tabs>
          <w:tab w:val="left" w:pos="5103"/>
        </w:tabs>
        <w:spacing w:line="360" w:lineRule="auto"/>
        <w:jc w:val="center"/>
        <w:rPr>
          <w:rFonts w:ascii="Arial" w:hAnsi="Arial" w:cs="Arial"/>
          <w:bCs/>
          <w:sz w:val="24"/>
          <w:szCs w:val="24"/>
        </w:rPr>
      </w:pPr>
      <w:r>
        <w:rPr>
          <w:rFonts w:ascii="Arial" w:hAnsi="Arial" w:cs="Arial"/>
          <w:bCs/>
          <w:sz w:val="24"/>
          <w:szCs w:val="24"/>
        </w:rPr>
        <w:t>How often</w:t>
      </w:r>
      <w:r w:rsidR="00111092">
        <w:rPr>
          <w:rFonts w:ascii="Arial" w:hAnsi="Arial" w:cs="Arial"/>
          <w:bCs/>
          <w:sz w:val="24"/>
          <w:szCs w:val="24"/>
        </w:rPr>
        <w:t xml:space="preserve"> have you eaten a meal with a person who has a physical disability?</w:t>
      </w:r>
    </w:p>
    <w:p w14:paraId="3FCDF6AA" w14:textId="047CFD6A" w:rsidR="00111092" w:rsidRDefault="00111092" w:rsidP="00E7357E">
      <w:pPr>
        <w:pStyle w:val="ListParagraph"/>
        <w:numPr>
          <w:ilvl w:val="0"/>
          <w:numId w:val="34"/>
        </w:numPr>
        <w:tabs>
          <w:tab w:val="left" w:pos="5103"/>
        </w:tabs>
        <w:spacing w:line="360" w:lineRule="auto"/>
        <w:jc w:val="center"/>
        <w:rPr>
          <w:rFonts w:ascii="Arial" w:hAnsi="Arial" w:cs="Arial"/>
          <w:bCs/>
          <w:sz w:val="24"/>
          <w:szCs w:val="24"/>
        </w:rPr>
      </w:pPr>
      <w:r>
        <w:rPr>
          <w:rFonts w:ascii="Arial" w:hAnsi="Arial" w:cs="Arial"/>
          <w:bCs/>
          <w:sz w:val="24"/>
          <w:szCs w:val="24"/>
        </w:rPr>
        <w:t xml:space="preserve">How often have you eaten a meal with a person who has a </w:t>
      </w:r>
      <w:r w:rsidR="00DB05D3">
        <w:rPr>
          <w:rFonts w:ascii="Arial" w:hAnsi="Arial" w:cs="Arial"/>
          <w:bCs/>
          <w:sz w:val="24"/>
          <w:szCs w:val="24"/>
        </w:rPr>
        <w:t>physical disability?</w:t>
      </w:r>
    </w:p>
    <w:p w14:paraId="25B7D3D2" w14:textId="4A12838E" w:rsidR="00DB05D3" w:rsidRDefault="00DB05D3" w:rsidP="00E7357E">
      <w:pPr>
        <w:pStyle w:val="ListParagraph"/>
        <w:numPr>
          <w:ilvl w:val="0"/>
          <w:numId w:val="34"/>
        </w:numPr>
        <w:tabs>
          <w:tab w:val="left" w:pos="5103"/>
        </w:tabs>
        <w:spacing w:line="360" w:lineRule="auto"/>
        <w:jc w:val="center"/>
        <w:rPr>
          <w:rFonts w:ascii="Arial" w:hAnsi="Arial" w:cs="Arial"/>
          <w:bCs/>
          <w:sz w:val="24"/>
          <w:szCs w:val="24"/>
        </w:rPr>
      </w:pPr>
      <w:r>
        <w:rPr>
          <w:rFonts w:ascii="Arial" w:hAnsi="Arial" w:cs="Arial"/>
          <w:bCs/>
          <w:sz w:val="24"/>
          <w:szCs w:val="24"/>
        </w:rPr>
        <w:t xml:space="preserve">How often have physically disabled persons discussed </w:t>
      </w:r>
      <w:r w:rsidR="00EE4AB2">
        <w:rPr>
          <w:rFonts w:ascii="Arial" w:hAnsi="Arial" w:cs="Arial"/>
          <w:bCs/>
          <w:sz w:val="24"/>
          <w:szCs w:val="24"/>
        </w:rPr>
        <w:t>their lives or problems with you?</w:t>
      </w:r>
    </w:p>
    <w:p w14:paraId="70DB8461" w14:textId="60520525" w:rsidR="00EE4AB2" w:rsidRDefault="00EE4AB2" w:rsidP="00E7357E">
      <w:pPr>
        <w:pStyle w:val="ListParagraph"/>
        <w:numPr>
          <w:ilvl w:val="0"/>
          <w:numId w:val="34"/>
        </w:numPr>
        <w:tabs>
          <w:tab w:val="left" w:pos="5103"/>
        </w:tabs>
        <w:spacing w:line="360" w:lineRule="auto"/>
        <w:jc w:val="center"/>
        <w:rPr>
          <w:rFonts w:ascii="Arial" w:hAnsi="Arial" w:cs="Arial"/>
          <w:bCs/>
          <w:sz w:val="24"/>
          <w:szCs w:val="24"/>
        </w:rPr>
      </w:pPr>
      <w:r>
        <w:rPr>
          <w:rFonts w:ascii="Arial" w:hAnsi="Arial" w:cs="Arial"/>
          <w:bCs/>
          <w:sz w:val="24"/>
          <w:szCs w:val="24"/>
        </w:rPr>
        <w:t xml:space="preserve">How often have you discussed your life or </w:t>
      </w:r>
      <w:r w:rsidR="005A1921">
        <w:rPr>
          <w:rFonts w:ascii="Arial" w:hAnsi="Arial" w:cs="Arial"/>
          <w:bCs/>
          <w:sz w:val="24"/>
          <w:szCs w:val="24"/>
        </w:rPr>
        <w:t>problems with a physically disabled person?</w:t>
      </w:r>
    </w:p>
    <w:p w14:paraId="1989E3E7" w14:textId="434DB354" w:rsidR="005A1921" w:rsidRDefault="005A1921" w:rsidP="00E7357E">
      <w:pPr>
        <w:pStyle w:val="ListParagraph"/>
        <w:numPr>
          <w:ilvl w:val="0"/>
          <w:numId w:val="34"/>
        </w:numPr>
        <w:tabs>
          <w:tab w:val="left" w:pos="5103"/>
        </w:tabs>
        <w:spacing w:line="360" w:lineRule="auto"/>
        <w:jc w:val="center"/>
        <w:rPr>
          <w:rFonts w:ascii="Arial" w:hAnsi="Arial" w:cs="Arial"/>
          <w:bCs/>
          <w:sz w:val="24"/>
          <w:szCs w:val="24"/>
        </w:rPr>
      </w:pPr>
      <w:r>
        <w:rPr>
          <w:rFonts w:ascii="Arial" w:hAnsi="Arial" w:cs="Arial"/>
          <w:bCs/>
          <w:sz w:val="24"/>
          <w:szCs w:val="24"/>
        </w:rPr>
        <w:t>How often have you tried to help physically</w:t>
      </w:r>
      <w:r w:rsidR="00DD7507">
        <w:rPr>
          <w:rFonts w:ascii="Arial" w:hAnsi="Arial" w:cs="Arial"/>
          <w:bCs/>
          <w:sz w:val="24"/>
          <w:szCs w:val="24"/>
        </w:rPr>
        <w:t xml:space="preserve"> disabled persons with their problems?</w:t>
      </w:r>
    </w:p>
    <w:p w14:paraId="0A2660F8" w14:textId="16E58811" w:rsidR="00DD7507" w:rsidRDefault="00DD7507" w:rsidP="00E7357E">
      <w:pPr>
        <w:pStyle w:val="ListParagraph"/>
        <w:numPr>
          <w:ilvl w:val="0"/>
          <w:numId w:val="34"/>
        </w:numPr>
        <w:tabs>
          <w:tab w:val="left" w:pos="5103"/>
        </w:tabs>
        <w:spacing w:line="360" w:lineRule="auto"/>
        <w:jc w:val="center"/>
        <w:rPr>
          <w:rFonts w:ascii="Arial" w:hAnsi="Arial" w:cs="Arial"/>
          <w:bCs/>
          <w:sz w:val="24"/>
          <w:szCs w:val="24"/>
        </w:rPr>
      </w:pPr>
      <w:r>
        <w:rPr>
          <w:rFonts w:ascii="Arial" w:hAnsi="Arial" w:cs="Arial"/>
          <w:bCs/>
          <w:sz w:val="24"/>
          <w:szCs w:val="24"/>
        </w:rPr>
        <w:t>How often have physically disabled persons tried to help you with your problems?</w:t>
      </w:r>
    </w:p>
    <w:p w14:paraId="27EFF9AA" w14:textId="7EA1B2E3" w:rsidR="00DD7507" w:rsidRDefault="00DD7507" w:rsidP="00E7357E">
      <w:pPr>
        <w:pStyle w:val="ListParagraph"/>
        <w:numPr>
          <w:ilvl w:val="0"/>
          <w:numId w:val="34"/>
        </w:numPr>
        <w:tabs>
          <w:tab w:val="left" w:pos="5103"/>
        </w:tabs>
        <w:spacing w:line="360" w:lineRule="auto"/>
        <w:jc w:val="center"/>
        <w:rPr>
          <w:rFonts w:ascii="Arial" w:hAnsi="Arial" w:cs="Arial"/>
          <w:bCs/>
          <w:sz w:val="24"/>
          <w:szCs w:val="24"/>
        </w:rPr>
      </w:pPr>
      <w:r>
        <w:rPr>
          <w:rFonts w:ascii="Arial" w:hAnsi="Arial" w:cs="Arial"/>
          <w:bCs/>
          <w:sz w:val="24"/>
          <w:szCs w:val="24"/>
        </w:rPr>
        <w:t>How often have you worked with a physically disabled co-worker?</w:t>
      </w:r>
    </w:p>
    <w:p w14:paraId="7C840ABE" w14:textId="1C58AFF2" w:rsidR="00DD7507" w:rsidRDefault="00DD7507" w:rsidP="00E7357E">
      <w:pPr>
        <w:pStyle w:val="ListParagraph"/>
        <w:numPr>
          <w:ilvl w:val="0"/>
          <w:numId w:val="34"/>
        </w:numPr>
        <w:tabs>
          <w:tab w:val="left" w:pos="5103"/>
        </w:tabs>
        <w:spacing w:line="360" w:lineRule="auto"/>
        <w:jc w:val="center"/>
        <w:rPr>
          <w:rFonts w:ascii="Arial" w:hAnsi="Arial" w:cs="Arial"/>
          <w:bCs/>
          <w:sz w:val="24"/>
          <w:szCs w:val="24"/>
        </w:rPr>
      </w:pPr>
      <w:r>
        <w:rPr>
          <w:rFonts w:ascii="Arial" w:hAnsi="Arial" w:cs="Arial"/>
          <w:bCs/>
          <w:sz w:val="24"/>
          <w:szCs w:val="24"/>
        </w:rPr>
        <w:t>How often have you worked with a physically disabled co-worker?</w:t>
      </w:r>
    </w:p>
    <w:p w14:paraId="2CE1D0C2" w14:textId="11628599" w:rsidR="00DD7507" w:rsidRDefault="00DD7507" w:rsidP="00E7357E">
      <w:pPr>
        <w:pStyle w:val="ListParagraph"/>
        <w:numPr>
          <w:ilvl w:val="0"/>
          <w:numId w:val="34"/>
        </w:numPr>
        <w:tabs>
          <w:tab w:val="left" w:pos="5103"/>
        </w:tabs>
        <w:spacing w:line="360" w:lineRule="auto"/>
        <w:jc w:val="center"/>
        <w:rPr>
          <w:rFonts w:ascii="Arial" w:hAnsi="Arial" w:cs="Arial"/>
          <w:bCs/>
          <w:sz w:val="24"/>
          <w:szCs w:val="24"/>
        </w:rPr>
      </w:pPr>
      <w:r>
        <w:rPr>
          <w:rFonts w:ascii="Arial" w:hAnsi="Arial" w:cs="Arial"/>
          <w:bCs/>
          <w:sz w:val="24"/>
          <w:szCs w:val="24"/>
        </w:rPr>
        <w:t>How often has a disabled friend visited you in your home?</w:t>
      </w:r>
    </w:p>
    <w:p w14:paraId="3C22A837" w14:textId="0BABF848" w:rsidR="00DD7507" w:rsidRDefault="00CD0925" w:rsidP="00E7357E">
      <w:pPr>
        <w:pStyle w:val="ListParagraph"/>
        <w:numPr>
          <w:ilvl w:val="0"/>
          <w:numId w:val="34"/>
        </w:numPr>
        <w:tabs>
          <w:tab w:val="left" w:pos="5103"/>
        </w:tabs>
        <w:spacing w:line="360" w:lineRule="auto"/>
        <w:jc w:val="center"/>
        <w:rPr>
          <w:rFonts w:ascii="Arial" w:hAnsi="Arial" w:cs="Arial"/>
          <w:bCs/>
          <w:sz w:val="24"/>
          <w:szCs w:val="24"/>
        </w:rPr>
      </w:pPr>
      <w:r>
        <w:rPr>
          <w:rFonts w:ascii="Arial" w:hAnsi="Arial" w:cs="Arial"/>
          <w:bCs/>
          <w:sz w:val="24"/>
          <w:szCs w:val="24"/>
        </w:rPr>
        <w:t>How often have you visited disables friends in their homes?</w:t>
      </w:r>
    </w:p>
    <w:p w14:paraId="52EBD2CB" w14:textId="5F609063" w:rsidR="00CD0925" w:rsidRDefault="00CD0925" w:rsidP="00E7357E">
      <w:pPr>
        <w:pStyle w:val="ListParagraph"/>
        <w:numPr>
          <w:ilvl w:val="0"/>
          <w:numId w:val="34"/>
        </w:numPr>
        <w:tabs>
          <w:tab w:val="left" w:pos="5103"/>
        </w:tabs>
        <w:spacing w:line="360" w:lineRule="auto"/>
        <w:jc w:val="center"/>
        <w:rPr>
          <w:rFonts w:ascii="Arial" w:hAnsi="Arial" w:cs="Arial"/>
          <w:bCs/>
          <w:sz w:val="24"/>
          <w:szCs w:val="24"/>
        </w:rPr>
      </w:pPr>
      <w:r>
        <w:rPr>
          <w:rFonts w:ascii="Arial" w:hAnsi="Arial" w:cs="Arial"/>
          <w:bCs/>
          <w:sz w:val="24"/>
          <w:szCs w:val="24"/>
        </w:rPr>
        <w:t>Hoe often have you met a physically disabled person</w:t>
      </w:r>
      <w:r w:rsidR="00DD0CC8">
        <w:rPr>
          <w:rFonts w:ascii="Arial" w:hAnsi="Arial" w:cs="Arial"/>
          <w:bCs/>
          <w:sz w:val="24"/>
          <w:szCs w:val="24"/>
        </w:rPr>
        <w:t xml:space="preserve"> that you </w:t>
      </w:r>
      <w:proofErr w:type="gramStart"/>
      <w:r w:rsidR="00DD0CC8">
        <w:rPr>
          <w:rFonts w:ascii="Arial" w:hAnsi="Arial" w:cs="Arial"/>
          <w:bCs/>
          <w:sz w:val="24"/>
          <w:szCs w:val="24"/>
        </w:rPr>
        <w:t>like?</w:t>
      </w:r>
      <w:proofErr w:type="gramEnd"/>
    </w:p>
    <w:p w14:paraId="05E7CCC3" w14:textId="6D27639C" w:rsidR="00DD0CC8" w:rsidRDefault="00DD0CC8" w:rsidP="00E7357E">
      <w:pPr>
        <w:pStyle w:val="ListParagraph"/>
        <w:numPr>
          <w:ilvl w:val="0"/>
          <w:numId w:val="34"/>
        </w:numPr>
        <w:tabs>
          <w:tab w:val="left" w:pos="5103"/>
        </w:tabs>
        <w:spacing w:line="360" w:lineRule="auto"/>
        <w:jc w:val="center"/>
        <w:rPr>
          <w:rFonts w:ascii="Arial" w:hAnsi="Arial" w:cs="Arial"/>
          <w:bCs/>
          <w:sz w:val="24"/>
          <w:szCs w:val="24"/>
        </w:rPr>
      </w:pPr>
      <w:r>
        <w:rPr>
          <w:rFonts w:ascii="Arial" w:hAnsi="Arial" w:cs="Arial"/>
          <w:bCs/>
          <w:sz w:val="24"/>
          <w:szCs w:val="24"/>
        </w:rPr>
        <w:t>How often have you met a physically disabled person that you dislike?</w:t>
      </w:r>
    </w:p>
    <w:p w14:paraId="2F8E0C50" w14:textId="16900294" w:rsidR="00DD0CC8" w:rsidRDefault="00F53926" w:rsidP="00E7357E">
      <w:pPr>
        <w:pStyle w:val="ListParagraph"/>
        <w:numPr>
          <w:ilvl w:val="0"/>
          <w:numId w:val="34"/>
        </w:numPr>
        <w:tabs>
          <w:tab w:val="left" w:pos="5103"/>
        </w:tabs>
        <w:spacing w:line="360" w:lineRule="auto"/>
        <w:jc w:val="center"/>
        <w:rPr>
          <w:rFonts w:ascii="Arial" w:hAnsi="Arial" w:cs="Arial"/>
          <w:bCs/>
          <w:sz w:val="24"/>
          <w:szCs w:val="24"/>
        </w:rPr>
      </w:pPr>
      <w:r>
        <w:rPr>
          <w:rFonts w:ascii="Arial" w:hAnsi="Arial" w:cs="Arial"/>
          <w:bCs/>
          <w:sz w:val="24"/>
          <w:szCs w:val="24"/>
        </w:rPr>
        <w:t>How often have you met a disabled person thar you admire?</w:t>
      </w:r>
    </w:p>
    <w:p w14:paraId="1E5401D5" w14:textId="2DBFAEB9" w:rsidR="00F53926" w:rsidRDefault="00F53926" w:rsidP="00E7357E">
      <w:pPr>
        <w:pStyle w:val="ListParagraph"/>
        <w:numPr>
          <w:ilvl w:val="0"/>
          <w:numId w:val="34"/>
        </w:numPr>
        <w:tabs>
          <w:tab w:val="left" w:pos="5103"/>
        </w:tabs>
        <w:spacing w:line="360" w:lineRule="auto"/>
        <w:jc w:val="center"/>
        <w:rPr>
          <w:rFonts w:ascii="Arial" w:hAnsi="Arial" w:cs="Arial"/>
          <w:bCs/>
          <w:sz w:val="24"/>
          <w:szCs w:val="24"/>
        </w:rPr>
      </w:pPr>
      <w:r>
        <w:rPr>
          <w:rFonts w:ascii="Arial" w:hAnsi="Arial" w:cs="Arial"/>
          <w:bCs/>
          <w:sz w:val="24"/>
          <w:szCs w:val="24"/>
        </w:rPr>
        <w:t>How often have you met a disabled person for whom you feel sorry?</w:t>
      </w:r>
    </w:p>
    <w:p w14:paraId="23329718" w14:textId="2D9EC992" w:rsidR="00F53926" w:rsidRDefault="00F53926" w:rsidP="00E7357E">
      <w:pPr>
        <w:pStyle w:val="ListParagraph"/>
        <w:numPr>
          <w:ilvl w:val="0"/>
          <w:numId w:val="34"/>
        </w:numPr>
        <w:tabs>
          <w:tab w:val="left" w:pos="5103"/>
        </w:tabs>
        <w:spacing w:line="360" w:lineRule="auto"/>
        <w:jc w:val="center"/>
        <w:rPr>
          <w:rFonts w:ascii="Arial" w:hAnsi="Arial" w:cs="Arial"/>
          <w:bCs/>
          <w:sz w:val="24"/>
          <w:szCs w:val="24"/>
        </w:rPr>
      </w:pPr>
      <w:r>
        <w:rPr>
          <w:rFonts w:ascii="Arial" w:hAnsi="Arial" w:cs="Arial"/>
          <w:bCs/>
          <w:sz w:val="24"/>
          <w:szCs w:val="24"/>
        </w:rPr>
        <w:t>How often have you been annoyed or disturbed by the behaviour of a person with a disability?</w:t>
      </w:r>
    </w:p>
    <w:p w14:paraId="4C3EB2F8" w14:textId="3FA7C220" w:rsidR="00F53926" w:rsidRDefault="00F53926" w:rsidP="00E7357E">
      <w:pPr>
        <w:pStyle w:val="ListParagraph"/>
        <w:numPr>
          <w:ilvl w:val="0"/>
          <w:numId w:val="34"/>
        </w:numPr>
        <w:tabs>
          <w:tab w:val="left" w:pos="5103"/>
        </w:tabs>
        <w:spacing w:line="360" w:lineRule="auto"/>
        <w:jc w:val="center"/>
        <w:rPr>
          <w:rFonts w:ascii="Arial" w:hAnsi="Arial" w:cs="Arial"/>
          <w:bCs/>
          <w:sz w:val="24"/>
          <w:szCs w:val="24"/>
        </w:rPr>
      </w:pPr>
      <w:r>
        <w:rPr>
          <w:rFonts w:ascii="Arial" w:hAnsi="Arial" w:cs="Arial"/>
          <w:bCs/>
          <w:sz w:val="24"/>
          <w:szCs w:val="24"/>
        </w:rPr>
        <w:t>How often have you been pleased</w:t>
      </w:r>
      <w:r w:rsidR="00E7357E">
        <w:rPr>
          <w:rFonts w:ascii="Arial" w:hAnsi="Arial" w:cs="Arial"/>
          <w:bCs/>
          <w:sz w:val="24"/>
          <w:szCs w:val="24"/>
        </w:rPr>
        <w:t xml:space="preserve"> by the behaviour of a physically disabled person?</w:t>
      </w:r>
    </w:p>
    <w:p w14:paraId="27B514A8" w14:textId="46FB9D40" w:rsidR="00E7357E" w:rsidRDefault="00E7357E" w:rsidP="00E7357E">
      <w:pPr>
        <w:pStyle w:val="ListParagraph"/>
        <w:numPr>
          <w:ilvl w:val="0"/>
          <w:numId w:val="34"/>
        </w:numPr>
        <w:tabs>
          <w:tab w:val="left" w:pos="5103"/>
        </w:tabs>
        <w:spacing w:line="360" w:lineRule="auto"/>
        <w:jc w:val="center"/>
        <w:rPr>
          <w:rFonts w:ascii="Arial" w:hAnsi="Arial" w:cs="Arial"/>
          <w:bCs/>
          <w:sz w:val="24"/>
          <w:szCs w:val="24"/>
        </w:rPr>
      </w:pPr>
      <w:r>
        <w:rPr>
          <w:rFonts w:ascii="Arial" w:hAnsi="Arial" w:cs="Arial"/>
          <w:bCs/>
          <w:sz w:val="24"/>
          <w:szCs w:val="24"/>
        </w:rPr>
        <w:t>How often have you had a pleasant experience interacting with physically disabled persons?</w:t>
      </w:r>
    </w:p>
    <w:p w14:paraId="1FE53F35" w14:textId="21CF2888" w:rsidR="00E7357E" w:rsidRDefault="00E7357E" w:rsidP="00E7357E">
      <w:pPr>
        <w:pStyle w:val="ListParagraph"/>
        <w:numPr>
          <w:ilvl w:val="0"/>
          <w:numId w:val="34"/>
        </w:numPr>
        <w:tabs>
          <w:tab w:val="left" w:pos="5103"/>
        </w:tabs>
        <w:spacing w:line="360" w:lineRule="auto"/>
        <w:jc w:val="center"/>
        <w:rPr>
          <w:rFonts w:ascii="Arial" w:hAnsi="Arial" w:cs="Arial"/>
          <w:bCs/>
          <w:sz w:val="24"/>
          <w:szCs w:val="24"/>
        </w:rPr>
      </w:pPr>
      <w:r>
        <w:rPr>
          <w:rFonts w:ascii="Arial" w:hAnsi="Arial" w:cs="Arial"/>
          <w:bCs/>
          <w:sz w:val="24"/>
          <w:szCs w:val="24"/>
        </w:rPr>
        <w:t>How often have you had unpleasant experiences interacting with physically disables persons?</w:t>
      </w:r>
    </w:p>
    <w:p w14:paraId="713A6C86" w14:textId="77777777" w:rsidR="000C019C" w:rsidRDefault="000C019C" w:rsidP="000C019C">
      <w:pPr>
        <w:tabs>
          <w:tab w:val="left" w:pos="5103"/>
        </w:tabs>
        <w:spacing w:line="360" w:lineRule="auto"/>
        <w:jc w:val="center"/>
        <w:rPr>
          <w:rFonts w:ascii="Arial" w:hAnsi="Arial" w:cs="Arial"/>
          <w:bCs/>
          <w:sz w:val="24"/>
          <w:szCs w:val="24"/>
        </w:rPr>
      </w:pPr>
    </w:p>
    <w:p w14:paraId="202C04EC" w14:textId="77777777" w:rsidR="000C019C" w:rsidRDefault="000C019C" w:rsidP="000C019C">
      <w:pPr>
        <w:tabs>
          <w:tab w:val="left" w:pos="5103"/>
        </w:tabs>
        <w:spacing w:line="360" w:lineRule="auto"/>
        <w:jc w:val="center"/>
        <w:rPr>
          <w:rFonts w:ascii="Arial" w:hAnsi="Arial" w:cs="Arial"/>
          <w:bCs/>
          <w:sz w:val="24"/>
          <w:szCs w:val="24"/>
        </w:rPr>
      </w:pPr>
    </w:p>
    <w:p w14:paraId="38B2C86E" w14:textId="77777777" w:rsidR="000C019C" w:rsidRDefault="000C019C" w:rsidP="000C019C">
      <w:pPr>
        <w:tabs>
          <w:tab w:val="left" w:pos="5103"/>
        </w:tabs>
        <w:spacing w:line="360" w:lineRule="auto"/>
        <w:jc w:val="center"/>
        <w:rPr>
          <w:rFonts w:ascii="Arial" w:hAnsi="Arial" w:cs="Arial"/>
          <w:bCs/>
          <w:sz w:val="24"/>
          <w:szCs w:val="24"/>
        </w:rPr>
      </w:pPr>
    </w:p>
    <w:p w14:paraId="0AAEE52E" w14:textId="77777777" w:rsidR="000C019C" w:rsidRDefault="000C019C" w:rsidP="000C019C">
      <w:pPr>
        <w:tabs>
          <w:tab w:val="left" w:pos="5103"/>
        </w:tabs>
        <w:spacing w:line="360" w:lineRule="auto"/>
        <w:jc w:val="center"/>
        <w:rPr>
          <w:rFonts w:ascii="Arial" w:hAnsi="Arial" w:cs="Arial"/>
          <w:bCs/>
          <w:sz w:val="24"/>
          <w:szCs w:val="24"/>
        </w:rPr>
      </w:pPr>
    </w:p>
    <w:p w14:paraId="395E2E81" w14:textId="77777777" w:rsidR="000C019C" w:rsidRDefault="000C019C" w:rsidP="000C019C">
      <w:pPr>
        <w:tabs>
          <w:tab w:val="left" w:pos="5103"/>
        </w:tabs>
        <w:spacing w:line="360" w:lineRule="auto"/>
        <w:jc w:val="center"/>
        <w:rPr>
          <w:rFonts w:ascii="Arial" w:hAnsi="Arial" w:cs="Arial"/>
          <w:bCs/>
          <w:sz w:val="24"/>
          <w:szCs w:val="24"/>
        </w:rPr>
      </w:pPr>
    </w:p>
    <w:p w14:paraId="12E282EF" w14:textId="6981E17D" w:rsidR="000C019C" w:rsidRDefault="000C019C" w:rsidP="00E91CD6">
      <w:pPr>
        <w:tabs>
          <w:tab w:val="left" w:pos="5103"/>
        </w:tabs>
        <w:spacing w:line="360" w:lineRule="auto"/>
        <w:rPr>
          <w:rFonts w:ascii="Arial" w:hAnsi="Arial" w:cs="Arial"/>
          <w:bCs/>
          <w:sz w:val="24"/>
          <w:szCs w:val="24"/>
        </w:rPr>
      </w:pPr>
      <w:r>
        <w:rPr>
          <w:rFonts w:ascii="Arial" w:hAnsi="Arial" w:cs="Arial"/>
          <w:bCs/>
          <w:sz w:val="24"/>
          <w:szCs w:val="24"/>
        </w:rPr>
        <w:t xml:space="preserve">6- </w:t>
      </w:r>
    </w:p>
    <w:p w14:paraId="0AFC865F" w14:textId="7A8AA1DF" w:rsidR="000C019C" w:rsidRDefault="004A7ADA" w:rsidP="00E91CD6">
      <w:pPr>
        <w:tabs>
          <w:tab w:val="left" w:pos="5103"/>
        </w:tabs>
        <w:spacing w:line="360" w:lineRule="auto"/>
        <w:rPr>
          <w:rFonts w:ascii="Arial" w:hAnsi="Arial" w:cs="Arial"/>
          <w:bCs/>
          <w:sz w:val="24"/>
          <w:szCs w:val="24"/>
        </w:rPr>
      </w:pPr>
      <w:r>
        <w:rPr>
          <w:rFonts w:ascii="Arial" w:hAnsi="Arial" w:cs="Arial"/>
          <w:bCs/>
          <w:sz w:val="24"/>
          <w:szCs w:val="24"/>
        </w:rPr>
        <w:t>The Ed</w:t>
      </w:r>
      <w:r w:rsidR="00C6246B">
        <w:rPr>
          <w:rFonts w:ascii="Arial" w:hAnsi="Arial" w:cs="Arial"/>
          <w:bCs/>
          <w:sz w:val="24"/>
          <w:szCs w:val="24"/>
        </w:rPr>
        <w:t>munds Trust – Learning Disability</w:t>
      </w:r>
    </w:p>
    <w:p w14:paraId="6B7891B6" w14:textId="77777777" w:rsidR="00C6246B" w:rsidRDefault="00C6246B" w:rsidP="00E91CD6">
      <w:pPr>
        <w:tabs>
          <w:tab w:val="left" w:pos="5103"/>
        </w:tabs>
        <w:spacing w:line="360" w:lineRule="auto"/>
        <w:rPr>
          <w:rFonts w:ascii="Arial" w:hAnsi="Arial" w:cs="Arial"/>
          <w:bCs/>
          <w:sz w:val="24"/>
          <w:szCs w:val="24"/>
        </w:rPr>
      </w:pPr>
    </w:p>
    <w:p w14:paraId="4DA8E2E0" w14:textId="50906DC4" w:rsidR="00781586" w:rsidRDefault="00781586" w:rsidP="00E91CD6">
      <w:pPr>
        <w:pStyle w:val="ListParagraph"/>
        <w:numPr>
          <w:ilvl w:val="0"/>
          <w:numId w:val="53"/>
        </w:numPr>
        <w:tabs>
          <w:tab w:val="left" w:pos="5103"/>
        </w:tabs>
        <w:spacing w:line="360" w:lineRule="auto"/>
        <w:rPr>
          <w:rFonts w:ascii="Arial" w:hAnsi="Arial" w:cs="Arial"/>
          <w:bCs/>
          <w:sz w:val="24"/>
          <w:szCs w:val="24"/>
        </w:rPr>
      </w:pPr>
      <w:r>
        <w:rPr>
          <w:rFonts w:ascii="Arial" w:hAnsi="Arial" w:cs="Arial"/>
          <w:bCs/>
          <w:sz w:val="24"/>
          <w:szCs w:val="24"/>
        </w:rPr>
        <w:t xml:space="preserve">A learning disability is a lifelong condition that develops around the time of </w:t>
      </w:r>
      <w:r w:rsidR="00A27F75">
        <w:rPr>
          <w:rFonts w:ascii="Arial" w:hAnsi="Arial" w:cs="Arial"/>
          <w:bCs/>
          <w:sz w:val="24"/>
          <w:szCs w:val="24"/>
        </w:rPr>
        <w:t>birth.</w:t>
      </w:r>
    </w:p>
    <w:p w14:paraId="15D38DEB" w14:textId="58502680" w:rsidR="00A27F75" w:rsidRDefault="00A27F75" w:rsidP="00E91CD6">
      <w:pPr>
        <w:tabs>
          <w:tab w:val="left" w:pos="5103"/>
        </w:tabs>
        <w:spacing w:line="360" w:lineRule="auto"/>
        <w:rPr>
          <w:rFonts w:ascii="Arial" w:hAnsi="Arial" w:cs="Arial"/>
          <w:bCs/>
          <w:sz w:val="24"/>
          <w:szCs w:val="24"/>
        </w:rPr>
      </w:pPr>
      <w:r>
        <w:rPr>
          <w:rFonts w:ascii="Arial" w:hAnsi="Arial" w:cs="Arial"/>
          <w:bCs/>
          <w:sz w:val="24"/>
          <w:szCs w:val="24"/>
        </w:rPr>
        <w:t>True or False</w:t>
      </w:r>
    </w:p>
    <w:p w14:paraId="3BD499E8" w14:textId="77777777" w:rsidR="00A27F75" w:rsidRPr="00E91CD6" w:rsidRDefault="00A27F75" w:rsidP="00E91CD6">
      <w:pPr>
        <w:tabs>
          <w:tab w:val="left" w:pos="5103"/>
        </w:tabs>
        <w:spacing w:line="360" w:lineRule="auto"/>
        <w:rPr>
          <w:rFonts w:ascii="Arial" w:hAnsi="Arial" w:cs="Arial"/>
          <w:bCs/>
          <w:sz w:val="24"/>
          <w:szCs w:val="24"/>
        </w:rPr>
      </w:pPr>
    </w:p>
    <w:p w14:paraId="4DB7E55C" w14:textId="76836E88" w:rsidR="0066614E" w:rsidRDefault="0066614E" w:rsidP="00E91CD6">
      <w:pPr>
        <w:pStyle w:val="ListParagraph"/>
        <w:numPr>
          <w:ilvl w:val="0"/>
          <w:numId w:val="53"/>
        </w:numPr>
        <w:tabs>
          <w:tab w:val="left" w:pos="5103"/>
        </w:tabs>
        <w:spacing w:line="360" w:lineRule="auto"/>
        <w:rPr>
          <w:rFonts w:ascii="Arial" w:hAnsi="Arial" w:cs="Arial"/>
          <w:bCs/>
          <w:sz w:val="24"/>
          <w:szCs w:val="24"/>
        </w:rPr>
      </w:pPr>
      <w:r>
        <w:rPr>
          <w:rFonts w:ascii="Arial" w:hAnsi="Arial" w:cs="Arial"/>
          <w:bCs/>
          <w:sz w:val="24"/>
          <w:szCs w:val="24"/>
        </w:rPr>
        <w:t>You can always tell if somebody’s got a learning disability</w:t>
      </w:r>
      <w:r w:rsidR="00FD5BA5">
        <w:rPr>
          <w:rFonts w:ascii="Arial" w:hAnsi="Arial" w:cs="Arial"/>
          <w:bCs/>
          <w:sz w:val="24"/>
          <w:szCs w:val="24"/>
        </w:rPr>
        <w:t xml:space="preserve">? </w:t>
      </w:r>
    </w:p>
    <w:p w14:paraId="526AFC36" w14:textId="7137B791" w:rsidR="00A27F75" w:rsidRPr="00E91CD6" w:rsidRDefault="00A27F75" w:rsidP="00E91CD6">
      <w:pPr>
        <w:tabs>
          <w:tab w:val="left" w:pos="5103"/>
        </w:tabs>
        <w:spacing w:line="360" w:lineRule="auto"/>
        <w:rPr>
          <w:rFonts w:ascii="Arial" w:hAnsi="Arial" w:cs="Arial"/>
          <w:bCs/>
          <w:sz w:val="24"/>
          <w:szCs w:val="24"/>
        </w:rPr>
      </w:pPr>
      <w:r>
        <w:rPr>
          <w:rFonts w:ascii="Arial" w:hAnsi="Arial" w:cs="Arial"/>
          <w:bCs/>
          <w:sz w:val="24"/>
          <w:szCs w:val="24"/>
        </w:rPr>
        <w:t>True or False</w:t>
      </w:r>
    </w:p>
    <w:p w14:paraId="5EB00E58" w14:textId="77777777" w:rsidR="00A27F75" w:rsidRPr="00E91CD6" w:rsidRDefault="00A27F75" w:rsidP="00E91CD6">
      <w:pPr>
        <w:tabs>
          <w:tab w:val="left" w:pos="5103"/>
        </w:tabs>
        <w:spacing w:line="360" w:lineRule="auto"/>
        <w:rPr>
          <w:rFonts w:ascii="Arial" w:hAnsi="Arial" w:cs="Arial"/>
          <w:bCs/>
          <w:sz w:val="24"/>
          <w:szCs w:val="24"/>
        </w:rPr>
      </w:pPr>
    </w:p>
    <w:p w14:paraId="033A037C" w14:textId="2339A29B" w:rsidR="00FD5BA5" w:rsidRDefault="00FD5BA5" w:rsidP="00E91CD6">
      <w:pPr>
        <w:pStyle w:val="ListParagraph"/>
        <w:numPr>
          <w:ilvl w:val="0"/>
          <w:numId w:val="53"/>
        </w:numPr>
        <w:tabs>
          <w:tab w:val="left" w:pos="5103"/>
        </w:tabs>
        <w:spacing w:line="360" w:lineRule="auto"/>
        <w:rPr>
          <w:rFonts w:ascii="Arial" w:hAnsi="Arial" w:cs="Arial"/>
          <w:bCs/>
          <w:sz w:val="24"/>
          <w:szCs w:val="24"/>
        </w:rPr>
      </w:pPr>
      <w:r>
        <w:rPr>
          <w:rFonts w:ascii="Arial" w:hAnsi="Arial" w:cs="Arial"/>
          <w:bCs/>
          <w:sz w:val="24"/>
          <w:szCs w:val="24"/>
        </w:rPr>
        <w:t xml:space="preserve">25% of people with a learning disability in the UK are paid in employment? </w:t>
      </w:r>
    </w:p>
    <w:p w14:paraId="03615C91" w14:textId="155DB253" w:rsidR="00A27F75" w:rsidRDefault="00A27F75" w:rsidP="00E91CD6">
      <w:pPr>
        <w:tabs>
          <w:tab w:val="left" w:pos="5103"/>
        </w:tabs>
        <w:spacing w:line="360" w:lineRule="auto"/>
        <w:rPr>
          <w:rFonts w:ascii="Arial" w:hAnsi="Arial" w:cs="Arial"/>
          <w:bCs/>
          <w:sz w:val="24"/>
          <w:szCs w:val="24"/>
        </w:rPr>
      </w:pPr>
      <w:r>
        <w:rPr>
          <w:rFonts w:ascii="Arial" w:hAnsi="Arial" w:cs="Arial"/>
          <w:bCs/>
          <w:sz w:val="24"/>
          <w:szCs w:val="24"/>
        </w:rPr>
        <w:t>True or False</w:t>
      </w:r>
    </w:p>
    <w:p w14:paraId="41C87F8B" w14:textId="77777777" w:rsidR="00A27F75" w:rsidRPr="00E91CD6" w:rsidRDefault="00A27F75" w:rsidP="00E91CD6">
      <w:pPr>
        <w:tabs>
          <w:tab w:val="left" w:pos="5103"/>
        </w:tabs>
        <w:spacing w:line="360" w:lineRule="auto"/>
        <w:rPr>
          <w:rFonts w:ascii="Arial" w:hAnsi="Arial" w:cs="Arial"/>
          <w:bCs/>
          <w:sz w:val="24"/>
          <w:szCs w:val="24"/>
        </w:rPr>
      </w:pPr>
    </w:p>
    <w:p w14:paraId="3B688AD7" w14:textId="3B065D19" w:rsidR="00FD5BA5" w:rsidRDefault="00FD5BA5" w:rsidP="00E91CD6">
      <w:pPr>
        <w:pStyle w:val="ListParagraph"/>
        <w:numPr>
          <w:ilvl w:val="0"/>
          <w:numId w:val="53"/>
        </w:numPr>
        <w:tabs>
          <w:tab w:val="left" w:pos="5103"/>
        </w:tabs>
        <w:spacing w:line="360" w:lineRule="auto"/>
        <w:rPr>
          <w:rFonts w:ascii="Arial" w:hAnsi="Arial" w:cs="Arial"/>
          <w:bCs/>
          <w:sz w:val="24"/>
          <w:szCs w:val="24"/>
        </w:rPr>
      </w:pPr>
      <w:r>
        <w:rPr>
          <w:rFonts w:ascii="Arial" w:hAnsi="Arial" w:cs="Arial"/>
          <w:bCs/>
          <w:sz w:val="24"/>
          <w:szCs w:val="24"/>
        </w:rPr>
        <w:t xml:space="preserve">Dyslexia is a learning </w:t>
      </w:r>
      <w:r w:rsidR="00A27F75">
        <w:rPr>
          <w:rFonts w:ascii="Arial" w:hAnsi="Arial" w:cs="Arial"/>
          <w:bCs/>
          <w:sz w:val="24"/>
          <w:szCs w:val="24"/>
        </w:rPr>
        <w:t>disability.</w:t>
      </w:r>
      <w:r>
        <w:rPr>
          <w:rFonts w:ascii="Arial" w:hAnsi="Arial" w:cs="Arial"/>
          <w:bCs/>
          <w:sz w:val="24"/>
          <w:szCs w:val="24"/>
        </w:rPr>
        <w:t xml:space="preserve"> </w:t>
      </w:r>
    </w:p>
    <w:p w14:paraId="4DFA0350" w14:textId="7A229ACF" w:rsidR="00A27F75" w:rsidRPr="00E91CD6" w:rsidRDefault="00A27F75" w:rsidP="00E91CD6">
      <w:pPr>
        <w:tabs>
          <w:tab w:val="left" w:pos="5103"/>
        </w:tabs>
        <w:spacing w:line="360" w:lineRule="auto"/>
        <w:rPr>
          <w:rFonts w:ascii="Arial" w:hAnsi="Arial" w:cs="Arial"/>
          <w:bCs/>
          <w:sz w:val="24"/>
          <w:szCs w:val="24"/>
        </w:rPr>
      </w:pPr>
      <w:r>
        <w:rPr>
          <w:rFonts w:ascii="Arial" w:hAnsi="Arial" w:cs="Arial"/>
          <w:bCs/>
          <w:sz w:val="24"/>
          <w:szCs w:val="24"/>
        </w:rPr>
        <w:t>True of False</w:t>
      </w:r>
    </w:p>
    <w:p w14:paraId="1D839075" w14:textId="77777777" w:rsidR="00A27F75" w:rsidRPr="00E91CD6" w:rsidRDefault="00A27F75" w:rsidP="00E91CD6">
      <w:pPr>
        <w:tabs>
          <w:tab w:val="left" w:pos="5103"/>
        </w:tabs>
        <w:spacing w:line="360" w:lineRule="auto"/>
        <w:rPr>
          <w:rFonts w:ascii="Arial" w:hAnsi="Arial" w:cs="Arial"/>
          <w:bCs/>
          <w:sz w:val="24"/>
          <w:szCs w:val="24"/>
        </w:rPr>
      </w:pPr>
    </w:p>
    <w:p w14:paraId="143EE0D7" w14:textId="1705AA46" w:rsidR="00FD5BA5" w:rsidRDefault="00FD5BA5" w:rsidP="00E91CD6">
      <w:pPr>
        <w:pStyle w:val="ListParagraph"/>
        <w:numPr>
          <w:ilvl w:val="0"/>
          <w:numId w:val="53"/>
        </w:numPr>
        <w:tabs>
          <w:tab w:val="left" w:pos="5103"/>
        </w:tabs>
        <w:spacing w:line="360" w:lineRule="auto"/>
        <w:rPr>
          <w:rFonts w:ascii="Arial" w:hAnsi="Arial" w:cs="Arial"/>
          <w:bCs/>
          <w:sz w:val="24"/>
          <w:szCs w:val="24"/>
        </w:rPr>
      </w:pPr>
      <w:r>
        <w:rPr>
          <w:rFonts w:ascii="Arial" w:hAnsi="Arial" w:cs="Arial"/>
          <w:bCs/>
          <w:sz w:val="24"/>
          <w:szCs w:val="24"/>
        </w:rPr>
        <w:t xml:space="preserve">40% of disabled children live in poverty? </w:t>
      </w:r>
    </w:p>
    <w:p w14:paraId="3F51FD47" w14:textId="3735292F" w:rsidR="00A27F75" w:rsidRDefault="00A27F75" w:rsidP="00E91CD6">
      <w:pPr>
        <w:tabs>
          <w:tab w:val="left" w:pos="5103"/>
        </w:tabs>
        <w:spacing w:line="360" w:lineRule="auto"/>
        <w:rPr>
          <w:rFonts w:ascii="Arial" w:hAnsi="Arial" w:cs="Arial"/>
          <w:bCs/>
          <w:sz w:val="24"/>
          <w:szCs w:val="24"/>
        </w:rPr>
      </w:pPr>
      <w:r>
        <w:rPr>
          <w:rFonts w:ascii="Arial" w:hAnsi="Arial" w:cs="Arial"/>
          <w:bCs/>
          <w:sz w:val="24"/>
          <w:szCs w:val="24"/>
        </w:rPr>
        <w:t>True or False</w:t>
      </w:r>
    </w:p>
    <w:p w14:paraId="51EEF9B5" w14:textId="77777777" w:rsidR="00A27F75" w:rsidRPr="00E91CD6" w:rsidRDefault="00A27F75" w:rsidP="00E91CD6">
      <w:pPr>
        <w:tabs>
          <w:tab w:val="left" w:pos="5103"/>
        </w:tabs>
        <w:spacing w:line="360" w:lineRule="auto"/>
        <w:rPr>
          <w:rFonts w:ascii="Arial" w:hAnsi="Arial" w:cs="Arial"/>
          <w:bCs/>
          <w:sz w:val="24"/>
          <w:szCs w:val="24"/>
        </w:rPr>
      </w:pPr>
    </w:p>
    <w:p w14:paraId="1A72E589" w14:textId="6B6A1832" w:rsidR="00FD5BA5" w:rsidRDefault="00FD5BA5" w:rsidP="00E91CD6">
      <w:pPr>
        <w:pStyle w:val="ListParagraph"/>
        <w:numPr>
          <w:ilvl w:val="0"/>
          <w:numId w:val="53"/>
        </w:numPr>
        <w:tabs>
          <w:tab w:val="left" w:pos="5103"/>
        </w:tabs>
        <w:spacing w:line="360" w:lineRule="auto"/>
        <w:rPr>
          <w:rFonts w:ascii="Arial" w:hAnsi="Arial" w:cs="Arial"/>
          <w:bCs/>
          <w:sz w:val="24"/>
          <w:szCs w:val="24"/>
        </w:rPr>
      </w:pPr>
      <w:r>
        <w:rPr>
          <w:rFonts w:ascii="Arial" w:hAnsi="Arial" w:cs="Arial"/>
          <w:bCs/>
          <w:sz w:val="24"/>
          <w:szCs w:val="24"/>
        </w:rPr>
        <w:t xml:space="preserve">50% of GP’s have received no training to help them treat people with a learning disability? </w:t>
      </w:r>
    </w:p>
    <w:p w14:paraId="5F27B488" w14:textId="019A55CB" w:rsidR="00A27F75" w:rsidRPr="00E91CD6" w:rsidRDefault="00A27F75" w:rsidP="00E91CD6">
      <w:pPr>
        <w:tabs>
          <w:tab w:val="left" w:pos="5103"/>
        </w:tabs>
        <w:spacing w:line="360" w:lineRule="auto"/>
        <w:rPr>
          <w:rFonts w:ascii="Arial" w:hAnsi="Arial" w:cs="Arial"/>
          <w:bCs/>
          <w:sz w:val="24"/>
          <w:szCs w:val="24"/>
        </w:rPr>
      </w:pPr>
      <w:r w:rsidRPr="00E91CD6">
        <w:rPr>
          <w:rFonts w:ascii="Arial" w:hAnsi="Arial" w:cs="Arial"/>
          <w:bCs/>
          <w:sz w:val="24"/>
          <w:szCs w:val="24"/>
        </w:rPr>
        <w:t xml:space="preserve">True or False </w:t>
      </w:r>
    </w:p>
    <w:p w14:paraId="2220175C" w14:textId="77777777" w:rsidR="00A27F75" w:rsidRPr="00E91CD6" w:rsidRDefault="00A27F75" w:rsidP="00E91CD6">
      <w:pPr>
        <w:tabs>
          <w:tab w:val="left" w:pos="5103"/>
        </w:tabs>
        <w:spacing w:line="360" w:lineRule="auto"/>
        <w:rPr>
          <w:rFonts w:ascii="Arial" w:hAnsi="Arial" w:cs="Arial"/>
          <w:bCs/>
          <w:sz w:val="24"/>
          <w:szCs w:val="24"/>
        </w:rPr>
      </w:pPr>
    </w:p>
    <w:p w14:paraId="36B75EC1" w14:textId="408077E3" w:rsidR="00FD5BA5" w:rsidRDefault="00A27F75" w:rsidP="00E91CD6">
      <w:pPr>
        <w:pStyle w:val="ListParagraph"/>
        <w:numPr>
          <w:ilvl w:val="0"/>
          <w:numId w:val="53"/>
        </w:numPr>
        <w:tabs>
          <w:tab w:val="left" w:pos="5103"/>
        </w:tabs>
        <w:spacing w:line="360" w:lineRule="auto"/>
        <w:rPr>
          <w:rFonts w:ascii="Arial" w:hAnsi="Arial" w:cs="Arial"/>
          <w:bCs/>
          <w:sz w:val="24"/>
          <w:szCs w:val="24"/>
        </w:rPr>
      </w:pPr>
      <w:r>
        <w:rPr>
          <w:rFonts w:ascii="Arial" w:hAnsi="Arial" w:cs="Arial"/>
          <w:bCs/>
          <w:sz w:val="24"/>
          <w:szCs w:val="24"/>
        </w:rPr>
        <w:t xml:space="preserve">Children with special educational needs are twice as likely as other children to be bullied regularly. </w:t>
      </w:r>
    </w:p>
    <w:p w14:paraId="6D2DB11A" w14:textId="1B7489F5" w:rsidR="00A27F75" w:rsidRDefault="00A27F75" w:rsidP="00E91CD6">
      <w:pPr>
        <w:tabs>
          <w:tab w:val="left" w:pos="5103"/>
        </w:tabs>
        <w:spacing w:line="360" w:lineRule="auto"/>
        <w:rPr>
          <w:rFonts w:ascii="Arial" w:hAnsi="Arial" w:cs="Arial"/>
          <w:bCs/>
          <w:sz w:val="24"/>
          <w:szCs w:val="24"/>
        </w:rPr>
      </w:pPr>
      <w:r>
        <w:rPr>
          <w:rFonts w:ascii="Arial" w:hAnsi="Arial" w:cs="Arial"/>
          <w:bCs/>
          <w:sz w:val="24"/>
          <w:szCs w:val="24"/>
        </w:rPr>
        <w:t>True or False</w:t>
      </w:r>
    </w:p>
    <w:p w14:paraId="139726C8" w14:textId="77777777" w:rsidR="00A27F75" w:rsidRPr="00E91CD6" w:rsidRDefault="00A27F75" w:rsidP="00E91CD6">
      <w:pPr>
        <w:tabs>
          <w:tab w:val="left" w:pos="5103"/>
        </w:tabs>
        <w:spacing w:line="360" w:lineRule="auto"/>
        <w:rPr>
          <w:rFonts w:ascii="Arial" w:hAnsi="Arial" w:cs="Arial"/>
          <w:bCs/>
          <w:sz w:val="24"/>
          <w:szCs w:val="24"/>
        </w:rPr>
      </w:pPr>
    </w:p>
    <w:p w14:paraId="389F7D85" w14:textId="24CE9BC2" w:rsidR="00A27F75" w:rsidRDefault="00A27F75" w:rsidP="00A27F75">
      <w:pPr>
        <w:pStyle w:val="ListParagraph"/>
        <w:numPr>
          <w:ilvl w:val="0"/>
          <w:numId w:val="53"/>
        </w:numPr>
        <w:tabs>
          <w:tab w:val="left" w:pos="5103"/>
        </w:tabs>
        <w:spacing w:line="360" w:lineRule="auto"/>
        <w:rPr>
          <w:rFonts w:ascii="Arial" w:hAnsi="Arial" w:cs="Arial"/>
          <w:bCs/>
          <w:sz w:val="24"/>
          <w:szCs w:val="24"/>
        </w:rPr>
      </w:pPr>
      <w:r>
        <w:rPr>
          <w:rFonts w:ascii="Arial" w:hAnsi="Arial" w:cs="Arial"/>
          <w:bCs/>
          <w:sz w:val="24"/>
          <w:szCs w:val="24"/>
        </w:rPr>
        <w:t xml:space="preserve">15% of people with a learning disability live with a partner or are in a relationship? </w:t>
      </w:r>
    </w:p>
    <w:p w14:paraId="57EF5BF7" w14:textId="06329643" w:rsidR="00A27F75" w:rsidRDefault="00A27F75" w:rsidP="00A27F75">
      <w:pPr>
        <w:tabs>
          <w:tab w:val="left" w:pos="5103"/>
        </w:tabs>
        <w:spacing w:line="360" w:lineRule="auto"/>
        <w:rPr>
          <w:rFonts w:ascii="Arial" w:hAnsi="Arial" w:cs="Arial"/>
          <w:bCs/>
          <w:sz w:val="24"/>
          <w:szCs w:val="24"/>
        </w:rPr>
      </w:pPr>
      <w:r w:rsidRPr="00E91CD6">
        <w:rPr>
          <w:rFonts w:ascii="Arial" w:hAnsi="Arial" w:cs="Arial"/>
          <w:bCs/>
          <w:sz w:val="24"/>
          <w:szCs w:val="24"/>
        </w:rPr>
        <w:t xml:space="preserve">True of False </w:t>
      </w:r>
    </w:p>
    <w:p w14:paraId="7D8A0AEF" w14:textId="77777777" w:rsidR="00A27F75" w:rsidRPr="00E91CD6" w:rsidRDefault="00A27F75" w:rsidP="00E91CD6">
      <w:pPr>
        <w:tabs>
          <w:tab w:val="left" w:pos="5103"/>
        </w:tabs>
        <w:spacing w:line="360" w:lineRule="auto"/>
        <w:rPr>
          <w:rFonts w:ascii="Arial" w:hAnsi="Arial" w:cs="Arial"/>
          <w:bCs/>
          <w:sz w:val="24"/>
          <w:szCs w:val="24"/>
        </w:rPr>
      </w:pPr>
    </w:p>
    <w:p w14:paraId="18E6E16F" w14:textId="78DF0D86" w:rsidR="00A27F75" w:rsidRDefault="00A27F75" w:rsidP="00E91CD6">
      <w:pPr>
        <w:pStyle w:val="ListParagraph"/>
        <w:numPr>
          <w:ilvl w:val="0"/>
          <w:numId w:val="53"/>
        </w:numPr>
        <w:tabs>
          <w:tab w:val="left" w:pos="5103"/>
        </w:tabs>
        <w:spacing w:line="360" w:lineRule="auto"/>
        <w:rPr>
          <w:rFonts w:ascii="Arial" w:hAnsi="Arial" w:cs="Arial"/>
          <w:bCs/>
          <w:sz w:val="24"/>
          <w:szCs w:val="24"/>
        </w:rPr>
      </w:pPr>
      <w:r>
        <w:rPr>
          <w:rFonts w:ascii="Arial" w:hAnsi="Arial" w:cs="Arial"/>
          <w:bCs/>
          <w:sz w:val="24"/>
          <w:szCs w:val="24"/>
        </w:rPr>
        <w:t xml:space="preserve">More men have a disability than women. </w:t>
      </w:r>
    </w:p>
    <w:p w14:paraId="4254B83C" w14:textId="733B8FD9" w:rsidR="00A27F75" w:rsidRDefault="00A27F75" w:rsidP="00E91CD6">
      <w:pPr>
        <w:tabs>
          <w:tab w:val="left" w:pos="5103"/>
        </w:tabs>
        <w:spacing w:line="360" w:lineRule="auto"/>
        <w:rPr>
          <w:rFonts w:ascii="Arial" w:hAnsi="Arial" w:cs="Arial"/>
          <w:bCs/>
          <w:sz w:val="24"/>
          <w:szCs w:val="24"/>
        </w:rPr>
      </w:pPr>
      <w:r>
        <w:rPr>
          <w:rFonts w:ascii="Arial" w:hAnsi="Arial" w:cs="Arial"/>
          <w:bCs/>
          <w:sz w:val="24"/>
          <w:szCs w:val="24"/>
        </w:rPr>
        <w:t xml:space="preserve">True or False </w:t>
      </w:r>
    </w:p>
    <w:p w14:paraId="2FBBBF5B" w14:textId="77777777" w:rsidR="00A27F75" w:rsidRPr="00E91CD6" w:rsidRDefault="00A27F75" w:rsidP="00E91CD6">
      <w:pPr>
        <w:tabs>
          <w:tab w:val="left" w:pos="5103"/>
        </w:tabs>
        <w:spacing w:line="360" w:lineRule="auto"/>
        <w:rPr>
          <w:rFonts w:ascii="Arial" w:hAnsi="Arial" w:cs="Arial"/>
          <w:bCs/>
          <w:sz w:val="24"/>
          <w:szCs w:val="24"/>
        </w:rPr>
      </w:pPr>
    </w:p>
    <w:p w14:paraId="16AAFE24" w14:textId="6DEDB8FD" w:rsidR="00A27F75" w:rsidRDefault="00A27F75" w:rsidP="00E91CD6">
      <w:pPr>
        <w:pStyle w:val="ListParagraph"/>
        <w:numPr>
          <w:ilvl w:val="0"/>
          <w:numId w:val="53"/>
        </w:numPr>
        <w:tabs>
          <w:tab w:val="left" w:pos="5103"/>
        </w:tabs>
        <w:spacing w:line="360" w:lineRule="auto"/>
        <w:rPr>
          <w:rFonts w:ascii="Arial" w:hAnsi="Arial" w:cs="Arial"/>
          <w:bCs/>
          <w:sz w:val="24"/>
          <w:szCs w:val="24"/>
        </w:rPr>
      </w:pPr>
      <w:r>
        <w:rPr>
          <w:rFonts w:ascii="Arial" w:hAnsi="Arial" w:cs="Arial"/>
          <w:bCs/>
          <w:sz w:val="24"/>
          <w:szCs w:val="24"/>
        </w:rPr>
        <w:t xml:space="preserve">64% of UK sports clubs lack appropriate equipment for people with a disability. </w:t>
      </w:r>
    </w:p>
    <w:p w14:paraId="2AD7A4A7" w14:textId="4FBDAC31" w:rsidR="00A27F75" w:rsidRPr="00E91CD6" w:rsidRDefault="00A27F75" w:rsidP="00E91CD6">
      <w:pPr>
        <w:tabs>
          <w:tab w:val="left" w:pos="5103"/>
        </w:tabs>
        <w:spacing w:line="360" w:lineRule="auto"/>
        <w:rPr>
          <w:rFonts w:ascii="Arial" w:hAnsi="Arial" w:cs="Arial"/>
          <w:bCs/>
          <w:sz w:val="24"/>
          <w:szCs w:val="24"/>
        </w:rPr>
      </w:pPr>
      <w:r w:rsidRPr="00E91CD6">
        <w:rPr>
          <w:rFonts w:ascii="Arial" w:hAnsi="Arial" w:cs="Arial"/>
          <w:bCs/>
          <w:sz w:val="24"/>
          <w:szCs w:val="24"/>
        </w:rPr>
        <w:t>True or False</w:t>
      </w:r>
    </w:p>
    <w:p w14:paraId="6BB7A548" w14:textId="1DBC6770" w:rsidR="00E7357E" w:rsidRPr="00827BBA" w:rsidRDefault="00E7357E" w:rsidP="00E91CD6">
      <w:pPr>
        <w:tabs>
          <w:tab w:val="left" w:pos="5103"/>
        </w:tabs>
        <w:spacing w:line="360" w:lineRule="auto"/>
        <w:rPr>
          <w:rFonts w:ascii="Arial" w:hAnsi="Arial" w:cs="Arial"/>
          <w:bCs/>
          <w:sz w:val="24"/>
          <w:szCs w:val="24"/>
        </w:rPr>
      </w:pPr>
    </w:p>
    <w:sectPr w:rsidR="00E7357E" w:rsidRPr="00827BBA" w:rsidSect="000859E5">
      <w:headerReference w:type="default" r:id="rId36"/>
      <w:footerReference w:type="default" r:id="rId37"/>
      <w:pgSz w:w="11906" w:h="16838" w:code="9"/>
      <w:pgMar w:top="1418" w:right="707" w:bottom="567" w:left="709"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Charlotte Greenway" w:date="2023-11-22T09:12:00Z" w:initials="CG">
    <w:p w14:paraId="4F6B730A" w14:textId="77777777" w:rsidR="008826CA" w:rsidRDefault="008826CA" w:rsidP="00431F43">
      <w:pPr>
        <w:pStyle w:val="CommentText"/>
      </w:pPr>
      <w:r>
        <w:rPr>
          <w:rStyle w:val="CommentReference"/>
        </w:rPr>
        <w:annotationRef/>
      </w:r>
      <w:r>
        <w:t>This doesn't make sense?</w:t>
      </w:r>
    </w:p>
  </w:comment>
  <w:comment w:id="3" w:author="Charlotte Greenway" w:date="2023-11-22T09:14:00Z" w:initials="CG">
    <w:p w14:paraId="19441BCF" w14:textId="77777777" w:rsidR="002468F3" w:rsidRDefault="002468F3" w:rsidP="00914FB6">
      <w:pPr>
        <w:pStyle w:val="CommentText"/>
      </w:pPr>
      <w:r>
        <w:rPr>
          <w:rStyle w:val="CommentReference"/>
        </w:rPr>
        <w:annotationRef/>
      </w:r>
      <w:r>
        <w:t>Doesn't make sense</w:t>
      </w:r>
    </w:p>
  </w:comment>
  <w:comment w:id="9" w:author="Charlotte Greenway" w:date="2023-10-30T11:14:00Z" w:initials="CG">
    <w:p w14:paraId="0C9F132A" w14:textId="77777777" w:rsidR="00B55E9C" w:rsidRDefault="00B55E9C" w:rsidP="003009C9">
      <w:pPr>
        <w:pStyle w:val="CommentText"/>
      </w:pPr>
      <w:r>
        <w:rPr>
          <w:rStyle w:val="CommentReference"/>
        </w:rPr>
        <w:annotationRef/>
      </w:r>
      <w:r>
        <w:t>Ok - one of the Predictor Vs is knowledge of ALN/Inclusive education - so you need a third scale for this. Find one and add all relevant info on it as you have done for the other two..</w:t>
      </w:r>
    </w:p>
  </w:comment>
  <w:comment w:id="10" w:author="Charlotte Greenway" w:date="2023-11-22T09:16:00Z" w:initials="CG">
    <w:p w14:paraId="0BE95B2B" w14:textId="77777777" w:rsidR="00722BCC" w:rsidRDefault="00722BCC" w:rsidP="00F80497">
      <w:pPr>
        <w:pStyle w:val="CommentText"/>
      </w:pPr>
      <w:r>
        <w:rPr>
          <w:rStyle w:val="CommentReference"/>
        </w:rPr>
        <w:annotationRef/>
      </w:r>
      <w:r>
        <w:t>Add a reference/date/website if no author/date</w:t>
      </w:r>
    </w:p>
  </w:comment>
  <w:comment w:id="20" w:author="Charlotte Greenway [2]" w:date="2023-10-16T13:48:00Z" w:initials="CG">
    <w:p w14:paraId="54763FEE" w14:textId="298F851A" w:rsidR="00A84C13" w:rsidRDefault="00A84C13" w:rsidP="00890535">
      <w:pPr>
        <w:pStyle w:val="CommentText"/>
      </w:pPr>
      <w:r>
        <w:rPr>
          <w:rStyle w:val="CommentReference"/>
        </w:rPr>
        <w:annotationRef/>
      </w:r>
      <w:r>
        <w:t>So add this info in the method section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F6B730A" w15:done="1"/>
  <w15:commentEx w15:paraId="19441BCF" w15:done="1"/>
  <w15:commentEx w15:paraId="0C9F132A" w15:done="1"/>
  <w15:commentEx w15:paraId="0BE95B2B" w15:done="1"/>
  <w15:commentEx w15:paraId="54763FEE"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08D52213" w16cex:dateUtc="2023-11-22T09:12:00Z"/>
  <w16cex:commentExtensible w16cex:durableId="6BA8F8F9" w16cex:dateUtc="2023-11-22T09:14:00Z"/>
  <w16cex:commentExtensible w16cex:durableId="72FEA8D9" w16cex:dateUtc="2023-10-30T11:14:00Z"/>
  <w16cex:commentExtensible w16cex:durableId="12E99B88" w16cex:dateUtc="2023-11-22T09:16:00Z"/>
  <w16cex:commentExtensible w16cex:durableId="28D7BDB0" w16cex:dateUtc="2023-10-16T12: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F6B730A" w16cid:durableId="08D52213"/>
  <w16cid:commentId w16cid:paraId="19441BCF" w16cid:durableId="6BA8F8F9"/>
  <w16cid:commentId w16cid:paraId="0C9F132A" w16cid:durableId="72FEA8D9"/>
  <w16cid:commentId w16cid:paraId="0BE95B2B" w16cid:durableId="12E99B88"/>
  <w16cid:commentId w16cid:paraId="54763FEE" w16cid:durableId="28D7BDB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F0D9F" w14:textId="77777777" w:rsidR="003525E5" w:rsidRDefault="003525E5" w:rsidP="00390251">
      <w:r>
        <w:separator/>
      </w:r>
    </w:p>
    <w:p w14:paraId="3DBA6FBE" w14:textId="77777777" w:rsidR="003525E5" w:rsidRDefault="003525E5"/>
  </w:endnote>
  <w:endnote w:type="continuationSeparator" w:id="0">
    <w:p w14:paraId="07662453" w14:textId="77777777" w:rsidR="003525E5" w:rsidRDefault="003525E5" w:rsidP="00390251">
      <w:r>
        <w:continuationSeparator/>
      </w:r>
    </w:p>
    <w:p w14:paraId="748C2F3C" w14:textId="77777777" w:rsidR="003525E5" w:rsidRDefault="003525E5"/>
  </w:endnote>
  <w:endnote w:type="continuationNotice" w:id="1">
    <w:p w14:paraId="444EC388" w14:textId="77777777" w:rsidR="003525E5" w:rsidRDefault="003525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4C370" w14:textId="77777777" w:rsidR="003525E5" w:rsidRDefault="003525E5" w:rsidP="00390251">
      <w:r>
        <w:separator/>
      </w:r>
    </w:p>
    <w:p w14:paraId="389AA596" w14:textId="77777777" w:rsidR="003525E5" w:rsidRDefault="003525E5"/>
  </w:footnote>
  <w:footnote w:type="continuationSeparator" w:id="0">
    <w:p w14:paraId="6B4DBA73" w14:textId="77777777" w:rsidR="003525E5" w:rsidRDefault="003525E5" w:rsidP="00390251">
      <w:r>
        <w:continuationSeparator/>
      </w:r>
    </w:p>
    <w:p w14:paraId="1FF6B45B" w14:textId="77777777" w:rsidR="003525E5" w:rsidRDefault="003525E5"/>
  </w:footnote>
  <w:footnote w:type="continuationNotice" w:id="1">
    <w:p w14:paraId="67E4FF36" w14:textId="77777777" w:rsidR="003525E5" w:rsidRDefault="003525E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903F0"/>
    <w:multiLevelType w:val="hybridMultilevel"/>
    <w:tmpl w:val="232CD1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8E0F07"/>
    <w:multiLevelType w:val="hybridMultilevel"/>
    <w:tmpl w:val="24D081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264575"/>
    <w:multiLevelType w:val="hybridMultilevel"/>
    <w:tmpl w:val="7BC01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F61FAB"/>
    <w:multiLevelType w:val="hybridMultilevel"/>
    <w:tmpl w:val="B90CA5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2F2876"/>
    <w:multiLevelType w:val="hybridMultilevel"/>
    <w:tmpl w:val="1E7CF3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4D038A"/>
    <w:multiLevelType w:val="hybridMultilevel"/>
    <w:tmpl w:val="E60294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AE0BFB"/>
    <w:multiLevelType w:val="hybridMultilevel"/>
    <w:tmpl w:val="A882FCF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5B548BA"/>
    <w:multiLevelType w:val="hybridMultilevel"/>
    <w:tmpl w:val="491AE4E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FA0173"/>
    <w:multiLevelType w:val="hybridMultilevel"/>
    <w:tmpl w:val="88128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23527C"/>
    <w:multiLevelType w:val="hybridMultilevel"/>
    <w:tmpl w:val="BA0615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77428E5"/>
    <w:multiLevelType w:val="hybridMultilevel"/>
    <w:tmpl w:val="5B24E6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1708FF"/>
    <w:multiLevelType w:val="hybridMultilevel"/>
    <w:tmpl w:val="FE48B5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C82369"/>
    <w:multiLevelType w:val="hybridMultilevel"/>
    <w:tmpl w:val="405ED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9026235"/>
    <w:multiLevelType w:val="hybridMultilevel"/>
    <w:tmpl w:val="0C2410B4"/>
    <w:lvl w:ilvl="0" w:tplc="80000FF8">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0843B6"/>
    <w:multiLevelType w:val="hybridMultilevel"/>
    <w:tmpl w:val="A44804B4"/>
    <w:lvl w:ilvl="0" w:tplc="A02C484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59C22EC2"/>
    <w:multiLevelType w:val="hybridMultilevel"/>
    <w:tmpl w:val="1398EC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3" w15:restartNumberingAfterBreak="0">
    <w:nsid w:val="5BD83ACF"/>
    <w:multiLevelType w:val="hybridMultilevel"/>
    <w:tmpl w:val="B23069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95A01CB"/>
    <w:multiLevelType w:val="hybridMultilevel"/>
    <w:tmpl w:val="6C78C3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1" w15:restartNumberingAfterBreak="0">
    <w:nsid w:val="6A797C96"/>
    <w:multiLevelType w:val="hybridMultilevel"/>
    <w:tmpl w:val="A022CE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977AFB"/>
    <w:multiLevelType w:val="hybridMultilevel"/>
    <w:tmpl w:val="0E0AEA76"/>
    <w:lvl w:ilvl="0" w:tplc="70E2F7A8">
      <w:start w:val="1"/>
      <w:numFmt w:val="decimal"/>
      <w:lvlText w:val="%1."/>
      <w:lvlJc w:val="left"/>
      <w:pPr>
        <w:ind w:left="720" w:hanging="360"/>
      </w:pPr>
      <w:rPr>
        <w:rFonts w:asciiTheme="majorBidi" w:hAnsiTheme="majorBidi" w:cstheme="majorBidi" w:hint="default"/>
        <w:b w:val="0"/>
        <w:bCs/>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ED93EE9"/>
    <w:multiLevelType w:val="hybridMultilevel"/>
    <w:tmpl w:val="9E2C9C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F240D75"/>
    <w:multiLevelType w:val="hybridMultilevel"/>
    <w:tmpl w:val="404E42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2172235"/>
    <w:multiLevelType w:val="hybridMultilevel"/>
    <w:tmpl w:val="27C05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8" w15:restartNumberingAfterBreak="0">
    <w:nsid w:val="76FC7EC3"/>
    <w:multiLevelType w:val="hybridMultilevel"/>
    <w:tmpl w:val="1CE495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331C00"/>
    <w:multiLevelType w:val="hybridMultilevel"/>
    <w:tmpl w:val="E1C4C3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99775EA"/>
    <w:multiLevelType w:val="hybridMultilevel"/>
    <w:tmpl w:val="5D8AD7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ADB6A3E"/>
    <w:multiLevelType w:val="hybridMultilevel"/>
    <w:tmpl w:val="F62A32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493201">
    <w:abstractNumId w:val="21"/>
  </w:num>
  <w:num w:numId="2" w16cid:durableId="1418014885">
    <w:abstractNumId w:val="36"/>
  </w:num>
  <w:num w:numId="3" w16cid:durableId="1351489909">
    <w:abstractNumId w:val="9"/>
  </w:num>
  <w:num w:numId="4" w16cid:durableId="996802858">
    <w:abstractNumId w:val="47"/>
  </w:num>
  <w:num w:numId="5" w16cid:durableId="20192358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11"/>
  </w:num>
  <w:num w:numId="9" w16cid:durableId="465201546">
    <w:abstractNumId w:val="17"/>
  </w:num>
  <w:num w:numId="10" w16cid:durableId="801313199">
    <w:abstractNumId w:val="19"/>
  </w:num>
  <w:num w:numId="11" w16cid:durableId="1932622472">
    <w:abstractNumId w:val="40"/>
  </w:num>
  <w:num w:numId="12" w16cid:durableId="803698313">
    <w:abstractNumId w:val="37"/>
  </w:num>
  <w:num w:numId="13" w16cid:durableId="1870216879">
    <w:abstractNumId w:val="39"/>
  </w:num>
  <w:num w:numId="14" w16cid:durableId="100340676">
    <w:abstractNumId w:val="4"/>
  </w:num>
  <w:num w:numId="15" w16cid:durableId="1557625305">
    <w:abstractNumId w:val="13"/>
  </w:num>
  <w:num w:numId="16" w16cid:durableId="1281380168">
    <w:abstractNumId w:val="15"/>
  </w:num>
  <w:num w:numId="17" w16cid:durableId="1244143853">
    <w:abstractNumId w:val="22"/>
  </w:num>
  <w:num w:numId="18" w16cid:durableId="131824218">
    <w:abstractNumId w:val="24"/>
  </w:num>
  <w:num w:numId="19" w16cid:durableId="395248324">
    <w:abstractNumId w:val="45"/>
  </w:num>
  <w:num w:numId="20" w16cid:durableId="267927197">
    <w:abstractNumId w:val="12"/>
  </w:num>
  <w:num w:numId="21" w16cid:durableId="48654765">
    <w:abstractNumId w:val="25"/>
  </w:num>
  <w:num w:numId="22" w16cid:durableId="1337196786">
    <w:abstractNumId w:val="35"/>
  </w:num>
  <w:num w:numId="23" w16cid:durableId="1755130753">
    <w:abstractNumId w:val="6"/>
  </w:num>
  <w:num w:numId="24" w16cid:durableId="726926220">
    <w:abstractNumId w:val="20"/>
  </w:num>
  <w:num w:numId="25" w16cid:durableId="2083483834">
    <w:abstractNumId w:val="23"/>
  </w:num>
  <w:num w:numId="26" w16cid:durableId="2097245557">
    <w:abstractNumId w:val="49"/>
  </w:num>
  <w:num w:numId="27" w16cid:durableId="475149258">
    <w:abstractNumId w:val="34"/>
  </w:num>
  <w:num w:numId="28" w16cid:durableId="423917554">
    <w:abstractNumId w:val="43"/>
  </w:num>
  <w:num w:numId="29" w16cid:durableId="1025330233">
    <w:abstractNumId w:val="50"/>
  </w:num>
  <w:num w:numId="30" w16cid:durableId="899752399">
    <w:abstractNumId w:val="18"/>
  </w:num>
  <w:num w:numId="31" w16cid:durableId="1841894509">
    <w:abstractNumId w:val="41"/>
  </w:num>
  <w:num w:numId="32" w16cid:durableId="1340422338">
    <w:abstractNumId w:val="51"/>
  </w:num>
  <w:num w:numId="33" w16cid:durableId="896284889">
    <w:abstractNumId w:val="1"/>
  </w:num>
  <w:num w:numId="34" w16cid:durableId="243879535">
    <w:abstractNumId w:val="38"/>
  </w:num>
  <w:num w:numId="35" w16cid:durableId="2119636829">
    <w:abstractNumId w:val="31"/>
  </w:num>
  <w:num w:numId="36" w16cid:durableId="1681279594">
    <w:abstractNumId w:val="42"/>
  </w:num>
  <w:num w:numId="37" w16cid:durableId="2129740538">
    <w:abstractNumId w:val="10"/>
  </w:num>
  <w:num w:numId="38" w16cid:durableId="1336808594">
    <w:abstractNumId w:val="8"/>
  </w:num>
  <w:num w:numId="39" w16cid:durableId="929584914">
    <w:abstractNumId w:val="48"/>
  </w:num>
  <w:num w:numId="40" w16cid:durableId="757679789">
    <w:abstractNumId w:val="5"/>
  </w:num>
  <w:num w:numId="41" w16cid:durableId="1791586049">
    <w:abstractNumId w:val="30"/>
  </w:num>
  <w:num w:numId="42" w16cid:durableId="941960621">
    <w:abstractNumId w:val="7"/>
  </w:num>
  <w:num w:numId="43" w16cid:durableId="1996179696">
    <w:abstractNumId w:val="0"/>
  </w:num>
  <w:num w:numId="44" w16cid:durableId="1559514291">
    <w:abstractNumId w:val="3"/>
  </w:num>
  <w:num w:numId="45" w16cid:durableId="1171410013">
    <w:abstractNumId w:val="14"/>
  </w:num>
  <w:num w:numId="46" w16cid:durableId="1578053307">
    <w:abstractNumId w:val="46"/>
  </w:num>
  <w:num w:numId="47" w16cid:durableId="2030177981">
    <w:abstractNumId w:val="52"/>
  </w:num>
  <w:num w:numId="48" w16cid:durableId="349183326">
    <w:abstractNumId w:val="26"/>
  </w:num>
  <w:num w:numId="49" w16cid:durableId="1209104849">
    <w:abstractNumId w:val="44"/>
  </w:num>
  <w:num w:numId="50" w16cid:durableId="1567956326">
    <w:abstractNumId w:val="2"/>
  </w:num>
  <w:num w:numId="51" w16cid:durableId="410542268">
    <w:abstractNumId w:val="27"/>
  </w:num>
  <w:num w:numId="52" w16cid:durableId="199898330">
    <w:abstractNumId w:val="33"/>
  </w:num>
  <w:num w:numId="53" w16cid:durableId="421727925">
    <w:abstractNumId w:val="16"/>
  </w:num>
  <w:num w:numId="54" w16cid:durableId="1484002506">
    <w:abstractNumId w:val="29"/>
  </w:num>
  <w:numIdMacAtCleanup w:val="5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aitlin Morgan Rees (1902116)">
    <w15:presenceInfo w15:providerId="AD" w15:userId="S::1902116@student.uwtsd.ac.uk::005ca3cc-01ac-4d5b-a71d-27a882904c00"/>
  </w15:person>
  <w15:person w15:author="Charlotte Greenway">
    <w15:presenceInfo w15:providerId="AD" w15:userId="S::c.greenway@uwtsd.ac.uk::f3007956-5e20-4c5a-987f-cc7f9910f597"/>
  </w15:person>
  <w15:person w15:author="Charlotte Greenway [2]">
    <w15:presenceInfo w15:providerId="AD" w15:userId="S::C.Greenway@uwtsd.ac.uk::f3007956-5e20-4c5a-987f-cc7f9910f59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Q0NjCwNLUwsTC3MDFR0lEKTi0uzszPAykwrQUAc8gDHiwAAAA="/>
  </w:docVars>
  <w:rsids>
    <w:rsidRoot w:val="003268ED"/>
    <w:rsid w:val="00000EED"/>
    <w:rsid w:val="00003A20"/>
    <w:rsid w:val="00003E64"/>
    <w:rsid w:val="00004AE3"/>
    <w:rsid w:val="00004CF7"/>
    <w:rsid w:val="00006756"/>
    <w:rsid w:val="00010998"/>
    <w:rsid w:val="000126A3"/>
    <w:rsid w:val="00014089"/>
    <w:rsid w:val="000142F0"/>
    <w:rsid w:val="00014A86"/>
    <w:rsid w:val="00014BFF"/>
    <w:rsid w:val="00016C3C"/>
    <w:rsid w:val="000209BE"/>
    <w:rsid w:val="00021B2B"/>
    <w:rsid w:val="00022663"/>
    <w:rsid w:val="000250AA"/>
    <w:rsid w:val="00025AC4"/>
    <w:rsid w:val="00025D7B"/>
    <w:rsid w:val="00025EF8"/>
    <w:rsid w:val="00025F69"/>
    <w:rsid w:val="00026523"/>
    <w:rsid w:val="00030BE1"/>
    <w:rsid w:val="00030F51"/>
    <w:rsid w:val="000314CE"/>
    <w:rsid w:val="0003212E"/>
    <w:rsid w:val="0003546A"/>
    <w:rsid w:val="00037F45"/>
    <w:rsid w:val="000410ED"/>
    <w:rsid w:val="00041B3E"/>
    <w:rsid w:val="000433F4"/>
    <w:rsid w:val="00043F8B"/>
    <w:rsid w:val="00044629"/>
    <w:rsid w:val="00045D5D"/>
    <w:rsid w:val="000464BC"/>
    <w:rsid w:val="00047D63"/>
    <w:rsid w:val="00047D7C"/>
    <w:rsid w:val="00051D72"/>
    <w:rsid w:val="0005478D"/>
    <w:rsid w:val="00055371"/>
    <w:rsid w:val="00055B68"/>
    <w:rsid w:val="00057B94"/>
    <w:rsid w:val="000623A3"/>
    <w:rsid w:val="00063E22"/>
    <w:rsid w:val="00065801"/>
    <w:rsid w:val="00065853"/>
    <w:rsid w:val="000700F9"/>
    <w:rsid w:val="00070D10"/>
    <w:rsid w:val="000710FE"/>
    <w:rsid w:val="00073B86"/>
    <w:rsid w:val="00075462"/>
    <w:rsid w:val="000757C4"/>
    <w:rsid w:val="000760EA"/>
    <w:rsid w:val="000775C9"/>
    <w:rsid w:val="00077EA9"/>
    <w:rsid w:val="00080E07"/>
    <w:rsid w:val="000819F1"/>
    <w:rsid w:val="00081BF4"/>
    <w:rsid w:val="0008240A"/>
    <w:rsid w:val="00082AB0"/>
    <w:rsid w:val="0008353C"/>
    <w:rsid w:val="000846A1"/>
    <w:rsid w:val="00084927"/>
    <w:rsid w:val="00084DC7"/>
    <w:rsid w:val="0008538C"/>
    <w:rsid w:val="000859E5"/>
    <w:rsid w:val="00087473"/>
    <w:rsid w:val="0008799F"/>
    <w:rsid w:val="00090968"/>
    <w:rsid w:val="00090CF7"/>
    <w:rsid w:val="0009178C"/>
    <w:rsid w:val="000924DD"/>
    <w:rsid w:val="00092A4C"/>
    <w:rsid w:val="0009427A"/>
    <w:rsid w:val="000944D3"/>
    <w:rsid w:val="00094516"/>
    <w:rsid w:val="000945E1"/>
    <w:rsid w:val="00094F21"/>
    <w:rsid w:val="00095059"/>
    <w:rsid w:val="00096209"/>
    <w:rsid w:val="000A04C1"/>
    <w:rsid w:val="000A5DD4"/>
    <w:rsid w:val="000B09EC"/>
    <w:rsid w:val="000B0A8F"/>
    <w:rsid w:val="000B2CED"/>
    <w:rsid w:val="000B38C3"/>
    <w:rsid w:val="000B3ABE"/>
    <w:rsid w:val="000B461F"/>
    <w:rsid w:val="000B5723"/>
    <w:rsid w:val="000B5789"/>
    <w:rsid w:val="000B58AD"/>
    <w:rsid w:val="000B7D7C"/>
    <w:rsid w:val="000C019C"/>
    <w:rsid w:val="000C0B9A"/>
    <w:rsid w:val="000C0C2F"/>
    <w:rsid w:val="000C0F1E"/>
    <w:rsid w:val="000C1C04"/>
    <w:rsid w:val="000C324D"/>
    <w:rsid w:val="000C3A29"/>
    <w:rsid w:val="000C5E77"/>
    <w:rsid w:val="000C7162"/>
    <w:rsid w:val="000C7409"/>
    <w:rsid w:val="000C7496"/>
    <w:rsid w:val="000D067B"/>
    <w:rsid w:val="000D23C8"/>
    <w:rsid w:val="000D436C"/>
    <w:rsid w:val="000E2AD0"/>
    <w:rsid w:val="000E6E3B"/>
    <w:rsid w:val="000F1010"/>
    <w:rsid w:val="000F1514"/>
    <w:rsid w:val="000F2470"/>
    <w:rsid w:val="000F7C83"/>
    <w:rsid w:val="001011DA"/>
    <w:rsid w:val="0010167D"/>
    <w:rsid w:val="00102AA1"/>
    <w:rsid w:val="00102B85"/>
    <w:rsid w:val="001035E9"/>
    <w:rsid w:val="001047B5"/>
    <w:rsid w:val="0010484B"/>
    <w:rsid w:val="00110CF4"/>
    <w:rsid w:val="00111092"/>
    <w:rsid w:val="00111859"/>
    <w:rsid w:val="001137B9"/>
    <w:rsid w:val="00113E57"/>
    <w:rsid w:val="0011435D"/>
    <w:rsid w:val="00117259"/>
    <w:rsid w:val="00117EA1"/>
    <w:rsid w:val="001208F3"/>
    <w:rsid w:val="00122E21"/>
    <w:rsid w:val="0012426B"/>
    <w:rsid w:val="001242FE"/>
    <w:rsid w:val="00124438"/>
    <w:rsid w:val="00126530"/>
    <w:rsid w:val="00126B4D"/>
    <w:rsid w:val="00130A58"/>
    <w:rsid w:val="001312E4"/>
    <w:rsid w:val="0013214B"/>
    <w:rsid w:val="001361F7"/>
    <w:rsid w:val="0013794A"/>
    <w:rsid w:val="00140AA8"/>
    <w:rsid w:val="00141A16"/>
    <w:rsid w:val="00144D85"/>
    <w:rsid w:val="001461CF"/>
    <w:rsid w:val="0014639E"/>
    <w:rsid w:val="00146946"/>
    <w:rsid w:val="00150EE4"/>
    <w:rsid w:val="00151286"/>
    <w:rsid w:val="001513B3"/>
    <w:rsid w:val="00152F36"/>
    <w:rsid w:val="001612C0"/>
    <w:rsid w:val="0016246F"/>
    <w:rsid w:val="001625EF"/>
    <w:rsid w:val="001647DF"/>
    <w:rsid w:val="0016500C"/>
    <w:rsid w:val="0016571A"/>
    <w:rsid w:val="0016617D"/>
    <w:rsid w:val="001703BF"/>
    <w:rsid w:val="0017074B"/>
    <w:rsid w:val="00171735"/>
    <w:rsid w:val="00171B3A"/>
    <w:rsid w:val="00173776"/>
    <w:rsid w:val="00174A02"/>
    <w:rsid w:val="0017662E"/>
    <w:rsid w:val="001808C3"/>
    <w:rsid w:val="001817E2"/>
    <w:rsid w:val="001835CC"/>
    <w:rsid w:val="00184CA9"/>
    <w:rsid w:val="0019200D"/>
    <w:rsid w:val="00192411"/>
    <w:rsid w:val="00195B55"/>
    <w:rsid w:val="00197206"/>
    <w:rsid w:val="001A179D"/>
    <w:rsid w:val="001A366F"/>
    <w:rsid w:val="001A4F87"/>
    <w:rsid w:val="001A753B"/>
    <w:rsid w:val="001A7A8F"/>
    <w:rsid w:val="001B0898"/>
    <w:rsid w:val="001B0B2F"/>
    <w:rsid w:val="001B1653"/>
    <w:rsid w:val="001B2041"/>
    <w:rsid w:val="001B2FCA"/>
    <w:rsid w:val="001B35B8"/>
    <w:rsid w:val="001B40D1"/>
    <w:rsid w:val="001B4A4E"/>
    <w:rsid w:val="001B55CA"/>
    <w:rsid w:val="001B66FA"/>
    <w:rsid w:val="001C0495"/>
    <w:rsid w:val="001C09E8"/>
    <w:rsid w:val="001C269D"/>
    <w:rsid w:val="001C315E"/>
    <w:rsid w:val="001C35EF"/>
    <w:rsid w:val="001C3CC4"/>
    <w:rsid w:val="001C48C4"/>
    <w:rsid w:val="001C4C5C"/>
    <w:rsid w:val="001C5327"/>
    <w:rsid w:val="001C5843"/>
    <w:rsid w:val="001C61B7"/>
    <w:rsid w:val="001C7521"/>
    <w:rsid w:val="001C7C72"/>
    <w:rsid w:val="001D1817"/>
    <w:rsid w:val="001D3BD1"/>
    <w:rsid w:val="001D63FD"/>
    <w:rsid w:val="001E0919"/>
    <w:rsid w:val="001E0CD9"/>
    <w:rsid w:val="001E1A45"/>
    <w:rsid w:val="001E35F9"/>
    <w:rsid w:val="001E4812"/>
    <w:rsid w:val="001E578E"/>
    <w:rsid w:val="001E7825"/>
    <w:rsid w:val="001F6460"/>
    <w:rsid w:val="001F7610"/>
    <w:rsid w:val="001F79E2"/>
    <w:rsid w:val="00200104"/>
    <w:rsid w:val="00200C95"/>
    <w:rsid w:val="00201400"/>
    <w:rsid w:val="0020207E"/>
    <w:rsid w:val="00204E14"/>
    <w:rsid w:val="002059A8"/>
    <w:rsid w:val="00205D3D"/>
    <w:rsid w:val="002063C3"/>
    <w:rsid w:val="00207000"/>
    <w:rsid w:val="00207C55"/>
    <w:rsid w:val="00210F50"/>
    <w:rsid w:val="002132F9"/>
    <w:rsid w:val="00213F52"/>
    <w:rsid w:val="002140EC"/>
    <w:rsid w:val="00216803"/>
    <w:rsid w:val="00220118"/>
    <w:rsid w:val="00221686"/>
    <w:rsid w:val="00221B64"/>
    <w:rsid w:val="00222237"/>
    <w:rsid w:val="0022388B"/>
    <w:rsid w:val="00224A9A"/>
    <w:rsid w:val="00224F4C"/>
    <w:rsid w:val="00224F9B"/>
    <w:rsid w:val="0022778B"/>
    <w:rsid w:val="0023172C"/>
    <w:rsid w:val="00233861"/>
    <w:rsid w:val="00233B1F"/>
    <w:rsid w:val="002346A2"/>
    <w:rsid w:val="002361A7"/>
    <w:rsid w:val="00240A31"/>
    <w:rsid w:val="00240C32"/>
    <w:rsid w:val="00240F9C"/>
    <w:rsid w:val="0024158D"/>
    <w:rsid w:val="0024316B"/>
    <w:rsid w:val="00243EC7"/>
    <w:rsid w:val="002468F3"/>
    <w:rsid w:val="002469B4"/>
    <w:rsid w:val="00246EFF"/>
    <w:rsid w:val="00251EF5"/>
    <w:rsid w:val="00255B51"/>
    <w:rsid w:val="00257ABC"/>
    <w:rsid w:val="00265736"/>
    <w:rsid w:val="002657B4"/>
    <w:rsid w:val="0026693A"/>
    <w:rsid w:val="00266AB2"/>
    <w:rsid w:val="00272EE5"/>
    <w:rsid w:val="00274F2C"/>
    <w:rsid w:val="00280A88"/>
    <w:rsid w:val="00285C18"/>
    <w:rsid w:val="002866BC"/>
    <w:rsid w:val="0029113C"/>
    <w:rsid w:val="00291F92"/>
    <w:rsid w:val="00292F5B"/>
    <w:rsid w:val="00293A45"/>
    <w:rsid w:val="00296F68"/>
    <w:rsid w:val="002A152D"/>
    <w:rsid w:val="002A1ED5"/>
    <w:rsid w:val="002A28F3"/>
    <w:rsid w:val="002A3E0C"/>
    <w:rsid w:val="002A40CF"/>
    <w:rsid w:val="002A7E77"/>
    <w:rsid w:val="002B1786"/>
    <w:rsid w:val="002B55BF"/>
    <w:rsid w:val="002B56C1"/>
    <w:rsid w:val="002B5D04"/>
    <w:rsid w:val="002B6C6B"/>
    <w:rsid w:val="002B6DE2"/>
    <w:rsid w:val="002B7789"/>
    <w:rsid w:val="002B7DB9"/>
    <w:rsid w:val="002B7E2E"/>
    <w:rsid w:val="002C137D"/>
    <w:rsid w:val="002C39D9"/>
    <w:rsid w:val="002C4729"/>
    <w:rsid w:val="002C4AEB"/>
    <w:rsid w:val="002C4ECC"/>
    <w:rsid w:val="002C5879"/>
    <w:rsid w:val="002C6721"/>
    <w:rsid w:val="002D09FD"/>
    <w:rsid w:val="002D1837"/>
    <w:rsid w:val="002D267F"/>
    <w:rsid w:val="002D2DE4"/>
    <w:rsid w:val="002D41EE"/>
    <w:rsid w:val="002D46D5"/>
    <w:rsid w:val="002D4DC9"/>
    <w:rsid w:val="002D56BF"/>
    <w:rsid w:val="002E0540"/>
    <w:rsid w:val="002E0739"/>
    <w:rsid w:val="002E13FE"/>
    <w:rsid w:val="002E2D5D"/>
    <w:rsid w:val="002E332D"/>
    <w:rsid w:val="002E4A95"/>
    <w:rsid w:val="002E5A01"/>
    <w:rsid w:val="002E6FF0"/>
    <w:rsid w:val="002F0241"/>
    <w:rsid w:val="002F24D5"/>
    <w:rsid w:val="002F6A35"/>
    <w:rsid w:val="00300844"/>
    <w:rsid w:val="003009C9"/>
    <w:rsid w:val="00303350"/>
    <w:rsid w:val="00305A2D"/>
    <w:rsid w:val="0030710D"/>
    <w:rsid w:val="00307D7E"/>
    <w:rsid w:val="00312DF2"/>
    <w:rsid w:val="00313D99"/>
    <w:rsid w:val="00314A27"/>
    <w:rsid w:val="0031656B"/>
    <w:rsid w:val="003171A8"/>
    <w:rsid w:val="00320148"/>
    <w:rsid w:val="003207C3"/>
    <w:rsid w:val="00322DC2"/>
    <w:rsid w:val="00322E3F"/>
    <w:rsid w:val="00323D39"/>
    <w:rsid w:val="003257BD"/>
    <w:rsid w:val="003264AE"/>
    <w:rsid w:val="003268ED"/>
    <w:rsid w:val="003302A1"/>
    <w:rsid w:val="003318CC"/>
    <w:rsid w:val="00331A88"/>
    <w:rsid w:val="00332956"/>
    <w:rsid w:val="00333393"/>
    <w:rsid w:val="00334DF9"/>
    <w:rsid w:val="003408DD"/>
    <w:rsid w:val="003426CC"/>
    <w:rsid w:val="003432DB"/>
    <w:rsid w:val="00346B18"/>
    <w:rsid w:val="0035039A"/>
    <w:rsid w:val="003505BC"/>
    <w:rsid w:val="0035064D"/>
    <w:rsid w:val="003525E5"/>
    <w:rsid w:val="00353CC0"/>
    <w:rsid w:val="00353FC1"/>
    <w:rsid w:val="00354F34"/>
    <w:rsid w:val="00355A4A"/>
    <w:rsid w:val="00361273"/>
    <w:rsid w:val="00361382"/>
    <w:rsid w:val="00364A7A"/>
    <w:rsid w:val="003656A9"/>
    <w:rsid w:val="00366915"/>
    <w:rsid w:val="00371244"/>
    <w:rsid w:val="00372AB1"/>
    <w:rsid w:val="00381208"/>
    <w:rsid w:val="00382031"/>
    <w:rsid w:val="003821BB"/>
    <w:rsid w:val="003847DC"/>
    <w:rsid w:val="00384BA8"/>
    <w:rsid w:val="00390251"/>
    <w:rsid w:val="00390D4B"/>
    <w:rsid w:val="0039136D"/>
    <w:rsid w:val="003928AD"/>
    <w:rsid w:val="00392C8E"/>
    <w:rsid w:val="00392D9A"/>
    <w:rsid w:val="00393AAA"/>
    <w:rsid w:val="00394A80"/>
    <w:rsid w:val="00394F8C"/>
    <w:rsid w:val="0039534D"/>
    <w:rsid w:val="00397B49"/>
    <w:rsid w:val="003A09CB"/>
    <w:rsid w:val="003A1C6C"/>
    <w:rsid w:val="003A3211"/>
    <w:rsid w:val="003A32CC"/>
    <w:rsid w:val="003A3AF1"/>
    <w:rsid w:val="003A4469"/>
    <w:rsid w:val="003A5435"/>
    <w:rsid w:val="003A5C91"/>
    <w:rsid w:val="003B4D13"/>
    <w:rsid w:val="003B5138"/>
    <w:rsid w:val="003B552F"/>
    <w:rsid w:val="003B68FE"/>
    <w:rsid w:val="003B7AA2"/>
    <w:rsid w:val="003C07E3"/>
    <w:rsid w:val="003C31F5"/>
    <w:rsid w:val="003C3881"/>
    <w:rsid w:val="003C409F"/>
    <w:rsid w:val="003C43BF"/>
    <w:rsid w:val="003C4948"/>
    <w:rsid w:val="003C5BF3"/>
    <w:rsid w:val="003C6BB6"/>
    <w:rsid w:val="003C7018"/>
    <w:rsid w:val="003C76B6"/>
    <w:rsid w:val="003C7C79"/>
    <w:rsid w:val="003D09FF"/>
    <w:rsid w:val="003D2A20"/>
    <w:rsid w:val="003D4A1B"/>
    <w:rsid w:val="003D6F95"/>
    <w:rsid w:val="003E03AC"/>
    <w:rsid w:val="003E13E3"/>
    <w:rsid w:val="003F088B"/>
    <w:rsid w:val="003F4635"/>
    <w:rsid w:val="003F56E6"/>
    <w:rsid w:val="003F6F7B"/>
    <w:rsid w:val="003F73A5"/>
    <w:rsid w:val="0040721C"/>
    <w:rsid w:val="00410C53"/>
    <w:rsid w:val="00412E78"/>
    <w:rsid w:val="00413415"/>
    <w:rsid w:val="00413863"/>
    <w:rsid w:val="00413B41"/>
    <w:rsid w:val="00413EEB"/>
    <w:rsid w:val="0041408E"/>
    <w:rsid w:val="0041420E"/>
    <w:rsid w:val="004166AA"/>
    <w:rsid w:val="0041734A"/>
    <w:rsid w:val="00421A6E"/>
    <w:rsid w:val="00422574"/>
    <w:rsid w:val="00423E5C"/>
    <w:rsid w:val="00424773"/>
    <w:rsid w:val="0042506A"/>
    <w:rsid w:val="00425A98"/>
    <w:rsid w:val="00425DA7"/>
    <w:rsid w:val="0042679B"/>
    <w:rsid w:val="00426E96"/>
    <w:rsid w:val="00430FA4"/>
    <w:rsid w:val="00431025"/>
    <w:rsid w:val="004333B7"/>
    <w:rsid w:val="00435677"/>
    <w:rsid w:val="00436A15"/>
    <w:rsid w:val="00437428"/>
    <w:rsid w:val="00437C11"/>
    <w:rsid w:val="004401DF"/>
    <w:rsid w:val="00440B9B"/>
    <w:rsid w:val="00442053"/>
    <w:rsid w:val="00442843"/>
    <w:rsid w:val="00442954"/>
    <w:rsid w:val="00446D36"/>
    <w:rsid w:val="00450F37"/>
    <w:rsid w:val="00451071"/>
    <w:rsid w:val="00452F84"/>
    <w:rsid w:val="0045485F"/>
    <w:rsid w:val="0045518A"/>
    <w:rsid w:val="004561C1"/>
    <w:rsid w:val="00460930"/>
    <w:rsid w:val="00462069"/>
    <w:rsid w:val="004632AA"/>
    <w:rsid w:val="00466284"/>
    <w:rsid w:val="0046688F"/>
    <w:rsid w:val="00471C7D"/>
    <w:rsid w:val="004722E6"/>
    <w:rsid w:val="004725FE"/>
    <w:rsid w:val="004759AB"/>
    <w:rsid w:val="00476398"/>
    <w:rsid w:val="004765C1"/>
    <w:rsid w:val="0047697E"/>
    <w:rsid w:val="004778D2"/>
    <w:rsid w:val="004779B1"/>
    <w:rsid w:val="004812D9"/>
    <w:rsid w:val="0048134A"/>
    <w:rsid w:val="00482054"/>
    <w:rsid w:val="004832F7"/>
    <w:rsid w:val="00484964"/>
    <w:rsid w:val="0048583B"/>
    <w:rsid w:val="00485BD0"/>
    <w:rsid w:val="00486107"/>
    <w:rsid w:val="00487E4B"/>
    <w:rsid w:val="0049216B"/>
    <w:rsid w:val="004942B0"/>
    <w:rsid w:val="00494691"/>
    <w:rsid w:val="00495851"/>
    <w:rsid w:val="004A0551"/>
    <w:rsid w:val="004A0842"/>
    <w:rsid w:val="004A0C07"/>
    <w:rsid w:val="004A171F"/>
    <w:rsid w:val="004A2AB8"/>
    <w:rsid w:val="004A6ED9"/>
    <w:rsid w:val="004A7ADA"/>
    <w:rsid w:val="004A7DD5"/>
    <w:rsid w:val="004B529E"/>
    <w:rsid w:val="004B7A0E"/>
    <w:rsid w:val="004C07E3"/>
    <w:rsid w:val="004C1EEA"/>
    <w:rsid w:val="004C3A0B"/>
    <w:rsid w:val="004C3D85"/>
    <w:rsid w:val="004C5C13"/>
    <w:rsid w:val="004C636E"/>
    <w:rsid w:val="004D0161"/>
    <w:rsid w:val="004D0D87"/>
    <w:rsid w:val="004D28BE"/>
    <w:rsid w:val="004D4949"/>
    <w:rsid w:val="004D5683"/>
    <w:rsid w:val="004E0338"/>
    <w:rsid w:val="004E4AC4"/>
    <w:rsid w:val="004E616D"/>
    <w:rsid w:val="004E6C17"/>
    <w:rsid w:val="004E7C58"/>
    <w:rsid w:val="004F0517"/>
    <w:rsid w:val="004F059C"/>
    <w:rsid w:val="004F4339"/>
    <w:rsid w:val="004F45EC"/>
    <w:rsid w:val="004F599C"/>
    <w:rsid w:val="004F6072"/>
    <w:rsid w:val="004F67FA"/>
    <w:rsid w:val="004F6E87"/>
    <w:rsid w:val="00500CEF"/>
    <w:rsid w:val="005035A0"/>
    <w:rsid w:val="00505B0F"/>
    <w:rsid w:val="005078BE"/>
    <w:rsid w:val="00511FD3"/>
    <w:rsid w:val="005152CC"/>
    <w:rsid w:val="00515580"/>
    <w:rsid w:val="0052273E"/>
    <w:rsid w:val="00525431"/>
    <w:rsid w:val="00525A63"/>
    <w:rsid w:val="00526A97"/>
    <w:rsid w:val="00526C56"/>
    <w:rsid w:val="005277CE"/>
    <w:rsid w:val="00530284"/>
    <w:rsid w:val="00531C04"/>
    <w:rsid w:val="0053302B"/>
    <w:rsid w:val="00533B46"/>
    <w:rsid w:val="00536AEC"/>
    <w:rsid w:val="005409C4"/>
    <w:rsid w:val="00543EB2"/>
    <w:rsid w:val="00546F01"/>
    <w:rsid w:val="00547114"/>
    <w:rsid w:val="00547F2B"/>
    <w:rsid w:val="00547F60"/>
    <w:rsid w:val="00552D40"/>
    <w:rsid w:val="00554C24"/>
    <w:rsid w:val="0055617C"/>
    <w:rsid w:val="00556CAF"/>
    <w:rsid w:val="00557443"/>
    <w:rsid w:val="0055785D"/>
    <w:rsid w:val="00560703"/>
    <w:rsid w:val="0056366B"/>
    <w:rsid w:val="00563B3D"/>
    <w:rsid w:val="00564AD3"/>
    <w:rsid w:val="00566C1C"/>
    <w:rsid w:val="00570260"/>
    <w:rsid w:val="005704BE"/>
    <w:rsid w:val="00571817"/>
    <w:rsid w:val="00573226"/>
    <w:rsid w:val="00574528"/>
    <w:rsid w:val="00574900"/>
    <w:rsid w:val="005756CA"/>
    <w:rsid w:val="00576270"/>
    <w:rsid w:val="00577813"/>
    <w:rsid w:val="0058118C"/>
    <w:rsid w:val="00581C49"/>
    <w:rsid w:val="00581CDD"/>
    <w:rsid w:val="00584B8F"/>
    <w:rsid w:val="00585C44"/>
    <w:rsid w:val="0058685F"/>
    <w:rsid w:val="005934C5"/>
    <w:rsid w:val="00594077"/>
    <w:rsid w:val="00594E83"/>
    <w:rsid w:val="005950DB"/>
    <w:rsid w:val="005960A0"/>
    <w:rsid w:val="00596687"/>
    <w:rsid w:val="00596BFA"/>
    <w:rsid w:val="00597553"/>
    <w:rsid w:val="005A1356"/>
    <w:rsid w:val="005A1921"/>
    <w:rsid w:val="005A4512"/>
    <w:rsid w:val="005A4E62"/>
    <w:rsid w:val="005A7245"/>
    <w:rsid w:val="005A76DA"/>
    <w:rsid w:val="005A7B8F"/>
    <w:rsid w:val="005B1600"/>
    <w:rsid w:val="005B52AE"/>
    <w:rsid w:val="005B6ACC"/>
    <w:rsid w:val="005C4E16"/>
    <w:rsid w:val="005C5234"/>
    <w:rsid w:val="005C5FB2"/>
    <w:rsid w:val="005C6D7B"/>
    <w:rsid w:val="005D0C38"/>
    <w:rsid w:val="005D0EBA"/>
    <w:rsid w:val="005D17E1"/>
    <w:rsid w:val="005D22E9"/>
    <w:rsid w:val="005D4FCF"/>
    <w:rsid w:val="005D516F"/>
    <w:rsid w:val="005D6613"/>
    <w:rsid w:val="005E25AC"/>
    <w:rsid w:val="005E44E9"/>
    <w:rsid w:val="005E4987"/>
    <w:rsid w:val="005E52BE"/>
    <w:rsid w:val="005E6153"/>
    <w:rsid w:val="005E6C44"/>
    <w:rsid w:val="005F0B92"/>
    <w:rsid w:val="005F13BB"/>
    <w:rsid w:val="005F2862"/>
    <w:rsid w:val="005F362F"/>
    <w:rsid w:val="005F4E36"/>
    <w:rsid w:val="005F677A"/>
    <w:rsid w:val="005F7A8D"/>
    <w:rsid w:val="00600BEC"/>
    <w:rsid w:val="00601461"/>
    <w:rsid w:val="00601BEA"/>
    <w:rsid w:val="00601C36"/>
    <w:rsid w:val="00603444"/>
    <w:rsid w:val="00604C9F"/>
    <w:rsid w:val="00606331"/>
    <w:rsid w:val="006073C6"/>
    <w:rsid w:val="00607CED"/>
    <w:rsid w:val="00613276"/>
    <w:rsid w:val="006154A7"/>
    <w:rsid w:val="00615B44"/>
    <w:rsid w:val="006202A6"/>
    <w:rsid w:val="0062188A"/>
    <w:rsid w:val="00624305"/>
    <w:rsid w:val="00625DF3"/>
    <w:rsid w:val="00627E84"/>
    <w:rsid w:val="0063034F"/>
    <w:rsid w:val="00631440"/>
    <w:rsid w:val="006316B6"/>
    <w:rsid w:val="00632C47"/>
    <w:rsid w:val="00633574"/>
    <w:rsid w:val="006336EB"/>
    <w:rsid w:val="006423B9"/>
    <w:rsid w:val="006426CE"/>
    <w:rsid w:val="00644C5C"/>
    <w:rsid w:val="0064629C"/>
    <w:rsid w:val="00646E0E"/>
    <w:rsid w:val="00650367"/>
    <w:rsid w:val="00651059"/>
    <w:rsid w:val="00651217"/>
    <w:rsid w:val="00652079"/>
    <w:rsid w:val="00654233"/>
    <w:rsid w:val="00655998"/>
    <w:rsid w:val="00655EC5"/>
    <w:rsid w:val="006578CB"/>
    <w:rsid w:val="00661EDA"/>
    <w:rsid w:val="00664B99"/>
    <w:rsid w:val="00665F8F"/>
    <w:rsid w:val="0066614E"/>
    <w:rsid w:val="006664B0"/>
    <w:rsid w:val="00666790"/>
    <w:rsid w:val="00666B14"/>
    <w:rsid w:val="006674FF"/>
    <w:rsid w:val="00670EA3"/>
    <w:rsid w:val="00672561"/>
    <w:rsid w:val="00672BE9"/>
    <w:rsid w:val="006730D2"/>
    <w:rsid w:val="0067329C"/>
    <w:rsid w:val="00673714"/>
    <w:rsid w:val="0067420D"/>
    <w:rsid w:val="006746DC"/>
    <w:rsid w:val="00674DD6"/>
    <w:rsid w:val="00676EBD"/>
    <w:rsid w:val="00680981"/>
    <w:rsid w:val="00680CF3"/>
    <w:rsid w:val="00681976"/>
    <w:rsid w:val="00681B91"/>
    <w:rsid w:val="00682C6A"/>
    <w:rsid w:val="00683497"/>
    <w:rsid w:val="00683FAF"/>
    <w:rsid w:val="006849D3"/>
    <w:rsid w:val="00686524"/>
    <w:rsid w:val="00686536"/>
    <w:rsid w:val="006930C2"/>
    <w:rsid w:val="00694EA8"/>
    <w:rsid w:val="006954F1"/>
    <w:rsid w:val="00695B94"/>
    <w:rsid w:val="00696393"/>
    <w:rsid w:val="00697DA5"/>
    <w:rsid w:val="006A2915"/>
    <w:rsid w:val="006A41E8"/>
    <w:rsid w:val="006B1685"/>
    <w:rsid w:val="006B230A"/>
    <w:rsid w:val="006B6CD8"/>
    <w:rsid w:val="006C0812"/>
    <w:rsid w:val="006C151E"/>
    <w:rsid w:val="006C1FDD"/>
    <w:rsid w:val="006C4F7B"/>
    <w:rsid w:val="006C5B65"/>
    <w:rsid w:val="006C6F74"/>
    <w:rsid w:val="006C7C50"/>
    <w:rsid w:val="006C7C60"/>
    <w:rsid w:val="006D29FD"/>
    <w:rsid w:val="006D3C97"/>
    <w:rsid w:val="006D3EC1"/>
    <w:rsid w:val="006D4BBB"/>
    <w:rsid w:val="006D4EE6"/>
    <w:rsid w:val="006E0AB0"/>
    <w:rsid w:val="006E1992"/>
    <w:rsid w:val="006E2EFA"/>
    <w:rsid w:val="006E4033"/>
    <w:rsid w:val="006E40E8"/>
    <w:rsid w:val="006E7B19"/>
    <w:rsid w:val="006F2952"/>
    <w:rsid w:val="006F307C"/>
    <w:rsid w:val="006F4828"/>
    <w:rsid w:val="006F51A1"/>
    <w:rsid w:val="006F7EEF"/>
    <w:rsid w:val="00700361"/>
    <w:rsid w:val="00701FCB"/>
    <w:rsid w:val="007027FD"/>
    <w:rsid w:val="0070284A"/>
    <w:rsid w:val="007044E8"/>
    <w:rsid w:val="007055BC"/>
    <w:rsid w:val="00705925"/>
    <w:rsid w:val="007062FC"/>
    <w:rsid w:val="0071055A"/>
    <w:rsid w:val="00712CEE"/>
    <w:rsid w:val="007131A6"/>
    <w:rsid w:val="0071775B"/>
    <w:rsid w:val="00717E6F"/>
    <w:rsid w:val="00717F16"/>
    <w:rsid w:val="00720A9E"/>
    <w:rsid w:val="00720BA7"/>
    <w:rsid w:val="00721384"/>
    <w:rsid w:val="007215C2"/>
    <w:rsid w:val="00722BCC"/>
    <w:rsid w:val="00726348"/>
    <w:rsid w:val="007302BB"/>
    <w:rsid w:val="00731831"/>
    <w:rsid w:val="00731CAC"/>
    <w:rsid w:val="00732399"/>
    <w:rsid w:val="00733552"/>
    <w:rsid w:val="0073395E"/>
    <w:rsid w:val="00733B2B"/>
    <w:rsid w:val="00733EEB"/>
    <w:rsid w:val="00733F85"/>
    <w:rsid w:val="00734991"/>
    <w:rsid w:val="00735264"/>
    <w:rsid w:val="0074063A"/>
    <w:rsid w:val="007407AA"/>
    <w:rsid w:val="007411A1"/>
    <w:rsid w:val="00743859"/>
    <w:rsid w:val="007451C3"/>
    <w:rsid w:val="00747332"/>
    <w:rsid w:val="00750AF8"/>
    <w:rsid w:val="00751B2D"/>
    <w:rsid w:val="00756EA9"/>
    <w:rsid w:val="0076027F"/>
    <w:rsid w:val="00763A08"/>
    <w:rsid w:val="00765172"/>
    <w:rsid w:val="00765EE1"/>
    <w:rsid w:val="007666A9"/>
    <w:rsid w:val="00767FC7"/>
    <w:rsid w:val="00770BC6"/>
    <w:rsid w:val="00770C66"/>
    <w:rsid w:val="007723DB"/>
    <w:rsid w:val="007757D9"/>
    <w:rsid w:val="00775C10"/>
    <w:rsid w:val="00776145"/>
    <w:rsid w:val="00781586"/>
    <w:rsid w:val="007816BA"/>
    <w:rsid w:val="0078273B"/>
    <w:rsid w:val="007849BE"/>
    <w:rsid w:val="00784BC1"/>
    <w:rsid w:val="00784D14"/>
    <w:rsid w:val="007902A2"/>
    <w:rsid w:val="00792456"/>
    <w:rsid w:val="0079264D"/>
    <w:rsid w:val="0079273A"/>
    <w:rsid w:val="00792842"/>
    <w:rsid w:val="00792F94"/>
    <w:rsid w:val="00793A27"/>
    <w:rsid w:val="0079583C"/>
    <w:rsid w:val="007A1072"/>
    <w:rsid w:val="007A4607"/>
    <w:rsid w:val="007A7F37"/>
    <w:rsid w:val="007B1754"/>
    <w:rsid w:val="007B447A"/>
    <w:rsid w:val="007B51E2"/>
    <w:rsid w:val="007B60B2"/>
    <w:rsid w:val="007B7D1C"/>
    <w:rsid w:val="007C044B"/>
    <w:rsid w:val="007C084A"/>
    <w:rsid w:val="007C1498"/>
    <w:rsid w:val="007C17B4"/>
    <w:rsid w:val="007C1A6F"/>
    <w:rsid w:val="007C245F"/>
    <w:rsid w:val="007C2829"/>
    <w:rsid w:val="007C3AC1"/>
    <w:rsid w:val="007C51CF"/>
    <w:rsid w:val="007C551A"/>
    <w:rsid w:val="007C5A64"/>
    <w:rsid w:val="007C66EC"/>
    <w:rsid w:val="007D40A3"/>
    <w:rsid w:val="007D46AF"/>
    <w:rsid w:val="007D4E07"/>
    <w:rsid w:val="007D586E"/>
    <w:rsid w:val="007D7654"/>
    <w:rsid w:val="007E14FB"/>
    <w:rsid w:val="007E1BDE"/>
    <w:rsid w:val="007E3FA8"/>
    <w:rsid w:val="007E52C1"/>
    <w:rsid w:val="007F23AA"/>
    <w:rsid w:val="007F29F6"/>
    <w:rsid w:val="007F3870"/>
    <w:rsid w:val="007F3C4F"/>
    <w:rsid w:val="007F4074"/>
    <w:rsid w:val="007F4303"/>
    <w:rsid w:val="007F5758"/>
    <w:rsid w:val="007F5CA0"/>
    <w:rsid w:val="00800635"/>
    <w:rsid w:val="00803F35"/>
    <w:rsid w:val="00803F60"/>
    <w:rsid w:val="00804710"/>
    <w:rsid w:val="008063FA"/>
    <w:rsid w:val="00806708"/>
    <w:rsid w:val="00807192"/>
    <w:rsid w:val="008102B5"/>
    <w:rsid w:val="00811D96"/>
    <w:rsid w:val="00812BEF"/>
    <w:rsid w:val="008146BB"/>
    <w:rsid w:val="0081621E"/>
    <w:rsid w:val="0081624C"/>
    <w:rsid w:val="008168BE"/>
    <w:rsid w:val="00816975"/>
    <w:rsid w:val="00817042"/>
    <w:rsid w:val="00820FC6"/>
    <w:rsid w:val="0082668E"/>
    <w:rsid w:val="0082781D"/>
    <w:rsid w:val="00827BBA"/>
    <w:rsid w:val="00830687"/>
    <w:rsid w:val="008306EE"/>
    <w:rsid w:val="008310E2"/>
    <w:rsid w:val="00831C35"/>
    <w:rsid w:val="00831C69"/>
    <w:rsid w:val="0083207A"/>
    <w:rsid w:val="008330B6"/>
    <w:rsid w:val="00833D0F"/>
    <w:rsid w:val="00834EE7"/>
    <w:rsid w:val="00835382"/>
    <w:rsid w:val="008361B1"/>
    <w:rsid w:val="00836722"/>
    <w:rsid w:val="008372C0"/>
    <w:rsid w:val="0084005C"/>
    <w:rsid w:val="00841BE3"/>
    <w:rsid w:val="0084209D"/>
    <w:rsid w:val="00842FC0"/>
    <w:rsid w:val="00844C9E"/>
    <w:rsid w:val="00844CE7"/>
    <w:rsid w:val="008461DD"/>
    <w:rsid w:val="00851BFB"/>
    <w:rsid w:val="00860682"/>
    <w:rsid w:val="00861254"/>
    <w:rsid w:val="0086409E"/>
    <w:rsid w:val="00864560"/>
    <w:rsid w:val="008656B8"/>
    <w:rsid w:val="00865880"/>
    <w:rsid w:val="008732E0"/>
    <w:rsid w:val="0087333C"/>
    <w:rsid w:val="008736C1"/>
    <w:rsid w:val="00881C3B"/>
    <w:rsid w:val="008826CA"/>
    <w:rsid w:val="00884A2A"/>
    <w:rsid w:val="00886CB7"/>
    <w:rsid w:val="00887D4C"/>
    <w:rsid w:val="00890535"/>
    <w:rsid w:val="00891E1B"/>
    <w:rsid w:val="00892CBD"/>
    <w:rsid w:val="008943E5"/>
    <w:rsid w:val="008951D3"/>
    <w:rsid w:val="00896EFD"/>
    <w:rsid w:val="008A28E9"/>
    <w:rsid w:val="008A2951"/>
    <w:rsid w:val="008A2AAE"/>
    <w:rsid w:val="008A4A87"/>
    <w:rsid w:val="008A60F8"/>
    <w:rsid w:val="008B11A3"/>
    <w:rsid w:val="008B150D"/>
    <w:rsid w:val="008B346A"/>
    <w:rsid w:val="008B3F6B"/>
    <w:rsid w:val="008B67D3"/>
    <w:rsid w:val="008C0AFF"/>
    <w:rsid w:val="008C1A38"/>
    <w:rsid w:val="008C30FC"/>
    <w:rsid w:val="008C4441"/>
    <w:rsid w:val="008C55CD"/>
    <w:rsid w:val="008C7747"/>
    <w:rsid w:val="008D0BC1"/>
    <w:rsid w:val="008D13FE"/>
    <w:rsid w:val="008D1744"/>
    <w:rsid w:val="008D3957"/>
    <w:rsid w:val="008D544D"/>
    <w:rsid w:val="008D6FBB"/>
    <w:rsid w:val="008E0B2C"/>
    <w:rsid w:val="008E2CD0"/>
    <w:rsid w:val="008E3E1E"/>
    <w:rsid w:val="008F0B4C"/>
    <w:rsid w:val="008F0B86"/>
    <w:rsid w:val="008F29DD"/>
    <w:rsid w:val="008F6555"/>
    <w:rsid w:val="008F796A"/>
    <w:rsid w:val="009003C5"/>
    <w:rsid w:val="00900476"/>
    <w:rsid w:val="00903B3C"/>
    <w:rsid w:val="00903C1A"/>
    <w:rsid w:val="009043CA"/>
    <w:rsid w:val="009054E0"/>
    <w:rsid w:val="00905E68"/>
    <w:rsid w:val="0090725E"/>
    <w:rsid w:val="00910B57"/>
    <w:rsid w:val="009117DA"/>
    <w:rsid w:val="00912AB8"/>
    <w:rsid w:val="00913567"/>
    <w:rsid w:val="00913BFB"/>
    <w:rsid w:val="00913C80"/>
    <w:rsid w:val="00914122"/>
    <w:rsid w:val="00920981"/>
    <w:rsid w:val="00920DA2"/>
    <w:rsid w:val="009225E6"/>
    <w:rsid w:val="00922668"/>
    <w:rsid w:val="0092374A"/>
    <w:rsid w:val="00923B9E"/>
    <w:rsid w:val="0092487B"/>
    <w:rsid w:val="009300F7"/>
    <w:rsid w:val="009318AC"/>
    <w:rsid w:val="0093628D"/>
    <w:rsid w:val="009379BF"/>
    <w:rsid w:val="0094056C"/>
    <w:rsid w:val="00942BD3"/>
    <w:rsid w:val="009440D0"/>
    <w:rsid w:val="00944DC9"/>
    <w:rsid w:val="00947984"/>
    <w:rsid w:val="0095110A"/>
    <w:rsid w:val="009515B4"/>
    <w:rsid w:val="0095338E"/>
    <w:rsid w:val="00954D22"/>
    <w:rsid w:val="00955241"/>
    <w:rsid w:val="00955EC3"/>
    <w:rsid w:val="009563B2"/>
    <w:rsid w:val="0096006D"/>
    <w:rsid w:val="009611B8"/>
    <w:rsid w:val="00961B2E"/>
    <w:rsid w:val="00964FB9"/>
    <w:rsid w:val="009652E5"/>
    <w:rsid w:val="00965F27"/>
    <w:rsid w:val="00970946"/>
    <w:rsid w:val="009755FC"/>
    <w:rsid w:val="00977029"/>
    <w:rsid w:val="009831F5"/>
    <w:rsid w:val="00986EEC"/>
    <w:rsid w:val="00986FD8"/>
    <w:rsid w:val="00991F73"/>
    <w:rsid w:val="00991FFF"/>
    <w:rsid w:val="00992C51"/>
    <w:rsid w:val="00994351"/>
    <w:rsid w:val="009946FE"/>
    <w:rsid w:val="009955DD"/>
    <w:rsid w:val="00995EB7"/>
    <w:rsid w:val="00997AC6"/>
    <w:rsid w:val="009A3300"/>
    <w:rsid w:val="009A3C08"/>
    <w:rsid w:val="009A444C"/>
    <w:rsid w:val="009A4E14"/>
    <w:rsid w:val="009A62E3"/>
    <w:rsid w:val="009A6F5D"/>
    <w:rsid w:val="009A7154"/>
    <w:rsid w:val="009A769E"/>
    <w:rsid w:val="009B1FB6"/>
    <w:rsid w:val="009B34D0"/>
    <w:rsid w:val="009B3534"/>
    <w:rsid w:val="009B3D93"/>
    <w:rsid w:val="009B7ABC"/>
    <w:rsid w:val="009C210E"/>
    <w:rsid w:val="009C267B"/>
    <w:rsid w:val="009C405A"/>
    <w:rsid w:val="009C5D44"/>
    <w:rsid w:val="009C6699"/>
    <w:rsid w:val="009C71D5"/>
    <w:rsid w:val="009D05F0"/>
    <w:rsid w:val="009D2E0B"/>
    <w:rsid w:val="009D39DD"/>
    <w:rsid w:val="009D622E"/>
    <w:rsid w:val="009D63E2"/>
    <w:rsid w:val="009D757B"/>
    <w:rsid w:val="009E0F57"/>
    <w:rsid w:val="009E30ED"/>
    <w:rsid w:val="009E3805"/>
    <w:rsid w:val="009E3EAF"/>
    <w:rsid w:val="009E4CCD"/>
    <w:rsid w:val="009E5020"/>
    <w:rsid w:val="009E79B8"/>
    <w:rsid w:val="009F070C"/>
    <w:rsid w:val="009F0F69"/>
    <w:rsid w:val="009F182C"/>
    <w:rsid w:val="009F2D0E"/>
    <w:rsid w:val="009F2F45"/>
    <w:rsid w:val="009F41DE"/>
    <w:rsid w:val="009F5000"/>
    <w:rsid w:val="009F5AC3"/>
    <w:rsid w:val="009F5C0E"/>
    <w:rsid w:val="009F61BF"/>
    <w:rsid w:val="009F6BB7"/>
    <w:rsid w:val="009F7017"/>
    <w:rsid w:val="009F736C"/>
    <w:rsid w:val="00A003F5"/>
    <w:rsid w:val="00A027C4"/>
    <w:rsid w:val="00A02E7B"/>
    <w:rsid w:val="00A0582E"/>
    <w:rsid w:val="00A07905"/>
    <w:rsid w:val="00A07DB0"/>
    <w:rsid w:val="00A101A4"/>
    <w:rsid w:val="00A1107F"/>
    <w:rsid w:val="00A1213B"/>
    <w:rsid w:val="00A16621"/>
    <w:rsid w:val="00A17217"/>
    <w:rsid w:val="00A175FB"/>
    <w:rsid w:val="00A1787E"/>
    <w:rsid w:val="00A20054"/>
    <w:rsid w:val="00A22AB4"/>
    <w:rsid w:val="00A24B24"/>
    <w:rsid w:val="00A27306"/>
    <w:rsid w:val="00A27F75"/>
    <w:rsid w:val="00A333F2"/>
    <w:rsid w:val="00A34A58"/>
    <w:rsid w:val="00A34D43"/>
    <w:rsid w:val="00A35A30"/>
    <w:rsid w:val="00A36542"/>
    <w:rsid w:val="00A36E0D"/>
    <w:rsid w:val="00A37D20"/>
    <w:rsid w:val="00A42F82"/>
    <w:rsid w:val="00A445B8"/>
    <w:rsid w:val="00A4638F"/>
    <w:rsid w:val="00A465F6"/>
    <w:rsid w:val="00A479D8"/>
    <w:rsid w:val="00A50649"/>
    <w:rsid w:val="00A507AC"/>
    <w:rsid w:val="00A51109"/>
    <w:rsid w:val="00A51EFB"/>
    <w:rsid w:val="00A524CD"/>
    <w:rsid w:val="00A53558"/>
    <w:rsid w:val="00A55016"/>
    <w:rsid w:val="00A55809"/>
    <w:rsid w:val="00A55A7B"/>
    <w:rsid w:val="00A56685"/>
    <w:rsid w:val="00A56849"/>
    <w:rsid w:val="00A5764B"/>
    <w:rsid w:val="00A57A4E"/>
    <w:rsid w:val="00A60389"/>
    <w:rsid w:val="00A61424"/>
    <w:rsid w:val="00A61487"/>
    <w:rsid w:val="00A62462"/>
    <w:rsid w:val="00A63265"/>
    <w:rsid w:val="00A6339D"/>
    <w:rsid w:val="00A63C27"/>
    <w:rsid w:val="00A703DC"/>
    <w:rsid w:val="00A73475"/>
    <w:rsid w:val="00A73C39"/>
    <w:rsid w:val="00A73CF8"/>
    <w:rsid w:val="00A751A9"/>
    <w:rsid w:val="00A76B67"/>
    <w:rsid w:val="00A770DA"/>
    <w:rsid w:val="00A7745F"/>
    <w:rsid w:val="00A776A8"/>
    <w:rsid w:val="00A81A9C"/>
    <w:rsid w:val="00A81FA1"/>
    <w:rsid w:val="00A82A83"/>
    <w:rsid w:val="00A82C9D"/>
    <w:rsid w:val="00A83D75"/>
    <w:rsid w:val="00A84C13"/>
    <w:rsid w:val="00A85D5E"/>
    <w:rsid w:val="00A91512"/>
    <w:rsid w:val="00A91894"/>
    <w:rsid w:val="00A91A6E"/>
    <w:rsid w:val="00A923B1"/>
    <w:rsid w:val="00A92F39"/>
    <w:rsid w:val="00A93A78"/>
    <w:rsid w:val="00A950A9"/>
    <w:rsid w:val="00A95A09"/>
    <w:rsid w:val="00AA047C"/>
    <w:rsid w:val="00AA0A40"/>
    <w:rsid w:val="00AA0B1C"/>
    <w:rsid w:val="00AA188A"/>
    <w:rsid w:val="00AA1990"/>
    <w:rsid w:val="00AA2E71"/>
    <w:rsid w:val="00AA4654"/>
    <w:rsid w:val="00AA52EC"/>
    <w:rsid w:val="00AA5D25"/>
    <w:rsid w:val="00AA7E42"/>
    <w:rsid w:val="00AB0CFC"/>
    <w:rsid w:val="00AB0FB7"/>
    <w:rsid w:val="00AB13C2"/>
    <w:rsid w:val="00AB15E7"/>
    <w:rsid w:val="00AB1B40"/>
    <w:rsid w:val="00AB647F"/>
    <w:rsid w:val="00AB74BF"/>
    <w:rsid w:val="00AB7553"/>
    <w:rsid w:val="00AB7C6A"/>
    <w:rsid w:val="00AC1834"/>
    <w:rsid w:val="00AC189C"/>
    <w:rsid w:val="00AC2CA9"/>
    <w:rsid w:val="00AC5570"/>
    <w:rsid w:val="00AD113E"/>
    <w:rsid w:val="00AD2903"/>
    <w:rsid w:val="00AD3CD2"/>
    <w:rsid w:val="00AD45CE"/>
    <w:rsid w:val="00AD5672"/>
    <w:rsid w:val="00AD5E63"/>
    <w:rsid w:val="00AD61B0"/>
    <w:rsid w:val="00AD7551"/>
    <w:rsid w:val="00AE00F5"/>
    <w:rsid w:val="00AE5AB8"/>
    <w:rsid w:val="00AE62A0"/>
    <w:rsid w:val="00AE6BF5"/>
    <w:rsid w:val="00AE7E17"/>
    <w:rsid w:val="00AF23E3"/>
    <w:rsid w:val="00AF3059"/>
    <w:rsid w:val="00AF58C2"/>
    <w:rsid w:val="00AF62A3"/>
    <w:rsid w:val="00AF7252"/>
    <w:rsid w:val="00B00A14"/>
    <w:rsid w:val="00B02F8E"/>
    <w:rsid w:val="00B04C2A"/>
    <w:rsid w:val="00B058BE"/>
    <w:rsid w:val="00B10083"/>
    <w:rsid w:val="00B11122"/>
    <w:rsid w:val="00B12109"/>
    <w:rsid w:val="00B129C3"/>
    <w:rsid w:val="00B139CE"/>
    <w:rsid w:val="00B178EB"/>
    <w:rsid w:val="00B2018A"/>
    <w:rsid w:val="00B20CAD"/>
    <w:rsid w:val="00B231AE"/>
    <w:rsid w:val="00B23BFF"/>
    <w:rsid w:val="00B240A4"/>
    <w:rsid w:val="00B240F2"/>
    <w:rsid w:val="00B269EC"/>
    <w:rsid w:val="00B27E6D"/>
    <w:rsid w:val="00B30DF8"/>
    <w:rsid w:val="00B340FE"/>
    <w:rsid w:val="00B3672F"/>
    <w:rsid w:val="00B3721B"/>
    <w:rsid w:val="00B37EB2"/>
    <w:rsid w:val="00B4081E"/>
    <w:rsid w:val="00B44647"/>
    <w:rsid w:val="00B465A5"/>
    <w:rsid w:val="00B51F90"/>
    <w:rsid w:val="00B53861"/>
    <w:rsid w:val="00B5410A"/>
    <w:rsid w:val="00B55E9C"/>
    <w:rsid w:val="00B56973"/>
    <w:rsid w:val="00B5790F"/>
    <w:rsid w:val="00B57F60"/>
    <w:rsid w:val="00B6265F"/>
    <w:rsid w:val="00B640BB"/>
    <w:rsid w:val="00B64389"/>
    <w:rsid w:val="00B64652"/>
    <w:rsid w:val="00B65EC6"/>
    <w:rsid w:val="00B70B72"/>
    <w:rsid w:val="00B71FC2"/>
    <w:rsid w:val="00B72775"/>
    <w:rsid w:val="00B72B3B"/>
    <w:rsid w:val="00B747A9"/>
    <w:rsid w:val="00B767C7"/>
    <w:rsid w:val="00B7789F"/>
    <w:rsid w:val="00B82DCF"/>
    <w:rsid w:val="00B8357F"/>
    <w:rsid w:val="00B90B2A"/>
    <w:rsid w:val="00B91572"/>
    <w:rsid w:val="00B91AAB"/>
    <w:rsid w:val="00B91DEA"/>
    <w:rsid w:val="00B93605"/>
    <w:rsid w:val="00B936B3"/>
    <w:rsid w:val="00B94C6C"/>
    <w:rsid w:val="00B96C87"/>
    <w:rsid w:val="00B97497"/>
    <w:rsid w:val="00BA1A32"/>
    <w:rsid w:val="00BA346E"/>
    <w:rsid w:val="00BA3AEF"/>
    <w:rsid w:val="00BB048B"/>
    <w:rsid w:val="00BB1B85"/>
    <w:rsid w:val="00BB26B7"/>
    <w:rsid w:val="00BB3142"/>
    <w:rsid w:val="00BB4A62"/>
    <w:rsid w:val="00BB520B"/>
    <w:rsid w:val="00BB65A1"/>
    <w:rsid w:val="00BB7F7B"/>
    <w:rsid w:val="00BC1E2D"/>
    <w:rsid w:val="00BC301B"/>
    <w:rsid w:val="00BC5BDF"/>
    <w:rsid w:val="00BC6EA2"/>
    <w:rsid w:val="00BD007C"/>
    <w:rsid w:val="00BD1326"/>
    <w:rsid w:val="00BD4150"/>
    <w:rsid w:val="00BD4369"/>
    <w:rsid w:val="00BD7442"/>
    <w:rsid w:val="00BE08D7"/>
    <w:rsid w:val="00BE0D47"/>
    <w:rsid w:val="00BE117A"/>
    <w:rsid w:val="00BE2189"/>
    <w:rsid w:val="00BE5B70"/>
    <w:rsid w:val="00BE5E0F"/>
    <w:rsid w:val="00BE5FC2"/>
    <w:rsid w:val="00BF0151"/>
    <w:rsid w:val="00BF0733"/>
    <w:rsid w:val="00BF1D38"/>
    <w:rsid w:val="00BF2978"/>
    <w:rsid w:val="00BF3193"/>
    <w:rsid w:val="00BF3F4A"/>
    <w:rsid w:val="00BF4F65"/>
    <w:rsid w:val="00BF6B21"/>
    <w:rsid w:val="00C0002A"/>
    <w:rsid w:val="00C03095"/>
    <w:rsid w:val="00C03CCC"/>
    <w:rsid w:val="00C06CB0"/>
    <w:rsid w:val="00C06F8F"/>
    <w:rsid w:val="00C1013D"/>
    <w:rsid w:val="00C10B41"/>
    <w:rsid w:val="00C11423"/>
    <w:rsid w:val="00C118E0"/>
    <w:rsid w:val="00C13FA3"/>
    <w:rsid w:val="00C1657B"/>
    <w:rsid w:val="00C20294"/>
    <w:rsid w:val="00C21DCF"/>
    <w:rsid w:val="00C23EE6"/>
    <w:rsid w:val="00C25CB5"/>
    <w:rsid w:val="00C27D10"/>
    <w:rsid w:val="00C32EFB"/>
    <w:rsid w:val="00C33319"/>
    <w:rsid w:val="00C34A87"/>
    <w:rsid w:val="00C359EF"/>
    <w:rsid w:val="00C372B9"/>
    <w:rsid w:val="00C40DAE"/>
    <w:rsid w:val="00C45C06"/>
    <w:rsid w:val="00C46A16"/>
    <w:rsid w:val="00C46B19"/>
    <w:rsid w:val="00C474BF"/>
    <w:rsid w:val="00C474C8"/>
    <w:rsid w:val="00C47837"/>
    <w:rsid w:val="00C50015"/>
    <w:rsid w:val="00C514AB"/>
    <w:rsid w:val="00C52B01"/>
    <w:rsid w:val="00C52D60"/>
    <w:rsid w:val="00C53642"/>
    <w:rsid w:val="00C53722"/>
    <w:rsid w:val="00C53E59"/>
    <w:rsid w:val="00C61A6D"/>
    <w:rsid w:val="00C6246B"/>
    <w:rsid w:val="00C65A7E"/>
    <w:rsid w:val="00C666E9"/>
    <w:rsid w:val="00C67912"/>
    <w:rsid w:val="00C70796"/>
    <w:rsid w:val="00C71077"/>
    <w:rsid w:val="00C71BCC"/>
    <w:rsid w:val="00C72841"/>
    <w:rsid w:val="00C72C76"/>
    <w:rsid w:val="00C72CCC"/>
    <w:rsid w:val="00C75E58"/>
    <w:rsid w:val="00C77D7E"/>
    <w:rsid w:val="00C81846"/>
    <w:rsid w:val="00C8233D"/>
    <w:rsid w:val="00C830A5"/>
    <w:rsid w:val="00C86572"/>
    <w:rsid w:val="00C92E5B"/>
    <w:rsid w:val="00C931A4"/>
    <w:rsid w:val="00C93AAE"/>
    <w:rsid w:val="00C976A6"/>
    <w:rsid w:val="00CA0057"/>
    <w:rsid w:val="00CA11BD"/>
    <w:rsid w:val="00CA1C8C"/>
    <w:rsid w:val="00CA317F"/>
    <w:rsid w:val="00CA4AD2"/>
    <w:rsid w:val="00CA510C"/>
    <w:rsid w:val="00CA7241"/>
    <w:rsid w:val="00CA740E"/>
    <w:rsid w:val="00CA7D5E"/>
    <w:rsid w:val="00CA7EB4"/>
    <w:rsid w:val="00CB0731"/>
    <w:rsid w:val="00CB3525"/>
    <w:rsid w:val="00CB4DA5"/>
    <w:rsid w:val="00CB5191"/>
    <w:rsid w:val="00CB7118"/>
    <w:rsid w:val="00CC1528"/>
    <w:rsid w:val="00CC1835"/>
    <w:rsid w:val="00CC1E5C"/>
    <w:rsid w:val="00CC2661"/>
    <w:rsid w:val="00CC3444"/>
    <w:rsid w:val="00CC4D3D"/>
    <w:rsid w:val="00CC78E3"/>
    <w:rsid w:val="00CC7EE3"/>
    <w:rsid w:val="00CD0925"/>
    <w:rsid w:val="00CD2BCD"/>
    <w:rsid w:val="00CD5765"/>
    <w:rsid w:val="00CE07B4"/>
    <w:rsid w:val="00CE0890"/>
    <w:rsid w:val="00CE0C76"/>
    <w:rsid w:val="00CE1636"/>
    <w:rsid w:val="00CE1703"/>
    <w:rsid w:val="00CE24A4"/>
    <w:rsid w:val="00CE27F0"/>
    <w:rsid w:val="00CE6A00"/>
    <w:rsid w:val="00CE6A02"/>
    <w:rsid w:val="00CE6A0D"/>
    <w:rsid w:val="00CE745B"/>
    <w:rsid w:val="00CF1F21"/>
    <w:rsid w:val="00CF24B2"/>
    <w:rsid w:val="00CF3EC8"/>
    <w:rsid w:val="00CF4E46"/>
    <w:rsid w:val="00CF6CA5"/>
    <w:rsid w:val="00D019FB"/>
    <w:rsid w:val="00D05711"/>
    <w:rsid w:val="00D05D99"/>
    <w:rsid w:val="00D06738"/>
    <w:rsid w:val="00D07385"/>
    <w:rsid w:val="00D07B1D"/>
    <w:rsid w:val="00D07C1B"/>
    <w:rsid w:val="00D07F41"/>
    <w:rsid w:val="00D107AC"/>
    <w:rsid w:val="00D10EEC"/>
    <w:rsid w:val="00D11958"/>
    <w:rsid w:val="00D1243F"/>
    <w:rsid w:val="00D14EE7"/>
    <w:rsid w:val="00D155C0"/>
    <w:rsid w:val="00D166AE"/>
    <w:rsid w:val="00D174E2"/>
    <w:rsid w:val="00D17D01"/>
    <w:rsid w:val="00D22F43"/>
    <w:rsid w:val="00D2462F"/>
    <w:rsid w:val="00D267DA"/>
    <w:rsid w:val="00D30181"/>
    <w:rsid w:val="00D31A08"/>
    <w:rsid w:val="00D33A3C"/>
    <w:rsid w:val="00D36096"/>
    <w:rsid w:val="00D364C7"/>
    <w:rsid w:val="00D3670D"/>
    <w:rsid w:val="00D36746"/>
    <w:rsid w:val="00D369B5"/>
    <w:rsid w:val="00D37985"/>
    <w:rsid w:val="00D37BF1"/>
    <w:rsid w:val="00D40874"/>
    <w:rsid w:val="00D40E1E"/>
    <w:rsid w:val="00D4234D"/>
    <w:rsid w:val="00D4377C"/>
    <w:rsid w:val="00D452E9"/>
    <w:rsid w:val="00D45AAD"/>
    <w:rsid w:val="00D45E2B"/>
    <w:rsid w:val="00D4672F"/>
    <w:rsid w:val="00D47184"/>
    <w:rsid w:val="00D47308"/>
    <w:rsid w:val="00D50372"/>
    <w:rsid w:val="00D51729"/>
    <w:rsid w:val="00D51EF7"/>
    <w:rsid w:val="00D52D20"/>
    <w:rsid w:val="00D53FA1"/>
    <w:rsid w:val="00D55C53"/>
    <w:rsid w:val="00D56776"/>
    <w:rsid w:val="00D6035B"/>
    <w:rsid w:val="00D61E87"/>
    <w:rsid w:val="00D642D5"/>
    <w:rsid w:val="00D651BE"/>
    <w:rsid w:val="00D661EC"/>
    <w:rsid w:val="00D66471"/>
    <w:rsid w:val="00D67ADA"/>
    <w:rsid w:val="00D70A7E"/>
    <w:rsid w:val="00D71982"/>
    <w:rsid w:val="00D72F43"/>
    <w:rsid w:val="00D73BD3"/>
    <w:rsid w:val="00D757C1"/>
    <w:rsid w:val="00D768E3"/>
    <w:rsid w:val="00D776A9"/>
    <w:rsid w:val="00D77DFD"/>
    <w:rsid w:val="00D81803"/>
    <w:rsid w:val="00D833AA"/>
    <w:rsid w:val="00D83925"/>
    <w:rsid w:val="00D839CD"/>
    <w:rsid w:val="00D84363"/>
    <w:rsid w:val="00D90204"/>
    <w:rsid w:val="00D929F1"/>
    <w:rsid w:val="00D9331C"/>
    <w:rsid w:val="00D9358A"/>
    <w:rsid w:val="00D942EE"/>
    <w:rsid w:val="00D9517E"/>
    <w:rsid w:val="00D96C87"/>
    <w:rsid w:val="00D97FF7"/>
    <w:rsid w:val="00DA1EBF"/>
    <w:rsid w:val="00DA4EA3"/>
    <w:rsid w:val="00DA69FF"/>
    <w:rsid w:val="00DA6A3F"/>
    <w:rsid w:val="00DA78C4"/>
    <w:rsid w:val="00DB05D3"/>
    <w:rsid w:val="00DB0805"/>
    <w:rsid w:val="00DB1935"/>
    <w:rsid w:val="00DB43AD"/>
    <w:rsid w:val="00DB45E4"/>
    <w:rsid w:val="00DB563B"/>
    <w:rsid w:val="00DB796E"/>
    <w:rsid w:val="00DC1E47"/>
    <w:rsid w:val="00DC34BA"/>
    <w:rsid w:val="00DC3DDC"/>
    <w:rsid w:val="00DC4D26"/>
    <w:rsid w:val="00DC4DFB"/>
    <w:rsid w:val="00DD0529"/>
    <w:rsid w:val="00DD05AB"/>
    <w:rsid w:val="00DD0929"/>
    <w:rsid w:val="00DD0CC8"/>
    <w:rsid w:val="00DD1665"/>
    <w:rsid w:val="00DD1FDB"/>
    <w:rsid w:val="00DD2165"/>
    <w:rsid w:val="00DD2665"/>
    <w:rsid w:val="00DD2BE1"/>
    <w:rsid w:val="00DD4A9E"/>
    <w:rsid w:val="00DD4D69"/>
    <w:rsid w:val="00DD61FC"/>
    <w:rsid w:val="00DD646C"/>
    <w:rsid w:val="00DD7507"/>
    <w:rsid w:val="00DE18A9"/>
    <w:rsid w:val="00DE5D12"/>
    <w:rsid w:val="00DE6682"/>
    <w:rsid w:val="00DF26D2"/>
    <w:rsid w:val="00DF37C7"/>
    <w:rsid w:val="00DF4547"/>
    <w:rsid w:val="00DF5B8A"/>
    <w:rsid w:val="00E00A47"/>
    <w:rsid w:val="00E00C9D"/>
    <w:rsid w:val="00E0333A"/>
    <w:rsid w:val="00E065AF"/>
    <w:rsid w:val="00E06E8D"/>
    <w:rsid w:val="00E12E9F"/>
    <w:rsid w:val="00E13B5F"/>
    <w:rsid w:val="00E14F57"/>
    <w:rsid w:val="00E166D1"/>
    <w:rsid w:val="00E16786"/>
    <w:rsid w:val="00E16C07"/>
    <w:rsid w:val="00E17687"/>
    <w:rsid w:val="00E17AFC"/>
    <w:rsid w:val="00E21D37"/>
    <w:rsid w:val="00E22AD3"/>
    <w:rsid w:val="00E2337B"/>
    <w:rsid w:val="00E239F4"/>
    <w:rsid w:val="00E31847"/>
    <w:rsid w:val="00E32138"/>
    <w:rsid w:val="00E36F4D"/>
    <w:rsid w:val="00E42FF5"/>
    <w:rsid w:val="00E43EC5"/>
    <w:rsid w:val="00E454A9"/>
    <w:rsid w:val="00E45AB0"/>
    <w:rsid w:val="00E473A4"/>
    <w:rsid w:val="00E53043"/>
    <w:rsid w:val="00E57EF4"/>
    <w:rsid w:val="00E6191D"/>
    <w:rsid w:val="00E63582"/>
    <w:rsid w:val="00E65973"/>
    <w:rsid w:val="00E65C9B"/>
    <w:rsid w:val="00E669B0"/>
    <w:rsid w:val="00E6714D"/>
    <w:rsid w:val="00E67251"/>
    <w:rsid w:val="00E7122A"/>
    <w:rsid w:val="00E73456"/>
    <w:rsid w:val="00E7357E"/>
    <w:rsid w:val="00E7537B"/>
    <w:rsid w:val="00E75941"/>
    <w:rsid w:val="00E779DC"/>
    <w:rsid w:val="00E810C6"/>
    <w:rsid w:val="00E8147A"/>
    <w:rsid w:val="00E83308"/>
    <w:rsid w:val="00E84328"/>
    <w:rsid w:val="00E84380"/>
    <w:rsid w:val="00E84BC8"/>
    <w:rsid w:val="00E8664C"/>
    <w:rsid w:val="00E86B5B"/>
    <w:rsid w:val="00E914D8"/>
    <w:rsid w:val="00E91606"/>
    <w:rsid w:val="00E91CD6"/>
    <w:rsid w:val="00E92E1A"/>
    <w:rsid w:val="00E93E44"/>
    <w:rsid w:val="00E94B0E"/>
    <w:rsid w:val="00E95A30"/>
    <w:rsid w:val="00EA26D8"/>
    <w:rsid w:val="00EA2B37"/>
    <w:rsid w:val="00EA440D"/>
    <w:rsid w:val="00EA5DE3"/>
    <w:rsid w:val="00EA6C81"/>
    <w:rsid w:val="00EA7DE9"/>
    <w:rsid w:val="00EB321A"/>
    <w:rsid w:val="00EB6877"/>
    <w:rsid w:val="00EB722E"/>
    <w:rsid w:val="00EC0070"/>
    <w:rsid w:val="00EC11CA"/>
    <w:rsid w:val="00ED0C59"/>
    <w:rsid w:val="00ED2E84"/>
    <w:rsid w:val="00ED4E18"/>
    <w:rsid w:val="00ED768D"/>
    <w:rsid w:val="00ED7B18"/>
    <w:rsid w:val="00EE2953"/>
    <w:rsid w:val="00EE29BA"/>
    <w:rsid w:val="00EE2FEA"/>
    <w:rsid w:val="00EE353B"/>
    <w:rsid w:val="00EE3A7B"/>
    <w:rsid w:val="00EE44C0"/>
    <w:rsid w:val="00EE4AB2"/>
    <w:rsid w:val="00EE4E33"/>
    <w:rsid w:val="00EE62F2"/>
    <w:rsid w:val="00EE660D"/>
    <w:rsid w:val="00EF0051"/>
    <w:rsid w:val="00EF5C60"/>
    <w:rsid w:val="00EF6306"/>
    <w:rsid w:val="00F022B0"/>
    <w:rsid w:val="00F0299A"/>
    <w:rsid w:val="00F039C7"/>
    <w:rsid w:val="00F06ABE"/>
    <w:rsid w:val="00F07017"/>
    <w:rsid w:val="00F11300"/>
    <w:rsid w:val="00F120B0"/>
    <w:rsid w:val="00F1231C"/>
    <w:rsid w:val="00F12B6C"/>
    <w:rsid w:val="00F12CDD"/>
    <w:rsid w:val="00F15DF0"/>
    <w:rsid w:val="00F179FE"/>
    <w:rsid w:val="00F17C5C"/>
    <w:rsid w:val="00F2027E"/>
    <w:rsid w:val="00F226EF"/>
    <w:rsid w:val="00F230F0"/>
    <w:rsid w:val="00F2532F"/>
    <w:rsid w:val="00F26215"/>
    <w:rsid w:val="00F33A1A"/>
    <w:rsid w:val="00F4069B"/>
    <w:rsid w:val="00F42A28"/>
    <w:rsid w:val="00F42CA1"/>
    <w:rsid w:val="00F440D2"/>
    <w:rsid w:val="00F447E7"/>
    <w:rsid w:val="00F478CB"/>
    <w:rsid w:val="00F47AEB"/>
    <w:rsid w:val="00F52C97"/>
    <w:rsid w:val="00F52F23"/>
    <w:rsid w:val="00F53926"/>
    <w:rsid w:val="00F53A93"/>
    <w:rsid w:val="00F53EE3"/>
    <w:rsid w:val="00F54257"/>
    <w:rsid w:val="00F572CE"/>
    <w:rsid w:val="00F602D4"/>
    <w:rsid w:val="00F619F4"/>
    <w:rsid w:val="00F62093"/>
    <w:rsid w:val="00F62C23"/>
    <w:rsid w:val="00F63587"/>
    <w:rsid w:val="00F64D54"/>
    <w:rsid w:val="00F65541"/>
    <w:rsid w:val="00F67934"/>
    <w:rsid w:val="00F70A39"/>
    <w:rsid w:val="00F711F8"/>
    <w:rsid w:val="00F722A2"/>
    <w:rsid w:val="00F738E1"/>
    <w:rsid w:val="00F74EB8"/>
    <w:rsid w:val="00F751AD"/>
    <w:rsid w:val="00F75F59"/>
    <w:rsid w:val="00F76CAD"/>
    <w:rsid w:val="00F82885"/>
    <w:rsid w:val="00F842FD"/>
    <w:rsid w:val="00F84835"/>
    <w:rsid w:val="00F86488"/>
    <w:rsid w:val="00F86C5E"/>
    <w:rsid w:val="00F87E26"/>
    <w:rsid w:val="00F94F7C"/>
    <w:rsid w:val="00F9602C"/>
    <w:rsid w:val="00F96C3F"/>
    <w:rsid w:val="00FA17A2"/>
    <w:rsid w:val="00FA1C94"/>
    <w:rsid w:val="00FA31D8"/>
    <w:rsid w:val="00FA3E1B"/>
    <w:rsid w:val="00FA6823"/>
    <w:rsid w:val="00FA700B"/>
    <w:rsid w:val="00FB01DD"/>
    <w:rsid w:val="00FB4F7A"/>
    <w:rsid w:val="00FB58A3"/>
    <w:rsid w:val="00FB6B35"/>
    <w:rsid w:val="00FC0E31"/>
    <w:rsid w:val="00FC1AF5"/>
    <w:rsid w:val="00FC4951"/>
    <w:rsid w:val="00FC504F"/>
    <w:rsid w:val="00FD2184"/>
    <w:rsid w:val="00FD2905"/>
    <w:rsid w:val="00FD2F44"/>
    <w:rsid w:val="00FD436F"/>
    <w:rsid w:val="00FD5A26"/>
    <w:rsid w:val="00FD5BA5"/>
    <w:rsid w:val="00FE08ED"/>
    <w:rsid w:val="00FE0EBF"/>
    <w:rsid w:val="00FE295A"/>
    <w:rsid w:val="00FE3EC4"/>
    <w:rsid w:val="00FE6389"/>
    <w:rsid w:val="00FE64DC"/>
    <w:rsid w:val="00FE6F70"/>
    <w:rsid w:val="00FE72EF"/>
    <w:rsid w:val="00FF08BF"/>
    <w:rsid w:val="00FF3E46"/>
    <w:rsid w:val="00FF3F73"/>
    <w:rsid w:val="00FF4C70"/>
    <w:rsid w:val="00FF5A58"/>
    <w:rsid w:val="00FF5D7F"/>
    <w:rsid w:val="78C5FB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6C9BE6E4-5683-442D-A1B6-5E465203E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ref-lnk">
    <w:name w:val="ref-lnk"/>
    <w:basedOn w:val="DefaultParagraphFont"/>
    <w:rsid w:val="008063FA"/>
  </w:style>
  <w:style w:type="character" w:customStyle="1" w:styleId="off-screen">
    <w:name w:val="off-screen"/>
    <w:basedOn w:val="DefaultParagraphFont"/>
    <w:rsid w:val="008063FA"/>
  </w:style>
  <w:style w:type="table" w:customStyle="1" w:styleId="TableGrid1">
    <w:name w:val="Table Grid1"/>
    <w:basedOn w:val="TableNormal"/>
    <w:next w:val="TableGrid"/>
    <w:uiPriority w:val="39"/>
    <w:rsid w:val="00A73C39"/>
    <w:rPr>
      <w:rFonts w:asciiTheme="minorHAnsi" w:eastAsiaTheme="minorEastAsia" w:hAnsiTheme="minorHAnsi" w:cstheme="minorBidi"/>
      <w:kern w:val="2"/>
      <w:sz w:val="22"/>
      <w:szCs w:val="22"/>
      <w:lang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835C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312190">
      <w:bodyDiv w:val="1"/>
      <w:marLeft w:val="0"/>
      <w:marRight w:val="0"/>
      <w:marTop w:val="0"/>
      <w:marBottom w:val="0"/>
      <w:divBdr>
        <w:top w:val="none" w:sz="0" w:space="0" w:color="auto"/>
        <w:left w:val="none" w:sz="0" w:space="0" w:color="auto"/>
        <w:bottom w:val="none" w:sz="0" w:space="0" w:color="auto"/>
        <w:right w:val="none" w:sz="0" w:space="0" w:color="auto"/>
      </w:divBdr>
      <w:divsChild>
        <w:div w:id="1338271698">
          <w:marLeft w:val="0"/>
          <w:marRight w:val="0"/>
          <w:marTop w:val="0"/>
          <w:marBottom w:val="0"/>
          <w:divBdr>
            <w:top w:val="none" w:sz="0" w:space="0" w:color="auto"/>
            <w:left w:val="none" w:sz="0" w:space="0" w:color="auto"/>
            <w:bottom w:val="none" w:sz="0" w:space="0" w:color="auto"/>
            <w:right w:val="none" w:sz="0" w:space="0" w:color="auto"/>
          </w:divBdr>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50588686">
      <w:bodyDiv w:val="1"/>
      <w:marLeft w:val="0"/>
      <w:marRight w:val="0"/>
      <w:marTop w:val="0"/>
      <w:marBottom w:val="0"/>
      <w:divBdr>
        <w:top w:val="none" w:sz="0" w:space="0" w:color="auto"/>
        <w:left w:val="none" w:sz="0" w:space="0" w:color="auto"/>
        <w:bottom w:val="none" w:sz="0" w:space="0" w:color="auto"/>
        <w:right w:val="none" w:sz="0" w:space="0" w:color="auto"/>
      </w:divBdr>
      <w:divsChild>
        <w:div w:id="1106929869">
          <w:marLeft w:val="0"/>
          <w:marRight w:val="0"/>
          <w:marTop w:val="0"/>
          <w:marBottom w:val="0"/>
          <w:divBdr>
            <w:top w:val="none" w:sz="0" w:space="0" w:color="auto"/>
            <w:left w:val="none" w:sz="0" w:space="0" w:color="auto"/>
            <w:bottom w:val="none" w:sz="0" w:space="0" w:color="auto"/>
            <w:right w:val="none" w:sz="0" w:space="0" w:color="auto"/>
          </w:divBdr>
        </w:div>
      </w:divsChild>
    </w:div>
    <w:div w:id="776943110">
      <w:bodyDiv w:val="1"/>
      <w:marLeft w:val="0"/>
      <w:marRight w:val="0"/>
      <w:marTop w:val="0"/>
      <w:marBottom w:val="0"/>
      <w:divBdr>
        <w:top w:val="none" w:sz="0" w:space="0" w:color="auto"/>
        <w:left w:val="none" w:sz="0" w:space="0" w:color="auto"/>
        <w:bottom w:val="none" w:sz="0" w:space="0" w:color="auto"/>
        <w:right w:val="none" w:sz="0" w:space="0" w:color="auto"/>
      </w:divBdr>
      <w:divsChild>
        <w:div w:id="734545739">
          <w:marLeft w:val="0"/>
          <w:marRight w:val="0"/>
          <w:marTop w:val="0"/>
          <w:marBottom w:val="0"/>
          <w:divBdr>
            <w:top w:val="none" w:sz="0" w:space="0" w:color="auto"/>
            <w:left w:val="none" w:sz="0" w:space="0" w:color="auto"/>
            <w:bottom w:val="none" w:sz="0" w:space="0" w:color="auto"/>
            <w:right w:val="none" w:sz="0" w:space="0" w:color="auto"/>
          </w:divBdr>
        </w:div>
      </w:divsChild>
    </w:div>
    <w:div w:id="841971935">
      <w:bodyDiv w:val="1"/>
      <w:marLeft w:val="0"/>
      <w:marRight w:val="0"/>
      <w:marTop w:val="0"/>
      <w:marBottom w:val="0"/>
      <w:divBdr>
        <w:top w:val="none" w:sz="0" w:space="0" w:color="auto"/>
        <w:left w:val="none" w:sz="0" w:space="0" w:color="auto"/>
        <w:bottom w:val="none" w:sz="0" w:space="0" w:color="auto"/>
        <w:right w:val="none" w:sz="0" w:space="0" w:color="auto"/>
      </w:divBdr>
      <w:divsChild>
        <w:div w:id="1149131326">
          <w:marLeft w:val="0"/>
          <w:marRight w:val="0"/>
          <w:marTop w:val="0"/>
          <w:marBottom w:val="0"/>
          <w:divBdr>
            <w:top w:val="none" w:sz="0" w:space="0" w:color="auto"/>
            <w:left w:val="none" w:sz="0" w:space="0" w:color="auto"/>
            <w:bottom w:val="none" w:sz="0" w:space="0" w:color="auto"/>
            <w:right w:val="none" w:sz="0" w:space="0" w:color="auto"/>
          </w:divBdr>
        </w:div>
      </w:divsChild>
    </w:div>
    <w:div w:id="911621359">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22708190">
      <w:bodyDiv w:val="1"/>
      <w:marLeft w:val="0"/>
      <w:marRight w:val="0"/>
      <w:marTop w:val="0"/>
      <w:marBottom w:val="0"/>
      <w:divBdr>
        <w:top w:val="none" w:sz="0" w:space="0" w:color="auto"/>
        <w:left w:val="none" w:sz="0" w:space="0" w:color="auto"/>
        <w:bottom w:val="none" w:sz="0" w:space="0" w:color="auto"/>
        <w:right w:val="none" w:sz="0" w:space="0" w:color="auto"/>
      </w:divBdr>
      <w:divsChild>
        <w:div w:id="1853647477">
          <w:marLeft w:val="0"/>
          <w:marRight w:val="0"/>
          <w:marTop w:val="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54053561">
      <w:bodyDiv w:val="1"/>
      <w:marLeft w:val="0"/>
      <w:marRight w:val="0"/>
      <w:marTop w:val="0"/>
      <w:marBottom w:val="0"/>
      <w:divBdr>
        <w:top w:val="none" w:sz="0" w:space="0" w:color="auto"/>
        <w:left w:val="none" w:sz="0" w:space="0" w:color="auto"/>
        <w:bottom w:val="none" w:sz="0" w:space="0" w:color="auto"/>
        <w:right w:val="none" w:sz="0" w:space="0" w:color="auto"/>
      </w:divBdr>
      <w:divsChild>
        <w:div w:id="1595479674">
          <w:marLeft w:val="-720"/>
          <w:marRight w:val="0"/>
          <w:marTop w:val="0"/>
          <w:marBottom w:val="0"/>
          <w:divBdr>
            <w:top w:val="none" w:sz="0" w:space="0" w:color="auto"/>
            <w:left w:val="none" w:sz="0" w:space="0" w:color="auto"/>
            <w:bottom w:val="none" w:sz="0" w:space="0" w:color="auto"/>
            <w:right w:val="none" w:sz="0" w:space="0" w:color="auto"/>
          </w:divBdr>
        </w:div>
      </w:divsChild>
    </w:div>
    <w:div w:id="1387757052">
      <w:bodyDiv w:val="1"/>
      <w:marLeft w:val="0"/>
      <w:marRight w:val="0"/>
      <w:marTop w:val="0"/>
      <w:marBottom w:val="0"/>
      <w:divBdr>
        <w:top w:val="none" w:sz="0" w:space="0" w:color="auto"/>
        <w:left w:val="none" w:sz="0" w:space="0" w:color="auto"/>
        <w:bottom w:val="none" w:sz="0" w:space="0" w:color="auto"/>
        <w:right w:val="none" w:sz="0" w:space="0" w:color="auto"/>
      </w:divBdr>
      <w:divsChild>
        <w:div w:id="494691704">
          <w:marLeft w:val="-720"/>
          <w:marRight w:val="0"/>
          <w:marTop w:val="0"/>
          <w:marBottom w:val="0"/>
          <w:divBdr>
            <w:top w:val="none" w:sz="0" w:space="0" w:color="auto"/>
            <w:left w:val="none" w:sz="0" w:space="0" w:color="auto"/>
            <w:bottom w:val="none" w:sz="0" w:space="0" w:color="auto"/>
            <w:right w:val="none" w:sz="0" w:space="0" w:color="auto"/>
          </w:divBdr>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03159372">
      <w:bodyDiv w:val="1"/>
      <w:marLeft w:val="0"/>
      <w:marRight w:val="0"/>
      <w:marTop w:val="0"/>
      <w:marBottom w:val="0"/>
      <w:divBdr>
        <w:top w:val="none" w:sz="0" w:space="0" w:color="auto"/>
        <w:left w:val="none" w:sz="0" w:space="0" w:color="auto"/>
        <w:bottom w:val="none" w:sz="0" w:space="0" w:color="auto"/>
        <w:right w:val="none" w:sz="0" w:space="0" w:color="auto"/>
      </w:divBdr>
      <w:divsChild>
        <w:div w:id="746223590">
          <w:marLeft w:val="0"/>
          <w:marRight w:val="0"/>
          <w:marTop w:val="0"/>
          <w:marBottom w:val="0"/>
          <w:divBdr>
            <w:top w:val="none" w:sz="0" w:space="0" w:color="auto"/>
            <w:left w:val="none" w:sz="0" w:space="0" w:color="auto"/>
            <w:bottom w:val="none" w:sz="0" w:space="0" w:color="auto"/>
            <w:right w:val="none" w:sz="0" w:space="0" w:color="auto"/>
          </w:divBdr>
        </w:div>
      </w:divsChild>
    </w:div>
    <w:div w:id="1539392468">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93926891">
      <w:bodyDiv w:val="1"/>
      <w:marLeft w:val="0"/>
      <w:marRight w:val="0"/>
      <w:marTop w:val="0"/>
      <w:marBottom w:val="0"/>
      <w:divBdr>
        <w:top w:val="none" w:sz="0" w:space="0" w:color="auto"/>
        <w:left w:val="none" w:sz="0" w:space="0" w:color="auto"/>
        <w:bottom w:val="none" w:sz="0" w:space="0" w:color="auto"/>
        <w:right w:val="none" w:sz="0" w:space="0" w:color="auto"/>
      </w:divBdr>
      <w:divsChild>
        <w:div w:id="2124571174">
          <w:marLeft w:val="-720"/>
          <w:marRight w:val="0"/>
          <w:marTop w:val="0"/>
          <w:marBottom w:val="0"/>
          <w:divBdr>
            <w:top w:val="none" w:sz="0" w:space="0" w:color="auto"/>
            <w:left w:val="none" w:sz="0" w:space="0" w:color="auto"/>
            <w:bottom w:val="none" w:sz="0" w:space="0" w:color="auto"/>
            <w:right w:val="none" w:sz="0" w:space="0" w:color="auto"/>
          </w:divBdr>
        </w:div>
      </w:divsChild>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105301401">
      <w:bodyDiv w:val="1"/>
      <w:marLeft w:val="0"/>
      <w:marRight w:val="0"/>
      <w:marTop w:val="0"/>
      <w:marBottom w:val="0"/>
      <w:divBdr>
        <w:top w:val="none" w:sz="0" w:space="0" w:color="auto"/>
        <w:left w:val="none" w:sz="0" w:space="0" w:color="auto"/>
        <w:bottom w:val="none" w:sz="0" w:space="0" w:color="auto"/>
        <w:right w:val="none" w:sz="0" w:space="0" w:color="auto"/>
      </w:divBdr>
      <w:divsChild>
        <w:div w:id="9757227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1902116@uwtsd.student.ac.uk" TargetMode="External"/><Relationship Id="rId18" Type="http://schemas.microsoft.com/office/2018/08/relationships/commentsExtensible" Target="commentsExtensible.xml"/><Relationship Id="rId26" Type="http://schemas.openxmlformats.org/officeDocument/2006/relationships/hyperlink" Target="https://www.uwtsd.ac.uk/research/research-ethics/" TargetMode="External"/><Relationship Id="rId39" Type="http://schemas.microsoft.com/office/2011/relationships/people" Target="people.xml"/><Relationship Id="rId21" Type="http://schemas.openxmlformats.org/officeDocument/2006/relationships/hyperlink" Target="https://doi.org/10.1080/13603116.2018.1474954" TargetMode="External"/><Relationship Id="rId34" Type="http://schemas.openxmlformats.org/officeDocument/2006/relationships/hyperlink" Target="https://mentallyhealthyschools.org.uk/factors-that-impact-mental-health/vulnerable-children/children-with-additional-needs/aln-wales/"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microsoft.com/office/2016/09/relationships/commentsIds" Target="commentsIds.xml"/><Relationship Id="rId2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3" Type="http://schemas.openxmlformats.org/officeDocument/2006/relationships/hyperlink" Target="https://www.gov.wales/additional-learning-needs-transformation-programme-frequently-asked-questions-html"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hyperlink" Target="https://doi.org/10.1080/13603110903030089" TargetMode="External"/><Relationship Id="rId29"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2" Type="http://schemas.openxmlformats.org/officeDocument/2006/relationships/hyperlink" Target="https://www.uwtsd.ac.uk/student-services/wellbeing-support/"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comments" Target="comments.xml"/><Relationship Id="rId23" Type="http://schemas.openxmlformats.org/officeDocument/2006/relationships/hyperlink" Target="https://ebookcentral.proquest.com/lib/trinity/reader.action?docID=6787774" TargetMode="External"/><Relationship Id="rId28" Type="http://schemas.openxmlformats.org/officeDocument/2006/relationships/hyperlink" Target="https://mytsd.uwtsd.ac.uk"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doi.org/10.1080/713663717" TargetMode="External"/><Relationship Id="rId31" Type="http://schemas.openxmlformats.org/officeDocument/2006/relationships/hyperlink" Target="https://www.uwtsd.ac.uk/student-services/wellbeing-support/suppor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hyperlink" Target="https://doi.org/10.1111/jir.12008" TargetMode="External"/><Relationship Id="rId27" Type="http://schemas.openxmlformats.org/officeDocument/2006/relationships/image" Target="media/image1.png"/><Relationship Id="rId30" Type="http://schemas.openxmlformats.org/officeDocument/2006/relationships/hyperlink" Target="mailto:1902116@uwtsd.student.ac.uk" TargetMode="External"/><Relationship Id="rId35" Type="http://schemas.openxmlformats.org/officeDocument/2006/relationships/hyperlink" Target="https://www.gov.wales/sites/default/files/publications/2018-05/guidance-inclusion-and-pupil-support_0.pdf"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29</Pages>
  <Words>8839</Words>
  <Characters>50383</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59104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Caitlin Morgan Rees (1902116)</cp:lastModifiedBy>
  <cp:revision>634</cp:revision>
  <cp:lastPrinted>2016-10-23T20:21:00Z</cp:lastPrinted>
  <dcterms:created xsi:type="dcterms:W3CDTF">2023-09-27T02:21:00Z</dcterms:created>
  <dcterms:modified xsi:type="dcterms:W3CDTF">2023-11-23T14:51:00Z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fbdf21f8fe51d792cb45aa4c7ac55dbaed158dae92b53965fc00f629df3f10be</vt:lpwstr>
  </property>
</Properties>
</file>