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196535716"/>
        <w:docPartObj>
          <w:docPartGallery w:val="Cover Pages"/>
          <w:docPartUnique/>
        </w:docPartObj>
      </w:sdtPr>
      <w:sdtEndPr>
        <w:rPr>
          <w:rFonts w:cs="Times New Roman"/>
          <w:szCs w:val="24"/>
        </w:rPr>
      </w:sdtEndPr>
      <w:sdtContent>
        <w:p w14:paraId="6B5B66EC" w14:textId="5BB2258E" w:rsidR="00D9304D" w:rsidRDefault="00D9304D"/>
        <w:p w14:paraId="4CD7C644" w14:textId="41039AE8" w:rsidR="00D9304D" w:rsidRDefault="00BD0DD2" w:rsidP="00D9304D">
          <w:pPr>
            <w:widowControl/>
            <w:spacing w:line="240" w:lineRule="auto"/>
            <w:jc w:val="left"/>
            <w:rPr>
              <w:rFonts w:cs="Times New Roman"/>
              <w:szCs w:val="24"/>
            </w:rPr>
          </w:pPr>
          <w:r>
            <w:rPr>
              <w:rStyle w:val="CommentReference"/>
            </w:rPr>
            <w:commentReference w:id="0"/>
          </w:r>
          <w:r w:rsidR="00D9304D">
            <w:rPr>
              <w:noProof/>
              <w:lang w:val="en-GB" w:eastAsia="en-GB"/>
            </w:rPr>
            <mc:AlternateContent>
              <mc:Choice Requires="wps">
                <w:drawing>
                  <wp:anchor distT="0" distB="0" distL="182880" distR="182880" simplePos="0" relativeHeight="251660288" behindDoc="0" locked="0" layoutInCell="1" allowOverlap="1" wp14:anchorId="06B07550" wp14:editId="3043DF18">
                    <wp:simplePos x="0" y="0"/>
                    <wp:positionH relativeFrom="margin">
                      <wp:posOffset>407035</wp:posOffset>
                    </wp:positionH>
                    <wp:positionV relativeFrom="page">
                      <wp:posOffset>4651375</wp:posOffset>
                    </wp:positionV>
                    <wp:extent cx="4686300" cy="3578225"/>
                    <wp:effectExtent l="0" t="0" r="5080" b="3175"/>
                    <wp:wrapSquare wrapText="bothSides"/>
                    <wp:docPr id="131" name="文本框 131"/>
                    <wp:cNvGraphicFramePr/>
                    <a:graphic xmlns:a="http://schemas.openxmlformats.org/drawingml/2006/main">
                      <a:graphicData uri="http://schemas.microsoft.com/office/word/2010/wordprocessingShape">
                        <wps:wsp>
                          <wps:cNvSpPr txBox="1"/>
                          <wps:spPr>
                            <a:xfrm>
                              <a:off x="0" y="0"/>
                              <a:ext cx="4686300" cy="35782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91549F2" w14:textId="0D311CF4" w:rsidR="00D9304D" w:rsidRPr="00D9304D" w:rsidRDefault="00B71286" w:rsidP="00A22422">
                                <w:pPr>
                                  <w:pStyle w:val="NoSpacing"/>
                                  <w:spacing w:before="40" w:after="560" w:line="216" w:lineRule="auto"/>
                                  <w:jc w:val="center"/>
                                  <w:rPr>
                                    <w:sz w:val="56"/>
                                    <w:szCs w:val="56"/>
                                  </w:rPr>
                                </w:pPr>
                                <w:sdt>
                                  <w:sdtPr>
                                    <w:rPr>
                                      <w:sz w:val="56"/>
                                      <w:szCs w:val="56"/>
                                    </w:rPr>
                                    <w:alias w:val="标题"/>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D9304D" w:rsidRPr="00D9304D">
                                      <w:rPr>
                                        <w:sz w:val="56"/>
                                        <w:szCs w:val="56"/>
                                      </w:rPr>
                                      <w:t>Database Systems Report</w:t>
                                    </w:r>
                                  </w:sdtContent>
                                </w:sdt>
                              </w:p>
                              <w:p w14:paraId="30C29425" w14:textId="36BEDD5E" w:rsidR="00D9304D" w:rsidRPr="00A22422" w:rsidRDefault="00A22422" w:rsidP="00A22422">
                                <w:pPr>
                                  <w:jc w:val="center"/>
                                  <w:rPr>
                                    <w:sz w:val="32"/>
                                    <w:szCs w:val="28"/>
                                  </w:rPr>
                                </w:pPr>
                                <w:r w:rsidRPr="00A22422">
                                  <w:rPr>
                                    <w:sz w:val="32"/>
                                    <w:szCs w:val="28"/>
                                  </w:rPr>
                                  <w:t>Name</w:t>
                                </w:r>
                                <w:r>
                                  <w:rPr>
                                    <w:sz w:val="32"/>
                                    <w:szCs w:val="28"/>
                                  </w:rPr>
                                  <w:t xml:space="preserve">: </w:t>
                                </w:r>
                                <w:r w:rsidR="00D9304D" w:rsidRPr="00A22422">
                                  <w:rPr>
                                    <w:sz w:val="32"/>
                                    <w:szCs w:val="28"/>
                                  </w:rPr>
                                  <w:t>Zeyi Wan</w:t>
                                </w:r>
                              </w:p>
                              <w:p w14:paraId="7B682DC3" w14:textId="533F317E" w:rsidR="00D9304D" w:rsidRDefault="00D9304D" w:rsidP="00D9304D">
                                <w:pPr>
                                  <w:jc w:val="center"/>
                                  <w:rPr>
                                    <w:rFonts w:asciiTheme="minorHAnsi" w:hAnsiTheme="minorHAnsi"/>
                                    <w:b/>
                                    <w:bCs/>
                                    <w:caps/>
                                    <w:color w:val="5B9BD5" w:themeColor="accent5"/>
                                    <w:kern w:val="0"/>
                                    <w:sz w:val="28"/>
                                    <w:szCs w:val="28"/>
                                  </w:rPr>
                                </w:pPr>
                              </w:p>
                              <w:p w14:paraId="3A5AA084" w14:textId="77777777" w:rsidR="00A22422" w:rsidRPr="00D9304D" w:rsidRDefault="00A22422" w:rsidP="00D9304D">
                                <w:pPr>
                                  <w:jc w:val="center"/>
                                  <w:rPr>
                                    <w:rFonts w:asciiTheme="minorHAnsi" w:hAnsiTheme="minorHAnsi"/>
                                    <w:b/>
                                    <w:bCs/>
                                    <w:caps/>
                                    <w:color w:val="5B9BD5" w:themeColor="accent5"/>
                                    <w:kern w:val="0"/>
                                    <w:sz w:val="28"/>
                                    <w:szCs w:val="28"/>
                                  </w:rPr>
                                </w:pPr>
                              </w:p>
                              <w:p w14:paraId="33BA1101" w14:textId="3C5D77FB" w:rsidR="00D9304D" w:rsidRPr="00D9304D" w:rsidRDefault="00D9304D" w:rsidP="00D9304D">
                                <w:pPr>
                                  <w:jc w:val="center"/>
                                  <w:rPr>
                                    <w:sz w:val="22"/>
                                    <w:szCs w:val="21"/>
                                  </w:rPr>
                                </w:pPr>
                                <w:r w:rsidRPr="00D9304D">
                                  <w:rPr>
                                    <w:sz w:val="22"/>
                                    <w:szCs w:val="21"/>
                                  </w:rPr>
                                  <w:t>Software Engineering and Web Development</w:t>
                                </w:r>
                              </w:p>
                              <w:p w14:paraId="205C5A08" w14:textId="608F26DB" w:rsidR="00D9304D" w:rsidRDefault="00D9304D" w:rsidP="00D9304D">
                                <w:pPr>
                                  <w:jc w:val="center"/>
                                  <w:rPr>
                                    <w:sz w:val="22"/>
                                    <w:szCs w:val="21"/>
                                  </w:rPr>
                                </w:pPr>
                                <w:r w:rsidRPr="00D9304D">
                                  <w:rPr>
                                    <w:sz w:val="22"/>
                                    <w:szCs w:val="21"/>
                                  </w:rPr>
                                  <w:t>Database Systems (ACCA7002)</w:t>
                                </w:r>
                              </w:p>
                              <w:p w14:paraId="65A6AC43" w14:textId="3A767FF5" w:rsidR="00A22422" w:rsidRDefault="00A22422" w:rsidP="00D9304D">
                                <w:pPr>
                                  <w:jc w:val="center"/>
                                  <w:rPr>
                                    <w:sz w:val="22"/>
                                    <w:szCs w:val="21"/>
                                  </w:rPr>
                                </w:pPr>
                                <w:r>
                                  <w:rPr>
                                    <w:rFonts w:hint="eastAsia"/>
                                    <w:sz w:val="22"/>
                                    <w:szCs w:val="21"/>
                                  </w:rPr>
                                  <w:t>K</w:t>
                                </w:r>
                                <w:r>
                                  <w:rPr>
                                    <w:sz w:val="22"/>
                                    <w:szCs w:val="21"/>
                                  </w:rPr>
                                  <w:t>emi Ademoye</w:t>
                                </w:r>
                              </w:p>
                              <w:p w14:paraId="6F17B0EB" w14:textId="7AEB1C2E" w:rsidR="00A22422" w:rsidRDefault="00A22422" w:rsidP="00D9304D">
                                <w:pPr>
                                  <w:jc w:val="center"/>
                                  <w:rPr>
                                    <w:sz w:val="22"/>
                                    <w:szCs w:val="21"/>
                                  </w:rPr>
                                </w:pPr>
                              </w:p>
                              <w:p w14:paraId="28A517CF" w14:textId="77777777" w:rsidR="00A22422" w:rsidRPr="00D9304D" w:rsidRDefault="00A22422" w:rsidP="00D9304D">
                                <w:pPr>
                                  <w:jc w:val="center"/>
                                  <w:rPr>
                                    <w:sz w:val="22"/>
                                    <w:szCs w:val="21"/>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79000</wp14:pctWidth>
                    </wp14:sizeRelH>
                    <wp14:sizeRelV relativeFrom="page">
                      <wp14:pctHeight>0</wp14:pctHeight>
                    </wp14:sizeRelV>
                  </wp:anchor>
                </w:drawing>
              </mc:Choice>
              <mc:Fallback>
                <w:pict>
                  <v:shapetype w14:anchorId="06B07550" id="_x0000_t202" coordsize="21600,21600" o:spt="202" path="m,l,21600r21600,l21600,xe">
                    <v:stroke joinstyle="miter"/>
                    <v:path gradientshapeok="t" o:connecttype="rect"/>
                  </v:shapetype>
                  <v:shape id="文本框 131" o:spid="_x0000_s1026" type="#_x0000_t202" style="position:absolute;margin-left:32.05pt;margin-top:366.25pt;width:369pt;height:281.75pt;z-index:251660288;visibility:visible;mso-wrap-style:square;mso-width-percent:790;mso-height-percent:0;mso-wrap-distance-left:14.4pt;mso-wrap-distance-top:0;mso-wrap-distance-right:14.4pt;mso-wrap-distance-bottom:0;mso-position-horizontal:absolute;mso-position-horizontal-relative:margin;mso-position-vertical:absolute;mso-position-vertical-relative:page;mso-width-percent:79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" filled="f" stroked="f" strokeweight=".5pt">
                    <v:textbox inset="0,0,0,0">
                      <w:txbxContent>
                        <w:p w14:paraId="291549F2" w14:textId="0D311CF4" w:rsidR="00D9304D" w:rsidRPr="00D9304D" w:rsidRDefault="00B71286" w:rsidP="00A22422">
                          <w:pPr>
                            <w:pStyle w:val="NoSpacing"/>
                            <w:spacing w:before="40" w:after="560" w:line="216" w:lineRule="auto"/>
                            <w:jc w:val="center"/>
                            <w:rPr>
                              <w:sz w:val="56"/>
                              <w:szCs w:val="56"/>
                            </w:rPr>
                          </w:pPr>
                          <w:sdt>
                            <w:sdtPr>
                              <w:rPr>
                                <w:sz w:val="56"/>
                                <w:szCs w:val="56"/>
                              </w:rPr>
                              <w:alias w:val="标题"/>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D9304D" w:rsidRPr="00D9304D">
                                <w:rPr>
                                  <w:sz w:val="56"/>
                                  <w:szCs w:val="56"/>
                                </w:rPr>
                                <w:t>Database Systems Report</w:t>
                              </w:r>
                            </w:sdtContent>
                          </w:sdt>
                        </w:p>
                        <w:p w14:paraId="30C29425" w14:textId="36BEDD5E" w:rsidR="00D9304D" w:rsidRPr="00A22422" w:rsidRDefault="00A22422" w:rsidP="00A22422">
                          <w:pPr>
                            <w:jc w:val="center"/>
                            <w:rPr>
                              <w:sz w:val="32"/>
                              <w:szCs w:val="28"/>
                            </w:rPr>
                          </w:pPr>
                          <w:r w:rsidRPr="00A22422">
                            <w:rPr>
                              <w:sz w:val="32"/>
                              <w:szCs w:val="28"/>
                            </w:rPr>
                            <w:t>Name</w:t>
                          </w:r>
                          <w:r>
                            <w:rPr>
                              <w:sz w:val="32"/>
                              <w:szCs w:val="28"/>
                            </w:rPr>
                            <w:t xml:space="preserve">: </w:t>
                          </w:r>
                          <w:r w:rsidR="00D9304D" w:rsidRPr="00A22422">
                            <w:rPr>
                              <w:sz w:val="32"/>
                              <w:szCs w:val="28"/>
                            </w:rPr>
                            <w:t>Zeyi Wan</w:t>
                          </w:r>
                        </w:p>
                        <w:p w14:paraId="7B682DC3" w14:textId="533F317E" w:rsidR="00D9304D" w:rsidRDefault="00D9304D" w:rsidP="00D9304D">
                          <w:pPr>
                            <w:jc w:val="center"/>
                            <w:rPr>
                              <w:rFonts w:asciiTheme="minorHAnsi" w:hAnsiTheme="minorHAnsi"/>
                              <w:b/>
                              <w:bCs/>
                              <w:caps/>
                              <w:color w:val="5B9BD5" w:themeColor="accent5"/>
                              <w:kern w:val="0"/>
                              <w:sz w:val="28"/>
                              <w:szCs w:val="28"/>
                            </w:rPr>
                          </w:pPr>
                        </w:p>
                        <w:p w14:paraId="3A5AA084" w14:textId="77777777" w:rsidR="00A22422" w:rsidRPr="00D9304D" w:rsidRDefault="00A22422" w:rsidP="00D9304D">
                          <w:pPr>
                            <w:jc w:val="center"/>
                            <w:rPr>
                              <w:rFonts w:asciiTheme="minorHAnsi" w:hAnsiTheme="minorHAnsi"/>
                              <w:b/>
                              <w:bCs/>
                              <w:caps/>
                              <w:color w:val="5B9BD5" w:themeColor="accent5"/>
                              <w:kern w:val="0"/>
                              <w:sz w:val="28"/>
                              <w:szCs w:val="28"/>
                            </w:rPr>
                          </w:pPr>
                        </w:p>
                        <w:p w14:paraId="33BA1101" w14:textId="3C5D77FB" w:rsidR="00D9304D" w:rsidRPr="00D9304D" w:rsidRDefault="00D9304D" w:rsidP="00D9304D">
                          <w:pPr>
                            <w:jc w:val="center"/>
                            <w:rPr>
                              <w:sz w:val="22"/>
                              <w:szCs w:val="21"/>
                            </w:rPr>
                          </w:pPr>
                          <w:r w:rsidRPr="00D9304D">
                            <w:rPr>
                              <w:sz w:val="22"/>
                              <w:szCs w:val="21"/>
                            </w:rPr>
                            <w:t>Software Engineering and Web Development</w:t>
                          </w:r>
                        </w:p>
                        <w:p w14:paraId="205C5A08" w14:textId="608F26DB" w:rsidR="00D9304D" w:rsidRDefault="00D9304D" w:rsidP="00D9304D">
                          <w:pPr>
                            <w:jc w:val="center"/>
                            <w:rPr>
                              <w:sz w:val="22"/>
                              <w:szCs w:val="21"/>
                            </w:rPr>
                          </w:pPr>
                          <w:r w:rsidRPr="00D9304D">
                            <w:rPr>
                              <w:sz w:val="22"/>
                              <w:szCs w:val="21"/>
                            </w:rPr>
                            <w:t>Database Systems (ACCA7002)</w:t>
                          </w:r>
                        </w:p>
                        <w:p w14:paraId="65A6AC43" w14:textId="3A767FF5" w:rsidR="00A22422" w:rsidRDefault="00A22422" w:rsidP="00D9304D">
                          <w:pPr>
                            <w:jc w:val="center"/>
                            <w:rPr>
                              <w:sz w:val="22"/>
                              <w:szCs w:val="21"/>
                            </w:rPr>
                          </w:pPr>
                          <w:r>
                            <w:rPr>
                              <w:rFonts w:hint="eastAsia"/>
                              <w:sz w:val="22"/>
                              <w:szCs w:val="21"/>
                            </w:rPr>
                            <w:t>K</w:t>
                          </w:r>
                          <w:r>
                            <w:rPr>
                              <w:sz w:val="22"/>
                              <w:szCs w:val="21"/>
                            </w:rPr>
                            <w:t>emi Ademoye</w:t>
                          </w:r>
                        </w:p>
                        <w:p w14:paraId="6F17B0EB" w14:textId="7AEB1C2E" w:rsidR="00A22422" w:rsidRDefault="00A22422" w:rsidP="00D9304D">
                          <w:pPr>
                            <w:jc w:val="center"/>
                            <w:rPr>
                              <w:sz w:val="22"/>
                              <w:szCs w:val="21"/>
                            </w:rPr>
                          </w:pPr>
                        </w:p>
                        <w:p w14:paraId="28A517CF" w14:textId="77777777" w:rsidR="00A22422" w:rsidRPr="00D9304D" w:rsidRDefault="00A22422" w:rsidP="00D9304D">
                          <w:pPr>
                            <w:jc w:val="center"/>
                            <w:rPr>
                              <w:sz w:val="22"/>
                              <w:szCs w:val="21"/>
                            </w:rPr>
                          </w:pPr>
                        </w:p>
                      </w:txbxContent>
                    </v:textbox>
                    <w10:wrap type="square" anchorx="margin" anchory="page"/>
                  </v:shape>
                </w:pict>
              </mc:Fallback>
            </mc:AlternateContent>
          </w:r>
          <w:r w:rsidR="00D9304D">
            <w:rPr>
              <w:noProof/>
              <w:lang w:val="en-GB" w:eastAsia="en-GB"/>
            </w:rPr>
            <mc:AlternateContent>
              <mc:Choice Requires="wps">
                <w:drawing>
                  <wp:anchor distT="0" distB="0" distL="114300" distR="114300" simplePos="0" relativeHeight="251659264" behindDoc="0" locked="0" layoutInCell="1" allowOverlap="1" wp14:anchorId="72200A88" wp14:editId="5240F140">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矩形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年份"/>
                                  <w:tag w:val=""/>
                                  <w:id w:val="-785116381"/>
                                  <w:dataBinding w:prefixMappings="xmlns:ns0='http://schemas.microsoft.com/office/2006/coverPageProps' " w:xpath="/ns0:CoverPageProperties[1]/ns0:PublishDate[1]" w:storeItemID="{55AF091B-3C7A-41E3-B477-F2FDAA23CFDA}"/>
                                  <w:date w:fullDate="2019-01-01T00:00:00Z">
                                    <w:dateFormat w:val="yyyy"/>
                                    <w:lid w:val="zh-CN"/>
                                    <w:storeMappedDataAs w:val="dateTime"/>
                                    <w:calendar w:val="gregorian"/>
                                  </w:date>
                                </w:sdtPr>
                                <w:sdtEndPr/>
                                <w:sdtContent>
                                  <w:p w14:paraId="071319D6" w14:textId="10C5D45B" w:rsidR="00D9304D" w:rsidRDefault="00D9304D">
                                    <w:pPr>
                                      <w:pStyle w:val="NoSpacing"/>
                                      <w:jc w:val="right"/>
                                      <w:rPr>
                                        <w:color w:val="FFFFFF" w:themeColor="background1"/>
                                        <w:sz w:val="24"/>
                                        <w:szCs w:val="24"/>
                                      </w:rPr>
                                    </w:pPr>
                                    <w:r>
                                      <w:rPr>
                                        <w:color w:val="FFFFFF" w:themeColor="background1"/>
                                        <w:sz w:val="24"/>
                                        <w:szCs w:val="24"/>
                                      </w:rPr>
                                      <w:t>2019</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72200A88" id="矩形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" fillcolor="#4472c4 [3204]" stroked="f" strokeweight="1pt">
                    <v:path arrowok="t"/>
                    <o:lock v:ext="edit" aspectratio="t"/>
                    <v:textbox inset="3.6pt,,3.6pt">
                      <w:txbxContent>
                        <w:sdt>
                          <w:sdtPr>
                            <w:rPr>
                              <w:color w:val="FFFFFF" w:themeColor="background1"/>
                              <w:sz w:val="24"/>
                              <w:szCs w:val="24"/>
                            </w:rPr>
                            <w:alias w:val="年份"/>
                            <w:tag w:val=""/>
                            <w:id w:val="-785116381"/>
                            <w:dataBinding w:prefixMappings="xmlns:ns0='http://schemas.microsoft.com/office/2006/coverPageProps' " w:xpath="/ns0:CoverPageProperties[1]/ns0:PublishDate[1]" w:storeItemID="{55AF091B-3C7A-41E3-B477-F2FDAA23CFDA}"/>
                            <w:date w:fullDate="2019-01-01T00:00:00Z">
                              <w:dateFormat w:val="yyyy"/>
                              <w:lid w:val="zh-CN"/>
                              <w:storeMappedDataAs w:val="dateTime"/>
                              <w:calendar w:val="gregorian"/>
                            </w:date>
                          </w:sdtPr>
                          <w:sdtEndPr/>
                          <w:sdtContent>
                            <w:p w14:paraId="071319D6" w14:textId="10C5D45B" w:rsidR="00D9304D" w:rsidRDefault="00D9304D">
                              <w:pPr>
                                <w:pStyle w:val="NoSpacing"/>
                                <w:jc w:val="right"/>
                                <w:rPr>
                                  <w:color w:val="FFFFFF" w:themeColor="background1"/>
                                  <w:sz w:val="24"/>
                                  <w:szCs w:val="24"/>
                                </w:rPr>
                              </w:pPr>
                              <w:r>
                                <w:rPr>
                                  <w:color w:val="FFFFFF" w:themeColor="background1"/>
                                  <w:sz w:val="24"/>
                                  <w:szCs w:val="24"/>
                                </w:rPr>
                                <w:t>2019</w:t>
                              </w:r>
                            </w:p>
                          </w:sdtContent>
                        </w:sdt>
                      </w:txbxContent>
                    </v:textbox>
                    <w10:wrap anchorx="margin" anchory="page"/>
                  </v:rect>
                </w:pict>
              </mc:Fallback>
            </mc:AlternateContent>
          </w:r>
          <w:r w:rsidR="00D9304D">
            <w:rPr>
              <w:rFonts w:cs="Times New Roman"/>
              <w:szCs w:val="24"/>
            </w:rPr>
            <w:br w:type="page"/>
          </w:r>
        </w:p>
      </w:sdtContent>
    </w:sdt>
    <w:p w14:paraId="605E01C1" w14:textId="0C1C67B8" w:rsidR="00A96565" w:rsidRPr="001276E6" w:rsidRDefault="00A959E8" w:rsidP="003D4364">
      <w:pPr>
        <w:jc w:val="center"/>
        <w:rPr>
          <w:rFonts w:cs="Times New Roman"/>
          <w:b/>
          <w:bCs/>
          <w:sz w:val="28"/>
          <w:szCs w:val="28"/>
        </w:rPr>
      </w:pPr>
      <w:r w:rsidRPr="001276E6">
        <w:rPr>
          <w:rFonts w:cs="Times New Roman"/>
          <w:b/>
          <w:bCs/>
          <w:sz w:val="28"/>
          <w:szCs w:val="28"/>
        </w:rPr>
        <w:lastRenderedPageBreak/>
        <w:t>Abstract</w:t>
      </w:r>
    </w:p>
    <w:p w14:paraId="38C3C3D4" w14:textId="77777777" w:rsidR="001276E6" w:rsidRPr="003D4364" w:rsidRDefault="001276E6" w:rsidP="003D4364">
      <w:pPr>
        <w:jc w:val="center"/>
        <w:rPr>
          <w:rFonts w:cs="Times New Roman"/>
          <w:szCs w:val="24"/>
        </w:rPr>
      </w:pPr>
    </w:p>
    <w:p w14:paraId="2C35069D" w14:textId="15ABE5AB" w:rsidR="00112175" w:rsidRPr="003D4364" w:rsidRDefault="00A959E8" w:rsidP="003D4364">
      <w:pPr>
        <w:rPr>
          <w:rFonts w:cs="Times New Roman"/>
          <w:szCs w:val="24"/>
        </w:rPr>
      </w:pPr>
      <w:bookmarkStart w:id="1" w:name="OLE_LINK1"/>
      <w:r w:rsidRPr="003D4364">
        <w:rPr>
          <w:rFonts w:cs="Times New Roman"/>
          <w:szCs w:val="24"/>
        </w:rPr>
        <w:t xml:space="preserve">This </w:t>
      </w:r>
      <w:r w:rsidR="00F634A2" w:rsidRPr="003D4364">
        <w:rPr>
          <w:rFonts w:cs="Times New Roman"/>
          <w:szCs w:val="24"/>
        </w:rPr>
        <w:t>report</w:t>
      </w:r>
      <w:r w:rsidRPr="003D4364">
        <w:rPr>
          <w:rFonts w:cs="Times New Roman"/>
          <w:szCs w:val="24"/>
        </w:rPr>
        <w:t xml:space="preserve"> </w:t>
      </w:r>
      <w:r w:rsidR="00A537A4">
        <w:rPr>
          <w:rFonts w:cs="Times New Roman"/>
          <w:szCs w:val="24"/>
        </w:rPr>
        <w:t xml:space="preserve">is mainly to </w:t>
      </w:r>
      <w:r w:rsidRPr="003D4364">
        <w:rPr>
          <w:rFonts w:cs="Times New Roman"/>
          <w:szCs w:val="24"/>
        </w:rPr>
        <w:t>summariz</w:t>
      </w:r>
      <w:r w:rsidR="00A537A4">
        <w:rPr>
          <w:rFonts w:cs="Times New Roman"/>
          <w:szCs w:val="24"/>
        </w:rPr>
        <w:t>ing</w:t>
      </w:r>
      <w:r w:rsidRPr="003D4364">
        <w:rPr>
          <w:rFonts w:cs="Times New Roman"/>
          <w:szCs w:val="24"/>
        </w:rPr>
        <w:t xml:space="preserve"> the advantages and disadvantages of SQL and NoSQL respectively</w:t>
      </w:r>
      <w:bookmarkEnd w:id="1"/>
      <w:r w:rsidRPr="003D4364">
        <w:rPr>
          <w:rFonts w:cs="Times New Roman"/>
          <w:szCs w:val="24"/>
        </w:rPr>
        <w:t xml:space="preserve">, and introduces the applicable scenarios of the two databases respectively. Finally, some solutions are proposed for some business problems </w:t>
      </w:r>
      <w:r w:rsidR="008231EE">
        <w:rPr>
          <w:rFonts w:cs="Times New Roman"/>
          <w:szCs w:val="24"/>
        </w:rPr>
        <w:t>raised by</w:t>
      </w:r>
      <w:r w:rsidRPr="003D4364">
        <w:rPr>
          <w:rFonts w:cs="Times New Roman"/>
          <w:szCs w:val="24"/>
        </w:rPr>
        <w:t xml:space="preserve"> ABargain</w:t>
      </w:r>
      <w:r w:rsidR="00F634A2" w:rsidRPr="003D4364">
        <w:rPr>
          <w:rFonts w:cs="Times New Roman"/>
          <w:szCs w:val="24"/>
        </w:rPr>
        <w:t>.</w:t>
      </w:r>
    </w:p>
    <w:p w14:paraId="2D9BF3C3" w14:textId="7825C635" w:rsidR="00112175" w:rsidRPr="003D4364" w:rsidRDefault="00112175" w:rsidP="003D4364">
      <w:pPr>
        <w:rPr>
          <w:rFonts w:cs="Times New Roman"/>
          <w:szCs w:val="24"/>
        </w:rPr>
      </w:pPr>
    </w:p>
    <w:p w14:paraId="5C31E500" w14:textId="012B13AF" w:rsidR="00E94F9C" w:rsidRPr="003D4364" w:rsidRDefault="00E94F9C" w:rsidP="003D4364">
      <w:pPr>
        <w:rPr>
          <w:rFonts w:cs="Times New Roman"/>
          <w:szCs w:val="24"/>
        </w:rPr>
      </w:pPr>
    </w:p>
    <w:p w14:paraId="6C9EDC84" w14:textId="2696ADD2" w:rsidR="00E94F9C" w:rsidRDefault="00E94F9C" w:rsidP="003D4364">
      <w:pPr>
        <w:rPr>
          <w:rFonts w:cs="Times New Roman"/>
          <w:szCs w:val="24"/>
        </w:rPr>
      </w:pPr>
    </w:p>
    <w:p w14:paraId="7D970775" w14:textId="26062039" w:rsidR="001276E6" w:rsidRDefault="001276E6" w:rsidP="003D4364">
      <w:pPr>
        <w:rPr>
          <w:rFonts w:cs="Times New Roman"/>
          <w:szCs w:val="24"/>
        </w:rPr>
      </w:pPr>
    </w:p>
    <w:p w14:paraId="540EE2FA" w14:textId="5A267A78" w:rsidR="001276E6" w:rsidRDefault="001276E6" w:rsidP="003D4364">
      <w:pPr>
        <w:rPr>
          <w:rFonts w:cs="Times New Roman"/>
          <w:szCs w:val="24"/>
        </w:rPr>
      </w:pPr>
    </w:p>
    <w:p w14:paraId="11352BC8" w14:textId="3FDD577F" w:rsidR="001276E6" w:rsidRDefault="001276E6" w:rsidP="003D4364">
      <w:pPr>
        <w:rPr>
          <w:rFonts w:cs="Times New Roman"/>
          <w:szCs w:val="24"/>
        </w:rPr>
      </w:pPr>
    </w:p>
    <w:p w14:paraId="297273B0" w14:textId="26CCE488" w:rsidR="001276E6" w:rsidRDefault="001276E6" w:rsidP="003D4364">
      <w:pPr>
        <w:rPr>
          <w:rFonts w:cs="Times New Roman"/>
          <w:szCs w:val="24"/>
        </w:rPr>
      </w:pPr>
    </w:p>
    <w:p w14:paraId="1D67F4B9" w14:textId="38242357" w:rsidR="001276E6" w:rsidRDefault="001276E6" w:rsidP="003D4364">
      <w:pPr>
        <w:rPr>
          <w:rFonts w:cs="Times New Roman"/>
          <w:szCs w:val="24"/>
        </w:rPr>
      </w:pPr>
    </w:p>
    <w:p w14:paraId="5D6C9B0B" w14:textId="2A84D80E" w:rsidR="001276E6" w:rsidRDefault="001276E6" w:rsidP="003D4364">
      <w:pPr>
        <w:rPr>
          <w:rFonts w:cs="Times New Roman"/>
          <w:szCs w:val="24"/>
        </w:rPr>
      </w:pPr>
    </w:p>
    <w:p w14:paraId="45614982" w14:textId="404DD173" w:rsidR="001276E6" w:rsidRDefault="001276E6" w:rsidP="003D4364">
      <w:pPr>
        <w:rPr>
          <w:rFonts w:cs="Times New Roman"/>
          <w:szCs w:val="24"/>
        </w:rPr>
      </w:pPr>
    </w:p>
    <w:p w14:paraId="0468FEB9" w14:textId="4B00BFCB" w:rsidR="001276E6" w:rsidRDefault="001276E6" w:rsidP="003D4364">
      <w:pPr>
        <w:rPr>
          <w:rFonts w:cs="Times New Roman"/>
          <w:szCs w:val="24"/>
        </w:rPr>
      </w:pPr>
    </w:p>
    <w:p w14:paraId="76CABE9C" w14:textId="5AFF6E24" w:rsidR="001276E6" w:rsidRDefault="001276E6" w:rsidP="003D4364">
      <w:pPr>
        <w:rPr>
          <w:rFonts w:cs="Times New Roman"/>
          <w:szCs w:val="24"/>
        </w:rPr>
      </w:pPr>
    </w:p>
    <w:p w14:paraId="14314481" w14:textId="411DD225" w:rsidR="001276E6" w:rsidRDefault="001276E6" w:rsidP="003D4364">
      <w:pPr>
        <w:rPr>
          <w:rFonts w:cs="Times New Roman"/>
          <w:szCs w:val="24"/>
        </w:rPr>
      </w:pPr>
    </w:p>
    <w:p w14:paraId="3013A1A5" w14:textId="7C2D065D" w:rsidR="001276E6" w:rsidRDefault="001276E6" w:rsidP="003D4364">
      <w:pPr>
        <w:rPr>
          <w:rFonts w:cs="Times New Roman"/>
          <w:szCs w:val="24"/>
        </w:rPr>
      </w:pPr>
    </w:p>
    <w:p w14:paraId="665A0C4D" w14:textId="2796E32E" w:rsidR="001276E6" w:rsidRDefault="001276E6" w:rsidP="003D4364">
      <w:pPr>
        <w:rPr>
          <w:rFonts w:cs="Times New Roman"/>
          <w:szCs w:val="24"/>
        </w:rPr>
      </w:pPr>
    </w:p>
    <w:p w14:paraId="62962331" w14:textId="34D0F395" w:rsidR="001276E6" w:rsidRDefault="001276E6" w:rsidP="003D4364">
      <w:pPr>
        <w:rPr>
          <w:rFonts w:cs="Times New Roman"/>
          <w:szCs w:val="24"/>
        </w:rPr>
      </w:pPr>
    </w:p>
    <w:p w14:paraId="4F1D5A5E" w14:textId="3420ADAD" w:rsidR="001276E6" w:rsidRDefault="001276E6" w:rsidP="003D4364">
      <w:pPr>
        <w:rPr>
          <w:rFonts w:cs="Times New Roman"/>
          <w:szCs w:val="24"/>
        </w:rPr>
      </w:pPr>
    </w:p>
    <w:p w14:paraId="64B3A468" w14:textId="5AB70C76" w:rsidR="001276E6" w:rsidRDefault="001276E6" w:rsidP="003D4364">
      <w:pPr>
        <w:rPr>
          <w:rFonts w:cs="Times New Roman"/>
          <w:szCs w:val="24"/>
        </w:rPr>
      </w:pPr>
    </w:p>
    <w:p w14:paraId="3B65ED2C" w14:textId="504896D0" w:rsidR="001276E6" w:rsidRDefault="001276E6" w:rsidP="003D4364">
      <w:pPr>
        <w:rPr>
          <w:rFonts w:cs="Times New Roman"/>
          <w:szCs w:val="24"/>
        </w:rPr>
      </w:pPr>
    </w:p>
    <w:p w14:paraId="0BCE7DA3" w14:textId="0BB6820D" w:rsidR="001276E6" w:rsidRDefault="001276E6" w:rsidP="003D4364">
      <w:pPr>
        <w:rPr>
          <w:rFonts w:cs="Times New Roman"/>
          <w:szCs w:val="24"/>
        </w:rPr>
      </w:pPr>
    </w:p>
    <w:p w14:paraId="73A7EA29" w14:textId="0BCF2501" w:rsidR="001276E6" w:rsidRDefault="001276E6" w:rsidP="003D4364">
      <w:pPr>
        <w:rPr>
          <w:rFonts w:cs="Times New Roman"/>
          <w:szCs w:val="24"/>
        </w:rPr>
      </w:pPr>
    </w:p>
    <w:p w14:paraId="04DE6D58" w14:textId="64157AB8" w:rsidR="00E94F9C" w:rsidRPr="003D4364" w:rsidRDefault="00E94F9C" w:rsidP="003D4364">
      <w:pPr>
        <w:rPr>
          <w:rFonts w:cs="Times New Roman"/>
          <w:szCs w:val="24"/>
        </w:rPr>
      </w:pPr>
    </w:p>
    <w:sdt>
      <w:sdtPr>
        <w:rPr>
          <w:rFonts w:ascii="Times New Roman" w:eastAsiaTheme="minorEastAsia" w:hAnsi="Times New Roman" w:cs="Times New Roman"/>
          <w:b w:val="0"/>
          <w:bCs/>
          <w:color w:val="auto"/>
          <w:kern w:val="2"/>
          <w:sz w:val="24"/>
          <w:szCs w:val="24"/>
          <w:lang w:val="zh-CN"/>
        </w:rPr>
        <w:id w:val="666907163"/>
        <w:docPartObj>
          <w:docPartGallery w:val="Table of Contents"/>
          <w:docPartUnique/>
        </w:docPartObj>
      </w:sdtPr>
      <w:sdtEndPr/>
      <w:sdtContent>
        <w:p w14:paraId="115E7045" w14:textId="4D4F928F" w:rsidR="00E94F9C" w:rsidRPr="003E537C" w:rsidRDefault="00E94F9C" w:rsidP="003D4364">
          <w:pPr>
            <w:pStyle w:val="TOCHeading"/>
            <w:spacing w:line="360" w:lineRule="auto"/>
            <w:jc w:val="center"/>
            <w:rPr>
              <w:rFonts w:ascii="Times New Roman" w:hAnsi="Times New Roman" w:cs="Times New Roman"/>
              <w:bCs/>
              <w:color w:val="auto"/>
              <w:lang w:val="en-GB"/>
              <w:rPrChange w:id="2" w:author="Kemi Ademoye" w:date="2019-12-19T13:05:00Z">
                <w:rPr>
                  <w:rFonts w:ascii="Times New Roman" w:hAnsi="Times New Roman" w:cs="Times New Roman"/>
                  <w:bCs/>
                  <w:color w:val="auto"/>
                  <w:lang w:val="zh-CN"/>
                </w:rPr>
              </w:rPrChange>
            </w:rPr>
          </w:pPr>
          <w:del w:id="3" w:author="Kemi Ademoye" w:date="2019-12-19T13:05:00Z">
            <w:r w:rsidRPr="001276E6" w:rsidDel="003E537C">
              <w:rPr>
                <w:rFonts w:ascii="Times New Roman" w:hAnsi="Times New Roman" w:cs="Times New Roman"/>
                <w:bCs/>
                <w:color w:val="auto"/>
                <w:lang w:val="zh-CN"/>
              </w:rPr>
              <w:delText>Catalog</w:delText>
            </w:r>
          </w:del>
          <w:ins w:id="4" w:author="Kemi Ademoye" w:date="2019-12-19T13:05:00Z">
            <w:r w:rsidR="003E537C">
              <w:rPr>
                <w:rFonts w:ascii="Times New Roman" w:hAnsi="Times New Roman" w:cs="Times New Roman"/>
                <w:bCs/>
                <w:color w:val="auto"/>
                <w:lang w:val="en-GB"/>
              </w:rPr>
              <w:t>Contents</w:t>
            </w:r>
          </w:ins>
        </w:p>
        <w:p w14:paraId="3868DA24" w14:textId="77777777" w:rsidR="00E94F9C" w:rsidRPr="001276E6" w:rsidRDefault="00E94F9C" w:rsidP="003D4364">
          <w:pPr>
            <w:rPr>
              <w:rFonts w:cs="Times New Roman"/>
              <w:b/>
              <w:bCs/>
              <w:szCs w:val="24"/>
              <w:lang w:val="zh-CN"/>
            </w:rPr>
          </w:pPr>
        </w:p>
        <w:p w14:paraId="7FD9CE7B" w14:textId="6EF9261E" w:rsidR="006E6B1F" w:rsidRPr="00101705" w:rsidRDefault="00E94F9C">
          <w:pPr>
            <w:pStyle w:val="TOC1"/>
            <w:tabs>
              <w:tab w:val="left" w:pos="440"/>
              <w:tab w:val="right" w:leader="dot" w:pos="8296"/>
            </w:tabs>
            <w:rPr>
              <w:rFonts w:asciiTheme="minorHAnsi" w:hAnsiTheme="minorHAnsi" w:cstheme="minorBidi"/>
              <w:noProof/>
              <w:kern w:val="2"/>
              <w:sz w:val="21"/>
            </w:rPr>
          </w:pPr>
          <w:r w:rsidRPr="00101705">
            <w:rPr>
              <w:sz w:val="24"/>
              <w:szCs w:val="24"/>
            </w:rPr>
            <w:fldChar w:fldCharType="begin"/>
          </w:r>
          <w:r w:rsidRPr="00101705">
            <w:rPr>
              <w:sz w:val="24"/>
              <w:szCs w:val="24"/>
            </w:rPr>
            <w:instrText xml:space="preserve"> TOC \o "1-3" \h \z \u </w:instrText>
          </w:r>
          <w:r w:rsidRPr="00101705">
            <w:rPr>
              <w:sz w:val="24"/>
              <w:szCs w:val="24"/>
            </w:rPr>
            <w:fldChar w:fldCharType="separate"/>
          </w:r>
          <w:hyperlink w:anchor="_Toc26312973" w:history="1">
            <w:r w:rsidR="006E6B1F" w:rsidRPr="00101705">
              <w:rPr>
                <w:rStyle w:val="Hyperlink"/>
                <w:noProof/>
              </w:rPr>
              <w:t>1.</w:t>
            </w:r>
            <w:r w:rsidR="006E6B1F" w:rsidRPr="00101705">
              <w:rPr>
                <w:rFonts w:asciiTheme="minorHAnsi" w:hAnsiTheme="minorHAnsi" w:cstheme="minorBidi"/>
                <w:noProof/>
                <w:kern w:val="2"/>
                <w:sz w:val="21"/>
              </w:rPr>
              <w:tab/>
            </w:r>
            <w:r w:rsidR="006E6B1F" w:rsidRPr="00101705">
              <w:rPr>
                <w:rStyle w:val="Hyperlink"/>
                <w:noProof/>
              </w:rPr>
              <w:t>SQL and NoSQL</w:t>
            </w:r>
            <w:r w:rsidR="006E6B1F" w:rsidRPr="00101705">
              <w:rPr>
                <w:noProof/>
                <w:webHidden/>
              </w:rPr>
              <w:tab/>
            </w:r>
            <w:r w:rsidR="006E6B1F" w:rsidRPr="00101705">
              <w:rPr>
                <w:noProof/>
                <w:webHidden/>
              </w:rPr>
              <w:fldChar w:fldCharType="begin"/>
            </w:r>
            <w:r w:rsidR="006E6B1F" w:rsidRPr="00101705">
              <w:rPr>
                <w:noProof/>
                <w:webHidden/>
              </w:rPr>
              <w:instrText xml:space="preserve"> PAGEREF _Toc26312973 \h </w:instrText>
            </w:r>
            <w:r w:rsidR="006E6B1F" w:rsidRPr="00101705">
              <w:rPr>
                <w:noProof/>
                <w:webHidden/>
              </w:rPr>
            </w:r>
            <w:r w:rsidR="006E6B1F" w:rsidRPr="00101705">
              <w:rPr>
                <w:noProof/>
                <w:webHidden/>
              </w:rPr>
              <w:fldChar w:fldCharType="separate"/>
            </w:r>
            <w:r w:rsidR="00101705" w:rsidRPr="00101705">
              <w:rPr>
                <w:noProof/>
                <w:webHidden/>
              </w:rPr>
              <w:t>1</w:t>
            </w:r>
            <w:r w:rsidR="006E6B1F" w:rsidRPr="00101705">
              <w:rPr>
                <w:noProof/>
                <w:webHidden/>
              </w:rPr>
              <w:fldChar w:fldCharType="end"/>
            </w:r>
          </w:hyperlink>
        </w:p>
        <w:p w14:paraId="61D35418" w14:textId="7149C5C9" w:rsidR="006E6B1F" w:rsidRPr="00101705" w:rsidRDefault="00B71286">
          <w:pPr>
            <w:pStyle w:val="TOC2"/>
            <w:tabs>
              <w:tab w:val="right" w:leader="dot" w:pos="8296"/>
            </w:tabs>
            <w:rPr>
              <w:rFonts w:asciiTheme="minorHAnsi" w:hAnsiTheme="minorHAnsi" w:cstheme="minorBidi"/>
              <w:noProof/>
              <w:kern w:val="2"/>
              <w:sz w:val="21"/>
            </w:rPr>
          </w:pPr>
          <w:hyperlink w:anchor="_Toc26312974" w:history="1">
            <w:r w:rsidR="006E6B1F" w:rsidRPr="00101705">
              <w:rPr>
                <w:rStyle w:val="Hyperlink"/>
                <w:noProof/>
              </w:rPr>
              <w:t>1.1 Introduction</w:t>
            </w:r>
            <w:r w:rsidR="006E6B1F" w:rsidRPr="00101705">
              <w:rPr>
                <w:noProof/>
                <w:webHidden/>
              </w:rPr>
              <w:tab/>
            </w:r>
            <w:r w:rsidR="006E6B1F" w:rsidRPr="00101705">
              <w:rPr>
                <w:noProof/>
                <w:webHidden/>
              </w:rPr>
              <w:fldChar w:fldCharType="begin"/>
            </w:r>
            <w:r w:rsidR="006E6B1F" w:rsidRPr="00101705">
              <w:rPr>
                <w:noProof/>
                <w:webHidden/>
              </w:rPr>
              <w:instrText xml:space="preserve"> PAGEREF _Toc26312974 \h </w:instrText>
            </w:r>
            <w:r w:rsidR="006E6B1F" w:rsidRPr="00101705">
              <w:rPr>
                <w:noProof/>
                <w:webHidden/>
              </w:rPr>
            </w:r>
            <w:r w:rsidR="006E6B1F" w:rsidRPr="00101705">
              <w:rPr>
                <w:noProof/>
                <w:webHidden/>
              </w:rPr>
              <w:fldChar w:fldCharType="separate"/>
            </w:r>
            <w:r w:rsidR="00101705" w:rsidRPr="00101705">
              <w:rPr>
                <w:noProof/>
                <w:webHidden/>
              </w:rPr>
              <w:t>1</w:t>
            </w:r>
            <w:r w:rsidR="006E6B1F" w:rsidRPr="00101705">
              <w:rPr>
                <w:noProof/>
                <w:webHidden/>
              </w:rPr>
              <w:fldChar w:fldCharType="end"/>
            </w:r>
          </w:hyperlink>
        </w:p>
        <w:p w14:paraId="034E100A" w14:textId="423B091C" w:rsidR="006E6B1F" w:rsidRPr="00101705" w:rsidRDefault="00B71286">
          <w:pPr>
            <w:pStyle w:val="TOC2"/>
            <w:tabs>
              <w:tab w:val="right" w:leader="dot" w:pos="8296"/>
            </w:tabs>
            <w:rPr>
              <w:rFonts w:asciiTheme="minorHAnsi" w:hAnsiTheme="minorHAnsi" w:cstheme="minorBidi"/>
              <w:noProof/>
              <w:kern w:val="2"/>
              <w:sz w:val="21"/>
            </w:rPr>
          </w:pPr>
          <w:hyperlink w:anchor="_Toc26312975" w:history="1">
            <w:r w:rsidR="006E6B1F" w:rsidRPr="00101705">
              <w:rPr>
                <w:rStyle w:val="Hyperlink"/>
                <w:noProof/>
              </w:rPr>
              <w:t>1.2 SQL</w:t>
            </w:r>
            <w:r w:rsidR="006E6B1F" w:rsidRPr="00101705">
              <w:rPr>
                <w:noProof/>
                <w:webHidden/>
              </w:rPr>
              <w:tab/>
            </w:r>
            <w:r w:rsidR="006E6B1F" w:rsidRPr="00101705">
              <w:rPr>
                <w:noProof/>
                <w:webHidden/>
              </w:rPr>
              <w:fldChar w:fldCharType="begin"/>
            </w:r>
            <w:r w:rsidR="006E6B1F" w:rsidRPr="00101705">
              <w:rPr>
                <w:noProof/>
                <w:webHidden/>
              </w:rPr>
              <w:instrText xml:space="preserve"> PAGEREF _Toc26312975 \h </w:instrText>
            </w:r>
            <w:r w:rsidR="006E6B1F" w:rsidRPr="00101705">
              <w:rPr>
                <w:noProof/>
                <w:webHidden/>
              </w:rPr>
            </w:r>
            <w:r w:rsidR="006E6B1F" w:rsidRPr="00101705">
              <w:rPr>
                <w:noProof/>
                <w:webHidden/>
              </w:rPr>
              <w:fldChar w:fldCharType="separate"/>
            </w:r>
            <w:r w:rsidR="00101705" w:rsidRPr="00101705">
              <w:rPr>
                <w:noProof/>
                <w:webHidden/>
              </w:rPr>
              <w:t>1</w:t>
            </w:r>
            <w:r w:rsidR="006E6B1F" w:rsidRPr="00101705">
              <w:rPr>
                <w:noProof/>
                <w:webHidden/>
              </w:rPr>
              <w:fldChar w:fldCharType="end"/>
            </w:r>
          </w:hyperlink>
        </w:p>
        <w:p w14:paraId="64C9F1A6" w14:textId="458CCBAF" w:rsidR="006E6B1F" w:rsidRPr="00101705" w:rsidRDefault="00B71286">
          <w:pPr>
            <w:pStyle w:val="TOC3"/>
            <w:tabs>
              <w:tab w:val="right" w:leader="dot" w:pos="8296"/>
            </w:tabs>
            <w:rPr>
              <w:rFonts w:asciiTheme="minorHAnsi" w:hAnsiTheme="minorHAnsi" w:cstheme="minorBidi"/>
              <w:noProof/>
              <w:kern w:val="2"/>
              <w:sz w:val="21"/>
            </w:rPr>
          </w:pPr>
          <w:hyperlink w:anchor="_Toc26312976" w:history="1">
            <w:r w:rsidR="006E6B1F" w:rsidRPr="00101705">
              <w:rPr>
                <w:rStyle w:val="Hyperlink"/>
                <w:noProof/>
              </w:rPr>
              <w:t>1.2.1 About SQL</w:t>
            </w:r>
            <w:r w:rsidR="006E6B1F" w:rsidRPr="00101705">
              <w:rPr>
                <w:noProof/>
                <w:webHidden/>
              </w:rPr>
              <w:tab/>
            </w:r>
            <w:r w:rsidR="006E6B1F" w:rsidRPr="00101705">
              <w:rPr>
                <w:noProof/>
                <w:webHidden/>
              </w:rPr>
              <w:fldChar w:fldCharType="begin"/>
            </w:r>
            <w:r w:rsidR="006E6B1F" w:rsidRPr="00101705">
              <w:rPr>
                <w:noProof/>
                <w:webHidden/>
              </w:rPr>
              <w:instrText xml:space="preserve"> PAGEREF _Toc26312976 \h </w:instrText>
            </w:r>
            <w:r w:rsidR="006E6B1F" w:rsidRPr="00101705">
              <w:rPr>
                <w:noProof/>
                <w:webHidden/>
              </w:rPr>
            </w:r>
            <w:r w:rsidR="006E6B1F" w:rsidRPr="00101705">
              <w:rPr>
                <w:noProof/>
                <w:webHidden/>
              </w:rPr>
              <w:fldChar w:fldCharType="separate"/>
            </w:r>
            <w:r w:rsidR="00101705" w:rsidRPr="00101705">
              <w:rPr>
                <w:noProof/>
                <w:webHidden/>
              </w:rPr>
              <w:t>1</w:t>
            </w:r>
            <w:r w:rsidR="006E6B1F" w:rsidRPr="00101705">
              <w:rPr>
                <w:noProof/>
                <w:webHidden/>
              </w:rPr>
              <w:fldChar w:fldCharType="end"/>
            </w:r>
          </w:hyperlink>
        </w:p>
        <w:p w14:paraId="324858FB" w14:textId="4734C20F" w:rsidR="006E6B1F" w:rsidRPr="00101705" w:rsidRDefault="00B71286">
          <w:pPr>
            <w:pStyle w:val="TOC3"/>
            <w:tabs>
              <w:tab w:val="right" w:leader="dot" w:pos="8296"/>
            </w:tabs>
            <w:rPr>
              <w:rFonts w:asciiTheme="minorHAnsi" w:hAnsiTheme="minorHAnsi" w:cstheme="minorBidi"/>
              <w:noProof/>
              <w:kern w:val="2"/>
              <w:sz w:val="21"/>
            </w:rPr>
          </w:pPr>
          <w:hyperlink w:anchor="_Toc26312977" w:history="1">
            <w:r w:rsidR="006E6B1F" w:rsidRPr="00101705">
              <w:rPr>
                <w:rStyle w:val="Hyperlink"/>
                <w:noProof/>
              </w:rPr>
              <w:t>1.2.2 Advantages and Disadvantages of SQL</w:t>
            </w:r>
            <w:r w:rsidR="006E6B1F" w:rsidRPr="00101705">
              <w:rPr>
                <w:noProof/>
                <w:webHidden/>
              </w:rPr>
              <w:tab/>
            </w:r>
            <w:r w:rsidR="006E6B1F" w:rsidRPr="00101705">
              <w:rPr>
                <w:noProof/>
                <w:webHidden/>
              </w:rPr>
              <w:fldChar w:fldCharType="begin"/>
            </w:r>
            <w:r w:rsidR="006E6B1F" w:rsidRPr="00101705">
              <w:rPr>
                <w:noProof/>
                <w:webHidden/>
              </w:rPr>
              <w:instrText xml:space="preserve"> PAGEREF _Toc26312977 \h </w:instrText>
            </w:r>
            <w:r w:rsidR="006E6B1F" w:rsidRPr="00101705">
              <w:rPr>
                <w:noProof/>
                <w:webHidden/>
              </w:rPr>
            </w:r>
            <w:r w:rsidR="006E6B1F" w:rsidRPr="00101705">
              <w:rPr>
                <w:noProof/>
                <w:webHidden/>
              </w:rPr>
              <w:fldChar w:fldCharType="separate"/>
            </w:r>
            <w:r w:rsidR="00101705" w:rsidRPr="00101705">
              <w:rPr>
                <w:noProof/>
                <w:webHidden/>
              </w:rPr>
              <w:t>1</w:t>
            </w:r>
            <w:r w:rsidR="006E6B1F" w:rsidRPr="00101705">
              <w:rPr>
                <w:noProof/>
                <w:webHidden/>
              </w:rPr>
              <w:fldChar w:fldCharType="end"/>
            </w:r>
          </w:hyperlink>
        </w:p>
        <w:p w14:paraId="1C8A6057" w14:textId="4826C196" w:rsidR="006E6B1F" w:rsidRPr="00101705" w:rsidRDefault="00B71286">
          <w:pPr>
            <w:pStyle w:val="TOC2"/>
            <w:tabs>
              <w:tab w:val="right" w:leader="dot" w:pos="8296"/>
            </w:tabs>
            <w:rPr>
              <w:rFonts w:asciiTheme="minorHAnsi" w:hAnsiTheme="minorHAnsi" w:cstheme="minorBidi"/>
              <w:noProof/>
              <w:kern w:val="2"/>
              <w:sz w:val="21"/>
            </w:rPr>
          </w:pPr>
          <w:hyperlink w:anchor="_Toc26312978" w:history="1">
            <w:r w:rsidR="006E6B1F" w:rsidRPr="00101705">
              <w:rPr>
                <w:rStyle w:val="Hyperlink"/>
                <w:noProof/>
              </w:rPr>
              <w:t>1.3 NoSQL</w:t>
            </w:r>
            <w:r w:rsidR="006E6B1F" w:rsidRPr="00101705">
              <w:rPr>
                <w:noProof/>
                <w:webHidden/>
              </w:rPr>
              <w:tab/>
            </w:r>
            <w:r w:rsidR="006E6B1F" w:rsidRPr="00101705">
              <w:rPr>
                <w:noProof/>
                <w:webHidden/>
              </w:rPr>
              <w:fldChar w:fldCharType="begin"/>
            </w:r>
            <w:r w:rsidR="006E6B1F" w:rsidRPr="00101705">
              <w:rPr>
                <w:noProof/>
                <w:webHidden/>
              </w:rPr>
              <w:instrText xml:space="preserve"> PAGEREF _Toc26312978 \h </w:instrText>
            </w:r>
            <w:r w:rsidR="006E6B1F" w:rsidRPr="00101705">
              <w:rPr>
                <w:noProof/>
                <w:webHidden/>
              </w:rPr>
            </w:r>
            <w:r w:rsidR="006E6B1F" w:rsidRPr="00101705">
              <w:rPr>
                <w:noProof/>
                <w:webHidden/>
              </w:rPr>
              <w:fldChar w:fldCharType="separate"/>
            </w:r>
            <w:r w:rsidR="00101705" w:rsidRPr="00101705">
              <w:rPr>
                <w:noProof/>
                <w:webHidden/>
              </w:rPr>
              <w:t>2</w:t>
            </w:r>
            <w:r w:rsidR="006E6B1F" w:rsidRPr="00101705">
              <w:rPr>
                <w:noProof/>
                <w:webHidden/>
              </w:rPr>
              <w:fldChar w:fldCharType="end"/>
            </w:r>
          </w:hyperlink>
        </w:p>
        <w:p w14:paraId="039EA434" w14:textId="798AC1F1" w:rsidR="006E6B1F" w:rsidRPr="00101705" w:rsidRDefault="00B71286">
          <w:pPr>
            <w:pStyle w:val="TOC3"/>
            <w:tabs>
              <w:tab w:val="right" w:leader="dot" w:pos="8296"/>
            </w:tabs>
            <w:rPr>
              <w:rFonts w:asciiTheme="minorHAnsi" w:hAnsiTheme="minorHAnsi" w:cstheme="minorBidi"/>
              <w:noProof/>
              <w:kern w:val="2"/>
              <w:sz w:val="21"/>
            </w:rPr>
          </w:pPr>
          <w:hyperlink w:anchor="_Toc26312979" w:history="1">
            <w:r w:rsidR="006E6B1F" w:rsidRPr="00101705">
              <w:rPr>
                <w:rStyle w:val="Hyperlink"/>
                <w:noProof/>
              </w:rPr>
              <w:t>1.3.1 About NoSQL</w:t>
            </w:r>
            <w:r w:rsidR="006E6B1F" w:rsidRPr="00101705">
              <w:rPr>
                <w:noProof/>
                <w:webHidden/>
              </w:rPr>
              <w:tab/>
            </w:r>
            <w:r w:rsidR="006E6B1F" w:rsidRPr="00101705">
              <w:rPr>
                <w:noProof/>
                <w:webHidden/>
              </w:rPr>
              <w:fldChar w:fldCharType="begin"/>
            </w:r>
            <w:r w:rsidR="006E6B1F" w:rsidRPr="00101705">
              <w:rPr>
                <w:noProof/>
                <w:webHidden/>
              </w:rPr>
              <w:instrText xml:space="preserve"> PAGEREF _Toc26312979 \h </w:instrText>
            </w:r>
            <w:r w:rsidR="006E6B1F" w:rsidRPr="00101705">
              <w:rPr>
                <w:noProof/>
                <w:webHidden/>
              </w:rPr>
            </w:r>
            <w:r w:rsidR="006E6B1F" w:rsidRPr="00101705">
              <w:rPr>
                <w:noProof/>
                <w:webHidden/>
              </w:rPr>
              <w:fldChar w:fldCharType="separate"/>
            </w:r>
            <w:r w:rsidR="00101705" w:rsidRPr="00101705">
              <w:rPr>
                <w:noProof/>
                <w:webHidden/>
              </w:rPr>
              <w:t>2</w:t>
            </w:r>
            <w:r w:rsidR="006E6B1F" w:rsidRPr="00101705">
              <w:rPr>
                <w:noProof/>
                <w:webHidden/>
              </w:rPr>
              <w:fldChar w:fldCharType="end"/>
            </w:r>
          </w:hyperlink>
        </w:p>
        <w:p w14:paraId="780E1403" w14:textId="221FE27C" w:rsidR="006E6B1F" w:rsidRPr="00101705" w:rsidRDefault="00B71286">
          <w:pPr>
            <w:pStyle w:val="TOC3"/>
            <w:tabs>
              <w:tab w:val="right" w:leader="dot" w:pos="8296"/>
            </w:tabs>
            <w:rPr>
              <w:rFonts w:asciiTheme="minorHAnsi" w:hAnsiTheme="minorHAnsi" w:cstheme="minorBidi"/>
              <w:noProof/>
              <w:kern w:val="2"/>
              <w:sz w:val="21"/>
            </w:rPr>
          </w:pPr>
          <w:hyperlink w:anchor="_Toc26312980" w:history="1">
            <w:r w:rsidR="006E6B1F" w:rsidRPr="00101705">
              <w:rPr>
                <w:rStyle w:val="Hyperlink"/>
                <w:noProof/>
              </w:rPr>
              <w:t>1.3.2 Advantages and Disadvantages of NoSQL</w:t>
            </w:r>
            <w:r w:rsidR="006E6B1F" w:rsidRPr="00101705">
              <w:rPr>
                <w:noProof/>
                <w:webHidden/>
              </w:rPr>
              <w:tab/>
            </w:r>
            <w:r w:rsidR="006E6B1F" w:rsidRPr="00101705">
              <w:rPr>
                <w:noProof/>
                <w:webHidden/>
              </w:rPr>
              <w:fldChar w:fldCharType="begin"/>
            </w:r>
            <w:r w:rsidR="006E6B1F" w:rsidRPr="00101705">
              <w:rPr>
                <w:noProof/>
                <w:webHidden/>
              </w:rPr>
              <w:instrText xml:space="preserve"> PAGEREF _Toc26312980 \h </w:instrText>
            </w:r>
            <w:r w:rsidR="006E6B1F" w:rsidRPr="00101705">
              <w:rPr>
                <w:noProof/>
                <w:webHidden/>
              </w:rPr>
            </w:r>
            <w:r w:rsidR="006E6B1F" w:rsidRPr="00101705">
              <w:rPr>
                <w:noProof/>
                <w:webHidden/>
              </w:rPr>
              <w:fldChar w:fldCharType="separate"/>
            </w:r>
            <w:r w:rsidR="00101705" w:rsidRPr="00101705">
              <w:rPr>
                <w:noProof/>
                <w:webHidden/>
              </w:rPr>
              <w:t>3</w:t>
            </w:r>
            <w:r w:rsidR="006E6B1F" w:rsidRPr="00101705">
              <w:rPr>
                <w:noProof/>
                <w:webHidden/>
              </w:rPr>
              <w:fldChar w:fldCharType="end"/>
            </w:r>
          </w:hyperlink>
        </w:p>
        <w:p w14:paraId="4F22AEF9" w14:textId="10BC7611" w:rsidR="006E6B1F" w:rsidRPr="00101705" w:rsidRDefault="00B71286">
          <w:pPr>
            <w:pStyle w:val="TOC2"/>
            <w:tabs>
              <w:tab w:val="right" w:leader="dot" w:pos="8296"/>
            </w:tabs>
            <w:rPr>
              <w:rFonts w:asciiTheme="minorHAnsi" w:hAnsiTheme="minorHAnsi" w:cstheme="minorBidi"/>
              <w:noProof/>
              <w:kern w:val="2"/>
              <w:sz w:val="21"/>
            </w:rPr>
          </w:pPr>
          <w:hyperlink w:anchor="_Toc26312981" w:history="1">
            <w:r w:rsidR="006E6B1F" w:rsidRPr="00101705">
              <w:rPr>
                <w:rStyle w:val="Hyperlink"/>
                <w:noProof/>
              </w:rPr>
              <w:t>1.4 Conclusion</w:t>
            </w:r>
            <w:r w:rsidR="006E6B1F" w:rsidRPr="00101705">
              <w:rPr>
                <w:noProof/>
                <w:webHidden/>
              </w:rPr>
              <w:tab/>
            </w:r>
            <w:r w:rsidR="006E6B1F" w:rsidRPr="00101705">
              <w:rPr>
                <w:noProof/>
                <w:webHidden/>
              </w:rPr>
              <w:fldChar w:fldCharType="begin"/>
            </w:r>
            <w:r w:rsidR="006E6B1F" w:rsidRPr="00101705">
              <w:rPr>
                <w:noProof/>
                <w:webHidden/>
              </w:rPr>
              <w:instrText xml:space="preserve"> PAGEREF _Toc26312981 \h </w:instrText>
            </w:r>
            <w:r w:rsidR="006E6B1F" w:rsidRPr="00101705">
              <w:rPr>
                <w:noProof/>
                <w:webHidden/>
              </w:rPr>
            </w:r>
            <w:r w:rsidR="006E6B1F" w:rsidRPr="00101705">
              <w:rPr>
                <w:noProof/>
                <w:webHidden/>
              </w:rPr>
              <w:fldChar w:fldCharType="separate"/>
            </w:r>
            <w:r w:rsidR="00101705" w:rsidRPr="00101705">
              <w:rPr>
                <w:noProof/>
                <w:webHidden/>
              </w:rPr>
              <w:t>4</w:t>
            </w:r>
            <w:r w:rsidR="006E6B1F" w:rsidRPr="00101705">
              <w:rPr>
                <w:noProof/>
                <w:webHidden/>
              </w:rPr>
              <w:fldChar w:fldCharType="end"/>
            </w:r>
          </w:hyperlink>
        </w:p>
        <w:p w14:paraId="009F7847" w14:textId="03544A87" w:rsidR="006E6B1F" w:rsidRPr="00101705" w:rsidRDefault="00B71286">
          <w:pPr>
            <w:pStyle w:val="TOC1"/>
            <w:tabs>
              <w:tab w:val="left" w:pos="440"/>
              <w:tab w:val="right" w:leader="dot" w:pos="8296"/>
            </w:tabs>
            <w:rPr>
              <w:rFonts w:asciiTheme="minorHAnsi" w:hAnsiTheme="minorHAnsi" w:cstheme="minorBidi"/>
              <w:noProof/>
              <w:kern w:val="2"/>
              <w:sz w:val="21"/>
            </w:rPr>
          </w:pPr>
          <w:hyperlink w:anchor="_Toc26312982" w:history="1">
            <w:r w:rsidR="006E6B1F" w:rsidRPr="00101705">
              <w:rPr>
                <w:rStyle w:val="Hyperlink"/>
                <w:noProof/>
              </w:rPr>
              <w:t>2.</w:t>
            </w:r>
            <w:r w:rsidR="006E6B1F" w:rsidRPr="00101705">
              <w:rPr>
                <w:rFonts w:asciiTheme="minorHAnsi" w:hAnsiTheme="minorHAnsi" w:cstheme="minorBidi"/>
                <w:noProof/>
                <w:kern w:val="2"/>
                <w:sz w:val="21"/>
              </w:rPr>
              <w:tab/>
            </w:r>
            <w:r w:rsidR="006E6B1F" w:rsidRPr="00101705">
              <w:rPr>
                <w:rStyle w:val="Hyperlink"/>
                <w:noProof/>
              </w:rPr>
              <w:t>Performance Tuning</w:t>
            </w:r>
            <w:r w:rsidR="006E6B1F" w:rsidRPr="00101705">
              <w:rPr>
                <w:noProof/>
                <w:webHidden/>
              </w:rPr>
              <w:tab/>
            </w:r>
            <w:r w:rsidR="006E6B1F" w:rsidRPr="00101705">
              <w:rPr>
                <w:noProof/>
                <w:webHidden/>
              </w:rPr>
              <w:fldChar w:fldCharType="begin"/>
            </w:r>
            <w:r w:rsidR="006E6B1F" w:rsidRPr="00101705">
              <w:rPr>
                <w:noProof/>
                <w:webHidden/>
              </w:rPr>
              <w:instrText xml:space="preserve"> PAGEREF _Toc26312982 \h </w:instrText>
            </w:r>
            <w:r w:rsidR="006E6B1F" w:rsidRPr="00101705">
              <w:rPr>
                <w:noProof/>
                <w:webHidden/>
              </w:rPr>
            </w:r>
            <w:r w:rsidR="006E6B1F" w:rsidRPr="00101705">
              <w:rPr>
                <w:noProof/>
                <w:webHidden/>
              </w:rPr>
              <w:fldChar w:fldCharType="separate"/>
            </w:r>
            <w:r w:rsidR="00101705" w:rsidRPr="00101705">
              <w:rPr>
                <w:noProof/>
                <w:webHidden/>
              </w:rPr>
              <w:t>4</w:t>
            </w:r>
            <w:r w:rsidR="006E6B1F" w:rsidRPr="00101705">
              <w:rPr>
                <w:noProof/>
                <w:webHidden/>
              </w:rPr>
              <w:fldChar w:fldCharType="end"/>
            </w:r>
          </w:hyperlink>
        </w:p>
        <w:p w14:paraId="00D5EBE7" w14:textId="65050977" w:rsidR="006E6B1F" w:rsidRPr="00101705" w:rsidRDefault="00B71286">
          <w:pPr>
            <w:pStyle w:val="TOC2"/>
            <w:tabs>
              <w:tab w:val="right" w:leader="dot" w:pos="8296"/>
            </w:tabs>
            <w:rPr>
              <w:rFonts w:asciiTheme="minorHAnsi" w:hAnsiTheme="minorHAnsi" w:cstheme="minorBidi"/>
              <w:noProof/>
              <w:kern w:val="2"/>
              <w:sz w:val="21"/>
            </w:rPr>
          </w:pPr>
          <w:hyperlink w:anchor="_Toc26312983" w:history="1">
            <w:r w:rsidR="006E6B1F" w:rsidRPr="00101705">
              <w:rPr>
                <w:rStyle w:val="Hyperlink"/>
                <w:noProof/>
              </w:rPr>
              <w:t>2.1 Overview and principles of database indexing</w:t>
            </w:r>
            <w:r w:rsidR="006E6B1F" w:rsidRPr="00101705">
              <w:rPr>
                <w:noProof/>
                <w:webHidden/>
              </w:rPr>
              <w:tab/>
            </w:r>
            <w:r w:rsidR="006E6B1F" w:rsidRPr="00101705">
              <w:rPr>
                <w:noProof/>
                <w:webHidden/>
              </w:rPr>
              <w:fldChar w:fldCharType="begin"/>
            </w:r>
            <w:r w:rsidR="006E6B1F" w:rsidRPr="00101705">
              <w:rPr>
                <w:noProof/>
                <w:webHidden/>
              </w:rPr>
              <w:instrText xml:space="preserve"> PAGEREF _Toc26312983 \h </w:instrText>
            </w:r>
            <w:r w:rsidR="006E6B1F" w:rsidRPr="00101705">
              <w:rPr>
                <w:noProof/>
                <w:webHidden/>
              </w:rPr>
            </w:r>
            <w:r w:rsidR="006E6B1F" w:rsidRPr="00101705">
              <w:rPr>
                <w:noProof/>
                <w:webHidden/>
              </w:rPr>
              <w:fldChar w:fldCharType="separate"/>
            </w:r>
            <w:r w:rsidR="00101705" w:rsidRPr="00101705">
              <w:rPr>
                <w:noProof/>
                <w:webHidden/>
              </w:rPr>
              <w:t>4</w:t>
            </w:r>
            <w:r w:rsidR="006E6B1F" w:rsidRPr="00101705">
              <w:rPr>
                <w:noProof/>
                <w:webHidden/>
              </w:rPr>
              <w:fldChar w:fldCharType="end"/>
            </w:r>
          </w:hyperlink>
        </w:p>
        <w:p w14:paraId="29C7A190" w14:textId="4717F68D" w:rsidR="006E6B1F" w:rsidRPr="00101705" w:rsidRDefault="00B71286">
          <w:pPr>
            <w:pStyle w:val="TOC2"/>
            <w:tabs>
              <w:tab w:val="right" w:leader="dot" w:pos="8296"/>
            </w:tabs>
            <w:rPr>
              <w:rFonts w:asciiTheme="minorHAnsi" w:hAnsiTheme="minorHAnsi" w:cstheme="minorBidi"/>
              <w:noProof/>
              <w:kern w:val="2"/>
              <w:sz w:val="21"/>
            </w:rPr>
          </w:pPr>
          <w:hyperlink w:anchor="_Toc26312984" w:history="1">
            <w:r w:rsidR="006E6B1F" w:rsidRPr="00101705">
              <w:rPr>
                <w:rStyle w:val="Hyperlink"/>
                <w:noProof/>
              </w:rPr>
              <w:t>2.2 Address the issues raised by ABargain</w:t>
            </w:r>
            <w:r w:rsidR="006E6B1F" w:rsidRPr="00101705">
              <w:rPr>
                <w:noProof/>
                <w:webHidden/>
              </w:rPr>
              <w:tab/>
            </w:r>
            <w:r w:rsidR="006E6B1F" w:rsidRPr="00101705">
              <w:rPr>
                <w:noProof/>
                <w:webHidden/>
              </w:rPr>
              <w:fldChar w:fldCharType="begin"/>
            </w:r>
            <w:r w:rsidR="006E6B1F" w:rsidRPr="00101705">
              <w:rPr>
                <w:noProof/>
                <w:webHidden/>
              </w:rPr>
              <w:instrText xml:space="preserve"> PAGEREF _Toc26312984 \h </w:instrText>
            </w:r>
            <w:r w:rsidR="006E6B1F" w:rsidRPr="00101705">
              <w:rPr>
                <w:noProof/>
                <w:webHidden/>
              </w:rPr>
            </w:r>
            <w:r w:rsidR="006E6B1F" w:rsidRPr="00101705">
              <w:rPr>
                <w:noProof/>
                <w:webHidden/>
              </w:rPr>
              <w:fldChar w:fldCharType="separate"/>
            </w:r>
            <w:r w:rsidR="00101705" w:rsidRPr="00101705">
              <w:rPr>
                <w:noProof/>
                <w:webHidden/>
              </w:rPr>
              <w:t>5</w:t>
            </w:r>
            <w:r w:rsidR="006E6B1F" w:rsidRPr="00101705">
              <w:rPr>
                <w:noProof/>
                <w:webHidden/>
              </w:rPr>
              <w:fldChar w:fldCharType="end"/>
            </w:r>
          </w:hyperlink>
        </w:p>
        <w:p w14:paraId="6A8DC977" w14:textId="0C965DD1" w:rsidR="006E6B1F" w:rsidRPr="00101705" w:rsidRDefault="00B71286">
          <w:pPr>
            <w:pStyle w:val="TOC1"/>
            <w:tabs>
              <w:tab w:val="left" w:pos="440"/>
              <w:tab w:val="right" w:leader="dot" w:pos="8296"/>
            </w:tabs>
            <w:rPr>
              <w:rFonts w:asciiTheme="minorHAnsi" w:hAnsiTheme="minorHAnsi" w:cstheme="minorBidi"/>
              <w:noProof/>
              <w:kern w:val="2"/>
              <w:sz w:val="21"/>
            </w:rPr>
          </w:pPr>
          <w:hyperlink w:anchor="_Toc26312985" w:history="1">
            <w:r w:rsidR="006E6B1F" w:rsidRPr="00101705">
              <w:rPr>
                <w:rStyle w:val="Hyperlink"/>
                <w:noProof/>
              </w:rPr>
              <w:t>3.</w:t>
            </w:r>
            <w:r w:rsidR="006E6B1F" w:rsidRPr="00101705">
              <w:rPr>
                <w:rFonts w:asciiTheme="minorHAnsi" w:hAnsiTheme="minorHAnsi" w:cstheme="minorBidi"/>
                <w:noProof/>
                <w:kern w:val="2"/>
                <w:sz w:val="21"/>
              </w:rPr>
              <w:tab/>
            </w:r>
            <w:r w:rsidR="006E6B1F" w:rsidRPr="00101705">
              <w:rPr>
                <w:rStyle w:val="Hyperlink"/>
                <w:noProof/>
              </w:rPr>
              <w:t>Transaction</w:t>
            </w:r>
            <w:r w:rsidR="006E6B1F" w:rsidRPr="00101705">
              <w:rPr>
                <w:noProof/>
                <w:webHidden/>
              </w:rPr>
              <w:tab/>
            </w:r>
            <w:r w:rsidR="006E6B1F" w:rsidRPr="00101705">
              <w:rPr>
                <w:noProof/>
                <w:webHidden/>
              </w:rPr>
              <w:fldChar w:fldCharType="begin"/>
            </w:r>
            <w:r w:rsidR="006E6B1F" w:rsidRPr="00101705">
              <w:rPr>
                <w:noProof/>
                <w:webHidden/>
              </w:rPr>
              <w:instrText xml:space="preserve"> PAGEREF _Toc26312985 \h </w:instrText>
            </w:r>
            <w:r w:rsidR="006E6B1F" w:rsidRPr="00101705">
              <w:rPr>
                <w:noProof/>
                <w:webHidden/>
              </w:rPr>
            </w:r>
            <w:r w:rsidR="006E6B1F" w:rsidRPr="00101705">
              <w:rPr>
                <w:noProof/>
                <w:webHidden/>
              </w:rPr>
              <w:fldChar w:fldCharType="separate"/>
            </w:r>
            <w:r w:rsidR="00101705" w:rsidRPr="00101705">
              <w:rPr>
                <w:noProof/>
                <w:webHidden/>
              </w:rPr>
              <w:t>6</w:t>
            </w:r>
            <w:r w:rsidR="006E6B1F" w:rsidRPr="00101705">
              <w:rPr>
                <w:noProof/>
                <w:webHidden/>
              </w:rPr>
              <w:fldChar w:fldCharType="end"/>
            </w:r>
          </w:hyperlink>
        </w:p>
        <w:p w14:paraId="5C76DBF8" w14:textId="4CC37DBE" w:rsidR="006E6B1F" w:rsidRPr="00101705" w:rsidRDefault="00B71286">
          <w:pPr>
            <w:pStyle w:val="TOC2"/>
            <w:tabs>
              <w:tab w:val="right" w:leader="dot" w:pos="8296"/>
            </w:tabs>
            <w:rPr>
              <w:rFonts w:asciiTheme="minorHAnsi" w:hAnsiTheme="minorHAnsi" w:cstheme="minorBidi"/>
              <w:noProof/>
              <w:kern w:val="2"/>
              <w:sz w:val="21"/>
            </w:rPr>
          </w:pPr>
          <w:hyperlink w:anchor="_Toc26312986" w:history="1">
            <w:r w:rsidR="006E6B1F" w:rsidRPr="00101705">
              <w:rPr>
                <w:rStyle w:val="Hyperlink"/>
                <w:noProof/>
              </w:rPr>
              <w:t>3.1 Overview of Transaction</w:t>
            </w:r>
            <w:r w:rsidR="006E6B1F" w:rsidRPr="00101705">
              <w:rPr>
                <w:noProof/>
                <w:webHidden/>
              </w:rPr>
              <w:tab/>
            </w:r>
            <w:r w:rsidR="006E6B1F" w:rsidRPr="00101705">
              <w:rPr>
                <w:noProof/>
                <w:webHidden/>
              </w:rPr>
              <w:fldChar w:fldCharType="begin"/>
            </w:r>
            <w:r w:rsidR="006E6B1F" w:rsidRPr="00101705">
              <w:rPr>
                <w:noProof/>
                <w:webHidden/>
              </w:rPr>
              <w:instrText xml:space="preserve"> PAGEREF _Toc26312986 \h </w:instrText>
            </w:r>
            <w:r w:rsidR="006E6B1F" w:rsidRPr="00101705">
              <w:rPr>
                <w:noProof/>
                <w:webHidden/>
              </w:rPr>
            </w:r>
            <w:r w:rsidR="006E6B1F" w:rsidRPr="00101705">
              <w:rPr>
                <w:noProof/>
                <w:webHidden/>
              </w:rPr>
              <w:fldChar w:fldCharType="separate"/>
            </w:r>
            <w:r w:rsidR="00101705" w:rsidRPr="00101705">
              <w:rPr>
                <w:noProof/>
                <w:webHidden/>
              </w:rPr>
              <w:t>6</w:t>
            </w:r>
            <w:r w:rsidR="006E6B1F" w:rsidRPr="00101705">
              <w:rPr>
                <w:noProof/>
                <w:webHidden/>
              </w:rPr>
              <w:fldChar w:fldCharType="end"/>
            </w:r>
          </w:hyperlink>
        </w:p>
        <w:p w14:paraId="56E1934E" w14:textId="76C6E318" w:rsidR="006E6B1F" w:rsidRPr="00101705" w:rsidRDefault="00B71286">
          <w:pPr>
            <w:pStyle w:val="TOC2"/>
            <w:tabs>
              <w:tab w:val="right" w:leader="dot" w:pos="8296"/>
            </w:tabs>
            <w:rPr>
              <w:rFonts w:asciiTheme="minorHAnsi" w:hAnsiTheme="minorHAnsi" w:cstheme="minorBidi"/>
              <w:noProof/>
              <w:kern w:val="2"/>
              <w:sz w:val="21"/>
            </w:rPr>
          </w:pPr>
          <w:hyperlink w:anchor="_Toc26312987" w:history="1">
            <w:r w:rsidR="006E6B1F" w:rsidRPr="00101705">
              <w:rPr>
                <w:rStyle w:val="Hyperlink"/>
                <w:noProof/>
              </w:rPr>
              <w:t>3.2 Transaction solution</w:t>
            </w:r>
            <w:r w:rsidR="006E6B1F" w:rsidRPr="00101705">
              <w:rPr>
                <w:noProof/>
                <w:webHidden/>
              </w:rPr>
              <w:tab/>
            </w:r>
            <w:r w:rsidR="006E6B1F" w:rsidRPr="00101705">
              <w:rPr>
                <w:noProof/>
                <w:webHidden/>
              </w:rPr>
              <w:fldChar w:fldCharType="begin"/>
            </w:r>
            <w:r w:rsidR="006E6B1F" w:rsidRPr="00101705">
              <w:rPr>
                <w:noProof/>
                <w:webHidden/>
              </w:rPr>
              <w:instrText xml:space="preserve"> PAGEREF _Toc26312987 \h </w:instrText>
            </w:r>
            <w:r w:rsidR="006E6B1F" w:rsidRPr="00101705">
              <w:rPr>
                <w:noProof/>
                <w:webHidden/>
              </w:rPr>
            </w:r>
            <w:r w:rsidR="006E6B1F" w:rsidRPr="00101705">
              <w:rPr>
                <w:noProof/>
                <w:webHidden/>
              </w:rPr>
              <w:fldChar w:fldCharType="separate"/>
            </w:r>
            <w:r w:rsidR="00101705" w:rsidRPr="00101705">
              <w:rPr>
                <w:noProof/>
                <w:webHidden/>
              </w:rPr>
              <w:t>6</w:t>
            </w:r>
            <w:r w:rsidR="006E6B1F" w:rsidRPr="00101705">
              <w:rPr>
                <w:noProof/>
                <w:webHidden/>
              </w:rPr>
              <w:fldChar w:fldCharType="end"/>
            </w:r>
          </w:hyperlink>
        </w:p>
        <w:p w14:paraId="26DD0BDA" w14:textId="58399F6E" w:rsidR="006E6B1F" w:rsidRPr="00101705" w:rsidRDefault="00B71286">
          <w:pPr>
            <w:pStyle w:val="TOC1"/>
            <w:tabs>
              <w:tab w:val="left" w:pos="440"/>
              <w:tab w:val="right" w:leader="dot" w:pos="8296"/>
            </w:tabs>
            <w:rPr>
              <w:rFonts w:asciiTheme="minorHAnsi" w:hAnsiTheme="minorHAnsi" w:cstheme="minorBidi"/>
              <w:noProof/>
              <w:kern w:val="2"/>
              <w:sz w:val="21"/>
            </w:rPr>
          </w:pPr>
          <w:hyperlink w:anchor="_Toc26312988" w:history="1">
            <w:r w:rsidR="006E6B1F" w:rsidRPr="00101705">
              <w:rPr>
                <w:rStyle w:val="Hyperlink"/>
                <w:noProof/>
              </w:rPr>
              <w:t>4.</w:t>
            </w:r>
            <w:r w:rsidR="006E6B1F" w:rsidRPr="00101705">
              <w:rPr>
                <w:rFonts w:asciiTheme="minorHAnsi" w:hAnsiTheme="minorHAnsi" w:cstheme="minorBidi"/>
                <w:noProof/>
                <w:kern w:val="2"/>
                <w:sz w:val="21"/>
              </w:rPr>
              <w:tab/>
            </w:r>
            <w:r w:rsidR="006E6B1F" w:rsidRPr="00101705">
              <w:rPr>
                <w:rStyle w:val="Hyperlink"/>
                <w:noProof/>
              </w:rPr>
              <w:t>Distributed Database</w:t>
            </w:r>
            <w:r w:rsidR="006E6B1F" w:rsidRPr="00101705">
              <w:rPr>
                <w:noProof/>
                <w:webHidden/>
              </w:rPr>
              <w:tab/>
            </w:r>
            <w:r w:rsidR="006E6B1F" w:rsidRPr="00101705">
              <w:rPr>
                <w:noProof/>
                <w:webHidden/>
              </w:rPr>
              <w:fldChar w:fldCharType="begin"/>
            </w:r>
            <w:r w:rsidR="006E6B1F" w:rsidRPr="00101705">
              <w:rPr>
                <w:noProof/>
                <w:webHidden/>
              </w:rPr>
              <w:instrText xml:space="preserve"> PAGEREF _Toc26312988 \h </w:instrText>
            </w:r>
            <w:r w:rsidR="006E6B1F" w:rsidRPr="00101705">
              <w:rPr>
                <w:noProof/>
                <w:webHidden/>
              </w:rPr>
            </w:r>
            <w:r w:rsidR="006E6B1F" w:rsidRPr="00101705">
              <w:rPr>
                <w:noProof/>
                <w:webHidden/>
              </w:rPr>
              <w:fldChar w:fldCharType="separate"/>
            </w:r>
            <w:r w:rsidR="00101705" w:rsidRPr="00101705">
              <w:rPr>
                <w:noProof/>
                <w:webHidden/>
              </w:rPr>
              <w:t>7</w:t>
            </w:r>
            <w:r w:rsidR="006E6B1F" w:rsidRPr="00101705">
              <w:rPr>
                <w:noProof/>
                <w:webHidden/>
              </w:rPr>
              <w:fldChar w:fldCharType="end"/>
            </w:r>
          </w:hyperlink>
        </w:p>
        <w:p w14:paraId="091C6EFC" w14:textId="41FDCC08" w:rsidR="006E6B1F" w:rsidRPr="00101705" w:rsidRDefault="00B71286">
          <w:pPr>
            <w:pStyle w:val="TOC2"/>
            <w:tabs>
              <w:tab w:val="right" w:leader="dot" w:pos="8296"/>
            </w:tabs>
            <w:rPr>
              <w:rFonts w:asciiTheme="minorHAnsi" w:hAnsiTheme="minorHAnsi" w:cstheme="minorBidi"/>
              <w:noProof/>
              <w:kern w:val="2"/>
              <w:sz w:val="21"/>
            </w:rPr>
          </w:pPr>
          <w:hyperlink w:anchor="_Toc26312989" w:history="1">
            <w:r w:rsidR="006E6B1F" w:rsidRPr="00101705">
              <w:rPr>
                <w:rStyle w:val="Hyperlink"/>
                <w:noProof/>
              </w:rPr>
              <w:t>4.1 Overview of Distributed Database</w:t>
            </w:r>
            <w:r w:rsidR="006E6B1F" w:rsidRPr="00101705">
              <w:rPr>
                <w:noProof/>
                <w:webHidden/>
              </w:rPr>
              <w:tab/>
            </w:r>
            <w:r w:rsidR="006E6B1F" w:rsidRPr="00101705">
              <w:rPr>
                <w:noProof/>
                <w:webHidden/>
              </w:rPr>
              <w:fldChar w:fldCharType="begin"/>
            </w:r>
            <w:r w:rsidR="006E6B1F" w:rsidRPr="00101705">
              <w:rPr>
                <w:noProof/>
                <w:webHidden/>
              </w:rPr>
              <w:instrText xml:space="preserve"> PAGEREF _Toc26312989 \h </w:instrText>
            </w:r>
            <w:r w:rsidR="006E6B1F" w:rsidRPr="00101705">
              <w:rPr>
                <w:noProof/>
                <w:webHidden/>
              </w:rPr>
            </w:r>
            <w:r w:rsidR="006E6B1F" w:rsidRPr="00101705">
              <w:rPr>
                <w:noProof/>
                <w:webHidden/>
              </w:rPr>
              <w:fldChar w:fldCharType="separate"/>
            </w:r>
            <w:r w:rsidR="00101705" w:rsidRPr="00101705">
              <w:rPr>
                <w:noProof/>
                <w:webHidden/>
              </w:rPr>
              <w:t>7</w:t>
            </w:r>
            <w:r w:rsidR="006E6B1F" w:rsidRPr="00101705">
              <w:rPr>
                <w:noProof/>
                <w:webHidden/>
              </w:rPr>
              <w:fldChar w:fldCharType="end"/>
            </w:r>
          </w:hyperlink>
        </w:p>
        <w:p w14:paraId="22DA6349" w14:textId="66BC7246" w:rsidR="006E6B1F" w:rsidRPr="00101705" w:rsidRDefault="00B71286">
          <w:pPr>
            <w:pStyle w:val="TOC2"/>
            <w:tabs>
              <w:tab w:val="right" w:leader="dot" w:pos="8296"/>
            </w:tabs>
            <w:rPr>
              <w:rFonts w:asciiTheme="minorHAnsi" w:hAnsiTheme="minorHAnsi" w:cstheme="minorBidi"/>
              <w:noProof/>
              <w:kern w:val="2"/>
              <w:sz w:val="21"/>
            </w:rPr>
          </w:pPr>
          <w:hyperlink w:anchor="_Toc26312990" w:history="1">
            <w:r w:rsidR="006E6B1F" w:rsidRPr="00101705">
              <w:rPr>
                <w:rStyle w:val="Hyperlink"/>
                <w:noProof/>
              </w:rPr>
              <w:t>4.2 Distributed Database Solution</w:t>
            </w:r>
            <w:r w:rsidR="006E6B1F" w:rsidRPr="00101705">
              <w:rPr>
                <w:noProof/>
                <w:webHidden/>
              </w:rPr>
              <w:tab/>
            </w:r>
            <w:r w:rsidR="006E6B1F" w:rsidRPr="00101705">
              <w:rPr>
                <w:noProof/>
                <w:webHidden/>
              </w:rPr>
              <w:fldChar w:fldCharType="begin"/>
            </w:r>
            <w:r w:rsidR="006E6B1F" w:rsidRPr="00101705">
              <w:rPr>
                <w:noProof/>
                <w:webHidden/>
              </w:rPr>
              <w:instrText xml:space="preserve"> PAGEREF _Toc26312990 \h </w:instrText>
            </w:r>
            <w:r w:rsidR="006E6B1F" w:rsidRPr="00101705">
              <w:rPr>
                <w:noProof/>
                <w:webHidden/>
              </w:rPr>
            </w:r>
            <w:r w:rsidR="006E6B1F" w:rsidRPr="00101705">
              <w:rPr>
                <w:noProof/>
                <w:webHidden/>
              </w:rPr>
              <w:fldChar w:fldCharType="separate"/>
            </w:r>
            <w:r w:rsidR="00101705" w:rsidRPr="00101705">
              <w:rPr>
                <w:noProof/>
                <w:webHidden/>
              </w:rPr>
              <w:t>8</w:t>
            </w:r>
            <w:r w:rsidR="006E6B1F" w:rsidRPr="00101705">
              <w:rPr>
                <w:noProof/>
                <w:webHidden/>
              </w:rPr>
              <w:fldChar w:fldCharType="end"/>
            </w:r>
          </w:hyperlink>
        </w:p>
        <w:p w14:paraId="2F1FA1AA" w14:textId="46FC27CB" w:rsidR="006E6B1F" w:rsidRPr="00101705" w:rsidRDefault="00B71286">
          <w:pPr>
            <w:pStyle w:val="TOC1"/>
            <w:tabs>
              <w:tab w:val="right" w:leader="dot" w:pos="8296"/>
            </w:tabs>
            <w:rPr>
              <w:rFonts w:asciiTheme="minorHAnsi" w:hAnsiTheme="minorHAnsi" w:cstheme="minorBidi"/>
              <w:noProof/>
              <w:kern w:val="2"/>
              <w:sz w:val="21"/>
            </w:rPr>
          </w:pPr>
          <w:hyperlink w:anchor="_Toc26312991" w:history="1">
            <w:r w:rsidR="006E6B1F" w:rsidRPr="00101705">
              <w:rPr>
                <w:rStyle w:val="Hyperlink"/>
                <w:noProof/>
              </w:rPr>
              <w:t>Reference</w:t>
            </w:r>
            <w:r w:rsidR="006E6B1F" w:rsidRPr="00101705">
              <w:rPr>
                <w:noProof/>
                <w:webHidden/>
              </w:rPr>
              <w:tab/>
            </w:r>
            <w:r w:rsidR="006E6B1F" w:rsidRPr="00101705">
              <w:rPr>
                <w:noProof/>
                <w:webHidden/>
              </w:rPr>
              <w:fldChar w:fldCharType="begin"/>
            </w:r>
            <w:r w:rsidR="006E6B1F" w:rsidRPr="00101705">
              <w:rPr>
                <w:noProof/>
                <w:webHidden/>
              </w:rPr>
              <w:instrText xml:space="preserve"> PAGEREF _Toc26312991 \h </w:instrText>
            </w:r>
            <w:r w:rsidR="006E6B1F" w:rsidRPr="00101705">
              <w:rPr>
                <w:noProof/>
                <w:webHidden/>
              </w:rPr>
            </w:r>
            <w:r w:rsidR="006E6B1F" w:rsidRPr="00101705">
              <w:rPr>
                <w:noProof/>
                <w:webHidden/>
              </w:rPr>
              <w:fldChar w:fldCharType="separate"/>
            </w:r>
            <w:r w:rsidR="00101705" w:rsidRPr="00101705">
              <w:rPr>
                <w:noProof/>
                <w:webHidden/>
              </w:rPr>
              <w:t>12</w:t>
            </w:r>
            <w:r w:rsidR="006E6B1F" w:rsidRPr="00101705">
              <w:rPr>
                <w:noProof/>
                <w:webHidden/>
              </w:rPr>
              <w:fldChar w:fldCharType="end"/>
            </w:r>
          </w:hyperlink>
        </w:p>
        <w:p w14:paraId="36DBF426" w14:textId="6B89CECC" w:rsidR="00E94F9C" w:rsidRPr="003D4364" w:rsidRDefault="00E94F9C" w:rsidP="003D4364">
          <w:pPr>
            <w:rPr>
              <w:rFonts w:cs="Times New Roman"/>
              <w:szCs w:val="24"/>
            </w:rPr>
          </w:pPr>
          <w:r w:rsidRPr="00101705">
            <w:rPr>
              <w:rFonts w:cs="Times New Roman"/>
              <w:szCs w:val="24"/>
              <w:lang w:val="zh-CN"/>
            </w:rPr>
            <w:fldChar w:fldCharType="end"/>
          </w:r>
        </w:p>
      </w:sdtContent>
    </w:sdt>
    <w:p w14:paraId="69C999BF" w14:textId="77777777" w:rsidR="001276E6" w:rsidRPr="00101705" w:rsidRDefault="001276E6" w:rsidP="00101705">
      <w:pPr>
        <w:pStyle w:val="Heading1"/>
        <w:rPr>
          <w:rFonts w:eastAsiaTheme="minorEastAsia" w:cs="Times New Roman"/>
          <w:b/>
          <w:bCs w:val="0"/>
          <w:szCs w:val="24"/>
        </w:rPr>
      </w:pPr>
    </w:p>
    <w:p w14:paraId="327F1D83" w14:textId="519BFC56" w:rsidR="001276E6" w:rsidRDefault="001276E6" w:rsidP="00101705">
      <w:pPr>
        <w:pStyle w:val="Heading1"/>
        <w:rPr>
          <w:rFonts w:eastAsiaTheme="minorEastAsia" w:cs="Times New Roman"/>
          <w:b/>
          <w:bCs w:val="0"/>
          <w:szCs w:val="24"/>
        </w:rPr>
      </w:pPr>
    </w:p>
    <w:p w14:paraId="682C4F99" w14:textId="06F6910E" w:rsidR="001276E6" w:rsidRDefault="001276E6" w:rsidP="001276E6"/>
    <w:p w14:paraId="3C276BDA" w14:textId="4F6152A6" w:rsidR="001276E6" w:rsidRDefault="001276E6" w:rsidP="001276E6"/>
    <w:p w14:paraId="63AC9CF1" w14:textId="700DC64E" w:rsidR="001276E6" w:rsidRDefault="001276E6" w:rsidP="001276E6"/>
    <w:p w14:paraId="5B7D88BC" w14:textId="79F36B6F" w:rsidR="001276E6" w:rsidRDefault="001276E6" w:rsidP="001276E6"/>
    <w:p w14:paraId="534C2651" w14:textId="77777777" w:rsidR="001276E6" w:rsidRPr="001276E6" w:rsidRDefault="001276E6" w:rsidP="001276E6"/>
    <w:p w14:paraId="28D0DCCF" w14:textId="77777777" w:rsidR="00101705" w:rsidRDefault="00101705" w:rsidP="00F44AF3">
      <w:pPr>
        <w:pStyle w:val="Heading1"/>
        <w:numPr>
          <w:ilvl w:val="0"/>
          <w:numId w:val="11"/>
        </w:numPr>
        <w:rPr>
          <w:rFonts w:cs="Times New Roman"/>
          <w:b/>
          <w:bCs w:val="0"/>
          <w:sz w:val="28"/>
          <w:szCs w:val="28"/>
        </w:rPr>
        <w:sectPr w:rsidR="00101705" w:rsidSect="00101705">
          <w:footerReference w:type="default" r:id="rId11"/>
          <w:footerReference w:type="first" r:id="rId12"/>
          <w:pgSz w:w="11906" w:h="16838"/>
          <w:pgMar w:top="1440" w:right="1800" w:bottom="1440" w:left="1800" w:header="851" w:footer="992" w:gutter="0"/>
          <w:pgNumType w:fmt="lowerRoman" w:start="0"/>
          <w:cols w:space="425"/>
          <w:titlePg/>
          <w:docGrid w:type="lines" w:linePitch="326"/>
        </w:sectPr>
      </w:pPr>
      <w:bookmarkStart w:id="5" w:name="_Toc26312973"/>
    </w:p>
    <w:p w14:paraId="2A7320BE" w14:textId="12F7003D" w:rsidR="00A02F7B" w:rsidRPr="001276E6" w:rsidRDefault="00E94F9C" w:rsidP="00F44AF3">
      <w:pPr>
        <w:pStyle w:val="Heading1"/>
        <w:numPr>
          <w:ilvl w:val="0"/>
          <w:numId w:val="11"/>
        </w:numPr>
        <w:rPr>
          <w:rFonts w:cs="Times New Roman"/>
          <w:b/>
          <w:bCs w:val="0"/>
          <w:sz w:val="28"/>
          <w:szCs w:val="28"/>
        </w:rPr>
      </w:pPr>
      <w:r w:rsidRPr="001276E6">
        <w:rPr>
          <w:rFonts w:cs="Times New Roman"/>
          <w:b/>
          <w:bCs w:val="0"/>
          <w:sz w:val="28"/>
          <w:szCs w:val="28"/>
        </w:rPr>
        <w:lastRenderedPageBreak/>
        <w:t>SQL and NoSQL</w:t>
      </w:r>
      <w:bookmarkEnd w:id="5"/>
    </w:p>
    <w:p w14:paraId="743193F3" w14:textId="57BB2B38" w:rsidR="00F44AF3" w:rsidRPr="00525C00" w:rsidRDefault="0043391E" w:rsidP="008D4A82">
      <w:pPr>
        <w:pStyle w:val="Heading2"/>
        <w:rPr>
          <w:b/>
          <w:bCs w:val="0"/>
        </w:rPr>
      </w:pPr>
      <w:bookmarkStart w:id="6" w:name="_Toc26312974"/>
      <w:r w:rsidRPr="00525C00">
        <w:rPr>
          <w:b/>
          <w:bCs w:val="0"/>
        </w:rPr>
        <w:t xml:space="preserve">1.1 </w:t>
      </w:r>
      <w:r w:rsidR="003D4364" w:rsidRPr="00525C00">
        <w:rPr>
          <w:b/>
          <w:bCs w:val="0"/>
        </w:rPr>
        <w:t>Introduction</w:t>
      </w:r>
      <w:bookmarkEnd w:id="6"/>
    </w:p>
    <w:p w14:paraId="01561A7D" w14:textId="27F5236E" w:rsidR="00F44AF3" w:rsidRDefault="00DF5E77" w:rsidP="00DF5E77">
      <w:pPr>
        <w:rPr>
          <w:rFonts w:cs="Times New Roman"/>
          <w:szCs w:val="24"/>
        </w:rPr>
      </w:pPr>
      <w:r w:rsidRPr="00DF5E77">
        <w:rPr>
          <w:rFonts w:cs="Times New Roman"/>
          <w:szCs w:val="24"/>
        </w:rPr>
        <w:t xml:space="preserve">With the continuous development of the Internet, people </w:t>
      </w:r>
      <w:r w:rsidR="00F44AF3">
        <w:rPr>
          <w:rFonts w:cs="Times New Roman"/>
          <w:szCs w:val="24"/>
        </w:rPr>
        <w:t xml:space="preserve">start to </w:t>
      </w:r>
      <w:r w:rsidRPr="00DF5E77">
        <w:rPr>
          <w:rFonts w:cs="Times New Roman"/>
          <w:szCs w:val="24"/>
        </w:rPr>
        <w:t xml:space="preserve">demand </w:t>
      </w:r>
      <w:r w:rsidR="00F44AF3">
        <w:rPr>
          <w:rFonts w:cs="Times New Roman"/>
          <w:szCs w:val="24"/>
        </w:rPr>
        <w:t>more about</w:t>
      </w:r>
      <w:r w:rsidRPr="00DF5E77">
        <w:rPr>
          <w:rFonts w:cs="Times New Roman"/>
          <w:szCs w:val="24"/>
        </w:rPr>
        <w:t xml:space="preserve"> data storage technology</w:t>
      </w:r>
      <w:r w:rsidR="00455571">
        <w:rPr>
          <w:rFonts w:cs="Times New Roman"/>
          <w:szCs w:val="24"/>
        </w:rPr>
        <w:t xml:space="preserve"> (</w:t>
      </w:r>
      <w:commentRangeStart w:id="7"/>
      <w:r w:rsidR="00455571" w:rsidRPr="00455571">
        <w:rPr>
          <w:rFonts w:cs="Times New Roman"/>
          <w:szCs w:val="24"/>
        </w:rPr>
        <w:t>Stonebraker 2010</w:t>
      </w:r>
      <w:commentRangeEnd w:id="7"/>
      <w:r w:rsidR="00A73069">
        <w:rPr>
          <w:rStyle w:val="CommentReference"/>
        </w:rPr>
        <w:commentReference w:id="7"/>
      </w:r>
      <w:r w:rsidR="00455571">
        <w:rPr>
          <w:rFonts w:cs="Times New Roman"/>
          <w:szCs w:val="24"/>
        </w:rPr>
        <w:t>)</w:t>
      </w:r>
      <w:r w:rsidR="00342209">
        <w:rPr>
          <w:rFonts w:cs="Times New Roman"/>
          <w:szCs w:val="24"/>
        </w:rPr>
        <w:t>.</w:t>
      </w:r>
      <w:r w:rsidRPr="00DF5E77">
        <w:rPr>
          <w:rFonts w:cs="Times New Roman"/>
          <w:szCs w:val="24"/>
        </w:rPr>
        <w:t xml:space="preserve"> </w:t>
      </w:r>
      <w:r w:rsidR="00342209">
        <w:rPr>
          <w:rFonts w:cs="Times New Roman"/>
          <w:szCs w:val="24"/>
        </w:rPr>
        <w:t>N</w:t>
      </w:r>
      <w:r w:rsidRPr="00DF5E77">
        <w:rPr>
          <w:rFonts w:cs="Times New Roman"/>
          <w:szCs w:val="24"/>
        </w:rPr>
        <w:t xml:space="preserve">ow the mainstream storage systems </w:t>
      </w:r>
      <w:r w:rsidR="00F44AF3">
        <w:rPr>
          <w:rFonts w:cs="Times New Roman"/>
          <w:szCs w:val="24"/>
        </w:rPr>
        <w:t xml:space="preserve">still </w:t>
      </w:r>
      <w:r w:rsidRPr="00DF5E77">
        <w:rPr>
          <w:rFonts w:cs="Times New Roman"/>
          <w:szCs w:val="24"/>
        </w:rPr>
        <w:t>mostly adopt the relational database</w:t>
      </w:r>
      <w:r w:rsidR="00F44AF3">
        <w:rPr>
          <w:rFonts w:cs="Times New Roman"/>
          <w:szCs w:val="24"/>
        </w:rPr>
        <w:t xml:space="preserve"> around the world</w:t>
      </w:r>
      <w:r w:rsidRPr="00DF5E77">
        <w:rPr>
          <w:rFonts w:cs="Times New Roman"/>
          <w:szCs w:val="24"/>
        </w:rPr>
        <w:t xml:space="preserve">, although data storage aspects of relational database have been </w:t>
      </w:r>
      <w:r w:rsidR="00455571" w:rsidRPr="00DF5E77">
        <w:rPr>
          <w:rFonts w:cs="Times New Roman"/>
          <w:szCs w:val="24"/>
        </w:rPr>
        <w:t>occupying</w:t>
      </w:r>
      <w:r w:rsidRPr="00DF5E77">
        <w:rPr>
          <w:rFonts w:cs="Times New Roman"/>
          <w:szCs w:val="24"/>
        </w:rPr>
        <w:t xml:space="preserve"> unshakable status</w:t>
      </w:r>
      <w:r w:rsidR="00F44AF3">
        <w:rPr>
          <w:rFonts w:cs="Times New Roman"/>
          <w:szCs w:val="24"/>
        </w:rPr>
        <w:t xml:space="preserve"> </w:t>
      </w:r>
      <w:r w:rsidR="00F44AF3" w:rsidRPr="00DF5E77">
        <w:rPr>
          <w:rFonts w:cs="Times New Roman"/>
          <w:szCs w:val="24"/>
        </w:rPr>
        <w:t xml:space="preserve">in the </w:t>
      </w:r>
      <w:r w:rsidR="00C53DAC">
        <w:rPr>
          <w:rFonts w:cs="Times New Roman"/>
          <w:szCs w:val="24"/>
        </w:rPr>
        <w:t xml:space="preserve">worldwide </w:t>
      </w:r>
      <w:r w:rsidR="00F44AF3" w:rsidRPr="00DF5E77">
        <w:rPr>
          <w:rFonts w:cs="Times New Roman"/>
          <w:szCs w:val="24"/>
        </w:rPr>
        <w:t>industry</w:t>
      </w:r>
      <w:r w:rsidRPr="00DF5E77">
        <w:rPr>
          <w:rFonts w:cs="Times New Roman"/>
          <w:szCs w:val="24"/>
        </w:rPr>
        <w:t xml:space="preserve">, </w:t>
      </w:r>
      <w:r w:rsidR="00F44AF3">
        <w:rPr>
          <w:rFonts w:cs="Times New Roman"/>
          <w:szCs w:val="24"/>
        </w:rPr>
        <w:t>however,</w:t>
      </w:r>
      <w:r w:rsidRPr="00DF5E77">
        <w:rPr>
          <w:rFonts w:cs="Times New Roman"/>
          <w:szCs w:val="24"/>
        </w:rPr>
        <w:t xml:space="preserve"> because of its inherent limits</w:t>
      </w:r>
      <w:r w:rsidR="008231EE">
        <w:rPr>
          <w:rFonts w:cs="Times New Roman"/>
          <w:szCs w:val="24"/>
        </w:rPr>
        <w:t xml:space="preserve"> such as hard to extend and slow </w:t>
      </w:r>
      <w:commentRangeStart w:id="8"/>
      <w:r w:rsidR="008231EE">
        <w:rPr>
          <w:rFonts w:cs="Times New Roman"/>
          <w:szCs w:val="24"/>
        </w:rPr>
        <w:t>R/W</w:t>
      </w:r>
      <w:commentRangeEnd w:id="8"/>
      <w:r w:rsidR="005C7601">
        <w:rPr>
          <w:rStyle w:val="CommentReference"/>
        </w:rPr>
        <w:commentReference w:id="8"/>
      </w:r>
      <w:r w:rsidRPr="00DF5E77">
        <w:rPr>
          <w:rFonts w:cs="Times New Roman"/>
          <w:szCs w:val="24"/>
        </w:rPr>
        <w:t>, make it difficult to meet the needs of people at present.</w:t>
      </w:r>
    </w:p>
    <w:p w14:paraId="247ACD7A" w14:textId="77777777" w:rsidR="00F44AF3" w:rsidRPr="008231EE" w:rsidRDefault="00F44AF3" w:rsidP="00DF5E77">
      <w:pPr>
        <w:rPr>
          <w:rFonts w:cs="Times New Roman"/>
          <w:szCs w:val="24"/>
        </w:rPr>
      </w:pPr>
    </w:p>
    <w:p w14:paraId="3C36D0BD" w14:textId="2ECEB714" w:rsidR="00F44AF3" w:rsidRDefault="00DF5E77" w:rsidP="00DF5E77">
      <w:pPr>
        <w:rPr>
          <w:rFonts w:cs="Times New Roman"/>
          <w:szCs w:val="24"/>
        </w:rPr>
      </w:pPr>
      <w:r w:rsidRPr="00DF5E77">
        <w:rPr>
          <w:rFonts w:cs="Times New Roman"/>
          <w:szCs w:val="24"/>
        </w:rPr>
        <w:t xml:space="preserve">To address </w:t>
      </w:r>
      <w:r w:rsidR="00F44AF3">
        <w:rPr>
          <w:rFonts w:cs="Times New Roman"/>
          <w:szCs w:val="24"/>
        </w:rPr>
        <w:t>these</w:t>
      </w:r>
      <w:r w:rsidRPr="00DF5E77">
        <w:rPr>
          <w:rFonts w:cs="Times New Roman"/>
          <w:szCs w:val="24"/>
        </w:rPr>
        <w:t xml:space="preserve"> requirements mentioned above, the industry has introduced several new types of databases, which are collectively known as the NoSQL</w:t>
      </w:r>
      <w:r w:rsidR="00F44AF3">
        <w:rPr>
          <w:rFonts w:cs="Times New Roman"/>
          <w:szCs w:val="24"/>
        </w:rPr>
        <w:t xml:space="preserve"> </w:t>
      </w:r>
      <w:r w:rsidRPr="00DF5E77">
        <w:rPr>
          <w:rFonts w:cs="Times New Roman"/>
          <w:szCs w:val="24"/>
        </w:rPr>
        <w:t>databases because they are so different in design from traditional SQL databases.</w:t>
      </w:r>
    </w:p>
    <w:p w14:paraId="0513A238" w14:textId="77777777" w:rsidR="00F44AF3" w:rsidRDefault="00F44AF3" w:rsidP="00DF5E77">
      <w:pPr>
        <w:rPr>
          <w:rFonts w:cs="Times New Roman"/>
          <w:szCs w:val="24"/>
        </w:rPr>
      </w:pPr>
    </w:p>
    <w:p w14:paraId="19699396" w14:textId="00BBBE9F" w:rsidR="0082030F" w:rsidRDefault="00DF5E77" w:rsidP="007278DE">
      <w:pPr>
        <w:rPr>
          <w:rFonts w:cs="Times New Roman"/>
          <w:szCs w:val="24"/>
        </w:rPr>
      </w:pPr>
      <w:r w:rsidRPr="00DF5E77">
        <w:rPr>
          <w:rFonts w:cs="Times New Roman"/>
          <w:szCs w:val="24"/>
        </w:rPr>
        <w:t xml:space="preserve">In general, in design, they pay </w:t>
      </w:r>
      <w:r w:rsidR="006D40C8">
        <w:rPr>
          <w:rFonts w:cs="Times New Roman"/>
          <w:szCs w:val="24"/>
        </w:rPr>
        <w:t>more</w:t>
      </w:r>
      <w:r w:rsidRPr="00DF5E77">
        <w:rPr>
          <w:rFonts w:cs="Times New Roman"/>
          <w:szCs w:val="24"/>
        </w:rPr>
        <w:t xml:space="preserve"> attention to the high concurrent reading and writing of data and the storage of massive data. Compared with relational databases, they do "subtraction" in the architectural and data model aspects</w:t>
      </w:r>
      <w:r w:rsidR="0057140A">
        <w:rPr>
          <w:rFonts w:cs="Times New Roman" w:hint="eastAsia"/>
          <w:szCs w:val="24"/>
        </w:rPr>
        <w:t>,</w:t>
      </w:r>
      <w:r w:rsidRPr="00DF5E77">
        <w:rPr>
          <w:rFonts w:cs="Times New Roman"/>
          <w:szCs w:val="24"/>
        </w:rPr>
        <w:t xml:space="preserve"> and "addition" in the extension and concurrency aspects</w:t>
      </w:r>
      <w:r w:rsidR="00196BEC">
        <w:rPr>
          <w:rFonts w:cs="Times New Roman"/>
          <w:szCs w:val="24"/>
        </w:rPr>
        <w:t xml:space="preserve"> </w:t>
      </w:r>
      <w:r w:rsidR="00196BEC" w:rsidRPr="00196BEC">
        <w:rPr>
          <w:rFonts w:cs="Times New Roman"/>
          <w:szCs w:val="24"/>
        </w:rPr>
        <w:t>(Nguyễn 2018)</w:t>
      </w:r>
      <w:r w:rsidRPr="00DF5E77">
        <w:rPr>
          <w:rFonts w:cs="Times New Roman"/>
          <w:szCs w:val="24"/>
        </w:rPr>
        <w:t>.</w:t>
      </w:r>
    </w:p>
    <w:p w14:paraId="741E6165" w14:textId="28795146" w:rsidR="00DB1A5E" w:rsidRDefault="00DB1A5E" w:rsidP="007278DE">
      <w:pPr>
        <w:rPr>
          <w:rFonts w:cs="Times New Roman"/>
          <w:szCs w:val="24"/>
        </w:rPr>
      </w:pPr>
    </w:p>
    <w:p w14:paraId="512FAE17" w14:textId="3F2D8D04" w:rsidR="008D4A82" w:rsidRPr="00525C00" w:rsidRDefault="008D4A82" w:rsidP="008D4A82">
      <w:pPr>
        <w:pStyle w:val="Heading2"/>
        <w:rPr>
          <w:b/>
          <w:bCs w:val="0"/>
        </w:rPr>
      </w:pPr>
      <w:bookmarkStart w:id="9" w:name="_Toc26312975"/>
      <w:r w:rsidRPr="00525C00">
        <w:rPr>
          <w:rFonts w:hint="eastAsia"/>
          <w:b/>
          <w:bCs w:val="0"/>
        </w:rPr>
        <w:t>1</w:t>
      </w:r>
      <w:r w:rsidRPr="00525C00">
        <w:rPr>
          <w:b/>
          <w:bCs w:val="0"/>
        </w:rPr>
        <w:t>.2 SQL</w:t>
      </w:r>
      <w:bookmarkEnd w:id="9"/>
    </w:p>
    <w:p w14:paraId="71C4A8ED" w14:textId="6821EAC2" w:rsidR="00112175" w:rsidRPr="001276E6" w:rsidRDefault="00B252BC" w:rsidP="00B252BC">
      <w:pPr>
        <w:pStyle w:val="Heading3"/>
      </w:pPr>
      <w:bookmarkStart w:id="10" w:name="_Toc26312976"/>
      <w:r w:rsidRPr="001276E6">
        <w:t>1.</w:t>
      </w:r>
      <w:r w:rsidR="008D4A82" w:rsidRPr="001276E6">
        <w:t>2</w:t>
      </w:r>
      <w:r w:rsidRPr="001276E6">
        <w:t>.</w:t>
      </w:r>
      <w:r w:rsidR="008D4A82" w:rsidRPr="001276E6">
        <w:t>1</w:t>
      </w:r>
      <w:r w:rsidRPr="001276E6">
        <w:t xml:space="preserve"> </w:t>
      </w:r>
      <w:proofErr w:type="gramStart"/>
      <w:r w:rsidR="00112175" w:rsidRPr="001276E6">
        <w:t>About</w:t>
      </w:r>
      <w:proofErr w:type="gramEnd"/>
      <w:r w:rsidR="00112175" w:rsidRPr="001276E6">
        <w:t xml:space="preserve"> SQL</w:t>
      </w:r>
      <w:bookmarkEnd w:id="10"/>
    </w:p>
    <w:p w14:paraId="183B7957" w14:textId="52175325" w:rsidR="00DB1A5E" w:rsidRPr="007278DE" w:rsidRDefault="00DB1A5E" w:rsidP="007278DE">
      <w:pPr>
        <w:rPr>
          <w:rFonts w:cs="Times New Roman"/>
          <w:szCs w:val="24"/>
        </w:rPr>
      </w:pPr>
      <w:r w:rsidRPr="007278DE">
        <w:rPr>
          <w:rFonts w:cs="Times New Roman" w:hint="eastAsia"/>
          <w:szCs w:val="24"/>
        </w:rPr>
        <w:t>T</w:t>
      </w:r>
      <w:r w:rsidRPr="007278DE">
        <w:rPr>
          <w:rFonts w:cs="Times New Roman"/>
          <w:szCs w:val="24"/>
        </w:rPr>
        <w:t xml:space="preserve">he Structured Query Language (SQL) </w:t>
      </w:r>
      <w:r w:rsidR="007278DE" w:rsidRPr="007278DE">
        <w:rPr>
          <w:rFonts w:cs="Times New Roman"/>
          <w:szCs w:val="24"/>
        </w:rPr>
        <w:t>is an ANSI</w:t>
      </w:r>
      <w:r w:rsidR="007278DE">
        <w:rPr>
          <w:rFonts w:cs="Times New Roman"/>
          <w:szCs w:val="24"/>
        </w:rPr>
        <w:t xml:space="preserve"> (American National Standards Institute)</w:t>
      </w:r>
      <w:r w:rsidR="007278DE" w:rsidRPr="007278DE">
        <w:rPr>
          <w:rFonts w:cs="Times New Roman"/>
          <w:szCs w:val="24"/>
        </w:rPr>
        <w:t xml:space="preserve"> standard computer language, which can be used to access and </w:t>
      </w:r>
      <w:del w:id="11" w:author="Kemi Ademoye" w:date="2019-12-19T09:35:00Z">
        <w:r w:rsidR="007278DE" w:rsidRPr="007278DE" w:rsidDel="005C7601">
          <w:rPr>
            <w:rFonts w:cs="Times New Roman"/>
            <w:szCs w:val="24"/>
          </w:rPr>
          <w:delText xml:space="preserve">manipulating </w:delText>
        </w:r>
      </w:del>
      <w:ins w:id="12" w:author="Kemi Ademoye" w:date="2019-12-19T09:35:00Z">
        <w:r w:rsidR="005C7601">
          <w:rPr>
            <w:rFonts w:cs="Times New Roman"/>
            <w:szCs w:val="24"/>
          </w:rPr>
          <w:t>manipulate</w:t>
        </w:r>
        <w:r w:rsidR="005C7601" w:rsidRPr="007278DE">
          <w:rPr>
            <w:rFonts w:cs="Times New Roman"/>
            <w:szCs w:val="24"/>
          </w:rPr>
          <w:t xml:space="preserve"> </w:t>
        </w:r>
      </w:ins>
      <w:r w:rsidR="007278DE" w:rsidRPr="007278DE">
        <w:rPr>
          <w:rFonts w:cs="Times New Roman"/>
          <w:szCs w:val="24"/>
        </w:rPr>
        <w:t>data</w:t>
      </w:r>
      <w:r w:rsidR="007278DE">
        <w:rPr>
          <w:rFonts w:cs="Times New Roman"/>
          <w:szCs w:val="24"/>
        </w:rPr>
        <w:t xml:space="preserve">. </w:t>
      </w:r>
      <w:r w:rsidR="000D1438">
        <w:rPr>
          <w:rFonts w:cs="Times New Roman"/>
          <w:szCs w:val="24"/>
        </w:rPr>
        <w:t>SQL statements are easy to understand, because the</w:t>
      </w:r>
      <w:r w:rsidR="000D1438" w:rsidRPr="000D1438">
        <w:rPr>
          <w:rFonts w:cs="Times New Roman"/>
          <w:szCs w:val="24"/>
        </w:rPr>
        <w:t xml:space="preserve"> two-dimensional table structure in the relational model is very close to the logical world</w:t>
      </w:r>
      <w:r w:rsidR="000D1438">
        <w:rPr>
          <w:rFonts w:cs="Times New Roman"/>
          <w:szCs w:val="24"/>
        </w:rPr>
        <w:t>,</w:t>
      </w:r>
      <w:r w:rsidR="009C54E2">
        <w:rPr>
          <w:rFonts w:cs="Times New Roman"/>
          <w:szCs w:val="24"/>
        </w:rPr>
        <w:t xml:space="preserve"> </w:t>
      </w:r>
      <w:r w:rsidR="000D1438">
        <w:rPr>
          <w:rFonts w:cs="Times New Roman"/>
          <w:szCs w:val="24"/>
        </w:rPr>
        <w:t xml:space="preserve">and </w:t>
      </w:r>
      <w:r w:rsidR="000D1438" w:rsidRPr="000D1438">
        <w:rPr>
          <w:rFonts w:cs="Times New Roman"/>
          <w:szCs w:val="24"/>
        </w:rPr>
        <w:t>user</w:t>
      </w:r>
      <w:r w:rsidR="000D1438">
        <w:rPr>
          <w:rFonts w:cs="Times New Roman"/>
          <w:szCs w:val="24"/>
        </w:rPr>
        <w:t>s</w:t>
      </w:r>
      <w:r w:rsidR="000D1438" w:rsidRPr="000D1438">
        <w:rPr>
          <w:rFonts w:cs="Times New Roman"/>
          <w:szCs w:val="24"/>
        </w:rPr>
        <w:t xml:space="preserve"> can perform powerful read and write operations on the data by combining a series of simple </w:t>
      </w:r>
      <w:r w:rsidR="000D1438">
        <w:rPr>
          <w:rFonts w:cs="Times New Roman"/>
          <w:szCs w:val="24"/>
        </w:rPr>
        <w:t xml:space="preserve">SQL </w:t>
      </w:r>
      <w:r w:rsidR="000D1438" w:rsidRPr="000D1438">
        <w:rPr>
          <w:rFonts w:cs="Times New Roman"/>
          <w:szCs w:val="24"/>
        </w:rPr>
        <w:t>instructions</w:t>
      </w:r>
      <w:r w:rsidR="00B3253A">
        <w:rPr>
          <w:rFonts w:cs="Times New Roman"/>
          <w:szCs w:val="24"/>
        </w:rPr>
        <w:t xml:space="preserve"> </w:t>
      </w:r>
      <w:r w:rsidR="00B3253A" w:rsidRPr="007278DE">
        <w:rPr>
          <w:rFonts w:cs="Times New Roman"/>
          <w:szCs w:val="24"/>
        </w:rPr>
        <w:t>(Jamison 2003)</w:t>
      </w:r>
      <w:r w:rsidR="000D1438">
        <w:rPr>
          <w:rFonts w:cs="Times New Roman"/>
          <w:szCs w:val="24"/>
        </w:rPr>
        <w:t>.</w:t>
      </w:r>
    </w:p>
    <w:p w14:paraId="7DBF0C1E" w14:textId="77777777" w:rsidR="00DB1A5E" w:rsidRPr="00B3253A" w:rsidRDefault="00DB1A5E" w:rsidP="00DB1A5E"/>
    <w:p w14:paraId="4FD96136" w14:textId="23BC0812" w:rsidR="00112175" w:rsidRPr="001276E6" w:rsidRDefault="0043391E" w:rsidP="00B252BC">
      <w:pPr>
        <w:pStyle w:val="Heading3"/>
      </w:pPr>
      <w:bookmarkStart w:id="13" w:name="_Toc26312977"/>
      <w:r w:rsidRPr="001276E6">
        <w:t>1.</w:t>
      </w:r>
      <w:r w:rsidR="008D4A82" w:rsidRPr="001276E6">
        <w:t>2.2</w:t>
      </w:r>
      <w:r w:rsidRPr="001276E6">
        <w:t xml:space="preserve"> </w:t>
      </w:r>
      <w:r w:rsidR="00A02F7B" w:rsidRPr="001276E6">
        <w:t xml:space="preserve">Advantages and </w:t>
      </w:r>
      <w:r w:rsidR="00A51D42" w:rsidRPr="001276E6">
        <w:t>D</w:t>
      </w:r>
      <w:r w:rsidR="00A02F7B" w:rsidRPr="001276E6">
        <w:t>isadvantages of SQL</w:t>
      </w:r>
      <w:bookmarkEnd w:id="13"/>
    </w:p>
    <w:p w14:paraId="64E57129" w14:textId="3ACE003F" w:rsidR="004D4BE6" w:rsidRPr="00B713C3" w:rsidRDefault="00465A6A" w:rsidP="004D4BE6">
      <w:pPr>
        <w:rPr>
          <w:rFonts w:cs="Times New Roman"/>
          <w:szCs w:val="24"/>
        </w:rPr>
      </w:pPr>
      <w:r w:rsidRPr="00B713C3">
        <w:rPr>
          <w:rFonts w:cs="Times New Roman"/>
          <w:szCs w:val="24"/>
        </w:rPr>
        <w:lastRenderedPageBreak/>
        <w:t xml:space="preserve">There is a reason why SQL </w:t>
      </w:r>
      <w:r w:rsidR="00DA79B0">
        <w:rPr>
          <w:rFonts w:cs="Times New Roman" w:hint="eastAsia"/>
          <w:szCs w:val="24"/>
        </w:rPr>
        <w:t>databases</w:t>
      </w:r>
      <w:r w:rsidR="00DA79B0">
        <w:rPr>
          <w:rFonts w:cs="Times New Roman"/>
          <w:szCs w:val="24"/>
        </w:rPr>
        <w:t xml:space="preserve"> </w:t>
      </w:r>
      <w:r w:rsidRPr="00B713C3">
        <w:rPr>
          <w:rFonts w:cs="Times New Roman"/>
          <w:szCs w:val="24"/>
        </w:rPr>
        <w:t>continues to hold its place in the industry after years of development, and here are some of its main advantages</w:t>
      </w:r>
      <w:r w:rsidR="00B713C3">
        <w:rPr>
          <w:rFonts w:cs="Times New Roman"/>
          <w:szCs w:val="24"/>
        </w:rPr>
        <w:t>.</w:t>
      </w:r>
    </w:p>
    <w:p w14:paraId="3E67E4B0" w14:textId="3C020C7E" w:rsidR="00465A6A" w:rsidRPr="00B713C3" w:rsidRDefault="00CD1160" w:rsidP="00CD1160">
      <w:pPr>
        <w:pStyle w:val="ListParagraph"/>
        <w:numPr>
          <w:ilvl w:val="0"/>
          <w:numId w:val="12"/>
        </w:numPr>
        <w:ind w:firstLineChars="0"/>
        <w:rPr>
          <w:rFonts w:cs="Times New Roman"/>
          <w:szCs w:val="24"/>
        </w:rPr>
      </w:pPr>
      <w:r w:rsidRPr="00B713C3">
        <w:rPr>
          <w:rFonts w:cs="Times New Roman"/>
          <w:szCs w:val="24"/>
        </w:rPr>
        <w:t>It is easy to learn and</w:t>
      </w:r>
      <w:ins w:id="14" w:author="Kemi Ademoye" w:date="2019-12-19T09:36:00Z">
        <w:r w:rsidR="00294C1F">
          <w:rPr>
            <w:rFonts w:cs="Times New Roman"/>
            <w:szCs w:val="24"/>
          </w:rPr>
          <w:t xml:space="preserve"> has</w:t>
        </w:r>
      </w:ins>
      <w:r w:rsidRPr="00B713C3">
        <w:rPr>
          <w:rFonts w:cs="Times New Roman"/>
          <w:szCs w:val="24"/>
        </w:rPr>
        <w:t xml:space="preserve"> low learning cost.</w:t>
      </w:r>
    </w:p>
    <w:p w14:paraId="7D6B2650" w14:textId="04487891" w:rsidR="00CD1160" w:rsidRPr="00B713C3" w:rsidRDefault="00CD1160" w:rsidP="00CD1160">
      <w:pPr>
        <w:pStyle w:val="ListParagraph"/>
        <w:numPr>
          <w:ilvl w:val="0"/>
          <w:numId w:val="12"/>
        </w:numPr>
        <w:ind w:firstLineChars="0"/>
        <w:rPr>
          <w:rFonts w:cs="Times New Roman"/>
          <w:szCs w:val="24"/>
        </w:rPr>
      </w:pPr>
      <w:r w:rsidRPr="00B713C3">
        <w:rPr>
          <w:rFonts w:cs="Times New Roman"/>
          <w:szCs w:val="24"/>
        </w:rPr>
        <w:t>Different Relational Databases Management System (RDBMS) use the same standardized SQL statements.</w:t>
      </w:r>
    </w:p>
    <w:p w14:paraId="418AC8DC" w14:textId="03734C86" w:rsidR="00CD1160" w:rsidRPr="00B713C3" w:rsidRDefault="00CD1160" w:rsidP="00CD1160">
      <w:pPr>
        <w:pStyle w:val="ListParagraph"/>
        <w:numPr>
          <w:ilvl w:val="0"/>
          <w:numId w:val="12"/>
        </w:numPr>
        <w:ind w:firstLineChars="0"/>
        <w:rPr>
          <w:rFonts w:cs="Times New Roman"/>
          <w:szCs w:val="24"/>
        </w:rPr>
      </w:pPr>
      <w:r w:rsidRPr="00B713C3">
        <w:rPr>
          <w:rFonts w:cs="Times New Roman"/>
          <w:szCs w:val="24"/>
        </w:rPr>
        <w:t xml:space="preserve">SQL </w:t>
      </w:r>
      <w:r w:rsidR="00D44F45">
        <w:rPr>
          <w:rFonts w:cs="Times New Roman" w:hint="eastAsia"/>
          <w:szCs w:val="24"/>
        </w:rPr>
        <w:t>databases</w:t>
      </w:r>
      <w:r w:rsidR="00D44F45">
        <w:rPr>
          <w:rFonts w:cs="Times New Roman"/>
          <w:szCs w:val="24"/>
        </w:rPr>
        <w:t xml:space="preserve"> </w:t>
      </w:r>
      <w:r w:rsidRPr="00B713C3">
        <w:rPr>
          <w:rFonts w:cs="Times New Roman"/>
          <w:szCs w:val="24"/>
        </w:rPr>
        <w:t xml:space="preserve">follows the ACID </w:t>
      </w:r>
      <w:r w:rsidR="00B713C3" w:rsidRPr="00B713C3">
        <w:rPr>
          <w:rFonts w:cs="Times New Roman"/>
          <w:szCs w:val="24"/>
        </w:rPr>
        <w:t xml:space="preserve">(Atomicity, Consistency, Isolation, </w:t>
      </w:r>
      <w:proofErr w:type="gramStart"/>
      <w:r w:rsidR="00B713C3" w:rsidRPr="00B713C3">
        <w:rPr>
          <w:rFonts w:cs="Times New Roman"/>
          <w:szCs w:val="24"/>
        </w:rPr>
        <w:t>Durability</w:t>
      </w:r>
      <w:proofErr w:type="gramEnd"/>
      <w:r w:rsidR="00B713C3" w:rsidRPr="00B713C3">
        <w:rPr>
          <w:rFonts w:cs="Times New Roman"/>
          <w:szCs w:val="24"/>
        </w:rPr>
        <w:t xml:space="preserve">) </w:t>
      </w:r>
      <w:r w:rsidRPr="00B713C3">
        <w:rPr>
          <w:rFonts w:cs="Times New Roman"/>
          <w:szCs w:val="24"/>
        </w:rPr>
        <w:t>principles</w:t>
      </w:r>
      <w:r w:rsidR="00B713C3" w:rsidRPr="00B713C3">
        <w:rPr>
          <w:rFonts w:cs="Times New Roman"/>
          <w:szCs w:val="24"/>
        </w:rPr>
        <w:t>.</w:t>
      </w:r>
    </w:p>
    <w:p w14:paraId="354A6F93" w14:textId="76946ECB" w:rsidR="00B713C3" w:rsidRDefault="00B713C3" w:rsidP="00CD1160">
      <w:pPr>
        <w:pStyle w:val="ListParagraph"/>
        <w:numPr>
          <w:ilvl w:val="0"/>
          <w:numId w:val="12"/>
        </w:numPr>
        <w:ind w:firstLineChars="0"/>
        <w:rPr>
          <w:rFonts w:cs="Times New Roman"/>
          <w:szCs w:val="24"/>
        </w:rPr>
      </w:pPr>
      <w:r w:rsidRPr="00B713C3">
        <w:rPr>
          <w:rFonts w:cs="Times New Roman"/>
          <w:szCs w:val="24"/>
        </w:rPr>
        <w:t xml:space="preserve">SQL </w:t>
      </w:r>
      <w:r w:rsidR="00D44F45">
        <w:rPr>
          <w:rFonts w:cs="Times New Roman" w:hint="eastAsia"/>
          <w:szCs w:val="24"/>
        </w:rPr>
        <w:t>databases</w:t>
      </w:r>
      <w:r w:rsidR="00D44F45">
        <w:rPr>
          <w:rFonts w:cs="Times New Roman"/>
          <w:szCs w:val="24"/>
        </w:rPr>
        <w:t xml:space="preserve"> </w:t>
      </w:r>
      <w:r w:rsidRPr="00B713C3">
        <w:rPr>
          <w:rFonts w:cs="Times New Roman"/>
          <w:szCs w:val="24"/>
        </w:rPr>
        <w:t>supports transactions, it is very different from NoSQ</w:t>
      </w:r>
      <w:r w:rsidRPr="00B713C3">
        <w:rPr>
          <w:rFonts w:cs="Times New Roman" w:hint="eastAsia"/>
          <w:szCs w:val="24"/>
        </w:rPr>
        <w:t>L.</w:t>
      </w:r>
    </w:p>
    <w:p w14:paraId="3ADFB798" w14:textId="7067D40C" w:rsidR="004C66C9" w:rsidRDefault="004C66C9" w:rsidP="00CD1160">
      <w:pPr>
        <w:pStyle w:val="ListParagraph"/>
        <w:numPr>
          <w:ilvl w:val="0"/>
          <w:numId w:val="12"/>
        </w:numPr>
        <w:ind w:firstLineChars="0"/>
        <w:rPr>
          <w:rFonts w:cs="Times New Roman"/>
          <w:szCs w:val="24"/>
        </w:rPr>
      </w:pPr>
      <w:r w:rsidRPr="004C66C9">
        <w:rPr>
          <w:rFonts w:cs="Times New Roman"/>
          <w:szCs w:val="24"/>
        </w:rPr>
        <w:t xml:space="preserve">The service is </w:t>
      </w:r>
      <w:r w:rsidR="00EC5B1E" w:rsidRPr="004C66C9">
        <w:rPr>
          <w:rFonts w:cs="Times New Roman"/>
          <w:szCs w:val="24"/>
        </w:rPr>
        <w:t>stable,</w:t>
      </w:r>
      <w:r w:rsidRPr="004C66C9">
        <w:rPr>
          <w:rFonts w:cs="Times New Roman"/>
          <w:szCs w:val="24"/>
        </w:rPr>
        <w:t xml:space="preserve"> outages are usually rare</w:t>
      </w:r>
      <w:r>
        <w:rPr>
          <w:rFonts w:cs="Times New Roman"/>
          <w:szCs w:val="24"/>
        </w:rPr>
        <w:t>, and da</w:t>
      </w:r>
      <w:r w:rsidRPr="004C66C9">
        <w:rPr>
          <w:rFonts w:cs="Times New Roman"/>
          <w:szCs w:val="24"/>
        </w:rPr>
        <w:t>ta is persisted to disk with no risk of data loss</w:t>
      </w:r>
      <w:r>
        <w:rPr>
          <w:rFonts w:cs="Times New Roman"/>
          <w:szCs w:val="24"/>
        </w:rPr>
        <w:t>.</w:t>
      </w:r>
    </w:p>
    <w:p w14:paraId="051AA29A" w14:textId="77777777" w:rsidR="00B713C3" w:rsidRDefault="00B713C3" w:rsidP="00B713C3">
      <w:pPr>
        <w:pStyle w:val="ListParagraph"/>
        <w:ind w:left="780" w:firstLineChars="0" w:firstLine="0"/>
        <w:rPr>
          <w:rFonts w:cs="Times New Roman"/>
          <w:szCs w:val="24"/>
        </w:rPr>
      </w:pPr>
    </w:p>
    <w:p w14:paraId="57963A12" w14:textId="5AF1EE0D" w:rsidR="00B713C3" w:rsidRDefault="00B713C3" w:rsidP="00B713C3">
      <w:pPr>
        <w:rPr>
          <w:rFonts w:cs="Times New Roman"/>
          <w:szCs w:val="24"/>
        </w:rPr>
      </w:pPr>
      <w:r w:rsidRPr="00B713C3">
        <w:rPr>
          <w:rFonts w:cs="Times New Roman"/>
          <w:szCs w:val="24"/>
        </w:rPr>
        <w:t>But with the continuous development of the Internet</w:t>
      </w:r>
      <w:r>
        <w:rPr>
          <w:rFonts w:cs="Times New Roman"/>
          <w:szCs w:val="24"/>
        </w:rPr>
        <w:t>, and the rise of big data, cloud computing and other technologies, some of the disadvantages in the SQL database are beginning to show up.</w:t>
      </w:r>
    </w:p>
    <w:p w14:paraId="0E463DB2" w14:textId="5648927B" w:rsidR="00B713C3" w:rsidRPr="002517CC" w:rsidRDefault="002517CC" w:rsidP="002517CC">
      <w:pPr>
        <w:pStyle w:val="ListParagraph"/>
        <w:numPr>
          <w:ilvl w:val="0"/>
          <w:numId w:val="13"/>
        </w:numPr>
        <w:ind w:firstLineChars="0"/>
        <w:rPr>
          <w:rFonts w:cs="Times New Roman"/>
          <w:szCs w:val="24"/>
        </w:rPr>
      </w:pPr>
      <w:r w:rsidRPr="002517CC">
        <w:rPr>
          <w:rFonts w:cs="Times New Roman"/>
          <w:szCs w:val="24"/>
        </w:rPr>
        <w:t>Hard to extend SQL databases servers, because of the multi-table query mechanism like Join</w:t>
      </w:r>
      <w:r>
        <w:rPr>
          <w:rFonts w:cs="Times New Roman"/>
          <w:szCs w:val="24"/>
        </w:rPr>
        <w:t xml:space="preserve"> statements</w:t>
      </w:r>
      <w:r w:rsidRPr="002517CC">
        <w:rPr>
          <w:rFonts w:cs="Times New Roman"/>
          <w:szCs w:val="24"/>
        </w:rPr>
        <w:t>.</w:t>
      </w:r>
    </w:p>
    <w:p w14:paraId="3F5AC0CF" w14:textId="02721DA1" w:rsidR="002517CC" w:rsidRDefault="002517CC" w:rsidP="002517CC">
      <w:pPr>
        <w:pStyle w:val="ListParagraph"/>
        <w:numPr>
          <w:ilvl w:val="0"/>
          <w:numId w:val="13"/>
        </w:numPr>
        <w:ind w:firstLineChars="0"/>
        <w:rPr>
          <w:rFonts w:cs="Times New Roman"/>
          <w:szCs w:val="24"/>
        </w:rPr>
      </w:pPr>
      <w:r w:rsidRPr="002517CC">
        <w:rPr>
          <w:rFonts w:cs="Times New Roman"/>
          <w:szCs w:val="24"/>
        </w:rPr>
        <w:t xml:space="preserve">When the data volume is very large, the reading and writing speed will decline sharply because of the complex logic relationship of </w:t>
      </w:r>
      <w:r>
        <w:rPr>
          <w:rFonts w:cs="Times New Roman"/>
          <w:szCs w:val="24"/>
        </w:rPr>
        <w:t>SQL</w:t>
      </w:r>
      <w:r w:rsidRPr="002517CC">
        <w:rPr>
          <w:rFonts w:cs="Times New Roman"/>
          <w:szCs w:val="24"/>
        </w:rPr>
        <w:t xml:space="preserve"> database</w:t>
      </w:r>
      <w:r>
        <w:rPr>
          <w:rFonts w:cs="Times New Roman"/>
          <w:szCs w:val="24"/>
        </w:rPr>
        <w:t>.</w:t>
      </w:r>
    </w:p>
    <w:p w14:paraId="6EE756AB" w14:textId="73DD3BB7" w:rsidR="002517CC" w:rsidRDefault="002517CC" w:rsidP="002517CC">
      <w:pPr>
        <w:pStyle w:val="ListParagraph"/>
        <w:numPr>
          <w:ilvl w:val="0"/>
          <w:numId w:val="13"/>
        </w:numPr>
        <w:ind w:firstLineChars="0"/>
        <w:rPr>
          <w:rFonts w:cs="Times New Roman"/>
          <w:szCs w:val="24"/>
        </w:rPr>
      </w:pPr>
      <w:del w:id="15" w:author="Kemi Ademoye" w:date="2019-12-19T09:40:00Z">
        <w:r w:rsidDel="00294C1F">
          <w:rPr>
            <w:rFonts w:cs="Times New Roman"/>
            <w:szCs w:val="24"/>
          </w:rPr>
          <w:delText>Because t</w:delText>
        </w:r>
      </w:del>
      <w:ins w:id="16" w:author="Kemi Ademoye" w:date="2019-12-19T09:40:00Z">
        <w:r w:rsidR="00294C1F">
          <w:rPr>
            <w:rFonts w:cs="Times New Roman"/>
            <w:szCs w:val="24"/>
          </w:rPr>
          <w:t>T</w:t>
        </w:r>
      </w:ins>
      <w:r>
        <w:rPr>
          <w:rFonts w:cs="Times New Roman"/>
          <w:szCs w:val="24"/>
        </w:rPr>
        <w:t xml:space="preserve">he limited capacity of SQL databases </w:t>
      </w:r>
      <w:del w:id="17" w:author="Kemi Ademoye" w:date="2019-12-19T09:40:00Z">
        <w:r w:rsidDel="00294C1F">
          <w:rPr>
            <w:rFonts w:cs="Times New Roman"/>
            <w:szCs w:val="24"/>
          </w:rPr>
          <w:delText>and it is</w:delText>
        </w:r>
      </w:del>
      <w:ins w:id="18" w:author="Kemi Ademoye" w:date="2019-12-19T09:40:00Z">
        <w:r w:rsidR="00294C1F">
          <w:rPr>
            <w:rFonts w:cs="Times New Roman"/>
            <w:szCs w:val="24"/>
          </w:rPr>
          <w:t>makes it</w:t>
        </w:r>
      </w:ins>
      <w:r>
        <w:rPr>
          <w:rFonts w:cs="Times New Roman"/>
          <w:szCs w:val="24"/>
        </w:rPr>
        <w:t xml:space="preserve"> difficult to extend, making it hard to store massive data like Google.</w:t>
      </w:r>
    </w:p>
    <w:p w14:paraId="2A0C8E46" w14:textId="77777777" w:rsidR="0043391E" w:rsidRPr="002517CC" w:rsidRDefault="0043391E" w:rsidP="0043391E">
      <w:pPr>
        <w:pStyle w:val="ListParagraph"/>
        <w:ind w:left="780" w:firstLineChars="0" w:firstLine="0"/>
        <w:rPr>
          <w:rFonts w:cs="Times New Roman"/>
          <w:szCs w:val="24"/>
        </w:rPr>
      </w:pPr>
    </w:p>
    <w:p w14:paraId="21D75CA4" w14:textId="2BD43C15" w:rsidR="0043391E" w:rsidRPr="00525C00" w:rsidRDefault="0043391E" w:rsidP="00B252BC">
      <w:pPr>
        <w:pStyle w:val="Heading2"/>
        <w:rPr>
          <w:b/>
          <w:bCs w:val="0"/>
        </w:rPr>
      </w:pPr>
      <w:bookmarkStart w:id="19" w:name="_Toc26312978"/>
      <w:r w:rsidRPr="00525C00">
        <w:rPr>
          <w:rFonts w:hint="eastAsia"/>
          <w:b/>
          <w:bCs w:val="0"/>
        </w:rPr>
        <w:t>1</w:t>
      </w:r>
      <w:r w:rsidRPr="00525C00">
        <w:rPr>
          <w:b/>
          <w:bCs w:val="0"/>
        </w:rPr>
        <w:t>.</w:t>
      </w:r>
      <w:r w:rsidR="008D4A82" w:rsidRPr="00525C00">
        <w:rPr>
          <w:b/>
          <w:bCs w:val="0"/>
        </w:rPr>
        <w:t>3</w:t>
      </w:r>
      <w:r w:rsidRPr="00525C00">
        <w:rPr>
          <w:b/>
          <w:bCs w:val="0"/>
        </w:rPr>
        <w:t xml:space="preserve"> NoSQL</w:t>
      </w:r>
      <w:bookmarkEnd w:id="19"/>
    </w:p>
    <w:p w14:paraId="32781AA8" w14:textId="28E0A402" w:rsidR="00A02F7B" w:rsidRPr="001276E6" w:rsidRDefault="00E94F9C" w:rsidP="00B252BC">
      <w:pPr>
        <w:pStyle w:val="Heading3"/>
      </w:pPr>
      <w:bookmarkStart w:id="20" w:name="_Toc26312979"/>
      <w:r w:rsidRPr="001276E6">
        <w:t>1.</w:t>
      </w:r>
      <w:r w:rsidR="008D4A82" w:rsidRPr="001276E6">
        <w:t>3</w:t>
      </w:r>
      <w:r w:rsidR="0043391E" w:rsidRPr="001276E6">
        <w:t>.1</w:t>
      </w:r>
      <w:r w:rsidRPr="001276E6">
        <w:t xml:space="preserve"> </w:t>
      </w:r>
      <w:proofErr w:type="gramStart"/>
      <w:r w:rsidR="00A02F7B" w:rsidRPr="001276E6">
        <w:t>About</w:t>
      </w:r>
      <w:proofErr w:type="gramEnd"/>
      <w:r w:rsidR="00A02F7B" w:rsidRPr="001276E6">
        <w:t xml:space="preserve"> NoSQL</w:t>
      </w:r>
      <w:bookmarkEnd w:id="20"/>
    </w:p>
    <w:p w14:paraId="64C59FDC" w14:textId="1D55A6D3" w:rsidR="00B252BC" w:rsidRDefault="00663807" w:rsidP="00B252BC">
      <w:r>
        <w:t>NoSQL</w:t>
      </w:r>
      <w:r w:rsidRPr="00663807">
        <w:t xml:space="preserve"> is not a new technology that has been in use since the 1990s</w:t>
      </w:r>
      <w:r>
        <w:t>, t</w:t>
      </w:r>
      <w:r w:rsidRPr="00663807">
        <w:t xml:space="preserve">he structure of </w:t>
      </w:r>
      <w:r>
        <w:t>NoSQL</w:t>
      </w:r>
      <w:r w:rsidRPr="00663807">
        <w:t xml:space="preserve"> databases is fundamentally different from that of SQL databases</w:t>
      </w:r>
      <w:r w:rsidR="006E6BC9">
        <w:t>, NoSQL databases often stores data as key-value pairs, o</w:t>
      </w:r>
      <w:r w:rsidR="006E6BC9" w:rsidRPr="006E6BC9">
        <w:t>f course, there are other document databases, column</w:t>
      </w:r>
      <w:r w:rsidR="0058636C">
        <w:t>ar</w:t>
      </w:r>
      <w:r w:rsidR="006E6BC9" w:rsidRPr="006E6BC9">
        <w:t xml:space="preserve"> databases, graph databases, and so on</w:t>
      </w:r>
      <w:r w:rsidR="0058636C">
        <w:t xml:space="preserve">. NoSQL </w:t>
      </w:r>
      <w:r w:rsidR="00DA79B0">
        <w:rPr>
          <w:rFonts w:cs="Times New Roman" w:hint="eastAsia"/>
          <w:szCs w:val="24"/>
        </w:rPr>
        <w:t>databases</w:t>
      </w:r>
      <w:r w:rsidR="00DA79B0">
        <w:rPr>
          <w:rFonts w:cs="Times New Roman"/>
          <w:szCs w:val="24"/>
        </w:rPr>
        <w:t xml:space="preserve"> </w:t>
      </w:r>
      <w:r w:rsidR="0058636C">
        <w:t>was never meant to replace SQL</w:t>
      </w:r>
      <w:r w:rsidR="00DA79B0">
        <w:t xml:space="preserve"> </w:t>
      </w:r>
      <w:r w:rsidR="00DA79B0">
        <w:rPr>
          <w:rFonts w:cs="Times New Roman" w:hint="eastAsia"/>
          <w:szCs w:val="24"/>
        </w:rPr>
        <w:t>databases</w:t>
      </w:r>
      <w:r w:rsidR="0058636C">
        <w:t xml:space="preserve">, but to coexist, we should consider NoSQL as </w:t>
      </w:r>
      <w:r w:rsidR="0058636C">
        <w:lastRenderedPageBreak/>
        <w:t>‘Not Only SQL’ instead of ‘No SQL’</w:t>
      </w:r>
      <w:r w:rsidR="004A50DA">
        <w:t xml:space="preserve"> (</w:t>
      </w:r>
      <w:r w:rsidR="004A50DA" w:rsidRPr="004A50DA">
        <w:t>Tim Perdue 2019</w:t>
      </w:r>
      <w:r w:rsidR="004A50DA">
        <w:t xml:space="preserve">; </w:t>
      </w:r>
      <w:r w:rsidR="004A50DA" w:rsidRPr="004A50DA">
        <w:t>Srini Penchikala 2013</w:t>
      </w:r>
      <w:r w:rsidR="006C4E47">
        <w:t xml:space="preserve">; </w:t>
      </w:r>
      <w:r w:rsidR="006C4E47" w:rsidRPr="00196BEC">
        <w:rPr>
          <w:rFonts w:cs="Times New Roman"/>
          <w:szCs w:val="24"/>
        </w:rPr>
        <w:t>Nguyễn 2018</w:t>
      </w:r>
      <w:r w:rsidR="004A50DA">
        <w:t>)</w:t>
      </w:r>
      <w:r w:rsidR="0058636C">
        <w:t>.</w:t>
      </w:r>
    </w:p>
    <w:p w14:paraId="70787674" w14:textId="77777777" w:rsidR="00B252BC" w:rsidRPr="00B252BC" w:rsidRDefault="00B252BC" w:rsidP="00B252BC"/>
    <w:p w14:paraId="64C0FDC1" w14:textId="16904226" w:rsidR="00A02F7B" w:rsidRPr="001276E6" w:rsidRDefault="00E94F9C" w:rsidP="00B252BC">
      <w:pPr>
        <w:pStyle w:val="Heading3"/>
      </w:pPr>
      <w:bookmarkStart w:id="21" w:name="_Toc26312980"/>
      <w:r w:rsidRPr="001276E6">
        <w:t>1.</w:t>
      </w:r>
      <w:r w:rsidR="008D4A82" w:rsidRPr="001276E6">
        <w:t>3</w:t>
      </w:r>
      <w:r w:rsidRPr="001276E6">
        <w:t>.</w:t>
      </w:r>
      <w:r w:rsidR="0043391E" w:rsidRPr="001276E6">
        <w:t>2</w:t>
      </w:r>
      <w:r w:rsidRPr="001276E6">
        <w:t xml:space="preserve"> </w:t>
      </w:r>
      <w:r w:rsidR="00A02F7B" w:rsidRPr="001276E6">
        <w:t xml:space="preserve">Advantages and </w:t>
      </w:r>
      <w:r w:rsidR="00A51D42" w:rsidRPr="001276E6">
        <w:t>D</w:t>
      </w:r>
      <w:r w:rsidR="00A02F7B" w:rsidRPr="001276E6">
        <w:t>isadvantages of NoSQL</w:t>
      </w:r>
      <w:bookmarkEnd w:id="21"/>
    </w:p>
    <w:p w14:paraId="52C103E7" w14:textId="4AE76426" w:rsidR="006C4E47" w:rsidRDefault="006C4E47" w:rsidP="004A50DA">
      <w:r w:rsidRPr="006C4E47">
        <w:t xml:space="preserve">Modern society </w:t>
      </w:r>
      <w:r>
        <w:t xml:space="preserve">now </w:t>
      </w:r>
      <w:r w:rsidRPr="006C4E47">
        <w:t>is in the stage of information explosion, the scale of Internet data increases sharply, and the data also becomes more and more complex</w:t>
      </w:r>
      <w:r>
        <w:t>, t</w:t>
      </w:r>
      <w:r w:rsidRPr="006C4E47">
        <w:t xml:space="preserve">his makes it </w:t>
      </w:r>
      <w:r>
        <w:t xml:space="preserve">extremely </w:t>
      </w:r>
      <w:r w:rsidRPr="006C4E47">
        <w:t xml:space="preserve">difficult to work with </w:t>
      </w:r>
      <w:r>
        <w:t xml:space="preserve">traditional </w:t>
      </w:r>
      <w:r w:rsidRPr="006C4E47">
        <w:t>SQL databases</w:t>
      </w:r>
      <w:r>
        <w:t>.</w:t>
      </w:r>
      <w:r w:rsidR="008D4A82" w:rsidRPr="008D4A82">
        <w:t xml:space="preserve"> </w:t>
      </w:r>
      <w:r w:rsidR="008D4A82">
        <w:t xml:space="preserve">But </w:t>
      </w:r>
      <w:r w:rsidR="008D4A82" w:rsidRPr="008D4A82">
        <w:t>N</w:t>
      </w:r>
      <w:r w:rsidR="008D4A82">
        <w:t>o</w:t>
      </w:r>
      <w:r w:rsidR="008D4A82" w:rsidRPr="008D4A82">
        <w:t xml:space="preserve">SQL technology can better solve this </w:t>
      </w:r>
      <w:r w:rsidR="008D4A82">
        <w:t xml:space="preserve">kind of </w:t>
      </w:r>
      <w:r w:rsidR="008D4A82" w:rsidRPr="008D4A82">
        <w:t>problem</w:t>
      </w:r>
      <w:r w:rsidR="008D4A82">
        <w:t>s</w:t>
      </w:r>
      <w:r w:rsidR="008D4A82" w:rsidRPr="008D4A82">
        <w:t xml:space="preserve"> because of the following advantages</w:t>
      </w:r>
      <w:r w:rsidR="00917A24">
        <w:t xml:space="preserve"> (</w:t>
      </w:r>
      <w:r w:rsidR="00917A24" w:rsidRPr="00917A24">
        <w:t>M</w:t>
      </w:r>
      <w:r w:rsidR="00917A24">
        <w:t>adison</w:t>
      </w:r>
      <w:r w:rsidR="00917A24" w:rsidRPr="00917A24">
        <w:t xml:space="preserve"> &amp; B</w:t>
      </w:r>
      <w:r w:rsidR="00917A24">
        <w:t>arnhill</w:t>
      </w:r>
      <w:r w:rsidR="00917A24" w:rsidRPr="00917A24">
        <w:t xml:space="preserve"> &amp; N</w:t>
      </w:r>
      <w:r w:rsidR="00917A24">
        <w:t>apier</w:t>
      </w:r>
      <w:r w:rsidR="00917A24" w:rsidRPr="00917A24">
        <w:t xml:space="preserve"> &amp; G</w:t>
      </w:r>
      <w:r w:rsidR="00917A24">
        <w:t>odin</w:t>
      </w:r>
      <w:r w:rsidR="00917A24" w:rsidRPr="00917A24">
        <w:t xml:space="preserve"> 2015</w:t>
      </w:r>
      <w:r w:rsidR="00917A24">
        <w:t>)</w:t>
      </w:r>
      <w:r w:rsidR="008D4A82">
        <w:t>.</w:t>
      </w:r>
    </w:p>
    <w:p w14:paraId="52E1D432" w14:textId="588F8A51" w:rsidR="004A50DA" w:rsidRPr="007C554D" w:rsidRDefault="009D4677" w:rsidP="00D0551E">
      <w:pPr>
        <w:pStyle w:val="ListParagraph"/>
        <w:numPr>
          <w:ilvl w:val="0"/>
          <w:numId w:val="17"/>
        </w:numPr>
        <w:ind w:firstLineChars="0"/>
      </w:pPr>
      <w:r>
        <w:rPr>
          <w:shd w:val="clear" w:color="auto" w:fill="FFFFFF"/>
        </w:rPr>
        <w:t xml:space="preserve">Consistency. </w:t>
      </w:r>
      <w:r w:rsidRPr="009D4677">
        <w:rPr>
          <w:shd w:val="clear" w:color="auto" w:fill="FFFFFF"/>
        </w:rPr>
        <w:t xml:space="preserve">Although NoSQL </w:t>
      </w:r>
      <w:r w:rsidR="00DA79B0">
        <w:rPr>
          <w:rFonts w:cs="Times New Roman" w:hint="eastAsia"/>
          <w:szCs w:val="24"/>
        </w:rPr>
        <w:t>databases</w:t>
      </w:r>
      <w:r w:rsidR="00DA79B0">
        <w:rPr>
          <w:rFonts w:cs="Times New Roman"/>
          <w:szCs w:val="24"/>
        </w:rPr>
        <w:t xml:space="preserve"> </w:t>
      </w:r>
      <w:r w:rsidRPr="009D4677">
        <w:rPr>
          <w:shd w:val="clear" w:color="auto" w:fill="FFFFFF"/>
        </w:rPr>
        <w:t xml:space="preserve">does not </w:t>
      </w:r>
      <w:r>
        <w:rPr>
          <w:shd w:val="clear" w:color="auto" w:fill="FFFFFF"/>
        </w:rPr>
        <w:t xml:space="preserve">completely follow </w:t>
      </w:r>
      <w:r w:rsidRPr="009D4677">
        <w:rPr>
          <w:shd w:val="clear" w:color="auto" w:fill="FFFFFF"/>
        </w:rPr>
        <w:t>the ACID principle</w:t>
      </w:r>
      <w:r>
        <w:rPr>
          <w:shd w:val="clear" w:color="auto" w:fill="FFFFFF"/>
        </w:rPr>
        <w:t>s</w:t>
      </w:r>
      <w:r w:rsidRPr="009D4677">
        <w:rPr>
          <w:shd w:val="clear" w:color="auto" w:fill="FFFFFF"/>
        </w:rPr>
        <w:t xml:space="preserve"> as compared to SQL</w:t>
      </w:r>
      <w:r w:rsidR="00DA79B0">
        <w:rPr>
          <w:shd w:val="clear" w:color="auto" w:fill="FFFFFF"/>
        </w:rPr>
        <w:t xml:space="preserve"> </w:t>
      </w:r>
      <w:r w:rsidR="00DA79B0">
        <w:rPr>
          <w:rFonts w:cs="Times New Roman" w:hint="eastAsia"/>
          <w:szCs w:val="24"/>
        </w:rPr>
        <w:t>databases</w:t>
      </w:r>
      <w:r>
        <w:rPr>
          <w:shd w:val="clear" w:color="auto" w:fill="FFFFFF"/>
        </w:rPr>
        <w:t>, however, NoSQL d</w:t>
      </w:r>
      <w:r w:rsidRPr="009D4677">
        <w:rPr>
          <w:shd w:val="clear" w:color="auto" w:fill="FFFFFF"/>
        </w:rPr>
        <w:t xml:space="preserve">atabases </w:t>
      </w:r>
      <w:r w:rsidR="00917A24">
        <w:rPr>
          <w:shd w:val="clear" w:color="auto" w:fill="FFFFFF"/>
        </w:rPr>
        <w:t xml:space="preserve">watches to </w:t>
      </w:r>
      <w:r w:rsidRPr="009D4677">
        <w:rPr>
          <w:shd w:val="clear" w:color="auto" w:fill="FFFFFF"/>
        </w:rPr>
        <w:t>maximize availability and partition tolerance by reducing the need for consistency</w:t>
      </w:r>
      <w:r w:rsidR="007C554D">
        <w:rPr>
          <w:shd w:val="clear" w:color="auto" w:fill="FFFFFF"/>
        </w:rPr>
        <w:t xml:space="preserve">. </w:t>
      </w:r>
      <w:r w:rsidR="007C554D" w:rsidRPr="007C554D">
        <w:rPr>
          <w:shd w:val="clear" w:color="auto" w:fill="FFFFFF"/>
        </w:rPr>
        <w:t>Through this approach to achieve basic availability,</w:t>
      </w:r>
      <w:r w:rsidR="007C554D">
        <w:rPr>
          <w:shd w:val="clear" w:color="auto" w:fill="FFFFFF"/>
        </w:rPr>
        <w:t xml:space="preserve"> soft state and eventually consistency.</w:t>
      </w:r>
    </w:p>
    <w:p w14:paraId="49229C0E" w14:textId="77777777" w:rsidR="00DF78CD" w:rsidRDefault="007C554D" w:rsidP="00D0551E">
      <w:pPr>
        <w:pStyle w:val="ListParagraph"/>
        <w:numPr>
          <w:ilvl w:val="0"/>
          <w:numId w:val="17"/>
        </w:numPr>
        <w:ind w:firstLineChars="0"/>
        <w:rPr>
          <w:shd w:val="clear" w:color="auto" w:fill="FFFFFF"/>
        </w:rPr>
      </w:pPr>
      <w:r w:rsidRPr="007C554D">
        <w:rPr>
          <w:shd w:val="clear" w:color="auto" w:fill="FFFFFF"/>
        </w:rPr>
        <w:t>Extensibility</w:t>
      </w:r>
      <w:r>
        <w:rPr>
          <w:shd w:val="clear" w:color="auto" w:fill="FFFFFF"/>
        </w:rPr>
        <w:t xml:space="preserve">. </w:t>
      </w:r>
      <w:r w:rsidR="00D65AC6">
        <w:rPr>
          <w:shd w:val="clear" w:color="auto" w:fill="FFFFFF"/>
        </w:rPr>
        <w:t>NoSQL databases are easy to extend horizontally or extend vertically</w:t>
      </w:r>
      <w:r w:rsidR="00DF78CD">
        <w:rPr>
          <w:shd w:val="clear" w:color="auto" w:fill="FFFFFF"/>
        </w:rPr>
        <w:t xml:space="preserve">, because </w:t>
      </w:r>
      <w:r w:rsidR="00DF78CD" w:rsidRPr="00DF78CD">
        <w:rPr>
          <w:shd w:val="clear" w:color="auto" w:fill="FFFFFF"/>
        </w:rPr>
        <w:t>NoSQL databases are distributed and horizontally extended from the beginning</w:t>
      </w:r>
      <w:r w:rsidR="00DF78CD">
        <w:rPr>
          <w:shd w:val="clear" w:color="auto" w:fill="FFFFFF"/>
        </w:rPr>
        <w:t>. Cassandra, for example, its</w:t>
      </w:r>
      <w:r w:rsidR="00DF78CD" w:rsidRPr="00DF78CD">
        <w:rPr>
          <w:shd w:val="clear" w:color="auto" w:fill="FFFFFF"/>
        </w:rPr>
        <w:t xml:space="preserve"> architecture is similar to the classic P2P</w:t>
      </w:r>
      <w:r w:rsidR="00DF78CD">
        <w:rPr>
          <w:shd w:val="clear" w:color="auto" w:fill="FFFFFF"/>
        </w:rPr>
        <w:t>, so it is very easy to extend it by adding new nodes.</w:t>
      </w:r>
    </w:p>
    <w:p w14:paraId="16F3E365" w14:textId="78C45EE2" w:rsidR="007C554D" w:rsidRDefault="0041304E" w:rsidP="00D0551E">
      <w:pPr>
        <w:pStyle w:val="ListParagraph"/>
        <w:numPr>
          <w:ilvl w:val="0"/>
          <w:numId w:val="17"/>
        </w:numPr>
        <w:ind w:firstLineChars="0"/>
        <w:rPr>
          <w:shd w:val="clear" w:color="auto" w:fill="FFFFFF"/>
        </w:rPr>
      </w:pPr>
      <w:r>
        <w:t>Reliability</w:t>
      </w:r>
      <w:r w:rsidR="00DF78CD">
        <w:t>.</w:t>
      </w:r>
      <w:r w:rsidR="00627B0C">
        <w:t xml:space="preserve"> </w:t>
      </w:r>
      <w:r w:rsidR="00627B0C" w:rsidRPr="00627B0C">
        <w:rPr>
          <w:shd w:val="clear" w:color="auto" w:fill="FFFFFF"/>
        </w:rPr>
        <w:t>As the storage scale gets larger and larger</w:t>
      </w:r>
      <w:r w:rsidR="00627B0C">
        <w:rPr>
          <w:shd w:val="clear" w:color="auto" w:fill="FFFFFF"/>
        </w:rPr>
        <w:t xml:space="preserve">, </w:t>
      </w:r>
      <w:r>
        <w:rPr>
          <w:shd w:val="clear" w:color="auto" w:fill="FFFFFF"/>
        </w:rPr>
        <w:t>o</w:t>
      </w:r>
      <w:r w:rsidRPr="0041304E">
        <w:rPr>
          <w:shd w:val="clear" w:color="auto" w:fill="FFFFFF"/>
        </w:rPr>
        <w:t xml:space="preserve">nce the only server goes down, the data service </w:t>
      </w:r>
      <w:r>
        <w:rPr>
          <w:shd w:val="clear" w:color="auto" w:fill="FFFFFF"/>
        </w:rPr>
        <w:t xml:space="preserve">will </w:t>
      </w:r>
      <w:r w:rsidRPr="0041304E">
        <w:rPr>
          <w:shd w:val="clear" w:color="auto" w:fill="FFFFFF"/>
        </w:rPr>
        <w:t>become unavailable</w:t>
      </w:r>
      <w:r>
        <w:rPr>
          <w:shd w:val="clear" w:color="auto" w:fill="FFFFFF"/>
        </w:rPr>
        <w:t>,</w:t>
      </w:r>
      <w:r w:rsidRPr="0041304E">
        <w:rPr>
          <w:shd w:val="clear" w:color="auto" w:fill="FFFFFF"/>
        </w:rPr>
        <w:t xml:space="preserve"> </w:t>
      </w:r>
      <w:r w:rsidR="00627B0C">
        <w:rPr>
          <w:shd w:val="clear" w:color="auto" w:fill="FFFFFF"/>
        </w:rPr>
        <w:t xml:space="preserve">for SQL databases, the usual solution is to extend vertically but would be costly. Whereas because NoSQL databases can achieve data automatic sharding, so users can </w:t>
      </w:r>
      <w:r>
        <w:rPr>
          <w:shd w:val="clear" w:color="auto" w:fill="FFFFFF"/>
        </w:rPr>
        <w:t xml:space="preserve">solve this problem by extend horizontally, for example, adding new servers instead of improving more capabilities to a single server. So, when certain server down, the data can be replaced quickly and </w:t>
      </w:r>
      <w:commentRangeStart w:id="22"/>
      <w:r w:rsidRPr="0041304E">
        <w:rPr>
          <w:shd w:val="clear" w:color="auto" w:fill="FFFFFF"/>
        </w:rPr>
        <w:t>smoothly</w:t>
      </w:r>
      <w:commentRangeEnd w:id="22"/>
      <w:r w:rsidR="003D1E9B">
        <w:rPr>
          <w:rStyle w:val="CommentReference"/>
        </w:rPr>
        <w:commentReference w:id="22"/>
      </w:r>
      <w:r>
        <w:rPr>
          <w:shd w:val="clear" w:color="auto" w:fill="FFFFFF"/>
        </w:rPr>
        <w:t>.</w:t>
      </w:r>
    </w:p>
    <w:p w14:paraId="20790834" w14:textId="58471ECD" w:rsidR="0041304E" w:rsidRDefault="0041304E" w:rsidP="0041304E">
      <w:pPr>
        <w:rPr>
          <w:shd w:val="clear" w:color="auto" w:fill="FFFFFF"/>
        </w:rPr>
      </w:pPr>
    </w:p>
    <w:p w14:paraId="3B7579F6" w14:textId="2F66EFC6" w:rsidR="0041304E" w:rsidRDefault="0041304E" w:rsidP="0041304E">
      <w:pPr>
        <w:rPr>
          <w:shd w:val="clear" w:color="auto" w:fill="FFFFFF"/>
        </w:rPr>
      </w:pPr>
      <w:r w:rsidRPr="0041304E">
        <w:rPr>
          <w:shd w:val="clear" w:color="auto" w:fill="FFFFFF"/>
        </w:rPr>
        <w:t>Although N</w:t>
      </w:r>
      <w:r>
        <w:rPr>
          <w:shd w:val="clear" w:color="auto" w:fill="FFFFFF"/>
        </w:rPr>
        <w:t>o</w:t>
      </w:r>
      <w:r w:rsidRPr="0041304E">
        <w:rPr>
          <w:shd w:val="clear" w:color="auto" w:fill="FFFFFF"/>
        </w:rPr>
        <w:t>SQL does outperform SQL in some features</w:t>
      </w:r>
      <w:r>
        <w:rPr>
          <w:shd w:val="clear" w:color="auto" w:fill="FFFFFF"/>
        </w:rPr>
        <w:t>, there are still many shortcomings in the NoSQL databases</w:t>
      </w:r>
      <w:r w:rsidR="003635F1">
        <w:rPr>
          <w:shd w:val="clear" w:color="auto" w:fill="FFFFFF"/>
        </w:rPr>
        <w:t>.</w:t>
      </w:r>
    </w:p>
    <w:p w14:paraId="1B094238" w14:textId="04BEBA87" w:rsidR="003635F1" w:rsidRPr="00FB04FC" w:rsidRDefault="003635F1" w:rsidP="00FB04FC">
      <w:pPr>
        <w:pStyle w:val="ListParagraph"/>
        <w:numPr>
          <w:ilvl w:val="0"/>
          <w:numId w:val="18"/>
        </w:numPr>
        <w:ind w:firstLineChars="0"/>
        <w:rPr>
          <w:shd w:val="clear" w:color="auto" w:fill="FFFFFF"/>
        </w:rPr>
      </w:pPr>
      <w:r w:rsidRPr="00FB04FC">
        <w:rPr>
          <w:shd w:val="clear" w:color="auto" w:fill="FFFFFF"/>
        </w:rPr>
        <w:lastRenderedPageBreak/>
        <w:t xml:space="preserve">NoSQL </w:t>
      </w:r>
      <w:r w:rsidR="00747284">
        <w:rPr>
          <w:rFonts w:cs="Times New Roman" w:hint="eastAsia"/>
          <w:szCs w:val="24"/>
        </w:rPr>
        <w:t>databases</w:t>
      </w:r>
      <w:r w:rsidR="00747284">
        <w:rPr>
          <w:rFonts w:cs="Times New Roman"/>
          <w:szCs w:val="24"/>
        </w:rPr>
        <w:t xml:space="preserve"> </w:t>
      </w:r>
      <w:r w:rsidRPr="00FB04FC">
        <w:rPr>
          <w:shd w:val="clear" w:color="auto" w:fill="FFFFFF"/>
        </w:rPr>
        <w:t>does not support SQL. Many companies still use SQL databases to store data at present, users</w:t>
      </w:r>
      <w:r w:rsidR="00FB04FC" w:rsidRPr="00FB04FC">
        <w:rPr>
          <w:shd w:val="clear" w:color="auto" w:fill="FFFFFF"/>
        </w:rPr>
        <w:t xml:space="preserve"> will</w:t>
      </w:r>
      <w:r w:rsidRPr="00FB04FC">
        <w:rPr>
          <w:shd w:val="clear" w:color="auto" w:fill="FFFFFF"/>
        </w:rPr>
        <w:t xml:space="preserve"> not adopt NoSQL databases </w:t>
      </w:r>
      <w:r w:rsidR="00FB04FC" w:rsidRPr="00FB04FC">
        <w:rPr>
          <w:shd w:val="clear" w:color="auto" w:fill="FFFFFF"/>
        </w:rPr>
        <w:t>because there will be some learning costs, this will limit its growth.</w:t>
      </w:r>
    </w:p>
    <w:p w14:paraId="62AB4138" w14:textId="3EC1A7C2" w:rsidR="00FB04FC" w:rsidRPr="008E4F4D" w:rsidRDefault="00FB04FC" w:rsidP="00FB04FC">
      <w:pPr>
        <w:pStyle w:val="ListParagraph"/>
        <w:numPr>
          <w:ilvl w:val="0"/>
          <w:numId w:val="18"/>
        </w:numPr>
        <w:ind w:firstLineChars="0"/>
        <w:rPr>
          <w:shd w:val="clear" w:color="auto" w:fill="FFFFFF"/>
        </w:rPr>
      </w:pPr>
      <w:r>
        <w:t xml:space="preserve">The lack of ACID guarantees is not only the advantage, but also the disadvantage, NoSQL </w:t>
      </w:r>
      <w:r w:rsidR="00747284">
        <w:rPr>
          <w:rFonts w:cs="Times New Roman" w:hint="eastAsia"/>
          <w:szCs w:val="24"/>
        </w:rPr>
        <w:t>databases</w:t>
      </w:r>
      <w:r w:rsidR="00747284">
        <w:rPr>
          <w:rFonts w:cs="Times New Roman"/>
          <w:szCs w:val="24"/>
        </w:rPr>
        <w:t xml:space="preserve"> </w:t>
      </w:r>
      <w:r>
        <w:t>is hard to meet the requirement for large-scale online transaction such as bank transfer and gambling sites</w:t>
      </w:r>
      <w:r w:rsidR="008E4F4D">
        <w:t>, b</w:t>
      </w:r>
      <w:r w:rsidR="008E4F4D" w:rsidRPr="008E4F4D">
        <w:t xml:space="preserve">ecause </w:t>
      </w:r>
      <w:r w:rsidR="008E4F4D">
        <w:t>NoSQL</w:t>
      </w:r>
      <w:r w:rsidR="008E4F4D" w:rsidRPr="008E4F4D">
        <w:t xml:space="preserve"> </w:t>
      </w:r>
      <w:r w:rsidR="00747284">
        <w:rPr>
          <w:rFonts w:cs="Times New Roman" w:hint="eastAsia"/>
          <w:szCs w:val="24"/>
        </w:rPr>
        <w:t>databases</w:t>
      </w:r>
      <w:r w:rsidR="00747284">
        <w:rPr>
          <w:rFonts w:cs="Times New Roman"/>
          <w:szCs w:val="24"/>
        </w:rPr>
        <w:t xml:space="preserve"> </w:t>
      </w:r>
      <w:r w:rsidR="008E4F4D" w:rsidRPr="008E4F4D">
        <w:t>does not guarantee</w:t>
      </w:r>
      <w:r w:rsidR="008E4F4D">
        <w:t xml:space="preserve"> the</w:t>
      </w:r>
      <w:r w:rsidR="008E4F4D" w:rsidRPr="008E4F4D">
        <w:t xml:space="preserve"> data </w:t>
      </w:r>
      <w:r w:rsidR="008E4F4D">
        <w:t>accuracy</w:t>
      </w:r>
      <w:r w:rsidR="008E4F4D" w:rsidRPr="008E4F4D">
        <w:t xml:space="preserve"> during data manipulation</w:t>
      </w:r>
      <w:r w:rsidR="008E4F4D">
        <w:t xml:space="preserve"> (</w:t>
      </w:r>
      <w:r w:rsidR="008E4F4D" w:rsidRPr="00FB04FC">
        <w:t>Stonebraker 2010</w:t>
      </w:r>
      <w:r w:rsidR="008E4F4D">
        <w:t>).</w:t>
      </w:r>
    </w:p>
    <w:p w14:paraId="4570A7BA" w14:textId="3D70EE37" w:rsidR="008E4F4D" w:rsidRPr="008E4F4D" w:rsidRDefault="008E4F4D" w:rsidP="00FB04FC">
      <w:pPr>
        <w:pStyle w:val="ListParagraph"/>
        <w:numPr>
          <w:ilvl w:val="0"/>
          <w:numId w:val="18"/>
        </w:numPr>
        <w:ind w:firstLineChars="0"/>
        <w:rPr>
          <w:shd w:val="clear" w:color="auto" w:fill="FFFFFF"/>
        </w:rPr>
      </w:pPr>
      <w:r>
        <w:t>There are many kinds of NoSQL databases with big differences, even experienced developers can hardly choose the NoSQL databases properly.</w:t>
      </w:r>
    </w:p>
    <w:p w14:paraId="306F8DF8" w14:textId="3D426743" w:rsidR="008E4F4D" w:rsidRDefault="008E4F4D" w:rsidP="00FB04FC">
      <w:pPr>
        <w:pStyle w:val="ListParagraph"/>
        <w:numPr>
          <w:ilvl w:val="0"/>
          <w:numId w:val="18"/>
        </w:numPr>
        <w:ind w:firstLineChars="0"/>
        <w:rPr>
          <w:shd w:val="clear" w:color="auto" w:fill="FFFFFF"/>
        </w:rPr>
      </w:pPr>
      <w:r w:rsidRPr="008E4F4D">
        <w:rPr>
          <w:shd w:val="clear" w:color="auto" w:fill="FFFFFF"/>
        </w:rPr>
        <w:t xml:space="preserve">Existing </w:t>
      </w:r>
      <w:r>
        <w:rPr>
          <w:shd w:val="clear" w:color="auto" w:fill="FFFFFF"/>
        </w:rPr>
        <w:t xml:space="preserve">NoSQL </w:t>
      </w:r>
      <w:r w:rsidR="00747284">
        <w:rPr>
          <w:rFonts w:cs="Times New Roman" w:hint="eastAsia"/>
          <w:szCs w:val="24"/>
        </w:rPr>
        <w:t>databases</w:t>
      </w:r>
      <w:r w:rsidR="00747284">
        <w:rPr>
          <w:rFonts w:cs="Times New Roman"/>
          <w:szCs w:val="24"/>
        </w:rPr>
        <w:t xml:space="preserve"> </w:t>
      </w:r>
      <w:r w:rsidRPr="008E4F4D">
        <w:rPr>
          <w:shd w:val="clear" w:color="auto" w:fill="FFFFFF"/>
        </w:rPr>
        <w:t>products are not as mature as SQL</w:t>
      </w:r>
      <w:r>
        <w:rPr>
          <w:shd w:val="clear" w:color="auto" w:fill="FFFFFF"/>
        </w:rPr>
        <w:t>’s.</w:t>
      </w:r>
    </w:p>
    <w:p w14:paraId="02686BBE" w14:textId="77777777" w:rsidR="0073780B" w:rsidRPr="0073780B" w:rsidRDefault="0073780B" w:rsidP="0073780B">
      <w:pPr>
        <w:rPr>
          <w:shd w:val="clear" w:color="auto" w:fill="FFFFFF"/>
        </w:rPr>
      </w:pPr>
    </w:p>
    <w:p w14:paraId="063FB0A2" w14:textId="616E8DFB" w:rsidR="00E94F9C" w:rsidRPr="00525C00" w:rsidRDefault="00E94F9C" w:rsidP="003D4364">
      <w:pPr>
        <w:pStyle w:val="Heading2"/>
        <w:rPr>
          <w:rFonts w:cs="Times New Roman"/>
          <w:b/>
          <w:bCs w:val="0"/>
          <w:szCs w:val="24"/>
        </w:rPr>
      </w:pPr>
      <w:bookmarkStart w:id="23" w:name="_Toc26312981"/>
      <w:r w:rsidRPr="00525C00">
        <w:rPr>
          <w:rFonts w:cs="Times New Roman"/>
          <w:b/>
          <w:bCs w:val="0"/>
          <w:szCs w:val="24"/>
        </w:rPr>
        <w:t>1.</w:t>
      </w:r>
      <w:r w:rsidR="006D73BA" w:rsidRPr="00525C00">
        <w:rPr>
          <w:rFonts w:cs="Times New Roman"/>
          <w:b/>
          <w:bCs w:val="0"/>
          <w:szCs w:val="24"/>
        </w:rPr>
        <w:t>4</w:t>
      </w:r>
      <w:r w:rsidRPr="00525C00">
        <w:rPr>
          <w:rFonts w:cs="Times New Roman"/>
          <w:b/>
          <w:bCs w:val="0"/>
          <w:szCs w:val="24"/>
        </w:rPr>
        <w:t xml:space="preserve"> Conclusion</w:t>
      </w:r>
      <w:bookmarkEnd w:id="23"/>
    </w:p>
    <w:p w14:paraId="6949B68A" w14:textId="531DA03F" w:rsidR="00A81FC4" w:rsidRDefault="00A81FC4" w:rsidP="00A81FC4">
      <w:r w:rsidRPr="00A81FC4">
        <w:t>With regard to SQL and NoSQL</w:t>
      </w:r>
      <w:r w:rsidR="00DC10FB">
        <w:t xml:space="preserve"> </w:t>
      </w:r>
      <w:r w:rsidR="00DC10FB">
        <w:rPr>
          <w:rFonts w:cs="Times New Roman" w:hint="eastAsia"/>
          <w:szCs w:val="24"/>
        </w:rPr>
        <w:t>databases</w:t>
      </w:r>
      <w:r w:rsidRPr="00A81FC4">
        <w:t xml:space="preserve">, </w:t>
      </w:r>
      <w:r w:rsidR="008231EE">
        <w:t xml:space="preserve">it is not true for </w:t>
      </w:r>
      <w:r w:rsidRPr="00A81FC4">
        <w:t>some say</w:t>
      </w:r>
      <w:r w:rsidR="00BA0292">
        <w:t>ing</w:t>
      </w:r>
      <w:r w:rsidRPr="00A81FC4">
        <w:t xml:space="preserve"> that NoSQL </w:t>
      </w:r>
      <w:r w:rsidR="00DC10FB">
        <w:rPr>
          <w:rFonts w:cs="Times New Roman" w:hint="eastAsia"/>
          <w:szCs w:val="24"/>
        </w:rPr>
        <w:t>databases</w:t>
      </w:r>
      <w:r w:rsidR="00DC10FB">
        <w:rPr>
          <w:rFonts w:cs="Times New Roman"/>
          <w:szCs w:val="24"/>
        </w:rPr>
        <w:t xml:space="preserve"> </w:t>
      </w:r>
      <w:r w:rsidRPr="00A81FC4">
        <w:t>will inevitably replace SQL</w:t>
      </w:r>
      <w:r w:rsidR="00DC10FB">
        <w:t xml:space="preserve"> </w:t>
      </w:r>
      <w:r w:rsidR="00DC10FB">
        <w:rPr>
          <w:rFonts w:cs="Times New Roman" w:hint="eastAsia"/>
          <w:szCs w:val="24"/>
        </w:rPr>
        <w:t>databases</w:t>
      </w:r>
      <w:r w:rsidR="008231EE">
        <w:t>. I</w:t>
      </w:r>
      <w:r w:rsidR="008231EE" w:rsidRPr="008231EE">
        <w:t xml:space="preserve">n fact, we still rely heavily on </w:t>
      </w:r>
      <w:r w:rsidR="008231EE">
        <w:t>SQL</w:t>
      </w:r>
      <w:r w:rsidR="008231EE" w:rsidRPr="008231EE">
        <w:t xml:space="preserve"> databases</w:t>
      </w:r>
      <w:r w:rsidR="008231EE">
        <w:t>. B</w:t>
      </w:r>
      <w:r>
        <w:t xml:space="preserve">oth types of databases have their own applicable scenarios, therefore, there is no universal ideal option. </w:t>
      </w:r>
    </w:p>
    <w:p w14:paraId="6FAB8CB5" w14:textId="2341FDAF" w:rsidR="00A81FC4" w:rsidRDefault="00A81FC4" w:rsidP="00A81FC4"/>
    <w:p w14:paraId="35ADD4DA" w14:textId="0F8923D4" w:rsidR="00A81FC4" w:rsidRDefault="00A81FC4" w:rsidP="00A81FC4">
      <w:r>
        <w:rPr>
          <w:rFonts w:hint="eastAsia"/>
        </w:rPr>
        <w:t>S</w:t>
      </w:r>
      <w:r>
        <w:t xml:space="preserve">o, for the business issue of ABargain. </w:t>
      </w:r>
      <w:r w:rsidR="00EB4CDE">
        <w:t>Some d</w:t>
      </w:r>
      <w:r w:rsidRPr="00A81FC4">
        <w:t xml:space="preserve">ata that is not </w:t>
      </w:r>
      <w:r w:rsidR="00EB4CDE">
        <w:t>often read or written</w:t>
      </w:r>
      <w:r w:rsidRPr="00A81FC4">
        <w:t xml:space="preserve"> but needs to be stored</w:t>
      </w:r>
      <w:r>
        <w:t xml:space="preserve"> </w:t>
      </w:r>
      <w:r w:rsidR="007E7542">
        <w:t xml:space="preserve">like some long </w:t>
      </w:r>
      <w:r w:rsidR="007E7542" w:rsidRPr="0008279D">
        <w:rPr>
          <w:lang w:val="en-GB"/>
        </w:rPr>
        <w:t>character strings</w:t>
      </w:r>
      <w:r w:rsidR="007E7542">
        <w:t xml:space="preserve"> data, </w:t>
      </w:r>
      <w:r w:rsidR="00EB4CDE">
        <w:t>customers</w:t>
      </w:r>
      <w:r w:rsidR="004C66C9">
        <w:t xml:space="preserve">’ address or </w:t>
      </w:r>
      <w:r w:rsidR="007E7542">
        <w:t>comment</w:t>
      </w:r>
      <w:r w:rsidR="004C66C9">
        <w:t xml:space="preserve"> information</w:t>
      </w:r>
      <w:r w:rsidR="007E7542">
        <w:t xml:space="preserve"> for example. Users can never query data by ‘WHERE comment = ’,</w:t>
      </w:r>
      <w:r w:rsidR="00EB4CDE">
        <w:t xml:space="preserve"> </w:t>
      </w:r>
      <w:r w:rsidR="007E7542">
        <w:t xml:space="preserve">so, </w:t>
      </w:r>
      <w:r w:rsidR="00EB4CDE">
        <w:t xml:space="preserve">developers can </w:t>
      </w:r>
      <w:r w:rsidR="006166A5">
        <w:t>store</w:t>
      </w:r>
      <w:r w:rsidR="00EB4CDE">
        <w:t xml:space="preserve"> it in NoSQL databases, </w:t>
      </w:r>
      <w:r w:rsidR="007E7542">
        <w:t>t</w:t>
      </w:r>
      <w:r w:rsidR="007E7542" w:rsidRPr="007E7542">
        <w:t xml:space="preserve">his </w:t>
      </w:r>
      <w:r w:rsidR="006166A5">
        <w:t>can save SQL databases space</w:t>
      </w:r>
      <w:r w:rsidR="006166A5" w:rsidRPr="007E7542">
        <w:t xml:space="preserve"> </w:t>
      </w:r>
      <w:r w:rsidR="006166A5">
        <w:t xml:space="preserve">and </w:t>
      </w:r>
      <w:r w:rsidR="007E7542" w:rsidRPr="007E7542">
        <w:t xml:space="preserve">a lot of </w:t>
      </w:r>
      <w:commentRangeStart w:id="24"/>
      <w:r w:rsidR="007E7542" w:rsidRPr="007E7542">
        <w:t>IO</w:t>
      </w:r>
      <w:commentRangeEnd w:id="24"/>
      <w:r w:rsidR="003D1E9B">
        <w:rPr>
          <w:rStyle w:val="CommentReference"/>
        </w:rPr>
        <w:commentReference w:id="24"/>
      </w:r>
      <w:r w:rsidR="006166A5">
        <w:t>.</w:t>
      </w:r>
      <w:r w:rsidR="007E7542">
        <w:t xml:space="preserve"> </w:t>
      </w:r>
      <w:r w:rsidR="00EB4CDE">
        <w:t>SQL</w:t>
      </w:r>
      <w:r w:rsidR="00EB4CDE" w:rsidRPr="00EB4CDE">
        <w:t xml:space="preserve"> database</w:t>
      </w:r>
      <w:r w:rsidR="00EB4CDE">
        <w:t>s</w:t>
      </w:r>
      <w:r w:rsidR="00EB4CDE" w:rsidRPr="00EB4CDE">
        <w:t xml:space="preserve"> </w:t>
      </w:r>
      <w:r w:rsidR="00EB4CDE">
        <w:t>are</w:t>
      </w:r>
      <w:r w:rsidR="00EB4CDE" w:rsidRPr="00EB4CDE">
        <w:t xml:space="preserve"> only used to store data that is </w:t>
      </w:r>
      <w:r w:rsidR="004C66C9">
        <w:t xml:space="preserve">important and </w:t>
      </w:r>
      <w:r w:rsidR="004C66C9" w:rsidRPr="00EB4CDE">
        <w:t>frequently</w:t>
      </w:r>
      <w:r w:rsidR="004C66C9">
        <w:t xml:space="preserve"> manipulated</w:t>
      </w:r>
      <w:r w:rsidR="00705E3D">
        <w:t xml:space="preserve"> because </w:t>
      </w:r>
      <w:r w:rsidR="00705E3D">
        <w:rPr>
          <w:rFonts w:cs="Times New Roman"/>
          <w:szCs w:val="24"/>
        </w:rPr>
        <w:t>the</w:t>
      </w:r>
      <w:r w:rsidR="00705E3D" w:rsidRPr="004C66C9">
        <w:rPr>
          <w:rFonts w:cs="Times New Roman"/>
          <w:szCs w:val="24"/>
        </w:rPr>
        <w:t xml:space="preserve"> service is stable</w:t>
      </w:r>
      <w:r w:rsidR="00EB4CDE">
        <w:t xml:space="preserve">, </w:t>
      </w:r>
      <w:r w:rsidR="00E3335A">
        <w:t>it is a good way to</w:t>
      </w:r>
      <w:r w:rsidR="00EB4CDE" w:rsidRPr="00EB4CDE">
        <w:t xml:space="preserve"> ensures performance and maximizes cost savings</w:t>
      </w:r>
      <w:r w:rsidR="00E3335A">
        <w:t>.</w:t>
      </w:r>
    </w:p>
    <w:p w14:paraId="540C2C12" w14:textId="77777777" w:rsidR="00A81FC4" w:rsidRPr="007E7542" w:rsidRDefault="00A81FC4" w:rsidP="00A81FC4"/>
    <w:p w14:paraId="0BE144E4" w14:textId="416DCF81" w:rsidR="00E94F9C" w:rsidRPr="001276E6" w:rsidRDefault="00E94F9C" w:rsidP="007729AE">
      <w:pPr>
        <w:pStyle w:val="Heading1"/>
        <w:numPr>
          <w:ilvl w:val="0"/>
          <w:numId w:val="11"/>
        </w:numPr>
        <w:rPr>
          <w:rFonts w:cs="Times New Roman"/>
          <w:b/>
          <w:bCs w:val="0"/>
          <w:sz w:val="28"/>
          <w:szCs w:val="28"/>
        </w:rPr>
      </w:pPr>
      <w:bookmarkStart w:id="25" w:name="_Ref19457317"/>
      <w:bookmarkStart w:id="26" w:name="_Toc26312982"/>
      <w:r w:rsidRPr="001276E6">
        <w:rPr>
          <w:rFonts w:cs="Times New Roman"/>
          <w:b/>
          <w:bCs w:val="0"/>
          <w:sz w:val="28"/>
          <w:szCs w:val="28"/>
        </w:rPr>
        <w:t>Performance Tuning</w:t>
      </w:r>
      <w:bookmarkEnd w:id="25"/>
      <w:bookmarkEnd w:id="26"/>
    </w:p>
    <w:p w14:paraId="2CBE7243" w14:textId="3FA67785" w:rsidR="000C626D" w:rsidRPr="00525C00" w:rsidRDefault="000C626D" w:rsidP="000C626D">
      <w:pPr>
        <w:pStyle w:val="Heading2"/>
        <w:rPr>
          <w:b/>
          <w:bCs w:val="0"/>
        </w:rPr>
      </w:pPr>
      <w:bookmarkStart w:id="27" w:name="_Toc26312983"/>
      <w:r w:rsidRPr="00525C00">
        <w:rPr>
          <w:rFonts w:hint="eastAsia"/>
          <w:b/>
          <w:bCs w:val="0"/>
        </w:rPr>
        <w:t>2</w:t>
      </w:r>
      <w:r w:rsidRPr="00525C00">
        <w:rPr>
          <w:b/>
          <w:bCs w:val="0"/>
        </w:rPr>
        <w:t xml:space="preserve">.1 </w:t>
      </w:r>
      <w:r w:rsidR="0023334F" w:rsidRPr="00525C00">
        <w:rPr>
          <w:b/>
          <w:bCs w:val="0"/>
        </w:rPr>
        <w:t>Overview and principles of database indexing</w:t>
      </w:r>
      <w:bookmarkEnd w:id="27"/>
    </w:p>
    <w:p w14:paraId="469F3EE0" w14:textId="6C14A0B9" w:rsidR="007729AE" w:rsidRDefault="007729AE" w:rsidP="007729AE">
      <w:r w:rsidRPr="007729AE">
        <w:lastRenderedPageBreak/>
        <w:t xml:space="preserve">An index is a sort of a column or columns in a </w:t>
      </w:r>
      <w:r w:rsidR="000D2727">
        <w:t xml:space="preserve">SQL </w:t>
      </w:r>
      <w:r w:rsidRPr="007729AE">
        <w:t>database</w:t>
      </w:r>
      <w:r w:rsidR="000D2727">
        <w:t xml:space="preserve"> </w:t>
      </w:r>
      <w:r>
        <w:rPr>
          <w:rFonts w:hint="eastAsia"/>
        </w:rPr>
        <w:t>that</w:t>
      </w:r>
      <w:r w:rsidR="000D2727">
        <w:t xml:space="preserve"> </w:t>
      </w:r>
      <w:r w:rsidR="000D2727" w:rsidRPr="000D2727">
        <w:t>provides accelerated access to the rows of a table</w:t>
      </w:r>
      <w:r w:rsidR="000D2727">
        <w:t xml:space="preserve">. </w:t>
      </w:r>
      <w:r w:rsidR="000D2727" w:rsidRPr="000D2727">
        <w:t>Properly applied indexes can greatly improve database performance</w:t>
      </w:r>
      <w:r w:rsidR="004B47E6">
        <w:t>, h</w:t>
      </w:r>
      <w:r w:rsidR="004B47E6" w:rsidRPr="004B47E6">
        <w:t xml:space="preserve">ere are some </w:t>
      </w:r>
      <w:r w:rsidR="004B47E6">
        <w:t>principles</w:t>
      </w:r>
      <w:r w:rsidR="004B47E6" w:rsidRPr="004B47E6">
        <w:t xml:space="preserve"> for </w:t>
      </w:r>
      <w:r w:rsidR="004B47E6">
        <w:t>creating indexes</w:t>
      </w:r>
      <w:r w:rsidR="00380934">
        <w:t xml:space="preserve"> (</w:t>
      </w:r>
      <w:r w:rsidR="00380934" w:rsidRPr="00380934">
        <w:t>YUE Binsen 2019</w:t>
      </w:r>
      <w:r w:rsidR="00380934">
        <w:t>)</w:t>
      </w:r>
      <w:r w:rsidR="004B47E6">
        <w:t>.</w:t>
      </w:r>
    </w:p>
    <w:p w14:paraId="4EC548A7" w14:textId="33353A4D" w:rsidR="007729AE" w:rsidRDefault="004B47E6" w:rsidP="005869E3">
      <w:pPr>
        <w:pStyle w:val="ListParagraph"/>
        <w:numPr>
          <w:ilvl w:val="0"/>
          <w:numId w:val="19"/>
        </w:numPr>
        <w:ind w:firstLineChars="0"/>
      </w:pPr>
      <w:r>
        <w:t>Do not index small relations.</w:t>
      </w:r>
    </w:p>
    <w:p w14:paraId="5FB655C8" w14:textId="18154C47" w:rsidR="004B47E6" w:rsidRPr="005869E3" w:rsidRDefault="005869E3" w:rsidP="004B47E6">
      <w:pPr>
        <w:pStyle w:val="ListParagraph"/>
        <w:numPr>
          <w:ilvl w:val="0"/>
          <w:numId w:val="19"/>
        </w:numPr>
        <w:ind w:firstLineChars="0"/>
      </w:pPr>
      <w:r>
        <w:t xml:space="preserve">Primary keys </w:t>
      </w:r>
      <w:r w:rsidR="0008279D">
        <w:t xml:space="preserve">(PK) </w:t>
      </w:r>
      <w:r>
        <w:t xml:space="preserve">are generally clustered indexes by default, but secondary indexes the PK if it is not the ordering key of the file </w:t>
      </w:r>
      <w:r w:rsidRPr="005869E3">
        <w:rPr>
          <w:lang w:val="en-GB"/>
        </w:rPr>
        <w:t>organisation</w:t>
      </w:r>
      <w:r>
        <w:rPr>
          <w:lang w:val="en-GB"/>
        </w:rPr>
        <w:t>.</w:t>
      </w:r>
    </w:p>
    <w:p w14:paraId="4A688CF4" w14:textId="548890F3" w:rsidR="005869E3" w:rsidRPr="005869E3" w:rsidRDefault="005869E3" w:rsidP="004B47E6">
      <w:pPr>
        <w:pStyle w:val="ListParagraph"/>
        <w:numPr>
          <w:ilvl w:val="0"/>
          <w:numId w:val="19"/>
        </w:numPr>
        <w:ind w:firstLineChars="0"/>
      </w:pPr>
      <w:r>
        <w:rPr>
          <w:rFonts w:hint="eastAsia"/>
          <w:lang w:val="en-GB"/>
        </w:rPr>
        <w:t>F</w:t>
      </w:r>
      <w:r>
        <w:rPr>
          <w:lang w:val="en-GB"/>
        </w:rPr>
        <w:t xml:space="preserve">oreign keys </w:t>
      </w:r>
      <w:r w:rsidR="0008279D">
        <w:t xml:space="preserve">(FK) </w:t>
      </w:r>
      <w:r>
        <w:rPr>
          <w:lang w:val="en-GB"/>
        </w:rPr>
        <w:t xml:space="preserve">are often used as join conditions for tables, </w:t>
      </w:r>
      <w:r w:rsidRPr="005869E3">
        <w:rPr>
          <w:lang w:val="en-GB"/>
        </w:rPr>
        <w:t>therefore</w:t>
      </w:r>
      <w:r>
        <w:rPr>
          <w:lang w:val="en-GB"/>
        </w:rPr>
        <w:t>, should indexed FK.</w:t>
      </w:r>
    </w:p>
    <w:p w14:paraId="1FFF2611" w14:textId="534CFF9A" w:rsidR="005869E3" w:rsidRPr="005869E3" w:rsidRDefault="005869E3" w:rsidP="004B47E6">
      <w:pPr>
        <w:pStyle w:val="ListParagraph"/>
        <w:numPr>
          <w:ilvl w:val="0"/>
          <w:numId w:val="19"/>
        </w:numPr>
        <w:ind w:firstLineChars="0"/>
      </w:pPr>
      <w:r>
        <w:rPr>
          <w:rFonts w:hint="eastAsia"/>
          <w:lang w:val="en-GB"/>
        </w:rPr>
        <w:t>C</w:t>
      </w:r>
      <w:r>
        <w:rPr>
          <w:lang w:val="en-GB"/>
        </w:rPr>
        <w:t>olumns that are frequently queried need to be indexed.</w:t>
      </w:r>
    </w:p>
    <w:p w14:paraId="4BF6A70A" w14:textId="57F04E3D" w:rsidR="005869E3" w:rsidRDefault="0008279D" w:rsidP="004B47E6">
      <w:pPr>
        <w:pStyle w:val="ListParagraph"/>
        <w:numPr>
          <w:ilvl w:val="0"/>
          <w:numId w:val="19"/>
        </w:numPr>
        <w:ind w:firstLineChars="0"/>
      </w:pPr>
      <w:r w:rsidRPr="0008279D">
        <w:t xml:space="preserve">Columns that are </w:t>
      </w:r>
      <w:r>
        <w:rPr>
          <w:lang w:val="en-GB"/>
        </w:rPr>
        <w:t xml:space="preserve">frequently </w:t>
      </w:r>
      <w:r w:rsidRPr="0008279D">
        <w:t>used for sorting and grouping can be indexed</w:t>
      </w:r>
      <w:r>
        <w:t>.</w:t>
      </w:r>
    </w:p>
    <w:p w14:paraId="38F663F6" w14:textId="5EA05655" w:rsidR="0008279D" w:rsidRDefault="0008279D" w:rsidP="004B47E6">
      <w:pPr>
        <w:pStyle w:val="ListParagraph"/>
        <w:numPr>
          <w:ilvl w:val="0"/>
          <w:numId w:val="19"/>
        </w:numPr>
        <w:ind w:firstLineChars="0"/>
      </w:pPr>
      <w:r>
        <w:t>Do not</w:t>
      </w:r>
      <w:r w:rsidRPr="0008279D">
        <w:t xml:space="preserve"> </w:t>
      </w:r>
      <w:r>
        <w:t xml:space="preserve">index </w:t>
      </w:r>
      <w:r w:rsidRPr="0008279D">
        <w:t>columns with more duplicate values</w:t>
      </w:r>
      <w:r>
        <w:t>.</w:t>
      </w:r>
    </w:p>
    <w:p w14:paraId="6D8D804C" w14:textId="5F855D57" w:rsidR="0008279D" w:rsidRDefault="0008279D" w:rsidP="004B47E6">
      <w:pPr>
        <w:pStyle w:val="ListParagraph"/>
        <w:numPr>
          <w:ilvl w:val="0"/>
          <w:numId w:val="19"/>
        </w:numPr>
        <w:ind w:firstLineChars="0"/>
      </w:pPr>
      <w:r>
        <w:t>Do not</w:t>
      </w:r>
      <w:r w:rsidRPr="0008279D">
        <w:t xml:space="preserve"> index frequently updated columns</w:t>
      </w:r>
      <w:r>
        <w:t>.</w:t>
      </w:r>
    </w:p>
    <w:p w14:paraId="1A5AB776" w14:textId="0B4A6A6A" w:rsidR="0008279D" w:rsidRPr="0073780B" w:rsidRDefault="0008279D" w:rsidP="004B47E6">
      <w:pPr>
        <w:pStyle w:val="ListParagraph"/>
        <w:numPr>
          <w:ilvl w:val="0"/>
          <w:numId w:val="19"/>
        </w:numPr>
        <w:ind w:firstLineChars="0"/>
      </w:pPr>
      <w:r w:rsidRPr="0008279D">
        <w:t>Do not index columns</w:t>
      </w:r>
      <w:r>
        <w:t xml:space="preserve"> that</w:t>
      </w:r>
      <w:r w:rsidRPr="0008279D">
        <w:t xml:space="preserve"> </w:t>
      </w:r>
      <w:r>
        <w:t xml:space="preserve">consist of long </w:t>
      </w:r>
      <w:r w:rsidRPr="0008279D">
        <w:rPr>
          <w:lang w:val="en-GB"/>
        </w:rPr>
        <w:t>character strings</w:t>
      </w:r>
      <w:r>
        <w:rPr>
          <w:lang w:val="en-GB"/>
        </w:rPr>
        <w:t xml:space="preserve"> or defined as image and bit.</w:t>
      </w:r>
    </w:p>
    <w:p w14:paraId="40E12998" w14:textId="77777777" w:rsidR="0073780B" w:rsidRPr="0008279D" w:rsidRDefault="0073780B" w:rsidP="0073780B"/>
    <w:p w14:paraId="2A2752D6" w14:textId="0C757C33" w:rsidR="0073780B" w:rsidRPr="00525C00" w:rsidRDefault="0073780B" w:rsidP="0073780B">
      <w:pPr>
        <w:pStyle w:val="Heading2"/>
        <w:rPr>
          <w:b/>
          <w:bCs w:val="0"/>
        </w:rPr>
      </w:pPr>
      <w:bookmarkStart w:id="28" w:name="_Toc26312984"/>
      <w:r w:rsidRPr="00525C00">
        <w:rPr>
          <w:rFonts w:hint="eastAsia"/>
          <w:b/>
          <w:bCs w:val="0"/>
        </w:rPr>
        <w:t>2</w:t>
      </w:r>
      <w:r w:rsidRPr="00525C00">
        <w:rPr>
          <w:b/>
          <w:bCs w:val="0"/>
        </w:rPr>
        <w:t>.2 Address the issues raised by ABargain</w:t>
      </w:r>
      <w:bookmarkEnd w:id="28"/>
    </w:p>
    <w:p w14:paraId="6FFF38E4" w14:textId="0ADF0DF6" w:rsidR="0008279D" w:rsidRDefault="0008279D" w:rsidP="0008279D">
      <w:r w:rsidRPr="0008279D">
        <w:t>Based on the above principles, index ABargain's database</w:t>
      </w:r>
      <w:r>
        <w:t>.</w:t>
      </w:r>
    </w:p>
    <w:p w14:paraId="78C2F27B" w14:textId="0A6AB6F7" w:rsidR="00124CB0" w:rsidRPr="008E33F9" w:rsidRDefault="00124CB0" w:rsidP="008E33F9">
      <w:pPr>
        <w:pStyle w:val="ListParagraph"/>
        <w:numPr>
          <w:ilvl w:val="0"/>
          <w:numId w:val="20"/>
        </w:numPr>
        <w:ind w:firstLineChars="0"/>
        <w:rPr>
          <w:lang w:val="en-GB"/>
        </w:rPr>
      </w:pPr>
      <w:r w:rsidRPr="00124CB0">
        <w:t>According to the first principle above</w:t>
      </w:r>
      <w:r>
        <w:t>, t</w:t>
      </w:r>
      <w:r w:rsidRPr="00124CB0">
        <w:t xml:space="preserve">here is no need to index the </w:t>
      </w:r>
      <w:r>
        <w:t xml:space="preserve">Category, </w:t>
      </w:r>
      <w:r w:rsidRPr="00124CB0">
        <w:t>Ware</w:t>
      </w:r>
      <w:r>
        <w:t>H</w:t>
      </w:r>
      <w:r w:rsidRPr="00124CB0">
        <w:t>ouse</w:t>
      </w:r>
      <w:r>
        <w:t xml:space="preserve">, </w:t>
      </w:r>
      <w:r w:rsidRPr="00124CB0">
        <w:t>InventoryClassification, GodownEntry, GodownEntryDetail, OutBoundOrder, OutBoundOrderDetail</w:t>
      </w:r>
      <w:r>
        <w:t xml:space="preserve"> and</w:t>
      </w:r>
      <w:r w:rsidRPr="00124CB0">
        <w:t xml:space="preserve"> Inventory table</w:t>
      </w:r>
      <w:r>
        <w:t xml:space="preserve">. There are fewer fields in these tables, the query will check a </w:t>
      </w:r>
      <w:r w:rsidRPr="008E33F9">
        <w:rPr>
          <w:lang w:val="en-GB"/>
        </w:rPr>
        <w:t xml:space="preserve">significant proportion of the relation if index it, it is </w:t>
      </w:r>
      <w:r w:rsidR="008E33F9" w:rsidRPr="008E33F9">
        <w:rPr>
          <w:lang w:val="en-GB"/>
        </w:rPr>
        <w:t>not efficiency, direct queries may be more efficient in this case.</w:t>
      </w:r>
    </w:p>
    <w:p w14:paraId="51C840CC" w14:textId="4BB41FC7" w:rsidR="008E33F9" w:rsidRDefault="008E33F9" w:rsidP="008E33F9">
      <w:pPr>
        <w:pStyle w:val="ListParagraph"/>
        <w:numPr>
          <w:ilvl w:val="0"/>
          <w:numId w:val="20"/>
        </w:numPr>
        <w:ind w:firstLineChars="0"/>
      </w:pPr>
      <w:r>
        <w:rPr>
          <w:rFonts w:hint="eastAsia"/>
        </w:rPr>
        <w:t>F</w:t>
      </w:r>
      <w:r>
        <w:t xml:space="preserve">or the Product table. Select to index the Name, Category and Unit Price columns, because Name are frequently used for </w:t>
      </w:r>
      <w:r w:rsidR="000E762C">
        <w:t>WHERE</w:t>
      </w:r>
      <w:r>
        <w:t xml:space="preserve"> or sorting, </w:t>
      </w:r>
      <w:r w:rsidR="00C57624">
        <w:t xml:space="preserve">Category </w:t>
      </w:r>
      <w:r w:rsidR="00C57624" w:rsidRPr="00C57624">
        <w:t>are often used as foreign keys for queries that require indexing</w:t>
      </w:r>
      <w:r w:rsidR="00C57624">
        <w:t>,</w:t>
      </w:r>
      <w:r w:rsidR="00C57624" w:rsidRPr="00C57624">
        <w:t xml:space="preserve"> </w:t>
      </w:r>
      <w:r>
        <w:t>and Unit Price is often used for query condition in where clause like BETWEEN…AND.</w:t>
      </w:r>
    </w:p>
    <w:p w14:paraId="063E8F0F" w14:textId="06D6A33F" w:rsidR="008E33F9" w:rsidRDefault="008E33F9" w:rsidP="008E33F9">
      <w:pPr>
        <w:pStyle w:val="ListParagraph"/>
        <w:numPr>
          <w:ilvl w:val="0"/>
          <w:numId w:val="20"/>
        </w:numPr>
        <w:ind w:firstLineChars="0"/>
      </w:pPr>
      <w:r>
        <w:rPr>
          <w:rFonts w:hint="eastAsia"/>
        </w:rPr>
        <w:t>F</w:t>
      </w:r>
      <w:r>
        <w:t xml:space="preserve">or the Customer table. Select to index the </w:t>
      </w:r>
      <w:r w:rsidRPr="008E33F9">
        <w:t>CustomerID,</w:t>
      </w:r>
      <w:r>
        <w:t xml:space="preserve"> </w:t>
      </w:r>
      <w:r w:rsidRPr="008E33F9">
        <w:t>FirstName,</w:t>
      </w:r>
      <w:r>
        <w:t xml:space="preserve"> </w:t>
      </w:r>
      <w:r w:rsidRPr="008E33F9">
        <w:t>Surname</w:t>
      </w:r>
      <w:r>
        <w:t xml:space="preserve"> </w:t>
      </w:r>
      <w:r>
        <w:lastRenderedPageBreak/>
        <w:t xml:space="preserve">and </w:t>
      </w:r>
      <w:r w:rsidRPr="008E33F9">
        <w:t>City</w:t>
      </w:r>
      <w:r>
        <w:t xml:space="preserve"> columns</w:t>
      </w:r>
      <w:r w:rsidR="00C57624">
        <w:t xml:space="preserve">. Because I made </w:t>
      </w:r>
      <w:r w:rsidR="00C57624" w:rsidRPr="00C57624">
        <w:t>EmailAddress</w:t>
      </w:r>
      <w:r w:rsidR="00C57624">
        <w:t xml:space="preserve"> the </w:t>
      </w:r>
      <w:r w:rsidR="00C57624" w:rsidRPr="00C57624">
        <w:t>clustered index</w:t>
      </w:r>
      <w:r w:rsidR="00C57624">
        <w:t xml:space="preserve"> as email can be used as username to login, then secondary index the </w:t>
      </w:r>
      <w:r w:rsidR="00C57624" w:rsidRPr="008E33F9">
        <w:t>CustomerID</w:t>
      </w:r>
      <w:r w:rsidR="00C57624">
        <w:t xml:space="preserve"> column, </w:t>
      </w:r>
      <w:r w:rsidR="00C57624" w:rsidRPr="008E33F9">
        <w:t>FirstName,</w:t>
      </w:r>
      <w:r w:rsidR="00C57624">
        <w:t xml:space="preserve"> </w:t>
      </w:r>
      <w:r w:rsidR="00C57624" w:rsidRPr="008E33F9">
        <w:t>Surname</w:t>
      </w:r>
      <w:r w:rsidR="00C57624">
        <w:t xml:space="preserve"> and </w:t>
      </w:r>
      <w:r w:rsidR="00C57624" w:rsidRPr="008E33F9">
        <w:t>City</w:t>
      </w:r>
      <w:r w:rsidR="00C57624">
        <w:t xml:space="preserve"> are frequently used for </w:t>
      </w:r>
      <w:r w:rsidR="000E762C">
        <w:t>WHERE</w:t>
      </w:r>
      <w:r w:rsidR="00C57624">
        <w:t xml:space="preserve"> or sorting.</w:t>
      </w:r>
    </w:p>
    <w:p w14:paraId="4327965C" w14:textId="4A45E3BA" w:rsidR="00C57624" w:rsidRDefault="00C57624" w:rsidP="008E33F9">
      <w:pPr>
        <w:pStyle w:val="ListParagraph"/>
        <w:numPr>
          <w:ilvl w:val="0"/>
          <w:numId w:val="20"/>
        </w:numPr>
        <w:ind w:firstLineChars="0"/>
      </w:pPr>
      <w:r>
        <w:rPr>
          <w:rFonts w:hint="eastAsia"/>
        </w:rPr>
        <w:t>F</w:t>
      </w:r>
      <w:r>
        <w:t xml:space="preserve">or the Order table. Select to index the </w:t>
      </w:r>
      <w:r w:rsidRPr="00C57624">
        <w:t>UserID,</w:t>
      </w:r>
      <w:r>
        <w:t xml:space="preserve"> </w:t>
      </w:r>
      <w:r w:rsidRPr="00C57624">
        <w:t>OrderDateTime</w:t>
      </w:r>
      <w:r>
        <w:t xml:space="preserve"> and </w:t>
      </w:r>
      <w:r w:rsidRPr="00C57624">
        <w:t>DeliveryCity</w:t>
      </w:r>
      <w:r>
        <w:t xml:space="preserve"> columns. </w:t>
      </w:r>
      <w:r w:rsidR="000E762C">
        <w:t xml:space="preserve">Because the UserID is the foreign key, often used for JOIN queries that need indexing, </w:t>
      </w:r>
      <w:r w:rsidR="000E762C" w:rsidRPr="00C57624">
        <w:t>OrderDateTime</w:t>
      </w:r>
      <w:r w:rsidR="000E762C">
        <w:t xml:space="preserve"> is frequently used for WHERE or sorting, and </w:t>
      </w:r>
      <w:r w:rsidR="000E762C" w:rsidRPr="00C57624">
        <w:t>DeliveryCity</w:t>
      </w:r>
      <w:r w:rsidR="000E762C">
        <w:t xml:space="preserve">, as a column that often used for WHERE or GROUPBY, also needs to be </w:t>
      </w:r>
      <w:commentRangeStart w:id="29"/>
      <w:r w:rsidR="000E762C">
        <w:t>indexed</w:t>
      </w:r>
      <w:commentRangeEnd w:id="29"/>
      <w:r w:rsidR="0087726C">
        <w:rPr>
          <w:rStyle w:val="CommentReference"/>
        </w:rPr>
        <w:commentReference w:id="29"/>
      </w:r>
      <w:r w:rsidR="000E762C">
        <w:t>.</w:t>
      </w:r>
    </w:p>
    <w:p w14:paraId="763E37F9" w14:textId="4384DB59" w:rsidR="00541109" w:rsidRPr="004B47E6" w:rsidRDefault="00541109" w:rsidP="00541109"/>
    <w:p w14:paraId="799383CB" w14:textId="532C49CE" w:rsidR="00E94F9C" w:rsidRPr="001276E6" w:rsidRDefault="00E94F9C" w:rsidP="000A6EB2">
      <w:pPr>
        <w:pStyle w:val="Heading1"/>
        <w:numPr>
          <w:ilvl w:val="0"/>
          <w:numId w:val="11"/>
        </w:numPr>
        <w:rPr>
          <w:rFonts w:cs="Times New Roman"/>
          <w:b/>
          <w:bCs w:val="0"/>
          <w:sz w:val="28"/>
          <w:szCs w:val="28"/>
        </w:rPr>
      </w:pPr>
      <w:bookmarkStart w:id="30" w:name="_Toc26312985"/>
      <w:r w:rsidRPr="001276E6">
        <w:rPr>
          <w:rFonts w:cs="Times New Roman"/>
          <w:b/>
          <w:bCs w:val="0"/>
          <w:sz w:val="28"/>
          <w:szCs w:val="28"/>
        </w:rPr>
        <w:t>Transaction</w:t>
      </w:r>
      <w:bookmarkEnd w:id="30"/>
    </w:p>
    <w:p w14:paraId="651854D3" w14:textId="670D8190" w:rsidR="0014259F" w:rsidRPr="00525C00" w:rsidRDefault="0014259F" w:rsidP="0014259F">
      <w:pPr>
        <w:pStyle w:val="Heading2"/>
        <w:rPr>
          <w:b/>
          <w:bCs w:val="0"/>
        </w:rPr>
      </w:pPr>
      <w:bookmarkStart w:id="31" w:name="_Toc26312986"/>
      <w:r w:rsidRPr="00525C00">
        <w:rPr>
          <w:b/>
          <w:bCs w:val="0"/>
        </w:rPr>
        <w:t xml:space="preserve">3.1 Overview of </w:t>
      </w:r>
      <w:r w:rsidR="00A51D42" w:rsidRPr="00525C00">
        <w:rPr>
          <w:b/>
          <w:bCs w:val="0"/>
        </w:rPr>
        <w:t>T</w:t>
      </w:r>
      <w:r w:rsidRPr="00525C00">
        <w:rPr>
          <w:b/>
          <w:bCs w:val="0"/>
        </w:rPr>
        <w:t>ransaction</w:t>
      </w:r>
      <w:bookmarkEnd w:id="31"/>
    </w:p>
    <w:p w14:paraId="1E3190C4" w14:textId="40D28101" w:rsidR="000A6EB2" w:rsidRDefault="00EC3460" w:rsidP="000A6EB2">
      <w:r w:rsidRPr="00EC3460">
        <w:t>A transaction is a sequence of database operations that accesses and may manipulate various data items</w:t>
      </w:r>
      <w:r>
        <w:t xml:space="preserve"> and c</w:t>
      </w:r>
      <w:r w:rsidRPr="00EC3460">
        <w:t xml:space="preserve">onsists of at least one SQL </w:t>
      </w:r>
      <w:r>
        <w:t xml:space="preserve">statement. </w:t>
      </w:r>
      <w:r w:rsidRPr="00EC3460">
        <w:t xml:space="preserve">Transactions strictly </w:t>
      </w:r>
      <w:r>
        <w:t>follows</w:t>
      </w:r>
      <w:r w:rsidRPr="00EC3460">
        <w:t xml:space="preserve"> to the ACID principle</w:t>
      </w:r>
      <w:r>
        <w:t>, if one SQL statement perform failed, then the whole transaction will roll back</w:t>
      </w:r>
      <w:r w:rsidR="00657DFA">
        <w:t xml:space="preserve"> and the database will return to the original state before the transaction started</w:t>
      </w:r>
      <w:r w:rsidR="00401E7A">
        <w:t xml:space="preserve"> </w:t>
      </w:r>
      <w:r w:rsidR="00401E7A" w:rsidRPr="00401E7A">
        <w:t>(Oppel 2009)</w:t>
      </w:r>
      <w:r w:rsidR="00657DFA">
        <w:t>.</w:t>
      </w:r>
    </w:p>
    <w:p w14:paraId="66ABD615" w14:textId="668CB205" w:rsidR="00C53DAC" w:rsidRDefault="00C53DAC" w:rsidP="000A6EB2"/>
    <w:p w14:paraId="3E965B55" w14:textId="1BF541F7" w:rsidR="0014259F" w:rsidRPr="00525C00" w:rsidRDefault="0014259F" w:rsidP="0014259F">
      <w:pPr>
        <w:pStyle w:val="Heading2"/>
        <w:rPr>
          <w:b/>
          <w:bCs w:val="0"/>
        </w:rPr>
      </w:pPr>
      <w:bookmarkStart w:id="32" w:name="_Toc26312987"/>
      <w:r w:rsidRPr="00525C00">
        <w:rPr>
          <w:rFonts w:hint="eastAsia"/>
          <w:b/>
          <w:bCs w:val="0"/>
        </w:rPr>
        <w:t>3</w:t>
      </w:r>
      <w:r w:rsidRPr="00525C00">
        <w:rPr>
          <w:b/>
          <w:bCs w:val="0"/>
        </w:rPr>
        <w:t>.2 Transaction solution</w:t>
      </w:r>
      <w:bookmarkEnd w:id="32"/>
    </w:p>
    <w:p w14:paraId="52B3ED74" w14:textId="70ED8626" w:rsidR="00C53DAC" w:rsidRDefault="00C53DAC" w:rsidP="000A6EB2">
      <w:r>
        <w:t>T</w:t>
      </w:r>
      <w:r w:rsidRPr="00C53DAC">
        <w:t xml:space="preserve">he following is </w:t>
      </w:r>
      <w:commentRangeStart w:id="33"/>
      <w:r w:rsidRPr="00C53DAC">
        <w:t xml:space="preserve">my </w:t>
      </w:r>
      <w:commentRangeEnd w:id="33"/>
      <w:r w:rsidR="008D19E1">
        <w:rPr>
          <w:rStyle w:val="CommentReference"/>
        </w:rPr>
        <w:commentReference w:id="33"/>
      </w:r>
      <w:r w:rsidRPr="00C53DAC">
        <w:t>proposed transaction solution</w:t>
      </w:r>
      <w:r>
        <w:t xml:space="preserve"> about </w:t>
      </w:r>
      <w:r w:rsidRPr="00C53DAC">
        <w:t>the problems raised by ABargain</w:t>
      </w:r>
      <w:r>
        <w:t xml:space="preserve"> </w:t>
      </w:r>
      <w:proofErr w:type="gramStart"/>
      <w:r>
        <w:t>company</w:t>
      </w:r>
      <w:proofErr w:type="gramEnd"/>
      <w:r>
        <w:t>.</w:t>
      </w:r>
    </w:p>
    <w:p w14:paraId="634061A7" w14:textId="77777777" w:rsidR="00606F5B" w:rsidRDefault="00606F5B" w:rsidP="000A6EB2"/>
    <w:p w14:paraId="41510A1B" w14:textId="6BA38E9F" w:rsidR="00C53DAC" w:rsidRPr="00606F5B" w:rsidRDefault="00C53DAC" w:rsidP="000A6EB2">
      <w:r>
        <w:rPr>
          <w:rFonts w:hint="eastAsia"/>
        </w:rPr>
        <w:t>F</w:t>
      </w:r>
      <w:r>
        <w:t>or the first issue. When the orders are recorded, but the details are not stored in the database.</w:t>
      </w:r>
      <w:r w:rsidR="00606F5B">
        <w:t xml:space="preserve"> First of all, i</w:t>
      </w:r>
      <w:r w:rsidR="00606F5B" w:rsidRPr="00606F5B">
        <w:t xml:space="preserve">n the database there are three tables: </w:t>
      </w:r>
      <w:r w:rsidR="00606F5B">
        <w:t>O</w:t>
      </w:r>
      <w:r w:rsidR="00606F5B" w:rsidRPr="00606F5B">
        <w:t xml:space="preserve">rder, OutBoundOrder, </w:t>
      </w:r>
      <w:proofErr w:type="gramStart"/>
      <w:r w:rsidR="00606F5B" w:rsidRPr="00606F5B">
        <w:t>OutBoundOrderDetail</w:t>
      </w:r>
      <w:proofErr w:type="gramEnd"/>
      <w:r w:rsidR="00CE2628">
        <w:t>. E</w:t>
      </w:r>
      <w:r w:rsidR="00606F5B">
        <w:t xml:space="preserve">very time </w:t>
      </w:r>
      <w:r w:rsidR="00EA0DBF">
        <w:t>a</w:t>
      </w:r>
      <w:r w:rsidR="00606F5B">
        <w:t xml:space="preserve"> customer place</w:t>
      </w:r>
      <w:r w:rsidR="00EA0DBF">
        <w:t>s</w:t>
      </w:r>
      <w:r w:rsidR="00606F5B">
        <w:t xml:space="preserve"> </w:t>
      </w:r>
      <w:r w:rsidR="00EA0DBF">
        <w:t>an</w:t>
      </w:r>
      <w:r w:rsidR="00606F5B">
        <w:t xml:space="preserve"> order, t</w:t>
      </w:r>
      <w:r w:rsidR="00606F5B" w:rsidRPr="00606F5B">
        <w:t xml:space="preserve">he </w:t>
      </w:r>
      <w:r w:rsidR="00EA0DBF">
        <w:t>O</w:t>
      </w:r>
      <w:r w:rsidR="00EA0DBF" w:rsidRPr="00606F5B">
        <w:t>rder, OutBoundOrder</w:t>
      </w:r>
      <w:r w:rsidR="00EA0DBF">
        <w:t xml:space="preserve"> and</w:t>
      </w:r>
      <w:r w:rsidR="00EA0DBF" w:rsidRPr="00606F5B">
        <w:t xml:space="preserve"> OutBoundOrderDetail</w:t>
      </w:r>
      <w:r w:rsidR="00606F5B" w:rsidRPr="00606F5B">
        <w:t xml:space="preserve"> tables will store the relevant data</w:t>
      </w:r>
      <w:r w:rsidR="00606F5B">
        <w:t xml:space="preserve">. </w:t>
      </w:r>
      <w:r w:rsidR="00CE2628">
        <w:t xml:space="preserve">Because </w:t>
      </w:r>
      <w:r w:rsidR="00CE2628" w:rsidRPr="00CE2628">
        <w:t xml:space="preserve">OutBoundOrderNo is the foreign key in the </w:t>
      </w:r>
      <w:r w:rsidR="00CE2628" w:rsidRPr="00606F5B">
        <w:t>OutBoundOrderDetail</w:t>
      </w:r>
      <w:r w:rsidR="00CE2628" w:rsidRPr="00CE2628">
        <w:t xml:space="preserve"> table that points to the OutBoundOrder table</w:t>
      </w:r>
      <w:r w:rsidR="00CE2628">
        <w:t>, the</w:t>
      </w:r>
      <w:r w:rsidR="00CE2628" w:rsidRPr="00CE2628">
        <w:t xml:space="preserve"> system will query </w:t>
      </w:r>
      <w:r w:rsidR="00CE2628">
        <w:t>data</w:t>
      </w:r>
      <w:r w:rsidR="00CE2628" w:rsidRPr="00CE2628">
        <w:t xml:space="preserve"> in the OutBoundOrderDetail table </w:t>
      </w:r>
      <w:r w:rsidR="00CE2628">
        <w:t xml:space="preserve">for WHERE </w:t>
      </w:r>
      <w:r w:rsidR="00CE2628" w:rsidRPr="00CE2628">
        <w:t>based on OutBoundOrderNo</w:t>
      </w:r>
      <w:r w:rsidR="00CE2628">
        <w:t xml:space="preserve"> values</w:t>
      </w:r>
      <w:r w:rsidR="00796C71">
        <w:t>.</w:t>
      </w:r>
      <w:r w:rsidR="00CE2628">
        <w:t xml:space="preserve"> </w:t>
      </w:r>
      <w:r w:rsidR="00796C71">
        <w:t>I</w:t>
      </w:r>
      <w:r w:rsidR="00CE2628">
        <w:t xml:space="preserve">f the number of query results through </w:t>
      </w:r>
      <w:r w:rsidR="00CE2628">
        <w:lastRenderedPageBreak/>
        <w:t xml:space="preserve">the </w:t>
      </w:r>
      <w:commentRangeStart w:id="34"/>
      <w:r w:rsidR="00CE2628">
        <w:t>COUNT function equals 0</w:t>
      </w:r>
      <w:commentRangeEnd w:id="34"/>
      <w:r w:rsidR="00BC3CC1">
        <w:rPr>
          <w:rStyle w:val="CommentReference"/>
        </w:rPr>
        <w:commentReference w:id="34"/>
      </w:r>
      <w:r w:rsidR="00CE2628">
        <w:t xml:space="preserve">, </w:t>
      </w:r>
      <w:r w:rsidR="00796C71">
        <w:t>then i</w:t>
      </w:r>
      <w:r w:rsidR="00796C71" w:rsidRPr="00796C71">
        <w:t xml:space="preserve">ndicates that the order details were not registered </w:t>
      </w:r>
      <w:r w:rsidR="00796C71">
        <w:t>in</w:t>
      </w:r>
      <w:r w:rsidR="00796C71" w:rsidRPr="00796C71">
        <w:t xml:space="preserve"> the database due to </w:t>
      </w:r>
      <w:r w:rsidR="00796C71">
        <w:t>some</w:t>
      </w:r>
      <w:r w:rsidR="00796C71" w:rsidRPr="00796C71">
        <w:t xml:space="preserve"> error</w:t>
      </w:r>
      <w:r w:rsidR="00796C71">
        <w:t>s. The transaction will roll back and the database will go back to the original state and wait for the next operation.</w:t>
      </w:r>
    </w:p>
    <w:p w14:paraId="074F25B4" w14:textId="20700ADC" w:rsidR="00C53DAC" w:rsidRDefault="00C53DAC" w:rsidP="000A6EB2"/>
    <w:p w14:paraId="112517AA" w14:textId="0D6EEB1F" w:rsidR="009E67D5" w:rsidRDefault="00796C71" w:rsidP="000A6EB2">
      <w:r>
        <w:rPr>
          <w:rFonts w:hint="eastAsia"/>
        </w:rPr>
        <w:t>F</w:t>
      </w:r>
      <w:r>
        <w:t xml:space="preserve">or the second issue. </w:t>
      </w:r>
      <w:r w:rsidRPr="00796C71">
        <w:t xml:space="preserve">A customer can still place an order for an item when the </w:t>
      </w:r>
      <w:r w:rsidR="005F527B">
        <w:t>product is not in stock</w:t>
      </w:r>
      <w:r>
        <w:t xml:space="preserve">. </w:t>
      </w:r>
      <w:r w:rsidR="005F527B" w:rsidRPr="005F527B">
        <w:t xml:space="preserve">Transactions </w:t>
      </w:r>
      <w:r w:rsidR="005F527B">
        <w:t>starts</w:t>
      </w:r>
      <w:r w:rsidR="005F527B" w:rsidRPr="005F527B">
        <w:t xml:space="preserve"> after </w:t>
      </w:r>
      <w:r w:rsidR="005F527B">
        <w:t xml:space="preserve">a </w:t>
      </w:r>
      <w:r w:rsidR="005F527B" w:rsidRPr="005F527B">
        <w:t xml:space="preserve">customer </w:t>
      </w:r>
      <w:r w:rsidR="005F527B">
        <w:t xml:space="preserve">places an </w:t>
      </w:r>
      <w:r w:rsidR="005F527B" w:rsidRPr="005F527B">
        <w:t>order</w:t>
      </w:r>
      <w:r w:rsidR="005F527B">
        <w:t>, t</w:t>
      </w:r>
      <w:r w:rsidR="005F527B" w:rsidRPr="005F527B">
        <w:t>he system first stores the relevant data into the corresponding table</w:t>
      </w:r>
      <w:r w:rsidR="005F527B">
        <w:t xml:space="preserve"> and update</w:t>
      </w:r>
      <w:r w:rsidR="00FE39D3">
        <w:t>s</w:t>
      </w:r>
      <w:r w:rsidR="005F527B">
        <w:t xml:space="preserve"> the </w:t>
      </w:r>
      <w:r w:rsidR="005F527B" w:rsidRPr="005F527B">
        <w:t>ItemNum</w:t>
      </w:r>
      <w:r w:rsidR="005F527B">
        <w:t xml:space="preserve"> value in </w:t>
      </w:r>
      <w:r w:rsidR="005F527B" w:rsidRPr="005F527B">
        <w:t>Inventory</w:t>
      </w:r>
      <w:r w:rsidR="005F527B">
        <w:t xml:space="preserve"> table. Because of t</w:t>
      </w:r>
      <w:r w:rsidR="005F527B" w:rsidRPr="005F527B">
        <w:t>here is a constraint in the table to check that the ItemNum</w:t>
      </w:r>
      <w:r w:rsidR="005F527B">
        <w:t xml:space="preserve"> value </w:t>
      </w:r>
      <w:r w:rsidR="005F527B" w:rsidRPr="005F527B">
        <w:t>must be greater than or equal to 0</w:t>
      </w:r>
      <w:r w:rsidR="009E67D5">
        <w:t>.</w:t>
      </w:r>
      <w:r w:rsidR="005F527B">
        <w:t xml:space="preserve"> </w:t>
      </w:r>
      <w:r w:rsidR="00FE39D3" w:rsidRPr="00FE39D3">
        <w:t xml:space="preserve">Check the latest </w:t>
      </w:r>
      <w:r w:rsidR="00361621" w:rsidRPr="005F527B">
        <w:t xml:space="preserve">ItemNum </w:t>
      </w:r>
      <w:r w:rsidR="00361621">
        <w:t xml:space="preserve">value </w:t>
      </w:r>
      <w:r w:rsidR="00B61AF4">
        <w:t xml:space="preserve">of the product </w:t>
      </w:r>
      <w:r w:rsidR="00FE39D3" w:rsidRPr="00FE39D3">
        <w:t>by ProductID and WareHouseID</w:t>
      </w:r>
      <w:r w:rsidR="00FE39D3">
        <w:t>,</w:t>
      </w:r>
      <w:r w:rsidR="00FE39D3" w:rsidRPr="00FE39D3">
        <w:t xml:space="preserve"> </w:t>
      </w:r>
      <w:r w:rsidR="00FE39D3">
        <w:t>i</w:t>
      </w:r>
      <w:r w:rsidR="009E67D5">
        <w:t>f</w:t>
      </w:r>
      <w:r w:rsidR="005F527B" w:rsidRPr="005F527B">
        <w:t xml:space="preserve"> the updated value of ItemNum </w:t>
      </w:r>
      <w:r w:rsidR="005F527B">
        <w:t xml:space="preserve">in inventory table </w:t>
      </w:r>
      <w:r w:rsidR="005F527B" w:rsidRPr="005F527B">
        <w:t>is found to be less than 0 through the query</w:t>
      </w:r>
      <w:r w:rsidR="009E67D5">
        <w:t>, then an</w:t>
      </w:r>
      <w:r w:rsidR="009E67D5" w:rsidRPr="009E67D5">
        <w:t xml:space="preserve"> error message will be </w:t>
      </w:r>
      <w:r w:rsidR="009E67D5">
        <w:t>caught and displayed by the TRY…CATCH block. Finally, t</w:t>
      </w:r>
      <w:r w:rsidR="009E67D5" w:rsidRPr="009E67D5">
        <w:t xml:space="preserve">he system </w:t>
      </w:r>
      <w:r w:rsidR="009E67D5">
        <w:t xml:space="preserve">will </w:t>
      </w:r>
      <w:r w:rsidR="009E67D5" w:rsidRPr="009E67D5">
        <w:t>roll back the transaction and restore it to its original state before the transaction began</w:t>
      </w:r>
    </w:p>
    <w:p w14:paraId="4EC7CC2E" w14:textId="77777777" w:rsidR="00796C71" w:rsidRPr="005F527B" w:rsidRDefault="00796C71" w:rsidP="000A6EB2"/>
    <w:p w14:paraId="2D4B6A42" w14:textId="27D09F56" w:rsidR="00E94F9C" w:rsidRPr="001276E6" w:rsidRDefault="00E94F9C" w:rsidP="00A51D42">
      <w:pPr>
        <w:pStyle w:val="Heading1"/>
        <w:numPr>
          <w:ilvl w:val="0"/>
          <w:numId w:val="11"/>
        </w:numPr>
        <w:rPr>
          <w:rFonts w:cs="Times New Roman"/>
          <w:b/>
          <w:bCs w:val="0"/>
          <w:sz w:val="28"/>
          <w:szCs w:val="28"/>
        </w:rPr>
      </w:pPr>
      <w:bookmarkStart w:id="35" w:name="_Toc26312988"/>
      <w:r w:rsidRPr="001276E6">
        <w:rPr>
          <w:rFonts w:cs="Times New Roman"/>
          <w:b/>
          <w:bCs w:val="0"/>
          <w:sz w:val="28"/>
          <w:szCs w:val="28"/>
        </w:rPr>
        <w:t>Distributed Database</w:t>
      </w:r>
      <w:bookmarkEnd w:id="35"/>
    </w:p>
    <w:p w14:paraId="4702920B" w14:textId="5643298A" w:rsidR="00A51D42" w:rsidRPr="00525C00" w:rsidRDefault="00A51D42" w:rsidP="00A51D42">
      <w:pPr>
        <w:pStyle w:val="Heading2"/>
        <w:rPr>
          <w:b/>
          <w:bCs w:val="0"/>
        </w:rPr>
      </w:pPr>
      <w:bookmarkStart w:id="36" w:name="_Toc26312989"/>
      <w:r w:rsidRPr="00525C00">
        <w:rPr>
          <w:rFonts w:hint="eastAsia"/>
          <w:b/>
          <w:bCs w:val="0"/>
        </w:rPr>
        <w:t>4</w:t>
      </w:r>
      <w:r w:rsidRPr="00525C00">
        <w:rPr>
          <w:b/>
          <w:bCs w:val="0"/>
        </w:rPr>
        <w:t>.1 Overview of Distributed Database</w:t>
      </w:r>
      <w:bookmarkEnd w:id="36"/>
    </w:p>
    <w:p w14:paraId="08265779" w14:textId="02CC58CE" w:rsidR="00206B3A" w:rsidRDefault="00206B3A" w:rsidP="00206B3A">
      <w:pPr>
        <w:rPr>
          <w:rFonts w:cs="Times New Roman"/>
          <w:szCs w:val="24"/>
        </w:rPr>
      </w:pPr>
      <w:r w:rsidRPr="00206B3A">
        <w:rPr>
          <w:rFonts w:cs="Times New Roman"/>
          <w:szCs w:val="24"/>
        </w:rPr>
        <w:t xml:space="preserve">A distributed database is a system in which </w:t>
      </w:r>
      <w:r>
        <w:rPr>
          <w:rFonts w:cs="Times New Roman"/>
          <w:szCs w:val="24"/>
        </w:rPr>
        <w:t>a number of database servers</w:t>
      </w:r>
      <w:r w:rsidRPr="00206B3A">
        <w:rPr>
          <w:rFonts w:cs="Times New Roman"/>
          <w:szCs w:val="24"/>
        </w:rPr>
        <w:t xml:space="preserve"> are distributed on a network and communicate with each other and coordinate their actions by passing messages.</w:t>
      </w:r>
      <w:r>
        <w:rPr>
          <w:rFonts w:cs="Times New Roman" w:hint="eastAsia"/>
          <w:szCs w:val="24"/>
        </w:rPr>
        <w:t xml:space="preserve"> </w:t>
      </w:r>
      <w:r w:rsidR="00A51D42" w:rsidRPr="00A51D42">
        <w:rPr>
          <w:rFonts w:cs="Times New Roman"/>
          <w:szCs w:val="24"/>
        </w:rPr>
        <w:t>The main reason for a distributed database is to store some of the data in the database, which is often queried by specific users, in easily accessible servers, thus reducing the data transfer time between geographically distant servers</w:t>
      </w:r>
      <w:r w:rsidR="00525C00">
        <w:rPr>
          <w:rFonts w:cs="Times New Roman"/>
          <w:szCs w:val="24"/>
        </w:rPr>
        <w:t xml:space="preserve"> (</w:t>
      </w:r>
      <w:r w:rsidR="00525C00" w:rsidRPr="00525C00">
        <w:rPr>
          <w:rFonts w:cs="Times New Roman"/>
          <w:szCs w:val="24"/>
        </w:rPr>
        <w:t>Ince</w:t>
      </w:r>
      <w:r w:rsidR="00525C00">
        <w:rPr>
          <w:rFonts w:cs="Times New Roman"/>
          <w:szCs w:val="24"/>
        </w:rPr>
        <w:t>).</w:t>
      </w:r>
    </w:p>
    <w:p w14:paraId="50D83C01" w14:textId="77777777" w:rsidR="00206B3A" w:rsidRPr="00206B3A" w:rsidRDefault="00206B3A" w:rsidP="00206B3A">
      <w:pPr>
        <w:rPr>
          <w:rFonts w:cs="Times New Roman"/>
          <w:szCs w:val="24"/>
        </w:rPr>
      </w:pPr>
    </w:p>
    <w:p w14:paraId="358BDE2D" w14:textId="0A95F926" w:rsidR="00E94F9C" w:rsidRPr="003D4364" w:rsidRDefault="00206B3A" w:rsidP="00206B3A">
      <w:pPr>
        <w:rPr>
          <w:rFonts w:cs="Times New Roman"/>
          <w:szCs w:val="24"/>
        </w:rPr>
      </w:pPr>
      <w:r w:rsidRPr="00206B3A">
        <w:rPr>
          <w:rFonts w:cs="Times New Roman"/>
          <w:szCs w:val="24"/>
        </w:rPr>
        <w:t>Distributed databases are transparent to developers, and distributed data is used like a stand-alone database</w:t>
      </w:r>
      <w:r>
        <w:rPr>
          <w:rFonts w:cs="Times New Roman"/>
          <w:szCs w:val="24"/>
        </w:rPr>
        <w:t xml:space="preserve"> that ensures</w:t>
      </w:r>
      <w:r w:rsidRPr="00206B3A">
        <w:rPr>
          <w:rFonts w:cs="Times New Roman"/>
          <w:szCs w:val="24"/>
        </w:rPr>
        <w:t xml:space="preserve"> users </w:t>
      </w:r>
      <w:r>
        <w:rPr>
          <w:rFonts w:cs="Times New Roman"/>
          <w:szCs w:val="24"/>
        </w:rPr>
        <w:t>unaware</w:t>
      </w:r>
      <w:r w:rsidRPr="00206B3A">
        <w:rPr>
          <w:rFonts w:cs="Times New Roman"/>
          <w:szCs w:val="24"/>
        </w:rPr>
        <w:t xml:space="preserve"> the difference when </w:t>
      </w:r>
      <w:r>
        <w:rPr>
          <w:rFonts w:cs="Times New Roman"/>
          <w:szCs w:val="24"/>
        </w:rPr>
        <w:t>querying</w:t>
      </w:r>
      <w:r w:rsidRPr="00206B3A">
        <w:rPr>
          <w:rFonts w:cs="Times New Roman"/>
          <w:szCs w:val="24"/>
        </w:rPr>
        <w:t xml:space="preserve"> data.</w:t>
      </w:r>
      <w:r>
        <w:rPr>
          <w:rFonts w:cs="Times New Roman" w:hint="eastAsia"/>
          <w:szCs w:val="24"/>
        </w:rPr>
        <w:t xml:space="preserve"> </w:t>
      </w:r>
      <w:r w:rsidRPr="00206B3A">
        <w:rPr>
          <w:rFonts w:cs="Times New Roman"/>
          <w:szCs w:val="24"/>
        </w:rPr>
        <w:t>It improves the overall performance of the cluster by scaling horizontally.</w:t>
      </w:r>
      <w:r>
        <w:rPr>
          <w:rFonts w:cs="Times New Roman" w:hint="eastAsia"/>
          <w:szCs w:val="24"/>
        </w:rPr>
        <w:t xml:space="preserve"> </w:t>
      </w:r>
      <w:r w:rsidRPr="00206B3A">
        <w:rPr>
          <w:rFonts w:cs="Times New Roman"/>
          <w:szCs w:val="24"/>
        </w:rPr>
        <w:t>Distributed databases do not allow for a single point of failure.</w:t>
      </w:r>
      <w:r>
        <w:rPr>
          <w:rFonts w:cs="Times New Roman" w:hint="eastAsia"/>
          <w:szCs w:val="24"/>
        </w:rPr>
        <w:t xml:space="preserve"> </w:t>
      </w:r>
      <w:r w:rsidRPr="00206B3A">
        <w:rPr>
          <w:rFonts w:cs="Times New Roman"/>
          <w:szCs w:val="24"/>
        </w:rPr>
        <w:t>When one machine broke down, other machines were able to carry on in its place.</w:t>
      </w:r>
    </w:p>
    <w:p w14:paraId="0DDD4F49" w14:textId="449C1BF1" w:rsidR="00E94F9C" w:rsidRDefault="00E94F9C" w:rsidP="003D4364">
      <w:pPr>
        <w:pStyle w:val="Heading1"/>
        <w:rPr>
          <w:rFonts w:eastAsiaTheme="minorEastAsia" w:cs="Times New Roman"/>
          <w:szCs w:val="24"/>
        </w:rPr>
      </w:pPr>
    </w:p>
    <w:p w14:paraId="535E8378" w14:textId="7761604E" w:rsidR="00A51D42" w:rsidRPr="00525C00" w:rsidRDefault="00A51D42" w:rsidP="00A51D42">
      <w:pPr>
        <w:pStyle w:val="Heading2"/>
        <w:rPr>
          <w:b/>
          <w:bCs w:val="0"/>
        </w:rPr>
      </w:pPr>
      <w:bookmarkStart w:id="37" w:name="_Toc26312990"/>
      <w:r w:rsidRPr="00525C00">
        <w:rPr>
          <w:rFonts w:hint="eastAsia"/>
          <w:b/>
          <w:bCs w:val="0"/>
        </w:rPr>
        <w:lastRenderedPageBreak/>
        <w:t>4</w:t>
      </w:r>
      <w:r w:rsidRPr="00525C00">
        <w:rPr>
          <w:b/>
          <w:bCs w:val="0"/>
        </w:rPr>
        <w:t>.2 Distributed Database Solution</w:t>
      </w:r>
      <w:bookmarkEnd w:id="37"/>
    </w:p>
    <w:p w14:paraId="6DB8843F" w14:textId="61D6FF30" w:rsidR="00D65E4F" w:rsidRDefault="00D65E4F" w:rsidP="00D65E4F">
      <w:r>
        <w:t>T</w:t>
      </w:r>
      <w:r w:rsidRPr="00A33E7A">
        <w:t>he current centralized relational schema is as follows</w:t>
      </w:r>
      <w:r>
        <w:t>:</w:t>
      </w:r>
    </w:p>
    <w:p w14:paraId="6B9567AD" w14:textId="2C6BED37" w:rsidR="00D65E4F" w:rsidRDefault="00D65E4F" w:rsidP="00D65E4F">
      <w:r>
        <w:tab/>
      </w:r>
      <w:r w:rsidRPr="00D65E4F">
        <w:t>Category</w:t>
      </w:r>
      <w:r>
        <w:tab/>
        <w:t>(</w:t>
      </w:r>
      <w:r w:rsidRPr="00D65E4F">
        <w:t>CategoryID,</w:t>
      </w:r>
      <w:r>
        <w:t xml:space="preserve"> </w:t>
      </w:r>
      <w:r w:rsidRPr="00D65E4F">
        <w:t>CategoryName</w:t>
      </w:r>
      <w:r>
        <w:t>)</w:t>
      </w:r>
    </w:p>
    <w:p w14:paraId="43782BF3" w14:textId="55A5A100" w:rsidR="00D65E4F" w:rsidRDefault="00D65E4F" w:rsidP="00D65E4F">
      <w:pPr>
        <w:ind w:left="1680" w:hanging="1260"/>
      </w:pPr>
      <w:r w:rsidRPr="00D65E4F">
        <w:t>Product</w:t>
      </w:r>
      <w:r>
        <w:tab/>
        <w:t>(ProductID, Name, Brand, Colour, AdditionalContant, UnitPrice, Category)</w:t>
      </w:r>
    </w:p>
    <w:p w14:paraId="4E1E56C3" w14:textId="43DBA52B" w:rsidR="00D65E4F" w:rsidRDefault="00D65E4F" w:rsidP="00D65E4F">
      <w:pPr>
        <w:ind w:left="1680" w:hanging="1260"/>
      </w:pPr>
      <w:r w:rsidRPr="00D65E4F">
        <w:t>WareHouse</w:t>
      </w:r>
      <w:r>
        <w:tab/>
      </w:r>
      <w:r w:rsidRPr="00D65E4F">
        <w:t>(WareHouseID,</w:t>
      </w:r>
      <w:r>
        <w:t xml:space="preserve"> </w:t>
      </w:r>
      <w:r w:rsidRPr="00D65E4F">
        <w:t>Name,</w:t>
      </w:r>
      <w:r>
        <w:t xml:space="preserve"> </w:t>
      </w:r>
      <w:r w:rsidRPr="00D65E4F">
        <w:t>Address,</w:t>
      </w:r>
      <w:r>
        <w:t xml:space="preserve"> </w:t>
      </w:r>
      <w:r w:rsidRPr="00D65E4F">
        <w:t>Postcode,</w:t>
      </w:r>
      <w:r>
        <w:t xml:space="preserve"> </w:t>
      </w:r>
      <w:r w:rsidRPr="00D65E4F">
        <w:t>ContactNo)</w:t>
      </w:r>
    </w:p>
    <w:p w14:paraId="5C5C3B43" w14:textId="2047FDDF" w:rsidR="00D65E4F" w:rsidRDefault="00D65E4F" w:rsidP="00D65E4F">
      <w:pPr>
        <w:ind w:left="1680" w:hanging="1260"/>
      </w:pPr>
      <w:r w:rsidRPr="00D65E4F">
        <w:t>InventoryClassification</w:t>
      </w:r>
      <w:r>
        <w:tab/>
      </w:r>
      <w:r w:rsidRPr="00D65E4F">
        <w:t>(WareHouseID,</w:t>
      </w:r>
      <w:r>
        <w:t xml:space="preserve"> </w:t>
      </w:r>
      <w:r w:rsidRPr="00D65E4F">
        <w:t>CategoryID)</w:t>
      </w:r>
    </w:p>
    <w:p w14:paraId="04E322B1" w14:textId="37D664EF" w:rsidR="00D65E4F" w:rsidRDefault="00D65E4F" w:rsidP="00D65E4F">
      <w:pPr>
        <w:ind w:left="1680" w:hanging="1260"/>
      </w:pPr>
      <w:r w:rsidRPr="00D65E4F">
        <w:t>Customer</w:t>
      </w:r>
      <w:r>
        <w:tab/>
        <w:t xml:space="preserve">(Customer, </w:t>
      </w:r>
      <w:r w:rsidRPr="00D65E4F">
        <w:t>FirstName</w:t>
      </w:r>
      <w:r>
        <w:t xml:space="preserve">, </w:t>
      </w:r>
      <w:r w:rsidRPr="00D65E4F">
        <w:t>Surname</w:t>
      </w:r>
      <w:r>
        <w:t>,</w:t>
      </w:r>
      <w:r w:rsidRPr="00D65E4F">
        <w:t xml:space="preserve"> ContactNo</w:t>
      </w:r>
      <w:r>
        <w:t xml:space="preserve">, </w:t>
      </w:r>
      <w:r w:rsidRPr="00D65E4F">
        <w:t>EmailAddress</w:t>
      </w:r>
      <w:r>
        <w:t>,</w:t>
      </w:r>
      <w:r w:rsidRPr="00D65E4F">
        <w:t xml:space="preserve"> DOB,</w:t>
      </w:r>
      <w:r>
        <w:t xml:space="preserve"> </w:t>
      </w:r>
      <w:r w:rsidRPr="00D65E4F">
        <w:t>RegistrationDate</w:t>
      </w:r>
      <w:r>
        <w:t>,</w:t>
      </w:r>
      <w:r w:rsidRPr="00D65E4F">
        <w:t xml:space="preserve"> Gender,</w:t>
      </w:r>
      <w:r>
        <w:t xml:space="preserve"> </w:t>
      </w:r>
      <w:r w:rsidRPr="00D65E4F">
        <w:t>City,</w:t>
      </w:r>
      <w:r>
        <w:t xml:space="preserve"> </w:t>
      </w:r>
      <w:r w:rsidRPr="00D65E4F">
        <w:t>Password,</w:t>
      </w:r>
      <w:r>
        <w:t xml:space="preserve"> </w:t>
      </w:r>
      <w:r w:rsidRPr="00D65E4F">
        <w:t>State</w:t>
      </w:r>
      <w:r>
        <w:t>)</w:t>
      </w:r>
    </w:p>
    <w:p w14:paraId="36EAFA51" w14:textId="1008C13D" w:rsidR="00D65E4F" w:rsidRDefault="00D65E4F" w:rsidP="00D65E4F">
      <w:pPr>
        <w:ind w:left="1680" w:hanging="1260"/>
      </w:pPr>
      <w:r w:rsidRPr="00D65E4F">
        <w:t>Order</w:t>
      </w:r>
      <w:r>
        <w:tab/>
      </w:r>
      <w:r w:rsidRPr="00D65E4F">
        <w:t>(</w:t>
      </w:r>
      <w:r>
        <w:t xml:space="preserve">OrderID, </w:t>
      </w:r>
      <w:r w:rsidRPr="00D65E4F">
        <w:t>UserID,</w:t>
      </w:r>
      <w:r>
        <w:t xml:space="preserve"> </w:t>
      </w:r>
      <w:r w:rsidRPr="00D65E4F">
        <w:t>OrderDateTime,</w:t>
      </w:r>
      <w:r>
        <w:t xml:space="preserve"> </w:t>
      </w:r>
      <w:r w:rsidRPr="00D65E4F">
        <w:t>OrderDateFinishedTime,</w:t>
      </w:r>
      <w:r>
        <w:t xml:space="preserve"> </w:t>
      </w:r>
      <w:r w:rsidRPr="00D65E4F">
        <w:t>DeliveryCity,</w:t>
      </w:r>
      <w:r>
        <w:t xml:space="preserve"> </w:t>
      </w:r>
      <w:r w:rsidRPr="00D65E4F">
        <w:t>DeliveryAddress,</w:t>
      </w:r>
      <w:r>
        <w:t xml:space="preserve"> </w:t>
      </w:r>
      <w:r w:rsidRPr="00D65E4F">
        <w:t>DeliveryPostCode,</w:t>
      </w:r>
      <w:r>
        <w:t xml:space="preserve"> </w:t>
      </w:r>
      <w:r w:rsidRPr="00D65E4F">
        <w:t>Comments,</w:t>
      </w:r>
      <w:r>
        <w:t xml:space="preserve"> </w:t>
      </w:r>
      <w:r w:rsidRPr="00D65E4F">
        <w:t>State</w:t>
      </w:r>
      <w:r>
        <w:t>)</w:t>
      </w:r>
    </w:p>
    <w:p w14:paraId="3AE9EABF" w14:textId="5AC264C0" w:rsidR="00D65E4F" w:rsidRDefault="00D65E4F" w:rsidP="00D65E4F">
      <w:pPr>
        <w:ind w:left="1680" w:hanging="1260"/>
      </w:pPr>
      <w:r w:rsidRPr="00D65E4F">
        <w:t>GodownEntry</w:t>
      </w:r>
      <w:r>
        <w:tab/>
      </w:r>
      <w:r w:rsidRPr="00D65E4F">
        <w:t>(GodownEntryNo,</w:t>
      </w:r>
      <w:r w:rsidR="00C82D2F">
        <w:t xml:space="preserve"> </w:t>
      </w:r>
      <w:r w:rsidR="000D70C1" w:rsidRPr="00C82D2F">
        <w:t>WareHouseID,</w:t>
      </w:r>
      <w:r w:rsidR="000D70C1">
        <w:t xml:space="preserve"> </w:t>
      </w:r>
      <w:r w:rsidRPr="00D65E4F">
        <w:t>CreatedTime,</w:t>
      </w:r>
      <w:r w:rsidR="00C82D2F">
        <w:t xml:space="preserve"> </w:t>
      </w:r>
      <w:r w:rsidRPr="00D65E4F">
        <w:t>FinishedTime)</w:t>
      </w:r>
    </w:p>
    <w:p w14:paraId="5A54AB74" w14:textId="112F32F4" w:rsidR="00C82D2F" w:rsidRDefault="00C82D2F" w:rsidP="00D65E4F">
      <w:pPr>
        <w:ind w:left="1680" w:hanging="1260"/>
      </w:pPr>
      <w:r w:rsidRPr="00C82D2F">
        <w:t>GodownEntryDetail</w:t>
      </w:r>
      <w:r>
        <w:tab/>
      </w:r>
      <w:r w:rsidRPr="00C82D2F">
        <w:t>(GodownEntryNo,</w:t>
      </w:r>
      <w:r>
        <w:t xml:space="preserve"> </w:t>
      </w:r>
      <w:r w:rsidRPr="00C82D2F">
        <w:t>ProductID,</w:t>
      </w:r>
      <w:r>
        <w:t xml:space="preserve"> </w:t>
      </w:r>
      <w:r w:rsidRPr="00C82D2F">
        <w:t>Quantity)</w:t>
      </w:r>
    </w:p>
    <w:p w14:paraId="24CF6D9F" w14:textId="3D0FEC0B" w:rsidR="00C82D2F" w:rsidRDefault="00C82D2F" w:rsidP="00D65E4F">
      <w:pPr>
        <w:ind w:left="1680" w:hanging="1260"/>
      </w:pPr>
      <w:r w:rsidRPr="00C82D2F">
        <w:t>OutBoundOrder</w:t>
      </w:r>
      <w:r>
        <w:tab/>
      </w:r>
      <w:r w:rsidRPr="00C82D2F">
        <w:t>(OutBoundOrderNo,</w:t>
      </w:r>
      <w:r>
        <w:t xml:space="preserve"> </w:t>
      </w:r>
      <w:r w:rsidRPr="00C82D2F">
        <w:t>OrderID,</w:t>
      </w:r>
      <w:r>
        <w:t xml:space="preserve"> </w:t>
      </w:r>
      <w:r w:rsidRPr="00C82D2F">
        <w:t>CreatedTime,</w:t>
      </w:r>
      <w:r>
        <w:t xml:space="preserve"> </w:t>
      </w:r>
      <w:r w:rsidRPr="00C82D2F">
        <w:t>FinishedTime)</w:t>
      </w:r>
    </w:p>
    <w:p w14:paraId="26DF45CD" w14:textId="69A38970" w:rsidR="00C82D2F" w:rsidRDefault="00C82D2F" w:rsidP="00D65E4F">
      <w:pPr>
        <w:ind w:left="1680" w:hanging="1260"/>
      </w:pPr>
      <w:r w:rsidRPr="00C82D2F">
        <w:t>OutBoundOrderDetail</w:t>
      </w:r>
      <w:r>
        <w:tab/>
      </w:r>
      <w:r w:rsidRPr="00C82D2F">
        <w:t>(OutBoundOrderNo,</w:t>
      </w:r>
      <w:r>
        <w:t xml:space="preserve"> </w:t>
      </w:r>
      <w:r w:rsidRPr="00C82D2F">
        <w:t>ProductID,</w:t>
      </w:r>
      <w:r>
        <w:t xml:space="preserve"> </w:t>
      </w:r>
      <w:r w:rsidRPr="00C82D2F">
        <w:t>WareHouseID,</w:t>
      </w:r>
      <w:r>
        <w:t xml:space="preserve"> </w:t>
      </w:r>
      <w:r w:rsidRPr="00C82D2F">
        <w:t>Quantity,</w:t>
      </w:r>
      <w:r>
        <w:t xml:space="preserve"> </w:t>
      </w:r>
      <w:r w:rsidRPr="00C82D2F">
        <w:t>Amount)</w:t>
      </w:r>
    </w:p>
    <w:p w14:paraId="41DC7444" w14:textId="55A441D4" w:rsidR="00C82D2F" w:rsidRDefault="00C82D2F" w:rsidP="00D65E4F">
      <w:pPr>
        <w:ind w:left="1680" w:hanging="1260"/>
      </w:pPr>
      <w:r w:rsidRPr="00C82D2F">
        <w:t>Inventory</w:t>
      </w:r>
      <w:r>
        <w:tab/>
      </w:r>
      <w:r w:rsidRPr="00C82D2F">
        <w:t>(ProductID,</w:t>
      </w:r>
      <w:r>
        <w:t xml:space="preserve"> </w:t>
      </w:r>
      <w:r w:rsidRPr="00C82D2F">
        <w:t>WareHouseID,</w:t>
      </w:r>
      <w:r>
        <w:t xml:space="preserve"> </w:t>
      </w:r>
      <w:r w:rsidRPr="00C82D2F">
        <w:t>ItemNum,</w:t>
      </w:r>
      <w:r>
        <w:t xml:space="preserve"> </w:t>
      </w:r>
      <w:r w:rsidRPr="00C82D2F">
        <w:t>ReorderingTime)</w:t>
      </w:r>
    </w:p>
    <w:p w14:paraId="197E3C75" w14:textId="483961AF" w:rsidR="00C82D2F" w:rsidRDefault="00C82D2F" w:rsidP="00D65E4F">
      <w:pPr>
        <w:ind w:left="1680" w:hanging="1260"/>
      </w:pPr>
    </w:p>
    <w:p w14:paraId="5C655236" w14:textId="527CDF88" w:rsidR="00C82D2F" w:rsidRPr="00D65E4F" w:rsidRDefault="00C82D2F" w:rsidP="00D65E4F">
      <w:pPr>
        <w:ind w:left="1680" w:hanging="1260"/>
      </w:pPr>
      <w:r>
        <w:t>T</w:t>
      </w:r>
      <w:r w:rsidRPr="00C53DAC">
        <w:t xml:space="preserve">he following is my proposed </w:t>
      </w:r>
      <w:r>
        <w:t>distributed database</w:t>
      </w:r>
      <w:r w:rsidRPr="00C53DAC">
        <w:t xml:space="preserve"> solution</w:t>
      </w:r>
      <w:r>
        <w:t>:</w:t>
      </w:r>
    </w:p>
    <w:p w14:paraId="33E8C006" w14:textId="29813C22" w:rsidR="00455571" w:rsidRDefault="00D65E4F" w:rsidP="00BE1E44">
      <w:pPr>
        <w:pStyle w:val="ListParagraph"/>
        <w:numPr>
          <w:ilvl w:val="0"/>
          <w:numId w:val="23"/>
        </w:numPr>
        <w:ind w:firstLineChars="0"/>
      </w:pPr>
      <w:r>
        <w:rPr>
          <w:rFonts w:hint="eastAsia"/>
        </w:rPr>
        <w:t>C</w:t>
      </w:r>
      <w:r>
        <w:t>ategory, WareHouse</w:t>
      </w:r>
      <w:r w:rsidR="00C82D2F">
        <w:t xml:space="preserve"> and</w:t>
      </w:r>
      <w:r>
        <w:t xml:space="preserve"> </w:t>
      </w:r>
      <w:r w:rsidRPr="00D65E4F">
        <w:t>InventoryClassification</w:t>
      </w:r>
      <w:r w:rsidR="00C82D2F">
        <w:t xml:space="preserve"> Tables</w:t>
      </w:r>
    </w:p>
    <w:p w14:paraId="5DECB32D" w14:textId="2ABD0877" w:rsidR="00C82D2F" w:rsidRDefault="00C82D2F" w:rsidP="00C82D2F">
      <w:pPr>
        <w:ind w:left="840"/>
      </w:pPr>
      <w:r>
        <w:rPr>
          <w:rFonts w:hint="eastAsia"/>
        </w:rPr>
        <w:t>T</w:t>
      </w:r>
      <w:r>
        <w:t>here is no fragmentation of these three tables. Because these tables only contain a small number of records, and are not updated frequently such as WareHouse Table, it can be stored at all database servers.</w:t>
      </w:r>
    </w:p>
    <w:p w14:paraId="30FA7CD9" w14:textId="77777777" w:rsidR="00525C00" w:rsidRDefault="00525C00" w:rsidP="00C82D2F">
      <w:pPr>
        <w:ind w:left="840"/>
      </w:pPr>
    </w:p>
    <w:p w14:paraId="2DD9A179" w14:textId="3474C2D4" w:rsidR="00C82D2F" w:rsidRDefault="00EF5AC2" w:rsidP="00C82D2F">
      <w:pPr>
        <w:pStyle w:val="ListParagraph"/>
        <w:numPr>
          <w:ilvl w:val="0"/>
          <w:numId w:val="22"/>
        </w:numPr>
        <w:ind w:firstLineChars="0"/>
      </w:pPr>
      <w:r>
        <w:rPr>
          <w:rFonts w:hint="eastAsia"/>
        </w:rPr>
        <w:t>P</w:t>
      </w:r>
      <w:r>
        <w:t>roduct</w:t>
      </w:r>
      <w:r w:rsidR="00DD31A0">
        <w:t xml:space="preserve">, </w:t>
      </w:r>
      <w:r w:rsidR="001A65DF" w:rsidRPr="00D65E4F">
        <w:t>GodownEntry</w:t>
      </w:r>
      <w:r w:rsidR="001A65DF">
        <w:t xml:space="preserve"> </w:t>
      </w:r>
      <w:r w:rsidR="00DD31A0">
        <w:t xml:space="preserve">and Inventory </w:t>
      </w:r>
      <w:r>
        <w:t>Table</w:t>
      </w:r>
      <w:r w:rsidR="001A65DF">
        <w:t>s</w:t>
      </w:r>
    </w:p>
    <w:p w14:paraId="49C6A8EA" w14:textId="23C8C980" w:rsidR="00EF5AC2" w:rsidRDefault="00525C00" w:rsidP="00EF5AC2">
      <w:pPr>
        <w:pStyle w:val="ListParagraph"/>
        <w:ind w:left="840" w:firstLineChars="0" w:firstLine="0"/>
      </w:pPr>
      <w:r>
        <w:t xml:space="preserve">Base on the category data of </w:t>
      </w:r>
      <w:r w:rsidR="001A65DF">
        <w:rPr>
          <w:rFonts w:hint="eastAsia"/>
        </w:rPr>
        <w:t>P</w:t>
      </w:r>
      <w:r w:rsidR="001A65DF">
        <w:t xml:space="preserve">roduct table </w:t>
      </w:r>
      <w:r>
        <w:t>and u</w:t>
      </w:r>
      <w:r w:rsidR="00EF5AC2" w:rsidRPr="00EF5AC2">
        <w:t xml:space="preserve">se </w:t>
      </w:r>
      <w:r w:rsidR="00EF5AC2" w:rsidRPr="006905B4">
        <w:t xml:space="preserve">horizontal </w:t>
      </w:r>
      <w:r w:rsidR="00EF5AC2" w:rsidRPr="00EF5AC2">
        <w:t xml:space="preserve">fragmentation for </w:t>
      </w:r>
      <w:r w:rsidR="00EF5AC2">
        <w:rPr>
          <w:rFonts w:hint="eastAsia"/>
        </w:rPr>
        <w:t>P</w:t>
      </w:r>
      <w:r w:rsidR="00EF5AC2">
        <w:t>roduct table</w:t>
      </w:r>
      <w:r w:rsidR="00EF5AC2" w:rsidRPr="00EF5AC2">
        <w:t>:</w:t>
      </w:r>
    </w:p>
    <w:p w14:paraId="4A2A5872" w14:textId="7AD8C285" w:rsidR="00EF5AC2" w:rsidRDefault="00EF5AC2" w:rsidP="00EF5AC2">
      <w:pPr>
        <w:ind w:leftChars="375" w:left="900" w:firstLine="420"/>
        <w:rPr>
          <w:sz w:val="32"/>
          <w:szCs w:val="28"/>
        </w:rPr>
      </w:pPr>
      <w:r w:rsidRPr="00EF5AC2">
        <w:rPr>
          <w:sz w:val="32"/>
          <w:szCs w:val="28"/>
        </w:rPr>
        <w:t>P</w:t>
      </w:r>
      <w:r w:rsidRPr="00EF5AC2">
        <w:rPr>
          <w:sz w:val="32"/>
          <w:szCs w:val="28"/>
          <w:vertAlign w:val="subscript"/>
        </w:rPr>
        <w:t>1</w:t>
      </w:r>
      <w:r w:rsidRPr="00EF5AC2">
        <w:rPr>
          <w:sz w:val="32"/>
          <w:szCs w:val="28"/>
        </w:rPr>
        <w:t>:</w:t>
      </w:r>
      <w:r w:rsidRPr="00EF5AC2">
        <w:rPr>
          <w:sz w:val="32"/>
          <w:szCs w:val="28"/>
        </w:rPr>
        <w:tab/>
      </w:r>
      <w:r w:rsidRPr="00EF5AC2">
        <w:rPr>
          <w:sz w:val="32"/>
          <w:szCs w:val="28"/>
        </w:rPr>
        <w:tab/>
      </w:r>
      <w:r w:rsidRPr="00EF5AC2">
        <w:rPr>
          <w:sz w:val="32"/>
          <w:szCs w:val="28"/>
        </w:rPr>
        <w:sym w:font="Symbol" w:char="F073"/>
      </w:r>
      <w:r w:rsidRPr="00EF5AC2">
        <w:rPr>
          <w:sz w:val="32"/>
          <w:szCs w:val="28"/>
          <w:vertAlign w:val="subscript"/>
        </w:rPr>
        <w:t xml:space="preserve">Category = 1 (Technology) </w:t>
      </w:r>
      <w:r w:rsidRPr="00EF5AC2">
        <w:rPr>
          <w:sz w:val="32"/>
          <w:szCs w:val="28"/>
        </w:rPr>
        <w:t>(</w:t>
      </w:r>
      <w:commentRangeStart w:id="38"/>
      <w:r w:rsidRPr="00EF5AC2">
        <w:rPr>
          <w:sz w:val="32"/>
          <w:szCs w:val="28"/>
        </w:rPr>
        <w:t>Product</w:t>
      </w:r>
      <w:commentRangeEnd w:id="38"/>
      <w:r w:rsidR="008D19E1">
        <w:rPr>
          <w:rStyle w:val="CommentReference"/>
        </w:rPr>
        <w:commentReference w:id="38"/>
      </w:r>
      <w:r w:rsidRPr="00EF5AC2">
        <w:rPr>
          <w:sz w:val="32"/>
          <w:szCs w:val="28"/>
        </w:rPr>
        <w:t>)</w:t>
      </w:r>
    </w:p>
    <w:p w14:paraId="22B9273F" w14:textId="6E233A58" w:rsidR="00EF5AC2" w:rsidRPr="00EF5AC2" w:rsidRDefault="00EF5AC2" w:rsidP="00EF5AC2">
      <w:pPr>
        <w:ind w:leftChars="375" w:left="900" w:firstLine="420"/>
        <w:rPr>
          <w:sz w:val="32"/>
          <w:szCs w:val="28"/>
        </w:rPr>
      </w:pPr>
      <w:r w:rsidRPr="00EF5AC2">
        <w:rPr>
          <w:sz w:val="32"/>
          <w:szCs w:val="28"/>
        </w:rPr>
        <w:lastRenderedPageBreak/>
        <w:t>P</w:t>
      </w:r>
      <w:r>
        <w:rPr>
          <w:sz w:val="32"/>
          <w:szCs w:val="28"/>
          <w:vertAlign w:val="subscript"/>
        </w:rPr>
        <w:t>2</w:t>
      </w:r>
      <w:r w:rsidRPr="00EF5AC2">
        <w:rPr>
          <w:sz w:val="32"/>
          <w:szCs w:val="28"/>
        </w:rPr>
        <w:t>:</w:t>
      </w:r>
      <w:r w:rsidRPr="00EF5AC2">
        <w:rPr>
          <w:sz w:val="32"/>
          <w:szCs w:val="28"/>
        </w:rPr>
        <w:tab/>
      </w:r>
      <w:r w:rsidRPr="00EF5AC2">
        <w:rPr>
          <w:sz w:val="32"/>
          <w:szCs w:val="28"/>
        </w:rPr>
        <w:tab/>
      </w:r>
      <w:r w:rsidRPr="00EF5AC2">
        <w:rPr>
          <w:sz w:val="32"/>
          <w:szCs w:val="28"/>
        </w:rPr>
        <w:sym w:font="Symbol" w:char="F073"/>
      </w:r>
      <w:r w:rsidRPr="00EF5AC2">
        <w:rPr>
          <w:sz w:val="32"/>
          <w:szCs w:val="28"/>
          <w:vertAlign w:val="subscript"/>
        </w:rPr>
        <w:t xml:space="preserve">Category = </w:t>
      </w:r>
      <w:r>
        <w:rPr>
          <w:sz w:val="32"/>
          <w:szCs w:val="28"/>
          <w:vertAlign w:val="subscript"/>
        </w:rPr>
        <w:t>2</w:t>
      </w:r>
      <w:r w:rsidRPr="00EF5AC2">
        <w:rPr>
          <w:sz w:val="32"/>
          <w:szCs w:val="28"/>
          <w:vertAlign w:val="subscript"/>
        </w:rPr>
        <w:t xml:space="preserve"> (Home &amp; Furniture) </w:t>
      </w:r>
      <w:r w:rsidRPr="00EF5AC2">
        <w:rPr>
          <w:sz w:val="32"/>
          <w:szCs w:val="28"/>
        </w:rPr>
        <w:t>(Product)</w:t>
      </w:r>
    </w:p>
    <w:p w14:paraId="34235612" w14:textId="4429AFDF" w:rsidR="00EF5AC2" w:rsidRPr="00EF5AC2" w:rsidRDefault="00EF5AC2" w:rsidP="00EF5AC2">
      <w:pPr>
        <w:ind w:leftChars="375" w:left="900" w:firstLine="420"/>
        <w:rPr>
          <w:sz w:val="32"/>
          <w:szCs w:val="28"/>
        </w:rPr>
      </w:pPr>
      <w:r w:rsidRPr="00EF5AC2">
        <w:rPr>
          <w:sz w:val="32"/>
          <w:szCs w:val="28"/>
        </w:rPr>
        <w:t>P</w:t>
      </w:r>
      <w:r>
        <w:rPr>
          <w:sz w:val="32"/>
          <w:szCs w:val="28"/>
          <w:vertAlign w:val="subscript"/>
        </w:rPr>
        <w:t>3</w:t>
      </w:r>
      <w:r w:rsidRPr="00EF5AC2">
        <w:rPr>
          <w:sz w:val="32"/>
          <w:szCs w:val="28"/>
        </w:rPr>
        <w:t>:</w:t>
      </w:r>
      <w:r w:rsidRPr="00EF5AC2">
        <w:rPr>
          <w:sz w:val="32"/>
          <w:szCs w:val="28"/>
        </w:rPr>
        <w:tab/>
      </w:r>
      <w:r w:rsidRPr="00EF5AC2">
        <w:rPr>
          <w:sz w:val="32"/>
          <w:szCs w:val="28"/>
        </w:rPr>
        <w:tab/>
      </w:r>
      <w:r w:rsidRPr="00EF5AC2">
        <w:rPr>
          <w:sz w:val="32"/>
          <w:szCs w:val="28"/>
        </w:rPr>
        <w:sym w:font="Symbol" w:char="F073"/>
      </w:r>
      <w:r w:rsidRPr="00EF5AC2">
        <w:rPr>
          <w:sz w:val="32"/>
          <w:szCs w:val="28"/>
          <w:vertAlign w:val="subscript"/>
        </w:rPr>
        <w:t xml:space="preserve">Category = </w:t>
      </w:r>
      <w:r>
        <w:rPr>
          <w:sz w:val="32"/>
          <w:szCs w:val="28"/>
          <w:vertAlign w:val="subscript"/>
        </w:rPr>
        <w:t>3</w:t>
      </w:r>
      <w:r w:rsidRPr="00EF5AC2">
        <w:rPr>
          <w:sz w:val="32"/>
          <w:szCs w:val="28"/>
          <w:vertAlign w:val="subscript"/>
        </w:rPr>
        <w:t xml:space="preserve"> (Toys &amp; Children) </w:t>
      </w:r>
      <w:r w:rsidRPr="00EF5AC2">
        <w:rPr>
          <w:sz w:val="32"/>
          <w:szCs w:val="28"/>
        </w:rPr>
        <w:t>(Product)</w:t>
      </w:r>
    </w:p>
    <w:p w14:paraId="4AA9B8E2" w14:textId="2EA721A0" w:rsidR="00EF5AC2" w:rsidRPr="00EF5AC2" w:rsidRDefault="00EF5AC2" w:rsidP="00EF5AC2">
      <w:pPr>
        <w:ind w:leftChars="375" w:left="900" w:firstLine="420"/>
        <w:rPr>
          <w:sz w:val="32"/>
          <w:szCs w:val="28"/>
        </w:rPr>
      </w:pPr>
      <w:r w:rsidRPr="00EF5AC2">
        <w:rPr>
          <w:sz w:val="32"/>
          <w:szCs w:val="28"/>
        </w:rPr>
        <w:t>P</w:t>
      </w:r>
      <w:r>
        <w:rPr>
          <w:sz w:val="32"/>
          <w:szCs w:val="28"/>
          <w:vertAlign w:val="subscript"/>
        </w:rPr>
        <w:t>4</w:t>
      </w:r>
      <w:r w:rsidRPr="00EF5AC2">
        <w:rPr>
          <w:sz w:val="32"/>
          <w:szCs w:val="28"/>
        </w:rPr>
        <w:t>:</w:t>
      </w:r>
      <w:r w:rsidRPr="00EF5AC2">
        <w:rPr>
          <w:sz w:val="32"/>
          <w:szCs w:val="28"/>
        </w:rPr>
        <w:tab/>
      </w:r>
      <w:r w:rsidRPr="00EF5AC2">
        <w:rPr>
          <w:sz w:val="32"/>
          <w:szCs w:val="28"/>
        </w:rPr>
        <w:tab/>
      </w:r>
      <w:r w:rsidRPr="00EF5AC2">
        <w:rPr>
          <w:sz w:val="32"/>
          <w:szCs w:val="28"/>
        </w:rPr>
        <w:sym w:font="Symbol" w:char="F073"/>
      </w:r>
      <w:r w:rsidRPr="00EF5AC2">
        <w:rPr>
          <w:sz w:val="32"/>
          <w:szCs w:val="28"/>
          <w:vertAlign w:val="subscript"/>
        </w:rPr>
        <w:t xml:space="preserve">Category = </w:t>
      </w:r>
      <w:r>
        <w:rPr>
          <w:sz w:val="32"/>
          <w:szCs w:val="28"/>
          <w:vertAlign w:val="subscript"/>
        </w:rPr>
        <w:t>4</w:t>
      </w:r>
      <w:r w:rsidRPr="00EF5AC2">
        <w:rPr>
          <w:sz w:val="32"/>
          <w:szCs w:val="28"/>
          <w:vertAlign w:val="subscript"/>
        </w:rPr>
        <w:t xml:space="preserve"> (Sports &amp; Leisure) </w:t>
      </w:r>
      <w:r w:rsidRPr="00EF5AC2">
        <w:rPr>
          <w:sz w:val="32"/>
          <w:szCs w:val="28"/>
        </w:rPr>
        <w:t>(Product)</w:t>
      </w:r>
    </w:p>
    <w:p w14:paraId="319E5895" w14:textId="5A911620" w:rsidR="00EF5AC2" w:rsidRDefault="00EF5AC2" w:rsidP="00525C00">
      <w:pPr>
        <w:ind w:left="840"/>
      </w:pPr>
    </w:p>
    <w:p w14:paraId="363B8F37" w14:textId="1528328D" w:rsidR="00525C00" w:rsidRPr="006905B4" w:rsidRDefault="00525C00" w:rsidP="00525C00">
      <w:pPr>
        <w:ind w:left="420" w:firstLine="420"/>
      </w:pPr>
      <w:r w:rsidRPr="006905B4">
        <w:t xml:space="preserve">Reconstruction: </w:t>
      </w:r>
      <w:r w:rsidR="00C238B3">
        <w:tab/>
      </w:r>
      <w:r w:rsidRPr="00980D00">
        <w:rPr>
          <w:sz w:val="32"/>
          <w:szCs w:val="28"/>
        </w:rPr>
        <w:t>P</w:t>
      </w:r>
      <w:r w:rsidRPr="00980D00">
        <w:rPr>
          <w:sz w:val="32"/>
          <w:szCs w:val="28"/>
          <w:vertAlign w:val="subscript"/>
        </w:rPr>
        <w:t>1</w:t>
      </w:r>
      <w:r w:rsidRPr="00980D00">
        <w:rPr>
          <w:sz w:val="32"/>
          <w:szCs w:val="28"/>
        </w:rPr>
        <w:t xml:space="preserve"> </w:t>
      </w:r>
      <w:r w:rsidRPr="00980D00">
        <w:rPr>
          <w:sz w:val="32"/>
          <w:szCs w:val="28"/>
        </w:rPr>
        <w:sym w:font="Symbol" w:char="F0C8"/>
      </w:r>
      <w:r w:rsidRPr="00980D00">
        <w:rPr>
          <w:sz w:val="32"/>
          <w:szCs w:val="28"/>
        </w:rPr>
        <w:t xml:space="preserve"> P</w:t>
      </w:r>
      <w:r w:rsidRPr="00980D00">
        <w:rPr>
          <w:sz w:val="32"/>
          <w:szCs w:val="28"/>
          <w:vertAlign w:val="subscript"/>
        </w:rPr>
        <w:t>2</w:t>
      </w:r>
      <w:r w:rsidRPr="00980D00">
        <w:rPr>
          <w:sz w:val="32"/>
          <w:szCs w:val="28"/>
        </w:rPr>
        <w:t xml:space="preserve"> </w:t>
      </w:r>
      <w:r w:rsidRPr="00980D00">
        <w:rPr>
          <w:sz w:val="32"/>
          <w:szCs w:val="28"/>
        </w:rPr>
        <w:sym w:font="Symbol" w:char="F0C8"/>
      </w:r>
      <w:r w:rsidRPr="00980D00">
        <w:rPr>
          <w:sz w:val="32"/>
          <w:szCs w:val="28"/>
        </w:rPr>
        <w:t xml:space="preserve"> P</w:t>
      </w:r>
      <w:r w:rsidRPr="00980D00">
        <w:rPr>
          <w:sz w:val="32"/>
          <w:szCs w:val="28"/>
          <w:vertAlign w:val="subscript"/>
        </w:rPr>
        <w:t>3</w:t>
      </w:r>
      <w:r w:rsidRPr="00980D00">
        <w:rPr>
          <w:sz w:val="32"/>
          <w:szCs w:val="28"/>
        </w:rPr>
        <w:t xml:space="preserve"> </w:t>
      </w:r>
      <w:r w:rsidRPr="00980D00">
        <w:rPr>
          <w:sz w:val="32"/>
          <w:szCs w:val="28"/>
        </w:rPr>
        <w:sym w:font="Symbol" w:char="F0C8"/>
      </w:r>
      <w:r w:rsidRPr="00980D00">
        <w:rPr>
          <w:sz w:val="32"/>
          <w:szCs w:val="28"/>
        </w:rPr>
        <w:t xml:space="preserve"> P</w:t>
      </w:r>
      <w:r w:rsidRPr="00980D00">
        <w:rPr>
          <w:sz w:val="32"/>
          <w:szCs w:val="28"/>
          <w:vertAlign w:val="subscript"/>
        </w:rPr>
        <w:t>4</w:t>
      </w:r>
    </w:p>
    <w:p w14:paraId="0B0ABE84" w14:textId="6B8FE762" w:rsidR="00525C00" w:rsidRDefault="00525C00" w:rsidP="00525C00">
      <w:pPr>
        <w:ind w:left="840"/>
      </w:pPr>
    </w:p>
    <w:p w14:paraId="757F0198" w14:textId="56A6A851" w:rsidR="001A65DF" w:rsidRDefault="001A65DF" w:rsidP="001A65DF">
      <w:pPr>
        <w:pStyle w:val="ListParagraph"/>
        <w:ind w:left="840" w:firstLineChars="0" w:firstLine="0"/>
      </w:pPr>
      <w:r>
        <w:t xml:space="preserve">Base on the warehouse data of </w:t>
      </w:r>
      <w:r w:rsidRPr="00D65E4F">
        <w:t>GodownEntry</w:t>
      </w:r>
      <w:r>
        <w:t xml:space="preserve"> table and u</w:t>
      </w:r>
      <w:r w:rsidRPr="00EF5AC2">
        <w:t xml:space="preserve">se </w:t>
      </w:r>
      <w:r w:rsidRPr="006905B4">
        <w:t xml:space="preserve">horizontal </w:t>
      </w:r>
      <w:r w:rsidRPr="00EF5AC2">
        <w:t xml:space="preserve">fragmentation for </w:t>
      </w:r>
      <w:r w:rsidRPr="00D65E4F">
        <w:t>GodownEntry</w:t>
      </w:r>
      <w:r>
        <w:t xml:space="preserve"> table</w:t>
      </w:r>
      <w:r w:rsidRPr="00EF5AC2">
        <w:t>:</w:t>
      </w:r>
    </w:p>
    <w:p w14:paraId="1AE9C192" w14:textId="77DBCA4A" w:rsidR="001A65DF" w:rsidRDefault="001A65DF" w:rsidP="001A65DF">
      <w:pPr>
        <w:ind w:leftChars="375" w:left="900" w:firstLine="420"/>
        <w:rPr>
          <w:sz w:val="32"/>
          <w:szCs w:val="28"/>
        </w:rPr>
      </w:pPr>
      <w:r>
        <w:rPr>
          <w:sz w:val="32"/>
          <w:szCs w:val="28"/>
        </w:rPr>
        <w:t>G</w:t>
      </w:r>
      <w:r w:rsidRPr="00EF5AC2">
        <w:rPr>
          <w:sz w:val="32"/>
          <w:szCs w:val="28"/>
          <w:vertAlign w:val="subscript"/>
        </w:rPr>
        <w:t>1</w:t>
      </w:r>
      <w:r w:rsidRPr="00EF5AC2">
        <w:rPr>
          <w:sz w:val="32"/>
          <w:szCs w:val="28"/>
        </w:rPr>
        <w:t>:</w:t>
      </w:r>
      <w:r w:rsidRPr="00EF5AC2">
        <w:rPr>
          <w:sz w:val="32"/>
          <w:szCs w:val="28"/>
        </w:rPr>
        <w:tab/>
      </w:r>
      <w:r w:rsidRPr="00EF5AC2">
        <w:rPr>
          <w:sz w:val="32"/>
          <w:szCs w:val="28"/>
        </w:rPr>
        <w:tab/>
      </w:r>
      <w:r w:rsidRPr="00EF5AC2">
        <w:rPr>
          <w:sz w:val="32"/>
          <w:szCs w:val="28"/>
        </w:rPr>
        <w:sym w:font="Symbol" w:char="F073"/>
      </w:r>
      <w:r>
        <w:rPr>
          <w:sz w:val="32"/>
          <w:szCs w:val="28"/>
        </w:rPr>
        <w:t xml:space="preserve"> </w:t>
      </w:r>
      <w:r>
        <w:rPr>
          <w:sz w:val="32"/>
          <w:szCs w:val="28"/>
          <w:vertAlign w:val="subscript"/>
        </w:rPr>
        <w:t>Warehouse</w:t>
      </w:r>
      <w:r w:rsidRPr="00EF5AC2">
        <w:rPr>
          <w:sz w:val="32"/>
          <w:szCs w:val="28"/>
          <w:vertAlign w:val="subscript"/>
        </w:rPr>
        <w:t xml:space="preserve"> = 1</w:t>
      </w:r>
      <w:r>
        <w:rPr>
          <w:sz w:val="32"/>
          <w:szCs w:val="28"/>
          <w:vertAlign w:val="subscript"/>
        </w:rPr>
        <w:t xml:space="preserve"> </w:t>
      </w:r>
      <w:r w:rsidRPr="00EF5AC2">
        <w:rPr>
          <w:sz w:val="32"/>
          <w:szCs w:val="28"/>
          <w:vertAlign w:val="subscript"/>
        </w:rPr>
        <w:t>(</w:t>
      </w:r>
      <w:r>
        <w:rPr>
          <w:sz w:val="32"/>
          <w:szCs w:val="28"/>
          <w:vertAlign w:val="subscript"/>
        </w:rPr>
        <w:t>England</w:t>
      </w:r>
      <w:r w:rsidRPr="00EF5AC2">
        <w:rPr>
          <w:sz w:val="32"/>
          <w:szCs w:val="28"/>
          <w:vertAlign w:val="subscript"/>
        </w:rPr>
        <w:t xml:space="preserve">) </w:t>
      </w:r>
      <w:r w:rsidRPr="00EF5AC2">
        <w:rPr>
          <w:sz w:val="32"/>
          <w:szCs w:val="28"/>
        </w:rPr>
        <w:t>(</w:t>
      </w:r>
      <w:r w:rsidRPr="001A65DF">
        <w:rPr>
          <w:sz w:val="32"/>
          <w:szCs w:val="28"/>
        </w:rPr>
        <w:t>GodownEntry</w:t>
      </w:r>
      <w:r w:rsidRPr="00EF5AC2">
        <w:rPr>
          <w:sz w:val="32"/>
          <w:szCs w:val="28"/>
        </w:rPr>
        <w:t>)</w:t>
      </w:r>
    </w:p>
    <w:p w14:paraId="14B3B03E" w14:textId="6A660DB7" w:rsidR="001A65DF" w:rsidRPr="00EF5AC2" w:rsidRDefault="001A65DF" w:rsidP="001A65DF">
      <w:pPr>
        <w:ind w:leftChars="375" w:left="900" w:firstLine="420"/>
        <w:rPr>
          <w:sz w:val="32"/>
          <w:szCs w:val="28"/>
        </w:rPr>
      </w:pPr>
      <w:r>
        <w:rPr>
          <w:sz w:val="32"/>
          <w:szCs w:val="28"/>
        </w:rPr>
        <w:t>G</w:t>
      </w:r>
      <w:r>
        <w:rPr>
          <w:sz w:val="32"/>
          <w:szCs w:val="28"/>
          <w:vertAlign w:val="subscript"/>
        </w:rPr>
        <w:t>2</w:t>
      </w:r>
      <w:r w:rsidRPr="00EF5AC2">
        <w:rPr>
          <w:sz w:val="32"/>
          <w:szCs w:val="28"/>
        </w:rPr>
        <w:t>:</w:t>
      </w:r>
      <w:r w:rsidRPr="00EF5AC2">
        <w:rPr>
          <w:sz w:val="32"/>
          <w:szCs w:val="28"/>
        </w:rPr>
        <w:tab/>
      </w:r>
      <w:r w:rsidRPr="00EF5AC2">
        <w:rPr>
          <w:sz w:val="32"/>
          <w:szCs w:val="28"/>
        </w:rPr>
        <w:tab/>
      </w:r>
      <w:r w:rsidRPr="00EF5AC2">
        <w:rPr>
          <w:sz w:val="32"/>
          <w:szCs w:val="28"/>
        </w:rPr>
        <w:sym w:font="Symbol" w:char="F073"/>
      </w:r>
      <w:r w:rsidRPr="001A65DF">
        <w:rPr>
          <w:sz w:val="32"/>
          <w:szCs w:val="28"/>
          <w:vertAlign w:val="subscript"/>
        </w:rPr>
        <w:t xml:space="preserve"> </w:t>
      </w:r>
      <w:r>
        <w:rPr>
          <w:sz w:val="32"/>
          <w:szCs w:val="28"/>
          <w:vertAlign w:val="subscript"/>
        </w:rPr>
        <w:t>Warehouse</w:t>
      </w:r>
      <w:r w:rsidRPr="00EF5AC2">
        <w:rPr>
          <w:sz w:val="32"/>
          <w:szCs w:val="28"/>
          <w:vertAlign w:val="subscript"/>
        </w:rPr>
        <w:t xml:space="preserve"> = </w:t>
      </w:r>
      <w:r>
        <w:rPr>
          <w:sz w:val="32"/>
          <w:szCs w:val="28"/>
          <w:vertAlign w:val="subscript"/>
        </w:rPr>
        <w:t>2</w:t>
      </w:r>
      <w:r w:rsidRPr="00EF5AC2">
        <w:rPr>
          <w:sz w:val="32"/>
          <w:szCs w:val="28"/>
          <w:vertAlign w:val="subscript"/>
        </w:rPr>
        <w:t xml:space="preserve"> (</w:t>
      </w:r>
      <w:r>
        <w:rPr>
          <w:sz w:val="32"/>
          <w:szCs w:val="28"/>
          <w:vertAlign w:val="subscript"/>
        </w:rPr>
        <w:t>Scotland</w:t>
      </w:r>
      <w:r w:rsidRPr="00EF5AC2">
        <w:rPr>
          <w:sz w:val="32"/>
          <w:szCs w:val="28"/>
          <w:vertAlign w:val="subscript"/>
        </w:rPr>
        <w:t xml:space="preserve">) </w:t>
      </w:r>
      <w:r w:rsidRPr="00EF5AC2">
        <w:rPr>
          <w:sz w:val="32"/>
          <w:szCs w:val="28"/>
        </w:rPr>
        <w:t>(</w:t>
      </w:r>
      <w:r w:rsidRPr="001A65DF">
        <w:rPr>
          <w:sz w:val="32"/>
          <w:szCs w:val="28"/>
        </w:rPr>
        <w:t>GodownEntry</w:t>
      </w:r>
      <w:r w:rsidRPr="00EF5AC2">
        <w:rPr>
          <w:sz w:val="32"/>
          <w:szCs w:val="28"/>
        </w:rPr>
        <w:t>)</w:t>
      </w:r>
    </w:p>
    <w:p w14:paraId="4C7D08D3" w14:textId="7CFF93FE" w:rsidR="001A65DF" w:rsidRPr="00EF5AC2" w:rsidRDefault="001A65DF" w:rsidP="001A65DF">
      <w:pPr>
        <w:ind w:leftChars="375" w:left="900" w:firstLine="420"/>
        <w:rPr>
          <w:sz w:val="32"/>
          <w:szCs w:val="28"/>
        </w:rPr>
      </w:pPr>
      <w:r>
        <w:rPr>
          <w:sz w:val="32"/>
          <w:szCs w:val="28"/>
        </w:rPr>
        <w:t>G</w:t>
      </w:r>
      <w:r>
        <w:rPr>
          <w:sz w:val="32"/>
          <w:szCs w:val="28"/>
          <w:vertAlign w:val="subscript"/>
        </w:rPr>
        <w:t>3</w:t>
      </w:r>
      <w:r w:rsidRPr="00EF5AC2">
        <w:rPr>
          <w:sz w:val="32"/>
          <w:szCs w:val="28"/>
        </w:rPr>
        <w:t>:</w:t>
      </w:r>
      <w:r w:rsidRPr="00EF5AC2">
        <w:rPr>
          <w:sz w:val="32"/>
          <w:szCs w:val="28"/>
        </w:rPr>
        <w:tab/>
      </w:r>
      <w:r w:rsidRPr="00EF5AC2">
        <w:rPr>
          <w:sz w:val="32"/>
          <w:szCs w:val="28"/>
        </w:rPr>
        <w:tab/>
      </w:r>
      <w:r w:rsidRPr="00EF5AC2">
        <w:rPr>
          <w:sz w:val="32"/>
          <w:szCs w:val="28"/>
        </w:rPr>
        <w:sym w:font="Symbol" w:char="F073"/>
      </w:r>
      <w:r w:rsidRPr="001A65DF">
        <w:rPr>
          <w:sz w:val="32"/>
          <w:szCs w:val="28"/>
          <w:vertAlign w:val="subscript"/>
        </w:rPr>
        <w:t xml:space="preserve"> </w:t>
      </w:r>
      <w:r>
        <w:rPr>
          <w:sz w:val="32"/>
          <w:szCs w:val="28"/>
          <w:vertAlign w:val="subscript"/>
        </w:rPr>
        <w:t>Warehouse</w:t>
      </w:r>
      <w:r w:rsidRPr="00EF5AC2">
        <w:rPr>
          <w:sz w:val="32"/>
          <w:szCs w:val="28"/>
          <w:vertAlign w:val="subscript"/>
        </w:rPr>
        <w:t xml:space="preserve"> = </w:t>
      </w:r>
      <w:r>
        <w:rPr>
          <w:sz w:val="32"/>
          <w:szCs w:val="28"/>
          <w:vertAlign w:val="subscript"/>
        </w:rPr>
        <w:t>3</w:t>
      </w:r>
      <w:r w:rsidRPr="00EF5AC2">
        <w:rPr>
          <w:sz w:val="32"/>
          <w:szCs w:val="28"/>
          <w:vertAlign w:val="subscript"/>
        </w:rPr>
        <w:t xml:space="preserve"> (</w:t>
      </w:r>
      <w:r>
        <w:rPr>
          <w:sz w:val="32"/>
          <w:szCs w:val="28"/>
          <w:vertAlign w:val="subscript"/>
        </w:rPr>
        <w:t>Welsh</w:t>
      </w:r>
      <w:r w:rsidRPr="00EF5AC2">
        <w:rPr>
          <w:sz w:val="32"/>
          <w:szCs w:val="28"/>
          <w:vertAlign w:val="subscript"/>
        </w:rPr>
        <w:t xml:space="preserve">) </w:t>
      </w:r>
      <w:r w:rsidRPr="00EF5AC2">
        <w:rPr>
          <w:sz w:val="32"/>
          <w:szCs w:val="28"/>
        </w:rPr>
        <w:t>(</w:t>
      </w:r>
      <w:r w:rsidRPr="001A65DF">
        <w:rPr>
          <w:sz w:val="32"/>
          <w:szCs w:val="28"/>
        </w:rPr>
        <w:t>GodownEntry</w:t>
      </w:r>
      <w:r w:rsidRPr="00EF5AC2">
        <w:rPr>
          <w:sz w:val="32"/>
          <w:szCs w:val="28"/>
        </w:rPr>
        <w:t>)</w:t>
      </w:r>
    </w:p>
    <w:p w14:paraId="529420EA" w14:textId="73C8595F" w:rsidR="001A65DF" w:rsidRPr="001A65DF" w:rsidRDefault="001A65DF" w:rsidP="001A65DF">
      <w:pPr>
        <w:pStyle w:val="ListParagraph"/>
        <w:ind w:left="840" w:firstLineChars="0" w:firstLine="0"/>
      </w:pPr>
    </w:p>
    <w:p w14:paraId="0AAC9D0E" w14:textId="2563DC6B" w:rsidR="001A65DF" w:rsidRDefault="001A65DF" w:rsidP="001A65DF">
      <w:pPr>
        <w:ind w:left="420" w:firstLine="420"/>
        <w:rPr>
          <w:sz w:val="32"/>
          <w:szCs w:val="28"/>
          <w:vertAlign w:val="subscript"/>
        </w:rPr>
      </w:pPr>
      <w:r w:rsidRPr="006905B4">
        <w:t xml:space="preserve">Reconstruction: </w:t>
      </w:r>
      <w:r>
        <w:tab/>
      </w:r>
      <w:r>
        <w:rPr>
          <w:sz w:val="32"/>
          <w:szCs w:val="28"/>
        </w:rPr>
        <w:t>G</w:t>
      </w:r>
      <w:r w:rsidRPr="00980D00">
        <w:rPr>
          <w:sz w:val="32"/>
          <w:szCs w:val="28"/>
          <w:vertAlign w:val="subscript"/>
        </w:rPr>
        <w:t>1</w:t>
      </w:r>
      <w:r w:rsidRPr="00980D00">
        <w:rPr>
          <w:sz w:val="32"/>
          <w:szCs w:val="28"/>
        </w:rPr>
        <w:t xml:space="preserve"> </w:t>
      </w:r>
      <w:r w:rsidRPr="00980D00">
        <w:rPr>
          <w:sz w:val="32"/>
          <w:szCs w:val="28"/>
        </w:rPr>
        <w:sym w:font="Symbol" w:char="F0C8"/>
      </w:r>
      <w:r w:rsidRPr="00980D00">
        <w:rPr>
          <w:sz w:val="32"/>
          <w:szCs w:val="28"/>
        </w:rPr>
        <w:t xml:space="preserve"> </w:t>
      </w:r>
      <w:r>
        <w:rPr>
          <w:sz w:val="32"/>
          <w:szCs w:val="28"/>
        </w:rPr>
        <w:t>G</w:t>
      </w:r>
      <w:r w:rsidRPr="00980D00">
        <w:rPr>
          <w:sz w:val="32"/>
          <w:szCs w:val="28"/>
          <w:vertAlign w:val="subscript"/>
        </w:rPr>
        <w:t>2</w:t>
      </w:r>
      <w:r w:rsidRPr="00980D00">
        <w:rPr>
          <w:sz w:val="32"/>
          <w:szCs w:val="28"/>
        </w:rPr>
        <w:t xml:space="preserve"> </w:t>
      </w:r>
      <w:r w:rsidRPr="00980D00">
        <w:rPr>
          <w:sz w:val="32"/>
          <w:szCs w:val="28"/>
        </w:rPr>
        <w:sym w:font="Symbol" w:char="F0C8"/>
      </w:r>
      <w:r w:rsidRPr="00980D00">
        <w:rPr>
          <w:sz w:val="32"/>
          <w:szCs w:val="28"/>
        </w:rPr>
        <w:t xml:space="preserve"> </w:t>
      </w:r>
      <w:r>
        <w:rPr>
          <w:sz w:val="32"/>
          <w:szCs w:val="28"/>
        </w:rPr>
        <w:t>G</w:t>
      </w:r>
      <w:r w:rsidRPr="00980D00">
        <w:rPr>
          <w:sz w:val="32"/>
          <w:szCs w:val="28"/>
          <w:vertAlign w:val="subscript"/>
        </w:rPr>
        <w:t>3</w:t>
      </w:r>
    </w:p>
    <w:p w14:paraId="030BB2D7" w14:textId="72D89DE5" w:rsidR="00DD31A0" w:rsidRPr="008D5801" w:rsidRDefault="00DD31A0" w:rsidP="001A65DF">
      <w:pPr>
        <w:ind w:left="420" w:firstLine="420"/>
        <w:rPr>
          <w:vertAlign w:val="subscript"/>
        </w:rPr>
      </w:pPr>
    </w:p>
    <w:p w14:paraId="3C0400BB" w14:textId="2C059E92" w:rsidR="00DD31A0" w:rsidRDefault="00DD31A0" w:rsidP="00DD31A0">
      <w:pPr>
        <w:pStyle w:val="ListParagraph"/>
        <w:ind w:left="840" w:firstLineChars="0" w:firstLine="0"/>
      </w:pPr>
      <w:r>
        <w:t xml:space="preserve">Base on the warehouse data of </w:t>
      </w:r>
      <w:r w:rsidRPr="00DD31A0">
        <w:t>Inventory</w:t>
      </w:r>
      <w:r>
        <w:t xml:space="preserve"> table and u</w:t>
      </w:r>
      <w:r w:rsidRPr="00EF5AC2">
        <w:t xml:space="preserve">se </w:t>
      </w:r>
      <w:r w:rsidRPr="006905B4">
        <w:t xml:space="preserve">horizontal </w:t>
      </w:r>
      <w:r w:rsidRPr="00EF5AC2">
        <w:t xml:space="preserve">fragmentation for </w:t>
      </w:r>
      <w:r w:rsidRPr="00DD31A0">
        <w:t>Inventory</w:t>
      </w:r>
      <w:r>
        <w:t xml:space="preserve"> table</w:t>
      </w:r>
      <w:r w:rsidRPr="00EF5AC2">
        <w:t>:</w:t>
      </w:r>
    </w:p>
    <w:p w14:paraId="009CCE65" w14:textId="37B1AEEE" w:rsidR="00DD31A0" w:rsidRDefault="00DD31A0" w:rsidP="00DD31A0">
      <w:pPr>
        <w:ind w:leftChars="375" w:left="900" w:firstLine="420"/>
        <w:rPr>
          <w:sz w:val="32"/>
          <w:szCs w:val="28"/>
        </w:rPr>
      </w:pPr>
      <w:r>
        <w:rPr>
          <w:sz w:val="32"/>
          <w:szCs w:val="28"/>
        </w:rPr>
        <w:t>I</w:t>
      </w:r>
      <w:r w:rsidRPr="00EF5AC2">
        <w:rPr>
          <w:sz w:val="32"/>
          <w:szCs w:val="28"/>
          <w:vertAlign w:val="subscript"/>
        </w:rPr>
        <w:t>1</w:t>
      </w:r>
      <w:r w:rsidRPr="00EF5AC2">
        <w:rPr>
          <w:sz w:val="32"/>
          <w:szCs w:val="28"/>
        </w:rPr>
        <w:t>:</w:t>
      </w:r>
      <w:r w:rsidRPr="00EF5AC2">
        <w:rPr>
          <w:sz w:val="32"/>
          <w:szCs w:val="28"/>
        </w:rPr>
        <w:tab/>
      </w:r>
      <w:r w:rsidRPr="00EF5AC2">
        <w:rPr>
          <w:sz w:val="32"/>
          <w:szCs w:val="28"/>
        </w:rPr>
        <w:tab/>
      </w:r>
      <w:r w:rsidRPr="00EF5AC2">
        <w:rPr>
          <w:sz w:val="32"/>
          <w:szCs w:val="28"/>
        </w:rPr>
        <w:sym w:font="Symbol" w:char="F073"/>
      </w:r>
      <w:r>
        <w:rPr>
          <w:sz w:val="32"/>
          <w:szCs w:val="28"/>
        </w:rPr>
        <w:t xml:space="preserve"> </w:t>
      </w:r>
      <w:r>
        <w:rPr>
          <w:sz w:val="32"/>
          <w:szCs w:val="28"/>
          <w:vertAlign w:val="subscript"/>
        </w:rPr>
        <w:t>Warehouse</w:t>
      </w:r>
      <w:r w:rsidRPr="00EF5AC2">
        <w:rPr>
          <w:sz w:val="32"/>
          <w:szCs w:val="28"/>
          <w:vertAlign w:val="subscript"/>
        </w:rPr>
        <w:t xml:space="preserve"> = 1</w:t>
      </w:r>
      <w:r>
        <w:rPr>
          <w:sz w:val="32"/>
          <w:szCs w:val="28"/>
          <w:vertAlign w:val="subscript"/>
        </w:rPr>
        <w:t xml:space="preserve"> </w:t>
      </w:r>
      <w:r w:rsidRPr="00EF5AC2">
        <w:rPr>
          <w:sz w:val="32"/>
          <w:szCs w:val="28"/>
          <w:vertAlign w:val="subscript"/>
        </w:rPr>
        <w:t>(</w:t>
      </w:r>
      <w:r>
        <w:rPr>
          <w:sz w:val="32"/>
          <w:szCs w:val="28"/>
          <w:vertAlign w:val="subscript"/>
        </w:rPr>
        <w:t>England</w:t>
      </w:r>
      <w:r w:rsidRPr="00EF5AC2">
        <w:rPr>
          <w:sz w:val="32"/>
          <w:szCs w:val="28"/>
          <w:vertAlign w:val="subscript"/>
        </w:rPr>
        <w:t xml:space="preserve">) </w:t>
      </w:r>
      <w:r w:rsidRPr="00EF5AC2">
        <w:rPr>
          <w:sz w:val="32"/>
          <w:szCs w:val="28"/>
        </w:rPr>
        <w:t>(</w:t>
      </w:r>
      <w:r w:rsidRPr="00DD31A0">
        <w:rPr>
          <w:sz w:val="32"/>
          <w:szCs w:val="28"/>
        </w:rPr>
        <w:t>Inventory</w:t>
      </w:r>
      <w:r w:rsidRPr="00EF5AC2">
        <w:rPr>
          <w:sz w:val="32"/>
          <w:szCs w:val="28"/>
        </w:rPr>
        <w:t>)</w:t>
      </w:r>
    </w:p>
    <w:p w14:paraId="1AA69E9C" w14:textId="3E9DA1C7" w:rsidR="00DD31A0" w:rsidRPr="00EF5AC2" w:rsidRDefault="00DD31A0" w:rsidP="00DD31A0">
      <w:pPr>
        <w:ind w:leftChars="375" w:left="900" w:firstLine="420"/>
        <w:rPr>
          <w:sz w:val="32"/>
          <w:szCs w:val="28"/>
        </w:rPr>
      </w:pPr>
      <w:r>
        <w:rPr>
          <w:sz w:val="32"/>
          <w:szCs w:val="28"/>
        </w:rPr>
        <w:t>I</w:t>
      </w:r>
      <w:r>
        <w:rPr>
          <w:sz w:val="32"/>
          <w:szCs w:val="28"/>
          <w:vertAlign w:val="subscript"/>
        </w:rPr>
        <w:t>2</w:t>
      </w:r>
      <w:r w:rsidRPr="00EF5AC2">
        <w:rPr>
          <w:sz w:val="32"/>
          <w:szCs w:val="28"/>
        </w:rPr>
        <w:t>:</w:t>
      </w:r>
      <w:r w:rsidRPr="00EF5AC2">
        <w:rPr>
          <w:sz w:val="32"/>
          <w:szCs w:val="28"/>
        </w:rPr>
        <w:tab/>
      </w:r>
      <w:r w:rsidRPr="00EF5AC2">
        <w:rPr>
          <w:sz w:val="32"/>
          <w:szCs w:val="28"/>
        </w:rPr>
        <w:tab/>
      </w:r>
      <w:r w:rsidRPr="00EF5AC2">
        <w:rPr>
          <w:sz w:val="32"/>
          <w:szCs w:val="28"/>
        </w:rPr>
        <w:sym w:font="Symbol" w:char="F073"/>
      </w:r>
      <w:r w:rsidRPr="001A65DF">
        <w:rPr>
          <w:sz w:val="32"/>
          <w:szCs w:val="28"/>
          <w:vertAlign w:val="subscript"/>
        </w:rPr>
        <w:t xml:space="preserve"> </w:t>
      </w:r>
      <w:r>
        <w:rPr>
          <w:sz w:val="32"/>
          <w:szCs w:val="28"/>
          <w:vertAlign w:val="subscript"/>
        </w:rPr>
        <w:t>Warehouse</w:t>
      </w:r>
      <w:r w:rsidRPr="00EF5AC2">
        <w:rPr>
          <w:sz w:val="32"/>
          <w:szCs w:val="28"/>
          <w:vertAlign w:val="subscript"/>
        </w:rPr>
        <w:t xml:space="preserve"> = </w:t>
      </w:r>
      <w:r>
        <w:rPr>
          <w:sz w:val="32"/>
          <w:szCs w:val="28"/>
          <w:vertAlign w:val="subscript"/>
        </w:rPr>
        <w:t>2</w:t>
      </w:r>
      <w:r w:rsidRPr="00EF5AC2">
        <w:rPr>
          <w:sz w:val="32"/>
          <w:szCs w:val="28"/>
          <w:vertAlign w:val="subscript"/>
        </w:rPr>
        <w:t xml:space="preserve"> (</w:t>
      </w:r>
      <w:r>
        <w:rPr>
          <w:sz w:val="32"/>
          <w:szCs w:val="28"/>
          <w:vertAlign w:val="subscript"/>
        </w:rPr>
        <w:t>Scotland</w:t>
      </w:r>
      <w:r w:rsidRPr="00EF5AC2">
        <w:rPr>
          <w:sz w:val="32"/>
          <w:szCs w:val="28"/>
          <w:vertAlign w:val="subscript"/>
        </w:rPr>
        <w:t xml:space="preserve">) </w:t>
      </w:r>
      <w:r w:rsidRPr="00EF5AC2">
        <w:rPr>
          <w:sz w:val="32"/>
          <w:szCs w:val="28"/>
        </w:rPr>
        <w:t>(</w:t>
      </w:r>
      <w:r w:rsidRPr="00DD31A0">
        <w:rPr>
          <w:sz w:val="32"/>
          <w:szCs w:val="28"/>
        </w:rPr>
        <w:t>Inventory</w:t>
      </w:r>
      <w:r w:rsidRPr="00EF5AC2">
        <w:rPr>
          <w:sz w:val="32"/>
          <w:szCs w:val="28"/>
        </w:rPr>
        <w:t>)</w:t>
      </w:r>
    </w:p>
    <w:p w14:paraId="051F76B5" w14:textId="5BB29218" w:rsidR="00DD31A0" w:rsidRPr="00EF5AC2" w:rsidRDefault="00DD31A0" w:rsidP="00DD31A0">
      <w:pPr>
        <w:ind w:leftChars="375" w:left="900" w:firstLine="420"/>
        <w:rPr>
          <w:sz w:val="32"/>
          <w:szCs w:val="28"/>
        </w:rPr>
      </w:pPr>
      <w:r>
        <w:rPr>
          <w:sz w:val="32"/>
          <w:szCs w:val="28"/>
        </w:rPr>
        <w:t>I</w:t>
      </w:r>
      <w:r>
        <w:rPr>
          <w:sz w:val="32"/>
          <w:szCs w:val="28"/>
          <w:vertAlign w:val="subscript"/>
        </w:rPr>
        <w:t>3</w:t>
      </w:r>
      <w:r w:rsidRPr="00EF5AC2">
        <w:rPr>
          <w:sz w:val="32"/>
          <w:szCs w:val="28"/>
        </w:rPr>
        <w:t>:</w:t>
      </w:r>
      <w:r w:rsidRPr="00EF5AC2">
        <w:rPr>
          <w:sz w:val="32"/>
          <w:szCs w:val="28"/>
        </w:rPr>
        <w:tab/>
      </w:r>
      <w:r w:rsidRPr="00EF5AC2">
        <w:rPr>
          <w:sz w:val="32"/>
          <w:szCs w:val="28"/>
        </w:rPr>
        <w:tab/>
      </w:r>
      <w:r w:rsidRPr="00EF5AC2">
        <w:rPr>
          <w:sz w:val="32"/>
          <w:szCs w:val="28"/>
        </w:rPr>
        <w:sym w:font="Symbol" w:char="F073"/>
      </w:r>
      <w:r w:rsidRPr="001A65DF">
        <w:rPr>
          <w:sz w:val="32"/>
          <w:szCs w:val="28"/>
          <w:vertAlign w:val="subscript"/>
        </w:rPr>
        <w:t xml:space="preserve"> </w:t>
      </w:r>
      <w:r>
        <w:rPr>
          <w:sz w:val="32"/>
          <w:szCs w:val="28"/>
          <w:vertAlign w:val="subscript"/>
        </w:rPr>
        <w:t>Warehouse</w:t>
      </w:r>
      <w:r w:rsidRPr="00EF5AC2">
        <w:rPr>
          <w:sz w:val="32"/>
          <w:szCs w:val="28"/>
          <w:vertAlign w:val="subscript"/>
        </w:rPr>
        <w:t xml:space="preserve"> = </w:t>
      </w:r>
      <w:r>
        <w:rPr>
          <w:sz w:val="32"/>
          <w:szCs w:val="28"/>
          <w:vertAlign w:val="subscript"/>
        </w:rPr>
        <w:t>3</w:t>
      </w:r>
      <w:r w:rsidRPr="00EF5AC2">
        <w:rPr>
          <w:sz w:val="32"/>
          <w:szCs w:val="28"/>
          <w:vertAlign w:val="subscript"/>
        </w:rPr>
        <w:t xml:space="preserve"> (</w:t>
      </w:r>
      <w:r>
        <w:rPr>
          <w:sz w:val="32"/>
          <w:szCs w:val="28"/>
          <w:vertAlign w:val="subscript"/>
        </w:rPr>
        <w:t>Welsh</w:t>
      </w:r>
      <w:r w:rsidRPr="00EF5AC2">
        <w:rPr>
          <w:sz w:val="32"/>
          <w:szCs w:val="28"/>
          <w:vertAlign w:val="subscript"/>
        </w:rPr>
        <w:t xml:space="preserve">) </w:t>
      </w:r>
      <w:r w:rsidRPr="00EF5AC2">
        <w:rPr>
          <w:sz w:val="32"/>
          <w:szCs w:val="28"/>
        </w:rPr>
        <w:t>(</w:t>
      </w:r>
      <w:r w:rsidRPr="00DD31A0">
        <w:rPr>
          <w:sz w:val="32"/>
          <w:szCs w:val="28"/>
        </w:rPr>
        <w:t>Inventory</w:t>
      </w:r>
      <w:r w:rsidRPr="00EF5AC2">
        <w:rPr>
          <w:sz w:val="32"/>
          <w:szCs w:val="28"/>
        </w:rPr>
        <w:t>)</w:t>
      </w:r>
    </w:p>
    <w:p w14:paraId="2319A6EE" w14:textId="77777777" w:rsidR="00DD31A0" w:rsidRPr="001A65DF" w:rsidRDefault="00DD31A0" w:rsidP="00DD31A0">
      <w:pPr>
        <w:pStyle w:val="ListParagraph"/>
        <w:ind w:left="840" w:firstLineChars="0" w:firstLine="0"/>
      </w:pPr>
    </w:p>
    <w:p w14:paraId="2A25B7E4" w14:textId="1DA25C2D" w:rsidR="00DD31A0" w:rsidRPr="001A65DF" w:rsidRDefault="00DD31A0" w:rsidP="00DD31A0">
      <w:pPr>
        <w:ind w:left="420" w:firstLine="420"/>
      </w:pPr>
      <w:r w:rsidRPr="006905B4">
        <w:t xml:space="preserve">Reconstruction: </w:t>
      </w:r>
      <w:r>
        <w:tab/>
      </w:r>
      <w:r>
        <w:rPr>
          <w:sz w:val="32"/>
          <w:szCs w:val="28"/>
        </w:rPr>
        <w:t>I</w:t>
      </w:r>
      <w:r w:rsidRPr="00980D00">
        <w:rPr>
          <w:sz w:val="32"/>
          <w:szCs w:val="28"/>
          <w:vertAlign w:val="subscript"/>
        </w:rPr>
        <w:t>1</w:t>
      </w:r>
      <w:r w:rsidRPr="00980D00">
        <w:rPr>
          <w:sz w:val="32"/>
          <w:szCs w:val="28"/>
        </w:rPr>
        <w:t xml:space="preserve"> </w:t>
      </w:r>
      <w:r w:rsidRPr="00980D00">
        <w:rPr>
          <w:sz w:val="32"/>
          <w:szCs w:val="28"/>
        </w:rPr>
        <w:sym w:font="Symbol" w:char="F0C8"/>
      </w:r>
      <w:r w:rsidRPr="00980D00">
        <w:rPr>
          <w:sz w:val="32"/>
          <w:szCs w:val="28"/>
        </w:rPr>
        <w:t xml:space="preserve"> </w:t>
      </w:r>
      <w:r>
        <w:rPr>
          <w:sz w:val="32"/>
          <w:szCs w:val="28"/>
        </w:rPr>
        <w:t>I</w:t>
      </w:r>
      <w:r w:rsidRPr="00980D00">
        <w:rPr>
          <w:sz w:val="32"/>
          <w:szCs w:val="28"/>
          <w:vertAlign w:val="subscript"/>
        </w:rPr>
        <w:t>2</w:t>
      </w:r>
      <w:r w:rsidRPr="00980D00">
        <w:rPr>
          <w:sz w:val="32"/>
          <w:szCs w:val="28"/>
        </w:rPr>
        <w:t xml:space="preserve"> </w:t>
      </w:r>
      <w:r w:rsidRPr="00980D00">
        <w:rPr>
          <w:sz w:val="32"/>
          <w:szCs w:val="28"/>
        </w:rPr>
        <w:sym w:font="Symbol" w:char="F0C8"/>
      </w:r>
      <w:r w:rsidRPr="00980D00">
        <w:rPr>
          <w:sz w:val="32"/>
          <w:szCs w:val="28"/>
        </w:rPr>
        <w:t xml:space="preserve"> </w:t>
      </w:r>
      <w:r>
        <w:rPr>
          <w:sz w:val="32"/>
          <w:szCs w:val="28"/>
        </w:rPr>
        <w:t>I</w:t>
      </w:r>
      <w:r w:rsidRPr="00980D00">
        <w:rPr>
          <w:sz w:val="32"/>
          <w:szCs w:val="28"/>
          <w:vertAlign w:val="subscript"/>
        </w:rPr>
        <w:t>3</w:t>
      </w:r>
    </w:p>
    <w:p w14:paraId="7B2E5872" w14:textId="77777777" w:rsidR="00DD31A0" w:rsidRPr="00DD31A0" w:rsidRDefault="00DD31A0" w:rsidP="001A65DF">
      <w:pPr>
        <w:ind w:left="420" w:firstLine="420"/>
      </w:pPr>
    </w:p>
    <w:p w14:paraId="0AB0EA1F" w14:textId="5682F34F" w:rsidR="00525C00" w:rsidRPr="00525C00" w:rsidRDefault="00525C00" w:rsidP="00525C00">
      <w:pPr>
        <w:pStyle w:val="ListParagraph"/>
        <w:numPr>
          <w:ilvl w:val="0"/>
          <w:numId w:val="22"/>
        </w:numPr>
        <w:ind w:firstLineChars="0"/>
      </w:pPr>
      <w:r>
        <w:rPr>
          <w:rFonts w:hint="eastAsia"/>
        </w:rPr>
        <w:t>C</w:t>
      </w:r>
      <w:r>
        <w:t>ustomer Table</w:t>
      </w:r>
    </w:p>
    <w:p w14:paraId="78BCFF67" w14:textId="7A63DE1C" w:rsidR="00525C00" w:rsidRDefault="00C238B3" w:rsidP="00525C00">
      <w:pPr>
        <w:pStyle w:val="ListParagraph"/>
        <w:ind w:left="840" w:firstLineChars="0" w:firstLine="0"/>
      </w:pPr>
      <w:r w:rsidRPr="00C238B3">
        <w:t xml:space="preserve">Customer data can be divided into two parts: personal information </w:t>
      </w:r>
      <w:r>
        <w:t xml:space="preserve">(by </w:t>
      </w:r>
      <w:r>
        <w:lastRenderedPageBreak/>
        <w:t xml:space="preserve">Personnel) </w:t>
      </w:r>
      <w:r w:rsidRPr="00C238B3">
        <w:t>and system authentication data</w:t>
      </w:r>
      <w:r>
        <w:t xml:space="preserve"> (by Management), </w:t>
      </w:r>
      <w:r w:rsidR="00082D41">
        <w:t>and personal information part can be grouped by city. S</w:t>
      </w:r>
      <w:r>
        <w:t xml:space="preserve">o can use </w:t>
      </w:r>
      <w:r w:rsidR="00082D41">
        <w:t>mixed</w:t>
      </w:r>
      <w:r w:rsidRPr="00C238B3">
        <w:t xml:space="preserve"> fragmentation for </w:t>
      </w:r>
      <w:r>
        <w:rPr>
          <w:rFonts w:hint="eastAsia"/>
        </w:rPr>
        <w:t>C</w:t>
      </w:r>
      <w:r>
        <w:t>ustomer table</w:t>
      </w:r>
      <w:r w:rsidR="00082D41">
        <w:t xml:space="preserve"> (</w:t>
      </w:r>
      <w:r w:rsidR="00082D41" w:rsidRPr="00082D41">
        <w:t>The following city data are simulated data</w:t>
      </w:r>
      <w:r w:rsidR="00082D41">
        <w:t>)</w:t>
      </w:r>
      <w:r>
        <w:t>:</w:t>
      </w:r>
    </w:p>
    <w:p w14:paraId="5BA384D0" w14:textId="77777777" w:rsidR="00C238B3" w:rsidRPr="00082D41" w:rsidRDefault="00C238B3" w:rsidP="00C238B3">
      <w:pPr>
        <w:ind w:left="2100" w:hanging="840"/>
        <w:rPr>
          <w:sz w:val="32"/>
          <w:szCs w:val="28"/>
        </w:rPr>
      </w:pPr>
      <w:r w:rsidRPr="00C238B3">
        <w:rPr>
          <w:sz w:val="32"/>
          <w:szCs w:val="28"/>
        </w:rPr>
        <w:t>C</w:t>
      </w:r>
      <w:r w:rsidRPr="00C238B3">
        <w:rPr>
          <w:sz w:val="32"/>
          <w:szCs w:val="28"/>
          <w:vertAlign w:val="subscript"/>
        </w:rPr>
        <w:t>1</w:t>
      </w:r>
      <w:r w:rsidRPr="00C238B3">
        <w:rPr>
          <w:sz w:val="32"/>
          <w:szCs w:val="28"/>
        </w:rPr>
        <w:t>:</w:t>
      </w:r>
      <w:r w:rsidRPr="00C238B3">
        <w:rPr>
          <w:sz w:val="32"/>
          <w:szCs w:val="28"/>
        </w:rPr>
        <w:tab/>
      </w:r>
      <w:bookmarkStart w:id="39" w:name="_Hlk26303407"/>
      <w:r w:rsidRPr="00C238B3">
        <w:rPr>
          <w:sz w:val="32"/>
          <w:szCs w:val="28"/>
        </w:rPr>
        <w:sym w:font="Symbol" w:char="F050"/>
      </w:r>
      <w:r w:rsidRPr="00C238B3">
        <w:rPr>
          <w:sz w:val="32"/>
          <w:szCs w:val="28"/>
          <w:vertAlign w:val="subscript"/>
        </w:rPr>
        <w:t>CustomerID</w:t>
      </w:r>
      <w:proofErr w:type="gramStart"/>
      <w:r w:rsidRPr="00C238B3">
        <w:rPr>
          <w:sz w:val="32"/>
          <w:szCs w:val="28"/>
          <w:vertAlign w:val="subscript"/>
        </w:rPr>
        <w:t>,RegistrationDate,EmailAddress,Password,State,CusUID</w:t>
      </w:r>
      <w:proofErr w:type="gramEnd"/>
      <w:r w:rsidRPr="00C238B3">
        <w:rPr>
          <w:sz w:val="32"/>
          <w:szCs w:val="28"/>
          <w:vertAlign w:val="subscript"/>
        </w:rPr>
        <w:t xml:space="preserve"> </w:t>
      </w:r>
      <w:r w:rsidRPr="00C238B3">
        <w:rPr>
          <w:sz w:val="32"/>
          <w:szCs w:val="28"/>
        </w:rPr>
        <w:t>(Customer)</w:t>
      </w:r>
      <w:bookmarkEnd w:id="39"/>
    </w:p>
    <w:p w14:paraId="2B2B0564" w14:textId="0CE97F04" w:rsidR="00C238B3" w:rsidRPr="00C238B3" w:rsidRDefault="00C238B3" w:rsidP="00C238B3">
      <w:pPr>
        <w:ind w:left="2100" w:hanging="840"/>
        <w:rPr>
          <w:sz w:val="32"/>
          <w:szCs w:val="28"/>
        </w:rPr>
      </w:pPr>
      <w:r>
        <w:rPr>
          <w:sz w:val="32"/>
          <w:szCs w:val="28"/>
        </w:rPr>
        <w:t>C</w:t>
      </w:r>
      <w:r w:rsidRPr="00C238B3">
        <w:rPr>
          <w:sz w:val="32"/>
          <w:szCs w:val="28"/>
          <w:vertAlign w:val="subscript"/>
        </w:rPr>
        <w:t>2</w:t>
      </w:r>
      <w:r w:rsidRPr="00C238B3">
        <w:rPr>
          <w:sz w:val="32"/>
          <w:szCs w:val="28"/>
        </w:rPr>
        <w:t>:</w:t>
      </w:r>
      <w:r w:rsidRPr="00C238B3">
        <w:rPr>
          <w:sz w:val="32"/>
          <w:szCs w:val="28"/>
        </w:rPr>
        <w:tab/>
      </w:r>
      <w:r w:rsidRPr="00C238B3">
        <w:rPr>
          <w:sz w:val="32"/>
          <w:szCs w:val="28"/>
        </w:rPr>
        <w:sym w:font="Symbol" w:char="F050"/>
      </w:r>
      <w:r w:rsidRPr="00C238B3">
        <w:rPr>
          <w:sz w:val="32"/>
          <w:szCs w:val="28"/>
          <w:vertAlign w:val="subscript"/>
        </w:rPr>
        <w:t>CustomerID</w:t>
      </w:r>
      <w:proofErr w:type="gramStart"/>
      <w:r w:rsidRPr="00C238B3">
        <w:rPr>
          <w:sz w:val="32"/>
          <w:szCs w:val="28"/>
          <w:vertAlign w:val="subscript"/>
        </w:rPr>
        <w:t>,FirstName,Surname,ContactNo,DOB,Gender,City</w:t>
      </w:r>
      <w:proofErr w:type="gramEnd"/>
      <w:r w:rsidRPr="00C238B3">
        <w:rPr>
          <w:sz w:val="32"/>
          <w:szCs w:val="28"/>
          <w:vertAlign w:val="subscript"/>
        </w:rPr>
        <w:t xml:space="preserve"> </w:t>
      </w:r>
      <w:r w:rsidRPr="00C238B3">
        <w:rPr>
          <w:sz w:val="32"/>
          <w:szCs w:val="28"/>
        </w:rPr>
        <w:t>(Customer)</w:t>
      </w:r>
    </w:p>
    <w:p w14:paraId="3A90FAC1" w14:textId="3DB85A9C" w:rsidR="00C238B3" w:rsidRDefault="00082D41" w:rsidP="00525C00">
      <w:pPr>
        <w:pStyle w:val="ListParagraph"/>
        <w:ind w:left="840" w:firstLineChars="0" w:firstLine="0"/>
      </w:pPr>
      <w:r>
        <w:t>And:</w:t>
      </w:r>
    </w:p>
    <w:p w14:paraId="6F1531D4" w14:textId="587E129F" w:rsidR="00082D41" w:rsidRDefault="00082D41" w:rsidP="00082D41">
      <w:pPr>
        <w:rPr>
          <w:sz w:val="32"/>
          <w:szCs w:val="28"/>
        </w:rPr>
      </w:pPr>
      <w:r w:rsidRPr="00082D41">
        <w:rPr>
          <w:sz w:val="40"/>
          <w:szCs w:val="36"/>
        </w:rPr>
        <w:tab/>
      </w:r>
      <w:r w:rsidRPr="00082D41">
        <w:rPr>
          <w:sz w:val="32"/>
          <w:szCs w:val="28"/>
        </w:rPr>
        <w:tab/>
      </w:r>
      <w:r w:rsidRPr="00082D41">
        <w:rPr>
          <w:sz w:val="32"/>
          <w:szCs w:val="28"/>
        </w:rPr>
        <w:tab/>
      </w:r>
      <w:bookmarkStart w:id="40" w:name="_Hlk26306566"/>
      <w:bookmarkStart w:id="41" w:name="_Hlk26306526"/>
      <w:r>
        <w:rPr>
          <w:sz w:val="32"/>
          <w:szCs w:val="28"/>
        </w:rPr>
        <w:t>C</w:t>
      </w:r>
      <w:r>
        <w:rPr>
          <w:sz w:val="32"/>
          <w:szCs w:val="28"/>
          <w:vertAlign w:val="subscript"/>
        </w:rPr>
        <w:t>21</w:t>
      </w:r>
      <w:r w:rsidRPr="00082D41">
        <w:rPr>
          <w:sz w:val="32"/>
          <w:szCs w:val="28"/>
        </w:rPr>
        <w:t>:</w:t>
      </w:r>
      <w:r w:rsidRPr="00082D41">
        <w:rPr>
          <w:sz w:val="32"/>
          <w:szCs w:val="28"/>
        </w:rPr>
        <w:tab/>
      </w:r>
      <w:r w:rsidRPr="00082D41">
        <w:rPr>
          <w:sz w:val="32"/>
          <w:szCs w:val="28"/>
        </w:rPr>
        <w:sym w:font="Symbol" w:char="F073"/>
      </w:r>
      <w:r w:rsidRPr="00082D41">
        <w:rPr>
          <w:sz w:val="32"/>
          <w:szCs w:val="28"/>
          <w:vertAlign w:val="subscript"/>
        </w:rPr>
        <w:t xml:space="preserve">City = </w:t>
      </w:r>
      <w:r w:rsidR="008218E8">
        <w:rPr>
          <w:sz w:val="32"/>
          <w:szCs w:val="28"/>
          <w:vertAlign w:val="subscript"/>
        </w:rPr>
        <w:t>‘</w:t>
      </w:r>
      <w:r w:rsidRPr="00082D41">
        <w:rPr>
          <w:sz w:val="32"/>
          <w:szCs w:val="28"/>
          <w:vertAlign w:val="subscript"/>
        </w:rPr>
        <w:t>London</w:t>
      </w:r>
      <w:r w:rsidR="008218E8">
        <w:rPr>
          <w:sz w:val="32"/>
          <w:szCs w:val="28"/>
          <w:vertAlign w:val="subscript"/>
        </w:rPr>
        <w:t>’</w:t>
      </w:r>
      <w:r>
        <w:rPr>
          <w:sz w:val="32"/>
          <w:szCs w:val="28"/>
          <w:vertAlign w:val="subscript"/>
        </w:rPr>
        <w:t xml:space="preserve"> </w:t>
      </w:r>
      <w:r w:rsidRPr="00082D41">
        <w:rPr>
          <w:sz w:val="32"/>
          <w:szCs w:val="28"/>
        </w:rPr>
        <w:t>(</w:t>
      </w:r>
      <w:r w:rsidR="008218E8">
        <w:rPr>
          <w:sz w:val="32"/>
          <w:szCs w:val="28"/>
        </w:rPr>
        <w:t>C</w:t>
      </w:r>
      <w:r w:rsidR="008218E8" w:rsidRPr="00C238B3">
        <w:rPr>
          <w:sz w:val="32"/>
          <w:szCs w:val="28"/>
          <w:vertAlign w:val="subscript"/>
        </w:rPr>
        <w:t>2</w:t>
      </w:r>
      <w:r w:rsidRPr="00082D41">
        <w:rPr>
          <w:sz w:val="32"/>
          <w:szCs w:val="28"/>
        </w:rPr>
        <w:t>)</w:t>
      </w:r>
      <w:bookmarkEnd w:id="40"/>
    </w:p>
    <w:p w14:paraId="42A694E0" w14:textId="646B0C20" w:rsidR="00082D41" w:rsidRDefault="00082D41" w:rsidP="00082D41">
      <w:pPr>
        <w:rPr>
          <w:sz w:val="32"/>
          <w:szCs w:val="28"/>
        </w:rPr>
      </w:pPr>
      <w:r>
        <w:rPr>
          <w:sz w:val="32"/>
          <w:szCs w:val="28"/>
        </w:rPr>
        <w:tab/>
      </w:r>
      <w:r>
        <w:rPr>
          <w:sz w:val="32"/>
          <w:szCs w:val="28"/>
        </w:rPr>
        <w:tab/>
      </w:r>
      <w:r>
        <w:rPr>
          <w:sz w:val="32"/>
          <w:szCs w:val="28"/>
        </w:rPr>
        <w:tab/>
        <w:t>C</w:t>
      </w:r>
      <w:r>
        <w:rPr>
          <w:sz w:val="32"/>
          <w:szCs w:val="28"/>
          <w:vertAlign w:val="subscript"/>
        </w:rPr>
        <w:t>22</w:t>
      </w:r>
      <w:r w:rsidRPr="00082D41">
        <w:rPr>
          <w:sz w:val="32"/>
          <w:szCs w:val="28"/>
        </w:rPr>
        <w:t>:</w:t>
      </w:r>
      <w:r w:rsidRPr="00082D41">
        <w:rPr>
          <w:sz w:val="32"/>
          <w:szCs w:val="28"/>
        </w:rPr>
        <w:tab/>
      </w:r>
      <w:r w:rsidRPr="00082D41">
        <w:rPr>
          <w:sz w:val="32"/>
          <w:szCs w:val="28"/>
        </w:rPr>
        <w:sym w:font="Symbol" w:char="F073"/>
      </w:r>
      <w:r w:rsidRPr="00082D41">
        <w:rPr>
          <w:sz w:val="32"/>
          <w:szCs w:val="28"/>
          <w:vertAlign w:val="subscript"/>
        </w:rPr>
        <w:t xml:space="preserve">City = </w:t>
      </w:r>
      <w:r w:rsidR="008218E8">
        <w:rPr>
          <w:sz w:val="32"/>
          <w:szCs w:val="28"/>
          <w:vertAlign w:val="subscript"/>
        </w:rPr>
        <w:t>‘</w:t>
      </w:r>
      <w:commentRangeStart w:id="42"/>
      <w:r>
        <w:rPr>
          <w:sz w:val="32"/>
          <w:szCs w:val="28"/>
          <w:vertAlign w:val="subscript"/>
        </w:rPr>
        <w:t>Derby</w:t>
      </w:r>
      <w:r w:rsidR="008218E8">
        <w:rPr>
          <w:sz w:val="32"/>
          <w:szCs w:val="28"/>
          <w:vertAlign w:val="subscript"/>
        </w:rPr>
        <w:t>’</w:t>
      </w:r>
      <w:r>
        <w:rPr>
          <w:sz w:val="32"/>
          <w:szCs w:val="28"/>
          <w:vertAlign w:val="subscript"/>
        </w:rPr>
        <w:t xml:space="preserve"> </w:t>
      </w:r>
      <w:commentRangeEnd w:id="42"/>
      <w:r w:rsidR="00765F7D">
        <w:rPr>
          <w:rStyle w:val="CommentReference"/>
        </w:rPr>
        <w:commentReference w:id="42"/>
      </w:r>
      <w:r w:rsidRPr="00082D41">
        <w:rPr>
          <w:sz w:val="32"/>
          <w:szCs w:val="28"/>
        </w:rPr>
        <w:t>(</w:t>
      </w:r>
      <w:r w:rsidR="008218E8">
        <w:rPr>
          <w:sz w:val="32"/>
          <w:szCs w:val="28"/>
        </w:rPr>
        <w:t>C</w:t>
      </w:r>
      <w:r w:rsidR="008218E8" w:rsidRPr="00C238B3">
        <w:rPr>
          <w:sz w:val="32"/>
          <w:szCs w:val="28"/>
          <w:vertAlign w:val="subscript"/>
        </w:rPr>
        <w:t>2</w:t>
      </w:r>
      <w:r w:rsidRPr="00082D41">
        <w:rPr>
          <w:sz w:val="32"/>
          <w:szCs w:val="28"/>
        </w:rPr>
        <w:t>)</w:t>
      </w:r>
    </w:p>
    <w:p w14:paraId="63CC4ACD" w14:textId="66189F6E" w:rsidR="00082D41" w:rsidRPr="00082D41" w:rsidRDefault="00082D41" w:rsidP="00082D41">
      <w:pPr>
        <w:rPr>
          <w:sz w:val="32"/>
          <w:szCs w:val="28"/>
        </w:rPr>
      </w:pPr>
      <w:r>
        <w:rPr>
          <w:sz w:val="32"/>
          <w:szCs w:val="28"/>
        </w:rPr>
        <w:tab/>
      </w:r>
      <w:r>
        <w:rPr>
          <w:sz w:val="32"/>
          <w:szCs w:val="28"/>
        </w:rPr>
        <w:tab/>
      </w:r>
      <w:r>
        <w:rPr>
          <w:sz w:val="32"/>
          <w:szCs w:val="28"/>
        </w:rPr>
        <w:tab/>
        <w:t>C</w:t>
      </w:r>
      <w:r>
        <w:rPr>
          <w:sz w:val="32"/>
          <w:szCs w:val="28"/>
          <w:vertAlign w:val="subscript"/>
        </w:rPr>
        <w:t>23</w:t>
      </w:r>
      <w:r w:rsidRPr="00082D41">
        <w:rPr>
          <w:sz w:val="32"/>
          <w:szCs w:val="28"/>
        </w:rPr>
        <w:t>:</w:t>
      </w:r>
      <w:r w:rsidRPr="00082D41">
        <w:rPr>
          <w:sz w:val="32"/>
          <w:szCs w:val="28"/>
        </w:rPr>
        <w:tab/>
      </w:r>
      <w:r w:rsidRPr="00082D41">
        <w:rPr>
          <w:sz w:val="32"/>
          <w:szCs w:val="28"/>
        </w:rPr>
        <w:sym w:font="Symbol" w:char="F073"/>
      </w:r>
      <w:r w:rsidRPr="00082D41">
        <w:rPr>
          <w:sz w:val="32"/>
          <w:szCs w:val="28"/>
          <w:vertAlign w:val="subscript"/>
        </w:rPr>
        <w:t xml:space="preserve">City = </w:t>
      </w:r>
      <w:r w:rsidR="008218E8">
        <w:rPr>
          <w:sz w:val="32"/>
          <w:szCs w:val="28"/>
          <w:vertAlign w:val="subscript"/>
        </w:rPr>
        <w:t>‘</w:t>
      </w:r>
      <w:r>
        <w:rPr>
          <w:sz w:val="32"/>
          <w:szCs w:val="28"/>
          <w:vertAlign w:val="subscript"/>
        </w:rPr>
        <w:t>Swansea</w:t>
      </w:r>
      <w:r w:rsidR="008218E8">
        <w:rPr>
          <w:sz w:val="32"/>
          <w:szCs w:val="28"/>
          <w:vertAlign w:val="subscript"/>
        </w:rPr>
        <w:t>’</w:t>
      </w:r>
      <w:r>
        <w:rPr>
          <w:sz w:val="32"/>
          <w:szCs w:val="28"/>
          <w:vertAlign w:val="subscript"/>
        </w:rPr>
        <w:t xml:space="preserve"> </w:t>
      </w:r>
      <w:r w:rsidRPr="00082D41">
        <w:rPr>
          <w:sz w:val="32"/>
          <w:szCs w:val="28"/>
        </w:rPr>
        <w:t>(</w:t>
      </w:r>
      <w:r w:rsidR="008218E8">
        <w:rPr>
          <w:sz w:val="32"/>
          <w:szCs w:val="28"/>
        </w:rPr>
        <w:t>C</w:t>
      </w:r>
      <w:r w:rsidR="008218E8" w:rsidRPr="00C238B3">
        <w:rPr>
          <w:sz w:val="32"/>
          <w:szCs w:val="28"/>
          <w:vertAlign w:val="subscript"/>
        </w:rPr>
        <w:t>2</w:t>
      </w:r>
      <w:r w:rsidRPr="00082D41">
        <w:rPr>
          <w:sz w:val="32"/>
          <w:szCs w:val="28"/>
        </w:rPr>
        <w:t>)</w:t>
      </w:r>
    </w:p>
    <w:bookmarkEnd w:id="41"/>
    <w:p w14:paraId="6478DCA0" w14:textId="1B2571B4" w:rsidR="00082D41" w:rsidRPr="008218E8" w:rsidRDefault="00082D41" w:rsidP="00525C00">
      <w:pPr>
        <w:pStyle w:val="ListParagraph"/>
        <w:ind w:left="840" w:firstLineChars="0" w:firstLine="0"/>
      </w:pPr>
    </w:p>
    <w:p w14:paraId="633CC117" w14:textId="09C13A1F" w:rsidR="00C238B3" w:rsidRPr="00C238B3" w:rsidRDefault="00C238B3" w:rsidP="00525C00">
      <w:pPr>
        <w:pStyle w:val="ListParagraph"/>
        <w:ind w:left="840" w:firstLineChars="0" w:firstLine="0"/>
      </w:pPr>
      <w:r w:rsidRPr="006905B4">
        <w:t>Reconstruction:</w:t>
      </w:r>
      <w:r>
        <w:tab/>
      </w:r>
      <w:proofErr w:type="gramStart"/>
      <w:r w:rsidRPr="00980D00">
        <w:rPr>
          <w:sz w:val="32"/>
          <w:szCs w:val="32"/>
        </w:rPr>
        <w:t>C</w:t>
      </w:r>
      <w:r w:rsidRPr="00980D00">
        <w:rPr>
          <w:sz w:val="32"/>
          <w:szCs w:val="32"/>
          <w:vertAlign w:val="subscript"/>
        </w:rPr>
        <w:t>1</w:t>
      </w:r>
      <w:r w:rsidRPr="00980D00">
        <w:rPr>
          <w:sz w:val="32"/>
          <w:szCs w:val="32"/>
        </w:rPr>
        <w:t xml:space="preserve">  </w:t>
      </w:r>
      <w:r w:rsidRPr="00980D00">
        <w:rPr>
          <w:rFonts w:ascii="MS Gothic" w:eastAsia="MS Gothic" w:hAnsi="MS Gothic" w:cs="MS Gothic" w:hint="eastAsia"/>
          <w:sz w:val="32"/>
          <w:szCs w:val="32"/>
        </w:rPr>
        <w:t>⋈</w:t>
      </w:r>
      <w:proofErr w:type="gramEnd"/>
      <w:r w:rsidRPr="00980D00">
        <w:rPr>
          <w:sz w:val="32"/>
          <w:szCs w:val="32"/>
        </w:rPr>
        <w:t xml:space="preserve">  </w:t>
      </w:r>
      <w:r w:rsidR="008218E8" w:rsidRPr="00980D00">
        <w:rPr>
          <w:sz w:val="32"/>
          <w:szCs w:val="32"/>
        </w:rPr>
        <w:t>(C</w:t>
      </w:r>
      <w:r w:rsidR="008218E8" w:rsidRPr="00980D00">
        <w:rPr>
          <w:sz w:val="32"/>
          <w:szCs w:val="32"/>
          <w:vertAlign w:val="subscript"/>
        </w:rPr>
        <w:t>21</w:t>
      </w:r>
      <w:r w:rsidR="008218E8" w:rsidRPr="00980D00">
        <w:rPr>
          <w:sz w:val="32"/>
          <w:szCs w:val="32"/>
        </w:rPr>
        <w:t xml:space="preserve"> </w:t>
      </w:r>
      <w:r w:rsidR="008218E8" w:rsidRPr="00980D00">
        <w:rPr>
          <w:sz w:val="32"/>
          <w:szCs w:val="32"/>
        </w:rPr>
        <w:sym w:font="Symbol" w:char="F0C8"/>
      </w:r>
      <w:r w:rsidR="008218E8" w:rsidRPr="00980D00">
        <w:rPr>
          <w:sz w:val="32"/>
          <w:szCs w:val="32"/>
        </w:rPr>
        <w:t xml:space="preserve"> C</w:t>
      </w:r>
      <w:r w:rsidR="008218E8" w:rsidRPr="00980D00">
        <w:rPr>
          <w:sz w:val="32"/>
          <w:szCs w:val="32"/>
          <w:vertAlign w:val="subscript"/>
        </w:rPr>
        <w:t xml:space="preserve">22 </w:t>
      </w:r>
      <w:r w:rsidR="008218E8" w:rsidRPr="00980D00">
        <w:rPr>
          <w:sz w:val="32"/>
          <w:szCs w:val="32"/>
        </w:rPr>
        <w:sym w:font="Symbol" w:char="F0C8"/>
      </w:r>
      <w:r w:rsidR="008218E8" w:rsidRPr="00980D00">
        <w:rPr>
          <w:sz w:val="32"/>
          <w:szCs w:val="32"/>
        </w:rPr>
        <w:t xml:space="preserve"> C</w:t>
      </w:r>
      <w:r w:rsidR="008218E8" w:rsidRPr="00980D00">
        <w:rPr>
          <w:sz w:val="32"/>
          <w:szCs w:val="32"/>
          <w:vertAlign w:val="subscript"/>
        </w:rPr>
        <w:t>23</w:t>
      </w:r>
      <w:r w:rsidR="008218E8" w:rsidRPr="00980D00">
        <w:rPr>
          <w:sz w:val="32"/>
          <w:szCs w:val="32"/>
        </w:rPr>
        <w:t>)</w:t>
      </w:r>
    </w:p>
    <w:p w14:paraId="18FC1EB3" w14:textId="77777777" w:rsidR="008218E8" w:rsidRPr="00EF5AC2" w:rsidRDefault="008218E8" w:rsidP="0071550B"/>
    <w:p w14:paraId="1103B556" w14:textId="769DB13F" w:rsidR="00A51D42" w:rsidRDefault="00C238B3" w:rsidP="00C238B3">
      <w:pPr>
        <w:pStyle w:val="ListParagraph"/>
        <w:numPr>
          <w:ilvl w:val="0"/>
          <w:numId w:val="22"/>
        </w:numPr>
        <w:ind w:firstLineChars="0"/>
      </w:pPr>
      <w:r w:rsidRPr="00C238B3">
        <w:t>OutBoundOrderDetail</w:t>
      </w:r>
      <w:r>
        <w:t xml:space="preserve">, </w:t>
      </w:r>
      <w:r w:rsidRPr="00C238B3">
        <w:t>OutBoundOrder</w:t>
      </w:r>
      <w:r w:rsidR="008218E8">
        <w:t xml:space="preserve"> and </w:t>
      </w:r>
      <w:r w:rsidRPr="00C238B3">
        <w:t>Order</w:t>
      </w:r>
      <w:r>
        <w:t xml:space="preserve"> Tables</w:t>
      </w:r>
    </w:p>
    <w:p w14:paraId="2A13EE0D" w14:textId="4C295F7C" w:rsidR="0071550B" w:rsidRDefault="00C238B3" w:rsidP="0071550B">
      <w:pPr>
        <w:ind w:left="840"/>
      </w:pPr>
      <w:r>
        <w:rPr>
          <w:rFonts w:hint="eastAsia"/>
        </w:rPr>
        <w:t>U</w:t>
      </w:r>
      <w:r>
        <w:t xml:space="preserve">se derived </w:t>
      </w:r>
      <w:r w:rsidRPr="006905B4">
        <w:t>fragmentation</w:t>
      </w:r>
      <w:r>
        <w:t xml:space="preserve"> of these </w:t>
      </w:r>
      <w:r w:rsidR="008218E8">
        <w:t>three</w:t>
      </w:r>
      <w:r>
        <w:t xml:space="preserve"> tables</w:t>
      </w:r>
      <w:r w:rsidR="00E32518">
        <w:t xml:space="preserve">. For </w:t>
      </w:r>
      <w:r w:rsidR="0071550B" w:rsidRPr="00C238B3">
        <w:t>Order</w:t>
      </w:r>
      <w:r w:rsidR="0071550B">
        <w:t xml:space="preserve"> </w:t>
      </w:r>
      <w:r w:rsidR="00E32518">
        <w:t xml:space="preserve">table is based on </w:t>
      </w:r>
      <w:r w:rsidR="0071550B">
        <w:t>Customer</w:t>
      </w:r>
      <w:r w:rsidR="00E32518">
        <w:t xml:space="preserve">, locate </w:t>
      </w:r>
      <w:r w:rsidR="0071550B" w:rsidRPr="00C238B3">
        <w:t>Order</w:t>
      </w:r>
      <w:r w:rsidR="0071550B">
        <w:t xml:space="preserve"> </w:t>
      </w:r>
      <w:r w:rsidR="00E32518">
        <w:t xml:space="preserve">at same </w:t>
      </w:r>
      <w:r w:rsidR="0071550B">
        <w:t>city</w:t>
      </w:r>
      <w:r w:rsidR="00E32518">
        <w:t xml:space="preserve"> as the </w:t>
      </w:r>
      <w:r w:rsidR="0071550B">
        <w:t>customer</w:t>
      </w:r>
      <w:r w:rsidR="00E32518">
        <w:t xml:space="preserve"> </w:t>
      </w:r>
      <w:r w:rsidR="008218E8">
        <w:t>they are registered with</w:t>
      </w:r>
      <w:r w:rsidR="0071550B">
        <w:t xml:space="preserve">. For </w:t>
      </w:r>
      <w:r w:rsidR="0071550B" w:rsidRPr="00C238B3">
        <w:t>OutBoundOrder</w:t>
      </w:r>
      <w:r w:rsidR="0071550B">
        <w:t xml:space="preserve"> table is based on </w:t>
      </w:r>
      <w:r w:rsidR="0071550B" w:rsidRPr="00C238B3">
        <w:t>Order</w:t>
      </w:r>
      <w:r w:rsidR="0071550B">
        <w:t xml:space="preserve"> that locate </w:t>
      </w:r>
      <w:r w:rsidR="0071550B" w:rsidRPr="00C238B3">
        <w:t>OutBoundOrder</w:t>
      </w:r>
      <w:r w:rsidR="0071550B">
        <w:t xml:space="preserve"> data at same fragment location as the Order. For </w:t>
      </w:r>
      <w:r w:rsidR="0071550B" w:rsidRPr="00C238B3">
        <w:t>OutBoundOrderDetail</w:t>
      </w:r>
      <w:r w:rsidR="0071550B">
        <w:t xml:space="preserve"> is </w:t>
      </w:r>
      <w:proofErr w:type="gramStart"/>
      <w:r w:rsidR="0071550B">
        <w:t>similar  with</w:t>
      </w:r>
      <w:proofErr w:type="gramEnd"/>
      <w:r w:rsidR="0071550B">
        <w:t xml:space="preserve"> </w:t>
      </w:r>
      <w:r w:rsidR="0071550B" w:rsidRPr="00C238B3">
        <w:t>OutBoundOrder</w:t>
      </w:r>
      <w:r w:rsidR="0071550B">
        <w:t xml:space="preserve">, is based on </w:t>
      </w:r>
      <w:r w:rsidR="0071550B" w:rsidRPr="00C238B3">
        <w:t>OutBoundOrder</w:t>
      </w:r>
      <w:r w:rsidR="0071550B">
        <w:t xml:space="preserve"> that locate </w:t>
      </w:r>
      <w:r w:rsidR="0071550B" w:rsidRPr="00C238B3">
        <w:t>OutBoundOrderDetail</w:t>
      </w:r>
      <w:r w:rsidR="0071550B">
        <w:t xml:space="preserve"> data at same fragment location as the </w:t>
      </w:r>
      <w:r w:rsidR="0071550B" w:rsidRPr="00C238B3">
        <w:t>OutBoundOrder</w:t>
      </w:r>
      <w:r w:rsidR="0071550B">
        <w:t>:</w:t>
      </w:r>
    </w:p>
    <w:p w14:paraId="0210D656" w14:textId="62EDEFD7" w:rsidR="0071550B" w:rsidRPr="00980D00" w:rsidRDefault="0071550B" w:rsidP="0071550B">
      <w:pPr>
        <w:rPr>
          <w:sz w:val="32"/>
          <w:szCs w:val="28"/>
        </w:rPr>
      </w:pPr>
      <w:r>
        <w:tab/>
      </w:r>
      <w:r>
        <w:tab/>
      </w:r>
      <w:r>
        <w:tab/>
      </w:r>
      <w:r w:rsidRPr="00980D00">
        <w:rPr>
          <w:rFonts w:hint="eastAsia"/>
          <w:sz w:val="32"/>
          <w:szCs w:val="28"/>
        </w:rPr>
        <w:t>O</w:t>
      </w:r>
      <w:r w:rsidRPr="00980D00">
        <w:rPr>
          <w:sz w:val="32"/>
          <w:szCs w:val="28"/>
        </w:rPr>
        <w:t>rder</w:t>
      </w:r>
      <w:r w:rsidR="00980D00">
        <w:rPr>
          <w:sz w:val="32"/>
          <w:szCs w:val="28"/>
        </w:rPr>
        <w:t xml:space="preserve"> (O)</w:t>
      </w:r>
      <w:r w:rsidRPr="00980D00">
        <w:rPr>
          <w:sz w:val="32"/>
          <w:szCs w:val="28"/>
          <w:lang w:val="en-GB"/>
        </w:rPr>
        <w:t xml:space="preserve"> </w:t>
      </w:r>
      <w:r w:rsidRPr="00980D00">
        <w:rPr>
          <w:rFonts w:ascii="MS Gothic" w:eastAsia="MS Gothic" w:hAnsi="MS Gothic" w:cs="MS Gothic" w:hint="eastAsia"/>
          <w:sz w:val="32"/>
          <w:szCs w:val="28"/>
          <w:lang w:val="en-GB"/>
        </w:rPr>
        <w:t>⊳</w:t>
      </w:r>
      <w:r w:rsidRPr="00980D00">
        <w:rPr>
          <w:sz w:val="32"/>
          <w:szCs w:val="28"/>
        </w:rPr>
        <w:t xml:space="preserve"> C</w:t>
      </w:r>
      <w:r w:rsidRPr="00980D00">
        <w:rPr>
          <w:sz w:val="32"/>
          <w:szCs w:val="28"/>
          <w:vertAlign w:val="subscript"/>
        </w:rPr>
        <w:t>2i</w:t>
      </w:r>
      <w:r w:rsidRPr="00980D00">
        <w:rPr>
          <w:sz w:val="32"/>
          <w:szCs w:val="28"/>
          <w:vertAlign w:val="subscript"/>
        </w:rPr>
        <w:tab/>
      </w:r>
      <w:r w:rsidR="00980D00" w:rsidRPr="00980D00">
        <w:rPr>
          <w:sz w:val="32"/>
          <w:szCs w:val="28"/>
          <w:vertAlign w:val="subscript"/>
        </w:rPr>
        <w:tab/>
      </w:r>
      <w:r w:rsidRPr="00980D00">
        <w:rPr>
          <w:sz w:val="32"/>
          <w:szCs w:val="28"/>
        </w:rPr>
        <w:t xml:space="preserve">1 </w:t>
      </w:r>
      <w:r w:rsidRPr="00980D00">
        <w:rPr>
          <w:sz w:val="32"/>
          <w:szCs w:val="28"/>
        </w:rPr>
        <w:sym w:font="Symbol" w:char="F0A3"/>
      </w:r>
      <w:r w:rsidRPr="00980D00">
        <w:rPr>
          <w:sz w:val="32"/>
          <w:szCs w:val="28"/>
        </w:rPr>
        <w:t xml:space="preserve"> i </w:t>
      </w:r>
      <w:r w:rsidRPr="00980D00">
        <w:rPr>
          <w:sz w:val="32"/>
          <w:szCs w:val="28"/>
        </w:rPr>
        <w:sym w:font="Symbol" w:char="F0A3"/>
      </w:r>
      <w:r w:rsidRPr="00980D00">
        <w:rPr>
          <w:sz w:val="32"/>
          <w:szCs w:val="28"/>
        </w:rPr>
        <w:t xml:space="preserve"> 3</w:t>
      </w:r>
    </w:p>
    <w:p w14:paraId="5AFB57B7" w14:textId="1E41B461" w:rsidR="0071550B" w:rsidRPr="00980D00" w:rsidRDefault="0071550B" w:rsidP="00980D00">
      <w:pPr>
        <w:ind w:left="840" w:firstLine="420"/>
        <w:rPr>
          <w:sz w:val="32"/>
          <w:szCs w:val="28"/>
        </w:rPr>
      </w:pPr>
      <w:r w:rsidRPr="00980D00">
        <w:rPr>
          <w:sz w:val="32"/>
          <w:szCs w:val="28"/>
        </w:rPr>
        <w:t>OutBoundOrder</w:t>
      </w:r>
      <w:r w:rsidR="00980D00">
        <w:rPr>
          <w:sz w:val="32"/>
          <w:szCs w:val="28"/>
        </w:rPr>
        <w:t xml:space="preserve"> (OBD)</w:t>
      </w:r>
      <w:r w:rsidRPr="00980D00">
        <w:rPr>
          <w:sz w:val="32"/>
          <w:szCs w:val="28"/>
        </w:rPr>
        <w:t xml:space="preserve"> </w:t>
      </w:r>
      <w:r w:rsidR="00980D00" w:rsidRPr="00980D00">
        <w:rPr>
          <w:rFonts w:ascii="MS Gothic" w:eastAsia="MS Gothic" w:hAnsi="MS Gothic" w:cs="MS Gothic" w:hint="eastAsia"/>
          <w:sz w:val="32"/>
          <w:szCs w:val="28"/>
          <w:lang w:val="en-GB"/>
        </w:rPr>
        <w:t>⊳</w:t>
      </w:r>
      <w:r w:rsidRPr="00980D00">
        <w:rPr>
          <w:sz w:val="32"/>
          <w:szCs w:val="28"/>
        </w:rPr>
        <w:t xml:space="preserve"> O</w:t>
      </w:r>
      <w:r w:rsidRPr="00980D00">
        <w:rPr>
          <w:sz w:val="32"/>
          <w:szCs w:val="28"/>
          <w:vertAlign w:val="subscript"/>
        </w:rPr>
        <w:t>i</w:t>
      </w:r>
      <w:r w:rsidRPr="00980D00">
        <w:rPr>
          <w:sz w:val="32"/>
          <w:szCs w:val="28"/>
          <w:vertAlign w:val="subscript"/>
        </w:rPr>
        <w:tab/>
      </w:r>
      <w:r w:rsidRPr="00980D00">
        <w:rPr>
          <w:sz w:val="32"/>
          <w:szCs w:val="28"/>
        </w:rPr>
        <w:t xml:space="preserve">1 </w:t>
      </w:r>
      <w:r w:rsidRPr="00980D00">
        <w:rPr>
          <w:sz w:val="32"/>
          <w:szCs w:val="28"/>
        </w:rPr>
        <w:sym w:font="Symbol" w:char="F0A3"/>
      </w:r>
      <w:r w:rsidRPr="00980D00">
        <w:rPr>
          <w:sz w:val="32"/>
          <w:szCs w:val="28"/>
        </w:rPr>
        <w:t xml:space="preserve"> i </w:t>
      </w:r>
      <w:r w:rsidRPr="00980D00">
        <w:rPr>
          <w:sz w:val="32"/>
          <w:szCs w:val="28"/>
        </w:rPr>
        <w:sym w:font="Symbol" w:char="F0A3"/>
      </w:r>
      <w:r w:rsidRPr="00980D00">
        <w:rPr>
          <w:sz w:val="32"/>
          <w:szCs w:val="28"/>
        </w:rPr>
        <w:t xml:space="preserve"> 3</w:t>
      </w:r>
    </w:p>
    <w:p w14:paraId="7760E358" w14:textId="3A555302" w:rsidR="0071550B" w:rsidRDefault="00980D00" w:rsidP="00980D00">
      <w:pPr>
        <w:ind w:left="1260"/>
        <w:rPr>
          <w:sz w:val="32"/>
          <w:szCs w:val="28"/>
        </w:rPr>
      </w:pPr>
      <w:r>
        <w:rPr>
          <w:sz w:val="32"/>
          <w:szCs w:val="28"/>
        </w:rPr>
        <w:t>OBOD</w:t>
      </w:r>
      <w:r w:rsidRPr="00980D00">
        <w:rPr>
          <w:sz w:val="32"/>
          <w:szCs w:val="28"/>
        </w:rPr>
        <w:t xml:space="preserve"> </w:t>
      </w:r>
      <w:r w:rsidRPr="00980D00">
        <w:rPr>
          <w:rFonts w:ascii="MS Gothic" w:eastAsia="MS Gothic" w:hAnsi="MS Gothic" w:cs="MS Gothic" w:hint="eastAsia"/>
          <w:sz w:val="32"/>
          <w:szCs w:val="28"/>
          <w:lang w:val="en-GB"/>
        </w:rPr>
        <w:t>⊳</w:t>
      </w:r>
      <w:r w:rsidR="0071550B" w:rsidRPr="00980D00">
        <w:rPr>
          <w:sz w:val="32"/>
          <w:szCs w:val="28"/>
        </w:rPr>
        <w:t xml:space="preserve"> </w:t>
      </w:r>
      <w:r>
        <w:rPr>
          <w:sz w:val="32"/>
          <w:szCs w:val="28"/>
        </w:rPr>
        <w:t>OBD</w:t>
      </w:r>
      <w:r w:rsidR="0071550B" w:rsidRPr="00980D00">
        <w:rPr>
          <w:sz w:val="32"/>
          <w:szCs w:val="28"/>
          <w:vertAlign w:val="subscript"/>
        </w:rPr>
        <w:t>i</w:t>
      </w:r>
      <w:r w:rsidR="0071550B" w:rsidRPr="00980D00">
        <w:rPr>
          <w:sz w:val="32"/>
          <w:szCs w:val="28"/>
        </w:rPr>
        <w:tab/>
        <w:t xml:space="preserve">1 </w:t>
      </w:r>
      <w:r w:rsidR="0071550B" w:rsidRPr="00980D00">
        <w:rPr>
          <w:sz w:val="32"/>
          <w:szCs w:val="28"/>
        </w:rPr>
        <w:sym w:font="Symbol" w:char="F0A3"/>
      </w:r>
      <w:r w:rsidR="0071550B" w:rsidRPr="00980D00">
        <w:rPr>
          <w:sz w:val="32"/>
          <w:szCs w:val="28"/>
        </w:rPr>
        <w:t xml:space="preserve"> i </w:t>
      </w:r>
      <w:r w:rsidR="0071550B" w:rsidRPr="00980D00">
        <w:rPr>
          <w:sz w:val="32"/>
          <w:szCs w:val="28"/>
        </w:rPr>
        <w:sym w:font="Symbol" w:char="F0A3"/>
      </w:r>
      <w:r w:rsidR="0071550B" w:rsidRPr="00980D00">
        <w:rPr>
          <w:sz w:val="32"/>
          <w:szCs w:val="28"/>
        </w:rPr>
        <w:t xml:space="preserve"> 3</w:t>
      </w:r>
    </w:p>
    <w:p w14:paraId="765E50EF" w14:textId="77777777" w:rsidR="00980D00" w:rsidRPr="00980D00" w:rsidRDefault="00980D00" w:rsidP="00980D00">
      <w:pPr>
        <w:ind w:left="1260"/>
      </w:pPr>
    </w:p>
    <w:p w14:paraId="4A6DC546" w14:textId="47EB909C" w:rsidR="00980D00" w:rsidRDefault="00980D00" w:rsidP="00980D00">
      <w:pPr>
        <w:ind w:left="420" w:firstLine="420"/>
      </w:pPr>
      <w:r>
        <w:lastRenderedPageBreak/>
        <w:t xml:space="preserve">Reconstruction: </w:t>
      </w:r>
      <w:r w:rsidRPr="00980D00">
        <w:rPr>
          <w:sz w:val="32"/>
          <w:szCs w:val="28"/>
        </w:rPr>
        <w:t>O</w:t>
      </w:r>
      <w:r w:rsidRPr="00980D00">
        <w:rPr>
          <w:sz w:val="32"/>
          <w:szCs w:val="28"/>
          <w:vertAlign w:val="subscript"/>
        </w:rPr>
        <w:t>1</w:t>
      </w:r>
      <w:r w:rsidRPr="00980D00">
        <w:rPr>
          <w:sz w:val="32"/>
          <w:szCs w:val="28"/>
        </w:rPr>
        <w:t xml:space="preserve"> </w:t>
      </w:r>
      <w:r w:rsidRPr="00980D00">
        <w:rPr>
          <w:sz w:val="32"/>
          <w:szCs w:val="28"/>
        </w:rPr>
        <w:sym w:font="Symbol" w:char="F0C8"/>
      </w:r>
      <w:r w:rsidRPr="00980D00">
        <w:rPr>
          <w:sz w:val="32"/>
          <w:szCs w:val="28"/>
        </w:rPr>
        <w:t xml:space="preserve"> O</w:t>
      </w:r>
      <w:r w:rsidRPr="00980D00">
        <w:rPr>
          <w:sz w:val="32"/>
          <w:szCs w:val="28"/>
          <w:vertAlign w:val="subscript"/>
        </w:rPr>
        <w:t>2</w:t>
      </w:r>
      <w:r w:rsidRPr="00980D00">
        <w:rPr>
          <w:sz w:val="32"/>
          <w:szCs w:val="28"/>
        </w:rPr>
        <w:t xml:space="preserve"> </w:t>
      </w:r>
      <w:r w:rsidRPr="00980D00">
        <w:rPr>
          <w:sz w:val="32"/>
          <w:szCs w:val="28"/>
        </w:rPr>
        <w:sym w:font="Symbol" w:char="F0C8"/>
      </w:r>
      <w:r w:rsidRPr="00980D00">
        <w:rPr>
          <w:sz w:val="32"/>
          <w:szCs w:val="28"/>
        </w:rPr>
        <w:t xml:space="preserve"> O</w:t>
      </w:r>
      <w:r w:rsidRPr="00980D00">
        <w:rPr>
          <w:sz w:val="32"/>
          <w:szCs w:val="28"/>
          <w:vertAlign w:val="subscript"/>
        </w:rPr>
        <w:t>3</w:t>
      </w:r>
    </w:p>
    <w:p w14:paraId="4A2E8273" w14:textId="35FD28D6" w:rsidR="00980D00" w:rsidRPr="00B229F1" w:rsidRDefault="00980D00" w:rsidP="00980D00">
      <w:pPr>
        <w:ind w:left="420" w:firstLine="420"/>
      </w:pPr>
      <w:r>
        <w:t xml:space="preserve">Reconstruction: </w:t>
      </w:r>
      <w:r w:rsidRPr="00980D00">
        <w:rPr>
          <w:sz w:val="32"/>
          <w:szCs w:val="28"/>
        </w:rPr>
        <w:t>OBD</w:t>
      </w:r>
      <w:r w:rsidRPr="00980D00">
        <w:rPr>
          <w:sz w:val="32"/>
          <w:szCs w:val="28"/>
          <w:vertAlign w:val="subscript"/>
        </w:rPr>
        <w:t>1</w:t>
      </w:r>
      <w:r w:rsidRPr="00980D00">
        <w:rPr>
          <w:sz w:val="32"/>
          <w:szCs w:val="28"/>
        </w:rPr>
        <w:t xml:space="preserve"> </w:t>
      </w:r>
      <w:r w:rsidRPr="00980D00">
        <w:rPr>
          <w:sz w:val="32"/>
          <w:szCs w:val="28"/>
        </w:rPr>
        <w:sym w:font="Symbol" w:char="F0C8"/>
      </w:r>
      <w:r w:rsidRPr="00980D00">
        <w:rPr>
          <w:sz w:val="32"/>
          <w:szCs w:val="28"/>
        </w:rPr>
        <w:t xml:space="preserve"> OBD</w:t>
      </w:r>
      <w:r w:rsidRPr="00980D00">
        <w:rPr>
          <w:sz w:val="32"/>
          <w:szCs w:val="28"/>
          <w:vertAlign w:val="subscript"/>
        </w:rPr>
        <w:t>2</w:t>
      </w:r>
      <w:r w:rsidRPr="00980D00">
        <w:rPr>
          <w:sz w:val="32"/>
          <w:szCs w:val="28"/>
        </w:rPr>
        <w:t xml:space="preserve"> </w:t>
      </w:r>
      <w:r w:rsidRPr="00980D00">
        <w:rPr>
          <w:sz w:val="32"/>
          <w:szCs w:val="28"/>
        </w:rPr>
        <w:sym w:font="Symbol" w:char="F0C8"/>
      </w:r>
      <w:r w:rsidRPr="00980D00">
        <w:rPr>
          <w:sz w:val="32"/>
          <w:szCs w:val="28"/>
        </w:rPr>
        <w:t xml:space="preserve"> OBD</w:t>
      </w:r>
      <w:r w:rsidRPr="00980D00">
        <w:rPr>
          <w:sz w:val="32"/>
          <w:szCs w:val="28"/>
          <w:vertAlign w:val="subscript"/>
        </w:rPr>
        <w:t>3</w:t>
      </w:r>
    </w:p>
    <w:p w14:paraId="42F3F44F" w14:textId="17FC04EA" w:rsidR="00980D00" w:rsidRPr="00B229F1" w:rsidRDefault="00980D00" w:rsidP="00980D00">
      <w:pPr>
        <w:ind w:left="420" w:firstLine="420"/>
      </w:pPr>
      <w:r>
        <w:t xml:space="preserve">Reconstruction: </w:t>
      </w:r>
      <w:r w:rsidRPr="00980D00">
        <w:rPr>
          <w:sz w:val="32"/>
          <w:szCs w:val="28"/>
        </w:rPr>
        <w:t>OBOD</w:t>
      </w:r>
      <w:r w:rsidRPr="00980D00">
        <w:rPr>
          <w:sz w:val="32"/>
          <w:szCs w:val="28"/>
          <w:vertAlign w:val="subscript"/>
        </w:rPr>
        <w:t>1</w:t>
      </w:r>
      <w:r w:rsidRPr="00980D00">
        <w:rPr>
          <w:sz w:val="32"/>
          <w:szCs w:val="28"/>
        </w:rPr>
        <w:t xml:space="preserve"> </w:t>
      </w:r>
      <w:r w:rsidRPr="00980D00">
        <w:rPr>
          <w:sz w:val="32"/>
          <w:szCs w:val="28"/>
        </w:rPr>
        <w:sym w:font="Symbol" w:char="F0C8"/>
      </w:r>
      <w:r w:rsidRPr="00980D00">
        <w:rPr>
          <w:sz w:val="32"/>
          <w:szCs w:val="28"/>
        </w:rPr>
        <w:t xml:space="preserve"> OBOD</w:t>
      </w:r>
      <w:r w:rsidRPr="00980D00">
        <w:rPr>
          <w:sz w:val="32"/>
          <w:szCs w:val="28"/>
          <w:vertAlign w:val="subscript"/>
        </w:rPr>
        <w:t>2</w:t>
      </w:r>
      <w:r w:rsidRPr="00980D00">
        <w:rPr>
          <w:sz w:val="32"/>
          <w:szCs w:val="28"/>
        </w:rPr>
        <w:t xml:space="preserve"> </w:t>
      </w:r>
      <w:r w:rsidRPr="00980D00">
        <w:rPr>
          <w:sz w:val="32"/>
          <w:szCs w:val="28"/>
        </w:rPr>
        <w:sym w:font="Symbol" w:char="F0C8"/>
      </w:r>
      <w:r w:rsidRPr="00980D00">
        <w:rPr>
          <w:sz w:val="32"/>
          <w:szCs w:val="28"/>
        </w:rPr>
        <w:t xml:space="preserve"> OBOD</w:t>
      </w:r>
      <w:r w:rsidRPr="00980D00">
        <w:rPr>
          <w:sz w:val="32"/>
          <w:szCs w:val="28"/>
          <w:vertAlign w:val="subscript"/>
        </w:rPr>
        <w:t>3</w:t>
      </w:r>
    </w:p>
    <w:p w14:paraId="6A40F15C" w14:textId="5AFE8BF9" w:rsidR="0071550B" w:rsidRPr="00980D00" w:rsidRDefault="0071550B" w:rsidP="0071550B">
      <w:pPr>
        <w:ind w:left="840"/>
      </w:pPr>
    </w:p>
    <w:p w14:paraId="57E9D438" w14:textId="3C09EE14" w:rsidR="00A51D42" w:rsidRDefault="001A65DF" w:rsidP="00980D00">
      <w:pPr>
        <w:pStyle w:val="ListParagraph"/>
        <w:numPr>
          <w:ilvl w:val="0"/>
          <w:numId w:val="22"/>
        </w:numPr>
        <w:ind w:firstLineChars="0"/>
      </w:pPr>
      <w:r w:rsidRPr="001A65DF">
        <w:t xml:space="preserve">GodownEntryDetail </w:t>
      </w:r>
      <w:r>
        <w:t>Table</w:t>
      </w:r>
    </w:p>
    <w:p w14:paraId="60EB91F4" w14:textId="47B737E7" w:rsidR="001A65DF" w:rsidRDefault="001A65DF" w:rsidP="001A65DF">
      <w:pPr>
        <w:pStyle w:val="ListParagraph"/>
        <w:ind w:left="840" w:firstLineChars="0" w:firstLine="0"/>
      </w:pPr>
      <w:r w:rsidRPr="001A65DF">
        <w:t>Use derived fragmentation for</w:t>
      </w:r>
      <w:r>
        <w:t xml:space="preserve"> </w:t>
      </w:r>
      <w:r w:rsidRPr="001A65DF">
        <w:t xml:space="preserve">GodownEntryDetail </w:t>
      </w:r>
      <w:r>
        <w:t xml:space="preserve">that based on </w:t>
      </w:r>
      <w:r w:rsidRPr="001A65DF">
        <w:t>GodownEntry</w:t>
      </w:r>
      <w:r>
        <w:t xml:space="preserve"> – locate </w:t>
      </w:r>
      <w:r w:rsidRPr="001A65DF">
        <w:t xml:space="preserve">GodownEntryDetail </w:t>
      </w:r>
      <w:r>
        <w:t>at same warehouse:</w:t>
      </w:r>
    </w:p>
    <w:p w14:paraId="5BB05F5A" w14:textId="6DF716C3" w:rsidR="001A65DF" w:rsidRPr="00980D00" w:rsidRDefault="001A65DF" w:rsidP="001A65DF">
      <w:pPr>
        <w:rPr>
          <w:sz w:val="32"/>
          <w:szCs w:val="28"/>
        </w:rPr>
      </w:pPr>
      <w:r>
        <w:tab/>
        <w:t xml:space="preserve"> </w:t>
      </w:r>
      <w:r>
        <w:tab/>
      </w:r>
      <w:r>
        <w:tab/>
      </w:r>
      <w:r w:rsidRPr="001A65DF">
        <w:rPr>
          <w:sz w:val="32"/>
          <w:szCs w:val="28"/>
        </w:rPr>
        <w:t xml:space="preserve">GodownEntryDetail </w:t>
      </w:r>
      <w:r>
        <w:rPr>
          <w:sz w:val="32"/>
          <w:szCs w:val="28"/>
        </w:rPr>
        <w:t>(GED)</w:t>
      </w:r>
      <w:r w:rsidRPr="00980D00">
        <w:rPr>
          <w:sz w:val="32"/>
          <w:szCs w:val="28"/>
          <w:lang w:val="en-GB"/>
        </w:rPr>
        <w:t xml:space="preserve"> </w:t>
      </w:r>
      <w:r w:rsidRPr="00980D00">
        <w:rPr>
          <w:rFonts w:ascii="MS Gothic" w:eastAsia="MS Gothic" w:hAnsi="MS Gothic" w:cs="MS Gothic" w:hint="eastAsia"/>
          <w:sz w:val="32"/>
          <w:szCs w:val="28"/>
          <w:lang w:val="en-GB"/>
        </w:rPr>
        <w:t>⊳</w:t>
      </w:r>
      <w:r w:rsidRPr="00980D00">
        <w:rPr>
          <w:sz w:val="32"/>
          <w:szCs w:val="28"/>
        </w:rPr>
        <w:t xml:space="preserve"> </w:t>
      </w:r>
      <w:r>
        <w:rPr>
          <w:sz w:val="32"/>
          <w:szCs w:val="28"/>
        </w:rPr>
        <w:t>G</w:t>
      </w:r>
      <w:r w:rsidRPr="00980D00">
        <w:rPr>
          <w:sz w:val="32"/>
          <w:szCs w:val="28"/>
          <w:vertAlign w:val="subscript"/>
        </w:rPr>
        <w:t>i</w:t>
      </w:r>
      <w:r w:rsidRPr="00980D00">
        <w:rPr>
          <w:sz w:val="32"/>
          <w:szCs w:val="28"/>
          <w:vertAlign w:val="subscript"/>
        </w:rPr>
        <w:tab/>
      </w:r>
      <w:r w:rsidRPr="00980D00">
        <w:rPr>
          <w:sz w:val="32"/>
          <w:szCs w:val="28"/>
          <w:vertAlign w:val="subscript"/>
        </w:rPr>
        <w:tab/>
      </w:r>
      <w:r w:rsidRPr="00980D00">
        <w:rPr>
          <w:sz w:val="32"/>
          <w:szCs w:val="28"/>
        </w:rPr>
        <w:t xml:space="preserve">1 </w:t>
      </w:r>
      <w:r w:rsidRPr="00980D00">
        <w:rPr>
          <w:sz w:val="32"/>
          <w:szCs w:val="28"/>
        </w:rPr>
        <w:sym w:font="Symbol" w:char="F0A3"/>
      </w:r>
      <w:r w:rsidRPr="00980D00">
        <w:rPr>
          <w:sz w:val="32"/>
          <w:szCs w:val="28"/>
        </w:rPr>
        <w:t xml:space="preserve"> i </w:t>
      </w:r>
      <w:r w:rsidRPr="00980D00">
        <w:rPr>
          <w:sz w:val="32"/>
          <w:szCs w:val="28"/>
        </w:rPr>
        <w:sym w:font="Symbol" w:char="F0A3"/>
      </w:r>
      <w:r w:rsidRPr="00980D00">
        <w:rPr>
          <w:sz w:val="32"/>
          <w:szCs w:val="28"/>
        </w:rPr>
        <w:t xml:space="preserve"> 3</w:t>
      </w:r>
    </w:p>
    <w:p w14:paraId="78232A8A" w14:textId="3B312B21" w:rsidR="001A65DF" w:rsidRDefault="001A65DF" w:rsidP="001A65DF">
      <w:pPr>
        <w:pStyle w:val="ListParagraph"/>
        <w:ind w:left="840" w:firstLineChars="0" w:firstLine="0"/>
      </w:pPr>
    </w:p>
    <w:p w14:paraId="11A1E816" w14:textId="5E296FB5" w:rsidR="001A65DF" w:rsidRDefault="001A65DF" w:rsidP="001A65DF">
      <w:pPr>
        <w:ind w:left="420" w:firstLine="420"/>
      </w:pPr>
      <w:r>
        <w:t xml:space="preserve">Reconstruction: </w:t>
      </w:r>
      <w:r>
        <w:rPr>
          <w:sz w:val="32"/>
          <w:szCs w:val="28"/>
        </w:rPr>
        <w:t>GED</w:t>
      </w:r>
      <w:r w:rsidRPr="00980D00">
        <w:rPr>
          <w:sz w:val="32"/>
          <w:szCs w:val="28"/>
          <w:vertAlign w:val="subscript"/>
        </w:rPr>
        <w:t xml:space="preserve"> 1</w:t>
      </w:r>
      <w:r w:rsidRPr="00980D00">
        <w:rPr>
          <w:sz w:val="32"/>
          <w:szCs w:val="28"/>
        </w:rPr>
        <w:t xml:space="preserve"> </w:t>
      </w:r>
      <w:r w:rsidRPr="00980D00">
        <w:rPr>
          <w:sz w:val="32"/>
          <w:szCs w:val="28"/>
        </w:rPr>
        <w:sym w:font="Symbol" w:char="F0C8"/>
      </w:r>
      <w:r w:rsidRPr="00980D00">
        <w:rPr>
          <w:sz w:val="32"/>
          <w:szCs w:val="28"/>
        </w:rPr>
        <w:t xml:space="preserve"> </w:t>
      </w:r>
      <w:r>
        <w:rPr>
          <w:sz w:val="32"/>
          <w:szCs w:val="28"/>
        </w:rPr>
        <w:t>GED</w:t>
      </w:r>
      <w:r w:rsidRPr="00980D00">
        <w:rPr>
          <w:sz w:val="32"/>
          <w:szCs w:val="28"/>
          <w:vertAlign w:val="subscript"/>
        </w:rPr>
        <w:t xml:space="preserve"> 2</w:t>
      </w:r>
      <w:r w:rsidRPr="00980D00">
        <w:rPr>
          <w:sz w:val="32"/>
          <w:szCs w:val="28"/>
        </w:rPr>
        <w:t xml:space="preserve"> </w:t>
      </w:r>
      <w:r w:rsidRPr="00980D00">
        <w:rPr>
          <w:sz w:val="32"/>
          <w:szCs w:val="28"/>
        </w:rPr>
        <w:sym w:font="Symbol" w:char="F0C8"/>
      </w:r>
      <w:r w:rsidRPr="00980D00">
        <w:rPr>
          <w:sz w:val="32"/>
          <w:szCs w:val="28"/>
        </w:rPr>
        <w:t xml:space="preserve"> </w:t>
      </w:r>
      <w:r>
        <w:rPr>
          <w:sz w:val="32"/>
          <w:szCs w:val="28"/>
        </w:rPr>
        <w:t>GED</w:t>
      </w:r>
      <w:r w:rsidRPr="00980D00">
        <w:rPr>
          <w:sz w:val="32"/>
          <w:szCs w:val="28"/>
          <w:vertAlign w:val="subscript"/>
        </w:rPr>
        <w:t xml:space="preserve"> 3</w:t>
      </w:r>
    </w:p>
    <w:p w14:paraId="61A01985" w14:textId="69D1738B" w:rsidR="00A51D42" w:rsidRDefault="00A51D42" w:rsidP="00A51D42"/>
    <w:p w14:paraId="234A7F9A" w14:textId="7C0E0431" w:rsidR="00195858" w:rsidRDefault="00195858" w:rsidP="00A51D42"/>
    <w:p w14:paraId="40C3D66B" w14:textId="69305F95" w:rsidR="00195858" w:rsidRDefault="00195858" w:rsidP="00A51D42"/>
    <w:p w14:paraId="7FCFD335" w14:textId="77237CFA" w:rsidR="00195858" w:rsidRDefault="00195858" w:rsidP="00A51D42"/>
    <w:p w14:paraId="277E72B1" w14:textId="573E9867" w:rsidR="00195858" w:rsidRDefault="00195858" w:rsidP="00A51D42"/>
    <w:p w14:paraId="17699A5C" w14:textId="2A7B45D1" w:rsidR="00195858" w:rsidRDefault="00195858" w:rsidP="00A51D42"/>
    <w:p w14:paraId="56323831" w14:textId="40FE6F0F" w:rsidR="00195858" w:rsidRDefault="00195858" w:rsidP="00A51D42"/>
    <w:p w14:paraId="7BF77547" w14:textId="5365811E" w:rsidR="00195858" w:rsidRDefault="00195858" w:rsidP="00A51D42"/>
    <w:p w14:paraId="7817452B" w14:textId="1ECC7A10" w:rsidR="00195858" w:rsidRDefault="00195858" w:rsidP="00A51D42"/>
    <w:p w14:paraId="25738703" w14:textId="678A0F11" w:rsidR="00195858" w:rsidRDefault="00195858" w:rsidP="00A51D42"/>
    <w:p w14:paraId="3670F2A4" w14:textId="062BBE07" w:rsidR="00195858" w:rsidRDefault="00195858" w:rsidP="00A51D42"/>
    <w:p w14:paraId="5725CF29" w14:textId="111B3A70" w:rsidR="00195858" w:rsidRDefault="00195858" w:rsidP="00A51D42"/>
    <w:p w14:paraId="5C9D9ECC" w14:textId="3D1D5F6F" w:rsidR="00195858" w:rsidRDefault="00195858" w:rsidP="00A51D42"/>
    <w:p w14:paraId="2AE308E8" w14:textId="7853C1C7" w:rsidR="00195858" w:rsidRDefault="00195858" w:rsidP="00A51D42"/>
    <w:p w14:paraId="403DE3F5" w14:textId="46894BBF" w:rsidR="00195858" w:rsidRDefault="00195858" w:rsidP="00A51D42"/>
    <w:p w14:paraId="1C2BAFC3" w14:textId="2613BDD2" w:rsidR="00195858" w:rsidRDefault="00195858" w:rsidP="00A51D42"/>
    <w:p w14:paraId="5E65FB5A" w14:textId="77777777" w:rsidR="00195858" w:rsidRPr="00A51D42" w:rsidRDefault="00195858" w:rsidP="00A51D42"/>
    <w:p w14:paraId="4D4AFCAF" w14:textId="7C88D0BB" w:rsidR="00455571" w:rsidRDefault="00455571" w:rsidP="00AE5555">
      <w:pPr>
        <w:pStyle w:val="Heading1"/>
        <w:rPr>
          <w:b/>
          <w:bCs w:val="0"/>
        </w:rPr>
      </w:pPr>
      <w:bookmarkStart w:id="43" w:name="_Toc26312991"/>
      <w:commentRangeStart w:id="44"/>
      <w:r w:rsidRPr="00AE5555">
        <w:rPr>
          <w:rFonts w:hint="eastAsia"/>
          <w:b/>
          <w:bCs w:val="0"/>
        </w:rPr>
        <w:lastRenderedPageBreak/>
        <w:t>R</w:t>
      </w:r>
      <w:r w:rsidRPr="00AE5555">
        <w:rPr>
          <w:b/>
          <w:bCs w:val="0"/>
        </w:rPr>
        <w:t>eference</w:t>
      </w:r>
      <w:bookmarkEnd w:id="43"/>
      <w:commentRangeEnd w:id="44"/>
      <w:r w:rsidR="009170C1">
        <w:rPr>
          <w:rStyle w:val="CommentReference"/>
          <w:rFonts w:eastAsiaTheme="minorEastAsia"/>
          <w:bCs w:val="0"/>
          <w:kern w:val="2"/>
        </w:rPr>
        <w:commentReference w:id="44"/>
      </w:r>
      <w:ins w:id="45" w:author="Kemi Ademoye" w:date="2019-12-19T11:45:00Z">
        <w:r w:rsidR="000A1CEC">
          <w:rPr>
            <w:b/>
            <w:bCs w:val="0"/>
          </w:rPr>
          <w:t>s</w:t>
        </w:r>
      </w:ins>
    </w:p>
    <w:p w14:paraId="57E2522C" w14:textId="77777777" w:rsidR="00AE5555" w:rsidRPr="00AE5555" w:rsidRDefault="00AE5555" w:rsidP="00AE5555"/>
    <w:p w14:paraId="03FA4F6B" w14:textId="2D79DB3D" w:rsidR="00455571" w:rsidRPr="00997FD8" w:rsidRDefault="00196BEC" w:rsidP="00455571">
      <w:pPr>
        <w:pStyle w:val="NormalWeb"/>
        <w:spacing w:before="0" w:beforeAutospacing="0" w:after="173" w:afterAutospacing="0"/>
        <w:rPr>
          <w:rFonts w:ascii="&amp;quot" w:hAnsi="&amp;quot" w:hint="eastAsia"/>
          <w:sz w:val="21"/>
          <w:szCs w:val="21"/>
        </w:rPr>
      </w:pPr>
      <w:r w:rsidRPr="00997FD8">
        <w:rPr>
          <w:rFonts w:ascii="&amp;quot" w:hAnsi="&amp;quot"/>
          <w:sz w:val="21"/>
          <w:szCs w:val="21"/>
        </w:rPr>
        <w:t xml:space="preserve">[Stonebraker 2010] </w:t>
      </w:r>
      <w:r w:rsidR="00455571" w:rsidRPr="00997FD8">
        <w:rPr>
          <w:rFonts w:ascii="&amp;quot" w:hAnsi="&amp;quot"/>
          <w:sz w:val="21"/>
          <w:szCs w:val="21"/>
        </w:rPr>
        <w:t>STONEBRAKER, M., 2010. SQL Databases v. NoSQL Databases. Association for Computing Machinery. Communications of the ACM, pp. 10.</w:t>
      </w:r>
    </w:p>
    <w:p w14:paraId="01D95EF2" w14:textId="22852840" w:rsidR="00196BEC" w:rsidRPr="00997FD8" w:rsidRDefault="00196BEC" w:rsidP="00196BEC">
      <w:pPr>
        <w:pStyle w:val="NormalWeb"/>
        <w:spacing w:before="0" w:beforeAutospacing="0" w:after="173" w:afterAutospacing="0"/>
        <w:rPr>
          <w:rFonts w:ascii="&amp;quot" w:hAnsi="&amp;quot" w:hint="eastAsia"/>
          <w:sz w:val="21"/>
          <w:szCs w:val="21"/>
        </w:rPr>
      </w:pPr>
      <w:r w:rsidRPr="00997FD8">
        <w:rPr>
          <w:rFonts w:ascii="&amp;quot" w:hAnsi="&amp;quot"/>
          <w:sz w:val="21"/>
          <w:szCs w:val="21"/>
        </w:rPr>
        <w:t xml:space="preserve">[Nguyễn 2018] NGUYỄN, K., 2018. NoSQL Languages and Systems. </w:t>
      </w:r>
    </w:p>
    <w:p w14:paraId="4C62D2E1" w14:textId="1FC57153" w:rsidR="007278DE" w:rsidRPr="00997FD8" w:rsidRDefault="004A50DA" w:rsidP="007278DE">
      <w:pPr>
        <w:pStyle w:val="NormalWeb"/>
        <w:spacing w:before="0" w:beforeAutospacing="0" w:after="173" w:afterAutospacing="0"/>
        <w:rPr>
          <w:rFonts w:ascii="&amp;quot" w:hAnsi="&amp;quot" w:hint="eastAsia"/>
          <w:sz w:val="21"/>
          <w:szCs w:val="21"/>
        </w:rPr>
      </w:pPr>
      <w:r w:rsidRPr="00997FD8">
        <w:rPr>
          <w:rFonts w:ascii="&amp;quot" w:hAnsi="&amp;quot"/>
          <w:sz w:val="21"/>
          <w:szCs w:val="21"/>
        </w:rPr>
        <w:t xml:space="preserve">[Jamison 2003] </w:t>
      </w:r>
      <w:r w:rsidR="007278DE" w:rsidRPr="00997FD8">
        <w:rPr>
          <w:rFonts w:ascii="&amp;quot" w:hAnsi="&amp;quot"/>
          <w:sz w:val="21"/>
          <w:szCs w:val="21"/>
        </w:rPr>
        <w:t>JAMISON, D.C., 2003. Structured Query Language (SQL) Fundamentals. Current Protocols in Bioinformatics, 00(1), pp. 9.2.-9.2.29.</w:t>
      </w:r>
    </w:p>
    <w:p w14:paraId="3BE2666D" w14:textId="123A59D7" w:rsidR="004A50DA" w:rsidRPr="00997FD8" w:rsidRDefault="004A50DA" w:rsidP="004A50DA">
      <w:pPr>
        <w:pStyle w:val="NormalWeb"/>
        <w:shd w:val="clear" w:color="auto" w:fill="FFFFFF"/>
        <w:spacing w:before="0" w:beforeAutospacing="0" w:after="173" w:afterAutospacing="0"/>
        <w:rPr>
          <w:rFonts w:ascii="&amp;quot" w:hAnsi="&amp;quot" w:hint="eastAsia"/>
          <w:sz w:val="21"/>
          <w:szCs w:val="21"/>
        </w:rPr>
      </w:pPr>
      <w:r w:rsidRPr="00997FD8">
        <w:rPr>
          <w:rFonts w:ascii="&amp;quot" w:hAnsi="&amp;quot"/>
          <w:sz w:val="21"/>
          <w:szCs w:val="21"/>
        </w:rPr>
        <w:t xml:space="preserve">[Tim Perdue 2019] TIM PERDUE, June 24, 2019-last update, </w:t>
      </w:r>
      <w:proofErr w:type="gramStart"/>
      <w:r w:rsidRPr="00997FD8">
        <w:rPr>
          <w:rFonts w:ascii="&amp;quot" w:hAnsi="&amp;quot"/>
          <w:sz w:val="21"/>
          <w:szCs w:val="21"/>
        </w:rPr>
        <w:t>An</w:t>
      </w:r>
      <w:proofErr w:type="gramEnd"/>
      <w:r w:rsidRPr="00997FD8">
        <w:rPr>
          <w:rFonts w:ascii="&amp;quot" w:hAnsi="&amp;quot"/>
          <w:sz w:val="21"/>
          <w:szCs w:val="21"/>
        </w:rPr>
        <w:t xml:space="preserve"> overview of NoSQL. Available: </w:t>
      </w:r>
      <w:hyperlink r:id="rId13" w:tgtFrame="_blank" w:history="1">
        <w:r w:rsidRPr="00997FD8">
          <w:rPr>
            <w:rFonts w:ascii="&amp;quot" w:hAnsi="&amp;quot"/>
            <w:sz w:val="21"/>
            <w:szCs w:val="21"/>
          </w:rPr>
          <w:t>https://www.lifewire.com/nosql-an-overview-of-nosql-databases-2495393</w:t>
        </w:r>
      </w:hyperlink>
      <w:r w:rsidRPr="00997FD8">
        <w:rPr>
          <w:rFonts w:ascii="&amp;quot" w:hAnsi="&amp;quot"/>
          <w:sz w:val="21"/>
          <w:szCs w:val="21"/>
        </w:rPr>
        <w:t>.</w:t>
      </w:r>
    </w:p>
    <w:p w14:paraId="4A631D4C" w14:textId="178EB561" w:rsidR="004A50DA" w:rsidRPr="00997FD8" w:rsidRDefault="004A50DA" w:rsidP="004A50DA">
      <w:pPr>
        <w:pStyle w:val="NormalWeb"/>
        <w:shd w:val="clear" w:color="auto" w:fill="FFFFFF"/>
        <w:spacing w:before="0" w:beforeAutospacing="0" w:after="173" w:afterAutospacing="0"/>
        <w:rPr>
          <w:rFonts w:ascii="&amp;quot" w:hAnsi="&amp;quot" w:hint="eastAsia"/>
          <w:sz w:val="21"/>
          <w:szCs w:val="21"/>
        </w:rPr>
      </w:pPr>
      <w:r w:rsidRPr="00997FD8">
        <w:rPr>
          <w:rFonts w:ascii="&amp;quot" w:hAnsi="&amp;quot"/>
          <w:sz w:val="21"/>
          <w:szCs w:val="21"/>
        </w:rPr>
        <w:t>[Srini Penchikala 2013] SRINI PENCHIKALA, JUL 23, 2013-last update, NoSQL Database Adoption Trends. Available: </w:t>
      </w:r>
      <w:hyperlink r:id="rId14" w:tgtFrame="_blank" w:history="1">
        <w:r w:rsidRPr="00997FD8">
          <w:rPr>
            <w:rFonts w:ascii="&amp;quot" w:hAnsi="&amp;quot"/>
            <w:sz w:val="21"/>
            <w:szCs w:val="21"/>
          </w:rPr>
          <w:t>https://www.infoq.com/research/nosql-databases/?itm_source=infoq&amp;itm_campaign=user_page&amp;itm_medium=link</w:t>
        </w:r>
      </w:hyperlink>
      <w:r w:rsidRPr="00997FD8">
        <w:rPr>
          <w:rFonts w:ascii="&amp;quot" w:hAnsi="&amp;quot"/>
          <w:sz w:val="21"/>
          <w:szCs w:val="21"/>
        </w:rPr>
        <w:t>.</w:t>
      </w:r>
    </w:p>
    <w:p w14:paraId="58D11876" w14:textId="68B4A3A7" w:rsidR="00917A24" w:rsidRPr="00997FD8" w:rsidRDefault="00917A24" w:rsidP="004A50DA">
      <w:pPr>
        <w:pStyle w:val="NormalWeb"/>
        <w:shd w:val="clear" w:color="auto" w:fill="FFFFFF"/>
        <w:spacing w:before="0" w:beforeAutospacing="0" w:after="173" w:afterAutospacing="0"/>
        <w:rPr>
          <w:rFonts w:ascii="&amp;quot" w:hAnsi="&amp;quot" w:hint="eastAsia"/>
          <w:sz w:val="21"/>
          <w:szCs w:val="21"/>
        </w:rPr>
      </w:pPr>
      <w:r w:rsidRPr="00997FD8">
        <w:rPr>
          <w:rFonts w:ascii="&amp;quot" w:hAnsi="&amp;quot"/>
          <w:sz w:val="21"/>
          <w:szCs w:val="21"/>
        </w:rPr>
        <w:t>[Madison &amp; Barnhill &amp; Napier &amp; Godin 2015] MADISON</w:t>
      </w:r>
      <w:proofErr w:type="gramStart"/>
      <w:r w:rsidRPr="00997FD8">
        <w:rPr>
          <w:rFonts w:ascii="&amp;quot" w:hAnsi="&amp;quot"/>
          <w:sz w:val="21"/>
          <w:szCs w:val="21"/>
        </w:rPr>
        <w:t>,M</w:t>
      </w:r>
      <w:proofErr w:type="gramEnd"/>
      <w:r w:rsidRPr="00997FD8">
        <w:rPr>
          <w:rFonts w:ascii="&amp;quot" w:hAnsi="&amp;quot"/>
          <w:sz w:val="21"/>
          <w:szCs w:val="21"/>
        </w:rPr>
        <w:t>., BARNHILL, M., NAPIER, C. and GODIN, J., 2015. NoSQL Database Technologies. Journal of International Technology and Information Management, 24(1), pp. 1-I.</w:t>
      </w:r>
    </w:p>
    <w:p w14:paraId="74F72AB0" w14:textId="2231BAA8" w:rsidR="00380934" w:rsidRPr="00997FD8" w:rsidRDefault="00380934" w:rsidP="004A50DA">
      <w:pPr>
        <w:pStyle w:val="NormalWeb"/>
        <w:shd w:val="clear" w:color="auto" w:fill="FFFFFF"/>
        <w:spacing w:before="0" w:beforeAutospacing="0" w:after="173" w:afterAutospacing="0"/>
        <w:rPr>
          <w:rFonts w:ascii="&amp;quot" w:hAnsi="&amp;quot" w:hint="eastAsia"/>
          <w:sz w:val="21"/>
          <w:szCs w:val="21"/>
        </w:rPr>
      </w:pPr>
      <w:r w:rsidRPr="00997FD8">
        <w:rPr>
          <w:rFonts w:ascii="&amp;quot" w:hAnsi="&amp;quot"/>
          <w:sz w:val="21"/>
          <w:szCs w:val="21"/>
        </w:rPr>
        <w:t xml:space="preserve">[YUE Binsen 2019] YUE BINSEN, 2019. Analysis of the Application Techniques of SQL Index and SQL </w:t>
      </w:r>
      <w:proofErr w:type="gramStart"/>
      <w:r w:rsidRPr="00997FD8">
        <w:rPr>
          <w:rFonts w:ascii="&amp;quot" w:hAnsi="&amp;quot"/>
          <w:sz w:val="21"/>
          <w:szCs w:val="21"/>
        </w:rPr>
        <w:t>Statements .</w:t>
      </w:r>
      <w:proofErr w:type="gramEnd"/>
    </w:p>
    <w:p w14:paraId="68D281B7" w14:textId="747794E0" w:rsidR="00401E7A" w:rsidRPr="00997FD8" w:rsidRDefault="00401E7A" w:rsidP="004A50DA">
      <w:pPr>
        <w:pStyle w:val="NormalWeb"/>
        <w:shd w:val="clear" w:color="auto" w:fill="FFFFFF"/>
        <w:spacing w:before="0" w:beforeAutospacing="0" w:after="173" w:afterAutospacing="0"/>
        <w:rPr>
          <w:rFonts w:ascii="&amp;quot" w:hAnsi="&amp;quot" w:hint="eastAsia"/>
          <w:sz w:val="21"/>
          <w:szCs w:val="21"/>
        </w:rPr>
      </w:pPr>
      <w:r w:rsidRPr="00997FD8">
        <w:rPr>
          <w:rFonts w:ascii="&amp;quot" w:hAnsi="&amp;quot"/>
          <w:sz w:val="21"/>
          <w:szCs w:val="21"/>
        </w:rPr>
        <w:t>[Oppel 2009] OPPEL, A.J., 2009. </w:t>
      </w:r>
      <w:proofErr w:type="gramStart"/>
      <w:r w:rsidRPr="00997FD8">
        <w:rPr>
          <w:rFonts w:ascii="&amp;quot" w:hAnsi="&amp;quot"/>
          <w:sz w:val="21"/>
          <w:szCs w:val="21"/>
        </w:rPr>
        <w:t>SQL :</w:t>
      </w:r>
      <w:proofErr w:type="gramEnd"/>
      <w:r w:rsidRPr="00997FD8">
        <w:rPr>
          <w:rFonts w:ascii="&amp;quot" w:hAnsi="&amp;quot"/>
          <w:sz w:val="21"/>
          <w:szCs w:val="21"/>
        </w:rPr>
        <w:t xml:space="preserve"> a beginner's guide. 3rd ed. edn. New York; London: New York; </w:t>
      </w:r>
      <w:proofErr w:type="gramStart"/>
      <w:r w:rsidRPr="00997FD8">
        <w:rPr>
          <w:rFonts w:ascii="&amp;quot" w:hAnsi="&amp;quot"/>
          <w:sz w:val="21"/>
          <w:szCs w:val="21"/>
        </w:rPr>
        <w:t>London :</w:t>
      </w:r>
      <w:proofErr w:type="gramEnd"/>
      <w:r w:rsidRPr="00997FD8">
        <w:rPr>
          <w:rFonts w:ascii="&amp;quot" w:hAnsi="&amp;quot"/>
          <w:sz w:val="21"/>
          <w:szCs w:val="21"/>
        </w:rPr>
        <w:t xml:space="preserve"> McGraw-Hill.</w:t>
      </w:r>
    </w:p>
    <w:p w14:paraId="2AF104B5" w14:textId="77777777" w:rsidR="004B624B" w:rsidRDefault="00525C00" w:rsidP="004A50DA">
      <w:pPr>
        <w:pStyle w:val="NormalWeb"/>
        <w:shd w:val="clear" w:color="auto" w:fill="FFFFFF"/>
        <w:spacing w:before="0" w:beforeAutospacing="0" w:after="173" w:afterAutospacing="0"/>
        <w:rPr>
          <w:rFonts w:ascii="&amp;quot" w:hAnsi="&amp;quot" w:hint="eastAsia"/>
          <w:sz w:val="21"/>
          <w:szCs w:val="21"/>
        </w:rPr>
        <w:sectPr w:rsidR="004B624B" w:rsidSect="00101705">
          <w:pgSz w:w="11906" w:h="16838"/>
          <w:pgMar w:top="1440" w:right="1800" w:bottom="1440" w:left="1800" w:header="851" w:footer="992" w:gutter="0"/>
          <w:pgNumType w:start="1"/>
          <w:cols w:space="425"/>
          <w:titlePg/>
          <w:docGrid w:type="lines" w:linePitch="326"/>
        </w:sectPr>
      </w:pPr>
      <w:r w:rsidRPr="00997FD8">
        <w:rPr>
          <w:rFonts w:ascii="&amp;quot" w:hAnsi="&amp;quot"/>
          <w:sz w:val="21"/>
          <w:szCs w:val="21"/>
        </w:rPr>
        <w:t>[</w:t>
      </w:r>
      <w:proofErr w:type="gramStart"/>
      <w:r w:rsidRPr="00997FD8">
        <w:rPr>
          <w:rFonts w:ascii="&amp;quot" w:hAnsi="&amp;quot"/>
          <w:sz w:val="21"/>
          <w:szCs w:val="21"/>
        </w:rPr>
        <w:t>Ince ]</w:t>
      </w:r>
      <w:proofErr w:type="gramEnd"/>
      <w:r w:rsidRPr="00997FD8">
        <w:rPr>
          <w:rFonts w:ascii="&amp;quot" w:hAnsi="&amp;quot"/>
          <w:sz w:val="21"/>
          <w:szCs w:val="21"/>
        </w:rPr>
        <w:t xml:space="preserve"> INCE, D., distributed database. Oxford University Press.</w:t>
      </w:r>
    </w:p>
    <w:p w14:paraId="198D718C" w14:textId="77777777" w:rsidR="004B624B" w:rsidRPr="004B624B" w:rsidRDefault="004B624B" w:rsidP="004B624B">
      <w:pPr>
        <w:widowControl/>
        <w:spacing w:line="240" w:lineRule="auto"/>
        <w:jc w:val="left"/>
        <w:rPr>
          <w:rFonts w:ascii="Calibri" w:eastAsia="Times New Roman" w:hAnsi="Calibri" w:cs="Calibri"/>
          <w:b/>
          <w:kern w:val="0"/>
          <w:sz w:val="20"/>
          <w:szCs w:val="20"/>
          <w:lang w:val="en-GB"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4B624B" w:rsidRPr="004B624B" w14:paraId="41CA023C" w14:textId="77777777" w:rsidTr="00E822F4">
        <w:trPr>
          <w:jc w:val="center"/>
        </w:trPr>
        <w:tc>
          <w:tcPr>
            <w:tcW w:w="10670" w:type="dxa"/>
            <w:shd w:val="clear" w:color="auto" w:fill="BFBFBF"/>
          </w:tcPr>
          <w:p w14:paraId="6249BC4F" w14:textId="77777777" w:rsidR="004B624B" w:rsidRPr="004B624B" w:rsidRDefault="004B624B" w:rsidP="004B624B">
            <w:pPr>
              <w:widowControl/>
              <w:spacing w:line="240" w:lineRule="auto"/>
              <w:jc w:val="left"/>
              <w:rPr>
                <w:rFonts w:eastAsia="Times New Roman" w:cs="Times New Roman"/>
                <w:kern w:val="0"/>
                <w:sz w:val="20"/>
                <w:szCs w:val="20"/>
                <w:lang w:val="en-GB" w:eastAsia="en-GB"/>
              </w:rPr>
            </w:pPr>
            <w:r w:rsidRPr="004B624B">
              <w:rPr>
                <w:rFonts w:eastAsia="Times New Roman" w:cs="Times New Roman"/>
                <w:kern w:val="0"/>
                <w:sz w:val="32"/>
                <w:szCs w:val="32"/>
                <w:lang w:val="en-GB" w:eastAsia="en-GB"/>
              </w:rPr>
              <w:br w:type="page"/>
            </w:r>
            <w:r w:rsidRPr="004B624B">
              <w:rPr>
                <w:rFonts w:ascii="Calibri" w:eastAsia="Times New Roman" w:hAnsi="Calibri" w:cs="Arial"/>
                <w:b/>
                <w:caps/>
                <w:kern w:val="0"/>
                <w:sz w:val="40"/>
                <w:szCs w:val="20"/>
                <w:lang w:val="en-GB" w:eastAsia="en-GB"/>
              </w:rPr>
              <w:t xml:space="preserve">                 marking criteria and Student FEEDBACK</w:t>
            </w:r>
          </w:p>
        </w:tc>
      </w:tr>
    </w:tbl>
    <w:p w14:paraId="7DC481F9" w14:textId="77777777" w:rsidR="004B624B" w:rsidRPr="004B624B" w:rsidRDefault="004B624B" w:rsidP="004B624B">
      <w:pPr>
        <w:widowControl/>
        <w:spacing w:line="240" w:lineRule="auto"/>
        <w:jc w:val="left"/>
        <w:rPr>
          <w:rFonts w:eastAsia="Times New Roman" w:cs="Times New Roman"/>
          <w:kern w:val="0"/>
          <w:sz w:val="16"/>
          <w:szCs w:val="20"/>
          <w:lang w:val="en-GB" w:eastAsia="en-GB"/>
        </w:rPr>
      </w:pPr>
    </w:p>
    <w:p w14:paraId="76BB26EA" w14:textId="77777777" w:rsidR="004B624B" w:rsidRPr="004B624B" w:rsidRDefault="004B624B" w:rsidP="004B624B">
      <w:pPr>
        <w:widowControl/>
        <w:spacing w:line="240" w:lineRule="auto"/>
        <w:rPr>
          <w:rFonts w:ascii="Calibri" w:eastAsia="Times New Roman" w:hAnsi="Calibri" w:cs="Times New Roman"/>
          <w:kern w:val="0"/>
          <w:sz w:val="20"/>
          <w:szCs w:val="20"/>
          <w:lang w:val="en-GB" w:eastAsia="en-US"/>
        </w:rPr>
      </w:pPr>
      <w:r w:rsidRPr="004B624B">
        <w:rPr>
          <w:rFonts w:ascii="Calibri" w:eastAsia="Times New Roman" w:hAnsi="Calibri" w:cs="Times New Roman"/>
          <w:kern w:val="0"/>
          <w:sz w:val="20"/>
          <w:szCs w:val="20"/>
          <w:lang w:val="en-GB" w:eastAsia="en-US"/>
        </w:rPr>
        <w:t xml:space="preserve">This section details the </w:t>
      </w:r>
      <w:r w:rsidRPr="004B624B">
        <w:rPr>
          <w:rFonts w:ascii="Calibri" w:eastAsia="Times New Roman" w:hAnsi="Calibri" w:cs="Times New Roman"/>
          <w:i/>
          <w:kern w:val="0"/>
          <w:sz w:val="20"/>
          <w:szCs w:val="20"/>
          <w:lang w:val="en-GB" w:eastAsia="en-US"/>
        </w:rPr>
        <w:t>extent</w:t>
      </w:r>
      <w:r w:rsidRPr="004B624B">
        <w:rPr>
          <w:rFonts w:ascii="Calibri" w:eastAsia="Times New Roman" w:hAnsi="Calibri" w:cs="Times New Roman"/>
          <w:kern w:val="0"/>
          <w:sz w:val="20"/>
          <w:szCs w:val="20"/>
          <w:lang w:val="en-GB" w:eastAsia="en-US"/>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04D0C9C9" w14:textId="77777777" w:rsidR="004B624B" w:rsidRPr="004B624B" w:rsidRDefault="004B624B" w:rsidP="004B624B">
      <w:pPr>
        <w:widowControl/>
        <w:spacing w:line="240" w:lineRule="auto"/>
        <w:jc w:val="left"/>
        <w:rPr>
          <w:rFonts w:ascii="Calibri" w:eastAsia="Times New Roman" w:hAnsi="Calibri" w:cs="Times New Roman"/>
          <w:b/>
          <w:kern w:val="0"/>
          <w:sz w:val="20"/>
          <w:lang w:val="en-GB" w:eastAsia="en-GB"/>
        </w:rPr>
      </w:pPr>
    </w:p>
    <w:tbl>
      <w:tblPr>
        <w:tblW w:w="5000" w:type="pct"/>
        <w:tblLayout w:type="fixed"/>
        <w:tblLook w:val="04A0" w:firstRow="1" w:lastRow="0" w:firstColumn="1" w:lastColumn="0" w:noHBand="0" w:noVBand="1"/>
      </w:tblPr>
      <w:tblGrid>
        <w:gridCol w:w="9274"/>
        <w:gridCol w:w="592"/>
        <w:gridCol w:w="590"/>
      </w:tblGrid>
      <w:tr w:rsidR="004B624B" w:rsidRPr="004B624B" w14:paraId="47BC5A20" w14:textId="77777777" w:rsidTr="00E822F4">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58D9D15A" w14:textId="77777777" w:rsidR="004B624B" w:rsidRPr="004B624B" w:rsidRDefault="004B624B" w:rsidP="004B624B">
            <w:pPr>
              <w:widowControl/>
              <w:spacing w:line="240" w:lineRule="auto"/>
              <w:jc w:val="left"/>
              <w:rPr>
                <w:rFonts w:ascii="Calibri" w:eastAsia="Times New Roman" w:hAnsi="Calibri" w:cs="Times New Roman"/>
                <w:b/>
                <w:kern w:val="0"/>
                <w:sz w:val="22"/>
                <w:szCs w:val="20"/>
                <w:lang w:val="en-GB" w:eastAsia="en-GB"/>
              </w:rPr>
            </w:pPr>
            <w:r w:rsidRPr="004B624B">
              <w:rPr>
                <w:rFonts w:ascii="Calibri" w:eastAsia="Times New Roman" w:hAnsi="Calibri" w:cs="Times New Roman"/>
                <w:b/>
                <w:kern w:val="0"/>
                <w:sz w:val="22"/>
                <w:szCs w:val="16"/>
                <w:lang w:val="en-GB" w:eastAsia="en-GB"/>
              </w:rPr>
              <w:t xml:space="preserve">Common Assessment Criteria </w:t>
            </w:r>
            <w:r w:rsidRPr="004B624B">
              <w:rPr>
                <w:rFonts w:ascii="Calibri" w:eastAsia="Times New Roman" w:hAnsi="Calibri" w:cs="Times New Roman"/>
                <w:b/>
                <w:kern w:val="0"/>
                <w:sz w:val="22"/>
                <w:szCs w:val="20"/>
                <w:lang w:val="en-GB" w:eastAsia="en-GB"/>
              </w:rPr>
              <w:t xml:space="preserve">Applied </w:t>
            </w:r>
            <w:bookmarkStart w:id="46" w:name="assessmentComponent"/>
            <w:bookmarkEnd w:id="46"/>
            <w:r w:rsidRPr="004B624B">
              <w:rPr>
                <w:rFonts w:ascii="Calibri" w:eastAsia="Times New Roman" w:hAnsi="Calibri" w:cs="Times New Roman"/>
                <w:b/>
                <w:kern w:val="0"/>
                <w:sz w:val="22"/>
                <w:szCs w:val="20"/>
                <w:lang w:val="en-GB"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37413F6A" w14:textId="77777777" w:rsidR="004B624B" w:rsidRPr="004B624B" w:rsidRDefault="004B624B" w:rsidP="004B624B">
            <w:pPr>
              <w:widowControl/>
              <w:spacing w:line="240" w:lineRule="auto"/>
              <w:ind w:left="34" w:right="113"/>
              <w:jc w:val="center"/>
              <w:rPr>
                <w:rFonts w:ascii="Calibri" w:eastAsia="Times New Roman" w:hAnsi="Calibri" w:cs="Times New Roman"/>
                <w:b/>
                <w:kern w:val="0"/>
                <w:sz w:val="14"/>
                <w:szCs w:val="14"/>
                <w:lang w:val="en-GB" w:eastAsia="en-GB"/>
              </w:rPr>
            </w:pPr>
            <w:r w:rsidRPr="004B624B">
              <w:rPr>
                <w:rFonts w:ascii="Calibri" w:eastAsia="Times New Roman" w:hAnsi="Calibri" w:cs="Times New Roman"/>
                <w:b/>
                <w:kern w:val="0"/>
                <w:sz w:val="14"/>
                <w:szCs w:val="14"/>
                <w:lang w:val="en-GB"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D2A978E" w14:textId="77777777" w:rsidR="004B624B" w:rsidRPr="004B624B" w:rsidRDefault="004B624B" w:rsidP="004B624B">
            <w:pPr>
              <w:widowControl/>
              <w:spacing w:line="240" w:lineRule="auto"/>
              <w:ind w:left="113" w:right="113"/>
              <w:jc w:val="center"/>
              <w:rPr>
                <w:rFonts w:ascii="Calibri" w:eastAsia="Times New Roman" w:hAnsi="Calibri" w:cs="Times New Roman"/>
                <w:b/>
                <w:kern w:val="0"/>
                <w:sz w:val="14"/>
                <w:szCs w:val="14"/>
                <w:lang w:val="en-GB" w:eastAsia="en-GB"/>
              </w:rPr>
            </w:pPr>
            <w:r w:rsidRPr="004B624B">
              <w:rPr>
                <w:rFonts w:ascii="Calibri" w:eastAsia="Times New Roman" w:hAnsi="Calibri" w:cs="Times New Roman"/>
                <w:b/>
                <w:kern w:val="0"/>
                <w:sz w:val="14"/>
                <w:szCs w:val="14"/>
                <w:lang w:val="en-GB" w:eastAsia="en-GB"/>
              </w:rPr>
              <w:t xml:space="preserve">Marks </w:t>
            </w:r>
          </w:p>
          <w:p w14:paraId="4604F874" w14:textId="77777777" w:rsidR="004B624B" w:rsidRPr="004B624B" w:rsidRDefault="004B624B" w:rsidP="004B624B">
            <w:pPr>
              <w:widowControl/>
              <w:spacing w:line="240" w:lineRule="auto"/>
              <w:ind w:left="113" w:right="113"/>
              <w:jc w:val="center"/>
              <w:rPr>
                <w:rFonts w:ascii="Calibri" w:eastAsia="Times New Roman" w:hAnsi="Calibri" w:cs="Times New Roman"/>
                <w:b/>
                <w:kern w:val="0"/>
                <w:sz w:val="14"/>
                <w:szCs w:val="14"/>
                <w:lang w:val="en-GB" w:eastAsia="en-GB"/>
              </w:rPr>
            </w:pPr>
            <w:r w:rsidRPr="004B624B">
              <w:rPr>
                <w:rFonts w:ascii="Calibri" w:eastAsia="Times New Roman" w:hAnsi="Calibri" w:cs="Times New Roman"/>
                <w:b/>
                <w:kern w:val="0"/>
                <w:sz w:val="14"/>
                <w:szCs w:val="14"/>
                <w:lang w:val="en-GB" w:eastAsia="en-GB"/>
              </w:rPr>
              <w:t>awarded</w:t>
            </w:r>
          </w:p>
        </w:tc>
      </w:tr>
      <w:tr w:rsidR="004B624B" w:rsidRPr="004B624B" w14:paraId="14BD76B5" w14:textId="77777777" w:rsidTr="00E822F4">
        <w:trPr>
          <w:trHeight w:val="450"/>
        </w:trPr>
        <w:tc>
          <w:tcPr>
            <w:tcW w:w="4435" w:type="pct"/>
            <w:tcBorders>
              <w:top w:val="single" w:sz="4" w:space="0" w:color="auto"/>
              <w:left w:val="single" w:sz="4" w:space="0" w:color="auto"/>
              <w:right w:val="single" w:sz="4" w:space="0" w:color="auto"/>
            </w:tcBorders>
            <w:shd w:val="clear" w:color="auto" w:fill="D9D9D9"/>
          </w:tcPr>
          <w:p w14:paraId="1FDA4B41" w14:textId="77777777" w:rsidR="004B624B" w:rsidRPr="004B624B" w:rsidRDefault="004B624B" w:rsidP="004B624B">
            <w:pPr>
              <w:widowControl/>
              <w:spacing w:line="240" w:lineRule="auto"/>
              <w:jc w:val="left"/>
              <w:rPr>
                <w:rFonts w:ascii="Calibri" w:eastAsia="Times New Roman" w:hAnsi="Calibri" w:cs="Times New Roman"/>
                <w:b/>
                <w:kern w:val="0"/>
                <w:sz w:val="16"/>
                <w:szCs w:val="16"/>
                <w:lang w:val="en-GB" w:eastAsia="en-GB"/>
              </w:rPr>
            </w:pPr>
            <w:r w:rsidRPr="004B624B">
              <w:rPr>
                <w:rFonts w:ascii="Calibri" w:eastAsia="Times New Roman" w:hAnsi="Calibri" w:cs="Times New Roman"/>
                <w:b/>
                <w:kern w:val="0"/>
                <w:sz w:val="20"/>
                <w:szCs w:val="16"/>
                <w:lang w:val="en-GB" w:eastAsia="en-GB"/>
              </w:rPr>
              <w:t xml:space="preserve">1. </w:t>
            </w:r>
            <w:r w:rsidRPr="004B624B">
              <w:rPr>
                <w:rFonts w:ascii="Calibri" w:eastAsia="Times New Roman" w:hAnsi="Calibri" w:cs="Times New Roman"/>
                <w:b/>
                <w:kern w:val="0"/>
                <w:sz w:val="20"/>
                <w:szCs w:val="20"/>
                <w:lang w:val="en-GB" w:eastAsia="en-GB"/>
              </w:rPr>
              <w:t>Engagement with Literature Skills</w:t>
            </w:r>
            <w:r w:rsidRPr="004B624B">
              <w:rPr>
                <w:rFonts w:ascii="Calibri" w:eastAsia="Times New Roman" w:hAnsi="Calibri" w:cs="Times New Roman"/>
                <w:b/>
                <w:kern w:val="0"/>
                <w:sz w:val="16"/>
                <w:szCs w:val="16"/>
                <w:lang w:val="en-GB" w:eastAsia="en-GB"/>
              </w:rPr>
              <w:t xml:space="preserve"> </w:t>
            </w:r>
          </w:p>
          <w:p w14:paraId="1485B6FC" w14:textId="77777777" w:rsidR="004B624B" w:rsidRPr="004B624B" w:rsidRDefault="004B624B" w:rsidP="004B624B">
            <w:pPr>
              <w:widowControl/>
              <w:spacing w:after="120" w:line="240" w:lineRule="auto"/>
              <w:jc w:val="left"/>
              <w:rPr>
                <w:rFonts w:ascii="Calibri" w:eastAsia="Times New Roman" w:hAnsi="Calibri" w:cs="Times New Roman"/>
                <w:kern w:val="0"/>
                <w:sz w:val="14"/>
                <w:szCs w:val="14"/>
                <w:lang w:val="en-GB" w:eastAsia="en-GB"/>
              </w:rPr>
            </w:pPr>
          </w:p>
        </w:tc>
        <w:tc>
          <w:tcPr>
            <w:tcW w:w="283" w:type="pct"/>
            <w:tcBorders>
              <w:top w:val="single" w:sz="4" w:space="0" w:color="auto"/>
              <w:left w:val="single" w:sz="4" w:space="0" w:color="auto"/>
              <w:right w:val="single" w:sz="4" w:space="0" w:color="auto"/>
            </w:tcBorders>
            <w:shd w:val="clear" w:color="auto" w:fill="D9D9D9"/>
          </w:tcPr>
          <w:p w14:paraId="68C9A821" w14:textId="77777777" w:rsidR="004B624B" w:rsidRPr="004B624B" w:rsidRDefault="004B624B" w:rsidP="004B624B">
            <w:pPr>
              <w:widowControl/>
              <w:spacing w:line="240" w:lineRule="auto"/>
              <w:jc w:val="center"/>
              <w:rPr>
                <w:rFonts w:ascii="Calibri" w:eastAsia="Times New Roman" w:hAnsi="Calibri" w:cs="Times New Roman"/>
                <w:kern w:val="0"/>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B43D7E0" w14:textId="77777777" w:rsidR="004B624B" w:rsidRPr="004B624B" w:rsidRDefault="004B624B" w:rsidP="004B624B">
            <w:pPr>
              <w:widowControl/>
              <w:spacing w:line="240" w:lineRule="auto"/>
              <w:jc w:val="center"/>
              <w:rPr>
                <w:rFonts w:ascii="Calibri" w:eastAsia="Times New Roman" w:hAnsi="Calibri" w:cs="Times New Roman"/>
                <w:kern w:val="0"/>
                <w:sz w:val="32"/>
                <w:szCs w:val="20"/>
                <w:lang w:val="en-GB" w:eastAsia="en-GB"/>
              </w:rPr>
            </w:pPr>
          </w:p>
        </w:tc>
      </w:tr>
      <w:tr w:rsidR="004B624B" w:rsidRPr="004B624B" w14:paraId="7E60DD37" w14:textId="77777777" w:rsidTr="00E822F4">
        <w:trPr>
          <w:trHeight w:val="450"/>
        </w:trPr>
        <w:tc>
          <w:tcPr>
            <w:tcW w:w="4435" w:type="pct"/>
            <w:vMerge w:val="restart"/>
            <w:tcBorders>
              <w:top w:val="single" w:sz="4" w:space="0" w:color="auto"/>
              <w:left w:val="single" w:sz="4" w:space="0" w:color="auto"/>
              <w:right w:val="single" w:sz="4" w:space="0" w:color="auto"/>
            </w:tcBorders>
          </w:tcPr>
          <w:p w14:paraId="437FB86C" w14:textId="77777777" w:rsidR="004B624B" w:rsidRPr="004B624B" w:rsidRDefault="004B624B" w:rsidP="004B624B">
            <w:pPr>
              <w:widowControl/>
              <w:spacing w:after="120" w:line="240" w:lineRule="auto"/>
              <w:jc w:val="left"/>
              <w:rPr>
                <w:rFonts w:ascii="Calibri" w:eastAsia="Times New Roman" w:hAnsi="Calibri" w:cs="Times New Roman"/>
                <w:kern w:val="0"/>
                <w:sz w:val="20"/>
                <w:szCs w:val="14"/>
                <w:lang w:val="en-GB" w:eastAsia="en-GB"/>
              </w:rPr>
            </w:pPr>
            <w:bookmarkStart w:id="47" w:name="feedbackRIL"/>
            <w:bookmarkEnd w:id="47"/>
            <w:r w:rsidRPr="004B624B">
              <w:rPr>
                <w:rFonts w:ascii="Calibri" w:eastAsia="Times New Roman" w:hAnsi="Calibri" w:cs="Times New Roman"/>
                <w:kern w:val="0"/>
                <w:sz w:val="20"/>
                <w:szCs w:val="14"/>
                <w:lang w:val="en-GB" w:eastAsia="en-GB"/>
              </w:rPr>
              <w:t>Overall, a very good and informative comparison of SQL and NoSQL but the proposed solution for ABargain and the example use cases for the different options could be clearer. Good use of references to support your work. (Grade mark: 76.67%)</w:t>
            </w:r>
          </w:p>
        </w:tc>
        <w:tc>
          <w:tcPr>
            <w:tcW w:w="283" w:type="pct"/>
            <w:tcBorders>
              <w:top w:val="single" w:sz="4" w:space="0" w:color="auto"/>
              <w:left w:val="single" w:sz="4" w:space="0" w:color="auto"/>
              <w:right w:val="single" w:sz="4" w:space="0" w:color="auto"/>
            </w:tcBorders>
          </w:tcPr>
          <w:p w14:paraId="15D2E9B1" w14:textId="77777777" w:rsidR="004B624B" w:rsidRPr="004B624B" w:rsidRDefault="004B624B" w:rsidP="004B624B">
            <w:pPr>
              <w:widowControl/>
              <w:spacing w:line="240" w:lineRule="auto"/>
              <w:jc w:val="center"/>
              <w:rPr>
                <w:rFonts w:ascii="Calibri" w:eastAsia="Times New Roman" w:hAnsi="Calibri" w:cs="Times New Roman"/>
                <w:kern w:val="0"/>
                <w:sz w:val="20"/>
                <w:szCs w:val="20"/>
                <w:lang w:val="en-GB" w:eastAsia="en-GB"/>
              </w:rPr>
            </w:pPr>
            <w:bookmarkStart w:id="48" w:name="totalRIL"/>
            <w:bookmarkEnd w:id="48"/>
            <w:r w:rsidRPr="004B624B">
              <w:rPr>
                <w:rFonts w:ascii="Calibri" w:eastAsia="Times New Roman" w:hAnsi="Calibri" w:cs="Times New Roman"/>
                <w:kern w:val="0"/>
                <w:sz w:val="20"/>
                <w:szCs w:val="20"/>
                <w:lang w:val="en-GB" w:eastAsia="en-GB"/>
              </w:rPr>
              <w:t>30</w:t>
            </w:r>
          </w:p>
        </w:tc>
        <w:tc>
          <w:tcPr>
            <w:tcW w:w="283" w:type="pct"/>
            <w:vMerge w:val="restart"/>
            <w:tcBorders>
              <w:top w:val="single" w:sz="4" w:space="0" w:color="auto"/>
              <w:left w:val="single" w:sz="4" w:space="0" w:color="auto"/>
              <w:bottom w:val="single" w:sz="4" w:space="0" w:color="auto"/>
              <w:right w:val="single" w:sz="4" w:space="0" w:color="auto"/>
            </w:tcBorders>
          </w:tcPr>
          <w:p w14:paraId="575BF8B3" w14:textId="77777777" w:rsidR="004B624B" w:rsidRPr="004B624B" w:rsidRDefault="004B624B" w:rsidP="004B624B">
            <w:pPr>
              <w:widowControl/>
              <w:spacing w:line="240" w:lineRule="auto"/>
              <w:jc w:val="center"/>
              <w:rPr>
                <w:rFonts w:ascii="Calibri" w:eastAsia="Times New Roman" w:hAnsi="Calibri" w:cs="Times New Roman"/>
                <w:kern w:val="0"/>
                <w:sz w:val="20"/>
                <w:szCs w:val="20"/>
                <w:lang w:val="en-GB" w:eastAsia="en-GB"/>
              </w:rPr>
            </w:pPr>
            <w:bookmarkStart w:id="49" w:name="markRIL"/>
            <w:bookmarkEnd w:id="49"/>
            <w:r w:rsidRPr="004B624B">
              <w:rPr>
                <w:rFonts w:ascii="Calibri" w:eastAsia="Times New Roman" w:hAnsi="Calibri" w:cs="Times New Roman"/>
                <w:kern w:val="0"/>
                <w:sz w:val="20"/>
                <w:szCs w:val="20"/>
                <w:lang w:val="en-GB" w:eastAsia="en-GB"/>
              </w:rPr>
              <w:t>23</w:t>
            </w:r>
          </w:p>
        </w:tc>
      </w:tr>
      <w:tr w:rsidR="004B624B" w:rsidRPr="004B624B" w14:paraId="6FC22EC0" w14:textId="77777777" w:rsidTr="00E822F4">
        <w:trPr>
          <w:trHeight w:val="451"/>
        </w:trPr>
        <w:tc>
          <w:tcPr>
            <w:tcW w:w="4435" w:type="pct"/>
            <w:vMerge/>
            <w:tcBorders>
              <w:left w:val="single" w:sz="4" w:space="0" w:color="auto"/>
              <w:bottom w:val="single" w:sz="4" w:space="0" w:color="auto"/>
              <w:right w:val="single" w:sz="4" w:space="0" w:color="auto"/>
            </w:tcBorders>
          </w:tcPr>
          <w:p w14:paraId="6513804A" w14:textId="77777777" w:rsidR="004B624B" w:rsidRPr="004B624B" w:rsidRDefault="004B624B" w:rsidP="004B624B">
            <w:pPr>
              <w:widowControl/>
              <w:spacing w:line="240" w:lineRule="auto"/>
              <w:jc w:val="left"/>
              <w:rPr>
                <w:rFonts w:ascii="Calibri" w:eastAsia="Times New Roman" w:hAnsi="Calibri" w:cs="Times New Roman"/>
                <w:b/>
                <w:kern w:val="0"/>
                <w:sz w:val="16"/>
                <w:szCs w:val="16"/>
                <w:lang w:val="en-GB" w:eastAsia="en-GB"/>
              </w:rPr>
            </w:pPr>
          </w:p>
        </w:tc>
        <w:tc>
          <w:tcPr>
            <w:tcW w:w="283" w:type="pct"/>
            <w:tcBorders>
              <w:left w:val="single" w:sz="4" w:space="0" w:color="auto"/>
              <w:bottom w:val="single" w:sz="4" w:space="0" w:color="auto"/>
              <w:right w:val="single" w:sz="4" w:space="0" w:color="auto"/>
            </w:tcBorders>
          </w:tcPr>
          <w:p w14:paraId="382D73B8" w14:textId="77777777" w:rsidR="004B624B" w:rsidRPr="004B624B" w:rsidRDefault="004B624B" w:rsidP="004B624B">
            <w:pPr>
              <w:widowControl/>
              <w:spacing w:line="240" w:lineRule="auto"/>
              <w:jc w:val="left"/>
              <w:rPr>
                <w:rFonts w:ascii="Calibri" w:eastAsia="Times New Roman" w:hAnsi="Calibri" w:cs="Times New Roman"/>
                <w:kern w:val="0"/>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42BD35B5" w14:textId="77777777" w:rsidR="004B624B" w:rsidRPr="004B624B" w:rsidRDefault="004B624B" w:rsidP="004B624B">
            <w:pPr>
              <w:widowControl/>
              <w:spacing w:line="240" w:lineRule="auto"/>
              <w:jc w:val="center"/>
              <w:rPr>
                <w:rFonts w:ascii="Calibri" w:eastAsia="Times New Roman" w:hAnsi="Calibri" w:cs="Times New Roman"/>
                <w:kern w:val="0"/>
                <w:sz w:val="32"/>
                <w:szCs w:val="20"/>
                <w:lang w:val="en-GB" w:eastAsia="en-GB"/>
              </w:rPr>
            </w:pPr>
          </w:p>
        </w:tc>
      </w:tr>
      <w:tr w:rsidR="004B624B" w:rsidRPr="004B624B" w14:paraId="33668882" w14:textId="77777777" w:rsidTr="00E822F4">
        <w:trPr>
          <w:trHeight w:val="450"/>
        </w:trPr>
        <w:tc>
          <w:tcPr>
            <w:tcW w:w="4435" w:type="pct"/>
            <w:tcBorders>
              <w:top w:val="single" w:sz="4" w:space="0" w:color="auto"/>
              <w:left w:val="single" w:sz="4" w:space="0" w:color="auto"/>
              <w:right w:val="single" w:sz="4" w:space="0" w:color="auto"/>
            </w:tcBorders>
            <w:shd w:val="clear" w:color="auto" w:fill="D9D9D9"/>
          </w:tcPr>
          <w:p w14:paraId="07887F54" w14:textId="77777777" w:rsidR="004B624B" w:rsidRPr="004B624B" w:rsidRDefault="004B624B" w:rsidP="004B624B">
            <w:pPr>
              <w:widowControl/>
              <w:spacing w:line="240" w:lineRule="auto"/>
              <w:jc w:val="left"/>
              <w:rPr>
                <w:rFonts w:ascii="Calibri" w:eastAsia="Times New Roman" w:hAnsi="Calibri" w:cs="Times New Roman"/>
                <w:b/>
                <w:kern w:val="0"/>
                <w:sz w:val="20"/>
                <w:szCs w:val="20"/>
                <w:lang w:val="en-GB" w:eastAsia="en-GB"/>
              </w:rPr>
            </w:pPr>
            <w:r w:rsidRPr="004B624B">
              <w:rPr>
                <w:rFonts w:ascii="Calibri" w:eastAsia="Times New Roman" w:hAnsi="Calibri" w:cs="Times New Roman"/>
                <w:b/>
                <w:kern w:val="0"/>
                <w:sz w:val="20"/>
                <w:szCs w:val="16"/>
                <w:lang w:val="en-GB" w:eastAsia="en-GB"/>
              </w:rPr>
              <w:t xml:space="preserve">2. </w:t>
            </w:r>
            <w:r w:rsidRPr="004B624B">
              <w:rPr>
                <w:rFonts w:ascii="Calibri" w:eastAsia="Times New Roman" w:hAnsi="Calibri" w:cs="Times New Roman"/>
                <w:b/>
                <w:kern w:val="0"/>
                <w:sz w:val="20"/>
                <w:szCs w:val="20"/>
                <w:lang w:val="en-GB" w:eastAsia="en-GB"/>
              </w:rPr>
              <w:t>Knowledge and Understanding Skills</w:t>
            </w:r>
          </w:p>
          <w:p w14:paraId="1A896B7F" w14:textId="77777777" w:rsidR="004B624B" w:rsidRPr="004B624B" w:rsidRDefault="004B624B" w:rsidP="004B624B">
            <w:pPr>
              <w:widowControl/>
              <w:spacing w:after="120" w:line="240" w:lineRule="auto"/>
              <w:jc w:val="left"/>
              <w:rPr>
                <w:rFonts w:ascii="Calibri" w:eastAsia="Times New Roman" w:hAnsi="Calibri" w:cs="Times New Roman"/>
                <w:kern w:val="0"/>
                <w:sz w:val="14"/>
                <w:szCs w:val="14"/>
                <w:lang w:val="en-GB" w:eastAsia="en-GB"/>
              </w:rPr>
            </w:pPr>
          </w:p>
        </w:tc>
        <w:tc>
          <w:tcPr>
            <w:tcW w:w="283" w:type="pct"/>
            <w:tcBorders>
              <w:top w:val="single" w:sz="4" w:space="0" w:color="auto"/>
              <w:left w:val="single" w:sz="4" w:space="0" w:color="auto"/>
              <w:right w:val="single" w:sz="4" w:space="0" w:color="auto"/>
            </w:tcBorders>
            <w:shd w:val="clear" w:color="auto" w:fill="D9D9D9"/>
          </w:tcPr>
          <w:p w14:paraId="24EDA089" w14:textId="77777777" w:rsidR="004B624B" w:rsidRPr="004B624B" w:rsidRDefault="004B624B" w:rsidP="004B624B">
            <w:pPr>
              <w:widowControl/>
              <w:spacing w:line="240" w:lineRule="auto"/>
              <w:jc w:val="center"/>
              <w:rPr>
                <w:rFonts w:ascii="Calibri" w:eastAsia="Times New Roman" w:hAnsi="Calibri" w:cs="Times New Roman"/>
                <w:kern w:val="0"/>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B34607D" w14:textId="77777777" w:rsidR="004B624B" w:rsidRPr="004B624B" w:rsidRDefault="004B624B" w:rsidP="004B624B">
            <w:pPr>
              <w:widowControl/>
              <w:spacing w:line="240" w:lineRule="auto"/>
              <w:jc w:val="center"/>
              <w:rPr>
                <w:rFonts w:ascii="Calibri" w:eastAsia="Times New Roman" w:hAnsi="Calibri" w:cs="Times New Roman"/>
                <w:kern w:val="0"/>
                <w:sz w:val="32"/>
                <w:szCs w:val="20"/>
                <w:lang w:val="en-GB" w:eastAsia="en-GB"/>
              </w:rPr>
            </w:pPr>
          </w:p>
        </w:tc>
      </w:tr>
      <w:tr w:rsidR="004B624B" w:rsidRPr="004B624B" w14:paraId="3FA4BD85" w14:textId="77777777" w:rsidTr="00E822F4">
        <w:trPr>
          <w:trHeight w:val="450"/>
        </w:trPr>
        <w:tc>
          <w:tcPr>
            <w:tcW w:w="4435" w:type="pct"/>
            <w:vMerge w:val="restart"/>
            <w:tcBorders>
              <w:top w:val="single" w:sz="4" w:space="0" w:color="auto"/>
              <w:left w:val="single" w:sz="4" w:space="0" w:color="auto"/>
              <w:right w:val="single" w:sz="4" w:space="0" w:color="auto"/>
            </w:tcBorders>
          </w:tcPr>
          <w:p w14:paraId="7F8FA8AE" w14:textId="77777777" w:rsidR="004B624B" w:rsidRPr="004B624B" w:rsidRDefault="004B624B" w:rsidP="004B624B">
            <w:pPr>
              <w:widowControl/>
              <w:spacing w:after="120" w:line="240" w:lineRule="auto"/>
              <w:jc w:val="left"/>
              <w:rPr>
                <w:rFonts w:ascii="Calibri" w:eastAsia="Times New Roman" w:hAnsi="Calibri" w:cs="Times New Roman"/>
                <w:kern w:val="0"/>
                <w:sz w:val="20"/>
                <w:szCs w:val="14"/>
                <w:lang w:val="en-GB" w:eastAsia="en-GB"/>
              </w:rPr>
            </w:pPr>
            <w:bookmarkStart w:id="50" w:name="feedbackKUS"/>
            <w:bookmarkEnd w:id="50"/>
          </w:p>
        </w:tc>
        <w:tc>
          <w:tcPr>
            <w:tcW w:w="283" w:type="pct"/>
            <w:tcBorders>
              <w:top w:val="single" w:sz="4" w:space="0" w:color="auto"/>
              <w:left w:val="single" w:sz="4" w:space="0" w:color="auto"/>
              <w:right w:val="single" w:sz="4" w:space="0" w:color="auto"/>
            </w:tcBorders>
          </w:tcPr>
          <w:p w14:paraId="45472A06" w14:textId="77777777" w:rsidR="004B624B" w:rsidRPr="004B624B" w:rsidRDefault="004B624B" w:rsidP="004B624B">
            <w:pPr>
              <w:widowControl/>
              <w:spacing w:line="240" w:lineRule="auto"/>
              <w:jc w:val="center"/>
              <w:rPr>
                <w:rFonts w:ascii="Calibri" w:eastAsia="Times New Roman" w:hAnsi="Calibri" w:cs="Times New Roman"/>
                <w:kern w:val="0"/>
                <w:sz w:val="20"/>
                <w:szCs w:val="20"/>
                <w:lang w:val="en-GB" w:eastAsia="en-GB"/>
              </w:rPr>
            </w:pPr>
            <w:bookmarkStart w:id="51" w:name="totalKUS"/>
            <w:bookmarkEnd w:id="51"/>
          </w:p>
        </w:tc>
        <w:tc>
          <w:tcPr>
            <w:tcW w:w="283" w:type="pct"/>
            <w:vMerge w:val="restart"/>
            <w:tcBorders>
              <w:top w:val="single" w:sz="4" w:space="0" w:color="auto"/>
              <w:left w:val="single" w:sz="4" w:space="0" w:color="auto"/>
              <w:bottom w:val="single" w:sz="4" w:space="0" w:color="auto"/>
              <w:right w:val="single" w:sz="4" w:space="0" w:color="auto"/>
            </w:tcBorders>
          </w:tcPr>
          <w:p w14:paraId="56240A1C" w14:textId="77777777" w:rsidR="004B624B" w:rsidRPr="004B624B" w:rsidRDefault="004B624B" w:rsidP="004B624B">
            <w:pPr>
              <w:widowControl/>
              <w:spacing w:line="240" w:lineRule="auto"/>
              <w:jc w:val="center"/>
              <w:rPr>
                <w:rFonts w:ascii="Calibri" w:eastAsia="Times New Roman" w:hAnsi="Calibri" w:cs="Times New Roman"/>
                <w:kern w:val="0"/>
                <w:sz w:val="20"/>
                <w:szCs w:val="20"/>
                <w:lang w:val="en-GB" w:eastAsia="en-GB"/>
              </w:rPr>
            </w:pPr>
            <w:bookmarkStart w:id="52" w:name="markKUS"/>
            <w:bookmarkEnd w:id="52"/>
          </w:p>
        </w:tc>
      </w:tr>
      <w:tr w:rsidR="004B624B" w:rsidRPr="004B624B" w14:paraId="3DB7B99B" w14:textId="77777777" w:rsidTr="00E822F4">
        <w:trPr>
          <w:trHeight w:val="451"/>
        </w:trPr>
        <w:tc>
          <w:tcPr>
            <w:tcW w:w="4435" w:type="pct"/>
            <w:vMerge/>
            <w:tcBorders>
              <w:left w:val="single" w:sz="4" w:space="0" w:color="auto"/>
              <w:bottom w:val="single" w:sz="4" w:space="0" w:color="auto"/>
              <w:right w:val="single" w:sz="4" w:space="0" w:color="auto"/>
            </w:tcBorders>
          </w:tcPr>
          <w:p w14:paraId="2E077FFE" w14:textId="77777777" w:rsidR="004B624B" w:rsidRPr="004B624B" w:rsidRDefault="004B624B" w:rsidP="004B624B">
            <w:pPr>
              <w:widowControl/>
              <w:spacing w:line="240" w:lineRule="auto"/>
              <w:jc w:val="left"/>
              <w:rPr>
                <w:rFonts w:ascii="Calibri" w:eastAsia="Times New Roman" w:hAnsi="Calibri" w:cs="Times New Roman"/>
                <w:b/>
                <w:kern w:val="0"/>
                <w:sz w:val="16"/>
                <w:szCs w:val="16"/>
                <w:lang w:val="en-GB" w:eastAsia="en-GB"/>
              </w:rPr>
            </w:pPr>
          </w:p>
        </w:tc>
        <w:tc>
          <w:tcPr>
            <w:tcW w:w="283" w:type="pct"/>
            <w:tcBorders>
              <w:left w:val="single" w:sz="4" w:space="0" w:color="auto"/>
              <w:bottom w:val="single" w:sz="4" w:space="0" w:color="auto"/>
              <w:right w:val="single" w:sz="4" w:space="0" w:color="auto"/>
            </w:tcBorders>
          </w:tcPr>
          <w:p w14:paraId="70C60398" w14:textId="77777777" w:rsidR="004B624B" w:rsidRPr="004B624B" w:rsidRDefault="004B624B" w:rsidP="004B624B">
            <w:pPr>
              <w:widowControl/>
              <w:spacing w:line="240" w:lineRule="auto"/>
              <w:jc w:val="left"/>
              <w:rPr>
                <w:rFonts w:ascii="Calibri" w:eastAsia="Times New Roman" w:hAnsi="Calibri" w:cs="Times New Roman"/>
                <w:kern w:val="0"/>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7784D3A1" w14:textId="77777777" w:rsidR="004B624B" w:rsidRPr="004B624B" w:rsidRDefault="004B624B" w:rsidP="004B624B">
            <w:pPr>
              <w:widowControl/>
              <w:spacing w:line="240" w:lineRule="auto"/>
              <w:jc w:val="center"/>
              <w:rPr>
                <w:rFonts w:ascii="Calibri" w:eastAsia="Times New Roman" w:hAnsi="Calibri" w:cs="Times New Roman"/>
                <w:kern w:val="0"/>
                <w:sz w:val="32"/>
                <w:szCs w:val="20"/>
                <w:lang w:val="en-GB" w:eastAsia="en-GB"/>
              </w:rPr>
            </w:pPr>
          </w:p>
        </w:tc>
      </w:tr>
      <w:tr w:rsidR="004B624B" w:rsidRPr="004B624B" w14:paraId="7DFE64B1" w14:textId="77777777" w:rsidTr="00E822F4">
        <w:trPr>
          <w:trHeight w:val="450"/>
        </w:trPr>
        <w:tc>
          <w:tcPr>
            <w:tcW w:w="4435" w:type="pct"/>
            <w:tcBorders>
              <w:top w:val="single" w:sz="4" w:space="0" w:color="auto"/>
              <w:left w:val="single" w:sz="4" w:space="0" w:color="auto"/>
              <w:right w:val="single" w:sz="4" w:space="0" w:color="auto"/>
            </w:tcBorders>
            <w:shd w:val="clear" w:color="auto" w:fill="D9D9D9"/>
          </w:tcPr>
          <w:p w14:paraId="4C583B5C" w14:textId="77777777" w:rsidR="004B624B" w:rsidRPr="004B624B" w:rsidRDefault="004B624B" w:rsidP="004B624B">
            <w:pPr>
              <w:widowControl/>
              <w:spacing w:line="240" w:lineRule="auto"/>
              <w:jc w:val="left"/>
              <w:rPr>
                <w:rFonts w:ascii="Calibri" w:eastAsia="Times New Roman" w:hAnsi="Calibri" w:cs="Times New Roman"/>
                <w:b/>
                <w:kern w:val="0"/>
                <w:sz w:val="16"/>
                <w:szCs w:val="16"/>
                <w:lang w:val="en-GB" w:eastAsia="en-GB"/>
              </w:rPr>
            </w:pPr>
            <w:r w:rsidRPr="004B624B">
              <w:rPr>
                <w:rFonts w:ascii="Calibri" w:eastAsia="Times New Roman" w:hAnsi="Calibri" w:cs="Times New Roman"/>
                <w:b/>
                <w:kern w:val="0"/>
                <w:sz w:val="20"/>
                <w:szCs w:val="16"/>
                <w:lang w:val="en-GB" w:eastAsia="en-GB"/>
              </w:rPr>
              <w:t xml:space="preserve">3. </w:t>
            </w:r>
            <w:r w:rsidRPr="004B624B">
              <w:rPr>
                <w:rFonts w:ascii="Calibri" w:eastAsia="Times New Roman" w:hAnsi="Calibri" w:cs="Times New Roman"/>
                <w:b/>
                <w:kern w:val="0"/>
                <w:sz w:val="20"/>
                <w:szCs w:val="20"/>
                <w:lang w:val="en-GB" w:eastAsia="en-GB"/>
              </w:rPr>
              <w:t>Cognitive and Intellectual Skills</w:t>
            </w:r>
          </w:p>
          <w:p w14:paraId="6FEA2045" w14:textId="77777777" w:rsidR="004B624B" w:rsidRPr="004B624B" w:rsidRDefault="004B624B" w:rsidP="004B624B">
            <w:pPr>
              <w:widowControl/>
              <w:spacing w:after="120" w:line="240" w:lineRule="auto"/>
              <w:jc w:val="left"/>
              <w:rPr>
                <w:rFonts w:ascii="Calibri" w:eastAsia="Times New Roman" w:hAnsi="Calibri" w:cs="Times New Roman"/>
                <w:kern w:val="0"/>
                <w:sz w:val="14"/>
                <w:szCs w:val="14"/>
                <w:lang w:val="en-GB" w:eastAsia="en-GB"/>
              </w:rPr>
            </w:pPr>
          </w:p>
        </w:tc>
        <w:tc>
          <w:tcPr>
            <w:tcW w:w="283" w:type="pct"/>
            <w:tcBorders>
              <w:top w:val="single" w:sz="4" w:space="0" w:color="auto"/>
              <w:left w:val="single" w:sz="4" w:space="0" w:color="auto"/>
              <w:right w:val="single" w:sz="4" w:space="0" w:color="auto"/>
            </w:tcBorders>
            <w:shd w:val="clear" w:color="auto" w:fill="D9D9D9"/>
          </w:tcPr>
          <w:p w14:paraId="03E4EDD5" w14:textId="77777777" w:rsidR="004B624B" w:rsidRPr="004B624B" w:rsidRDefault="004B624B" w:rsidP="004B624B">
            <w:pPr>
              <w:widowControl/>
              <w:spacing w:line="240" w:lineRule="auto"/>
              <w:jc w:val="center"/>
              <w:rPr>
                <w:rFonts w:ascii="Calibri" w:eastAsia="Times New Roman" w:hAnsi="Calibri" w:cs="Times New Roman"/>
                <w:kern w:val="0"/>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084B41D" w14:textId="77777777" w:rsidR="004B624B" w:rsidRPr="004B624B" w:rsidRDefault="004B624B" w:rsidP="004B624B">
            <w:pPr>
              <w:widowControl/>
              <w:spacing w:line="240" w:lineRule="auto"/>
              <w:jc w:val="center"/>
              <w:rPr>
                <w:rFonts w:ascii="Calibri" w:eastAsia="Times New Roman" w:hAnsi="Calibri" w:cs="Times New Roman"/>
                <w:kern w:val="0"/>
                <w:sz w:val="32"/>
                <w:szCs w:val="20"/>
                <w:lang w:val="en-GB" w:eastAsia="en-GB"/>
              </w:rPr>
            </w:pPr>
          </w:p>
        </w:tc>
      </w:tr>
      <w:tr w:rsidR="004B624B" w:rsidRPr="004B624B" w14:paraId="01C20A7C" w14:textId="77777777" w:rsidTr="00E822F4">
        <w:trPr>
          <w:trHeight w:val="450"/>
        </w:trPr>
        <w:tc>
          <w:tcPr>
            <w:tcW w:w="4435" w:type="pct"/>
            <w:vMerge w:val="restart"/>
            <w:tcBorders>
              <w:top w:val="single" w:sz="4" w:space="0" w:color="auto"/>
              <w:left w:val="single" w:sz="4" w:space="0" w:color="auto"/>
              <w:right w:val="single" w:sz="4" w:space="0" w:color="auto"/>
            </w:tcBorders>
          </w:tcPr>
          <w:p w14:paraId="2369E84B" w14:textId="77777777" w:rsidR="004B624B" w:rsidRPr="004B624B" w:rsidRDefault="004B624B" w:rsidP="004B624B">
            <w:pPr>
              <w:widowControl/>
              <w:spacing w:after="120" w:line="240" w:lineRule="auto"/>
              <w:jc w:val="left"/>
              <w:rPr>
                <w:rFonts w:ascii="Calibri" w:eastAsia="Times New Roman" w:hAnsi="Calibri" w:cs="Times New Roman"/>
                <w:kern w:val="0"/>
                <w:sz w:val="20"/>
                <w:szCs w:val="14"/>
                <w:lang w:val="en-GB" w:eastAsia="en-GB"/>
              </w:rPr>
            </w:pPr>
            <w:bookmarkStart w:id="53" w:name="feedbackANA"/>
            <w:bookmarkEnd w:id="53"/>
            <w:r w:rsidRPr="004B624B">
              <w:rPr>
                <w:rFonts w:ascii="Calibri" w:eastAsia="Times New Roman" w:hAnsi="Calibri" w:cs="Times New Roman"/>
                <w:kern w:val="0"/>
                <w:sz w:val="20"/>
                <w:szCs w:val="14"/>
                <w:lang w:val="en-GB" w:eastAsia="en-GB"/>
              </w:rPr>
              <w:t>A good analysis of the case study, but your database design could be further improved to meet all the requirements and to achieve a 3NF design. The main tables requiring improvements are the ones used to store details of the products being purchased with an order, generally the tables starting with GodownEntry and OutboundOrder. The role of the Godown entry tables in particular is not very clear and do not really meet 3NF rules. Adding colour to the product table means for products with different colours the product information will be repeated and the GodownEntry does not really meet 3NF. You have also not specified a way to capture different product sizes. Not sure why you have added an ordering deposit for this kind of system as online sellers do not tend to accept deposit payments and especially as you have not recorded other payment information. (Grade mark: 60.00%)</w:t>
            </w:r>
          </w:p>
        </w:tc>
        <w:tc>
          <w:tcPr>
            <w:tcW w:w="283" w:type="pct"/>
            <w:tcBorders>
              <w:top w:val="single" w:sz="4" w:space="0" w:color="auto"/>
              <w:left w:val="single" w:sz="4" w:space="0" w:color="auto"/>
              <w:right w:val="single" w:sz="4" w:space="0" w:color="auto"/>
            </w:tcBorders>
          </w:tcPr>
          <w:p w14:paraId="31014C5B" w14:textId="77777777" w:rsidR="004B624B" w:rsidRPr="004B624B" w:rsidRDefault="004B624B" w:rsidP="004B624B">
            <w:pPr>
              <w:widowControl/>
              <w:spacing w:line="240" w:lineRule="auto"/>
              <w:jc w:val="center"/>
              <w:rPr>
                <w:rFonts w:ascii="Calibri" w:eastAsia="Times New Roman" w:hAnsi="Calibri" w:cs="Times New Roman"/>
                <w:kern w:val="0"/>
                <w:sz w:val="20"/>
                <w:szCs w:val="20"/>
                <w:lang w:val="en-GB" w:eastAsia="en-GB"/>
              </w:rPr>
            </w:pPr>
            <w:bookmarkStart w:id="54" w:name="totalANA"/>
            <w:bookmarkEnd w:id="54"/>
            <w:r w:rsidRPr="004B624B">
              <w:rPr>
                <w:rFonts w:ascii="Calibri" w:eastAsia="Times New Roman" w:hAnsi="Calibri" w:cs="Times New Roman"/>
                <w:kern w:val="0"/>
                <w:sz w:val="20"/>
                <w:szCs w:val="20"/>
                <w:lang w:val="en-GB"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19DB0100" w14:textId="77777777" w:rsidR="004B624B" w:rsidRPr="004B624B" w:rsidRDefault="004B624B" w:rsidP="004B624B">
            <w:pPr>
              <w:widowControl/>
              <w:spacing w:line="240" w:lineRule="auto"/>
              <w:jc w:val="center"/>
              <w:rPr>
                <w:rFonts w:ascii="Calibri" w:eastAsia="Times New Roman" w:hAnsi="Calibri" w:cs="Times New Roman"/>
                <w:kern w:val="0"/>
                <w:sz w:val="20"/>
                <w:szCs w:val="20"/>
                <w:lang w:val="en-GB" w:eastAsia="en-GB"/>
              </w:rPr>
            </w:pPr>
            <w:bookmarkStart w:id="55" w:name="markANA"/>
            <w:bookmarkEnd w:id="55"/>
            <w:r w:rsidRPr="004B624B">
              <w:rPr>
                <w:rFonts w:ascii="Calibri" w:eastAsia="Times New Roman" w:hAnsi="Calibri" w:cs="Times New Roman"/>
                <w:kern w:val="0"/>
                <w:sz w:val="20"/>
                <w:szCs w:val="20"/>
                <w:lang w:val="en-GB" w:eastAsia="en-GB"/>
              </w:rPr>
              <w:t>12</w:t>
            </w:r>
          </w:p>
        </w:tc>
      </w:tr>
      <w:tr w:rsidR="004B624B" w:rsidRPr="004B624B" w14:paraId="51D3A71A" w14:textId="77777777" w:rsidTr="00E822F4">
        <w:trPr>
          <w:trHeight w:val="451"/>
        </w:trPr>
        <w:tc>
          <w:tcPr>
            <w:tcW w:w="4435" w:type="pct"/>
            <w:vMerge/>
            <w:tcBorders>
              <w:left w:val="single" w:sz="4" w:space="0" w:color="auto"/>
              <w:bottom w:val="single" w:sz="4" w:space="0" w:color="auto"/>
              <w:right w:val="single" w:sz="4" w:space="0" w:color="auto"/>
            </w:tcBorders>
          </w:tcPr>
          <w:p w14:paraId="0C18F457" w14:textId="77777777" w:rsidR="004B624B" w:rsidRPr="004B624B" w:rsidRDefault="004B624B" w:rsidP="004B624B">
            <w:pPr>
              <w:widowControl/>
              <w:spacing w:line="240" w:lineRule="auto"/>
              <w:jc w:val="left"/>
              <w:rPr>
                <w:rFonts w:ascii="Calibri" w:eastAsia="Times New Roman" w:hAnsi="Calibri" w:cs="Times New Roman"/>
                <w:b/>
                <w:kern w:val="0"/>
                <w:sz w:val="16"/>
                <w:szCs w:val="16"/>
                <w:lang w:val="en-GB" w:eastAsia="en-GB"/>
              </w:rPr>
            </w:pPr>
          </w:p>
        </w:tc>
        <w:tc>
          <w:tcPr>
            <w:tcW w:w="283" w:type="pct"/>
            <w:tcBorders>
              <w:left w:val="single" w:sz="4" w:space="0" w:color="auto"/>
              <w:bottom w:val="single" w:sz="4" w:space="0" w:color="auto"/>
              <w:right w:val="single" w:sz="4" w:space="0" w:color="auto"/>
            </w:tcBorders>
          </w:tcPr>
          <w:p w14:paraId="3462776A" w14:textId="77777777" w:rsidR="004B624B" w:rsidRPr="004B624B" w:rsidRDefault="004B624B" w:rsidP="004B624B">
            <w:pPr>
              <w:widowControl/>
              <w:spacing w:line="240" w:lineRule="auto"/>
              <w:jc w:val="left"/>
              <w:rPr>
                <w:rFonts w:ascii="Calibri" w:eastAsia="Times New Roman" w:hAnsi="Calibri" w:cs="Times New Roman"/>
                <w:kern w:val="0"/>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408BE4C1" w14:textId="77777777" w:rsidR="004B624B" w:rsidRPr="004B624B" w:rsidRDefault="004B624B" w:rsidP="004B624B">
            <w:pPr>
              <w:widowControl/>
              <w:spacing w:line="240" w:lineRule="auto"/>
              <w:jc w:val="center"/>
              <w:rPr>
                <w:rFonts w:ascii="Calibri" w:eastAsia="Times New Roman" w:hAnsi="Calibri" w:cs="Times New Roman"/>
                <w:kern w:val="0"/>
                <w:sz w:val="32"/>
                <w:szCs w:val="20"/>
                <w:lang w:val="en-GB" w:eastAsia="en-GB"/>
              </w:rPr>
            </w:pPr>
          </w:p>
        </w:tc>
      </w:tr>
      <w:tr w:rsidR="004B624B" w:rsidRPr="004B624B" w14:paraId="4093F5A9" w14:textId="77777777" w:rsidTr="00E822F4">
        <w:trPr>
          <w:trHeight w:val="450"/>
        </w:trPr>
        <w:tc>
          <w:tcPr>
            <w:tcW w:w="4435" w:type="pct"/>
            <w:tcBorders>
              <w:top w:val="single" w:sz="4" w:space="0" w:color="auto"/>
              <w:left w:val="single" w:sz="4" w:space="0" w:color="auto"/>
              <w:right w:val="single" w:sz="4" w:space="0" w:color="auto"/>
            </w:tcBorders>
            <w:shd w:val="clear" w:color="auto" w:fill="D9D9D9"/>
          </w:tcPr>
          <w:p w14:paraId="3FBE70A7" w14:textId="77777777" w:rsidR="004B624B" w:rsidRPr="004B624B" w:rsidRDefault="004B624B" w:rsidP="004B624B">
            <w:pPr>
              <w:widowControl/>
              <w:spacing w:line="240" w:lineRule="auto"/>
              <w:jc w:val="left"/>
              <w:rPr>
                <w:rFonts w:ascii="Calibri" w:eastAsia="Times New Roman" w:hAnsi="Calibri" w:cs="Times New Roman"/>
                <w:b/>
                <w:kern w:val="0"/>
                <w:sz w:val="16"/>
                <w:szCs w:val="16"/>
                <w:lang w:val="en-GB" w:eastAsia="en-GB"/>
              </w:rPr>
            </w:pPr>
            <w:r w:rsidRPr="004B624B">
              <w:rPr>
                <w:rFonts w:ascii="Calibri" w:eastAsia="Times New Roman" w:hAnsi="Calibri" w:cs="Times New Roman"/>
                <w:b/>
                <w:kern w:val="0"/>
                <w:sz w:val="20"/>
                <w:szCs w:val="16"/>
                <w:lang w:val="en-GB" w:eastAsia="en-GB"/>
              </w:rPr>
              <w:t xml:space="preserve">4. </w:t>
            </w:r>
            <w:r w:rsidRPr="004B624B">
              <w:rPr>
                <w:rFonts w:ascii="Calibri" w:eastAsia="Times New Roman" w:hAnsi="Calibri" w:cs="Times New Roman"/>
                <w:b/>
                <w:kern w:val="0"/>
                <w:sz w:val="20"/>
                <w:szCs w:val="20"/>
                <w:lang w:val="en-GB" w:eastAsia="en-GB"/>
              </w:rPr>
              <w:t>Practical Application Skills</w:t>
            </w:r>
          </w:p>
          <w:p w14:paraId="07F49934" w14:textId="77777777" w:rsidR="004B624B" w:rsidRPr="004B624B" w:rsidRDefault="004B624B" w:rsidP="004B624B">
            <w:pPr>
              <w:widowControl/>
              <w:spacing w:after="120" w:line="240" w:lineRule="auto"/>
              <w:jc w:val="left"/>
              <w:rPr>
                <w:rFonts w:ascii="Calibri" w:eastAsia="Times New Roman" w:hAnsi="Calibri" w:cs="Times New Roman"/>
                <w:kern w:val="0"/>
                <w:sz w:val="14"/>
                <w:szCs w:val="14"/>
                <w:lang w:val="en-GB" w:eastAsia="en-GB"/>
              </w:rPr>
            </w:pPr>
          </w:p>
        </w:tc>
        <w:tc>
          <w:tcPr>
            <w:tcW w:w="283" w:type="pct"/>
            <w:tcBorders>
              <w:top w:val="single" w:sz="4" w:space="0" w:color="auto"/>
              <w:left w:val="single" w:sz="4" w:space="0" w:color="auto"/>
              <w:right w:val="single" w:sz="4" w:space="0" w:color="auto"/>
            </w:tcBorders>
            <w:shd w:val="clear" w:color="auto" w:fill="D9D9D9"/>
          </w:tcPr>
          <w:p w14:paraId="4DA60DE5" w14:textId="77777777" w:rsidR="004B624B" w:rsidRPr="004B624B" w:rsidRDefault="004B624B" w:rsidP="004B624B">
            <w:pPr>
              <w:widowControl/>
              <w:spacing w:line="240" w:lineRule="auto"/>
              <w:jc w:val="center"/>
              <w:rPr>
                <w:rFonts w:ascii="Calibri" w:eastAsia="Times New Roman" w:hAnsi="Calibri" w:cs="Times New Roman"/>
                <w:kern w:val="0"/>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66FF842" w14:textId="77777777" w:rsidR="004B624B" w:rsidRPr="004B624B" w:rsidRDefault="004B624B" w:rsidP="004B624B">
            <w:pPr>
              <w:widowControl/>
              <w:spacing w:line="240" w:lineRule="auto"/>
              <w:jc w:val="center"/>
              <w:rPr>
                <w:rFonts w:ascii="Calibri" w:eastAsia="Times New Roman" w:hAnsi="Calibri" w:cs="Times New Roman"/>
                <w:kern w:val="0"/>
                <w:sz w:val="32"/>
                <w:szCs w:val="20"/>
                <w:lang w:val="en-GB" w:eastAsia="en-GB"/>
              </w:rPr>
            </w:pPr>
          </w:p>
        </w:tc>
      </w:tr>
      <w:tr w:rsidR="004B624B" w:rsidRPr="004B624B" w14:paraId="0FB28127" w14:textId="77777777" w:rsidTr="00E822F4">
        <w:trPr>
          <w:trHeight w:val="451"/>
        </w:trPr>
        <w:tc>
          <w:tcPr>
            <w:tcW w:w="4435" w:type="pct"/>
            <w:vMerge w:val="restart"/>
            <w:tcBorders>
              <w:top w:val="single" w:sz="4" w:space="0" w:color="auto"/>
              <w:left w:val="single" w:sz="4" w:space="0" w:color="auto"/>
              <w:right w:val="single" w:sz="4" w:space="0" w:color="auto"/>
            </w:tcBorders>
          </w:tcPr>
          <w:p w14:paraId="07442DA3" w14:textId="77777777" w:rsidR="004B624B" w:rsidRPr="004B624B" w:rsidRDefault="004B624B" w:rsidP="004B624B">
            <w:pPr>
              <w:widowControl/>
              <w:spacing w:after="120" w:line="240" w:lineRule="auto"/>
              <w:jc w:val="left"/>
              <w:rPr>
                <w:rFonts w:ascii="Calibri" w:eastAsia="Times New Roman" w:hAnsi="Calibri" w:cs="Times New Roman"/>
                <w:kern w:val="0"/>
                <w:sz w:val="20"/>
                <w:szCs w:val="14"/>
                <w:lang w:val="en-GB" w:eastAsia="en-GB"/>
              </w:rPr>
            </w:pPr>
            <w:bookmarkStart w:id="56" w:name="feedbackPAD"/>
            <w:bookmarkEnd w:id="56"/>
            <w:r w:rsidRPr="004B624B">
              <w:rPr>
                <w:rFonts w:ascii="Calibri" w:eastAsia="Times New Roman" w:hAnsi="Calibri" w:cs="Times New Roman"/>
                <w:kern w:val="0"/>
                <w:sz w:val="20"/>
                <w:szCs w:val="14"/>
                <w:lang w:val="en-GB" w:eastAsia="en-GB"/>
              </w:rPr>
              <w:t>Demonstrates very good knowledge of SQL with appropriate concepts used to build the database, insert test data and test the different constraints. As noted above the database design (choice of columns and tables) requires some improvements. Some things to note: Inventory Classification table, the ID columns is not really needed as you can create a composite from the other two columns. Some of your date columns could have a default constraint e.g. customer registration date and order date.  (Grade mark: 74.00%)</w:t>
            </w:r>
          </w:p>
        </w:tc>
        <w:tc>
          <w:tcPr>
            <w:tcW w:w="283" w:type="pct"/>
            <w:tcBorders>
              <w:top w:val="single" w:sz="4" w:space="0" w:color="auto"/>
              <w:left w:val="single" w:sz="4" w:space="0" w:color="auto"/>
              <w:right w:val="single" w:sz="4" w:space="0" w:color="auto"/>
            </w:tcBorders>
          </w:tcPr>
          <w:p w14:paraId="5D978680" w14:textId="77777777" w:rsidR="004B624B" w:rsidRPr="004B624B" w:rsidRDefault="004B624B" w:rsidP="004B624B">
            <w:pPr>
              <w:widowControl/>
              <w:spacing w:line="240" w:lineRule="auto"/>
              <w:jc w:val="center"/>
              <w:rPr>
                <w:rFonts w:ascii="Calibri" w:eastAsia="Times New Roman" w:hAnsi="Calibri" w:cs="Times New Roman"/>
                <w:kern w:val="0"/>
                <w:sz w:val="20"/>
                <w:szCs w:val="20"/>
                <w:lang w:val="en-GB" w:eastAsia="en-GB"/>
              </w:rPr>
            </w:pPr>
            <w:bookmarkStart w:id="57" w:name="totalPAD"/>
            <w:bookmarkEnd w:id="57"/>
            <w:r w:rsidRPr="004B624B">
              <w:rPr>
                <w:rFonts w:ascii="Calibri" w:eastAsia="Times New Roman" w:hAnsi="Calibri" w:cs="Times New Roman"/>
                <w:kern w:val="0"/>
                <w:sz w:val="20"/>
                <w:szCs w:val="20"/>
                <w:lang w:val="en-GB" w:eastAsia="en-GB"/>
              </w:rPr>
              <w:t>50</w:t>
            </w:r>
          </w:p>
        </w:tc>
        <w:tc>
          <w:tcPr>
            <w:tcW w:w="283" w:type="pct"/>
            <w:vMerge w:val="restart"/>
            <w:tcBorders>
              <w:top w:val="single" w:sz="4" w:space="0" w:color="auto"/>
              <w:left w:val="single" w:sz="4" w:space="0" w:color="auto"/>
              <w:bottom w:val="single" w:sz="4" w:space="0" w:color="auto"/>
              <w:right w:val="single" w:sz="4" w:space="0" w:color="auto"/>
            </w:tcBorders>
          </w:tcPr>
          <w:p w14:paraId="190FD6DC" w14:textId="77777777" w:rsidR="004B624B" w:rsidRPr="004B624B" w:rsidRDefault="004B624B" w:rsidP="004B624B">
            <w:pPr>
              <w:widowControl/>
              <w:spacing w:line="240" w:lineRule="auto"/>
              <w:jc w:val="center"/>
              <w:rPr>
                <w:rFonts w:ascii="Calibri" w:eastAsia="Times New Roman" w:hAnsi="Calibri" w:cs="Times New Roman"/>
                <w:kern w:val="0"/>
                <w:sz w:val="20"/>
                <w:szCs w:val="20"/>
                <w:lang w:val="en-GB" w:eastAsia="en-GB"/>
              </w:rPr>
            </w:pPr>
            <w:bookmarkStart w:id="58" w:name="markPAD"/>
            <w:bookmarkEnd w:id="58"/>
            <w:r w:rsidRPr="004B624B">
              <w:rPr>
                <w:rFonts w:ascii="Calibri" w:eastAsia="Times New Roman" w:hAnsi="Calibri" w:cs="Times New Roman"/>
                <w:kern w:val="0"/>
                <w:sz w:val="20"/>
                <w:szCs w:val="20"/>
                <w:lang w:val="en-GB" w:eastAsia="en-GB"/>
              </w:rPr>
              <w:t>37</w:t>
            </w:r>
          </w:p>
        </w:tc>
      </w:tr>
      <w:tr w:rsidR="004B624B" w:rsidRPr="004B624B" w14:paraId="5E4F14F1" w14:textId="77777777" w:rsidTr="00E822F4">
        <w:trPr>
          <w:trHeight w:val="450"/>
        </w:trPr>
        <w:tc>
          <w:tcPr>
            <w:tcW w:w="4435" w:type="pct"/>
            <w:vMerge/>
            <w:tcBorders>
              <w:left w:val="single" w:sz="4" w:space="0" w:color="auto"/>
              <w:bottom w:val="single" w:sz="4" w:space="0" w:color="auto"/>
              <w:right w:val="single" w:sz="4" w:space="0" w:color="auto"/>
            </w:tcBorders>
          </w:tcPr>
          <w:p w14:paraId="4E1176BB" w14:textId="77777777" w:rsidR="004B624B" w:rsidRPr="004B624B" w:rsidRDefault="004B624B" w:rsidP="004B624B">
            <w:pPr>
              <w:widowControl/>
              <w:spacing w:line="240" w:lineRule="auto"/>
              <w:jc w:val="left"/>
              <w:rPr>
                <w:rFonts w:ascii="Calibri" w:eastAsia="Times New Roman" w:hAnsi="Calibri" w:cs="Times New Roman"/>
                <w:b/>
                <w:kern w:val="0"/>
                <w:sz w:val="16"/>
                <w:szCs w:val="16"/>
                <w:lang w:val="en-GB" w:eastAsia="en-GB"/>
              </w:rPr>
            </w:pPr>
          </w:p>
        </w:tc>
        <w:tc>
          <w:tcPr>
            <w:tcW w:w="283" w:type="pct"/>
            <w:tcBorders>
              <w:left w:val="single" w:sz="4" w:space="0" w:color="auto"/>
              <w:bottom w:val="single" w:sz="4" w:space="0" w:color="auto"/>
              <w:right w:val="single" w:sz="4" w:space="0" w:color="auto"/>
            </w:tcBorders>
          </w:tcPr>
          <w:p w14:paraId="0F04BB4E" w14:textId="77777777" w:rsidR="004B624B" w:rsidRPr="004B624B" w:rsidRDefault="004B624B" w:rsidP="004B624B">
            <w:pPr>
              <w:widowControl/>
              <w:spacing w:line="240" w:lineRule="auto"/>
              <w:jc w:val="left"/>
              <w:rPr>
                <w:rFonts w:ascii="Calibri" w:eastAsia="Times New Roman" w:hAnsi="Calibri" w:cs="Times New Roman"/>
                <w:kern w:val="0"/>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43924ADF" w14:textId="77777777" w:rsidR="004B624B" w:rsidRPr="004B624B" w:rsidRDefault="004B624B" w:rsidP="004B624B">
            <w:pPr>
              <w:widowControl/>
              <w:spacing w:line="240" w:lineRule="auto"/>
              <w:jc w:val="center"/>
              <w:rPr>
                <w:rFonts w:ascii="Calibri" w:eastAsia="Times New Roman" w:hAnsi="Calibri" w:cs="Times New Roman"/>
                <w:kern w:val="0"/>
                <w:sz w:val="32"/>
                <w:szCs w:val="20"/>
                <w:lang w:val="en-GB" w:eastAsia="en-GB"/>
              </w:rPr>
            </w:pPr>
          </w:p>
        </w:tc>
      </w:tr>
      <w:tr w:rsidR="004B624B" w:rsidRPr="004B624B" w14:paraId="77DE8E2F" w14:textId="77777777" w:rsidTr="00E822F4">
        <w:trPr>
          <w:trHeight w:val="450"/>
        </w:trPr>
        <w:tc>
          <w:tcPr>
            <w:tcW w:w="4435" w:type="pct"/>
            <w:tcBorders>
              <w:top w:val="single" w:sz="4" w:space="0" w:color="auto"/>
              <w:left w:val="single" w:sz="4" w:space="0" w:color="auto"/>
              <w:right w:val="single" w:sz="4" w:space="0" w:color="auto"/>
            </w:tcBorders>
            <w:shd w:val="clear" w:color="auto" w:fill="D9D9D9"/>
          </w:tcPr>
          <w:p w14:paraId="1AE349C7" w14:textId="77777777" w:rsidR="004B624B" w:rsidRPr="004B624B" w:rsidRDefault="004B624B" w:rsidP="004B624B">
            <w:pPr>
              <w:widowControl/>
              <w:spacing w:line="240" w:lineRule="auto"/>
              <w:jc w:val="left"/>
              <w:rPr>
                <w:rFonts w:ascii="Calibri" w:eastAsia="Times New Roman" w:hAnsi="Calibri" w:cs="Times New Roman"/>
                <w:b/>
                <w:kern w:val="0"/>
                <w:sz w:val="16"/>
                <w:szCs w:val="16"/>
                <w:lang w:val="en-GB" w:eastAsia="en-GB"/>
              </w:rPr>
            </w:pPr>
            <w:r w:rsidRPr="004B624B">
              <w:rPr>
                <w:rFonts w:ascii="Calibri" w:eastAsia="Times New Roman" w:hAnsi="Calibri" w:cs="Times New Roman"/>
                <w:b/>
                <w:kern w:val="0"/>
                <w:sz w:val="20"/>
                <w:szCs w:val="16"/>
                <w:lang w:val="en-GB" w:eastAsia="en-GB"/>
              </w:rPr>
              <w:t xml:space="preserve">5. </w:t>
            </w:r>
            <w:r w:rsidRPr="004B624B">
              <w:rPr>
                <w:rFonts w:ascii="Calibri" w:eastAsia="Times New Roman" w:hAnsi="Calibri" w:cs="Times New Roman"/>
                <w:b/>
                <w:kern w:val="0"/>
                <w:sz w:val="20"/>
                <w:szCs w:val="20"/>
                <w:lang w:val="en-GB" w:eastAsia="en-GB"/>
              </w:rPr>
              <w:t>Transferable Skills for Life and Professional Practice</w:t>
            </w:r>
            <w:r w:rsidRPr="004B624B">
              <w:rPr>
                <w:rFonts w:ascii="Calibri" w:eastAsia="Times New Roman" w:hAnsi="Calibri" w:cs="Times New Roman"/>
                <w:b/>
                <w:kern w:val="0"/>
                <w:sz w:val="16"/>
                <w:szCs w:val="16"/>
                <w:lang w:val="en-GB" w:eastAsia="en-GB"/>
              </w:rPr>
              <w:t xml:space="preserve"> </w:t>
            </w:r>
          </w:p>
          <w:p w14:paraId="1C92242C" w14:textId="77777777" w:rsidR="004B624B" w:rsidRPr="004B624B" w:rsidRDefault="004B624B" w:rsidP="004B624B">
            <w:pPr>
              <w:widowControl/>
              <w:spacing w:after="120" w:line="240" w:lineRule="auto"/>
              <w:jc w:val="left"/>
              <w:rPr>
                <w:rFonts w:ascii="Calibri" w:eastAsia="Times New Roman" w:hAnsi="Calibri" w:cs="Times New Roman"/>
                <w:kern w:val="0"/>
                <w:sz w:val="14"/>
                <w:szCs w:val="14"/>
                <w:lang w:val="en-GB" w:eastAsia="en-GB"/>
              </w:rPr>
            </w:pPr>
          </w:p>
        </w:tc>
        <w:tc>
          <w:tcPr>
            <w:tcW w:w="283" w:type="pct"/>
            <w:tcBorders>
              <w:top w:val="single" w:sz="4" w:space="0" w:color="auto"/>
              <w:left w:val="single" w:sz="4" w:space="0" w:color="auto"/>
              <w:right w:val="single" w:sz="4" w:space="0" w:color="auto"/>
            </w:tcBorders>
            <w:shd w:val="clear" w:color="auto" w:fill="D9D9D9"/>
          </w:tcPr>
          <w:p w14:paraId="2D826D66" w14:textId="77777777" w:rsidR="004B624B" w:rsidRPr="004B624B" w:rsidRDefault="004B624B" w:rsidP="004B624B">
            <w:pPr>
              <w:widowControl/>
              <w:spacing w:line="240" w:lineRule="auto"/>
              <w:jc w:val="center"/>
              <w:rPr>
                <w:rFonts w:ascii="Calibri" w:eastAsia="Times New Roman" w:hAnsi="Calibri" w:cs="Times New Roman"/>
                <w:kern w:val="0"/>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FABAB7B" w14:textId="77777777" w:rsidR="004B624B" w:rsidRPr="004B624B" w:rsidRDefault="004B624B" w:rsidP="004B624B">
            <w:pPr>
              <w:widowControl/>
              <w:spacing w:line="240" w:lineRule="auto"/>
              <w:jc w:val="center"/>
              <w:rPr>
                <w:rFonts w:ascii="Calibri" w:eastAsia="Times New Roman" w:hAnsi="Calibri" w:cs="Times New Roman"/>
                <w:kern w:val="0"/>
                <w:sz w:val="32"/>
                <w:szCs w:val="20"/>
                <w:lang w:val="en-GB" w:eastAsia="en-GB"/>
              </w:rPr>
            </w:pPr>
          </w:p>
        </w:tc>
      </w:tr>
      <w:tr w:rsidR="004B624B" w:rsidRPr="004B624B" w14:paraId="0A129198" w14:textId="77777777" w:rsidTr="00E822F4">
        <w:trPr>
          <w:trHeight w:val="451"/>
        </w:trPr>
        <w:tc>
          <w:tcPr>
            <w:tcW w:w="4435" w:type="pct"/>
            <w:vMerge w:val="restart"/>
            <w:tcBorders>
              <w:top w:val="single" w:sz="4" w:space="0" w:color="auto"/>
              <w:left w:val="single" w:sz="4" w:space="0" w:color="auto"/>
              <w:right w:val="single" w:sz="4" w:space="0" w:color="auto"/>
            </w:tcBorders>
          </w:tcPr>
          <w:p w14:paraId="30018EB2" w14:textId="77777777" w:rsidR="004B624B" w:rsidRPr="004B624B" w:rsidRDefault="004B624B" w:rsidP="004B624B">
            <w:pPr>
              <w:widowControl/>
              <w:spacing w:after="120" w:line="240" w:lineRule="auto"/>
              <w:jc w:val="left"/>
              <w:rPr>
                <w:rFonts w:ascii="Calibri" w:eastAsia="Times New Roman" w:hAnsi="Calibri" w:cs="Times New Roman"/>
                <w:kern w:val="0"/>
                <w:sz w:val="20"/>
                <w:szCs w:val="14"/>
                <w:lang w:val="en-GB" w:eastAsia="en-GB"/>
              </w:rPr>
            </w:pPr>
            <w:bookmarkStart w:id="59" w:name="feedbackSPP"/>
            <w:bookmarkEnd w:id="59"/>
          </w:p>
        </w:tc>
        <w:tc>
          <w:tcPr>
            <w:tcW w:w="283" w:type="pct"/>
            <w:tcBorders>
              <w:top w:val="single" w:sz="4" w:space="0" w:color="auto"/>
              <w:left w:val="single" w:sz="4" w:space="0" w:color="auto"/>
              <w:right w:val="single" w:sz="4" w:space="0" w:color="auto"/>
            </w:tcBorders>
          </w:tcPr>
          <w:p w14:paraId="46CC129D" w14:textId="77777777" w:rsidR="004B624B" w:rsidRPr="004B624B" w:rsidRDefault="004B624B" w:rsidP="004B624B">
            <w:pPr>
              <w:widowControl/>
              <w:spacing w:line="240" w:lineRule="auto"/>
              <w:jc w:val="center"/>
              <w:rPr>
                <w:rFonts w:ascii="Calibri" w:eastAsia="Times New Roman" w:hAnsi="Calibri" w:cs="Times New Roman"/>
                <w:kern w:val="0"/>
                <w:sz w:val="20"/>
                <w:szCs w:val="20"/>
                <w:lang w:val="en-GB" w:eastAsia="en-GB"/>
              </w:rPr>
            </w:pPr>
            <w:bookmarkStart w:id="60" w:name="totalSPP"/>
            <w:bookmarkEnd w:id="60"/>
          </w:p>
        </w:tc>
        <w:tc>
          <w:tcPr>
            <w:tcW w:w="283" w:type="pct"/>
            <w:vMerge w:val="restart"/>
            <w:tcBorders>
              <w:top w:val="single" w:sz="4" w:space="0" w:color="auto"/>
              <w:left w:val="single" w:sz="4" w:space="0" w:color="auto"/>
              <w:bottom w:val="single" w:sz="4" w:space="0" w:color="auto"/>
              <w:right w:val="single" w:sz="4" w:space="0" w:color="auto"/>
            </w:tcBorders>
          </w:tcPr>
          <w:p w14:paraId="1DF2E39C" w14:textId="77777777" w:rsidR="004B624B" w:rsidRPr="004B624B" w:rsidRDefault="004B624B" w:rsidP="004B624B">
            <w:pPr>
              <w:widowControl/>
              <w:spacing w:line="240" w:lineRule="auto"/>
              <w:jc w:val="center"/>
              <w:rPr>
                <w:rFonts w:ascii="Calibri" w:eastAsia="Times New Roman" w:hAnsi="Calibri" w:cs="Times New Roman"/>
                <w:kern w:val="0"/>
                <w:sz w:val="20"/>
                <w:szCs w:val="20"/>
                <w:lang w:val="en-GB" w:eastAsia="en-GB"/>
              </w:rPr>
            </w:pPr>
            <w:bookmarkStart w:id="61" w:name="markSPP"/>
            <w:bookmarkEnd w:id="61"/>
          </w:p>
        </w:tc>
      </w:tr>
      <w:tr w:rsidR="004B624B" w:rsidRPr="004B624B" w14:paraId="113C8C75" w14:textId="77777777" w:rsidTr="00E822F4">
        <w:trPr>
          <w:trHeight w:val="450"/>
        </w:trPr>
        <w:tc>
          <w:tcPr>
            <w:tcW w:w="4435" w:type="pct"/>
            <w:vMerge/>
            <w:tcBorders>
              <w:left w:val="single" w:sz="4" w:space="0" w:color="auto"/>
              <w:bottom w:val="single" w:sz="4" w:space="0" w:color="auto"/>
              <w:right w:val="single" w:sz="4" w:space="0" w:color="auto"/>
            </w:tcBorders>
          </w:tcPr>
          <w:p w14:paraId="0568375C" w14:textId="77777777" w:rsidR="004B624B" w:rsidRPr="004B624B" w:rsidRDefault="004B624B" w:rsidP="004B624B">
            <w:pPr>
              <w:widowControl/>
              <w:spacing w:line="240" w:lineRule="auto"/>
              <w:jc w:val="left"/>
              <w:rPr>
                <w:rFonts w:ascii="Calibri" w:eastAsia="Times New Roman" w:hAnsi="Calibri" w:cs="Times New Roman"/>
                <w:b/>
                <w:kern w:val="0"/>
                <w:sz w:val="20"/>
                <w:szCs w:val="16"/>
                <w:lang w:val="en-GB" w:eastAsia="en-GB"/>
              </w:rPr>
            </w:pPr>
          </w:p>
        </w:tc>
        <w:tc>
          <w:tcPr>
            <w:tcW w:w="283" w:type="pct"/>
            <w:tcBorders>
              <w:left w:val="single" w:sz="4" w:space="0" w:color="auto"/>
              <w:bottom w:val="single" w:sz="4" w:space="0" w:color="auto"/>
              <w:right w:val="single" w:sz="4" w:space="0" w:color="auto"/>
            </w:tcBorders>
          </w:tcPr>
          <w:p w14:paraId="0A206E4F" w14:textId="77777777" w:rsidR="004B624B" w:rsidRPr="004B624B" w:rsidRDefault="004B624B" w:rsidP="004B624B">
            <w:pPr>
              <w:widowControl/>
              <w:spacing w:line="240" w:lineRule="auto"/>
              <w:jc w:val="left"/>
              <w:rPr>
                <w:rFonts w:ascii="Calibri" w:eastAsia="Times New Roman" w:hAnsi="Calibri" w:cs="Times New Roman"/>
                <w:kern w:val="0"/>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193494C8" w14:textId="77777777" w:rsidR="004B624B" w:rsidRPr="004B624B" w:rsidRDefault="004B624B" w:rsidP="004B624B">
            <w:pPr>
              <w:widowControl/>
              <w:spacing w:line="240" w:lineRule="auto"/>
              <w:jc w:val="center"/>
              <w:rPr>
                <w:rFonts w:ascii="Calibri" w:eastAsia="Times New Roman" w:hAnsi="Calibri" w:cs="Times New Roman"/>
                <w:kern w:val="0"/>
                <w:sz w:val="20"/>
                <w:szCs w:val="20"/>
                <w:lang w:val="en-GB" w:eastAsia="en-GB"/>
              </w:rPr>
            </w:pPr>
          </w:p>
        </w:tc>
      </w:tr>
    </w:tbl>
    <w:p w14:paraId="5AE52923" w14:textId="77777777" w:rsidR="004B624B" w:rsidRPr="004B624B" w:rsidRDefault="004B624B" w:rsidP="004B624B">
      <w:pPr>
        <w:widowControl/>
        <w:spacing w:line="240" w:lineRule="auto"/>
        <w:ind w:left="284" w:right="533"/>
        <w:contextualSpacing/>
        <w:jc w:val="left"/>
        <w:rPr>
          <w:rFonts w:ascii="Calibri" w:eastAsia="Times New Roman" w:hAnsi="Calibri" w:cs="Times New Roman"/>
          <w:b/>
          <w:kern w:val="0"/>
          <w:sz w:val="14"/>
          <w:szCs w:val="16"/>
          <w:lang w:val="en-GB"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4B624B" w:rsidRPr="004B624B" w14:paraId="74C3871D" w14:textId="77777777" w:rsidTr="00E822F4">
        <w:trPr>
          <w:cantSplit/>
        </w:trPr>
        <w:tc>
          <w:tcPr>
            <w:tcW w:w="6062" w:type="dxa"/>
            <w:vMerge w:val="restart"/>
            <w:shd w:val="pct15" w:color="auto" w:fill="auto"/>
            <w:vAlign w:val="center"/>
          </w:tcPr>
          <w:p w14:paraId="24680C3E" w14:textId="77777777" w:rsidR="004B624B" w:rsidRPr="004B624B" w:rsidRDefault="004B624B" w:rsidP="004B624B">
            <w:pPr>
              <w:widowControl/>
              <w:spacing w:line="240" w:lineRule="auto"/>
              <w:jc w:val="left"/>
              <w:rPr>
                <w:rFonts w:ascii="Calibri" w:eastAsia="Times New Roman" w:hAnsi="Calibri" w:cs="Times New Roman"/>
                <w:kern w:val="0"/>
                <w:sz w:val="16"/>
                <w:szCs w:val="16"/>
                <w:lang w:val="en-GB" w:eastAsia="en-GB"/>
              </w:rPr>
            </w:pPr>
            <w:r w:rsidRPr="004B624B">
              <w:rPr>
                <w:rFonts w:ascii="Calibri" w:eastAsia="Times New Roman" w:hAnsi="Calibri" w:cs="Arial"/>
                <w:b/>
                <w:bCs/>
                <w:kern w:val="0"/>
                <w:sz w:val="22"/>
                <w:lang w:val="en-GB" w:eastAsia="en-GB"/>
              </w:rPr>
              <w:t xml:space="preserve">Assignment Mark </w:t>
            </w:r>
            <w:r w:rsidRPr="004B624B">
              <w:rPr>
                <w:rFonts w:ascii="Calibri" w:eastAsia="Times New Roman" w:hAnsi="Calibri" w:cs="Arial"/>
                <w:bCs/>
                <w:kern w:val="0"/>
                <w:sz w:val="22"/>
                <w:lang w:val="en-GB" w:eastAsia="en-GB"/>
              </w:rPr>
              <w:t>(</w:t>
            </w:r>
            <w:r w:rsidRPr="004B624B">
              <w:rPr>
                <w:rFonts w:ascii="Calibri" w:eastAsia="Times New Roman" w:hAnsi="Calibri" w:cs="Times New Roman"/>
                <w:kern w:val="0"/>
                <w:sz w:val="16"/>
                <w:szCs w:val="16"/>
                <w:lang w:val="en-GB"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46AA68E9" w14:textId="77777777" w:rsidR="004B624B" w:rsidRPr="004B624B" w:rsidRDefault="004B624B" w:rsidP="004B624B">
            <w:pPr>
              <w:widowControl/>
              <w:spacing w:line="240" w:lineRule="auto"/>
              <w:jc w:val="left"/>
              <w:rPr>
                <w:rFonts w:ascii="Calibri" w:eastAsia="Times New Roman" w:hAnsi="Calibri" w:cs="Arial"/>
                <w:b/>
                <w:bCs/>
                <w:kern w:val="0"/>
                <w:sz w:val="16"/>
                <w:szCs w:val="16"/>
                <w:lang w:val="en-GB" w:eastAsia="en-GB"/>
              </w:rPr>
            </w:pPr>
            <w:r w:rsidRPr="004B624B">
              <w:rPr>
                <w:rFonts w:ascii="Calibri" w:eastAsia="Times New Roman" w:hAnsi="Calibri" w:cs="Arial"/>
                <w:b/>
                <w:kern w:val="0"/>
                <w:sz w:val="16"/>
                <w:szCs w:val="16"/>
                <w:lang w:val="en-GB" w:eastAsia="en-GB"/>
              </w:rPr>
              <w:t>Late Submission Penalties (tick if appropriate)</w:t>
            </w:r>
          </w:p>
        </w:tc>
        <w:tc>
          <w:tcPr>
            <w:tcW w:w="1276" w:type="dxa"/>
            <w:vMerge w:val="restart"/>
            <w:vAlign w:val="center"/>
          </w:tcPr>
          <w:p w14:paraId="128789F0" w14:textId="77777777" w:rsidR="004B624B" w:rsidRPr="004B624B" w:rsidRDefault="004B624B" w:rsidP="004B624B">
            <w:pPr>
              <w:widowControl/>
              <w:spacing w:line="240" w:lineRule="auto"/>
              <w:jc w:val="right"/>
              <w:rPr>
                <w:rFonts w:ascii="Calibri" w:eastAsia="Times New Roman" w:hAnsi="Calibri" w:cs="Arial"/>
                <w:b/>
                <w:bCs/>
                <w:kern w:val="0"/>
                <w:sz w:val="20"/>
                <w:szCs w:val="20"/>
                <w:lang w:val="en-GB" w:eastAsia="en-GB"/>
              </w:rPr>
            </w:pPr>
            <w:bookmarkStart w:id="62" w:name="totalMark"/>
            <w:bookmarkEnd w:id="62"/>
            <w:r w:rsidRPr="004B624B">
              <w:rPr>
                <w:rFonts w:ascii="Calibri" w:eastAsia="Times New Roman" w:hAnsi="Calibri" w:cs="Arial"/>
                <w:b/>
                <w:bCs/>
                <w:kern w:val="0"/>
                <w:sz w:val="20"/>
                <w:szCs w:val="20"/>
                <w:lang w:val="en-GB" w:eastAsia="en-GB"/>
              </w:rPr>
              <w:t>72%</w:t>
            </w:r>
          </w:p>
        </w:tc>
      </w:tr>
      <w:tr w:rsidR="004B624B" w:rsidRPr="004B624B" w14:paraId="142B4B4F" w14:textId="77777777" w:rsidTr="00E822F4">
        <w:trPr>
          <w:cantSplit/>
        </w:trPr>
        <w:tc>
          <w:tcPr>
            <w:tcW w:w="6062" w:type="dxa"/>
            <w:vMerge/>
            <w:vAlign w:val="bottom"/>
          </w:tcPr>
          <w:p w14:paraId="0C2355F4" w14:textId="77777777" w:rsidR="004B624B" w:rsidRPr="004B624B" w:rsidRDefault="004B624B" w:rsidP="004B624B">
            <w:pPr>
              <w:widowControl/>
              <w:spacing w:line="240" w:lineRule="auto"/>
              <w:jc w:val="left"/>
              <w:rPr>
                <w:rFonts w:ascii="Calibri" w:eastAsia="Times New Roman" w:hAnsi="Calibri" w:cs="Arial"/>
                <w:kern w:val="0"/>
                <w:sz w:val="20"/>
                <w:szCs w:val="20"/>
                <w:lang w:val="en-GB" w:eastAsia="en-GB"/>
              </w:rPr>
            </w:pPr>
          </w:p>
        </w:tc>
        <w:tc>
          <w:tcPr>
            <w:tcW w:w="2903" w:type="dxa"/>
            <w:vAlign w:val="bottom"/>
          </w:tcPr>
          <w:p w14:paraId="42A53334" w14:textId="77777777" w:rsidR="004B624B" w:rsidRPr="004B624B" w:rsidRDefault="004B624B" w:rsidP="004B624B">
            <w:pPr>
              <w:widowControl/>
              <w:spacing w:line="240" w:lineRule="auto"/>
              <w:jc w:val="left"/>
              <w:rPr>
                <w:rFonts w:ascii="Calibri" w:eastAsia="Times New Roman" w:hAnsi="Calibri" w:cs="Arial"/>
                <w:b/>
                <w:bCs/>
                <w:kern w:val="0"/>
                <w:sz w:val="16"/>
                <w:szCs w:val="16"/>
                <w:lang w:val="en-GB" w:eastAsia="en-GB"/>
              </w:rPr>
            </w:pPr>
            <w:r w:rsidRPr="004B624B">
              <w:rPr>
                <w:rFonts w:ascii="Calibri" w:eastAsia="Times New Roman" w:hAnsi="Calibri" w:cs="Arial"/>
                <w:kern w:val="0"/>
                <w:sz w:val="16"/>
                <w:szCs w:val="16"/>
                <w:lang w:val="en-GB" w:eastAsia="en-GB"/>
              </w:rPr>
              <w:t>Up to 1 week late (40% Max)</w:t>
            </w:r>
          </w:p>
        </w:tc>
        <w:tc>
          <w:tcPr>
            <w:tcW w:w="425" w:type="dxa"/>
            <w:vAlign w:val="bottom"/>
          </w:tcPr>
          <w:p w14:paraId="56AA2942" w14:textId="77777777" w:rsidR="004B624B" w:rsidRPr="004B624B" w:rsidRDefault="004B624B" w:rsidP="004B624B">
            <w:pPr>
              <w:widowControl/>
              <w:spacing w:line="240" w:lineRule="auto"/>
              <w:jc w:val="center"/>
              <w:rPr>
                <w:rFonts w:ascii="Calibri" w:eastAsia="Times New Roman" w:hAnsi="Calibri" w:cs="Arial"/>
                <w:kern w:val="0"/>
                <w:sz w:val="12"/>
                <w:szCs w:val="12"/>
                <w:lang w:val="en-GB" w:eastAsia="en-GB"/>
              </w:rPr>
            </w:pPr>
            <w:bookmarkStart w:id="63" w:name="fourWeeksLate"/>
            <w:bookmarkEnd w:id="63"/>
          </w:p>
        </w:tc>
        <w:tc>
          <w:tcPr>
            <w:tcW w:w="1276" w:type="dxa"/>
            <w:vMerge/>
            <w:vAlign w:val="bottom"/>
          </w:tcPr>
          <w:p w14:paraId="58FD9ADF" w14:textId="77777777" w:rsidR="004B624B" w:rsidRPr="004B624B" w:rsidRDefault="004B624B" w:rsidP="004B624B">
            <w:pPr>
              <w:widowControl/>
              <w:spacing w:line="240" w:lineRule="auto"/>
              <w:ind w:leftChars="71" w:left="170"/>
              <w:jc w:val="left"/>
              <w:rPr>
                <w:rFonts w:ascii="Calibri" w:eastAsia="Times New Roman" w:hAnsi="Calibri" w:cs="Arial"/>
                <w:kern w:val="0"/>
                <w:sz w:val="20"/>
                <w:szCs w:val="20"/>
                <w:lang w:val="en-GB" w:eastAsia="en-GB"/>
              </w:rPr>
            </w:pPr>
          </w:p>
        </w:tc>
      </w:tr>
      <w:tr w:rsidR="004B624B" w:rsidRPr="004B624B" w14:paraId="1CDF2E49" w14:textId="77777777" w:rsidTr="00E822F4">
        <w:trPr>
          <w:cantSplit/>
        </w:trPr>
        <w:tc>
          <w:tcPr>
            <w:tcW w:w="6062" w:type="dxa"/>
            <w:vMerge/>
            <w:vAlign w:val="bottom"/>
          </w:tcPr>
          <w:p w14:paraId="5BF4D78F" w14:textId="77777777" w:rsidR="004B624B" w:rsidRPr="004B624B" w:rsidRDefault="004B624B" w:rsidP="004B624B">
            <w:pPr>
              <w:widowControl/>
              <w:spacing w:line="240" w:lineRule="auto"/>
              <w:jc w:val="left"/>
              <w:rPr>
                <w:rFonts w:ascii="Calibri" w:eastAsia="Times New Roman" w:hAnsi="Calibri" w:cs="Arial"/>
                <w:kern w:val="0"/>
                <w:sz w:val="20"/>
                <w:szCs w:val="20"/>
                <w:lang w:val="en-GB" w:eastAsia="en-GB"/>
              </w:rPr>
            </w:pPr>
          </w:p>
        </w:tc>
        <w:tc>
          <w:tcPr>
            <w:tcW w:w="2903" w:type="dxa"/>
            <w:vAlign w:val="bottom"/>
          </w:tcPr>
          <w:p w14:paraId="5AFE7C30" w14:textId="77777777" w:rsidR="004B624B" w:rsidRPr="004B624B" w:rsidRDefault="004B624B" w:rsidP="004B624B">
            <w:pPr>
              <w:widowControl/>
              <w:spacing w:line="240" w:lineRule="auto"/>
              <w:jc w:val="left"/>
              <w:rPr>
                <w:rFonts w:ascii="Calibri" w:eastAsia="Times New Roman" w:hAnsi="Calibri" w:cs="Arial"/>
                <w:b/>
                <w:bCs/>
                <w:kern w:val="0"/>
                <w:sz w:val="16"/>
                <w:szCs w:val="16"/>
                <w:lang w:val="en-GB" w:eastAsia="en-GB"/>
              </w:rPr>
            </w:pPr>
            <w:r w:rsidRPr="004B624B">
              <w:rPr>
                <w:rFonts w:ascii="Calibri" w:eastAsia="Times New Roman" w:hAnsi="Calibri" w:cs="Arial"/>
                <w:kern w:val="0"/>
                <w:sz w:val="16"/>
                <w:szCs w:val="16"/>
                <w:lang w:val="en-GB" w:eastAsia="en-GB"/>
              </w:rPr>
              <w:t>Over 1 week late (0%)</w:t>
            </w:r>
          </w:p>
        </w:tc>
        <w:tc>
          <w:tcPr>
            <w:tcW w:w="425" w:type="dxa"/>
            <w:vAlign w:val="bottom"/>
          </w:tcPr>
          <w:p w14:paraId="6FEF2536" w14:textId="77777777" w:rsidR="004B624B" w:rsidRPr="004B624B" w:rsidRDefault="004B624B" w:rsidP="004B624B">
            <w:pPr>
              <w:widowControl/>
              <w:spacing w:line="240" w:lineRule="auto"/>
              <w:jc w:val="center"/>
              <w:rPr>
                <w:rFonts w:ascii="Calibri" w:eastAsia="Times New Roman" w:hAnsi="Calibri" w:cs="Arial"/>
                <w:kern w:val="0"/>
                <w:sz w:val="12"/>
                <w:szCs w:val="12"/>
                <w:lang w:val="en-GB" w:eastAsia="en-GB"/>
              </w:rPr>
            </w:pPr>
            <w:bookmarkStart w:id="64" w:name="firstAttempt"/>
            <w:bookmarkEnd w:id="64"/>
          </w:p>
        </w:tc>
        <w:tc>
          <w:tcPr>
            <w:tcW w:w="1276" w:type="dxa"/>
            <w:vMerge/>
            <w:vAlign w:val="bottom"/>
          </w:tcPr>
          <w:p w14:paraId="44737869" w14:textId="77777777" w:rsidR="004B624B" w:rsidRPr="004B624B" w:rsidRDefault="004B624B" w:rsidP="004B624B">
            <w:pPr>
              <w:widowControl/>
              <w:spacing w:line="240" w:lineRule="auto"/>
              <w:ind w:firstLineChars="141" w:firstLine="282"/>
              <w:jc w:val="left"/>
              <w:rPr>
                <w:rFonts w:ascii="Calibri" w:eastAsia="Times New Roman" w:hAnsi="Calibri" w:cs="Arial"/>
                <w:kern w:val="0"/>
                <w:sz w:val="20"/>
                <w:szCs w:val="20"/>
                <w:lang w:val="en-GB" w:eastAsia="en-GB"/>
              </w:rPr>
            </w:pPr>
          </w:p>
        </w:tc>
      </w:tr>
    </w:tbl>
    <w:p w14:paraId="38FF6DB4" w14:textId="77777777" w:rsidR="004B624B" w:rsidRPr="004B624B" w:rsidRDefault="004B624B" w:rsidP="004B624B">
      <w:pPr>
        <w:widowControl/>
        <w:spacing w:after="200" w:line="276" w:lineRule="auto"/>
        <w:jc w:val="left"/>
        <w:rPr>
          <w:rFonts w:ascii="Calibri" w:eastAsia="Calibri" w:hAnsi="Calibri" w:cs="Times New Roman"/>
          <w:kern w:val="0"/>
          <w:sz w:val="22"/>
          <w:lang w:val="en-GB" w:eastAsia="en-US"/>
        </w:rPr>
      </w:pPr>
    </w:p>
    <w:p w14:paraId="715EA8CF" w14:textId="77777777" w:rsidR="004B624B" w:rsidRDefault="004B624B" w:rsidP="004A50DA">
      <w:pPr>
        <w:pStyle w:val="NormalWeb"/>
        <w:shd w:val="clear" w:color="auto" w:fill="FFFFFF"/>
        <w:spacing w:before="0" w:beforeAutospacing="0" w:after="173" w:afterAutospacing="0"/>
        <w:rPr>
          <w:rFonts w:ascii="&amp;quot" w:hAnsi="&amp;quot" w:hint="eastAsia"/>
          <w:sz w:val="21"/>
          <w:szCs w:val="21"/>
        </w:rPr>
        <w:sectPr w:rsidR="004B624B" w:rsidSect="00C57238">
          <w:footerReference w:type="default" r:id="rId15"/>
          <w:pgSz w:w="11906" w:h="16838"/>
          <w:pgMar w:top="567" w:right="720" w:bottom="567" w:left="720" w:header="709" w:footer="709" w:gutter="0"/>
          <w:cols w:space="708"/>
          <w:docGrid w:linePitch="360"/>
        </w:sectPr>
      </w:pPr>
    </w:p>
    <w:p w14:paraId="7379141E" w14:textId="77777777" w:rsidR="004B624B" w:rsidRPr="004B624B" w:rsidRDefault="004B624B" w:rsidP="004B624B">
      <w:pPr>
        <w:widowControl/>
        <w:spacing w:line="240" w:lineRule="auto"/>
        <w:jc w:val="left"/>
        <w:rPr>
          <w:rFonts w:ascii="Calibri" w:eastAsia="Times New Roman" w:hAnsi="Calibri" w:cs="Calibri"/>
          <w:b/>
          <w:kern w:val="0"/>
          <w:sz w:val="20"/>
          <w:szCs w:val="20"/>
          <w:lang w:val="en-GB"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4B624B" w:rsidRPr="004B624B" w14:paraId="0414A305" w14:textId="77777777" w:rsidTr="00E822F4">
        <w:trPr>
          <w:jc w:val="center"/>
        </w:trPr>
        <w:tc>
          <w:tcPr>
            <w:tcW w:w="10670" w:type="dxa"/>
            <w:shd w:val="clear" w:color="auto" w:fill="BFBFBF"/>
          </w:tcPr>
          <w:p w14:paraId="0705C9A0" w14:textId="77777777" w:rsidR="004B624B" w:rsidRPr="004B624B" w:rsidRDefault="004B624B" w:rsidP="004B624B">
            <w:pPr>
              <w:widowControl/>
              <w:spacing w:line="240" w:lineRule="auto"/>
              <w:jc w:val="left"/>
              <w:rPr>
                <w:rFonts w:eastAsia="Times New Roman" w:cs="Times New Roman"/>
                <w:kern w:val="0"/>
                <w:sz w:val="20"/>
                <w:szCs w:val="20"/>
                <w:lang w:val="en-GB" w:eastAsia="en-GB"/>
              </w:rPr>
            </w:pPr>
            <w:r w:rsidRPr="004B624B">
              <w:rPr>
                <w:rFonts w:eastAsia="Times New Roman" w:cs="Times New Roman"/>
                <w:kern w:val="0"/>
                <w:sz w:val="32"/>
                <w:szCs w:val="32"/>
                <w:lang w:val="en-GB" w:eastAsia="en-GB"/>
              </w:rPr>
              <w:br w:type="page"/>
            </w:r>
            <w:r w:rsidRPr="004B624B">
              <w:rPr>
                <w:rFonts w:ascii="Calibri" w:eastAsia="Times New Roman" w:hAnsi="Calibri" w:cs="Arial"/>
                <w:b/>
                <w:caps/>
                <w:kern w:val="0"/>
                <w:sz w:val="40"/>
                <w:szCs w:val="20"/>
                <w:lang w:val="en-GB" w:eastAsia="en-GB"/>
              </w:rPr>
              <w:t xml:space="preserve">                 marking criteria and Student FEEDBACK</w:t>
            </w:r>
          </w:p>
        </w:tc>
      </w:tr>
    </w:tbl>
    <w:p w14:paraId="26BEAA85" w14:textId="77777777" w:rsidR="004B624B" w:rsidRPr="004B624B" w:rsidRDefault="004B624B" w:rsidP="004B624B">
      <w:pPr>
        <w:widowControl/>
        <w:spacing w:line="240" w:lineRule="auto"/>
        <w:jc w:val="left"/>
        <w:rPr>
          <w:rFonts w:eastAsia="Times New Roman" w:cs="Times New Roman"/>
          <w:kern w:val="0"/>
          <w:sz w:val="16"/>
          <w:szCs w:val="20"/>
          <w:lang w:val="en-GB" w:eastAsia="en-GB"/>
        </w:rPr>
      </w:pPr>
    </w:p>
    <w:p w14:paraId="7BA07087" w14:textId="77777777" w:rsidR="004B624B" w:rsidRPr="004B624B" w:rsidRDefault="004B624B" w:rsidP="004B624B">
      <w:pPr>
        <w:widowControl/>
        <w:spacing w:line="240" w:lineRule="auto"/>
        <w:rPr>
          <w:rFonts w:ascii="Calibri" w:eastAsia="Times New Roman" w:hAnsi="Calibri" w:cs="Times New Roman"/>
          <w:kern w:val="0"/>
          <w:sz w:val="20"/>
          <w:szCs w:val="20"/>
          <w:lang w:val="en-GB" w:eastAsia="en-US"/>
        </w:rPr>
      </w:pPr>
      <w:r w:rsidRPr="004B624B">
        <w:rPr>
          <w:rFonts w:ascii="Calibri" w:eastAsia="Times New Roman" w:hAnsi="Calibri" w:cs="Times New Roman"/>
          <w:kern w:val="0"/>
          <w:sz w:val="20"/>
          <w:szCs w:val="20"/>
          <w:lang w:val="en-GB" w:eastAsia="en-US"/>
        </w:rPr>
        <w:t xml:space="preserve">This section details the </w:t>
      </w:r>
      <w:r w:rsidRPr="004B624B">
        <w:rPr>
          <w:rFonts w:ascii="Calibri" w:eastAsia="Times New Roman" w:hAnsi="Calibri" w:cs="Times New Roman"/>
          <w:i/>
          <w:kern w:val="0"/>
          <w:sz w:val="20"/>
          <w:szCs w:val="20"/>
          <w:lang w:val="en-GB" w:eastAsia="en-US"/>
        </w:rPr>
        <w:t>extent</w:t>
      </w:r>
      <w:r w:rsidRPr="004B624B">
        <w:rPr>
          <w:rFonts w:ascii="Calibri" w:eastAsia="Times New Roman" w:hAnsi="Calibri" w:cs="Times New Roman"/>
          <w:kern w:val="0"/>
          <w:sz w:val="20"/>
          <w:szCs w:val="20"/>
          <w:lang w:val="en-GB" w:eastAsia="en-US"/>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5509DE6E" w14:textId="77777777" w:rsidR="004B624B" w:rsidRPr="004B624B" w:rsidRDefault="004B624B" w:rsidP="004B624B">
      <w:pPr>
        <w:widowControl/>
        <w:spacing w:line="240" w:lineRule="auto"/>
        <w:jc w:val="left"/>
        <w:rPr>
          <w:rFonts w:ascii="Calibri" w:eastAsia="Times New Roman" w:hAnsi="Calibri" w:cs="Times New Roman"/>
          <w:b/>
          <w:kern w:val="0"/>
          <w:sz w:val="20"/>
          <w:lang w:val="en-GB" w:eastAsia="en-GB"/>
        </w:rPr>
      </w:pPr>
    </w:p>
    <w:tbl>
      <w:tblPr>
        <w:tblW w:w="5000" w:type="pct"/>
        <w:tblLayout w:type="fixed"/>
        <w:tblLook w:val="04A0" w:firstRow="1" w:lastRow="0" w:firstColumn="1" w:lastColumn="0" w:noHBand="0" w:noVBand="1"/>
      </w:tblPr>
      <w:tblGrid>
        <w:gridCol w:w="9274"/>
        <w:gridCol w:w="592"/>
        <w:gridCol w:w="590"/>
      </w:tblGrid>
      <w:tr w:rsidR="004B624B" w:rsidRPr="004B624B" w14:paraId="445D3C1D" w14:textId="77777777" w:rsidTr="00E822F4">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76A717AC" w14:textId="77777777" w:rsidR="004B624B" w:rsidRPr="004B624B" w:rsidRDefault="004B624B" w:rsidP="004B624B">
            <w:pPr>
              <w:widowControl/>
              <w:spacing w:line="240" w:lineRule="auto"/>
              <w:jc w:val="left"/>
              <w:rPr>
                <w:rFonts w:ascii="Calibri" w:eastAsia="Times New Roman" w:hAnsi="Calibri" w:cs="Times New Roman"/>
                <w:b/>
                <w:kern w:val="0"/>
                <w:sz w:val="22"/>
                <w:szCs w:val="20"/>
                <w:lang w:val="en-GB" w:eastAsia="en-GB"/>
              </w:rPr>
            </w:pPr>
            <w:r w:rsidRPr="004B624B">
              <w:rPr>
                <w:rFonts w:ascii="Calibri" w:eastAsia="Times New Roman" w:hAnsi="Calibri" w:cs="Times New Roman"/>
                <w:b/>
                <w:kern w:val="0"/>
                <w:sz w:val="22"/>
                <w:szCs w:val="16"/>
                <w:lang w:val="en-GB" w:eastAsia="en-GB"/>
              </w:rPr>
              <w:t xml:space="preserve">Common Assessment Criteria </w:t>
            </w:r>
            <w:r w:rsidRPr="004B624B">
              <w:rPr>
                <w:rFonts w:ascii="Calibri" w:eastAsia="Times New Roman" w:hAnsi="Calibri" w:cs="Times New Roman"/>
                <w:b/>
                <w:kern w:val="0"/>
                <w:sz w:val="22"/>
                <w:szCs w:val="20"/>
                <w:lang w:val="en-GB" w:eastAsia="en-GB"/>
              </w:rPr>
              <w:t>Applied  (Assignment 2)</w:t>
            </w:r>
          </w:p>
        </w:tc>
        <w:tc>
          <w:tcPr>
            <w:tcW w:w="283" w:type="pct"/>
            <w:tcBorders>
              <w:top w:val="single" w:sz="4" w:space="0" w:color="auto"/>
              <w:left w:val="single" w:sz="4" w:space="0" w:color="auto"/>
              <w:right w:val="single" w:sz="4" w:space="0" w:color="auto"/>
            </w:tcBorders>
            <w:shd w:val="clear" w:color="auto" w:fill="BFBFBF"/>
            <w:textDirection w:val="btLr"/>
          </w:tcPr>
          <w:p w14:paraId="0344090A" w14:textId="77777777" w:rsidR="004B624B" w:rsidRPr="004B624B" w:rsidRDefault="004B624B" w:rsidP="004B624B">
            <w:pPr>
              <w:widowControl/>
              <w:spacing w:line="240" w:lineRule="auto"/>
              <w:ind w:left="34" w:right="113"/>
              <w:jc w:val="center"/>
              <w:rPr>
                <w:rFonts w:ascii="Calibri" w:eastAsia="Times New Roman" w:hAnsi="Calibri" w:cs="Times New Roman"/>
                <w:b/>
                <w:kern w:val="0"/>
                <w:sz w:val="14"/>
                <w:szCs w:val="14"/>
                <w:lang w:val="en-GB" w:eastAsia="en-GB"/>
              </w:rPr>
            </w:pPr>
            <w:r w:rsidRPr="004B624B">
              <w:rPr>
                <w:rFonts w:ascii="Calibri" w:eastAsia="Times New Roman" w:hAnsi="Calibri" w:cs="Times New Roman"/>
                <w:b/>
                <w:kern w:val="0"/>
                <w:sz w:val="14"/>
                <w:szCs w:val="14"/>
                <w:lang w:val="en-GB"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41B794E" w14:textId="77777777" w:rsidR="004B624B" w:rsidRPr="004B624B" w:rsidRDefault="004B624B" w:rsidP="004B624B">
            <w:pPr>
              <w:widowControl/>
              <w:spacing w:line="240" w:lineRule="auto"/>
              <w:ind w:left="113" w:right="113"/>
              <w:jc w:val="center"/>
              <w:rPr>
                <w:rFonts w:ascii="Calibri" w:eastAsia="Times New Roman" w:hAnsi="Calibri" w:cs="Times New Roman"/>
                <w:b/>
                <w:kern w:val="0"/>
                <w:sz w:val="14"/>
                <w:szCs w:val="14"/>
                <w:lang w:val="en-GB" w:eastAsia="en-GB"/>
              </w:rPr>
            </w:pPr>
            <w:r w:rsidRPr="004B624B">
              <w:rPr>
                <w:rFonts w:ascii="Calibri" w:eastAsia="Times New Roman" w:hAnsi="Calibri" w:cs="Times New Roman"/>
                <w:b/>
                <w:kern w:val="0"/>
                <w:sz w:val="14"/>
                <w:szCs w:val="14"/>
                <w:lang w:val="en-GB" w:eastAsia="en-GB"/>
              </w:rPr>
              <w:t xml:space="preserve">Marks </w:t>
            </w:r>
          </w:p>
          <w:p w14:paraId="0D0999C8" w14:textId="77777777" w:rsidR="004B624B" w:rsidRPr="004B624B" w:rsidRDefault="004B624B" w:rsidP="004B624B">
            <w:pPr>
              <w:widowControl/>
              <w:spacing w:line="240" w:lineRule="auto"/>
              <w:ind w:left="113" w:right="113"/>
              <w:jc w:val="center"/>
              <w:rPr>
                <w:rFonts w:ascii="Calibri" w:eastAsia="Times New Roman" w:hAnsi="Calibri" w:cs="Times New Roman"/>
                <w:b/>
                <w:kern w:val="0"/>
                <w:sz w:val="14"/>
                <w:szCs w:val="14"/>
                <w:lang w:val="en-GB" w:eastAsia="en-GB"/>
              </w:rPr>
            </w:pPr>
            <w:r w:rsidRPr="004B624B">
              <w:rPr>
                <w:rFonts w:ascii="Calibri" w:eastAsia="Times New Roman" w:hAnsi="Calibri" w:cs="Times New Roman"/>
                <w:b/>
                <w:kern w:val="0"/>
                <w:sz w:val="14"/>
                <w:szCs w:val="14"/>
                <w:lang w:val="en-GB" w:eastAsia="en-GB"/>
              </w:rPr>
              <w:t>awarded</w:t>
            </w:r>
          </w:p>
        </w:tc>
      </w:tr>
      <w:tr w:rsidR="004B624B" w:rsidRPr="004B624B" w14:paraId="17DEB6C1" w14:textId="77777777" w:rsidTr="00E822F4">
        <w:trPr>
          <w:trHeight w:val="450"/>
        </w:trPr>
        <w:tc>
          <w:tcPr>
            <w:tcW w:w="4435" w:type="pct"/>
            <w:tcBorders>
              <w:top w:val="single" w:sz="4" w:space="0" w:color="auto"/>
              <w:left w:val="single" w:sz="4" w:space="0" w:color="auto"/>
              <w:right w:val="single" w:sz="4" w:space="0" w:color="auto"/>
            </w:tcBorders>
            <w:shd w:val="clear" w:color="auto" w:fill="D9D9D9"/>
          </w:tcPr>
          <w:p w14:paraId="47D7EFB0" w14:textId="77777777" w:rsidR="004B624B" w:rsidRPr="004B624B" w:rsidRDefault="004B624B" w:rsidP="004B624B">
            <w:pPr>
              <w:widowControl/>
              <w:spacing w:line="240" w:lineRule="auto"/>
              <w:jc w:val="left"/>
              <w:rPr>
                <w:rFonts w:ascii="Calibri" w:eastAsia="Times New Roman" w:hAnsi="Calibri" w:cs="Times New Roman"/>
                <w:b/>
                <w:kern w:val="0"/>
                <w:sz w:val="16"/>
                <w:szCs w:val="16"/>
                <w:lang w:val="en-GB" w:eastAsia="en-GB"/>
              </w:rPr>
            </w:pPr>
            <w:r w:rsidRPr="004B624B">
              <w:rPr>
                <w:rFonts w:ascii="Calibri" w:eastAsia="Times New Roman" w:hAnsi="Calibri" w:cs="Times New Roman"/>
                <w:b/>
                <w:kern w:val="0"/>
                <w:sz w:val="20"/>
                <w:szCs w:val="16"/>
                <w:lang w:val="en-GB" w:eastAsia="en-GB"/>
              </w:rPr>
              <w:t xml:space="preserve">1. </w:t>
            </w:r>
            <w:r w:rsidRPr="004B624B">
              <w:rPr>
                <w:rFonts w:ascii="Calibri" w:eastAsia="Times New Roman" w:hAnsi="Calibri" w:cs="Times New Roman"/>
                <w:b/>
                <w:kern w:val="0"/>
                <w:sz w:val="20"/>
                <w:szCs w:val="20"/>
                <w:lang w:val="en-GB" w:eastAsia="en-GB"/>
              </w:rPr>
              <w:t>Engagement with Literature Skills</w:t>
            </w:r>
            <w:r w:rsidRPr="004B624B">
              <w:rPr>
                <w:rFonts w:ascii="Calibri" w:eastAsia="Times New Roman" w:hAnsi="Calibri" w:cs="Times New Roman"/>
                <w:b/>
                <w:kern w:val="0"/>
                <w:sz w:val="16"/>
                <w:szCs w:val="16"/>
                <w:lang w:val="en-GB" w:eastAsia="en-GB"/>
              </w:rPr>
              <w:t xml:space="preserve"> </w:t>
            </w:r>
          </w:p>
          <w:p w14:paraId="421313E5" w14:textId="77777777" w:rsidR="004B624B" w:rsidRPr="004B624B" w:rsidRDefault="004B624B" w:rsidP="004B624B">
            <w:pPr>
              <w:widowControl/>
              <w:spacing w:after="120" w:line="240" w:lineRule="auto"/>
              <w:jc w:val="left"/>
              <w:rPr>
                <w:rFonts w:ascii="Calibri" w:eastAsia="Times New Roman" w:hAnsi="Calibri" w:cs="Times New Roman"/>
                <w:kern w:val="0"/>
                <w:sz w:val="14"/>
                <w:szCs w:val="14"/>
                <w:lang w:val="en-GB" w:eastAsia="en-GB"/>
              </w:rPr>
            </w:pPr>
          </w:p>
        </w:tc>
        <w:tc>
          <w:tcPr>
            <w:tcW w:w="283" w:type="pct"/>
            <w:tcBorders>
              <w:top w:val="single" w:sz="4" w:space="0" w:color="auto"/>
              <w:left w:val="single" w:sz="4" w:space="0" w:color="auto"/>
              <w:right w:val="single" w:sz="4" w:space="0" w:color="auto"/>
            </w:tcBorders>
            <w:shd w:val="clear" w:color="auto" w:fill="D9D9D9"/>
          </w:tcPr>
          <w:p w14:paraId="70EF13AD" w14:textId="77777777" w:rsidR="004B624B" w:rsidRPr="004B624B" w:rsidRDefault="004B624B" w:rsidP="004B624B">
            <w:pPr>
              <w:widowControl/>
              <w:spacing w:line="240" w:lineRule="auto"/>
              <w:jc w:val="center"/>
              <w:rPr>
                <w:rFonts w:ascii="Calibri" w:eastAsia="Times New Roman" w:hAnsi="Calibri" w:cs="Times New Roman"/>
                <w:kern w:val="0"/>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ED2CBBC" w14:textId="77777777" w:rsidR="004B624B" w:rsidRPr="004B624B" w:rsidRDefault="004B624B" w:rsidP="004B624B">
            <w:pPr>
              <w:widowControl/>
              <w:spacing w:line="240" w:lineRule="auto"/>
              <w:jc w:val="center"/>
              <w:rPr>
                <w:rFonts w:ascii="Calibri" w:eastAsia="Times New Roman" w:hAnsi="Calibri" w:cs="Times New Roman"/>
                <w:kern w:val="0"/>
                <w:sz w:val="32"/>
                <w:szCs w:val="20"/>
                <w:lang w:val="en-GB" w:eastAsia="en-GB"/>
              </w:rPr>
            </w:pPr>
          </w:p>
        </w:tc>
      </w:tr>
      <w:tr w:rsidR="004B624B" w:rsidRPr="004B624B" w14:paraId="43C2CE6D" w14:textId="77777777" w:rsidTr="00E822F4">
        <w:trPr>
          <w:trHeight w:val="450"/>
        </w:trPr>
        <w:tc>
          <w:tcPr>
            <w:tcW w:w="4435" w:type="pct"/>
            <w:vMerge w:val="restart"/>
            <w:tcBorders>
              <w:top w:val="single" w:sz="4" w:space="0" w:color="auto"/>
              <w:left w:val="single" w:sz="4" w:space="0" w:color="auto"/>
              <w:right w:val="single" w:sz="4" w:space="0" w:color="auto"/>
            </w:tcBorders>
          </w:tcPr>
          <w:p w14:paraId="5615BA37" w14:textId="77777777" w:rsidR="004B624B" w:rsidRPr="004B624B" w:rsidRDefault="004B624B" w:rsidP="004B624B">
            <w:pPr>
              <w:widowControl/>
              <w:spacing w:after="120" w:line="240" w:lineRule="auto"/>
              <w:jc w:val="left"/>
              <w:rPr>
                <w:rFonts w:ascii="Calibri" w:eastAsia="Times New Roman" w:hAnsi="Calibri" w:cs="Times New Roman"/>
                <w:kern w:val="0"/>
                <w:sz w:val="20"/>
                <w:szCs w:val="14"/>
                <w:lang w:val="en-GB" w:eastAsia="en-GB"/>
              </w:rPr>
            </w:pPr>
          </w:p>
        </w:tc>
        <w:tc>
          <w:tcPr>
            <w:tcW w:w="283" w:type="pct"/>
            <w:tcBorders>
              <w:top w:val="single" w:sz="4" w:space="0" w:color="auto"/>
              <w:left w:val="single" w:sz="4" w:space="0" w:color="auto"/>
              <w:right w:val="single" w:sz="4" w:space="0" w:color="auto"/>
            </w:tcBorders>
          </w:tcPr>
          <w:p w14:paraId="1A95C159" w14:textId="77777777" w:rsidR="004B624B" w:rsidRPr="004B624B" w:rsidRDefault="004B624B" w:rsidP="004B624B">
            <w:pPr>
              <w:widowControl/>
              <w:spacing w:line="240" w:lineRule="auto"/>
              <w:jc w:val="center"/>
              <w:rPr>
                <w:rFonts w:ascii="Calibri" w:eastAsia="Times New Roman" w:hAnsi="Calibri" w:cs="Times New Roman"/>
                <w:kern w:val="0"/>
                <w:sz w:val="20"/>
                <w:szCs w:val="20"/>
                <w:lang w:val="en-GB" w:eastAsia="en-GB"/>
              </w:rPr>
            </w:pPr>
          </w:p>
        </w:tc>
        <w:tc>
          <w:tcPr>
            <w:tcW w:w="283" w:type="pct"/>
            <w:vMerge w:val="restart"/>
            <w:tcBorders>
              <w:top w:val="single" w:sz="4" w:space="0" w:color="auto"/>
              <w:left w:val="single" w:sz="4" w:space="0" w:color="auto"/>
              <w:bottom w:val="single" w:sz="4" w:space="0" w:color="auto"/>
              <w:right w:val="single" w:sz="4" w:space="0" w:color="auto"/>
            </w:tcBorders>
          </w:tcPr>
          <w:p w14:paraId="7E274659" w14:textId="77777777" w:rsidR="004B624B" w:rsidRPr="004B624B" w:rsidRDefault="004B624B" w:rsidP="004B624B">
            <w:pPr>
              <w:widowControl/>
              <w:spacing w:line="240" w:lineRule="auto"/>
              <w:jc w:val="center"/>
              <w:rPr>
                <w:rFonts w:ascii="Calibri" w:eastAsia="Times New Roman" w:hAnsi="Calibri" w:cs="Times New Roman"/>
                <w:kern w:val="0"/>
                <w:sz w:val="20"/>
                <w:szCs w:val="20"/>
                <w:lang w:val="en-GB" w:eastAsia="en-GB"/>
              </w:rPr>
            </w:pPr>
          </w:p>
        </w:tc>
      </w:tr>
      <w:tr w:rsidR="004B624B" w:rsidRPr="004B624B" w14:paraId="6B453E74" w14:textId="77777777" w:rsidTr="00E822F4">
        <w:trPr>
          <w:trHeight w:val="451"/>
        </w:trPr>
        <w:tc>
          <w:tcPr>
            <w:tcW w:w="4435" w:type="pct"/>
            <w:vMerge/>
            <w:tcBorders>
              <w:left w:val="single" w:sz="4" w:space="0" w:color="auto"/>
              <w:bottom w:val="single" w:sz="4" w:space="0" w:color="auto"/>
              <w:right w:val="single" w:sz="4" w:space="0" w:color="auto"/>
            </w:tcBorders>
          </w:tcPr>
          <w:p w14:paraId="2375FC73" w14:textId="77777777" w:rsidR="004B624B" w:rsidRPr="004B624B" w:rsidRDefault="004B624B" w:rsidP="004B624B">
            <w:pPr>
              <w:widowControl/>
              <w:spacing w:line="240" w:lineRule="auto"/>
              <w:jc w:val="left"/>
              <w:rPr>
                <w:rFonts w:ascii="Calibri" w:eastAsia="Times New Roman" w:hAnsi="Calibri" w:cs="Times New Roman"/>
                <w:b/>
                <w:kern w:val="0"/>
                <w:sz w:val="16"/>
                <w:szCs w:val="16"/>
                <w:lang w:val="en-GB" w:eastAsia="en-GB"/>
              </w:rPr>
            </w:pPr>
          </w:p>
        </w:tc>
        <w:tc>
          <w:tcPr>
            <w:tcW w:w="283" w:type="pct"/>
            <w:tcBorders>
              <w:left w:val="single" w:sz="4" w:space="0" w:color="auto"/>
              <w:bottom w:val="single" w:sz="4" w:space="0" w:color="auto"/>
              <w:right w:val="single" w:sz="4" w:space="0" w:color="auto"/>
            </w:tcBorders>
          </w:tcPr>
          <w:p w14:paraId="00627AE2" w14:textId="77777777" w:rsidR="004B624B" w:rsidRPr="004B624B" w:rsidRDefault="004B624B" w:rsidP="004B624B">
            <w:pPr>
              <w:widowControl/>
              <w:spacing w:line="240" w:lineRule="auto"/>
              <w:jc w:val="left"/>
              <w:rPr>
                <w:rFonts w:ascii="Calibri" w:eastAsia="Times New Roman" w:hAnsi="Calibri" w:cs="Times New Roman"/>
                <w:kern w:val="0"/>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5D10DEEE" w14:textId="77777777" w:rsidR="004B624B" w:rsidRPr="004B624B" w:rsidRDefault="004B624B" w:rsidP="004B624B">
            <w:pPr>
              <w:widowControl/>
              <w:spacing w:line="240" w:lineRule="auto"/>
              <w:jc w:val="center"/>
              <w:rPr>
                <w:rFonts w:ascii="Calibri" w:eastAsia="Times New Roman" w:hAnsi="Calibri" w:cs="Times New Roman"/>
                <w:kern w:val="0"/>
                <w:sz w:val="32"/>
                <w:szCs w:val="20"/>
                <w:lang w:val="en-GB" w:eastAsia="en-GB"/>
              </w:rPr>
            </w:pPr>
          </w:p>
        </w:tc>
      </w:tr>
      <w:tr w:rsidR="004B624B" w:rsidRPr="004B624B" w14:paraId="542CCF2C" w14:textId="77777777" w:rsidTr="00E822F4">
        <w:trPr>
          <w:trHeight w:val="450"/>
        </w:trPr>
        <w:tc>
          <w:tcPr>
            <w:tcW w:w="4435" w:type="pct"/>
            <w:tcBorders>
              <w:top w:val="single" w:sz="4" w:space="0" w:color="auto"/>
              <w:left w:val="single" w:sz="4" w:space="0" w:color="auto"/>
              <w:right w:val="single" w:sz="4" w:space="0" w:color="auto"/>
            </w:tcBorders>
            <w:shd w:val="clear" w:color="auto" w:fill="D9D9D9"/>
          </w:tcPr>
          <w:p w14:paraId="5A79E93E" w14:textId="77777777" w:rsidR="004B624B" w:rsidRPr="004B624B" w:rsidRDefault="004B624B" w:rsidP="004B624B">
            <w:pPr>
              <w:widowControl/>
              <w:spacing w:line="240" w:lineRule="auto"/>
              <w:jc w:val="left"/>
              <w:rPr>
                <w:rFonts w:ascii="Calibri" w:eastAsia="Times New Roman" w:hAnsi="Calibri" w:cs="Times New Roman"/>
                <w:b/>
                <w:kern w:val="0"/>
                <w:sz w:val="20"/>
                <w:szCs w:val="20"/>
                <w:lang w:val="en-GB" w:eastAsia="en-GB"/>
              </w:rPr>
            </w:pPr>
            <w:r w:rsidRPr="004B624B">
              <w:rPr>
                <w:rFonts w:ascii="Calibri" w:eastAsia="Times New Roman" w:hAnsi="Calibri" w:cs="Times New Roman"/>
                <w:b/>
                <w:kern w:val="0"/>
                <w:sz w:val="20"/>
                <w:szCs w:val="16"/>
                <w:lang w:val="en-GB" w:eastAsia="en-GB"/>
              </w:rPr>
              <w:t xml:space="preserve">2. </w:t>
            </w:r>
            <w:r w:rsidRPr="004B624B">
              <w:rPr>
                <w:rFonts w:ascii="Calibri" w:eastAsia="Times New Roman" w:hAnsi="Calibri" w:cs="Times New Roman"/>
                <w:b/>
                <w:kern w:val="0"/>
                <w:sz w:val="20"/>
                <w:szCs w:val="20"/>
                <w:lang w:val="en-GB" w:eastAsia="en-GB"/>
              </w:rPr>
              <w:t>Knowledge and Understanding Skills</w:t>
            </w:r>
          </w:p>
          <w:p w14:paraId="11F5C82B" w14:textId="77777777" w:rsidR="004B624B" w:rsidRPr="004B624B" w:rsidRDefault="004B624B" w:rsidP="004B624B">
            <w:pPr>
              <w:widowControl/>
              <w:spacing w:after="120" w:line="240" w:lineRule="auto"/>
              <w:jc w:val="left"/>
              <w:rPr>
                <w:rFonts w:ascii="Calibri" w:eastAsia="Times New Roman" w:hAnsi="Calibri" w:cs="Times New Roman"/>
                <w:kern w:val="0"/>
                <w:sz w:val="14"/>
                <w:szCs w:val="14"/>
                <w:lang w:val="en-GB" w:eastAsia="en-GB"/>
              </w:rPr>
            </w:pPr>
          </w:p>
        </w:tc>
        <w:tc>
          <w:tcPr>
            <w:tcW w:w="283" w:type="pct"/>
            <w:tcBorders>
              <w:top w:val="single" w:sz="4" w:space="0" w:color="auto"/>
              <w:left w:val="single" w:sz="4" w:space="0" w:color="auto"/>
              <w:right w:val="single" w:sz="4" w:space="0" w:color="auto"/>
            </w:tcBorders>
            <w:shd w:val="clear" w:color="auto" w:fill="D9D9D9"/>
          </w:tcPr>
          <w:p w14:paraId="1D0CC887" w14:textId="77777777" w:rsidR="004B624B" w:rsidRPr="004B624B" w:rsidRDefault="004B624B" w:rsidP="004B624B">
            <w:pPr>
              <w:widowControl/>
              <w:spacing w:line="240" w:lineRule="auto"/>
              <w:jc w:val="center"/>
              <w:rPr>
                <w:rFonts w:ascii="Calibri" w:eastAsia="Times New Roman" w:hAnsi="Calibri" w:cs="Times New Roman"/>
                <w:kern w:val="0"/>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E75B1A5" w14:textId="77777777" w:rsidR="004B624B" w:rsidRPr="004B624B" w:rsidRDefault="004B624B" w:rsidP="004B624B">
            <w:pPr>
              <w:widowControl/>
              <w:spacing w:line="240" w:lineRule="auto"/>
              <w:jc w:val="center"/>
              <w:rPr>
                <w:rFonts w:ascii="Calibri" w:eastAsia="Times New Roman" w:hAnsi="Calibri" w:cs="Times New Roman"/>
                <w:kern w:val="0"/>
                <w:sz w:val="32"/>
                <w:szCs w:val="20"/>
                <w:lang w:val="en-GB" w:eastAsia="en-GB"/>
              </w:rPr>
            </w:pPr>
          </w:p>
        </w:tc>
      </w:tr>
      <w:tr w:rsidR="004B624B" w:rsidRPr="004B624B" w14:paraId="0EC29658" w14:textId="77777777" w:rsidTr="00E822F4">
        <w:trPr>
          <w:trHeight w:val="450"/>
        </w:trPr>
        <w:tc>
          <w:tcPr>
            <w:tcW w:w="4435" w:type="pct"/>
            <w:vMerge w:val="restart"/>
            <w:tcBorders>
              <w:top w:val="single" w:sz="4" w:space="0" w:color="auto"/>
              <w:left w:val="single" w:sz="4" w:space="0" w:color="auto"/>
              <w:right w:val="single" w:sz="4" w:space="0" w:color="auto"/>
            </w:tcBorders>
          </w:tcPr>
          <w:p w14:paraId="5614A8B8" w14:textId="77777777" w:rsidR="004B624B" w:rsidRPr="004B624B" w:rsidRDefault="004B624B" w:rsidP="004B624B">
            <w:pPr>
              <w:widowControl/>
              <w:spacing w:after="120" w:line="240" w:lineRule="auto"/>
              <w:jc w:val="left"/>
              <w:rPr>
                <w:rFonts w:ascii="Calibri" w:eastAsia="Times New Roman" w:hAnsi="Calibri" w:cs="Times New Roman"/>
                <w:kern w:val="0"/>
                <w:sz w:val="20"/>
                <w:szCs w:val="14"/>
                <w:lang w:val="en-GB" w:eastAsia="en-GB"/>
              </w:rPr>
            </w:pPr>
          </w:p>
        </w:tc>
        <w:tc>
          <w:tcPr>
            <w:tcW w:w="283" w:type="pct"/>
            <w:tcBorders>
              <w:top w:val="single" w:sz="4" w:space="0" w:color="auto"/>
              <w:left w:val="single" w:sz="4" w:space="0" w:color="auto"/>
              <w:right w:val="single" w:sz="4" w:space="0" w:color="auto"/>
            </w:tcBorders>
          </w:tcPr>
          <w:p w14:paraId="71997D99" w14:textId="77777777" w:rsidR="004B624B" w:rsidRPr="004B624B" w:rsidRDefault="004B624B" w:rsidP="004B624B">
            <w:pPr>
              <w:widowControl/>
              <w:spacing w:line="240" w:lineRule="auto"/>
              <w:jc w:val="center"/>
              <w:rPr>
                <w:rFonts w:ascii="Calibri" w:eastAsia="Times New Roman" w:hAnsi="Calibri" w:cs="Times New Roman"/>
                <w:kern w:val="0"/>
                <w:sz w:val="20"/>
                <w:szCs w:val="20"/>
                <w:lang w:val="en-GB" w:eastAsia="en-GB"/>
              </w:rPr>
            </w:pPr>
          </w:p>
        </w:tc>
        <w:tc>
          <w:tcPr>
            <w:tcW w:w="283" w:type="pct"/>
            <w:vMerge w:val="restart"/>
            <w:tcBorders>
              <w:top w:val="single" w:sz="4" w:space="0" w:color="auto"/>
              <w:left w:val="single" w:sz="4" w:space="0" w:color="auto"/>
              <w:bottom w:val="single" w:sz="4" w:space="0" w:color="auto"/>
              <w:right w:val="single" w:sz="4" w:space="0" w:color="auto"/>
            </w:tcBorders>
          </w:tcPr>
          <w:p w14:paraId="28743FDC" w14:textId="77777777" w:rsidR="004B624B" w:rsidRPr="004B624B" w:rsidRDefault="004B624B" w:rsidP="004B624B">
            <w:pPr>
              <w:widowControl/>
              <w:spacing w:line="240" w:lineRule="auto"/>
              <w:jc w:val="center"/>
              <w:rPr>
                <w:rFonts w:ascii="Calibri" w:eastAsia="Times New Roman" w:hAnsi="Calibri" w:cs="Times New Roman"/>
                <w:kern w:val="0"/>
                <w:sz w:val="20"/>
                <w:szCs w:val="20"/>
                <w:lang w:val="en-GB" w:eastAsia="en-GB"/>
              </w:rPr>
            </w:pPr>
          </w:p>
        </w:tc>
      </w:tr>
      <w:tr w:rsidR="004B624B" w:rsidRPr="004B624B" w14:paraId="42CEC73C" w14:textId="77777777" w:rsidTr="00E822F4">
        <w:trPr>
          <w:trHeight w:val="451"/>
        </w:trPr>
        <w:tc>
          <w:tcPr>
            <w:tcW w:w="4435" w:type="pct"/>
            <w:vMerge/>
            <w:tcBorders>
              <w:left w:val="single" w:sz="4" w:space="0" w:color="auto"/>
              <w:bottom w:val="single" w:sz="4" w:space="0" w:color="auto"/>
              <w:right w:val="single" w:sz="4" w:space="0" w:color="auto"/>
            </w:tcBorders>
          </w:tcPr>
          <w:p w14:paraId="5A0E6304" w14:textId="77777777" w:rsidR="004B624B" w:rsidRPr="004B624B" w:rsidRDefault="004B624B" w:rsidP="004B624B">
            <w:pPr>
              <w:widowControl/>
              <w:spacing w:line="240" w:lineRule="auto"/>
              <w:jc w:val="left"/>
              <w:rPr>
                <w:rFonts w:ascii="Calibri" w:eastAsia="Times New Roman" w:hAnsi="Calibri" w:cs="Times New Roman"/>
                <w:b/>
                <w:kern w:val="0"/>
                <w:sz w:val="16"/>
                <w:szCs w:val="16"/>
                <w:lang w:val="en-GB" w:eastAsia="en-GB"/>
              </w:rPr>
            </w:pPr>
          </w:p>
        </w:tc>
        <w:tc>
          <w:tcPr>
            <w:tcW w:w="283" w:type="pct"/>
            <w:tcBorders>
              <w:left w:val="single" w:sz="4" w:space="0" w:color="auto"/>
              <w:bottom w:val="single" w:sz="4" w:space="0" w:color="auto"/>
              <w:right w:val="single" w:sz="4" w:space="0" w:color="auto"/>
            </w:tcBorders>
          </w:tcPr>
          <w:p w14:paraId="74F9815E" w14:textId="77777777" w:rsidR="004B624B" w:rsidRPr="004B624B" w:rsidRDefault="004B624B" w:rsidP="004B624B">
            <w:pPr>
              <w:widowControl/>
              <w:spacing w:line="240" w:lineRule="auto"/>
              <w:jc w:val="left"/>
              <w:rPr>
                <w:rFonts w:ascii="Calibri" w:eastAsia="Times New Roman" w:hAnsi="Calibri" w:cs="Times New Roman"/>
                <w:kern w:val="0"/>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22E4E916" w14:textId="77777777" w:rsidR="004B624B" w:rsidRPr="004B624B" w:rsidRDefault="004B624B" w:rsidP="004B624B">
            <w:pPr>
              <w:widowControl/>
              <w:spacing w:line="240" w:lineRule="auto"/>
              <w:jc w:val="center"/>
              <w:rPr>
                <w:rFonts w:ascii="Calibri" w:eastAsia="Times New Roman" w:hAnsi="Calibri" w:cs="Times New Roman"/>
                <w:kern w:val="0"/>
                <w:sz w:val="32"/>
                <w:szCs w:val="20"/>
                <w:lang w:val="en-GB" w:eastAsia="en-GB"/>
              </w:rPr>
            </w:pPr>
          </w:p>
        </w:tc>
      </w:tr>
      <w:tr w:rsidR="004B624B" w:rsidRPr="004B624B" w14:paraId="725B9CAF" w14:textId="77777777" w:rsidTr="00E822F4">
        <w:trPr>
          <w:trHeight w:val="450"/>
        </w:trPr>
        <w:tc>
          <w:tcPr>
            <w:tcW w:w="4435" w:type="pct"/>
            <w:tcBorders>
              <w:top w:val="single" w:sz="4" w:space="0" w:color="auto"/>
              <w:left w:val="single" w:sz="4" w:space="0" w:color="auto"/>
              <w:right w:val="single" w:sz="4" w:space="0" w:color="auto"/>
            </w:tcBorders>
            <w:shd w:val="clear" w:color="auto" w:fill="D9D9D9"/>
          </w:tcPr>
          <w:p w14:paraId="11BE2543" w14:textId="77777777" w:rsidR="004B624B" w:rsidRPr="004B624B" w:rsidRDefault="004B624B" w:rsidP="004B624B">
            <w:pPr>
              <w:widowControl/>
              <w:spacing w:line="240" w:lineRule="auto"/>
              <w:jc w:val="left"/>
              <w:rPr>
                <w:rFonts w:ascii="Calibri" w:eastAsia="Times New Roman" w:hAnsi="Calibri" w:cs="Times New Roman"/>
                <w:b/>
                <w:kern w:val="0"/>
                <w:sz w:val="16"/>
                <w:szCs w:val="16"/>
                <w:lang w:val="en-GB" w:eastAsia="en-GB"/>
              </w:rPr>
            </w:pPr>
            <w:r w:rsidRPr="004B624B">
              <w:rPr>
                <w:rFonts w:ascii="Calibri" w:eastAsia="Times New Roman" w:hAnsi="Calibri" w:cs="Times New Roman"/>
                <w:b/>
                <w:kern w:val="0"/>
                <w:sz w:val="20"/>
                <w:szCs w:val="16"/>
                <w:lang w:val="en-GB" w:eastAsia="en-GB"/>
              </w:rPr>
              <w:t xml:space="preserve">3. </w:t>
            </w:r>
            <w:r w:rsidRPr="004B624B">
              <w:rPr>
                <w:rFonts w:ascii="Calibri" w:eastAsia="Times New Roman" w:hAnsi="Calibri" w:cs="Times New Roman"/>
                <w:b/>
                <w:kern w:val="0"/>
                <w:sz w:val="20"/>
                <w:szCs w:val="20"/>
                <w:lang w:val="en-GB" w:eastAsia="en-GB"/>
              </w:rPr>
              <w:t>Cognitive and Intellectual Skills</w:t>
            </w:r>
          </w:p>
          <w:p w14:paraId="46A8345C" w14:textId="77777777" w:rsidR="004B624B" w:rsidRPr="004B624B" w:rsidRDefault="004B624B" w:rsidP="004B624B">
            <w:pPr>
              <w:widowControl/>
              <w:spacing w:after="120" w:line="240" w:lineRule="auto"/>
              <w:jc w:val="left"/>
              <w:rPr>
                <w:rFonts w:ascii="Calibri" w:eastAsia="Times New Roman" w:hAnsi="Calibri" w:cs="Times New Roman"/>
                <w:kern w:val="0"/>
                <w:sz w:val="14"/>
                <w:szCs w:val="14"/>
                <w:lang w:val="en-GB" w:eastAsia="en-GB"/>
              </w:rPr>
            </w:pPr>
          </w:p>
        </w:tc>
        <w:tc>
          <w:tcPr>
            <w:tcW w:w="283" w:type="pct"/>
            <w:tcBorders>
              <w:top w:val="single" w:sz="4" w:space="0" w:color="auto"/>
              <w:left w:val="single" w:sz="4" w:space="0" w:color="auto"/>
              <w:right w:val="single" w:sz="4" w:space="0" w:color="auto"/>
            </w:tcBorders>
            <w:shd w:val="clear" w:color="auto" w:fill="D9D9D9"/>
          </w:tcPr>
          <w:p w14:paraId="3DED9007" w14:textId="77777777" w:rsidR="004B624B" w:rsidRPr="004B624B" w:rsidRDefault="004B624B" w:rsidP="004B624B">
            <w:pPr>
              <w:widowControl/>
              <w:spacing w:line="240" w:lineRule="auto"/>
              <w:jc w:val="center"/>
              <w:rPr>
                <w:rFonts w:ascii="Calibri" w:eastAsia="Times New Roman" w:hAnsi="Calibri" w:cs="Times New Roman"/>
                <w:kern w:val="0"/>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DBB37E1" w14:textId="77777777" w:rsidR="004B624B" w:rsidRPr="004B624B" w:rsidRDefault="004B624B" w:rsidP="004B624B">
            <w:pPr>
              <w:widowControl/>
              <w:spacing w:line="240" w:lineRule="auto"/>
              <w:jc w:val="center"/>
              <w:rPr>
                <w:rFonts w:ascii="Calibri" w:eastAsia="Times New Roman" w:hAnsi="Calibri" w:cs="Times New Roman"/>
                <w:kern w:val="0"/>
                <w:sz w:val="32"/>
                <w:szCs w:val="20"/>
                <w:lang w:val="en-GB" w:eastAsia="en-GB"/>
              </w:rPr>
            </w:pPr>
          </w:p>
        </w:tc>
      </w:tr>
      <w:tr w:rsidR="004B624B" w:rsidRPr="004B624B" w14:paraId="0E7CE9C1" w14:textId="77777777" w:rsidTr="00E822F4">
        <w:trPr>
          <w:trHeight w:val="450"/>
        </w:trPr>
        <w:tc>
          <w:tcPr>
            <w:tcW w:w="4435" w:type="pct"/>
            <w:vMerge w:val="restart"/>
            <w:tcBorders>
              <w:top w:val="single" w:sz="4" w:space="0" w:color="auto"/>
              <w:left w:val="single" w:sz="4" w:space="0" w:color="auto"/>
              <w:right w:val="single" w:sz="4" w:space="0" w:color="auto"/>
            </w:tcBorders>
          </w:tcPr>
          <w:p w14:paraId="3F96DFA2" w14:textId="77777777" w:rsidR="004B624B" w:rsidRPr="004B624B" w:rsidRDefault="004B624B" w:rsidP="004B624B">
            <w:pPr>
              <w:widowControl/>
              <w:spacing w:after="120" w:line="240" w:lineRule="auto"/>
              <w:jc w:val="left"/>
              <w:rPr>
                <w:rFonts w:ascii="Calibri" w:eastAsia="Times New Roman" w:hAnsi="Calibri" w:cs="Times New Roman"/>
                <w:kern w:val="0"/>
                <w:sz w:val="20"/>
                <w:szCs w:val="14"/>
                <w:lang w:val="en-GB" w:eastAsia="en-GB"/>
              </w:rPr>
            </w:pPr>
          </w:p>
        </w:tc>
        <w:tc>
          <w:tcPr>
            <w:tcW w:w="283" w:type="pct"/>
            <w:tcBorders>
              <w:top w:val="single" w:sz="4" w:space="0" w:color="auto"/>
              <w:left w:val="single" w:sz="4" w:space="0" w:color="auto"/>
              <w:right w:val="single" w:sz="4" w:space="0" w:color="auto"/>
            </w:tcBorders>
          </w:tcPr>
          <w:p w14:paraId="1A0E1FA6" w14:textId="77777777" w:rsidR="004B624B" w:rsidRPr="004B624B" w:rsidRDefault="004B624B" w:rsidP="004B624B">
            <w:pPr>
              <w:widowControl/>
              <w:spacing w:line="240" w:lineRule="auto"/>
              <w:jc w:val="center"/>
              <w:rPr>
                <w:rFonts w:ascii="Calibri" w:eastAsia="Times New Roman" w:hAnsi="Calibri" w:cs="Times New Roman"/>
                <w:kern w:val="0"/>
                <w:sz w:val="20"/>
                <w:szCs w:val="20"/>
                <w:lang w:val="en-GB" w:eastAsia="en-GB"/>
              </w:rPr>
            </w:pPr>
          </w:p>
        </w:tc>
        <w:tc>
          <w:tcPr>
            <w:tcW w:w="283" w:type="pct"/>
            <w:vMerge w:val="restart"/>
            <w:tcBorders>
              <w:top w:val="single" w:sz="4" w:space="0" w:color="auto"/>
              <w:left w:val="single" w:sz="4" w:space="0" w:color="auto"/>
              <w:bottom w:val="single" w:sz="4" w:space="0" w:color="auto"/>
              <w:right w:val="single" w:sz="4" w:space="0" w:color="auto"/>
            </w:tcBorders>
          </w:tcPr>
          <w:p w14:paraId="2AE0D5F5" w14:textId="77777777" w:rsidR="004B624B" w:rsidRPr="004B624B" w:rsidRDefault="004B624B" w:rsidP="004B624B">
            <w:pPr>
              <w:widowControl/>
              <w:spacing w:line="240" w:lineRule="auto"/>
              <w:jc w:val="center"/>
              <w:rPr>
                <w:rFonts w:ascii="Calibri" w:eastAsia="Times New Roman" w:hAnsi="Calibri" w:cs="Times New Roman"/>
                <w:kern w:val="0"/>
                <w:sz w:val="20"/>
                <w:szCs w:val="20"/>
                <w:lang w:val="en-GB" w:eastAsia="en-GB"/>
              </w:rPr>
            </w:pPr>
          </w:p>
        </w:tc>
      </w:tr>
      <w:tr w:rsidR="004B624B" w:rsidRPr="004B624B" w14:paraId="54C8CC30" w14:textId="77777777" w:rsidTr="00E822F4">
        <w:trPr>
          <w:trHeight w:val="451"/>
        </w:trPr>
        <w:tc>
          <w:tcPr>
            <w:tcW w:w="4435" w:type="pct"/>
            <w:vMerge/>
            <w:tcBorders>
              <w:left w:val="single" w:sz="4" w:space="0" w:color="auto"/>
              <w:bottom w:val="single" w:sz="4" w:space="0" w:color="auto"/>
              <w:right w:val="single" w:sz="4" w:space="0" w:color="auto"/>
            </w:tcBorders>
          </w:tcPr>
          <w:p w14:paraId="69204B1B" w14:textId="77777777" w:rsidR="004B624B" w:rsidRPr="004B624B" w:rsidRDefault="004B624B" w:rsidP="004B624B">
            <w:pPr>
              <w:widowControl/>
              <w:spacing w:line="240" w:lineRule="auto"/>
              <w:jc w:val="left"/>
              <w:rPr>
                <w:rFonts w:ascii="Calibri" w:eastAsia="Times New Roman" w:hAnsi="Calibri" w:cs="Times New Roman"/>
                <w:b/>
                <w:kern w:val="0"/>
                <w:sz w:val="16"/>
                <w:szCs w:val="16"/>
                <w:lang w:val="en-GB" w:eastAsia="en-GB"/>
              </w:rPr>
            </w:pPr>
          </w:p>
        </w:tc>
        <w:tc>
          <w:tcPr>
            <w:tcW w:w="283" w:type="pct"/>
            <w:tcBorders>
              <w:left w:val="single" w:sz="4" w:space="0" w:color="auto"/>
              <w:bottom w:val="single" w:sz="4" w:space="0" w:color="auto"/>
              <w:right w:val="single" w:sz="4" w:space="0" w:color="auto"/>
            </w:tcBorders>
          </w:tcPr>
          <w:p w14:paraId="16EE3B47" w14:textId="77777777" w:rsidR="004B624B" w:rsidRPr="004B624B" w:rsidRDefault="004B624B" w:rsidP="004B624B">
            <w:pPr>
              <w:widowControl/>
              <w:spacing w:line="240" w:lineRule="auto"/>
              <w:jc w:val="left"/>
              <w:rPr>
                <w:rFonts w:ascii="Calibri" w:eastAsia="Times New Roman" w:hAnsi="Calibri" w:cs="Times New Roman"/>
                <w:kern w:val="0"/>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4C64DEEB" w14:textId="77777777" w:rsidR="004B624B" w:rsidRPr="004B624B" w:rsidRDefault="004B624B" w:rsidP="004B624B">
            <w:pPr>
              <w:widowControl/>
              <w:spacing w:line="240" w:lineRule="auto"/>
              <w:jc w:val="center"/>
              <w:rPr>
                <w:rFonts w:ascii="Calibri" w:eastAsia="Times New Roman" w:hAnsi="Calibri" w:cs="Times New Roman"/>
                <w:kern w:val="0"/>
                <w:sz w:val="32"/>
                <w:szCs w:val="20"/>
                <w:lang w:val="en-GB" w:eastAsia="en-GB"/>
              </w:rPr>
            </w:pPr>
          </w:p>
        </w:tc>
      </w:tr>
      <w:tr w:rsidR="004B624B" w:rsidRPr="004B624B" w14:paraId="2E4667E0" w14:textId="77777777" w:rsidTr="00E822F4">
        <w:trPr>
          <w:trHeight w:val="450"/>
        </w:trPr>
        <w:tc>
          <w:tcPr>
            <w:tcW w:w="4435" w:type="pct"/>
            <w:tcBorders>
              <w:top w:val="single" w:sz="4" w:space="0" w:color="auto"/>
              <w:left w:val="single" w:sz="4" w:space="0" w:color="auto"/>
              <w:right w:val="single" w:sz="4" w:space="0" w:color="auto"/>
            </w:tcBorders>
            <w:shd w:val="clear" w:color="auto" w:fill="D9D9D9"/>
          </w:tcPr>
          <w:p w14:paraId="364E4014" w14:textId="77777777" w:rsidR="004B624B" w:rsidRPr="004B624B" w:rsidRDefault="004B624B" w:rsidP="004B624B">
            <w:pPr>
              <w:widowControl/>
              <w:spacing w:line="240" w:lineRule="auto"/>
              <w:jc w:val="left"/>
              <w:rPr>
                <w:rFonts w:ascii="Calibri" w:eastAsia="Times New Roman" w:hAnsi="Calibri" w:cs="Times New Roman"/>
                <w:b/>
                <w:kern w:val="0"/>
                <w:sz w:val="16"/>
                <w:szCs w:val="16"/>
                <w:lang w:val="en-GB" w:eastAsia="en-GB"/>
              </w:rPr>
            </w:pPr>
            <w:r w:rsidRPr="004B624B">
              <w:rPr>
                <w:rFonts w:ascii="Calibri" w:eastAsia="Times New Roman" w:hAnsi="Calibri" w:cs="Times New Roman"/>
                <w:b/>
                <w:kern w:val="0"/>
                <w:sz w:val="20"/>
                <w:szCs w:val="16"/>
                <w:lang w:val="en-GB" w:eastAsia="en-GB"/>
              </w:rPr>
              <w:t xml:space="preserve">4. </w:t>
            </w:r>
            <w:r w:rsidRPr="004B624B">
              <w:rPr>
                <w:rFonts w:ascii="Calibri" w:eastAsia="Times New Roman" w:hAnsi="Calibri" w:cs="Times New Roman"/>
                <w:b/>
                <w:kern w:val="0"/>
                <w:sz w:val="20"/>
                <w:szCs w:val="20"/>
                <w:lang w:val="en-GB" w:eastAsia="en-GB"/>
              </w:rPr>
              <w:t>Practical Application Skills</w:t>
            </w:r>
          </w:p>
          <w:p w14:paraId="72FD15A8" w14:textId="77777777" w:rsidR="004B624B" w:rsidRPr="004B624B" w:rsidRDefault="004B624B" w:rsidP="004B624B">
            <w:pPr>
              <w:widowControl/>
              <w:spacing w:after="120" w:line="240" w:lineRule="auto"/>
              <w:jc w:val="left"/>
              <w:rPr>
                <w:rFonts w:ascii="Calibri" w:eastAsia="Times New Roman" w:hAnsi="Calibri" w:cs="Times New Roman"/>
                <w:kern w:val="0"/>
                <w:sz w:val="14"/>
                <w:szCs w:val="14"/>
                <w:lang w:val="en-GB" w:eastAsia="en-GB"/>
              </w:rPr>
            </w:pPr>
          </w:p>
        </w:tc>
        <w:tc>
          <w:tcPr>
            <w:tcW w:w="283" w:type="pct"/>
            <w:tcBorders>
              <w:top w:val="single" w:sz="4" w:space="0" w:color="auto"/>
              <w:left w:val="single" w:sz="4" w:space="0" w:color="auto"/>
              <w:right w:val="single" w:sz="4" w:space="0" w:color="auto"/>
            </w:tcBorders>
            <w:shd w:val="clear" w:color="auto" w:fill="D9D9D9"/>
          </w:tcPr>
          <w:p w14:paraId="7234B86D" w14:textId="77777777" w:rsidR="004B624B" w:rsidRPr="004B624B" w:rsidRDefault="004B624B" w:rsidP="004B624B">
            <w:pPr>
              <w:widowControl/>
              <w:spacing w:line="240" w:lineRule="auto"/>
              <w:jc w:val="center"/>
              <w:rPr>
                <w:rFonts w:ascii="Calibri" w:eastAsia="Times New Roman" w:hAnsi="Calibri" w:cs="Times New Roman"/>
                <w:kern w:val="0"/>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B942B1A" w14:textId="77777777" w:rsidR="004B624B" w:rsidRPr="004B624B" w:rsidRDefault="004B624B" w:rsidP="004B624B">
            <w:pPr>
              <w:widowControl/>
              <w:spacing w:line="240" w:lineRule="auto"/>
              <w:jc w:val="center"/>
              <w:rPr>
                <w:rFonts w:ascii="Calibri" w:eastAsia="Times New Roman" w:hAnsi="Calibri" w:cs="Times New Roman"/>
                <w:kern w:val="0"/>
                <w:sz w:val="32"/>
                <w:szCs w:val="20"/>
                <w:lang w:val="en-GB" w:eastAsia="en-GB"/>
              </w:rPr>
            </w:pPr>
          </w:p>
        </w:tc>
      </w:tr>
      <w:tr w:rsidR="004B624B" w:rsidRPr="004B624B" w14:paraId="7FBD3B60" w14:textId="77777777" w:rsidTr="00E822F4">
        <w:trPr>
          <w:trHeight w:val="451"/>
        </w:trPr>
        <w:tc>
          <w:tcPr>
            <w:tcW w:w="4435" w:type="pct"/>
            <w:vMerge w:val="restart"/>
            <w:tcBorders>
              <w:top w:val="single" w:sz="4" w:space="0" w:color="auto"/>
              <w:left w:val="single" w:sz="4" w:space="0" w:color="auto"/>
              <w:right w:val="single" w:sz="4" w:space="0" w:color="auto"/>
            </w:tcBorders>
          </w:tcPr>
          <w:p w14:paraId="5E0BD7B6" w14:textId="77777777" w:rsidR="004B624B" w:rsidRPr="004B624B" w:rsidRDefault="004B624B" w:rsidP="004B624B">
            <w:pPr>
              <w:widowControl/>
              <w:spacing w:after="120" w:line="240" w:lineRule="auto"/>
              <w:jc w:val="left"/>
              <w:rPr>
                <w:rFonts w:ascii="Calibri" w:eastAsia="Times New Roman" w:hAnsi="Calibri" w:cs="Times New Roman"/>
                <w:kern w:val="0"/>
                <w:sz w:val="20"/>
                <w:szCs w:val="14"/>
                <w:lang w:val="en-GB" w:eastAsia="en-GB"/>
              </w:rPr>
            </w:pPr>
            <w:r w:rsidRPr="004B624B">
              <w:rPr>
                <w:rFonts w:ascii="Calibri" w:eastAsia="Times New Roman" w:hAnsi="Calibri" w:cs="Times New Roman"/>
                <w:kern w:val="0"/>
                <w:sz w:val="20"/>
                <w:szCs w:val="14"/>
                <w:lang w:val="en-GB" w:eastAsia="en-GB"/>
              </w:rPr>
              <w:t>While you have chosen good columns to index in your table, some of your indexes are made up of too many attributes which would also be used for different queries on the tables. You need to break up your indexes into smaller, separate indexes to address specific lookup queries. For example, in the customer table searches are unlikely to include both customer id and firstname, surname, and city. Customer ID is already your clustered index. Instead create an index combined of Surname and Firstname (in that order - see next point). Adding city as part of this index is not needed unless you are always search customer names in a particular city. Same problem with the index defined on the order table. You also need to consider the order in which you specify columns in a multi-column index. For example in product table, your index in this table is much better, but you need to reconsider the order of the columns in the multi-column index. This index will help to answer queries to retrieve products of a particular category in a price range, so the Category column should come first. For the reasons for your choice of indexes, I also expected you to give examples of the type of queries they apply to as it is the type of query transactions you ultimately use to determine indexes.</w:t>
            </w:r>
          </w:p>
          <w:p w14:paraId="075F4B12" w14:textId="77777777" w:rsidR="004B624B" w:rsidRPr="004B624B" w:rsidRDefault="004B624B" w:rsidP="004B624B">
            <w:pPr>
              <w:widowControl/>
              <w:spacing w:after="120" w:line="240" w:lineRule="auto"/>
              <w:jc w:val="left"/>
              <w:rPr>
                <w:rFonts w:ascii="Calibri" w:eastAsia="Times New Roman" w:hAnsi="Calibri" w:cs="Times New Roman"/>
                <w:kern w:val="0"/>
                <w:sz w:val="20"/>
                <w:szCs w:val="14"/>
                <w:lang w:val="en-GB" w:eastAsia="en-GB"/>
              </w:rPr>
            </w:pPr>
            <w:r w:rsidRPr="004B624B">
              <w:rPr>
                <w:rFonts w:ascii="Calibri" w:eastAsia="Times New Roman" w:hAnsi="Calibri" w:cs="Times New Roman"/>
                <w:kern w:val="0"/>
                <w:sz w:val="20"/>
                <w:szCs w:val="14"/>
                <w:lang w:val="en-GB" w:eastAsia="en-GB"/>
              </w:rPr>
              <w:t xml:space="preserve"> </w:t>
            </w:r>
          </w:p>
          <w:p w14:paraId="6DCF9EDE" w14:textId="77777777" w:rsidR="004B624B" w:rsidRPr="004B624B" w:rsidRDefault="004B624B" w:rsidP="004B624B">
            <w:pPr>
              <w:widowControl/>
              <w:spacing w:after="120" w:line="240" w:lineRule="auto"/>
              <w:jc w:val="left"/>
              <w:rPr>
                <w:rFonts w:ascii="Calibri" w:eastAsia="Times New Roman" w:hAnsi="Calibri" w:cs="Times New Roman"/>
                <w:kern w:val="0"/>
                <w:sz w:val="20"/>
                <w:szCs w:val="14"/>
                <w:lang w:val="en-GB" w:eastAsia="en-GB"/>
              </w:rPr>
            </w:pPr>
            <w:r w:rsidRPr="004B624B">
              <w:rPr>
                <w:rFonts w:ascii="Calibri" w:eastAsia="Times New Roman" w:hAnsi="Calibri" w:cs="Times New Roman"/>
                <w:kern w:val="0"/>
                <w:sz w:val="20"/>
                <w:szCs w:val="14"/>
                <w:lang w:val="en-GB" w:eastAsia="en-GB"/>
              </w:rPr>
              <w:t>A good attempt at the transaction, but note that solution 1 does not really address the problem. Proposed solution 2 is much better but in addition to reducing the stock, you need to check if the quantity is now below zero.</w:t>
            </w:r>
          </w:p>
          <w:p w14:paraId="510EA6BB" w14:textId="77777777" w:rsidR="004B624B" w:rsidRPr="004B624B" w:rsidRDefault="004B624B" w:rsidP="004B624B">
            <w:pPr>
              <w:widowControl/>
              <w:spacing w:after="120" w:line="240" w:lineRule="auto"/>
              <w:jc w:val="left"/>
              <w:rPr>
                <w:rFonts w:ascii="Calibri" w:eastAsia="Times New Roman" w:hAnsi="Calibri" w:cs="Times New Roman"/>
                <w:kern w:val="0"/>
                <w:sz w:val="20"/>
                <w:szCs w:val="14"/>
                <w:lang w:val="en-GB" w:eastAsia="en-GB"/>
              </w:rPr>
            </w:pPr>
          </w:p>
          <w:p w14:paraId="3A1F25FB" w14:textId="77777777" w:rsidR="004B624B" w:rsidRPr="004B624B" w:rsidRDefault="004B624B" w:rsidP="004B624B">
            <w:pPr>
              <w:widowControl/>
              <w:spacing w:after="120" w:line="240" w:lineRule="auto"/>
              <w:jc w:val="left"/>
              <w:rPr>
                <w:rFonts w:ascii="Calibri" w:eastAsia="Times New Roman" w:hAnsi="Calibri" w:cs="Times New Roman"/>
                <w:kern w:val="0"/>
                <w:sz w:val="20"/>
                <w:szCs w:val="14"/>
                <w:lang w:val="en-GB" w:eastAsia="en-GB"/>
              </w:rPr>
            </w:pPr>
            <w:r w:rsidRPr="004B624B">
              <w:rPr>
                <w:rFonts w:ascii="Calibri" w:eastAsia="Times New Roman" w:hAnsi="Calibri" w:cs="Times New Roman"/>
                <w:kern w:val="0"/>
                <w:sz w:val="20"/>
                <w:szCs w:val="14"/>
                <w:lang w:val="en-GB" w:eastAsia="en-GB"/>
              </w:rPr>
              <w:t>A satisfactory attempt at the distributed database design. Although you understand the basic principles, you have not really been able to apply these to the case study properly. Some elements of the case study requirements have not been addressed, e.g. some product categories exist at more than one site. The design of your database has also had an impact of your solution for this element of the assignment making it difficult for you to come up with a good distributed design model.  (Grade mark: 58.33%)</w:t>
            </w:r>
          </w:p>
        </w:tc>
        <w:tc>
          <w:tcPr>
            <w:tcW w:w="283" w:type="pct"/>
            <w:tcBorders>
              <w:top w:val="single" w:sz="4" w:space="0" w:color="auto"/>
              <w:left w:val="single" w:sz="4" w:space="0" w:color="auto"/>
              <w:right w:val="single" w:sz="4" w:space="0" w:color="auto"/>
            </w:tcBorders>
          </w:tcPr>
          <w:p w14:paraId="5800E40D" w14:textId="77777777" w:rsidR="004B624B" w:rsidRPr="004B624B" w:rsidRDefault="004B624B" w:rsidP="004B624B">
            <w:pPr>
              <w:widowControl/>
              <w:spacing w:line="240" w:lineRule="auto"/>
              <w:jc w:val="center"/>
              <w:rPr>
                <w:rFonts w:ascii="Calibri" w:eastAsia="Times New Roman" w:hAnsi="Calibri" w:cs="Times New Roman"/>
                <w:kern w:val="0"/>
                <w:sz w:val="20"/>
                <w:szCs w:val="20"/>
                <w:lang w:val="en-GB" w:eastAsia="en-GB"/>
              </w:rPr>
            </w:pPr>
            <w:r w:rsidRPr="004B624B">
              <w:rPr>
                <w:rFonts w:ascii="Calibri" w:eastAsia="Times New Roman" w:hAnsi="Calibri" w:cs="Times New Roman"/>
                <w:kern w:val="0"/>
                <w:sz w:val="20"/>
                <w:szCs w:val="20"/>
                <w:lang w:val="en-GB" w:eastAsia="en-GB"/>
              </w:rPr>
              <w:t>90</w:t>
            </w:r>
          </w:p>
        </w:tc>
        <w:tc>
          <w:tcPr>
            <w:tcW w:w="283" w:type="pct"/>
            <w:vMerge w:val="restart"/>
            <w:tcBorders>
              <w:top w:val="single" w:sz="4" w:space="0" w:color="auto"/>
              <w:left w:val="single" w:sz="4" w:space="0" w:color="auto"/>
              <w:bottom w:val="single" w:sz="4" w:space="0" w:color="auto"/>
              <w:right w:val="single" w:sz="4" w:space="0" w:color="auto"/>
            </w:tcBorders>
          </w:tcPr>
          <w:p w14:paraId="3539A6B5" w14:textId="77777777" w:rsidR="004B624B" w:rsidRPr="004B624B" w:rsidRDefault="004B624B" w:rsidP="004B624B">
            <w:pPr>
              <w:widowControl/>
              <w:spacing w:line="240" w:lineRule="auto"/>
              <w:jc w:val="center"/>
              <w:rPr>
                <w:rFonts w:ascii="Calibri" w:eastAsia="Times New Roman" w:hAnsi="Calibri" w:cs="Times New Roman"/>
                <w:kern w:val="0"/>
                <w:sz w:val="20"/>
                <w:szCs w:val="20"/>
                <w:lang w:val="en-GB" w:eastAsia="en-GB"/>
              </w:rPr>
            </w:pPr>
            <w:r w:rsidRPr="004B624B">
              <w:rPr>
                <w:rFonts w:ascii="Calibri" w:eastAsia="Times New Roman" w:hAnsi="Calibri" w:cs="Times New Roman"/>
                <w:kern w:val="0"/>
                <w:sz w:val="20"/>
                <w:szCs w:val="20"/>
                <w:lang w:val="en-GB" w:eastAsia="en-GB"/>
              </w:rPr>
              <w:t>52.5</w:t>
            </w:r>
          </w:p>
        </w:tc>
      </w:tr>
      <w:tr w:rsidR="004B624B" w:rsidRPr="004B624B" w14:paraId="46873289" w14:textId="77777777" w:rsidTr="00E822F4">
        <w:trPr>
          <w:trHeight w:val="450"/>
        </w:trPr>
        <w:tc>
          <w:tcPr>
            <w:tcW w:w="4435" w:type="pct"/>
            <w:vMerge/>
            <w:tcBorders>
              <w:left w:val="single" w:sz="4" w:space="0" w:color="auto"/>
              <w:bottom w:val="single" w:sz="4" w:space="0" w:color="auto"/>
              <w:right w:val="single" w:sz="4" w:space="0" w:color="auto"/>
            </w:tcBorders>
          </w:tcPr>
          <w:p w14:paraId="199BD8F9" w14:textId="77777777" w:rsidR="004B624B" w:rsidRPr="004B624B" w:rsidRDefault="004B624B" w:rsidP="004B624B">
            <w:pPr>
              <w:widowControl/>
              <w:spacing w:line="240" w:lineRule="auto"/>
              <w:jc w:val="left"/>
              <w:rPr>
                <w:rFonts w:ascii="Calibri" w:eastAsia="Times New Roman" w:hAnsi="Calibri" w:cs="Times New Roman"/>
                <w:b/>
                <w:kern w:val="0"/>
                <w:sz w:val="16"/>
                <w:szCs w:val="16"/>
                <w:lang w:val="en-GB" w:eastAsia="en-GB"/>
              </w:rPr>
            </w:pPr>
          </w:p>
        </w:tc>
        <w:tc>
          <w:tcPr>
            <w:tcW w:w="283" w:type="pct"/>
            <w:tcBorders>
              <w:left w:val="single" w:sz="4" w:space="0" w:color="auto"/>
              <w:bottom w:val="single" w:sz="4" w:space="0" w:color="auto"/>
              <w:right w:val="single" w:sz="4" w:space="0" w:color="auto"/>
            </w:tcBorders>
          </w:tcPr>
          <w:p w14:paraId="0ADF8F1E" w14:textId="77777777" w:rsidR="004B624B" w:rsidRPr="004B624B" w:rsidRDefault="004B624B" w:rsidP="004B624B">
            <w:pPr>
              <w:widowControl/>
              <w:spacing w:line="240" w:lineRule="auto"/>
              <w:jc w:val="left"/>
              <w:rPr>
                <w:rFonts w:ascii="Calibri" w:eastAsia="Times New Roman" w:hAnsi="Calibri" w:cs="Times New Roman"/>
                <w:kern w:val="0"/>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3D823064" w14:textId="77777777" w:rsidR="004B624B" w:rsidRPr="004B624B" w:rsidRDefault="004B624B" w:rsidP="004B624B">
            <w:pPr>
              <w:widowControl/>
              <w:spacing w:line="240" w:lineRule="auto"/>
              <w:jc w:val="center"/>
              <w:rPr>
                <w:rFonts w:ascii="Calibri" w:eastAsia="Times New Roman" w:hAnsi="Calibri" w:cs="Times New Roman"/>
                <w:kern w:val="0"/>
                <w:sz w:val="32"/>
                <w:szCs w:val="20"/>
                <w:lang w:val="en-GB" w:eastAsia="en-GB"/>
              </w:rPr>
            </w:pPr>
          </w:p>
        </w:tc>
      </w:tr>
      <w:tr w:rsidR="004B624B" w:rsidRPr="004B624B" w14:paraId="03B10554" w14:textId="77777777" w:rsidTr="00E822F4">
        <w:trPr>
          <w:trHeight w:val="450"/>
        </w:trPr>
        <w:tc>
          <w:tcPr>
            <w:tcW w:w="4435" w:type="pct"/>
            <w:tcBorders>
              <w:top w:val="single" w:sz="4" w:space="0" w:color="auto"/>
              <w:left w:val="single" w:sz="4" w:space="0" w:color="auto"/>
              <w:right w:val="single" w:sz="4" w:space="0" w:color="auto"/>
            </w:tcBorders>
            <w:shd w:val="clear" w:color="auto" w:fill="D9D9D9"/>
          </w:tcPr>
          <w:p w14:paraId="4BAA932D" w14:textId="77777777" w:rsidR="004B624B" w:rsidRPr="004B624B" w:rsidRDefault="004B624B" w:rsidP="004B624B">
            <w:pPr>
              <w:widowControl/>
              <w:spacing w:line="240" w:lineRule="auto"/>
              <w:jc w:val="left"/>
              <w:rPr>
                <w:rFonts w:ascii="Calibri" w:eastAsia="Times New Roman" w:hAnsi="Calibri" w:cs="Times New Roman"/>
                <w:b/>
                <w:kern w:val="0"/>
                <w:sz w:val="16"/>
                <w:szCs w:val="16"/>
                <w:lang w:val="en-GB" w:eastAsia="en-GB"/>
              </w:rPr>
            </w:pPr>
            <w:r w:rsidRPr="004B624B">
              <w:rPr>
                <w:rFonts w:ascii="Calibri" w:eastAsia="Times New Roman" w:hAnsi="Calibri" w:cs="Times New Roman"/>
                <w:b/>
                <w:kern w:val="0"/>
                <w:sz w:val="20"/>
                <w:szCs w:val="16"/>
                <w:lang w:val="en-GB" w:eastAsia="en-GB"/>
              </w:rPr>
              <w:lastRenderedPageBreak/>
              <w:t xml:space="preserve">5. </w:t>
            </w:r>
            <w:r w:rsidRPr="004B624B">
              <w:rPr>
                <w:rFonts w:ascii="Calibri" w:eastAsia="Times New Roman" w:hAnsi="Calibri" w:cs="Times New Roman"/>
                <w:b/>
                <w:kern w:val="0"/>
                <w:sz w:val="20"/>
                <w:szCs w:val="20"/>
                <w:lang w:val="en-GB" w:eastAsia="en-GB"/>
              </w:rPr>
              <w:t>Transferable Skills for Life and Professional Practice</w:t>
            </w:r>
            <w:r w:rsidRPr="004B624B">
              <w:rPr>
                <w:rFonts w:ascii="Calibri" w:eastAsia="Times New Roman" w:hAnsi="Calibri" w:cs="Times New Roman"/>
                <w:b/>
                <w:kern w:val="0"/>
                <w:sz w:val="16"/>
                <w:szCs w:val="16"/>
                <w:lang w:val="en-GB" w:eastAsia="en-GB"/>
              </w:rPr>
              <w:t xml:space="preserve"> </w:t>
            </w:r>
          </w:p>
          <w:p w14:paraId="69DD0448" w14:textId="77777777" w:rsidR="004B624B" w:rsidRPr="004B624B" w:rsidRDefault="004B624B" w:rsidP="004B624B">
            <w:pPr>
              <w:widowControl/>
              <w:spacing w:after="120" w:line="240" w:lineRule="auto"/>
              <w:jc w:val="left"/>
              <w:rPr>
                <w:rFonts w:ascii="Calibri" w:eastAsia="Times New Roman" w:hAnsi="Calibri" w:cs="Times New Roman"/>
                <w:kern w:val="0"/>
                <w:sz w:val="14"/>
                <w:szCs w:val="14"/>
                <w:lang w:val="en-GB" w:eastAsia="en-GB"/>
              </w:rPr>
            </w:pPr>
          </w:p>
        </w:tc>
        <w:tc>
          <w:tcPr>
            <w:tcW w:w="283" w:type="pct"/>
            <w:tcBorders>
              <w:top w:val="single" w:sz="4" w:space="0" w:color="auto"/>
              <w:left w:val="single" w:sz="4" w:space="0" w:color="auto"/>
              <w:right w:val="single" w:sz="4" w:space="0" w:color="auto"/>
            </w:tcBorders>
            <w:shd w:val="clear" w:color="auto" w:fill="D9D9D9"/>
          </w:tcPr>
          <w:p w14:paraId="5EFA1D50" w14:textId="77777777" w:rsidR="004B624B" w:rsidRPr="004B624B" w:rsidRDefault="004B624B" w:rsidP="004B624B">
            <w:pPr>
              <w:widowControl/>
              <w:spacing w:line="240" w:lineRule="auto"/>
              <w:jc w:val="center"/>
              <w:rPr>
                <w:rFonts w:ascii="Calibri" w:eastAsia="Times New Roman" w:hAnsi="Calibri" w:cs="Times New Roman"/>
                <w:kern w:val="0"/>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C437A21" w14:textId="77777777" w:rsidR="004B624B" w:rsidRPr="004B624B" w:rsidRDefault="004B624B" w:rsidP="004B624B">
            <w:pPr>
              <w:widowControl/>
              <w:spacing w:line="240" w:lineRule="auto"/>
              <w:jc w:val="center"/>
              <w:rPr>
                <w:rFonts w:ascii="Calibri" w:eastAsia="Times New Roman" w:hAnsi="Calibri" w:cs="Times New Roman"/>
                <w:kern w:val="0"/>
                <w:sz w:val="32"/>
                <w:szCs w:val="20"/>
                <w:lang w:val="en-GB" w:eastAsia="en-GB"/>
              </w:rPr>
            </w:pPr>
          </w:p>
        </w:tc>
      </w:tr>
      <w:tr w:rsidR="004B624B" w:rsidRPr="004B624B" w14:paraId="73FADB1D" w14:textId="77777777" w:rsidTr="00E822F4">
        <w:trPr>
          <w:trHeight w:val="451"/>
        </w:trPr>
        <w:tc>
          <w:tcPr>
            <w:tcW w:w="4435" w:type="pct"/>
            <w:vMerge w:val="restart"/>
            <w:tcBorders>
              <w:top w:val="single" w:sz="4" w:space="0" w:color="auto"/>
              <w:left w:val="single" w:sz="4" w:space="0" w:color="auto"/>
              <w:right w:val="single" w:sz="4" w:space="0" w:color="auto"/>
            </w:tcBorders>
          </w:tcPr>
          <w:p w14:paraId="392629FA" w14:textId="77777777" w:rsidR="004B624B" w:rsidRPr="004B624B" w:rsidRDefault="004B624B" w:rsidP="004B624B">
            <w:pPr>
              <w:widowControl/>
              <w:spacing w:after="120" w:line="240" w:lineRule="auto"/>
              <w:jc w:val="left"/>
              <w:rPr>
                <w:rFonts w:ascii="Calibri" w:eastAsia="Times New Roman" w:hAnsi="Calibri" w:cs="Times New Roman"/>
                <w:kern w:val="0"/>
                <w:sz w:val="20"/>
                <w:szCs w:val="14"/>
                <w:lang w:val="en-GB" w:eastAsia="en-GB"/>
              </w:rPr>
            </w:pPr>
            <w:r w:rsidRPr="004B624B">
              <w:rPr>
                <w:rFonts w:ascii="Calibri" w:eastAsia="Times New Roman" w:hAnsi="Calibri" w:cs="Times New Roman"/>
                <w:kern w:val="0"/>
                <w:sz w:val="20"/>
                <w:szCs w:val="14"/>
                <w:lang w:val="en-GB" w:eastAsia="en-GB"/>
              </w:rPr>
              <w:t>The report is of a good standard. (Grade mark: 65.00%)</w:t>
            </w:r>
          </w:p>
        </w:tc>
        <w:tc>
          <w:tcPr>
            <w:tcW w:w="283" w:type="pct"/>
            <w:tcBorders>
              <w:top w:val="single" w:sz="4" w:space="0" w:color="auto"/>
              <w:left w:val="single" w:sz="4" w:space="0" w:color="auto"/>
              <w:right w:val="single" w:sz="4" w:space="0" w:color="auto"/>
            </w:tcBorders>
          </w:tcPr>
          <w:p w14:paraId="08253A15" w14:textId="77777777" w:rsidR="004B624B" w:rsidRPr="004B624B" w:rsidRDefault="004B624B" w:rsidP="004B624B">
            <w:pPr>
              <w:widowControl/>
              <w:spacing w:line="240" w:lineRule="auto"/>
              <w:jc w:val="center"/>
              <w:rPr>
                <w:rFonts w:ascii="Calibri" w:eastAsia="Times New Roman" w:hAnsi="Calibri" w:cs="Times New Roman"/>
                <w:kern w:val="0"/>
                <w:sz w:val="20"/>
                <w:szCs w:val="20"/>
                <w:lang w:val="en-GB" w:eastAsia="en-GB"/>
              </w:rPr>
            </w:pPr>
            <w:r w:rsidRPr="004B624B">
              <w:rPr>
                <w:rFonts w:ascii="Calibri" w:eastAsia="Times New Roman" w:hAnsi="Calibri" w:cs="Times New Roman"/>
                <w:kern w:val="0"/>
                <w:sz w:val="20"/>
                <w:szCs w:val="20"/>
                <w:lang w:val="en-GB"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1731FE70" w14:textId="77777777" w:rsidR="004B624B" w:rsidRPr="004B624B" w:rsidRDefault="004B624B" w:rsidP="004B624B">
            <w:pPr>
              <w:widowControl/>
              <w:spacing w:line="240" w:lineRule="auto"/>
              <w:jc w:val="center"/>
              <w:rPr>
                <w:rFonts w:ascii="Calibri" w:eastAsia="Times New Roman" w:hAnsi="Calibri" w:cs="Times New Roman"/>
                <w:kern w:val="0"/>
                <w:sz w:val="20"/>
                <w:szCs w:val="20"/>
                <w:lang w:val="en-GB" w:eastAsia="en-GB"/>
              </w:rPr>
            </w:pPr>
            <w:r w:rsidRPr="004B624B">
              <w:rPr>
                <w:rFonts w:ascii="Calibri" w:eastAsia="Times New Roman" w:hAnsi="Calibri" w:cs="Times New Roman"/>
                <w:kern w:val="0"/>
                <w:sz w:val="20"/>
                <w:szCs w:val="20"/>
                <w:lang w:val="en-GB" w:eastAsia="en-GB"/>
              </w:rPr>
              <w:t>6.5</w:t>
            </w:r>
          </w:p>
        </w:tc>
      </w:tr>
      <w:tr w:rsidR="004B624B" w:rsidRPr="004B624B" w14:paraId="0BED28A1" w14:textId="77777777" w:rsidTr="00E822F4">
        <w:trPr>
          <w:trHeight w:val="450"/>
        </w:trPr>
        <w:tc>
          <w:tcPr>
            <w:tcW w:w="4435" w:type="pct"/>
            <w:vMerge/>
            <w:tcBorders>
              <w:left w:val="single" w:sz="4" w:space="0" w:color="auto"/>
              <w:bottom w:val="single" w:sz="4" w:space="0" w:color="auto"/>
              <w:right w:val="single" w:sz="4" w:space="0" w:color="auto"/>
            </w:tcBorders>
          </w:tcPr>
          <w:p w14:paraId="79B4CBDC" w14:textId="77777777" w:rsidR="004B624B" w:rsidRPr="004B624B" w:rsidRDefault="004B624B" w:rsidP="004B624B">
            <w:pPr>
              <w:widowControl/>
              <w:spacing w:line="240" w:lineRule="auto"/>
              <w:jc w:val="left"/>
              <w:rPr>
                <w:rFonts w:ascii="Calibri" w:eastAsia="Times New Roman" w:hAnsi="Calibri" w:cs="Times New Roman"/>
                <w:b/>
                <w:kern w:val="0"/>
                <w:sz w:val="20"/>
                <w:szCs w:val="16"/>
                <w:lang w:val="en-GB" w:eastAsia="en-GB"/>
              </w:rPr>
            </w:pPr>
          </w:p>
        </w:tc>
        <w:tc>
          <w:tcPr>
            <w:tcW w:w="283" w:type="pct"/>
            <w:tcBorders>
              <w:left w:val="single" w:sz="4" w:space="0" w:color="auto"/>
              <w:bottom w:val="single" w:sz="4" w:space="0" w:color="auto"/>
              <w:right w:val="single" w:sz="4" w:space="0" w:color="auto"/>
            </w:tcBorders>
          </w:tcPr>
          <w:p w14:paraId="27FDBF85" w14:textId="77777777" w:rsidR="004B624B" w:rsidRPr="004B624B" w:rsidRDefault="004B624B" w:rsidP="004B624B">
            <w:pPr>
              <w:widowControl/>
              <w:spacing w:line="240" w:lineRule="auto"/>
              <w:jc w:val="left"/>
              <w:rPr>
                <w:rFonts w:ascii="Calibri" w:eastAsia="Times New Roman" w:hAnsi="Calibri" w:cs="Times New Roman"/>
                <w:kern w:val="0"/>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4CA909E3" w14:textId="77777777" w:rsidR="004B624B" w:rsidRPr="004B624B" w:rsidRDefault="004B624B" w:rsidP="004B624B">
            <w:pPr>
              <w:widowControl/>
              <w:spacing w:line="240" w:lineRule="auto"/>
              <w:jc w:val="center"/>
              <w:rPr>
                <w:rFonts w:ascii="Calibri" w:eastAsia="Times New Roman" w:hAnsi="Calibri" w:cs="Times New Roman"/>
                <w:kern w:val="0"/>
                <w:sz w:val="20"/>
                <w:szCs w:val="20"/>
                <w:lang w:val="en-GB" w:eastAsia="en-GB"/>
              </w:rPr>
            </w:pPr>
          </w:p>
        </w:tc>
      </w:tr>
    </w:tbl>
    <w:p w14:paraId="243C4FD4" w14:textId="77777777" w:rsidR="004B624B" w:rsidRPr="004B624B" w:rsidRDefault="004B624B" w:rsidP="004B624B">
      <w:pPr>
        <w:widowControl/>
        <w:spacing w:line="240" w:lineRule="auto"/>
        <w:ind w:left="284" w:right="533"/>
        <w:contextualSpacing/>
        <w:jc w:val="left"/>
        <w:rPr>
          <w:rFonts w:ascii="Calibri" w:eastAsia="Times New Roman" w:hAnsi="Calibri" w:cs="Times New Roman"/>
          <w:b/>
          <w:kern w:val="0"/>
          <w:sz w:val="14"/>
          <w:szCs w:val="16"/>
          <w:lang w:val="en-GB"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4B624B" w:rsidRPr="004B624B" w14:paraId="6F337A92" w14:textId="77777777" w:rsidTr="00E822F4">
        <w:trPr>
          <w:cantSplit/>
        </w:trPr>
        <w:tc>
          <w:tcPr>
            <w:tcW w:w="6062" w:type="dxa"/>
            <w:vMerge w:val="restart"/>
            <w:shd w:val="pct15" w:color="auto" w:fill="auto"/>
            <w:vAlign w:val="center"/>
          </w:tcPr>
          <w:p w14:paraId="38CF395B" w14:textId="77777777" w:rsidR="004B624B" w:rsidRPr="004B624B" w:rsidRDefault="004B624B" w:rsidP="004B624B">
            <w:pPr>
              <w:widowControl/>
              <w:spacing w:line="240" w:lineRule="auto"/>
              <w:jc w:val="left"/>
              <w:rPr>
                <w:rFonts w:ascii="Calibri" w:eastAsia="Times New Roman" w:hAnsi="Calibri" w:cs="Times New Roman"/>
                <w:kern w:val="0"/>
                <w:sz w:val="16"/>
                <w:szCs w:val="16"/>
                <w:lang w:val="en-GB" w:eastAsia="en-GB"/>
              </w:rPr>
            </w:pPr>
            <w:r w:rsidRPr="004B624B">
              <w:rPr>
                <w:rFonts w:ascii="Calibri" w:eastAsia="Times New Roman" w:hAnsi="Calibri" w:cs="Arial"/>
                <w:b/>
                <w:bCs/>
                <w:kern w:val="0"/>
                <w:sz w:val="22"/>
                <w:lang w:val="en-GB" w:eastAsia="en-GB"/>
              </w:rPr>
              <w:t xml:space="preserve">Assignment Mark </w:t>
            </w:r>
            <w:r w:rsidRPr="004B624B">
              <w:rPr>
                <w:rFonts w:ascii="Calibri" w:eastAsia="Times New Roman" w:hAnsi="Calibri" w:cs="Arial"/>
                <w:bCs/>
                <w:kern w:val="0"/>
                <w:sz w:val="22"/>
                <w:lang w:val="en-GB" w:eastAsia="en-GB"/>
              </w:rPr>
              <w:t>(</w:t>
            </w:r>
            <w:r w:rsidRPr="004B624B">
              <w:rPr>
                <w:rFonts w:ascii="Calibri" w:eastAsia="Times New Roman" w:hAnsi="Calibri" w:cs="Times New Roman"/>
                <w:kern w:val="0"/>
                <w:sz w:val="16"/>
                <w:szCs w:val="16"/>
                <w:lang w:val="en-GB"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00D81A86" w14:textId="77777777" w:rsidR="004B624B" w:rsidRPr="004B624B" w:rsidRDefault="004B624B" w:rsidP="004B624B">
            <w:pPr>
              <w:widowControl/>
              <w:spacing w:line="240" w:lineRule="auto"/>
              <w:jc w:val="left"/>
              <w:rPr>
                <w:rFonts w:ascii="Calibri" w:eastAsia="Times New Roman" w:hAnsi="Calibri" w:cs="Arial"/>
                <w:b/>
                <w:bCs/>
                <w:kern w:val="0"/>
                <w:sz w:val="16"/>
                <w:szCs w:val="16"/>
                <w:lang w:val="en-GB" w:eastAsia="en-GB"/>
              </w:rPr>
            </w:pPr>
            <w:r w:rsidRPr="004B624B">
              <w:rPr>
                <w:rFonts w:ascii="Calibri" w:eastAsia="Times New Roman" w:hAnsi="Calibri" w:cs="Arial"/>
                <w:b/>
                <w:kern w:val="0"/>
                <w:sz w:val="16"/>
                <w:szCs w:val="16"/>
                <w:lang w:val="en-GB" w:eastAsia="en-GB"/>
              </w:rPr>
              <w:t>Late Submission Penalties (tick if appropriate)</w:t>
            </w:r>
          </w:p>
        </w:tc>
        <w:tc>
          <w:tcPr>
            <w:tcW w:w="1276" w:type="dxa"/>
            <w:vMerge w:val="restart"/>
            <w:vAlign w:val="center"/>
          </w:tcPr>
          <w:p w14:paraId="7D7E3E93" w14:textId="77777777" w:rsidR="004B624B" w:rsidRPr="004B624B" w:rsidRDefault="004B624B" w:rsidP="004B624B">
            <w:pPr>
              <w:widowControl/>
              <w:spacing w:line="240" w:lineRule="auto"/>
              <w:jc w:val="right"/>
              <w:rPr>
                <w:rFonts w:ascii="Calibri" w:eastAsia="Times New Roman" w:hAnsi="Calibri" w:cs="Arial"/>
                <w:b/>
                <w:bCs/>
                <w:kern w:val="0"/>
                <w:sz w:val="20"/>
                <w:szCs w:val="20"/>
                <w:lang w:val="en-GB" w:eastAsia="en-GB"/>
              </w:rPr>
            </w:pPr>
            <w:r w:rsidRPr="004B624B">
              <w:rPr>
                <w:rFonts w:ascii="Calibri" w:eastAsia="Times New Roman" w:hAnsi="Calibri" w:cs="Arial"/>
                <w:b/>
                <w:bCs/>
                <w:kern w:val="0"/>
                <w:sz w:val="20"/>
                <w:szCs w:val="20"/>
                <w:lang w:val="en-GB" w:eastAsia="en-GB"/>
              </w:rPr>
              <w:t>59%</w:t>
            </w:r>
          </w:p>
        </w:tc>
      </w:tr>
      <w:tr w:rsidR="004B624B" w:rsidRPr="004B624B" w14:paraId="77ABF566" w14:textId="77777777" w:rsidTr="00E822F4">
        <w:trPr>
          <w:cantSplit/>
        </w:trPr>
        <w:tc>
          <w:tcPr>
            <w:tcW w:w="6062" w:type="dxa"/>
            <w:vMerge/>
            <w:vAlign w:val="bottom"/>
          </w:tcPr>
          <w:p w14:paraId="24F23172" w14:textId="77777777" w:rsidR="004B624B" w:rsidRPr="004B624B" w:rsidRDefault="004B624B" w:rsidP="004B624B">
            <w:pPr>
              <w:widowControl/>
              <w:spacing w:line="240" w:lineRule="auto"/>
              <w:jc w:val="left"/>
              <w:rPr>
                <w:rFonts w:ascii="Calibri" w:eastAsia="Times New Roman" w:hAnsi="Calibri" w:cs="Arial"/>
                <w:kern w:val="0"/>
                <w:sz w:val="20"/>
                <w:szCs w:val="20"/>
                <w:lang w:val="en-GB" w:eastAsia="en-GB"/>
              </w:rPr>
            </w:pPr>
          </w:p>
        </w:tc>
        <w:tc>
          <w:tcPr>
            <w:tcW w:w="2903" w:type="dxa"/>
            <w:vAlign w:val="bottom"/>
          </w:tcPr>
          <w:p w14:paraId="7A5FA65F" w14:textId="77777777" w:rsidR="004B624B" w:rsidRPr="004B624B" w:rsidRDefault="004B624B" w:rsidP="004B624B">
            <w:pPr>
              <w:widowControl/>
              <w:spacing w:line="240" w:lineRule="auto"/>
              <w:jc w:val="left"/>
              <w:rPr>
                <w:rFonts w:ascii="Calibri" w:eastAsia="Times New Roman" w:hAnsi="Calibri" w:cs="Arial"/>
                <w:b/>
                <w:bCs/>
                <w:kern w:val="0"/>
                <w:sz w:val="16"/>
                <w:szCs w:val="16"/>
                <w:lang w:val="en-GB" w:eastAsia="en-GB"/>
              </w:rPr>
            </w:pPr>
            <w:r w:rsidRPr="004B624B">
              <w:rPr>
                <w:rFonts w:ascii="Calibri" w:eastAsia="Times New Roman" w:hAnsi="Calibri" w:cs="Arial"/>
                <w:kern w:val="0"/>
                <w:sz w:val="16"/>
                <w:szCs w:val="16"/>
                <w:lang w:val="en-GB" w:eastAsia="en-GB"/>
              </w:rPr>
              <w:t>Up to 1 week late (40% Max)</w:t>
            </w:r>
          </w:p>
        </w:tc>
        <w:tc>
          <w:tcPr>
            <w:tcW w:w="425" w:type="dxa"/>
            <w:vAlign w:val="bottom"/>
          </w:tcPr>
          <w:p w14:paraId="427E810C" w14:textId="77777777" w:rsidR="004B624B" w:rsidRPr="004B624B" w:rsidRDefault="004B624B" w:rsidP="004B624B">
            <w:pPr>
              <w:widowControl/>
              <w:spacing w:line="240" w:lineRule="auto"/>
              <w:jc w:val="center"/>
              <w:rPr>
                <w:rFonts w:ascii="Calibri" w:eastAsia="Times New Roman" w:hAnsi="Calibri" w:cs="Arial"/>
                <w:kern w:val="0"/>
                <w:sz w:val="12"/>
                <w:szCs w:val="12"/>
                <w:lang w:val="en-GB" w:eastAsia="en-GB"/>
              </w:rPr>
            </w:pPr>
          </w:p>
        </w:tc>
        <w:tc>
          <w:tcPr>
            <w:tcW w:w="1276" w:type="dxa"/>
            <w:vMerge/>
            <w:vAlign w:val="bottom"/>
          </w:tcPr>
          <w:p w14:paraId="0A2990FD" w14:textId="77777777" w:rsidR="004B624B" w:rsidRPr="004B624B" w:rsidRDefault="004B624B" w:rsidP="004B624B">
            <w:pPr>
              <w:widowControl/>
              <w:spacing w:line="240" w:lineRule="auto"/>
              <w:ind w:leftChars="71" w:left="170"/>
              <w:jc w:val="left"/>
              <w:rPr>
                <w:rFonts w:ascii="Calibri" w:eastAsia="Times New Roman" w:hAnsi="Calibri" w:cs="Arial"/>
                <w:kern w:val="0"/>
                <w:sz w:val="20"/>
                <w:szCs w:val="20"/>
                <w:lang w:val="en-GB" w:eastAsia="en-GB"/>
              </w:rPr>
            </w:pPr>
          </w:p>
        </w:tc>
      </w:tr>
      <w:tr w:rsidR="004B624B" w:rsidRPr="004B624B" w14:paraId="2C2FB4DA" w14:textId="77777777" w:rsidTr="00E822F4">
        <w:trPr>
          <w:cantSplit/>
        </w:trPr>
        <w:tc>
          <w:tcPr>
            <w:tcW w:w="6062" w:type="dxa"/>
            <w:vMerge/>
            <w:vAlign w:val="bottom"/>
          </w:tcPr>
          <w:p w14:paraId="1AF252CD" w14:textId="77777777" w:rsidR="004B624B" w:rsidRPr="004B624B" w:rsidRDefault="004B624B" w:rsidP="004B624B">
            <w:pPr>
              <w:widowControl/>
              <w:spacing w:line="240" w:lineRule="auto"/>
              <w:jc w:val="left"/>
              <w:rPr>
                <w:rFonts w:ascii="Calibri" w:eastAsia="Times New Roman" w:hAnsi="Calibri" w:cs="Arial"/>
                <w:kern w:val="0"/>
                <w:sz w:val="20"/>
                <w:szCs w:val="20"/>
                <w:lang w:val="en-GB" w:eastAsia="en-GB"/>
              </w:rPr>
            </w:pPr>
          </w:p>
        </w:tc>
        <w:tc>
          <w:tcPr>
            <w:tcW w:w="2903" w:type="dxa"/>
            <w:vAlign w:val="bottom"/>
          </w:tcPr>
          <w:p w14:paraId="5D5F48FB" w14:textId="77777777" w:rsidR="004B624B" w:rsidRPr="004B624B" w:rsidRDefault="004B624B" w:rsidP="004B624B">
            <w:pPr>
              <w:widowControl/>
              <w:spacing w:line="240" w:lineRule="auto"/>
              <w:jc w:val="left"/>
              <w:rPr>
                <w:rFonts w:ascii="Calibri" w:eastAsia="Times New Roman" w:hAnsi="Calibri" w:cs="Arial"/>
                <w:b/>
                <w:bCs/>
                <w:kern w:val="0"/>
                <w:sz w:val="16"/>
                <w:szCs w:val="16"/>
                <w:lang w:val="en-GB" w:eastAsia="en-GB"/>
              </w:rPr>
            </w:pPr>
            <w:r w:rsidRPr="004B624B">
              <w:rPr>
                <w:rFonts w:ascii="Calibri" w:eastAsia="Times New Roman" w:hAnsi="Calibri" w:cs="Arial"/>
                <w:kern w:val="0"/>
                <w:sz w:val="16"/>
                <w:szCs w:val="16"/>
                <w:lang w:val="en-GB" w:eastAsia="en-GB"/>
              </w:rPr>
              <w:t>Over 1 week late (0%)</w:t>
            </w:r>
          </w:p>
        </w:tc>
        <w:tc>
          <w:tcPr>
            <w:tcW w:w="425" w:type="dxa"/>
            <w:vAlign w:val="bottom"/>
          </w:tcPr>
          <w:p w14:paraId="2B7F9C1A" w14:textId="77777777" w:rsidR="004B624B" w:rsidRPr="004B624B" w:rsidRDefault="004B624B" w:rsidP="004B624B">
            <w:pPr>
              <w:widowControl/>
              <w:spacing w:line="240" w:lineRule="auto"/>
              <w:jc w:val="center"/>
              <w:rPr>
                <w:rFonts w:ascii="Calibri" w:eastAsia="Times New Roman" w:hAnsi="Calibri" w:cs="Arial"/>
                <w:kern w:val="0"/>
                <w:sz w:val="12"/>
                <w:szCs w:val="12"/>
                <w:lang w:val="en-GB" w:eastAsia="en-GB"/>
              </w:rPr>
            </w:pPr>
          </w:p>
        </w:tc>
        <w:tc>
          <w:tcPr>
            <w:tcW w:w="1276" w:type="dxa"/>
            <w:vMerge/>
            <w:vAlign w:val="bottom"/>
          </w:tcPr>
          <w:p w14:paraId="59945FE5" w14:textId="77777777" w:rsidR="004B624B" w:rsidRPr="004B624B" w:rsidRDefault="004B624B" w:rsidP="004B624B">
            <w:pPr>
              <w:widowControl/>
              <w:spacing w:line="240" w:lineRule="auto"/>
              <w:ind w:firstLineChars="141" w:firstLine="282"/>
              <w:jc w:val="left"/>
              <w:rPr>
                <w:rFonts w:ascii="Calibri" w:eastAsia="Times New Roman" w:hAnsi="Calibri" w:cs="Arial"/>
                <w:kern w:val="0"/>
                <w:sz w:val="20"/>
                <w:szCs w:val="20"/>
                <w:lang w:val="en-GB" w:eastAsia="en-GB"/>
              </w:rPr>
            </w:pPr>
          </w:p>
        </w:tc>
      </w:tr>
    </w:tbl>
    <w:p w14:paraId="3D39CECF" w14:textId="77777777" w:rsidR="004B624B" w:rsidRPr="004B624B" w:rsidRDefault="004B624B" w:rsidP="004B624B">
      <w:pPr>
        <w:widowControl/>
        <w:spacing w:after="200" w:line="276" w:lineRule="auto"/>
        <w:jc w:val="left"/>
        <w:rPr>
          <w:rFonts w:ascii="Calibri" w:eastAsia="Calibri" w:hAnsi="Calibri" w:cs="Times New Roman"/>
          <w:kern w:val="0"/>
          <w:sz w:val="22"/>
          <w:lang w:val="en-GB" w:eastAsia="en-US"/>
        </w:rPr>
      </w:pPr>
    </w:p>
    <w:p w14:paraId="2A973E81" w14:textId="790935B7" w:rsidR="00525C00" w:rsidRPr="00997FD8" w:rsidRDefault="00525C00" w:rsidP="004A50DA">
      <w:pPr>
        <w:pStyle w:val="NormalWeb"/>
        <w:shd w:val="clear" w:color="auto" w:fill="FFFFFF"/>
        <w:spacing w:before="0" w:beforeAutospacing="0" w:after="173" w:afterAutospacing="0"/>
        <w:rPr>
          <w:rFonts w:ascii="&amp;quot" w:hAnsi="&amp;quot" w:hint="eastAsia"/>
          <w:sz w:val="21"/>
          <w:szCs w:val="21"/>
        </w:rPr>
      </w:pPr>
      <w:bookmarkStart w:id="65" w:name="_GoBack"/>
      <w:bookmarkEnd w:id="65"/>
    </w:p>
    <w:sectPr w:rsidR="00525C00" w:rsidRPr="00997FD8" w:rsidSect="00C57238">
      <w:footerReference w:type="default" r:id="rId16"/>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Kemi Ademoye" w:date="2019-12-19T08:36:00Z" w:initials="KA">
    <w:p w14:paraId="101CB646" w14:textId="2D0F205B" w:rsidR="00BD0DD2" w:rsidRDefault="00BD0DD2">
      <w:pPr>
        <w:pStyle w:val="CommentText"/>
      </w:pPr>
      <w:r>
        <w:rPr>
          <w:rStyle w:val="CommentReference"/>
        </w:rPr>
        <w:annotationRef/>
      </w:r>
      <w:r>
        <w:t>Add your student number as well.</w:t>
      </w:r>
    </w:p>
  </w:comment>
  <w:comment w:id="7" w:author="Kemi Ademoye" w:date="2019-12-19T09:32:00Z" w:initials="KA">
    <w:p w14:paraId="539FCC5A" w14:textId="2183CE0B" w:rsidR="00A73069" w:rsidRDefault="00A73069">
      <w:pPr>
        <w:pStyle w:val="CommentText"/>
      </w:pPr>
      <w:r>
        <w:rPr>
          <w:rStyle w:val="CommentReference"/>
        </w:rPr>
        <w:annotationRef/>
      </w:r>
      <w:r>
        <w:t xml:space="preserve">Ok, but the school uses the IEEE referencing </w:t>
      </w:r>
      <w:r w:rsidR="005C7601">
        <w:t xml:space="preserve">and </w:t>
      </w:r>
      <w:r>
        <w:t xml:space="preserve">not </w:t>
      </w:r>
      <w:r w:rsidR="005C7601">
        <w:t>Harvard</w:t>
      </w:r>
      <w:r>
        <w:t xml:space="preserve"> referencing.</w:t>
      </w:r>
    </w:p>
  </w:comment>
  <w:comment w:id="8" w:author="Kemi Ademoye" w:date="2019-12-19T09:34:00Z" w:initials="KA">
    <w:p w14:paraId="53133224" w14:textId="3FBD5F0F" w:rsidR="005C7601" w:rsidRDefault="005C760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Write abbreviations out in full on first use.</w:t>
      </w:r>
    </w:p>
  </w:comment>
  <w:comment w:id="22" w:author="Kemi Ademoye" w:date="2019-12-19T09:42:00Z" w:initials="KA">
    <w:p w14:paraId="47A3AFFA" w14:textId="1759304C" w:rsidR="003D1E9B" w:rsidRDefault="003D1E9B">
      <w:pPr>
        <w:pStyle w:val="CommentText"/>
      </w:pPr>
      <w:r>
        <w:rPr>
          <w:rStyle w:val="CommentReference"/>
        </w:rPr>
        <w:annotationRef/>
      </w:r>
      <w:r>
        <w:t>It would have been nice to see something about CAP theorem here</w:t>
      </w:r>
    </w:p>
  </w:comment>
  <w:comment w:id="24" w:author="Kemi Ademoye" w:date="2019-12-19T09:45:00Z" w:initials="KA">
    <w:p w14:paraId="66A795FE" w14:textId="41F3E02A" w:rsidR="003D1E9B" w:rsidRDefault="003D1E9B">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Write abbreviations out in full on first use.</w:t>
      </w:r>
    </w:p>
  </w:comment>
  <w:comment w:id="29" w:author="Kemi Ademoye" w:date="2019-12-19T09:51:00Z" w:initials="KA">
    <w:p w14:paraId="5C2C0B44" w14:textId="5A72D5C0" w:rsidR="0087726C" w:rsidRDefault="0087726C">
      <w:pPr>
        <w:pStyle w:val="CommentText"/>
      </w:pPr>
      <w:r>
        <w:rPr>
          <w:rStyle w:val="CommentReference"/>
        </w:rPr>
        <w:annotationRef/>
      </w:r>
      <w:r>
        <w:t>Generally, you have identified appropriate attributes in each table to index, but these need to be created as separate index</w:t>
      </w:r>
      <w:r w:rsidR="000A22D0">
        <w:t>es</w:t>
      </w:r>
      <w:r>
        <w:t xml:space="preserve"> and not one multi-column index made up of several columns.</w:t>
      </w:r>
      <w:r w:rsidR="00DC64EC">
        <w:t xml:space="preserve"> One of the guidelines for indexes is to keep the length of the index key short. </w:t>
      </w:r>
      <w:r>
        <w:t>Split these in to smaller, separate indexes that satisfy specific query criteria e.g. indexing the Category column alone in the Product table will be useful in finding products for a particular category as well as in JOINS.</w:t>
      </w:r>
    </w:p>
    <w:p w14:paraId="2E0F73E8" w14:textId="77777777" w:rsidR="0087726C" w:rsidRDefault="0087726C">
      <w:pPr>
        <w:pStyle w:val="CommentText"/>
      </w:pPr>
      <w:r>
        <w:t>In your order table, a better multi-column index is one based on the order date and delivery city as this can be used to schedule deliveries. You also have to pay attention to the order of the columns in the multi-column index and this will depend on how you process your queries and which column comes first in your WHERE clause.</w:t>
      </w:r>
    </w:p>
    <w:p w14:paraId="7E8AEA60" w14:textId="77777777" w:rsidR="00DC64EC" w:rsidRDefault="00DC64EC">
      <w:pPr>
        <w:pStyle w:val="CommentText"/>
      </w:pPr>
      <w:r>
        <w:t>See some more guidelines at the following links (although they are SQL server specific, they apply generally):</w:t>
      </w:r>
    </w:p>
    <w:p w14:paraId="426F5755" w14:textId="77777777" w:rsidR="00DC64EC" w:rsidRDefault="00B71286" w:rsidP="00DC64EC">
      <w:pPr>
        <w:pStyle w:val="CommentText"/>
        <w:numPr>
          <w:ilvl w:val="0"/>
          <w:numId w:val="24"/>
        </w:numPr>
      </w:pPr>
      <w:hyperlink r:id="rId1" w:history="1">
        <w:r w:rsidR="00DC64EC">
          <w:rPr>
            <w:rStyle w:val="Hyperlink"/>
          </w:rPr>
          <w:t>https://docs.microsoft.com/en-us/sql/relational-databases/sql-server-index-design-guide?view=sql-server-ver15</w:t>
        </w:r>
      </w:hyperlink>
    </w:p>
    <w:p w14:paraId="119710C6" w14:textId="5FA503EF" w:rsidR="00DC64EC" w:rsidRDefault="00B71286" w:rsidP="00DC64EC">
      <w:pPr>
        <w:pStyle w:val="CommentText"/>
        <w:numPr>
          <w:ilvl w:val="0"/>
          <w:numId w:val="24"/>
        </w:numPr>
      </w:pPr>
      <w:hyperlink r:id="rId2" w:history="1">
        <w:r w:rsidR="00DC64EC">
          <w:rPr>
            <w:rStyle w:val="Hyperlink"/>
          </w:rPr>
          <w:t>https://docs.microsoft.com/en-us/sql/relational-databases/sql-server-index-design-guide?view=sql-server-ver15</w:t>
        </w:r>
      </w:hyperlink>
    </w:p>
  </w:comment>
  <w:comment w:id="33" w:author="Kemi Ademoye" w:date="2019-12-19T10:27:00Z" w:initials="KA">
    <w:p w14:paraId="2401FA47" w14:textId="77777777" w:rsidR="008D19E1" w:rsidRDefault="008D19E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writing in the first person (use of ""I"", ""my"") in academic writing unless you are writing a reflective evaluation.</w:t>
      </w:r>
    </w:p>
    <w:p w14:paraId="2C2A9BC3" w14:textId="77777777" w:rsidR="008D19E1" w:rsidRDefault="008D19E1">
      <w:pPr>
        <w:pStyle w:val="CommentText"/>
      </w:pPr>
    </w:p>
    <w:p w14:paraId="6D413B2A" w14:textId="7F545E00" w:rsidR="008D19E1" w:rsidRDefault="008D19E1">
      <w:pPr>
        <w:pStyle w:val="CommentText"/>
      </w:pPr>
      <w:r>
        <w:t>Reference(s):http://www.quickanddirtytips.com/education/grammar/first-second-and-third-person</w:t>
      </w:r>
      <w:proofErr w:type="gramStart"/>
      <w:r>
        <w:t>?page</w:t>
      </w:r>
      <w:proofErr w:type="gramEnd"/>
      <w:r>
        <w:t>=all, http://www.wikihow.com/Write-in-Third-Person</w:t>
      </w:r>
    </w:p>
  </w:comment>
  <w:comment w:id="34" w:author="Kemi Ademoye" w:date="2019-12-19T10:21:00Z" w:initials="KA">
    <w:p w14:paraId="77F7856E" w14:textId="329FA3F6" w:rsidR="00BC3CC1" w:rsidRDefault="00BC3CC1">
      <w:pPr>
        <w:pStyle w:val="CommentText"/>
      </w:pPr>
      <w:r>
        <w:rPr>
          <w:rStyle w:val="CommentReference"/>
        </w:rPr>
        <w:annotationRef/>
      </w:r>
      <w:r w:rsidR="00016D81">
        <w:t xml:space="preserve">The first solution proposed </w:t>
      </w:r>
      <w:r>
        <w:t>does not really solve the problem. A better, simple approach would have been to wrap the statement is Try … Catch block, making Commit the last statement in the Try section, and adding rollback in the Catch block</w:t>
      </w:r>
      <w:r w:rsidR="00016D81">
        <w:t xml:space="preserve"> which I can see you have done in solution 2</w:t>
      </w:r>
      <w:r>
        <w:t xml:space="preserve">. A more advanced solution is one that checks the stock quantity of the items being ordered are available, and may also </w:t>
      </w:r>
      <w:r w:rsidR="00AE51B4">
        <w:t>include</w:t>
      </w:r>
      <w:r>
        <w:t xml:space="preserve"> the Try … Catch solution</w:t>
      </w:r>
      <w:r w:rsidR="00AE51B4">
        <w:t xml:space="preserve"> for added checks</w:t>
      </w:r>
      <w:r>
        <w:t>.</w:t>
      </w:r>
      <w:r w:rsidR="00A06234">
        <w:t xml:space="preserve"> You have sort of tried to implement this in the second solution, but the solution is not quite right.</w:t>
      </w:r>
    </w:p>
  </w:comment>
  <w:comment w:id="38" w:author="Kemi Ademoye" w:date="2019-12-19T10:28:00Z" w:initials="KA">
    <w:p w14:paraId="54F3AD7C" w14:textId="7074FA62" w:rsidR="008D19E1" w:rsidRDefault="008D19E1">
      <w:pPr>
        <w:pStyle w:val="CommentText"/>
      </w:pPr>
      <w:r>
        <w:rPr>
          <w:rStyle w:val="CommentReference"/>
        </w:rPr>
        <w:annotationRef/>
      </w:r>
      <w:r>
        <w:t xml:space="preserve">But some of these product categories are stocked at </w:t>
      </w:r>
      <w:r w:rsidR="00F57FFB">
        <w:t>a number of</w:t>
      </w:r>
      <w:r>
        <w:t xml:space="preserve"> warehouses.</w:t>
      </w:r>
      <w:r w:rsidR="00F57FFB">
        <w:t xml:space="preserve"> You want to fragment, but replicate at these locations</w:t>
      </w:r>
    </w:p>
  </w:comment>
  <w:comment w:id="42" w:author="Kemi Ademoye" w:date="2019-12-19T10:38:00Z" w:initials="KA">
    <w:p w14:paraId="1F6CC590" w14:textId="114537ED" w:rsidR="00765F7D" w:rsidRDefault="00765F7D">
      <w:pPr>
        <w:pStyle w:val="CommentText"/>
      </w:pPr>
      <w:r>
        <w:rPr>
          <w:rStyle w:val="CommentReference"/>
        </w:rPr>
        <w:annotationRef/>
      </w:r>
      <w:r>
        <w:t>Why derby?</w:t>
      </w:r>
    </w:p>
  </w:comment>
  <w:comment w:id="44" w:author="Kemi Ademoye" w:date="2019-12-19T11:30:00Z" w:initials="KA">
    <w:p w14:paraId="0490FA8D" w14:textId="1CA90CCD" w:rsidR="009170C1" w:rsidRDefault="009170C1">
      <w:pPr>
        <w:pStyle w:val="CommentText"/>
      </w:pPr>
      <w:r>
        <w:rPr>
          <w:rStyle w:val="CommentReference"/>
        </w:rPr>
        <w:annotationRef/>
      </w:r>
      <w:r>
        <w:t>Add date accessed to web references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101CB646" w15:done="0"/>
  <w15:commentEx w15:paraId="539FCC5A" w15:done="0"/>
  <w15:commentEx w15:paraId="53133224" w15:done="0"/>
  <w15:commentEx w15:paraId="47A3AFFA" w15:done="0"/>
  <w15:commentEx w15:paraId="66A795FE" w15:done="0"/>
  <w15:commentEx w15:paraId="119710C6" w15:done="0"/>
  <w15:commentEx w15:paraId="6D413B2A" w15:done="0"/>
  <w15:commentEx w15:paraId="77F7856E" w15:done="0"/>
  <w15:commentEx w15:paraId="54F3AD7C" w15:done="0"/>
  <w15:commentEx w15:paraId="1F6CC590" w15:done="0"/>
  <w15:commentEx w15:paraId="0490FA8D"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75F743" w14:textId="77777777" w:rsidR="00B71286" w:rsidRDefault="00B71286" w:rsidP="00872DE2">
      <w:r>
        <w:separator/>
      </w:r>
    </w:p>
  </w:endnote>
  <w:endnote w:type="continuationSeparator" w:id="0">
    <w:p w14:paraId="633C391F" w14:textId="77777777" w:rsidR="00B71286" w:rsidRDefault="00B71286" w:rsidP="00872D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DengXian Light">
    <w:altName w:val="Microsoft YaHei"/>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mp;quot">
    <w:altName w:val="Cambria"/>
    <w:panose1 w:val="00000000000000000000"/>
    <w:charset w:val="00"/>
    <w:family w:val="roman"/>
    <w:notTrueType/>
    <w:pitch w:val="default"/>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82262577"/>
      <w:docPartObj>
        <w:docPartGallery w:val="Page Numbers (Bottom of Page)"/>
        <w:docPartUnique/>
      </w:docPartObj>
    </w:sdtPr>
    <w:sdtEndPr/>
    <w:sdtContent>
      <w:p w14:paraId="148AA8AB" w14:textId="245AE400" w:rsidR="00101705" w:rsidRDefault="00101705" w:rsidP="00101705">
        <w:pPr>
          <w:pStyle w:val="Footer"/>
          <w:jc w:val="center"/>
        </w:pPr>
        <w:r>
          <w:fldChar w:fldCharType="begin"/>
        </w:r>
        <w:r>
          <w:instrText>PAGE   \* MERGEFORMAT</w:instrText>
        </w:r>
        <w:r>
          <w:fldChar w:fldCharType="separate"/>
        </w:r>
        <w:r w:rsidR="004B624B" w:rsidRPr="004B624B">
          <w:rPr>
            <w:noProof/>
            <w:lang w:val="zh-CN"/>
          </w:rPr>
          <w:t>12</w:t>
        </w:r>
        <w: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93913836"/>
      <w:docPartObj>
        <w:docPartGallery w:val="Page Numbers (Bottom of Page)"/>
        <w:docPartUnique/>
      </w:docPartObj>
    </w:sdtPr>
    <w:sdtEndPr/>
    <w:sdtContent>
      <w:p w14:paraId="7A0036D9" w14:textId="11568268" w:rsidR="00101705" w:rsidRDefault="00101705" w:rsidP="00101705">
        <w:pPr>
          <w:pStyle w:val="Footer"/>
          <w:jc w:val="center"/>
        </w:pPr>
        <w:r>
          <w:fldChar w:fldCharType="begin"/>
        </w:r>
        <w:r>
          <w:instrText>PAGE   \* MERGEFORMAT</w:instrText>
        </w:r>
        <w:r>
          <w:fldChar w:fldCharType="separate"/>
        </w:r>
        <w:r w:rsidR="004B624B" w:rsidRPr="004B624B">
          <w:rPr>
            <w:noProof/>
            <w:lang w:val="zh-CN"/>
          </w:rPr>
          <w:t>1</w:t>
        </w:r>
        <w: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205B4C" w14:textId="777BA855" w:rsidR="00C57238" w:rsidRDefault="00B71286">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4B624B">
      <w:rPr>
        <w:b/>
        <w:noProof/>
      </w:rPr>
      <w:t>13</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4B624B">
      <w:rPr>
        <w:b/>
        <w:noProof/>
      </w:rPr>
      <w:t>17</w:t>
    </w:r>
    <w:r>
      <w:rPr>
        <w:b/>
        <w:sz w:val="24"/>
        <w:szCs w:val="24"/>
      </w:rPr>
      <w:fldChar w:fldCharType="end"/>
    </w:r>
  </w:p>
  <w:p w14:paraId="065B4256" w14:textId="77777777" w:rsidR="00C57238" w:rsidRDefault="00B71286">
    <w:pPr>
      <w:pStyle w:val="Footer"/>
      <w:jc w:val="right"/>
      <w:rPr>
        <w:sz w:val="16"/>
      </w:rP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BFBD34" w14:textId="333374BD" w:rsidR="00C57238" w:rsidRDefault="00B71286">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4B624B">
      <w:rPr>
        <w:b/>
        <w:noProof/>
      </w:rPr>
      <w:t>15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4B624B">
      <w:rPr>
        <w:b/>
        <w:noProof/>
      </w:rPr>
      <w:t>17</w:t>
    </w:r>
    <w:r>
      <w:rPr>
        <w:b/>
        <w:sz w:val="24"/>
        <w:szCs w:val="24"/>
      </w:rPr>
      <w:fldChar w:fldCharType="end"/>
    </w:r>
  </w:p>
  <w:p w14:paraId="6FCA6435" w14:textId="77777777" w:rsidR="00C57238" w:rsidRDefault="00B71286">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5589B7" w14:textId="77777777" w:rsidR="00B71286" w:rsidRDefault="00B71286" w:rsidP="00872DE2">
      <w:r>
        <w:separator/>
      </w:r>
    </w:p>
  </w:footnote>
  <w:footnote w:type="continuationSeparator" w:id="0">
    <w:p w14:paraId="1A7A4E4F" w14:textId="77777777" w:rsidR="00B71286" w:rsidRDefault="00B71286" w:rsidP="00872DE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60FAE"/>
    <w:multiLevelType w:val="hybridMultilevel"/>
    <w:tmpl w:val="83F610C4"/>
    <w:lvl w:ilvl="0" w:tplc="32D6981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07AE5C0C"/>
    <w:multiLevelType w:val="hybridMultilevel"/>
    <w:tmpl w:val="3814AD0E"/>
    <w:lvl w:ilvl="0" w:tplc="5DD8ABB8">
      <w:start w:val="1"/>
      <w:numFmt w:val="decimal"/>
      <w:lvlText w:val="(%1)"/>
      <w:lvlJc w:val="left"/>
      <w:pPr>
        <w:ind w:left="780" w:hanging="360"/>
      </w:pPr>
      <w:rPr>
        <w:rFonts w:ascii="Times New Roman" w:eastAsiaTheme="minorEastAsia" w:hAnsi="Times New Roman" w:cstheme="minorBidi"/>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2" w15:restartNumberingAfterBreak="0">
    <w:nsid w:val="08654C57"/>
    <w:multiLevelType w:val="hybridMultilevel"/>
    <w:tmpl w:val="6EA63418"/>
    <w:lvl w:ilvl="0" w:tplc="9C281720">
      <w:start w:val="1"/>
      <w:numFmt w:val="lowerLetter"/>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3" w15:restartNumberingAfterBreak="0">
    <w:nsid w:val="1155138B"/>
    <w:multiLevelType w:val="hybridMultilevel"/>
    <w:tmpl w:val="FC9A32FC"/>
    <w:lvl w:ilvl="0" w:tplc="532E800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14163691"/>
    <w:multiLevelType w:val="multilevel"/>
    <w:tmpl w:val="A52E852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5" w15:restartNumberingAfterBreak="0">
    <w:nsid w:val="15B45620"/>
    <w:multiLevelType w:val="hybridMultilevel"/>
    <w:tmpl w:val="99C6B240"/>
    <w:lvl w:ilvl="0" w:tplc="A7EEF9B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1776473C"/>
    <w:multiLevelType w:val="hybridMultilevel"/>
    <w:tmpl w:val="C466F186"/>
    <w:lvl w:ilvl="0" w:tplc="BC42C09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1A043DDF"/>
    <w:multiLevelType w:val="hybridMultilevel"/>
    <w:tmpl w:val="9B8CBF68"/>
    <w:lvl w:ilvl="0" w:tplc="08090001">
      <w:start w:val="1"/>
      <w:numFmt w:val="bullet"/>
      <w:lvlText w:val=""/>
      <w:lvlJc w:val="left"/>
      <w:pPr>
        <w:ind w:left="840" w:hanging="420"/>
      </w:pPr>
      <w:rPr>
        <w:rFonts w:ascii="Symbol" w:hAnsi="Symbol"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8" w15:restartNumberingAfterBreak="0">
    <w:nsid w:val="1DD77FAA"/>
    <w:multiLevelType w:val="multilevel"/>
    <w:tmpl w:val="F9D85EB6"/>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9" w15:restartNumberingAfterBreak="0">
    <w:nsid w:val="20AB6E88"/>
    <w:multiLevelType w:val="hybridMultilevel"/>
    <w:tmpl w:val="FF340AA2"/>
    <w:lvl w:ilvl="0" w:tplc="08090001">
      <w:start w:val="1"/>
      <w:numFmt w:val="bullet"/>
      <w:lvlText w:val=""/>
      <w:lvlJc w:val="left"/>
      <w:pPr>
        <w:ind w:left="840" w:hanging="420"/>
      </w:pPr>
      <w:rPr>
        <w:rFonts w:ascii="Symbol" w:hAnsi="Symbol"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10" w15:restartNumberingAfterBreak="0">
    <w:nsid w:val="23662643"/>
    <w:multiLevelType w:val="multilevel"/>
    <w:tmpl w:val="25C45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3C50857"/>
    <w:multiLevelType w:val="hybridMultilevel"/>
    <w:tmpl w:val="5896F22C"/>
    <w:lvl w:ilvl="0" w:tplc="6FA47044">
      <w:start w:val="1"/>
      <w:numFmt w:val="decimal"/>
      <w:lvlText w:val="%1."/>
      <w:lvlJc w:val="left"/>
      <w:pPr>
        <w:ind w:left="1200" w:hanging="360"/>
      </w:pPr>
      <w:rPr>
        <w:rFonts w:hint="default"/>
      </w:r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12" w15:restartNumberingAfterBreak="0">
    <w:nsid w:val="29A01CA0"/>
    <w:multiLevelType w:val="hybridMultilevel"/>
    <w:tmpl w:val="A4C0F2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A332E07"/>
    <w:multiLevelType w:val="hybridMultilevel"/>
    <w:tmpl w:val="2068A58C"/>
    <w:lvl w:ilvl="0" w:tplc="28DCC676">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4" w15:restartNumberingAfterBreak="0">
    <w:nsid w:val="2C2A037B"/>
    <w:multiLevelType w:val="hybridMultilevel"/>
    <w:tmpl w:val="BBFC481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362030B0"/>
    <w:multiLevelType w:val="hybridMultilevel"/>
    <w:tmpl w:val="3A2CFE32"/>
    <w:lvl w:ilvl="0" w:tplc="39BC44A0">
      <w:start w:val="1"/>
      <w:numFmt w:val="lowerLetter"/>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6" w15:restartNumberingAfterBreak="0">
    <w:nsid w:val="3A410A37"/>
    <w:multiLevelType w:val="hybridMultilevel"/>
    <w:tmpl w:val="7C2C0FC6"/>
    <w:lvl w:ilvl="0" w:tplc="57F270A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15:restartNumberingAfterBreak="0">
    <w:nsid w:val="3AF92043"/>
    <w:multiLevelType w:val="hybridMultilevel"/>
    <w:tmpl w:val="3C805C10"/>
    <w:lvl w:ilvl="0" w:tplc="FA8A0438">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8" w15:restartNumberingAfterBreak="0">
    <w:nsid w:val="50B861F0"/>
    <w:multiLevelType w:val="hybridMultilevel"/>
    <w:tmpl w:val="00D2CA3C"/>
    <w:lvl w:ilvl="0" w:tplc="486CE162">
      <w:start w:val="1"/>
      <w:numFmt w:val="lowerLetter"/>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9" w15:restartNumberingAfterBreak="0">
    <w:nsid w:val="58F04314"/>
    <w:multiLevelType w:val="multilevel"/>
    <w:tmpl w:val="2F682612"/>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64A71820"/>
    <w:multiLevelType w:val="multilevel"/>
    <w:tmpl w:val="5314A3E2"/>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796A39BA"/>
    <w:multiLevelType w:val="hybridMultilevel"/>
    <w:tmpl w:val="D2B4FFC6"/>
    <w:lvl w:ilvl="0" w:tplc="85A6B5A4">
      <w:start w:val="1"/>
      <w:numFmt w:val="decimal"/>
      <w:lvlText w:val="%1."/>
      <w:lvlJc w:val="left"/>
      <w:pPr>
        <w:ind w:left="360" w:hanging="360"/>
      </w:pPr>
      <w:rPr>
        <w:rFonts w:hint="default"/>
        <w:b/>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15:restartNumberingAfterBreak="0">
    <w:nsid w:val="7F652A82"/>
    <w:multiLevelType w:val="hybridMultilevel"/>
    <w:tmpl w:val="7E9800BC"/>
    <w:lvl w:ilvl="0" w:tplc="2BB2BBD6">
      <w:start w:val="1"/>
      <w:numFmt w:val="lowerLetter"/>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23" w15:restartNumberingAfterBreak="0">
    <w:nsid w:val="7FE9730A"/>
    <w:multiLevelType w:val="hybridMultilevel"/>
    <w:tmpl w:val="1A6880B4"/>
    <w:lvl w:ilvl="0" w:tplc="5D8EA764">
      <w:start w:val="1"/>
      <w:numFmt w:val="lowerLetter"/>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num w:numId="1">
    <w:abstractNumId w:val="10"/>
  </w:num>
  <w:num w:numId="2">
    <w:abstractNumId w:val="11"/>
  </w:num>
  <w:num w:numId="3">
    <w:abstractNumId w:val="21"/>
  </w:num>
  <w:num w:numId="4">
    <w:abstractNumId w:val="8"/>
  </w:num>
  <w:num w:numId="5">
    <w:abstractNumId w:val="5"/>
  </w:num>
  <w:num w:numId="6">
    <w:abstractNumId w:val="14"/>
  </w:num>
  <w:num w:numId="7">
    <w:abstractNumId w:val="16"/>
  </w:num>
  <w:num w:numId="8">
    <w:abstractNumId w:val="0"/>
  </w:num>
  <w:num w:numId="9">
    <w:abstractNumId w:val="6"/>
  </w:num>
  <w:num w:numId="10">
    <w:abstractNumId w:val="3"/>
  </w:num>
  <w:num w:numId="11">
    <w:abstractNumId w:val="4"/>
  </w:num>
  <w:num w:numId="12">
    <w:abstractNumId w:val="2"/>
  </w:num>
  <w:num w:numId="13">
    <w:abstractNumId w:val="18"/>
  </w:num>
  <w:num w:numId="14">
    <w:abstractNumId w:val="19"/>
  </w:num>
  <w:num w:numId="15">
    <w:abstractNumId w:val="20"/>
  </w:num>
  <w:num w:numId="16">
    <w:abstractNumId w:val="23"/>
  </w:num>
  <w:num w:numId="17">
    <w:abstractNumId w:val="15"/>
  </w:num>
  <w:num w:numId="18">
    <w:abstractNumId w:val="22"/>
  </w:num>
  <w:num w:numId="19">
    <w:abstractNumId w:val="1"/>
  </w:num>
  <w:num w:numId="20">
    <w:abstractNumId w:val="17"/>
  </w:num>
  <w:num w:numId="21">
    <w:abstractNumId w:val="13"/>
  </w:num>
  <w:num w:numId="22">
    <w:abstractNumId w:val="9"/>
  </w:num>
  <w:num w:numId="23">
    <w:abstractNumId w:val="7"/>
  </w:num>
  <w:num w:numId="24">
    <w:abstractNumId w:val="12"/>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emi Ademoye">
    <w15:presenceInfo w15:providerId="AD" w15:userId="S-1-5-21-809251214-2178901256-4152538893-26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bordersDoNotSurroundHeader/>
  <w:bordersDoNotSurroundFooter/>
  <w:proofState w:grammar="clean"/>
  <w:trackRevisions/>
  <w:defaultTabStop w:val="420"/>
  <w:drawingGridHorizontalSpacing w:val="120"/>
  <w:drawingGridVerticalSpacing w:val="163"/>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07C5"/>
    <w:rsid w:val="00016D81"/>
    <w:rsid w:val="0008279D"/>
    <w:rsid w:val="00082D41"/>
    <w:rsid w:val="000A1CEC"/>
    <w:rsid w:val="000A22D0"/>
    <w:rsid w:val="000A6EB2"/>
    <w:rsid w:val="000C626D"/>
    <w:rsid w:val="000D1438"/>
    <w:rsid w:val="000D2727"/>
    <w:rsid w:val="000D70C1"/>
    <w:rsid w:val="000E762C"/>
    <w:rsid w:val="00101705"/>
    <w:rsid w:val="00112175"/>
    <w:rsid w:val="00124CB0"/>
    <w:rsid w:val="001276E6"/>
    <w:rsid w:val="0014259F"/>
    <w:rsid w:val="001707C5"/>
    <w:rsid w:val="00195858"/>
    <w:rsid w:val="00196BEC"/>
    <w:rsid w:val="001A65DF"/>
    <w:rsid w:val="001F098F"/>
    <w:rsid w:val="00206B3A"/>
    <w:rsid w:val="0023334F"/>
    <w:rsid w:val="00247700"/>
    <w:rsid w:val="002517CC"/>
    <w:rsid w:val="002531FC"/>
    <w:rsid w:val="002601E0"/>
    <w:rsid w:val="00284C5D"/>
    <w:rsid w:val="00294C1F"/>
    <w:rsid w:val="00330971"/>
    <w:rsid w:val="00342209"/>
    <w:rsid w:val="00361621"/>
    <w:rsid w:val="003635F1"/>
    <w:rsid w:val="00364741"/>
    <w:rsid w:val="00380934"/>
    <w:rsid w:val="003B684D"/>
    <w:rsid w:val="003D1E9B"/>
    <w:rsid w:val="003D4364"/>
    <w:rsid w:val="003E537C"/>
    <w:rsid w:val="003F5FB9"/>
    <w:rsid w:val="00401E7A"/>
    <w:rsid w:val="00404FC3"/>
    <w:rsid w:val="0041304E"/>
    <w:rsid w:val="0043391E"/>
    <w:rsid w:val="004368D4"/>
    <w:rsid w:val="00455571"/>
    <w:rsid w:val="00465A6A"/>
    <w:rsid w:val="004A50DA"/>
    <w:rsid w:val="004B47E6"/>
    <w:rsid w:val="004B624B"/>
    <w:rsid w:val="004C66C9"/>
    <w:rsid w:val="004D4BE6"/>
    <w:rsid w:val="00512750"/>
    <w:rsid w:val="00525C00"/>
    <w:rsid w:val="00541109"/>
    <w:rsid w:val="00546395"/>
    <w:rsid w:val="0057140A"/>
    <w:rsid w:val="0058636C"/>
    <w:rsid w:val="005869E3"/>
    <w:rsid w:val="005C7601"/>
    <w:rsid w:val="005F527B"/>
    <w:rsid w:val="00606F5B"/>
    <w:rsid w:val="006166A5"/>
    <w:rsid w:val="00627B0C"/>
    <w:rsid w:val="006479BD"/>
    <w:rsid w:val="00657DFA"/>
    <w:rsid w:val="006628F3"/>
    <w:rsid w:val="00663807"/>
    <w:rsid w:val="006C4E47"/>
    <w:rsid w:val="006D40C8"/>
    <w:rsid w:val="006D73BA"/>
    <w:rsid w:val="006E6B1F"/>
    <w:rsid w:val="006E6BC9"/>
    <w:rsid w:val="00705E3D"/>
    <w:rsid w:val="0071550B"/>
    <w:rsid w:val="007278DE"/>
    <w:rsid w:val="0073780B"/>
    <w:rsid w:val="00747284"/>
    <w:rsid w:val="00765F7D"/>
    <w:rsid w:val="007729AE"/>
    <w:rsid w:val="00776BFC"/>
    <w:rsid w:val="00796C71"/>
    <w:rsid w:val="007C554D"/>
    <w:rsid w:val="007E6A21"/>
    <w:rsid w:val="007E7542"/>
    <w:rsid w:val="007F10CC"/>
    <w:rsid w:val="0082030F"/>
    <w:rsid w:val="008218E8"/>
    <w:rsid w:val="008231EE"/>
    <w:rsid w:val="00855165"/>
    <w:rsid w:val="00872DE2"/>
    <w:rsid w:val="0087726C"/>
    <w:rsid w:val="00892542"/>
    <w:rsid w:val="008B0CC7"/>
    <w:rsid w:val="008B6733"/>
    <w:rsid w:val="008B77DE"/>
    <w:rsid w:val="008D10B9"/>
    <w:rsid w:val="008D19E1"/>
    <w:rsid w:val="008D4A82"/>
    <w:rsid w:val="008D5801"/>
    <w:rsid w:val="008E33F9"/>
    <w:rsid w:val="008E4F4D"/>
    <w:rsid w:val="009170C1"/>
    <w:rsid w:val="00917A24"/>
    <w:rsid w:val="00963381"/>
    <w:rsid w:val="00980D00"/>
    <w:rsid w:val="00997FD8"/>
    <w:rsid w:val="009C502F"/>
    <w:rsid w:val="009C54E2"/>
    <w:rsid w:val="009D4677"/>
    <w:rsid w:val="009E67D5"/>
    <w:rsid w:val="00A02F7B"/>
    <w:rsid w:val="00A06234"/>
    <w:rsid w:val="00A22422"/>
    <w:rsid w:val="00A45B1A"/>
    <w:rsid w:val="00A51D42"/>
    <w:rsid w:val="00A537A4"/>
    <w:rsid w:val="00A73069"/>
    <w:rsid w:val="00A769D8"/>
    <w:rsid w:val="00A8000B"/>
    <w:rsid w:val="00A81FC4"/>
    <w:rsid w:val="00A959E8"/>
    <w:rsid w:val="00A96565"/>
    <w:rsid w:val="00AE51B4"/>
    <w:rsid w:val="00AE5555"/>
    <w:rsid w:val="00B12C33"/>
    <w:rsid w:val="00B252BC"/>
    <w:rsid w:val="00B3253A"/>
    <w:rsid w:val="00B34E25"/>
    <w:rsid w:val="00B61AF4"/>
    <w:rsid w:val="00B71286"/>
    <w:rsid w:val="00B713C3"/>
    <w:rsid w:val="00BA0292"/>
    <w:rsid w:val="00BC3CC1"/>
    <w:rsid w:val="00BD0DD2"/>
    <w:rsid w:val="00BE1E44"/>
    <w:rsid w:val="00C238B3"/>
    <w:rsid w:val="00C53DAC"/>
    <w:rsid w:val="00C57624"/>
    <w:rsid w:val="00C82D2F"/>
    <w:rsid w:val="00CC3E89"/>
    <w:rsid w:val="00CC6EE9"/>
    <w:rsid w:val="00CD1160"/>
    <w:rsid w:val="00CD4BA3"/>
    <w:rsid w:val="00CE2628"/>
    <w:rsid w:val="00CF457E"/>
    <w:rsid w:val="00D0551E"/>
    <w:rsid w:val="00D44F45"/>
    <w:rsid w:val="00D65AC6"/>
    <w:rsid w:val="00D65E4F"/>
    <w:rsid w:val="00D9304D"/>
    <w:rsid w:val="00DA725A"/>
    <w:rsid w:val="00DA79B0"/>
    <w:rsid w:val="00DB1A5E"/>
    <w:rsid w:val="00DC10FB"/>
    <w:rsid w:val="00DC64EC"/>
    <w:rsid w:val="00DD31A0"/>
    <w:rsid w:val="00DF5E77"/>
    <w:rsid w:val="00DF78CD"/>
    <w:rsid w:val="00E24121"/>
    <w:rsid w:val="00E32518"/>
    <w:rsid w:val="00E3335A"/>
    <w:rsid w:val="00E94F9C"/>
    <w:rsid w:val="00EA0DBF"/>
    <w:rsid w:val="00EB0A0A"/>
    <w:rsid w:val="00EB4CDE"/>
    <w:rsid w:val="00EC3460"/>
    <w:rsid w:val="00EC5B1E"/>
    <w:rsid w:val="00EF5AC2"/>
    <w:rsid w:val="00F44AF3"/>
    <w:rsid w:val="00F57FFB"/>
    <w:rsid w:val="00F634A2"/>
    <w:rsid w:val="00F734E8"/>
    <w:rsid w:val="00FB04FC"/>
    <w:rsid w:val="00FD0D5F"/>
    <w:rsid w:val="00FE39D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9759E9"/>
  <w15:chartTrackingRefBased/>
  <w15:docId w15:val="{04917D5A-F1EB-4E62-A101-4B653524F2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5571"/>
    <w:pPr>
      <w:widowControl w:val="0"/>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A02F7B"/>
    <w:pPr>
      <w:outlineLvl w:val="0"/>
    </w:pPr>
    <w:rPr>
      <w:rFonts w:eastAsia="Times New Roman"/>
      <w:bCs/>
      <w:kern w:val="44"/>
      <w:szCs w:val="44"/>
    </w:rPr>
  </w:style>
  <w:style w:type="paragraph" w:styleId="Heading2">
    <w:name w:val="heading 2"/>
    <w:basedOn w:val="Normal"/>
    <w:next w:val="Normal"/>
    <w:link w:val="Heading2Char"/>
    <w:uiPriority w:val="9"/>
    <w:unhideWhenUsed/>
    <w:qFormat/>
    <w:rsid w:val="00A02F7B"/>
    <w:pPr>
      <w:outlineLvl w:val="1"/>
    </w:pPr>
    <w:rPr>
      <w:rFonts w:eastAsiaTheme="majorEastAsia" w:cstheme="majorBidi"/>
      <w:bCs/>
      <w:szCs w:val="32"/>
    </w:rPr>
  </w:style>
  <w:style w:type="paragraph" w:styleId="Heading3">
    <w:name w:val="heading 3"/>
    <w:basedOn w:val="Normal"/>
    <w:next w:val="Normal"/>
    <w:link w:val="Heading3Char"/>
    <w:uiPriority w:val="9"/>
    <w:unhideWhenUsed/>
    <w:qFormat/>
    <w:rsid w:val="00A02F7B"/>
    <w:pPr>
      <w:outlineLvl w:val="2"/>
    </w:pPr>
    <w:rPr>
      <w:bCs/>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72DE2"/>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rsid w:val="00872DE2"/>
    <w:rPr>
      <w:sz w:val="18"/>
      <w:szCs w:val="18"/>
    </w:rPr>
  </w:style>
  <w:style w:type="paragraph" w:styleId="Footer">
    <w:name w:val="footer"/>
    <w:basedOn w:val="Normal"/>
    <w:link w:val="FooterChar"/>
    <w:uiPriority w:val="99"/>
    <w:unhideWhenUsed/>
    <w:rsid w:val="00872DE2"/>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rsid w:val="00872DE2"/>
    <w:rPr>
      <w:sz w:val="18"/>
      <w:szCs w:val="18"/>
    </w:rPr>
  </w:style>
  <w:style w:type="character" w:customStyle="1" w:styleId="skip">
    <w:name w:val="skip"/>
    <w:basedOn w:val="DefaultParagraphFont"/>
    <w:rsid w:val="006628F3"/>
  </w:style>
  <w:style w:type="character" w:styleId="Hyperlink">
    <w:name w:val="Hyperlink"/>
    <w:basedOn w:val="DefaultParagraphFont"/>
    <w:uiPriority w:val="99"/>
    <w:unhideWhenUsed/>
    <w:rsid w:val="006628F3"/>
    <w:rPr>
      <w:color w:val="0000FF"/>
      <w:u w:val="single"/>
    </w:rPr>
  </w:style>
  <w:style w:type="paragraph" w:customStyle="1" w:styleId="src">
    <w:name w:val="src"/>
    <w:basedOn w:val="Normal"/>
    <w:rsid w:val="006628F3"/>
    <w:pPr>
      <w:widowControl/>
      <w:spacing w:before="100" w:beforeAutospacing="1" w:after="100" w:afterAutospacing="1"/>
      <w:jc w:val="left"/>
    </w:pPr>
    <w:rPr>
      <w:rFonts w:ascii="SimSun" w:eastAsia="SimSun" w:hAnsi="SimSun" w:cs="SimSun"/>
      <w:kern w:val="0"/>
      <w:szCs w:val="24"/>
    </w:rPr>
  </w:style>
  <w:style w:type="character" w:customStyle="1" w:styleId="transsent">
    <w:name w:val="transsent"/>
    <w:basedOn w:val="DefaultParagraphFont"/>
    <w:rsid w:val="00A959E8"/>
  </w:style>
  <w:style w:type="paragraph" w:styleId="ListParagraph">
    <w:name w:val="List Paragraph"/>
    <w:basedOn w:val="Normal"/>
    <w:uiPriority w:val="34"/>
    <w:qFormat/>
    <w:rsid w:val="00112175"/>
    <w:pPr>
      <w:ind w:firstLineChars="200" w:firstLine="420"/>
    </w:pPr>
  </w:style>
  <w:style w:type="character" w:customStyle="1" w:styleId="Heading1Char">
    <w:name w:val="Heading 1 Char"/>
    <w:basedOn w:val="DefaultParagraphFont"/>
    <w:link w:val="Heading1"/>
    <w:uiPriority w:val="9"/>
    <w:rsid w:val="00A02F7B"/>
    <w:rPr>
      <w:rFonts w:ascii="Times New Roman" w:eastAsia="Times New Roman" w:hAnsi="Times New Roman"/>
      <w:bCs/>
      <w:kern w:val="44"/>
      <w:sz w:val="24"/>
      <w:szCs w:val="44"/>
    </w:rPr>
  </w:style>
  <w:style w:type="paragraph" w:styleId="TOCHeading">
    <w:name w:val="TOC Heading"/>
    <w:basedOn w:val="Heading1"/>
    <w:next w:val="Normal"/>
    <w:uiPriority w:val="39"/>
    <w:unhideWhenUsed/>
    <w:qFormat/>
    <w:rsid w:val="00112175"/>
    <w:pPr>
      <w:widowControl/>
      <w:spacing w:before="240" w:line="259" w:lineRule="auto"/>
      <w:jc w:val="left"/>
      <w:outlineLvl w:val="9"/>
    </w:pPr>
    <w:rPr>
      <w:rFonts w:asciiTheme="majorHAnsi" w:eastAsiaTheme="majorEastAsia" w:hAnsiTheme="majorHAnsi" w:cstheme="majorBidi"/>
      <w:b/>
      <w:bCs w:val="0"/>
      <w:color w:val="2F5496" w:themeColor="accent1" w:themeShade="BF"/>
      <w:kern w:val="0"/>
      <w:sz w:val="32"/>
      <w:szCs w:val="32"/>
    </w:rPr>
  </w:style>
  <w:style w:type="paragraph" w:styleId="TOC2">
    <w:name w:val="toc 2"/>
    <w:basedOn w:val="Normal"/>
    <w:next w:val="Normal"/>
    <w:autoRedefine/>
    <w:uiPriority w:val="39"/>
    <w:unhideWhenUsed/>
    <w:rsid w:val="00112175"/>
    <w:pPr>
      <w:widowControl/>
      <w:spacing w:after="100" w:line="259" w:lineRule="auto"/>
      <w:ind w:left="220"/>
      <w:jc w:val="left"/>
    </w:pPr>
    <w:rPr>
      <w:rFonts w:cs="Times New Roman"/>
      <w:kern w:val="0"/>
      <w:sz w:val="22"/>
    </w:rPr>
  </w:style>
  <w:style w:type="paragraph" w:styleId="TOC1">
    <w:name w:val="toc 1"/>
    <w:basedOn w:val="Normal"/>
    <w:next w:val="Normal"/>
    <w:autoRedefine/>
    <w:uiPriority w:val="39"/>
    <w:unhideWhenUsed/>
    <w:rsid w:val="00112175"/>
    <w:pPr>
      <w:widowControl/>
      <w:spacing w:after="100" w:line="259" w:lineRule="auto"/>
      <w:jc w:val="left"/>
    </w:pPr>
    <w:rPr>
      <w:rFonts w:cs="Times New Roman"/>
      <w:kern w:val="0"/>
      <w:sz w:val="22"/>
    </w:rPr>
  </w:style>
  <w:style w:type="paragraph" w:styleId="TOC3">
    <w:name w:val="toc 3"/>
    <w:basedOn w:val="Normal"/>
    <w:next w:val="Normal"/>
    <w:autoRedefine/>
    <w:uiPriority w:val="39"/>
    <w:unhideWhenUsed/>
    <w:rsid w:val="00112175"/>
    <w:pPr>
      <w:widowControl/>
      <w:spacing w:after="100" w:line="259" w:lineRule="auto"/>
      <w:ind w:left="440"/>
      <w:jc w:val="left"/>
    </w:pPr>
    <w:rPr>
      <w:rFonts w:cs="Times New Roman"/>
      <w:kern w:val="0"/>
      <w:sz w:val="22"/>
    </w:rPr>
  </w:style>
  <w:style w:type="character" w:customStyle="1" w:styleId="Heading2Char">
    <w:name w:val="Heading 2 Char"/>
    <w:basedOn w:val="DefaultParagraphFont"/>
    <w:link w:val="Heading2"/>
    <w:uiPriority w:val="9"/>
    <w:rsid w:val="00A02F7B"/>
    <w:rPr>
      <w:rFonts w:ascii="Times New Roman" w:eastAsiaTheme="majorEastAsia" w:hAnsi="Times New Roman" w:cstheme="majorBidi"/>
      <w:bCs/>
      <w:sz w:val="24"/>
      <w:szCs w:val="32"/>
    </w:rPr>
  </w:style>
  <w:style w:type="character" w:customStyle="1" w:styleId="Heading3Char">
    <w:name w:val="Heading 3 Char"/>
    <w:basedOn w:val="DefaultParagraphFont"/>
    <w:link w:val="Heading3"/>
    <w:uiPriority w:val="9"/>
    <w:rsid w:val="00A02F7B"/>
    <w:rPr>
      <w:rFonts w:ascii="Times New Roman" w:hAnsi="Times New Roman"/>
      <w:bCs/>
      <w:sz w:val="24"/>
      <w:szCs w:val="32"/>
    </w:rPr>
  </w:style>
  <w:style w:type="paragraph" w:styleId="NormalWeb">
    <w:name w:val="Normal (Web)"/>
    <w:basedOn w:val="Normal"/>
    <w:uiPriority w:val="99"/>
    <w:semiHidden/>
    <w:unhideWhenUsed/>
    <w:rsid w:val="00455571"/>
    <w:pPr>
      <w:widowControl/>
      <w:spacing w:before="100" w:beforeAutospacing="1" w:after="100" w:afterAutospacing="1" w:line="240" w:lineRule="auto"/>
      <w:jc w:val="left"/>
    </w:pPr>
    <w:rPr>
      <w:rFonts w:ascii="SimSun" w:eastAsia="SimSun" w:hAnsi="SimSun" w:cs="SimSun"/>
      <w:kern w:val="0"/>
      <w:szCs w:val="24"/>
    </w:rPr>
  </w:style>
  <w:style w:type="character" w:customStyle="1" w:styleId="tgt">
    <w:name w:val="tgt"/>
    <w:basedOn w:val="DefaultParagraphFont"/>
    <w:rsid w:val="009D4677"/>
  </w:style>
  <w:style w:type="character" w:styleId="PlaceholderText">
    <w:name w:val="Placeholder Text"/>
    <w:basedOn w:val="DefaultParagraphFont"/>
    <w:uiPriority w:val="99"/>
    <w:semiHidden/>
    <w:rsid w:val="00EF5AC2"/>
    <w:rPr>
      <w:color w:val="808080"/>
    </w:rPr>
  </w:style>
  <w:style w:type="paragraph" w:styleId="NoSpacing">
    <w:name w:val="No Spacing"/>
    <w:link w:val="NoSpacingChar"/>
    <w:uiPriority w:val="1"/>
    <w:qFormat/>
    <w:rsid w:val="00D9304D"/>
    <w:rPr>
      <w:kern w:val="0"/>
      <w:sz w:val="22"/>
    </w:rPr>
  </w:style>
  <w:style w:type="character" w:customStyle="1" w:styleId="NoSpacingChar">
    <w:name w:val="No Spacing Char"/>
    <w:basedOn w:val="DefaultParagraphFont"/>
    <w:link w:val="NoSpacing"/>
    <w:uiPriority w:val="1"/>
    <w:rsid w:val="00D9304D"/>
    <w:rPr>
      <w:kern w:val="0"/>
      <w:sz w:val="22"/>
    </w:rPr>
  </w:style>
  <w:style w:type="character" w:styleId="CommentReference">
    <w:name w:val="annotation reference"/>
    <w:basedOn w:val="DefaultParagraphFont"/>
    <w:uiPriority w:val="99"/>
    <w:semiHidden/>
    <w:unhideWhenUsed/>
    <w:rsid w:val="00BD0DD2"/>
    <w:rPr>
      <w:sz w:val="16"/>
      <w:szCs w:val="16"/>
    </w:rPr>
  </w:style>
  <w:style w:type="paragraph" w:styleId="CommentText">
    <w:name w:val="annotation text"/>
    <w:basedOn w:val="Normal"/>
    <w:link w:val="CommentTextChar"/>
    <w:uiPriority w:val="99"/>
    <w:semiHidden/>
    <w:unhideWhenUsed/>
    <w:rsid w:val="00BD0DD2"/>
    <w:pPr>
      <w:spacing w:line="240" w:lineRule="auto"/>
    </w:pPr>
    <w:rPr>
      <w:sz w:val="20"/>
      <w:szCs w:val="20"/>
    </w:rPr>
  </w:style>
  <w:style w:type="character" w:customStyle="1" w:styleId="CommentTextChar">
    <w:name w:val="Comment Text Char"/>
    <w:basedOn w:val="DefaultParagraphFont"/>
    <w:link w:val="CommentText"/>
    <w:uiPriority w:val="99"/>
    <w:semiHidden/>
    <w:rsid w:val="00BD0DD2"/>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BD0DD2"/>
    <w:rPr>
      <w:b/>
      <w:bCs/>
    </w:rPr>
  </w:style>
  <w:style w:type="character" w:customStyle="1" w:styleId="CommentSubjectChar">
    <w:name w:val="Comment Subject Char"/>
    <w:basedOn w:val="CommentTextChar"/>
    <w:link w:val="CommentSubject"/>
    <w:uiPriority w:val="99"/>
    <w:semiHidden/>
    <w:rsid w:val="00BD0DD2"/>
    <w:rPr>
      <w:rFonts w:ascii="Times New Roman" w:hAnsi="Times New Roman"/>
      <w:b/>
      <w:bCs/>
      <w:sz w:val="20"/>
      <w:szCs w:val="20"/>
    </w:rPr>
  </w:style>
  <w:style w:type="paragraph" w:styleId="BalloonText">
    <w:name w:val="Balloon Text"/>
    <w:basedOn w:val="Normal"/>
    <w:link w:val="BalloonTextChar"/>
    <w:uiPriority w:val="99"/>
    <w:semiHidden/>
    <w:unhideWhenUsed/>
    <w:rsid w:val="00BD0DD2"/>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D0DD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596363">
      <w:bodyDiv w:val="1"/>
      <w:marLeft w:val="0"/>
      <w:marRight w:val="0"/>
      <w:marTop w:val="0"/>
      <w:marBottom w:val="0"/>
      <w:divBdr>
        <w:top w:val="none" w:sz="0" w:space="0" w:color="auto"/>
        <w:left w:val="none" w:sz="0" w:space="0" w:color="auto"/>
        <w:bottom w:val="none" w:sz="0" w:space="0" w:color="auto"/>
        <w:right w:val="none" w:sz="0" w:space="0" w:color="auto"/>
      </w:divBdr>
    </w:div>
    <w:div w:id="524909346">
      <w:bodyDiv w:val="1"/>
      <w:marLeft w:val="0"/>
      <w:marRight w:val="0"/>
      <w:marTop w:val="0"/>
      <w:marBottom w:val="0"/>
      <w:divBdr>
        <w:top w:val="none" w:sz="0" w:space="0" w:color="auto"/>
        <w:left w:val="none" w:sz="0" w:space="0" w:color="auto"/>
        <w:bottom w:val="none" w:sz="0" w:space="0" w:color="auto"/>
        <w:right w:val="none" w:sz="0" w:space="0" w:color="auto"/>
      </w:divBdr>
    </w:div>
    <w:div w:id="1171336735">
      <w:bodyDiv w:val="1"/>
      <w:marLeft w:val="0"/>
      <w:marRight w:val="0"/>
      <w:marTop w:val="0"/>
      <w:marBottom w:val="0"/>
      <w:divBdr>
        <w:top w:val="none" w:sz="0" w:space="0" w:color="auto"/>
        <w:left w:val="none" w:sz="0" w:space="0" w:color="auto"/>
        <w:bottom w:val="none" w:sz="0" w:space="0" w:color="auto"/>
        <w:right w:val="none" w:sz="0" w:space="0" w:color="auto"/>
      </w:divBdr>
    </w:div>
    <w:div w:id="1575042926">
      <w:bodyDiv w:val="1"/>
      <w:marLeft w:val="0"/>
      <w:marRight w:val="0"/>
      <w:marTop w:val="0"/>
      <w:marBottom w:val="0"/>
      <w:divBdr>
        <w:top w:val="none" w:sz="0" w:space="0" w:color="auto"/>
        <w:left w:val="none" w:sz="0" w:space="0" w:color="auto"/>
        <w:bottom w:val="none" w:sz="0" w:space="0" w:color="auto"/>
        <w:right w:val="none" w:sz="0" w:space="0" w:color="auto"/>
      </w:divBdr>
    </w:div>
    <w:div w:id="2058774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comments.xml.rels><?xml version="1.0" encoding="UTF-8" standalone="yes"?>
<Relationships xmlns="http://schemas.openxmlformats.org/package/2006/relationships"><Relationship Id="rId2" Type="http://schemas.openxmlformats.org/officeDocument/2006/relationships/hyperlink" Target="https://docs.microsoft.com/en-us/sql/relational-databases/sql-server-index-design-guide?view=sql-server-ver15" TargetMode="External"/><Relationship Id="rId1" Type="http://schemas.openxmlformats.org/officeDocument/2006/relationships/hyperlink" Target="https://docs.microsoft.com/en-us/sql/relational-databases/sql-server-index-design-guide?view=sql-server-ver15" TargetMode="External"/></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lifewire.com/nosql-an-overview-of-nosql-databases-2495393" TargetMode="External"/><Relationship Id="rId18" Type="http://schemas.microsoft.com/office/2011/relationships/people" Target="peop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3.xml"/><Relationship Id="rId10" Type="http://schemas.microsoft.com/office/2011/relationships/commentsExtended" Target="commentsExtended.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comments" Target="comments.xml"/><Relationship Id="rId14" Type="http://schemas.openxmlformats.org/officeDocument/2006/relationships/hyperlink" Target="https://www.infoq.com/research/nosql-databases/?itm_source=infoq&amp;itm_campaign=user_page&amp;itm_medium=link"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492F6E1-7B52-4B45-94BB-6BEDCA3A3B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1853</TotalTime>
  <Pages>18</Pages>
  <Words>3705</Words>
  <Characters>21125</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Database Systems Report</vt:lpstr>
    </vt:vector>
  </TitlesOfParts>
  <Company/>
  <LinksUpToDate>false</LinksUpToDate>
  <CharactersWithSpaces>24781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Database Systems Report</dc:title>
  <dc:subject>Z</dc:subject>
  <dc:creator>E</dc:creator>
  <cp:keywords/>
  <dc:description/>
  <cp:lastModifiedBy>Kemi Ademoye</cp:lastModifiedBy>
  <cp:revision>67</cp:revision>
  <dcterms:created xsi:type="dcterms:W3CDTF">2019-11-01T21:56:00Z</dcterms:created>
  <dcterms:modified xsi:type="dcterms:W3CDTF">2019-12-23T09:10:00Z</dcterms:modified>
</cp:coreProperties>
</file>