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rsidP="00FE7FEE">
          <w:pPr>
            <w:pStyle w:val="NoSpacing"/>
            <w:jc w:val="both"/>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AB9971"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B3840">
                                      <w:rPr>
                                        <w:color w:val="156082" w:themeColor="accent1"/>
                                        <w:sz w:val="26"/>
                                        <w:szCs w:val="26"/>
                                      </w:rPr>
                                      <w:t>Eren Kulahlioglu (2513628)</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AB9971"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B3840">
                                <w:rPr>
                                  <w:color w:val="156082" w:themeColor="accent1"/>
                                  <w:sz w:val="26"/>
                                  <w:szCs w:val="26"/>
                                </w:rPr>
                                <w:t>Eren Kulahlioglu (2513628)</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sidP="00FE7FEE">
          <w:pPr>
            <w:jc w:val="both"/>
          </w:pPr>
          <w:r>
            <w:rPr>
              <w:noProof/>
            </w:rPr>
            <mc:AlternateContent>
              <mc:Choice Requires="wps">
                <w:drawing>
                  <wp:anchor distT="45720" distB="45720" distL="114300" distR="114300" simplePos="0" relativeHeight="251660291" behindDoc="0" locked="0" layoutInCell="1" allowOverlap="1" wp14:anchorId="6861A9EB" wp14:editId="59214615">
                    <wp:simplePos x="0" y="0"/>
                    <wp:positionH relativeFrom="column">
                      <wp:posOffset>2178685</wp:posOffset>
                    </wp:positionH>
                    <wp:positionV relativeFrom="paragraph">
                      <wp:posOffset>6346190</wp:posOffset>
                    </wp:positionV>
                    <wp:extent cx="3851910" cy="1885315"/>
                    <wp:effectExtent l="0" t="0" r="8890" b="69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1910" cy="1885315"/>
                            </a:xfrm>
                            <a:prstGeom prst="rect">
                              <a:avLst/>
                            </a:prstGeom>
                            <a:solidFill>
                              <a:srgbClr val="FFFFFF"/>
                            </a:solidFill>
                            <a:ln w="9525">
                              <a:solidFill>
                                <a:srgbClr val="000000"/>
                              </a:solidFill>
                              <a:miter lim="800000"/>
                              <a:headEnd/>
                              <a:tailEnd/>
                            </a:ln>
                          </wps:spPr>
                          <wps:txbx>
                            <w:txbxContent>
                              <w:p w14:paraId="03739D2A" w14:textId="68B0712C" w:rsidR="000663A7" w:rsidRDefault="00587076">
                                <w:pPr>
                                  <w:rPr>
                                    <w:b/>
                                    <w:bCs/>
                                    <w:color w:val="FF0000"/>
                                  </w:rPr>
                                </w:pPr>
                                <w:r>
                                  <w:t xml:space="preserve">Video Link: </w:t>
                                </w:r>
                                <w:hyperlink r:id="rId8" w:history="1">
                                  <w:r w:rsidR="009E2BF5" w:rsidRPr="009E2BF5">
                                    <w:rPr>
                                      <w:rStyle w:val="Hyperlink"/>
                                      <w:b/>
                                      <w:bCs/>
                                    </w:rPr>
                                    <w:t>https://www.youtube.c</w:t>
                                  </w:r>
                                  <w:r w:rsidR="009E2BF5" w:rsidRPr="009E2BF5">
                                    <w:rPr>
                                      <w:rStyle w:val="Hyperlink"/>
                                      <w:b/>
                                      <w:bCs/>
                                    </w:rPr>
                                    <w:t>o</w:t>
                                  </w:r>
                                  <w:r w:rsidR="009E2BF5" w:rsidRPr="009E2BF5">
                                    <w:rPr>
                                      <w:rStyle w:val="Hyperlink"/>
                                      <w:b/>
                                      <w:bCs/>
                                    </w:rPr>
                                    <w:t>m/watch?v=F28_soDmyCo</w:t>
                                  </w:r>
                                </w:hyperlink>
                              </w:p>
                              <w:p w14:paraId="38B90292" w14:textId="6C8A7C60" w:rsidR="00587076" w:rsidRDefault="00587076">
                                <w:pPr>
                                  <w:rPr>
                                    <w:sz w:val="20"/>
                                    <w:szCs w:val="20"/>
                                  </w:rPr>
                                </w:pPr>
                              </w:p>
                              <w:p w14:paraId="279F5062" w14:textId="25DB7973" w:rsidR="009E2BF5" w:rsidRDefault="009E2BF5">
                                <w:pPr>
                                  <w:rPr>
                                    <w:sz w:val="20"/>
                                    <w:szCs w:val="20"/>
                                  </w:rPr>
                                </w:pPr>
                                <w:r>
                                  <w:rPr>
                                    <w:sz w:val="20"/>
                                    <w:szCs w:val="20"/>
                                  </w:rPr>
                                  <w:t>Alternative Link:</w:t>
                                </w:r>
                              </w:p>
                              <w:p w14:paraId="53B1D077" w14:textId="5AF484B6" w:rsidR="009E2BF5" w:rsidRDefault="009E2BF5">
                                <w:pPr>
                                  <w:rPr>
                                    <w:sz w:val="20"/>
                                    <w:szCs w:val="20"/>
                                  </w:rPr>
                                </w:pPr>
                                <w:r w:rsidRPr="009E2BF5">
                                  <w:rPr>
                                    <w:sz w:val="20"/>
                                    <w:szCs w:val="20"/>
                                  </w:rPr>
                                  <w:t>https://uowtsd-my.sharepoint.com/:v:/g/personal/2513628_student_uwtsd_ac_uk/IQCckZ_oyrfJSb2cWYvQn8K5AdzBL2VqqUTm10nZUeHYB6M?e=aVVn6A</w:t>
                                </w:r>
                              </w:p>
                              <w:p w14:paraId="7064D448" w14:textId="77777777" w:rsidR="009E2BF5" w:rsidRPr="000663A7" w:rsidRDefault="009E2BF5">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left:0;text-align:left;margin-left:171.55pt;margin-top:499.7pt;width:303.3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">
                    <v:textbox>
                      <w:txbxContent>
                        <w:p w14:paraId="03739D2A" w14:textId="68B0712C" w:rsidR="000663A7" w:rsidRDefault="00587076">
                          <w:pPr>
                            <w:rPr>
                              <w:b/>
                              <w:bCs/>
                              <w:color w:val="FF0000"/>
                            </w:rPr>
                          </w:pPr>
                          <w:r>
                            <w:t xml:space="preserve">Video Link: </w:t>
                          </w:r>
                          <w:hyperlink r:id="rId9" w:history="1">
                            <w:r w:rsidR="009E2BF5" w:rsidRPr="009E2BF5">
                              <w:rPr>
                                <w:rStyle w:val="Hyperlink"/>
                                <w:b/>
                                <w:bCs/>
                              </w:rPr>
                              <w:t>https://www.youtube.c</w:t>
                            </w:r>
                            <w:r w:rsidR="009E2BF5" w:rsidRPr="009E2BF5">
                              <w:rPr>
                                <w:rStyle w:val="Hyperlink"/>
                                <w:b/>
                                <w:bCs/>
                              </w:rPr>
                              <w:t>o</w:t>
                            </w:r>
                            <w:r w:rsidR="009E2BF5" w:rsidRPr="009E2BF5">
                              <w:rPr>
                                <w:rStyle w:val="Hyperlink"/>
                                <w:b/>
                                <w:bCs/>
                              </w:rPr>
                              <w:t>m/watch?v=F28_soDmyCo</w:t>
                            </w:r>
                          </w:hyperlink>
                        </w:p>
                        <w:p w14:paraId="38B90292" w14:textId="6C8A7C60" w:rsidR="00587076" w:rsidRDefault="00587076">
                          <w:pPr>
                            <w:rPr>
                              <w:sz w:val="20"/>
                              <w:szCs w:val="20"/>
                            </w:rPr>
                          </w:pPr>
                        </w:p>
                        <w:p w14:paraId="279F5062" w14:textId="25DB7973" w:rsidR="009E2BF5" w:rsidRDefault="009E2BF5">
                          <w:pPr>
                            <w:rPr>
                              <w:sz w:val="20"/>
                              <w:szCs w:val="20"/>
                            </w:rPr>
                          </w:pPr>
                          <w:r>
                            <w:rPr>
                              <w:sz w:val="20"/>
                              <w:szCs w:val="20"/>
                            </w:rPr>
                            <w:t>Alternative Link:</w:t>
                          </w:r>
                        </w:p>
                        <w:p w14:paraId="53B1D077" w14:textId="5AF484B6" w:rsidR="009E2BF5" w:rsidRDefault="009E2BF5">
                          <w:pPr>
                            <w:rPr>
                              <w:sz w:val="20"/>
                              <w:szCs w:val="20"/>
                            </w:rPr>
                          </w:pPr>
                          <w:r w:rsidRPr="009E2BF5">
                            <w:rPr>
                              <w:sz w:val="20"/>
                              <w:szCs w:val="20"/>
                            </w:rPr>
                            <w:t>https://uowtsd-my.sharepoint.com/:v:/g/personal/2513628_student_uwtsd_ac_uk/IQCckZ_oyrfJSb2cWYvQn8K5AdzBL2VqqUTm10nZUeHYB6M?e=aVVn6A</w:t>
                          </w:r>
                        </w:p>
                        <w:p w14:paraId="7064D448" w14:textId="77777777" w:rsidR="009E2BF5" w:rsidRPr="000663A7" w:rsidRDefault="009E2BF5">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rsidRPr="00A8255A">
                                  <w:rPr>
                                    <w:b/>
                                    <w:bCs/>
                                  </w:rPr>
                                  <w:t>Module Name:</w:t>
                                </w:r>
                                <w:r>
                                  <w:t xml:space="preserve"> </w:t>
                                </w:r>
                                <w:r w:rsidR="00E42BBF">
                                  <w:t>Learning in the Digital Era</w:t>
                                </w:r>
                              </w:p>
                              <w:p w14:paraId="2ED8BB14" w14:textId="25EFC208" w:rsidR="00E32C28" w:rsidRDefault="00E32C28">
                                <w:r w:rsidRPr="00A8255A">
                                  <w:rPr>
                                    <w:b/>
                                    <w:bCs/>
                                  </w:rPr>
                                  <w:t>Module Code:</w:t>
                                </w:r>
                                <w:r w:rsidR="00E42BBF">
                                  <w:t xml:space="preserve"> ACCA 4025</w:t>
                                </w:r>
                              </w:p>
                              <w:p w14:paraId="179ED85D" w14:textId="0A73EED1" w:rsidR="00E32C28" w:rsidRDefault="00E32C28">
                                <w:r w:rsidRPr="00A8255A">
                                  <w:rPr>
                                    <w:b/>
                                    <w:bCs/>
                                  </w:rPr>
                                  <w:t>Student Name:</w:t>
                                </w:r>
                                <w:r w:rsidR="00DB3840">
                                  <w:t xml:space="preserve"> Eren Kulahlioglu</w:t>
                                </w:r>
                                <w:r w:rsidR="00DB3840">
                                  <w:tab/>
                                </w:r>
                              </w:p>
                              <w:p w14:paraId="7EDAFB3F" w14:textId="7AAF4311" w:rsidR="00E32C28" w:rsidRDefault="00E32C28">
                                <w:r w:rsidRPr="00A8255A">
                                  <w:rPr>
                                    <w:b/>
                                    <w:bCs/>
                                  </w:rPr>
                                  <w:t>Student ID:</w:t>
                                </w:r>
                                <w:r w:rsidR="00DB3840">
                                  <w:t xml:space="preserve"> 2513628</w:t>
                                </w:r>
                                <w:r w:rsidR="00DB3840">
                                  <w:tab/>
                                </w:r>
                                <w:r w:rsidR="00DB3840">
                                  <w:tab/>
                                </w:r>
                              </w:p>
                              <w:p w14:paraId="6342D3AE" w14:textId="26CD6D71" w:rsidR="00E32C28" w:rsidRPr="00C21211" w:rsidRDefault="00E32C28">
                                <w:r w:rsidRPr="00A8255A">
                                  <w:rPr>
                                    <w:b/>
                                    <w:bCs/>
                                  </w:rPr>
                                  <w:t>Group:</w:t>
                                </w:r>
                                <w:r w:rsidR="00DB3840">
                                  <w:t xml:space="preserve"> </w:t>
                                </w:r>
                                <w:r w:rsidR="00550F72">
                                  <w:t>2</w:t>
                                </w:r>
                              </w:p>
                              <w:p w14:paraId="7D0505FA" w14:textId="3830F0C4" w:rsidR="00E32C28" w:rsidRDefault="00E32C28">
                                <w:r w:rsidRPr="00A8255A">
                                  <w:rPr>
                                    <w:b/>
                                    <w:bCs/>
                                  </w:rPr>
                                  <w:t>Lecturer’s Name:</w:t>
                                </w:r>
                                <w:r>
                                  <w:t xml:space="preserve"> </w:t>
                                </w:r>
                                <w:r w:rsidR="00550F72">
                                  <w:t>Kous</w:t>
                                </w:r>
                                <w:r w:rsidR="00A8255A">
                                  <w:t>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left:0;text-align:left;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Default="00E32C28">
                          <w:r w:rsidRPr="00A8255A">
                            <w:rPr>
                              <w:b/>
                              <w:bCs/>
                            </w:rPr>
                            <w:t>Module Name:</w:t>
                          </w:r>
                          <w:r>
                            <w:t xml:space="preserve"> </w:t>
                          </w:r>
                          <w:r w:rsidR="00E42BBF">
                            <w:t>Learning in the Digital Era</w:t>
                          </w:r>
                        </w:p>
                        <w:p w14:paraId="2ED8BB14" w14:textId="25EFC208" w:rsidR="00E32C28" w:rsidRDefault="00E32C28">
                          <w:r w:rsidRPr="00A8255A">
                            <w:rPr>
                              <w:b/>
                              <w:bCs/>
                            </w:rPr>
                            <w:t>Module Code:</w:t>
                          </w:r>
                          <w:r w:rsidR="00E42BBF">
                            <w:t xml:space="preserve"> ACCA 4025</w:t>
                          </w:r>
                        </w:p>
                        <w:p w14:paraId="179ED85D" w14:textId="0A73EED1" w:rsidR="00E32C28" w:rsidRDefault="00E32C28">
                          <w:r w:rsidRPr="00A8255A">
                            <w:rPr>
                              <w:b/>
                              <w:bCs/>
                            </w:rPr>
                            <w:t>Student Name:</w:t>
                          </w:r>
                          <w:r w:rsidR="00DB3840">
                            <w:t xml:space="preserve"> Eren Kulahlioglu</w:t>
                          </w:r>
                          <w:r w:rsidR="00DB3840">
                            <w:tab/>
                          </w:r>
                        </w:p>
                        <w:p w14:paraId="7EDAFB3F" w14:textId="7AAF4311" w:rsidR="00E32C28" w:rsidRDefault="00E32C28">
                          <w:r w:rsidRPr="00A8255A">
                            <w:rPr>
                              <w:b/>
                              <w:bCs/>
                            </w:rPr>
                            <w:t>Student ID:</w:t>
                          </w:r>
                          <w:r w:rsidR="00DB3840">
                            <w:t xml:space="preserve"> 2513628</w:t>
                          </w:r>
                          <w:r w:rsidR="00DB3840">
                            <w:tab/>
                          </w:r>
                          <w:r w:rsidR="00DB3840">
                            <w:tab/>
                          </w:r>
                        </w:p>
                        <w:p w14:paraId="6342D3AE" w14:textId="26CD6D71" w:rsidR="00E32C28" w:rsidRPr="00C21211" w:rsidRDefault="00E32C28">
                          <w:r w:rsidRPr="00A8255A">
                            <w:rPr>
                              <w:b/>
                              <w:bCs/>
                            </w:rPr>
                            <w:t>Group:</w:t>
                          </w:r>
                          <w:r w:rsidR="00DB3840">
                            <w:t xml:space="preserve"> </w:t>
                          </w:r>
                          <w:r w:rsidR="00550F72">
                            <w:t>2</w:t>
                          </w:r>
                        </w:p>
                        <w:p w14:paraId="7D0505FA" w14:textId="3830F0C4" w:rsidR="00E32C28" w:rsidRDefault="00E32C28">
                          <w:r w:rsidRPr="00A8255A">
                            <w:rPr>
                              <w:b/>
                              <w:bCs/>
                            </w:rPr>
                            <w:t>Lecturer’s Name:</w:t>
                          </w:r>
                          <w:r>
                            <w:t xml:space="preserve"> </w:t>
                          </w:r>
                          <w:r w:rsidR="00550F72">
                            <w:t>Kous</w:t>
                          </w:r>
                          <w:r w:rsidR="00A8255A">
                            <w:t>hik Modak</w:t>
                          </w:r>
                        </w:p>
                      </w:txbxContent>
                    </v:textbox>
                    <w10:wrap type="square" anchorx="margin"/>
                  </v:shape>
                </w:pict>
              </mc:Fallback>
            </mc:AlternateContent>
          </w:r>
          <w:r w:rsidR="00E32C28">
            <w:br w:type="page"/>
          </w:r>
        </w:p>
      </w:sdtContent>
    </w:sdt>
    <w:p w14:paraId="33E6C044" w14:textId="383BDAE6" w:rsidR="00E32C28" w:rsidRDefault="00E32C28" w:rsidP="00FE7FEE">
      <w:pPr>
        <w:spacing w:line="360" w:lineRule="auto"/>
        <w:jc w:val="both"/>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rsidP="00FE7FEE">
          <w:pPr>
            <w:pStyle w:val="TOCHeading"/>
            <w:jc w:val="both"/>
          </w:pPr>
          <w:r>
            <w:t>Table of Contents</w:t>
          </w:r>
        </w:p>
        <w:p w14:paraId="041F9500" w14:textId="3871E3D5" w:rsidR="00F900A8" w:rsidRDefault="00570FA8" w:rsidP="00FE7FEE">
          <w:pPr>
            <w:pStyle w:val="TOC1"/>
            <w:tabs>
              <w:tab w:val="right" w:leader="dot" w:pos="9016"/>
            </w:tabs>
            <w:jc w:val="both"/>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rsidP="00FE7FEE">
          <w:pPr>
            <w:pStyle w:val="TOC1"/>
            <w:tabs>
              <w:tab w:val="right" w:leader="dot" w:pos="9016"/>
            </w:tabs>
            <w:jc w:val="both"/>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rsidP="00FE7FEE">
          <w:pPr>
            <w:pStyle w:val="TOC1"/>
            <w:tabs>
              <w:tab w:val="right" w:leader="dot" w:pos="9016"/>
            </w:tabs>
            <w:jc w:val="both"/>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rsidP="00FE7FEE">
          <w:pPr>
            <w:pStyle w:val="TOC1"/>
            <w:tabs>
              <w:tab w:val="right" w:leader="dot" w:pos="9016"/>
            </w:tabs>
            <w:jc w:val="both"/>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sidP="00FE7FEE">
          <w:pPr>
            <w:jc w:val="both"/>
          </w:pPr>
          <w:r>
            <w:rPr>
              <w:b/>
              <w:bCs/>
            </w:rPr>
            <w:fldChar w:fldCharType="end"/>
          </w:r>
        </w:p>
      </w:sdtContent>
    </w:sdt>
    <w:p w14:paraId="20B6260B" w14:textId="77777777" w:rsidR="00E32C28" w:rsidRDefault="00E32C28" w:rsidP="00FE7FEE">
      <w:pPr>
        <w:spacing w:line="360" w:lineRule="auto"/>
        <w:jc w:val="both"/>
      </w:pPr>
    </w:p>
    <w:p w14:paraId="143B3785" w14:textId="77777777" w:rsidR="00E32C28" w:rsidRDefault="00E32C28" w:rsidP="00FE7FEE">
      <w:pPr>
        <w:spacing w:line="360" w:lineRule="auto"/>
        <w:jc w:val="both"/>
      </w:pPr>
    </w:p>
    <w:p w14:paraId="717AC41D" w14:textId="77777777" w:rsidR="00E32C28" w:rsidRDefault="00E32C28" w:rsidP="00FE7FEE">
      <w:pPr>
        <w:spacing w:line="360" w:lineRule="auto"/>
        <w:jc w:val="both"/>
      </w:pPr>
    </w:p>
    <w:p w14:paraId="7939BC06" w14:textId="77777777" w:rsidR="00E32C28" w:rsidRDefault="00E32C28" w:rsidP="00FE7FEE">
      <w:pPr>
        <w:spacing w:line="360" w:lineRule="auto"/>
        <w:jc w:val="both"/>
      </w:pPr>
    </w:p>
    <w:p w14:paraId="12C2BC09" w14:textId="77777777" w:rsidR="00E32C28" w:rsidRDefault="00E32C28" w:rsidP="00FE7FEE">
      <w:pPr>
        <w:spacing w:line="360" w:lineRule="auto"/>
        <w:jc w:val="both"/>
      </w:pPr>
    </w:p>
    <w:p w14:paraId="4C01E36D" w14:textId="77777777" w:rsidR="00E32C28" w:rsidRDefault="00E32C28" w:rsidP="00FE7FEE">
      <w:pPr>
        <w:spacing w:line="360" w:lineRule="auto"/>
        <w:jc w:val="both"/>
      </w:pPr>
    </w:p>
    <w:p w14:paraId="37345A56" w14:textId="77777777" w:rsidR="00E32C28" w:rsidRDefault="00E32C28" w:rsidP="00FE7FEE">
      <w:pPr>
        <w:spacing w:line="360" w:lineRule="auto"/>
        <w:jc w:val="both"/>
      </w:pPr>
    </w:p>
    <w:p w14:paraId="69914F79" w14:textId="77777777" w:rsidR="00E32C28" w:rsidRDefault="00E32C28" w:rsidP="00FE7FEE">
      <w:pPr>
        <w:spacing w:line="360" w:lineRule="auto"/>
        <w:jc w:val="both"/>
      </w:pPr>
    </w:p>
    <w:p w14:paraId="2BC206A4" w14:textId="77777777" w:rsidR="00E32C28" w:rsidRDefault="00E32C28" w:rsidP="00FE7FEE">
      <w:pPr>
        <w:spacing w:line="360" w:lineRule="auto"/>
        <w:jc w:val="both"/>
      </w:pPr>
    </w:p>
    <w:p w14:paraId="1A2C6399" w14:textId="77777777" w:rsidR="00E32C28" w:rsidRDefault="00E32C28" w:rsidP="00FE7FEE">
      <w:pPr>
        <w:spacing w:line="360" w:lineRule="auto"/>
        <w:jc w:val="both"/>
      </w:pPr>
    </w:p>
    <w:p w14:paraId="701C4604" w14:textId="77777777" w:rsidR="00E32C28" w:rsidRDefault="00E32C28" w:rsidP="00FE7FEE">
      <w:pPr>
        <w:spacing w:line="360" w:lineRule="auto"/>
        <w:jc w:val="both"/>
      </w:pPr>
    </w:p>
    <w:p w14:paraId="104970D6" w14:textId="77777777" w:rsidR="00E32C28" w:rsidRDefault="00E32C28" w:rsidP="00FE7FEE">
      <w:pPr>
        <w:spacing w:line="360" w:lineRule="auto"/>
        <w:jc w:val="both"/>
      </w:pPr>
    </w:p>
    <w:p w14:paraId="34736E8A" w14:textId="77777777" w:rsidR="00E32C28" w:rsidRDefault="00E32C28" w:rsidP="00FE7FEE">
      <w:pPr>
        <w:spacing w:line="360" w:lineRule="auto"/>
        <w:jc w:val="both"/>
      </w:pPr>
    </w:p>
    <w:p w14:paraId="659E3507" w14:textId="77777777" w:rsidR="00E32C28" w:rsidRDefault="00E32C28" w:rsidP="00FE7FEE">
      <w:pPr>
        <w:spacing w:line="360" w:lineRule="auto"/>
        <w:jc w:val="both"/>
      </w:pPr>
    </w:p>
    <w:p w14:paraId="2533B7C5" w14:textId="77777777" w:rsidR="00E32C28" w:rsidRDefault="00E32C28" w:rsidP="00FE7FEE">
      <w:pPr>
        <w:spacing w:line="360" w:lineRule="auto"/>
        <w:jc w:val="both"/>
      </w:pPr>
    </w:p>
    <w:p w14:paraId="2CB8CE57" w14:textId="77777777" w:rsidR="00E32C28" w:rsidRDefault="00E32C28" w:rsidP="00FE7FEE">
      <w:pPr>
        <w:spacing w:line="360" w:lineRule="auto"/>
        <w:jc w:val="both"/>
      </w:pPr>
    </w:p>
    <w:p w14:paraId="08EE8D08" w14:textId="77777777" w:rsidR="00E32C28" w:rsidRDefault="00E32C28" w:rsidP="00FE7FEE">
      <w:pPr>
        <w:spacing w:line="360" w:lineRule="auto"/>
        <w:jc w:val="both"/>
      </w:pPr>
    </w:p>
    <w:p w14:paraId="026A30B1" w14:textId="77777777" w:rsidR="00E31D93" w:rsidRDefault="00E31D93" w:rsidP="00FE7FEE">
      <w:pPr>
        <w:spacing w:line="360" w:lineRule="auto"/>
        <w:jc w:val="both"/>
      </w:pPr>
    </w:p>
    <w:p w14:paraId="3C89097A" w14:textId="15EDCBBA" w:rsidR="00E32C28" w:rsidRDefault="00E32C28" w:rsidP="00FE7FEE">
      <w:pPr>
        <w:pStyle w:val="Heading1"/>
        <w:jc w:val="both"/>
        <w:rPr>
          <w:b/>
          <w:bCs/>
        </w:rPr>
      </w:pPr>
      <w:bookmarkStart w:id="0" w:name="_Toc184033994"/>
      <w:r w:rsidRPr="00E32C28">
        <w:rPr>
          <w:b/>
          <w:bCs/>
        </w:rPr>
        <w:lastRenderedPageBreak/>
        <w:t>Introduction</w:t>
      </w:r>
      <w:bookmarkEnd w:id="0"/>
    </w:p>
    <w:p w14:paraId="16ABB478" w14:textId="77777777" w:rsidR="003D5F22" w:rsidRPr="003D5F22" w:rsidRDefault="003D5F22" w:rsidP="00FE7FEE">
      <w:pPr>
        <w:jc w:val="both"/>
        <w:rPr>
          <w:rFonts w:ascii="Arial" w:hAnsi="Arial" w:cs="Arial"/>
          <w:sz w:val="20"/>
          <w:szCs w:val="20"/>
        </w:rPr>
      </w:pPr>
      <w:bookmarkStart w:id="1" w:name="_Toc184033995"/>
    </w:p>
    <w:p w14:paraId="469C38CC" w14:textId="16AC722B" w:rsidR="003D5F22" w:rsidRPr="009E2BF5" w:rsidRDefault="003D5F22" w:rsidP="009E2BF5">
      <w:pPr>
        <w:spacing w:line="360" w:lineRule="auto"/>
        <w:jc w:val="both"/>
        <w:rPr>
          <w:rFonts w:ascii="Arial" w:hAnsi="Arial" w:cs="Arial"/>
          <w:sz w:val="22"/>
          <w:szCs w:val="22"/>
        </w:rPr>
      </w:pPr>
      <w:r w:rsidRPr="009E2BF5">
        <w:rPr>
          <w:rFonts w:ascii="Arial" w:hAnsi="Arial" w:cs="Arial"/>
          <w:sz w:val="22"/>
          <w:szCs w:val="22"/>
        </w:rPr>
        <w:t>This task supports both my personal and academic development and is organised into three key parts:</w:t>
      </w:r>
    </w:p>
    <w:p w14:paraId="723BBA21" w14:textId="77777777" w:rsidR="003D5F22" w:rsidRPr="009E2BF5" w:rsidRDefault="003D5F22" w:rsidP="009E2BF5">
      <w:pPr>
        <w:numPr>
          <w:ilvl w:val="0"/>
          <w:numId w:val="1"/>
        </w:numPr>
        <w:spacing w:line="360" w:lineRule="auto"/>
        <w:jc w:val="both"/>
        <w:rPr>
          <w:rFonts w:ascii="Arial" w:hAnsi="Arial" w:cs="Arial"/>
          <w:sz w:val="22"/>
          <w:szCs w:val="22"/>
        </w:rPr>
      </w:pPr>
      <w:r w:rsidRPr="009E2BF5">
        <w:rPr>
          <w:rFonts w:ascii="Arial" w:hAnsi="Arial" w:cs="Arial"/>
          <w:b/>
          <w:bCs/>
          <w:sz w:val="22"/>
          <w:szCs w:val="22"/>
          <w:u w:val="single"/>
        </w:rPr>
        <w:t>Task 1: Self Evaluation</w:t>
      </w:r>
    </w:p>
    <w:p w14:paraId="786083E3" w14:textId="77777777" w:rsidR="003D5F22" w:rsidRPr="009E2BF5" w:rsidRDefault="003D5F22" w:rsidP="009E2BF5">
      <w:pPr>
        <w:spacing w:line="360" w:lineRule="auto"/>
        <w:jc w:val="both"/>
        <w:rPr>
          <w:rFonts w:ascii="Arial" w:hAnsi="Arial" w:cs="Arial"/>
          <w:sz w:val="22"/>
          <w:szCs w:val="22"/>
        </w:rPr>
      </w:pPr>
      <w:r w:rsidRPr="009E2BF5">
        <w:rPr>
          <w:rFonts w:ascii="Arial" w:hAnsi="Arial" w:cs="Arial"/>
          <w:sz w:val="22"/>
          <w:szCs w:val="22"/>
        </w:rPr>
        <w:t>An overview of my current strengths as a learner, along with areas I aim to improve.</w:t>
      </w:r>
    </w:p>
    <w:p w14:paraId="29B09E11" w14:textId="77777777" w:rsidR="003D5F22" w:rsidRPr="009E2BF5" w:rsidRDefault="003D5F22" w:rsidP="009E2BF5">
      <w:pPr>
        <w:numPr>
          <w:ilvl w:val="0"/>
          <w:numId w:val="2"/>
        </w:numPr>
        <w:spacing w:line="360" w:lineRule="auto"/>
        <w:jc w:val="both"/>
        <w:rPr>
          <w:rFonts w:ascii="Arial" w:hAnsi="Arial" w:cs="Arial"/>
          <w:sz w:val="22"/>
          <w:szCs w:val="22"/>
        </w:rPr>
      </w:pPr>
      <w:r w:rsidRPr="009E2BF5">
        <w:rPr>
          <w:rFonts w:ascii="Arial" w:hAnsi="Arial" w:cs="Arial"/>
          <w:b/>
          <w:bCs/>
          <w:sz w:val="22"/>
          <w:szCs w:val="22"/>
          <w:u w:val="single"/>
        </w:rPr>
        <w:t>Task 2: Professional Development Plan (SMART Goals)</w:t>
      </w:r>
    </w:p>
    <w:p w14:paraId="77ACBCBA" w14:textId="77777777" w:rsidR="003D5F22" w:rsidRPr="009E2BF5" w:rsidRDefault="003D5F22" w:rsidP="009E2BF5">
      <w:pPr>
        <w:spacing w:line="360" w:lineRule="auto"/>
        <w:jc w:val="both"/>
        <w:rPr>
          <w:rFonts w:ascii="Arial" w:hAnsi="Arial" w:cs="Arial"/>
          <w:sz w:val="22"/>
          <w:szCs w:val="22"/>
        </w:rPr>
      </w:pPr>
      <w:r w:rsidRPr="009E2BF5">
        <w:rPr>
          <w:rFonts w:ascii="Arial" w:hAnsi="Arial" w:cs="Arial"/>
          <w:sz w:val="22"/>
          <w:szCs w:val="22"/>
        </w:rPr>
        <w:t>A structed plan detailing how I will develop my skills using the SMART criteria.</w:t>
      </w:r>
    </w:p>
    <w:p w14:paraId="38D12182" w14:textId="77777777" w:rsidR="003D5F22" w:rsidRPr="009E2BF5" w:rsidRDefault="003D5F22" w:rsidP="009E2BF5">
      <w:pPr>
        <w:numPr>
          <w:ilvl w:val="0"/>
          <w:numId w:val="3"/>
        </w:numPr>
        <w:spacing w:line="360" w:lineRule="auto"/>
        <w:jc w:val="both"/>
        <w:rPr>
          <w:rFonts w:ascii="Arial" w:hAnsi="Arial" w:cs="Arial"/>
          <w:sz w:val="22"/>
          <w:szCs w:val="22"/>
        </w:rPr>
      </w:pPr>
      <w:r w:rsidRPr="009E2BF5">
        <w:rPr>
          <w:rFonts w:ascii="Arial" w:hAnsi="Arial" w:cs="Arial"/>
          <w:b/>
          <w:bCs/>
          <w:sz w:val="22"/>
          <w:szCs w:val="22"/>
          <w:u w:val="single"/>
        </w:rPr>
        <w:t>Task 3: Topic Summary “Learning to Learn”</w:t>
      </w:r>
    </w:p>
    <w:p w14:paraId="5F25B3BF" w14:textId="77777777" w:rsidR="003D5F22" w:rsidRPr="00196D90" w:rsidRDefault="003D5F22" w:rsidP="00FE7FEE">
      <w:pPr>
        <w:jc w:val="both"/>
      </w:pPr>
    </w:p>
    <w:p w14:paraId="1C2688B6" w14:textId="7833866C" w:rsidR="00E32C28" w:rsidRDefault="00E32C28" w:rsidP="00FE7FEE">
      <w:pPr>
        <w:pStyle w:val="Heading1"/>
        <w:jc w:val="both"/>
        <w:rPr>
          <w:b/>
          <w:bCs/>
        </w:rPr>
      </w:pPr>
      <w:r w:rsidRPr="00E32C28">
        <w:rPr>
          <w:b/>
          <w:bCs/>
        </w:rPr>
        <w:t>Main Body</w:t>
      </w:r>
      <w:bookmarkEnd w:id="1"/>
    </w:p>
    <w:p w14:paraId="1153D6DE" w14:textId="77777777" w:rsidR="000B3934" w:rsidRPr="009E2BF5" w:rsidRDefault="000B3934" w:rsidP="009E2BF5">
      <w:pPr>
        <w:spacing w:line="360" w:lineRule="auto"/>
        <w:jc w:val="both"/>
        <w:rPr>
          <w:rFonts w:ascii="Arial" w:hAnsi="Arial" w:cs="Arial"/>
          <w:sz w:val="22"/>
          <w:szCs w:val="22"/>
        </w:rPr>
      </w:pPr>
      <w:r w:rsidRPr="009E2BF5">
        <w:rPr>
          <w:rFonts w:ascii="Arial" w:hAnsi="Arial" w:cs="Arial"/>
          <w:sz w:val="22"/>
          <w:szCs w:val="22"/>
        </w:rPr>
        <w:t>A brief explanation of the main ideas from Unit 4 and their importance for lifelong learning.</w:t>
      </w:r>
    </w:p>
    <w:p w14:paraId="5866C569" w14:textId="77777777" w:rsidR="000B3934" w:rsidRPr="009E2BF5" w:rsidRDefault="000B3934" w:rsidP="009E2BF5">
      <w:pPr>
        <w:spacing w:line="360" w:lineRule="auto"/>
        <w:jc w:val="both"/>
        <w:rPr>
          <w:rFonts w:ascii="Arial" w:hAnsi="Arial" w:cs="Arial"/>
          <w:sz w:val="22"/>
          <w:szCs w:val="22"/>
        </w:rPr>
      </w:pPr>
      <w:r w:rsidRPr="009E2BF5">
        <w:rPr>
          <w:rFonts w:ascii="Arial" w:hAnsi="Arial" w:cs="Arial"/>
          <w:sz w:val="22"/>
          <w:szCs w:val="22"/>
        </w:rPr>
        <w:t>Aim:</w:t>
      </w:r>
    </w:p>
    <w:p w14:paraId="79B020E9" w14:textId="77777777" w:rsidR="000B3934" w:rsidRPr="009E2BF5" w:rsidRDefault="000B3934" w:rsidP="009E2BF5">
      <w:pPr>
        <w:spacing w:line="360" w:lineRule="auto"/>
        <w:jc w:val="both"/>
        <w:rPr>
          <w:rFonts w:ascii="Arial" w:hAnsi="Arial" w:cs="Arial"/>
          <w:sz w:val="22"/>
          <w:szCs w:val="22"/>
        </w:rPr>
      </w:pPr>
      <w:r w:rsidRPr="009E2BF5">
        <w:rPr>
          <w:rFonts w:ascii="Arial" w:hAnsi="Arial" w:cs="Arial"/>
          <w:sz w:val="22"/>
          <w:szCs w:val="22"/>
        </w:rPr>
        <w:t>To understand myself better as a learner and set achievable goals that will support my future success.</w:t>
      </w:r>
    </w:p>
    <w:p w14:paraId="64C1D20E" w14:textId="77777777" w:rsidR="009E2BF5" w:rsidRDefault="009E2BF5" w:rsidP="009E2BF5">
      <w:pPr>
        <w:spacing w:line="360" w:lineRule="auto"/>
        <w:jc w:val="both"/>
        <w:rPr>
          <w:b/>
          <w:bCs/>
          <w:color w:val="D86DCB" w:themeColor="accent5" w:themeTint="99"/>
        </w:rPr>
      </w:pPr>
    </w:p>
    <w:p w14:paraId="5FE976EF" w14:textId="3BC08BD9" w:rsidR="000B6B9C" w:rsidRDefault="000B6B9C" w:rsidP="009E2BF5">
      <w:pPr>
        <w:spacing w:line="360" w:lineRule="auto"/>
        <w:jc w:val="both"/>
        <w:rPr>
          <w:b/>
          <w:bCs/>
          <w:color w:val="D86DCB" w:themeColor="accent5" w:themeTint="99"/>
        </w:rPr>
      </w:pPr>
      <w:r w:rsidRPr="00436C1A">
        <w:rPr>
          <w:b/>
          <w:bCs/>
          <w:color w:val="D86DCB" w:themeColor="accent5" w:themeTint="99"/>
        </w:rPr>
        <w:t xml:space="preserve">Video Link: </w:t>
      </w:r>
    </w:p>
    <w:p w14:paraId="0281B54B" w14:textId="3BA9161A" w:rsidR="009E2BF5" w:rsidRPr="00E84E4C" w:rsidRDefault="009E2BF5" w:rsidP="009E2BF5">
      <w:pPr>
        <w:spacing w:line="360" w:lineRule="auto"/>
        <w:jc w:val="both"/>
        <w:rPr>
          <w:b/>
          <w:bCs/>
          <w:color w:val="D86DCB" w:themeColor="accent5" w:themeTint="99"/>
        </w:rPr>
      </w:pPr>
      <w:hyperlink r:id="rId10" w:history="1">
        <w:r w:rsidRPr="009E2BF5">
          <w:rPr>
            <w:rStyle w:val="Hyperlink"/>
            <w:b/>
            <w:bCs/>
          </w:rPr>
          <w:t>https://www.youtube.com/watch</w:t>
        </w:r>
        <w:r w:rsidRPr="009E2BF5">
          <w:rPr>
            <w:rStyle w:val="Hyperlink"/>
            <w:b/>
            <w:bCs/>
          </w:rPr>
          <w:t>?</w:t>
        </w:r>
        <w:r w:rsidRPr="009E2BF5">
          <w:rPr>
            <w:rStyle w:val="Hyperlink"/>
            <w:b/>
            <w:bCs/>
          </w:rPr>
          <w:t>v=F28_soDmyCo</w:t>
        </w:r>
      </w:hyperlink>
    </w:p>
    <w:p w14:paraId="33602303" w14:textId="77777777" w:rsidR="009E2BF5" w:rsidRDefault="009E2BF5" w:rsidP="00FE7FEE">
      <w:pPr>
        <w:spacing w:line="360" w:lineRule="auto"/>
        <w:jc w:val="both"/>
      </w:pPr>
    </w:p>
    <w:p w14:paraId="53244FB7" w14:textId="77777777" w:rsidR="009E2BF5" w:rsidRDefault="009E2BF5" w:rsidP="00FE7FEE">
      <w:pPr>
        <w:spacing w:line="360" w:lineRule="auto"/>
        <w:jc w:val="both"/>
      </w:pPr>
    </w:p>
    <w:p w14:paraId="7864026F" w14:textId="77777777" w:rsidR="009E2BF5" w:rsidRDefault="009E2BF5" w:rsidP="00FE7FEE">
      <w:pPr>
        <w:spacing w:line="360" w:lineRule="auto"/>
        <w:jc w:val="both"/>
      </w:pPr>
    </w:p>
    <w:p w14:paraId="347A9E05" w14:textId="77777777" w:rsidR="009E2BF5" w:rsidRDefault="009E2BF5" w:rsidP="00FE7FEE">
      <w:pPr>
        <w:spacing w:line="360" w:lineRule="auto"/>
        <w:jc w:val="both"/>
      </w:pPr>
    </w:p>
    <w:p w14:paraId="0D3AA9ED" w14:textId="77777777" w:rsidR="009E2BF5" w:rsidRDefault="009E2BF5" w:rsidP="00FE7FEE">
      <w:pPr>
        <w:spacing w:line="360" w:lineRule="auto"/>
        <w:jc w:val="both"/>
      </w:pPr>
    </w:p>
    <w:p w14:paraId="6EEC0AD2" w14:textId="77777777" w:rsidR="009E2BF5" w:rsidRDefault="009E2BF5" w:rsidP="00FE7FEE">
      <w:pPr>
        <w:spacing w:line="360" w:lineRule="auto"/>
        <w:jc w:val="both"/>
      </w:pPr>
    </w:p>
    <w:p w14:paraId="6018BBA2" w14:textId="77777777" w:rsidR="009E2BF5" w:rsidRDefault="009E2BF5" w:rsidP="00FE7FEE">
      <w:pPr>
        <w:spacing w:line="360" w:lineRule="auto"/>
        <w:jc w:val="both"/>
      </w:pPr>
    </w:p>
    <w:p w14:paraId="34DDCAF9" w14:textId="77777777" w:rsidR="009E2BF5" w:rsidRDefault="009E2BF5" w:rsidP="00FE7FEE">
      <w:pPr>
        <w:spacing w:line="360" w:lineRule="auto"/>
        <w:jc w:val="both"/>
      </w:pPr>
    </w:p>
    <w:p w14:paraId="730F7E37" w14:textId="2FE30FB1" w:rsidR="00D1392D" w:rsidRDefault="000B6B9C" w:rsidP="00FE7FEE">
      <w:pPr>
        <w:spacing w:line="360" w:lineRule="auto"/>
        <w:jc w:val="both"/>
      </w:pPr>
      <w:r>
        <w:t xml:space="preserve">Slide 1 </w:t>
      </w:r>
      <w:r>
        <w:tab/>
      </w:r>
      <w:r w:rsidRPr="00701C6F">
        <w:rPr>
          <w:color w:val="FF0000"/>
        </w:rPr>
        <w:t>COVER PAGE</w:t>
      </w:r>
    </w:p>
    <w:p w14:paraId="35B72631" w14:textId="4E5D1248" w:rsidR="000B6B9C" w:rsidRDefault="00715BFB" w:rsidP="00FE7FEE">
      <w:pPr>
        <w:spacing w:line="360" w:lineRule="auto"/>
        <w:jc w:val="both"/>
      </w:pPr>
      <w:r>
        <w:rPr>
          <w:noProof/>
        </w:rPr>
        <w:drawing>
          <wp:inline distT="0" distB="0" distL="0" distR="0" wp14:anchorId="63932560" wp14:editId="2B3F229A">
            <wp:extent cx="4806950" cy="2709701"/>
            <wp:effectExtent l="0" t="0" r="0" b="0"/>
            <wp:docPr id="216810444" name="Picture 1" descr="A person looking at a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10444" name="Picture 1" descr="A person looking at a door&#10;&#10;AI-generated content may be incorrect."/>
                    <pic:cNvPicPr/>
                  </pic:nvPicPr>
                  <pic:blipFill>
                    <a:blip r:embed="rId11"/>
                    <a:stretch>
                      <a:fillRect/>
                    </a:stretch>
                  </pic:blipFill>
                  <pic:spPr>
                    <a:xfrm>
                      <a:off x="0" y="0"/>
                      <a:ext cx="4806950" cy="2709701"/>
                    </a:xfrm>
                    <a:prstGeom prst="rect">
                      <a:avLst/>
                    </a:prstGeom>
                  </pic:spPr>
                </pic:pic>
              </a:graphicData>
            </a:graphic>
          </wp:inline>
        </w:drawing>
      </w:r>
    </w:p>
    <w:p w14:paraId="08E26D80" w14:textId="77777777" w:rsidR="00C6640D" w:rsidRDefault="00C6640D" w:rsidP="00FE7FEE">
      <w:pPr>
        <w:spacing w:line="360" w:lineRule="auto"/>
        <w:jc w:val="both"/>
      </w:pPr>
    </w:p>
    <w:p w14:paraId="0922E028" w14:textId="3A0667B8" w:rsidR="000B6B9C" w:rsidRDefault="000B6B9C" w:rsidP="00FE7FEE">
      <w:pPr>
        <w:jc w:val="both"/>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FE7FEE">
      <w:pPr>
        <w:jc w:val="both"/>
        <w:rPr>
          <w:ins w:id="3" w:author="Microsoft Word" w:date="2024-12-02T11:49:00Z" w16du:dateUtc="2024-12-02T11:49:00Z"/>
        </w:rPr>
      </w:pPr>
    </w:p>
    <w:p w14:paraId="053F9DFD" w14:textId="374380FF" w:rsidR="00D1392D" w:rsidRDefault="00F65B24" w:rsidP="00FE7FEE">
      <w:pPr>
        <w:spacing w:line="360" w:lineRule="auto"/>
        <w:jc w:val="both"/>
        <w:rPr>
          <w:ins w:id="4" w:author="Microsoft Word" w:date="2024-12-02T11:49:00Z" w16du:dateUtc="2024-12-02T11:49:00Z"/>
        </w:rPr>
      </w:pPr>
      <w:r>
        <w:rPr>
          <w:noProof/>
        </w:rPr>
        <w:drawing>
          <wp:inline distT="0" distB="0" distL="0" distR="0" wp14:anchorId="33B89892" wp14:editId="58626936">
            <wp:extent cx="5264150" cy="2965677"/>
            <wp:effectExtent l="0" t="0" r="0" b="6350"/>
            <wp:docPr id="158630236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02365" name="Picture 1" descr="A white background with black text&#10;&#10;AI-generated content may be incorrect."/>
                    <pic:cNvPicPr/>
                  </pic:nvPicPr>
                  <pic:blipFill>
                    <a:blip r:embed="rId12"/>
                    <a:stretch>
                      <a:fillRect/>
                    </a:stretch>
                  </pic:blipFill>
                  <pic:spPr>
                    <a:xfrm>
                      <a:off x="0" y="0"/>
                      <a:ext cx="5267001" cy="2967283"/>
                    </a:xfrm>
                    <a:prstGeom prst="rect">
                      <a:avLst/>
                    </a:prstGeom>
                  </pic:spPr>
                </pic:pic>
              </a:graphicData>
            </a:graphic>
          </wp:inline>
        </w:drawing>
      </w:r>
    </w:p>
    <w:p w14:paraId="1AD087AC" w14:textId="77777777" w:rsidR="009E2BF5" w:rsidRDefault="009E2BF5" w:rsidP="00FE7FEE">
      <w:pPr>
        <w:jc w:val="both"/>
      </w:pPr>
    </w:p>
    <w:p w14:paraId="6980B7C9" w14:textId="77777777" w:rsidR="009E2BF5" w:rsidRDefault="009E2BF5" w:rsidP="00FE7FEE">
      <w:pPr>
        <w:jc w:val="both"/>
      </w:pPr>
    </w:p>
    <w:p w14:paraId="4476460C" w14:textId="77777777" w:rsidR="009E2BF5" w:rsidRDefault="009E2BF5" w:rsidP="00FE7FEE">
      <w:pPr>
        <w:jc w:val="both"/>
      </w:pPr>
    </w:p>
    <w:p w14:paraId="7D3939CF" w14:textId="0A178C83" w:rsidR="00D1392D" w:rsidRDefault="000B6B9C" w:rsidP="00FE7FEE">
      <w:pPr>
        <w:jc w:val="both"/>
        <w:rPr>
          <w:ins w:id="5" w:author="Microsoft Word" w:date="2024-12-02T11:49:00Z" w16du:dateUtc="2024-12-02T11:49:00Z"/>
        </w:rPr>
      </w:pPr>
      <w:r>
        <w:lastRenderedPageBreak/>
        <w:t xml:space="preserve">Slide 3 </w:t>
      </w:r>
      <w:r>
        <w:tab/>
      </w:r>
      <w:r w:rsidRPr="00701C6F">
        <w:rPr>
          <w:color w:val="FF0000"/>
        </w:rPr>
        <w:t>INTRODUCTION</w:t>
      </w:r>
    </w:p>
    <w:p w14:paraId="176BC0A0" w14:textId="00B1B60F" w:rsidR="00D1392D" w:rsidRDefault="009E344C" w:rsidP="00FE7FEE">
      <w:pPr>
        <w:spacing w:line="360" w:lineRule="auto"/>
        <w:jc w:val="both"/>
        <w:rPr>
          <w:ins w:id="6" w:author="Microsoft Word" w:date="2024-12-02T11:49:00Z" w16du:dateUtc="2024-12-02T11:49:00Z"/>
        </w:rPr>
      </w:pPr>
      <w:r>
        <w:rPr>
          <w:noProof/>
        </w:rPr>
        <w:drawing>
          <wp:inline distT="0" distB="0" distL="0" distR="0" wp14:anchorId="3CA2156C" wp14:editId="1F149A57">
            <wp:extent cx="5264150" cy="2950513"/>
            <wp:effectExtent l="0" t="0" r="0" b="2540"/>
            <wp:docPr id="1545499445" name="Picture 1" descr="A white and black text with blue circl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99445" name="Picture 1" descr="A white and black text with blue circles and black text&#10;&#10;AI-generated content may be incorrect."/>
                    <pic:cNvPicPr/>
                  </pic:nvPicPr>
                  <pic:blipFill>
                    <a:blip r:embed="rId13"/>
                    <a:stretch>
                      <a:fillRect/>
                    </a:stretch>
                  </pic:blipFill>
                  <pic:spPr>
                    <a:xfrm>
                      <a:off x="0" y="0"/>
                      <a:ext cx="5271807" cy="2954804"/>
                    </a:xfrm>
                    <a:prstGeom prst="rect">
                      <a:avLst/>
                    </a:prstGeom>
                  </pic:spPr>
                </pic:pic>
              </a:graphicData>
            </a:graphic>
          </wp:inline>
        </w:drawing>
      </w:r>
    </w:p>
    <w:p w14:paraId="18BB076A" w14:textId="77777777" w:rsidR="00D1392D" w:rsidRDefault="00D1392D" w:rsidP="00FE7FEE">
      <w:pPr>
        <w:spacing w:line="360" w:lineRule="auto"/>
        <w:jc w:val="both"/>
        <w:rPr>
          <w:ins w:id="7" w:author="Microsoft Word" w:date="2024-12-02T11:49:00Z" w16du:dateUtc="2024-12-02T11:49:00Z"/>
        </w:rPr>
      </w:pPr>
    </w:p>
    <w:p w14:paraId="3B3E5E75" w14:textId="77777777" w:rsidR="009E344C" w:rsidRDefault="009E344C" w:rsidP="00FE7FEE">
      <w:pPr>
        <w:spacing w:line="360" w:lineRule="auto"/>
        <w:jc w:val="both"/>
      </w:pPr>
    </w:p>
    <w:p w14:paraId="377BDB73" w14:textId="1FA2FB8C" w:rsidR="005D189C" w:rsidRDefault="000B6B9C" w:rsidP="00FE7FEE">
      <w:pPr>
        <w:spacing w:line="360" w:lineRule="auto"/>
        <w:jc w:val="both"/>
      </w:pPr>
      <w:r>
        <w:t xml:space="preserve">Slide 4 </w:t>
      </w:r>
      <w:r>
        <w:tab/>
        <w:t xml:space="preserve"> </w:t>
      </w:r>
    </w:p>
    <w:p w14:paraId="3A0C881F" w14:textId="764B07EC" w:rsidR="0047686E" w:rsidRDefault="005D189C" w:rsidP="009E2BF5">
      <w:pPr>
        <w:spacing w:line="360" w:lineRule="auto"/>
        <w:jc w:val="both"/>
      </w:pPr>
      <w:r>
        <w:rPr>
          <w:noProof/>
        </w:rPr>
        <w:drawing>
          <wp:inline distT="0" distB="0" distL="0" distR="0" wp14:anchorId="66D30A9C" wp14:editId="56B2CD71">
            <wp:extent cx="4095345" cy="3875817"/>
            <wp:effectExtent l="0" t="0" r="0" b="0"/>
            <wp:docPr id="451572264" name="Picture 1" descr="A white and black text with blue circl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499445" name="Picture 1" descr="A white and black text with blue circles and black text&#10;&#10;AI-generated content may be incorrect."/>
                    <pic:cNvPicPr/>
                  </pic:nvPicPr>
                  <pic:blipFill rotWithShape="1">
                    <a:blip r:embed="rId13"/>
                    <a:srcRect l="40776"/>
                    <a:stretch>
                      <a:fillRect/>
                    </a:stretch>
                  </pic:blipFill>
                  <pic:spPr bwMode="auto">
                    <a:xfrm>
                      <a:off x="0" y="0"/>
                      <a:ext cx="4137089" cy="3915323"/>
                    </a:xfrm>
                    <a:prstGeom prst="rect">
                      <a:avLst/>
                    </a:prstGeom>
                    <a:ln>
                      <a:noFill/>
                    </a:ln>
                    <a:extLst>
                      <a:ext uri="{53640926-AAD7-44D8-BBD7-CCE9431645EC}">
                        <a14:shadowObscured xmlns:a14="http://schemas.microsoft.com/office/drawing/2010/main"/>
                      </a:ext>
                    </a:extLst>
                  </pic:spPr>
                </pic:pic>
              </a:graphicData>
            </a:graphic>
          </wp:inline>
        </w:drawing>
      </w:r>
    </w:p>
    <w:p w14:paraId="56BDF405" w14:textId="77777777" w:rsidR="0047686E" w:rsidRDefault="0047686E" w:rsidP="00FE7FEE">
      <w:pPr>
        <w:spacing w:line="360" w:lineRule="auto"/>
        <w:jc w:val="both"/>
      </w:pPr>
    </w:p>
    <w:p w14:paraId="5F8AACC6" w14:textId="77777777" w:rsidR="009E2BF5" w:rsidRDefault="009E2BF5" w:rsidP="00FE7FEE">
      <w:pPr>
        <w:spacing w:line="360" w:lineRule="auto"/>
        <w:jc w:val="both"/>
      </w:pPr>
    </w:p>
    <w:p w14:paraId="4307C2AC" w14:textId="1BD899A2" w:rsidR="000B6B9C" w:rsidRDefault="000B6B9C" w:rsidP="00FE7FEE">
      <w:pPr>
        <w:spacing w:line="360" w:lineRule="auto"/>
        <w:jc w:val="both"/>
        <w:rPr>
          <w:color w:val="FF0000"/>
        </w:rPr>
      </w:pPr>
      <w:r>
        <w:t xml:space="preserve">Slide 5 </w:t>
      </w:r>
      <w:r>
        <w:tab/>
      </w:r>
      <w:r w:rsidRPr="00701C6F">
        <w:rPr>
          <w:color w:val="FF0000"/>
        </w:rPr>
        <w:t>GIBB’s REFLECTIVE MODEL</w:t>
      </w:r>
    </w:p>
    <w:p w14:paraId="51469D9E" w14:textId="28193D00" w:rsidR="00BB2C3F" w:rsidRPr="0047686E" w:rsidRDefault="00BB2C3F" w:rsidP="00FE7FEE">
      <w:pPr>
        <w:spacing w:line="360" w:lineRule="auto"/>
        <w:jc w:val="both"/>
      </w:pPr>
      <w:r>
        <w:rPr>
          <w:noProof/>
        </w:rPr>
        <w:drawing>
          <wp:inline distT="0" distB="0" distL="0" distR="0" wp14:anchorId="6B45F8B9" wp14:editId="2EEDC44B">
            <wp:extent cx="6197600" cy="3467525"/>
            <wp:effectExtent l="0" t="0" r="0" b="0"/>
            <wp:docPr id="774284612"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84612" name="Picture 1" descr="A diagram of a reflective cycle&#10;&#10;AI-generated content may be incorrect."/>
                    <pic:cNvPicPr/>
                  </pic:nvPicPr>
                  <pic:blipFill>
                    <a:blip r:embed="rId14"/>
                    <a:stretch>
                      <a:fillRect/>
                    </a:stretch>
                  </pic:blipFill>
                  <pic:spPr>
                    <a:xfrm>
                      <a:off x="0" y="0"/>
                      <a:ext cx="6200317" cy="3469045"/>
                    </a:xfrm>
                    <a:prstGeom prst="rect">
                      <a:avLst/>
                    </a:prstGeom>
                  </pic:spPr>
                </pic:pic>
              </a:graphicData>
            </a:graphic>
          </wp:inline>
        </w:drawing>
      </w:r>
    </w:p>
    <w:p w14:paraId="2DA62FD0" w14:textId="5047485F" w:rsidR="00E32C28" w:rsidRDefault="00E32C28" w:rsidP="00FE7FEE">
      <w:pPr>
        <w:spacing w:line="360" w:lineRule="auto"/>
        <w:jc w:val="both"/>
      </w:pPr>
    </w:p>
    <w:p w14:paraId="1E340CF9" w14:textId="77777777" w:rsidR="002C294D" w:rsidRPr="009E2BF5" w:rsidRDefault="00DB5DC9" w:rsidP="009E2BF5">
      <w:pPr>
        <w:spacing w:line="360" w:lineRule="auto"/>
        <w:rPr>
          <w:rFonts w:ascii="Arial" w:hAnsi="Arial" w:cs="Arial"/>
          <w:sz w:val="22"/>
          <w:szCs w:val="22"/>
        </w:rPr>
      </w:pPr>
      <w:r w:rsidRPr="009E2BF5">
        <w:rPr>
          <w:rFonts w:ascii="Arial" w:hAnsi="Arial" w:cs="Arial"/>
          <w:sz w:val="22"/>
          <w:szCs w:val="22"/>
        </w:rPr>
        <w:t>I will use Gibbs model to organise my reflection in steps for my assignment.</w:t>
      </w:r>
      <w:r w:rsidRPr="009E2BF5">
        <w:rPr>
          <w:rFonts w:ascii="Arial" w:hAnsi="Arial" w:cs="Arial"/>
          <w:sz w:val="22"/>
          <w:szCs w:val="22"/>
        </w:rPr>
        <w:br/>
        <w:t>First, I will give a brief description of the task I did. Then, I will honestly talk about how I felt and what I thought while I was doing it. After that, I will look at what went well and what was hard for me.</w:t>
      </w:r>
      <w:r w:rsidRPr="009E2BF5">
        <w:rPr>
          <w:rFonts w:ascii="Arial" w:hAnsi="Arial" w:cs="Arial"/>
          <w:sz w:val="22"/>
          <w:szCs w:val="22"/>
        </w:rPr>
        <w:br/>
        <w:t xml:space="preserve">During the analysis stage, I will link my experience to important </w:t>
      </w:r>
      <w:proofErr w:type="gramStart"/>
      <w:r w:rsidRPr="009E2BF5">
        <w:rPr>
          <w:rFonts w:ascii="Arial" w:hAnsi="Arial" w:cs="Arial"/>
          <w:sz w:val="22"/>
          <w:szCs w:val="22"/>
        </w:rPr>
        <w:t>ideas  and</w:t>
      </w:r>
      <w:proofErr w:type="gramEnd"/>
      <w:r w:rsidRPr="009E2BF5">
        <w:rPr>
          <w:rFonts w:ascii="Arial" w:hAnsi="Arial" w:cs="Arial"/>
          <w:sz w:val="22"/>
          <w:szCs w:val="22"/>
        </w:rPr>
        <w:t xml:space="preserve"> talk about why some things happened when they did.</w:t>
      </w:r>
    </w:p>
    <w:p w14:paraId="789BAAEC" w14:textId="06F91F57" w:rsidR="002C294D" w:rsidRPr="009E2BF5" w:rsidRDefault="00DB5DC9" w:rsidP="009E2BF5">
      <w:pPr>
        <w:spacing w:line="360" w:lineRule="auto"/>
        <w:rPr>
          <w:rFonts w:ascii="Arial" w:hAnsi="Arial" w:cs="Arial"/>
          <w:sz w:val="22"/>
          <w:szCs w:val="22"/>
        </w:rPr>
      </w:pPr>
      <w:r w:rsidRPr="009E2BF5">
        <w:rPr>
          <w:rFonts w:ascii="Arial" w:hAnsi="Arial" w:cs="Arial"/>
          <w:sz w:val="22"/>
          <w:szCs w:val="22"/>
        </w:rPr>
        <w:br/>
        <w:t>In the end, I will go over the most important things I learnt.</w:t>
      </w:r>
    </w:p>
    <w:p w14:paraId="6A2C2379" w14:textId="4000F450" w:rsidR="000B6B9C" w:rsidRPr="009E2BF5" w:rsidRDefault="00DB5DC9" w:rsidP="009E2BF5">
      <w:pPr>
        <w:spacing w:line="360" w:lineRule="auto"/>
        <w:rPr>
          <w:rFonts w:ascii="Arial" w:hAnsi="Arial" w:cs="Arial"/>
          <w:sz w:val="22"/>
          <w:szCs w:val="22"/>
        </w:rPr>
      </w:pPr>
      <w:r w:rsidRPr="009E2BF5">
        <w:rPr>
          <w:rFonts w:ascii="Arial" w:hAnsi="Arial" w:cs="Arial"/>
          <w:sz w:val="22"/>
          <w:szCs w:val="22"/>
        </w:rPr>
        <w:br/>
        <w:t xml:space="preserve">I will list </w:t>
      </w:r>
      <w:r w:rsidR="002905A9" w:rsidRPr="009E2BF5">
        <w:rPr>
          <w:rFonts w:ascii="Arial" w:hAnsi="Arial" w:cs="Arial"/>
          <w:sz w:val="22"/>
          <w:szCs w:val="22"/>
        </w:rPr>
        <w:t>the exact</w:t>
      </w:r>
      <w:r w:rsidRPr="009E2BF5">
        <w:rPr>
          <w:rFonts w:ascii="Arial" w:hAnsi="Arial" w:cs="Arial"/>
          <w:sz w:val="22"/>
          <w:szCs w:val="22"/>
        </w:rPr>
        <w:t xml:space="preserve"> steps I will take in the action plan to get better at my schoolwork and improve my skills.</w:t>
      </w:r>
    </w:p>
    <w:p w14:paraId="06505695" w14:textId="77777777" w:rsidR="00DB5DC9" w:rsidRPr="00DB5DC9" w:rsidRDefault="00DB5DC9" w:rsidP="00FE7FEE">
      <w:pPr>
        <w:spacing w:line="360" w:lineRule="auto"/>
        <w:jc w:val="both"/>
        <w:rPr>
          <w:sz w:val="20"/>
          <w:szCs w:val="20"/>
        </w:rPr>
      </w:pPr>
    </w:p>
    <w:p w14:paraId="72D11057" w14:textId="77777777" w:rsidR="009E2BF5" w:rsidRDefault="009E2BF5" w:rsidP="00FE7FEE">
      <w:pPr>
        <w:spacing w:line="360" w:lineRule="auto"/>
        <w:jc w:val="both"/>
      </w:pPr>
    </w:p>
    <w:p w14:paraId="40B302F3" w14:textId="77777777" w:rsidR="009E2BF5" w:rsidRDefault="009E2BF5" w:rsidP="00FE7FEE">
      <w:pPr>
        <w:spacing w:line="360" w:lineRule="auto"/>
        <w:jc w:val="both"/>
      </w:pPr>
    </w:p>
    <w:p w14:paraId="057D60C9" w14:textId="596CDEFA" w:rsidR="000B6B9C" w:rsidRDefault="000B6B9C" w:rsidP="00FE7FEE">
      <w:pPr>
        <w:spacing w:line="360" w:lineRule="auto"/>
        <w:jc w:val="both"/>
        <w:rPr>
          <w:color w:val="FF0000"/>
        </w:rPr>
      </w:pPr>
      <w:r>
        <w:lastRenderedPageBreak/>
        <w:t xml:space="preserve">Slide 6 </w:t>
      </w:r>
      <w:r>
        <w:tab/>
      </w:r>
      <w:r>
        <w:rPr>
          <w:color w:val="FF0000"/>
        </w:rPr>
        <w:t>TASK 1: SELF EVALUATION</w:t>
      </w:r>
    </w:p>
    <w:p w14:paraId="00981A52" w14:textId="67A0E609" w:rsidR="00B40ECB" w:rsidRPr="00E56242" w:rsidRDefault="00C955C9" w:rsidP="00FE7FEE">
      <w:pPr>
        <w:spacing w:line="360" w:lineRule="auto"/>
        <w:jc w:val="both"/>
        <w:rPr>
          <w:b/>
          <w:bCs/>
          <w:color w:val="FF0000"/>
        </w:rPr>
      </w:pPr>
      <w:r>
        <w:rPr>
          <w:noProof/>
        </w:rPr>
        <w:drawing>
          <wp:inline distT="0" distB="0" distL="0" distR="0" wp14:anchorId="22A5C5E8" wp14:editId="281BDC17">
            <wp:extent cx="6356350" cy="3582401"/>
            <wp:effectExtent l="0" t="0" r="6350" b="0"/>
            <wp:docPr id="1760395191" name="Picture 1" descr="A white paper with black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95191" name="Picture 1" descr="A white paper with black text and words&#10;&#10;AI-generated content may be incorrect."/>
                    <pic:cNvPicPr/>
                  </pic:nvPicPr>
                  <pic:blipFill>
                    <a:blip r:embed="rId15"/>
                    <a:stretch>
                      <a:fillRect/>
                    </a:stretch>
                  </pic:blipFill>
                  <pic:spPr>
                    <a:xfrm>
                      <a:off x="0" y="0"/>
                      <a:ext cx="6357560" cy="3583083"/>
                    </a:xfrm>
                    <a:prstGeom prst="rect">
                      <a:avLst/>
                    </a:prstGeom>
                  </pic:spPr>
                </pic:pic>
              </a:graphicData>
            </a:graphic>
          </wp:inline>
        </w:drawing>
      </w:r>
    </w:p>
    <w:p w14:paraId="525B560E" w14:textId="4994A823" w:rsidR="00E32C28" w:rsidRDefault="00E32C28" w:rsidP="00FE7FEE">
      <w:pPr>
        <w:spacing w:line="360" w:lineRule="auto"/>
        <w:jc w:val="both"/>
      </w:pPr>
    </w:p>
    <w:p w14:paraId="2165581F" w14:textId="77777777" w:rsidR="00BC7A07" w:rsidRDefault="00BC7A07" w:rsidP="00FE7FEE">
      <w:pPr>
        <w:spacing w:line="360" w:lineRule="auto"/>
        <w:jc w:val="both"/>
      </w:pPr>
    </w:p>
    <w:p w14:paraId="35BFB7F4" w14:textId="77777777" w:rsidR="00BC7A07" w:rsidRDefault="00BC7A07" w:rsidP="00FE7FEE">
      <w:pPr>
        <w:spacing w:line="360" w:lineRule="auto"/>
        <w:jc w:val="both"/>
      </w:pPr>
    </w:p>
    <w:p w14:paraId="0317AFA6" w14:textId="1849F82F" w:rsidR="000B6B9C" w:rsidRDefault="000B6B9C" w:rsidP="00FE7FEE">
      <w:pPr>
        <w:spacing w:line="360" w:lineRule="auto"/>
        <w:jc w:val="both"/>
        <w:rPr>
          <w:color w:val="FF0000"/>
        </w:rPr>
      </w:pPr>
      <w:r>
        <w:t xml:space="preserve">Slide 7 </w:t>
      </w:r>
      <w:r>
        <w:tab/>
      </w:r>
      <w:r w:rsidRPr="00E84E4C">
        <w:rPr>
          <w:color w:val="FF0000"/>
        </w:rPr>
        <w:t>TRAITS GAINED FROM THE SELF EVALUATION</w:t>
      </w:r>
    </w:p>
    <w:p w14:paraId="596D2B8E" w14:textId="7EA4C7FB" w:rsidR="00BC7A07" w:rsidRDefault="00BC7A07" w:rsidP="00FE7FEE">
      <w:pPr>
        <w:spacing w:line="360" w:lineRule="auto"/>
        <w:jc w:val="both"/>
      </w:pPr>
      <w:r>
        <w:rPr>
          <w:noProof/>
        </w:rPr>
        <w:drawing>
          <wp:inline distT="0" distB="0" distL="0" distR="0" wp14:anchorId="1298F0DB" wp14:editId="227C65F6">
            <wp:extent cx="5505450" cy="3019886"/>
            <wp:effectExtent l="0" t="0" r="0" b="9525"/>
            <wp:docPr id="89810322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103228" name="Picture 1" descr="A white paper with black text&#10;&#10;AI-generated content may be incorrect."/>
                    <pic:cNvPicPr/>
                  </pic:nvPicPr>
                  <pic:blipFill>
                    <a:blip r:embed="rId16"/>
                    <a:stretch>
                      <a:fillRect/>
                    </a:stretch>
                  </pic:blipFill>
                  <pic:spPr>
                    <a:xfrm>
                      <a:off x="0" y="0"/>
                      <a:ext cx="5522234" cy="3029092"/>
                    </a:xfrm>
                    <a:prstGeom prst="rect">
                      <a:avLst/>
                    </a:prstGeom>
                  </pic:spPr>
                </pic:pic>
              </a:graphicData>
            </a:graphic>
          </wp:inline>
        </w:drawing>
      </w:r>
    </w:p>
    <w:p w14:paraId="78010AF9" w14:textId="77777777" w:rsidR="00E32C28" w:rsidRDefault="00E32C28" w:rsidP="00FE7FEE">
      <w:pPr>
        <w:spacing w:line="360" w:lineRule="auto"/>
        <w:jc w:val="both"/>
      </w:pPr>
    </w:p>
    <w:p w14:paraId="63FC57B1" w14:textId="34E5DE02" w:rsidR="00E32C28" w:rsidRPr="009E2BF5" w:rsidRDefault="000B6B9C" w:rsidP="009E2BF5">
      <w:pPr>
        <w:spacing w:line="360" w:lineRule="auto"/>
        <w:jc w:val="both"/>
        <w:rPr>
          <w:rFonts w:ascii="Arial" w:hAnsi="Arial" w:cs="Arial"/>
          <w:b/>
          <w:bCs/>
          <w:color w:val="7030A0"/>
          <w:sz w:val="22"/>
          <w:szCs w:val="22"/>
        </w:rPr>
      </w:pPr>
      <w:r w:rsidRPr="009E2BF5">
        <w:rPr>
          <w:rFonts w:ascii="Arial" w:hAnsi="Arial" w:cs="Arial"/>
          <w:b/>
          <w:bCs/>
          <w:color w:val="7030A0"/>
          <w:sz w:val="22"/>
          <w:szCs w:val="22"/>
        </w:rPr>
        <w:t xml:space="preserve">Brief explanation:  </w:t>
      </w:r>
    </w:p>
    <w:p w14:paraId="7DB01739" w14:textId="7893C682" w:rsidR="00732467" w:rsidRPr="009E2BF5" w:rsidRDefault="00E91579" w:rsidP="009E2BF5">
      <w:pPr>
        <w:spacing w:line="360" w:lineRule="auto"/>
        <w:jc w:val="both"/>
        <w:rPr>
          <w:rFonts w:ascii="Arial" w:hAnsi="Arial" w:cs="Arial"/>
          <w:sz w:val="22"/>
          <w:szCs w:val="22"/>
        </w:rPr>
      </w:pPr>
      <w:r w:rsidRPr="009E2BF5">
        <w:rPr>
          <w:rFonts w:ascii="Arial" w:hAnsi="Arial" w:cs="Arial"/>
          <w:sz w:val="22"/>
          <w:szCs w:val="22"/>
        </w:rPr>
        <w:t xml:space="preserve">The Big Five Personality Test and the VARK learning style test helped me </w:t>
      </w:r>
      <w:r w:rsidR="00FE7FEE" w:rsidRPr="009E2BF5">
        <w:rPr>
          <w:rFonts w:ascii="Arial" w:hAnsi="Arial" w:cs="Arial"/>
          <w:sz w:val="22"/>
          <w:szCs w:val="22"/>
        </w:rPr>
        <w:t>understand my</w:t>
      </w:r>
      <w:r w:rsidRPr="009E2BF5">
        <w:rPr>
          <w:rFonts w:ascii="Arial" w:hAnsi="Arial" w:cs="Arial"/>
          <w:sz w:val="22"/>
          <w:szCs w:val="22"/>
        </w:rPr>
        <w:t xml:space="preserve"> own traits and how I like to learn better. These tests showed that I am creative, adaptable, and able to learn quicky, which helps me do better in school. They also helped me see where I needed to improve, like staying focused on tasks and being more confident in difficult situations. Overall, these tools helped me understand how I learnt and how I can keep improving my study habits.</w:t>
      </w:r>
    </w:p>
    <w:p w14:paraId="7F4E5B48" w14:textId="77777777" w:rsidR="00732467" w:rsidRDefault="00732467" w:rsidP="00FE7FEE">
      <w:pPr>
        <w:spacing w:line="360" w:lineRule="auto"/>
        <w:jc w:val="both"/>
      </w:pPr>
    </w:p>
    <w:p w14:paraId="6F7B5BD5" w14:textId="526991F5" w:rsidR="00E32C28" w:rsidRDefault="000B6B9C" w:rsidP="009E2BF5">
      <w:pPr>
        <w:jc w:val="both"/>
      </w:pPr>
      <w:r>
        <w:t xml:space="preserve">Slide 8 </w:t>
      </w:r>
      <w:r>
        <w:tab/>
      </w:r>
      <w:r w:rsidRPr="00E84E4C">
        <w:rPr>
          <w:color w:val="FF0000"/>
        </w:rPr>
        <w:t>PROFESSIONAL DEVELOPMENT PLAN</w:t>
      </w:r>
    </w:p>
    <w:p w14:paraId="23630342" w14:textId="1C85A6CE" w:rsidR="00E32C28" w:rsidRDefault="00736BEC" w:rsidP="00FE7FEE">
      <w:pPr>
        <w:spacing w:line="360" w:lineRule="auto"/>
        <w:jc w:val="both"/>
      </w:pPr>
      <w:r>
        <w:rPr>
          <w:noProof/>
        </w:rPr>
        <w:drawing>
          <wp:inline distT="0" distB="0" distL="0" distR="0" wp14:anchorId="4E5CE242" wp14:editId="01DD59B2">
            <wp:extent cx="5731510" cy="3215005"/>
            <wp:effectExtent l="0" t="0" r="2540" b="4445"/>
            <wp:docPr id="319290316"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90316" name="Picture 1" descr="A close-up of a chart&#10;&#10;AI-generated content may be incorrect."/>
                    <pic:cNvPicPr/>
                  </pic:nvPicPr>
                  <pic:blipFill>
                    <a:blip r:embed="rId17"/>
                    <a:stretch>
                      <a:fillRect/>
                    </a:stretch>
                  </pic:blipFill>
                  <pic:spPr>
                    <a:xfrm>
                      <a:off x="0" y="0"/>
                      <a:ext cx="5731510" cy="3215005"/>
                    </a:xfrm>
                    <a:prstGeom prst="rect">
                      <a:avLst/>
                    </a:prstGeom>
                  </pic:spPr>
                </pic:pic>
              </a:graphicData>
            </a:graphic>
          </wp:inline>
        </w:drawing>
      </w:r>
    </w:p>
    <w:p w14:paraId="4A30E49C" w14:textId="77777777" w:rsidR="009E2BF5" w:rsidRDefault="00AC7F88"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My plan for professional development is to work on the skills I found through </w:t>
      </w:r>
      <w:proofErr w:type="spellStart"/>
      <w:r w:rsidRPr="009E2BF5">
        <w:rPr>
          <w:rFonts w:ascii="Arial" w:hAnsi="Arial" w:cs="Arial"/>
          <w:color w:val="000000" w:themeColor="text1"/>
          <w:sz w:val="22"/>
          <w:szCs w:val="22"/>
        </w:rPr>
        <w:t>self reflection</w:t>
      </w:r>
      <w:proofErr w:type="spellEnd"/>
      <w:r w:rsidRPr="009E2BF5">
        <w:rPr>
          <w:rFonts w:ascii="Arial" w:hAnsi="Arial" w:cs="Arial"/>
          <w:color w:val="000000" w:themeColor="text1"/>
          <w:sz w:val="22"/>
          <w:szCs w:val="22"/>
        </w:rPr>
        <w:t xml:space="preserve"> and assessment. I set SMART goals for myself to make sure that my progress is measurable and possible. SMART goals are specific, clear goals that help me grow.</w:t>
      </w:r>
    </w:p>
    <w:p w14:paraId="2E50A9E7" w14:textId="77777777" w:rsidR="009E2BF5" w:rsidRDefault="00AC7F88"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br/>
        <w:t>My plan has goals that focus on two main areas,</w:t>
      </w:r>
    </w:p>
    <w:p w14:paraId="712F8D8F" w14:textId="77777777" w:rsidR="009E2BF5" w:rsidRDefault="00AC7F88" w:rsidP="00FE7FEE">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br/>
        <w:t>Setting structured study times and cutting down on distractions will help me stay focused and disciplined while I study.</w:t>
      </w:r>
    </w:p>
    <w:p w14:paraId="560688A0" w14:textId="5EB8C377" w:rsidR="00AC7F88" w:rsidRPr="009E2BF5" w:rsidRDefault="00AC7F88" w:rsidP="00FE7FEE">
      <w:pPr>
        <w:spacing w:line="360" w:lineRule="auto"/>
        <w:jc w:val="both"/>
        <w:rPr>
          <w:rFonts w:ascii="Arial" w:hAnsi="Arial" w:cs="Arial"/>
          <w:color w:val="000000" w:themeColor="text1"/>
          <w:sz w:val="22"/>
          <w:szCs w:val="22"/>
        </w:rPr>
      </w:pPr>
      <w:r w:rsidRPr="00AC7F88">
        <w:rPr>
          <w:rFonts w:ascii="Arial" w:hAnsi="Arial" w:cs="Arial"/>
          <w:color w:val="000000" w:themeColor="text1"/>
          <w:sz w:val="20"/>
          <w:szCs w:val="20"/>
        </w:rPr>
        <w:lastRenderedPageBreak/>
        <w:br/>
      </w:r>
      <w:r w:rsidRPr="00AC7F88">
        <w:rPr>
          <w:rFonts w:ascii="Arial" w:hAnsi="Arial" w:cs="Arial"/>
          <w:color w:val="000000" w:themeColor="text1"/>
          <w:sz w:val="20"/>
          <w:szCs w:val="20"/>
        </w:rPr>
        <w:br/>
        <w:t xml:space="preserve">Each goal is SMART: Specific, Measurable, Achievable, Relevant, and Time-bound. This helps me keep track of my progress and stay motivated. This plan will help me do better </w:t>
      </w:r>
      <w:r w:rsidR="00FE7FEE" w:rsidRPr="00AC7F88">
        <w:rPr>
          <w:rFonts w:ascii="Arial" w:hAnsi="Arial" w:cs="Arial"/>
          <w:color w:val="000000" w:themeColor="text1"/>
          <w:sz w:val="20"/>
          <w:szCs w:val="20"/>
        </w:rPr>
        <w:t>in professional</w:t>
      </w:r>
      <w:r w:rsidRPr="00AC7F88">
        <w:rPr>
          <w:rFonts w:ascii="Arial" w:hAnsi="Arial" w:cs="Arial"/>
          <w:color w:val="000000" w:themeColor="text1"/>
          <w:sz w:val="20"/>
          <w:szCs w:val="20"/>
        </w:rPr>
        <w:t xml:space="preserve"> over time.  </w:t>
      </w:r>
    </w:p>
    <w:p w14:paraId="18931E18" w14:textId="77777777" w:rsidR="00736BEC" w:rsidRDefault="00736BEC" w:rsidP="00FE7FEE">
      <w:pPr>
        <w:spacing w:line="360" w:lineRule="auto"/>
        <w:jc w:val="both"/>
      </w:pPr>
    </w:p>
    <w:p w14:paraId="641A9398" w14:textId="77777777" w:rsidR="00E32C28" w:rsidRDefault="00E32C28" w:rsidP="00FE7FEE">
      <w:pPr>
        <w:spacing w:line="360" w:lineRule="auto"/>
        <w:jc w:val="both"/>
      </w:pPr>
    </w:p>
    <w:p w14:paraId="6DA898E0" w14:textId="3F0F7813" w:rsidR="00E32C28" w:rsidRPr="009E2BF5" w:rsidRDefault="000B6B9C" w:rsidP="009E2BF5">
      <w:pPr>
        <w:jc w:val="both"/>
      </w:pPr>
      <w:r>
        <w:t xml:space="preserve">Slide 9 </w:t>
      </w:r>
      <w:r>
        <w:tab/>
      </w:r>
      <w:r w:rsidRPr="00E84E4C">
        <w:rPr>
          <w:color w:val="FF0000"/>
        </w:rPr>
        <w:t>UNIT 4 TOPIC SUMMARY</w:t>
      </w:r>
    </w:p>
    <w:p w14:paraId="225166BE" w14:textId="13D3748A" w:rsidR="00E32C28" w:rsidRDefault="00496208" w:rsidP="00FE7FEE">
      <w:pPr>
        <w:spacing w:line="360" w:lineRule="auto"/>
        <w:jc w:val="both"/>
      </w:pPr>
      <w:r>
        <w:rPr>
          <w:noProof/>
        </w:rPr>
        <w:drawing>
          <wp:inline distT="0" distB="0" distL="0" distR="0" wp14:anchorId="322A86E2" wp14:editId="64B679AE">
            <wp:extent cx="5731510" cy="3053080"/>
            <wp:effectExtent l="0" t="0" r="2540" b="0"/>
            <wp:docPr id="703850007" name="Picture 1" descr="A screenshot of a t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50007" name="Picture 1" descr="A screenshot of a task&#10;&#10;AI-generated content may be incorrect."/>
                    <pic:cNvPicPr/>
                  </pic:nvPicPr>
                  <pic:blipFill>
                    <a:blip r:embed="rId18"/>
                    <a:stretch>
                      <a:fillRect/>
                    </a:stretch>
                  </pic:blipFill>
                  <pic:spPr>
                    <a:xfrm>
                      <a:off x="0" y="0"/>
                      <a:ext cx="5731510" cy="3053080"/>
                    </a:xfrm>
                    <a:prstGeom prst="rect">
                      <a:avLst/>
                    </a:prstGeom>
                  </pic:spPr>
                </pic:pic>
              </a:graphicData>
            </a:graphic>
          </wp:inline>
        </w:drawing>
      </w:r>
    </w:p>
    <w:p w14:paraId="50799746" w14:textId="79A8E4D9" w:rsidR="002B32F0" w:rsidRDefault="002B32F0" w:rsidP="00FE7FEE">
      <w:pPr>
        <w:spacing w:line="360" w:lineRule="auto"/>
        <w:jc w:val="both"/>
        <w:rPr>
          <w:b/>
          <w:bCs/>
          <w:color w:val="7030A0"/>
        </w:rPr>
      </w:pPr>
      <w:r w:rsidRPr="00701C6F">
        <w:rPr>
          <w:b/>
          <w:bCs/>
          <w:color w:val="7030A0"/>
        </w:rPr>
        <w:t>Brief explanation</w:t>
      </w:r>
    </w:p>
    <w:p w14:paraId="0C9D6AF6" w14:textId="77777777" w:rsidR="00437E71" w:rsidRPr="009E2BF5" w:rsidRDefault="00437E71" w:rsidP="009E2BF5">
      <w:pPr>
        <w:numPr>
          <w:ilvl w:val="0"/>
          <w:numId w:val="4"/>
        </w:numPr>
        <w:spacing w:line="360" w:lineRule="auto"/>
        <w:jc w:val="both"/>
        <w:rPr>
          <w:rFonts w:ascii="Arial" w:hAnsi="Arial" w:cs="Arial"/>
          <w:sz w:val="22"/>
          <w:szCs w:val="22"/>
        </w:rPr>
      </w:pPr>
      <w:r w:rsidRPr="009E2BF5">
        <w:rPr>
          <w:rFonts w:ascii="Arial" w:hAnsi="Arial" w:cs="Arial"/>
          <w:sz w:val="22"/>
          <w:szCs w:val="22"/>
          <w:lang w:val="en-US"/>
        </w:rPr>
        <w:t>Since technology changes continuously, it's more important than ever to be able to learn new things all the time. To be successful in the long term, we need to be able to learn quickly.</w:t>
      </w:r>
    </w:p>
    <w:p w14:paraId="0E1D2966" w14:textId="77777777" w:rsidR="00437E71" w:rsidRPr="009E2BF5" w:rsidRDefault="00437E71" w:rsidP="009E2BF5">
      <w:pPr>
        <w:numPr>
          <w:ilvl w:val="0"/>
          <w:numId w:val="4"/>
        </w:numPr>
        <w:spacing w:line="360" w:lineRule="auto"/>
        <w:jc w:val="both"/>
        <w:rPr>
          <w:rFonts w:ascii="Arial" w:hAnsi="Arial" w:cs="Arial"/>
          <w:sz w:val="22"/>
          <w:szCs w:val="22"/>
        </w:rPr>
      </w:pPr>
      <w:r w:rsidRPr="009E2BF5">
        <w:rPr>
          <w:rFonts w:ascii="Arial" w:hAnsi="Arial" w:cs="Arial"/>
          <w:sz w:val="22"/>
          <w:szCs w:val="22"/>
          <w:lang w:val="en-US"/>
        </w:rPr>
        <w:t xml:space="preserve">Use the </w:t>
      </w:r>
      <w:r w:rsidRPr="009E2BF5">
        <w:rPr>
          <w:rFonts w:ascii="Arial" w:hAnsi="Arial" w:cs="Arial"/>
          <w:b/>
          <w:bCs/>
          <w:sz w:val="22"/>
          <w:szCs w:val="22"/>
          <w:lang w:val="en-US"/>
        </w:rPr>
        <w:t>Agility Learning Model</w:t>
      </w:r>
      <w:r w:rsidRPr="009E2BF5">
        <w:rPr>
          <w:rFonts w:ascii="Arial" w:hAnsi="Arial" w:cs="Arial"/>
          <w:sz w:val="22"/>
          <w:szCs w:val="22"/>
          <w:lang w:val="en-US"/>
        </w:rPr>
        <w:t>, which promotes flexible thinking and learning by doing things. [6]</w:t>
      </w:r>
    </w:p>
    <w:p w14:paraId="0FC9F337" w14:textId="77777777" w:rsidR="00437E71" w:rsidRPr="009E2BF5" w:rsidRDefault="00437E71" w:rsidP="009E2BF5">
      <w:pPr>
        <w:numPr>
          <w:ilvl w:val="0"/>
          <w:numId w:val="4"/>
        </w:numPr>
        <w:spacing w:line="360" w:lineRule="auto"/>
        <w:jc w:val="both"/>
        <w:rPr>
          <w:rFonts w:ascii="Arial" w:hAnsi="Arial" w:cs="Arial"/>
          <w:sz w:val="22"/>
          <w:szCs w:val="22"/>
        </w:rPr>
      </w:pPr>
      <w:r w:rsidRPr="009E2BF5">
        <w:rPr>
          <w:rFonts w:ascii="Arial" w:hAnsi="Arial" w:cs="Arial"/>
          <w:sz w:val="22"/>
          <w:szCs w:val="22"/>
          <w:lang w:val="en-US"/>
        </w:rPr>
        <w:t xml:space="preserve">We should </w:t>
      </w:r>
      <w:proofErr w:type="gramStart"/>
      <w:r w:rsidRPr="009E2BF5">
        <w:rPr>
          <w:rFonts w:ascii="Arial" w:hAnsi="Arial" w:cs="Arial"/>
          <w:sz w:val="22"/>
          <w:szCs w:val="22"/>
          <w:lang w:val="en-US"/>
        </w:rPr>
        <w:t>not</w:t>
      </w:r>
      <w:proofErr w:type="gramEnd"/>
      <w:r w:rsidRPr="009E2BF5">
        <w:rPr>
          <w:rFonts w:ascii="Arial" w:hAnsi="Arial" w:cs="Arial"/>
          <w:sz w:val="22"/>
          <w:szCs w:val="22"/>
          <w:lang w:val="en-US"/>
        </w:rPr>
        <w:t xml:space="preserve"> afraid to make </w:t>
      </w:r>
      <w:r w:rsidRPr="009E2BF5">
        <w:rPr>
          <w:rFonts w:ascii="Arial" w:hAnsi="Arial" w:cs="Arial"/>
          <w:b/>
          <w:bCs/>
          <w:sz w:val="22"/>
          <w:szCs w:val="22"/>
          <w:lang w:val="en-US"/>
        </w:rPr>
        <w:t>mistakes</w:t>
      </w:r>
      <w:r w:rsidRPr="009E2BF5">
        <w:rPr>
          <w:rFonts w:ascii="Arial" w:hAnsi="Arial" w:cs="Arial"/>
          <w:sz w:val="22"/>
          <w:szCs w:val="22"/>
          <w:lang w:val="en-US"/>
        </w:rPr>
        <w:t>; they are a normal and useful part of learning and help you get better. [6]</w:t>
      </w:r>
    </w:p>
    <w:p w14:paraId="5184518E" w14:textId="77777777" w:rsidR="00437E71" w:rsidRPr="009E2BF5" w:rsidRDefault="00437E71" w:rsidP="009E2BF5">
      <w:pPr>
        <w:numPr>
          <w:ilvl w:val="0"/>
          <w:numId w:val="4"/>
        </w:numPr>
        <w:spacing w:line="360" w:lineRule="auto"/>
        <w:jc w:val="both"/>
        <w:rPr>
          <w:rFonts w:ascii="Arial" w:hAnsi="Arial" w:cs="Arial"/>
          <w:sz w:val="22"/>
          <w:szCs w:val="22"/>
        </w:rPr>
      </w:pPr>
      <w:r w:rsidRPr="009E2BF5">
        <w:rPr>
          <w:rFonts w:ascii="Arial" w:hAnsi="Arial" w:cs="Arial"/>
          <w:b/>
          <w:bCs/>
          <w:sz w:val="22"/>
          <w:szCs w:val="22"/>
          <w:lang w:val="en-US"/>
        </w:rPr>
        <w:t>Feedback</w:t>
      </w:r>
      <w:r w:rsidRPr="009E2BF5">
        <w:rPr>
          <w:rFonts w:ascii="Arial" w:hAnsi="Arial" w:cs="Arial"/>
          <w:sz w:val="22"/>
          <w:szCs w:val="22"/>
          <w:lang w:val="en-US"/>
        </w:rPr>
        <w:t xml:space="preserve"> is very important because it shows what has been learnt well and what still needs to be worked on.  </w:t>
      </w:r>
    </w:p>
    <w:p w14:paraId="5C39A6DA" w14:textId="77777777" w:rsidR="00437E71" w:rsidRPr="009E2BF5" w:rsidRDefault="00437E71" w:rsidP="009E2BF5">
      <w:pPr>
        <w:numPr>
          <w:ilvl w:val="0"/>
          <w:numId w:val="4"/>
        </w:numPr>
        <w:spacing w:line="360" w:lineRule="auto"/>
        <w:jc w:val="both"/>
        <w:rPr>
          <w:rFonts w:ascii="Arial" w:hAnsi="Arial" w:cs="Arial"/>
          <w:sz w:val="22"/>
          <w:szCs w:val="22"/>
        </w:rPr>
      </w:pPr>
      <w:r w:rsidRPr="009E2BF5">
        <w:rPr>
          <w:rFonts w:ascii="Arial" w:hAnsi="Arial" w:cs="Arial"/>
          <w:sz w:val="22"/>
          <w:szCs w:val="22"/>
          <w:lang w:val="en-US"/>
        </w:rPr>
        <w:lastRenderedPageBreak/>
        <w:t xml:space="preserve">People who learn quickly may </w:t>
      </w:r>
      <w:proofErr w:type="gramStart"/>
      <w:r w:rsidRPr="009E2BF5">
        <w:rPr>
          <w:rFonts w:ascii="Arial" w:hAnsi="Arial" w:cs="Arial"/>
          <w:sz w:val="22"/>
          <w:szCs w:val="22"/>
          <w:lang w:val="en-US"/>
        </w:rPr>
        <w:t>be considered to be</w:t>
      </w:r>
      <w:proofErr w:type="gramEnd"/>
      <w:r w:rsidRPr="009E2BF5">
        <w:rPr>
          <w:rFonts w:ascii="Arial" w:hAnsi="Arial" w:cs="Arial"/>
          <w:sz w:val="22"/>
          <w:szCs w:val="22"/>
          <w:lang w:val="en-US"/>
        </w:rPr>
        <w:t xml:space="preserve"> very valuable because they are willing to take risks, go into new places, and accept that success and failure often go hand in hand. They lower their fear of making mistakes. [7]</w:t>
      </w:r>
    </w:p>
    <w:p w14:paraId="113B2FF0" w14:textId="77777777" w:rsidR="00B71857" w:rsidRPr="009E2BF5" w:rsidRDefault="00B71857" w:rsidP="009E2BF5">
      <w:pPr>
        <w:spacing w:line="360" w:lineRule="auto"/>
        <w:ind w:left="360"/>
        <w:jc w:val="both"/>
        <w:rPr>
          <w:rFonts w:ascii="Arial" w:hAnsi="Arial" w:cs="Arial"/>
          <w:sz w:val="22"/>
          <w:szCs w:val="22"/>
        </w:rPr>
      </w:pPr>
      <w:r w:rsidRPr="009E2BF5">
        <w:rPr>
          <w:rFonts w:ascii="Arial" w:hAnsi="Arial" w:cs="Arial"/>
          <w:sz w:val="22"/>
          <w:szCs w:val="22"/>
        </w:rPr>
        <w:t>The Habit Loop is a simple way to show how habits are made and kept over time. It has three parts that repeat in a loop. [8]</w:t>
      </w:r>
    </w:p>
    <w:p w14:paraId="01E34E04" w14:textId="77777777" w:rsidR="00B71857" w:rsidRPr="009E2BF5" w:rsidRDefault="00B71857" w:rsidP="009E2BF5">
      <w:pPr>
        <w:spacing w:line="360" w:lineRule="auto"/>
        <w:ind w:left="360"/>
        <w:jc w:val="both"/>
        <w:rPr>
          <w:rFonts w:ascii="Arial" w:hAnsi="Arial" w:cs="Arial"/>
          <w:b/>
          <w:bCs/>
          <w:sz w:val="22"/>
          <w:szCs w:val="22"/>
        </w:rPr>
      </w:pPr>
    </w:p>
    <w:p w14:paraId="26AAC070" w14:textId="22CBDCD3" w:rsidR="00B71857" w:rsidRPr="009E2BF5" w:rsidRDefault="00B71857" w:rsidP="009E2BF5">
      <w:pPr>
        <w:spacing w:line="360" w:lineRule="auto"/>
        <w:ind w:left="360"/>
        <w:jc w:val="both"/>
        <w:rPr>
          <w:rFonts w:ascii="Arial" w:hAnsi="Arial" w:cs="Arial"/>
          <w:sz w:val="22"/>
          <w:szCs w:val="22"/>
        </w:rPr>
      </w:pPr>
      <w:r w:rsidRPr="009E2BF5">
        <w:rPr>
          <w:rFonts w:ascii="Arial" w:hAnsi="Arial" w:cs="Arial"/>
          <w:b/>
          <w:bCs/>
          <w:sz w:val="22"/>
          <w:szCs w:val="22"/>
        </w:rPr>
        <w:t>Why the Habit Loop is Important for Learning?</w:t>
      </w:r>
    </w:p>
    <w:p w14:paraId="7FA54FA4" w14:textId="77777777" w:rsidR="00B71857" w:rsidRPr="009E2BF5" w:rsidRDefault="00B71857" w:rsidP="009E2BF5">
      <w:pPr>
        <w:spacing w:line="360" w:lineRule="auto"/>
        <w:ind w:left="360"/>
        <w:jc w:val="both"/>
        <w:rPr>
          <w:rFonts w:ascii="Arial" w:hAnsi="Arial" w:cs="Arial"/>
          <w:sz w:val="22"/>
          <w:szCs w:val="22"/>
        </w:rPr>
      </w:pPr>
      <w:r w:rsidRPr="009E2BF5">
        <w:rPr>
          <w:rFonts w:ascii="Arial" w:hAnsi="Arial" w:cs="Arial"/>
          <w:sz w:val="22"/>
          <w:szCs w:val="22"/>
        </w:rPr>
        <w:t>Learning about the Habit Loop can help everyone develop good study or work habits and get rid of bad ones.</w:t>
      </w:r>
    </w:p>
    <w:p w14:paraId="03ED474F" w14:textId="77777777" w:rsidR="00B71857" w:rsidRPr="009E2BF5" w:rsidRDefault="00B71857" w:rsidP="009E2BF5">
      <w:pPr>
        <w:spacing w:line="360" w:lineRule="auto"/>
        <w:ind w:left="360"/>
        <w:jc w:val="both"/>
        <w:rPr>
          <w:rFonts w:ascii="Arial" w:hAnsi="Arial" w:cs="Arial"/>
          <w:sz w:val="22"/>
          <w:szCs w:val="22"/>
        </w:rPr>
      </w:pPr>
      <w:r w:rsidRPr="009E2BF5">
        <w:rPr>
          <w:rFonts w:ascii="Arial" w:hAnsi="Arial" w:cs="Arial"/>
          <w:sz w:val="22"/>
          <w:szCs w:val="22"/>
        </w:rPr>
        <w:t>It's easier to stay focused, be consistent when you know what sets you off and replace bad habits with better ones. [8]</w:t>
      </w:r>
    </w:p>
    <w:p w14:paraId="5C4947FB" w14:textId="77777777" w:rsidR="00437E71" w:rsidRPr="009E2BF5" w:rsidRDefault="00437E71" w:rsidP="009E2BF5">
      <w:pPr>
        <w:spacing w:line="360" w:lineRule="auto"/>
        <w:jc w:val="both"/>
        <w:rPr>
          <w:rFonts w:ascii="Arial" w:hAnsi="Arial" w:cs="Arial"/>
          <w:sz w:val="22"/>
          <w:szCs w:val="22"/>
        </w:rPr>
      </w:pPr>
    </w:p>
    <w:p w14:paraId="551B52DD" w14:textId="77777777" w:rsidR="00CB6DD1" w:rsidRPr="009E2BF5" w:rsidRDefault="00CB6DD1" w:rsidP="009E2BF5">
      <w:pPr>
        <w:spacing w:line="360" w:lineRule="auto"/>
        <w:jc w:val="both"/>
        <w:rPr>
          <w:rFonts w:ascii="Arial" w:hAnsi="Arial" w:cs="Arial"/>
          <w:sz w:val="22"/>
          <w:szCs w:val="22"/>
        </w:rPr>
      </w:pPr>
      <w:r w:rsidRPr="009E2BF5">
        <w:rPr>
          <w:rFonts w:ascii="Arial" w:hAnsi="Arial" w:cs="Arial"/>
          <w:sz w:val="22"/>
          <w:szCs w:val="22"/>
        </w:rPr>
        <w:t>Research show that real growth frequently occurs when people move outside their comfort zones and meet new challenges. The Learning Agility Cycle defines a four-step process that people go through to learn and improve their skills [4].</w:t>
      </w:r>
    </w:p>
    <w:p w14:paraId="520865E9" w14:textId="77777777" w:rsidR="00CB6DD1" w:rsidRPr="009E2BF5" w:rsidRDefault="00CB6DD1" w:rsidP="009E2BF5">
      <w:pPr>
        <w:spacing w:line="360" w:lineRule="auto"/>
        <w:jc w:val="both"/>
        <w:rPr>
          <w:rFonts w:ascii="Arial" w:hAnsi="Arial" w:cs="Arial"/>
          <w:sz w:val="22"/>
          <w:szCs w:val="22"/>
        </w:rPr>
      </w:pPr>
    </w:p>
    <w:p w14:paraId="42A43845" w14:textId="77777777" w:rsidR="00CB6DD1" w:rsidRPr="009E2BF5" w:rsidRDefault="00CB6DD1" w:rsidP="009E2BF5">
      <w:pPr>
        <w:spacing w:line="360" w:lineRule="auto"/>
        <w:jc w:val="both"/>
        <w:rPr>
          <w:rFonts w:ascii="Arial" w:hAnsi="Arial" w:cs="Arial"/>
          <w:sz w:val="22"/>
          <w:szCs w:val="22"/>
        </w:rPr>
      </w:pPr>
      <w:r w:rsidRPr="009E2BF5">
        <w:rPr>
          <w:rFonts w:ascii="Arial" w:hAnsi="Arial" w:cs="Arial"/>
          <w:b/>
          <w:bCs/>
          <w:sz w:val="22"/>
          <w:szCs w:val="22"/>
        </w:rPr>
        <w:t>1. Seeking</w:t>
      </w:r>
    </w:p>
    <w:p w14:paraId="3BFEF703" w14:textId="77777777" w:rsidR="00CB6DD1" w:rsidRPr="009E2BF5" w:rsidRDefault="00CB6DD1" w:rsidP="009E2BF5">
      <w:pPr>
        <w:spacing w:line="360" w:lineRule="auto"/>
        <w:jc w:val="both"/>
        <w:rPr>
          <w:rFonts w:ascii="Arial" w:hAnsi="Arial" w:cs="Arial"/>
          <w:sz w:val="22"/>
          <w:szCs w:val="22"/>
        </w:rPr>
      </w:pPr>
      <w:r w:rsidRPr="009E2BF5">
        <w:rPr>
          <w:rFonts w:ascii="Arial" w:hAnsi="Arial" w:cs="Arial"/>
          <w:sz w:val="22"/>
          <w:szCs w:val="22"/>
        </w:rPr>
        <w:t>Looking for new experiences and chances to learn and grow. This means being curious and willing to try new things [4].</w:t>
      </w:r>
    </w:p>
    <w:p w14:paraId="02F2BF25"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b/>
          <w:bCs/>
          <w:sz w:val="22"/>
          <w:szCs w:val="22"/>
        </w:rPr>
        <w:t>2. Sense-Making</w:t>
      </w:r>
    </w:p>
    <w:p w14:paraId="37B995C5"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sz w:val="22"/>
          <w:szCs w:val="22"/>
        </w:rPr>
        <w:t>Thinking about what happened and why by going over the experience and looking at feedback. This stage helps learners find important information [4].</w:t>
      </w:r>
    </w:p>
    <w:p w14:paraId="25409266"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b/>
          <w:bCs/>
          <w:sz w:val="22"/>
          <w:szCs w:val="22"/>
        </w:rPr>
        <w:t>3. Internalizing</w:t>
      </w:r>
    </w:p>
    <w:p w14:paraId="77765E36"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sz w:val="22"/>
          <w:szCs w:val="22"/>
        </w:rPr>
        <w:t>Adding new lessons to what you already know so that they become part of how you think in the long term and help you make decisions in the future [5].</w:t>
      </w:r>
    </w:p>
    <w:p w14:paraId="35F1D691"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b/>
          <w:bCs/>
          <w:sz w:val="22"/>
          <w:szCs w:val="22"/>
        </w:rPr>
        <w:t>4. Applying</w:t>
      </w:r>
    </w:p>
    <w:p w14:paraId="311E2148" w14:textId="77777777" w:rsidR="009F43A6" w:rsidRPr="009E2BF5" w:rsidRDefault="009F43A6" w:rsidP="009E2BF5">
      <w:pPr>
        <w:spacing w:line="360" w:lineRule="auto"/>
        <w:jc w:val="both"/>
        <w:rPr>
          <w:rFonts w:ascii="Arial" w:hAnsi="Arial" w:cs="Arial"/>
          <w:sz w:val="22"/>
          <w:szCs w:val="22"/>
        </w:rPr>
      </w:pPr>
      <w:r w:rsidRPr="009E2BF5">
        <w:rPr>
          <w:rFonts w:ascii="Arial" w:hAnsi="Arial" w:cs="Arial"/>
          <w:sz w:val="22"/>
          <w:szCs w:val="22"/>
        </w:rPr>
        <w:t>Applying fresh knowledge and skills in practical contexts. This shows that learning has happened and can now be used to solve problems. [4].</w:t>
      </w:r>
    </w:p>
    <w:p w14:paraId="70FDEC17" w14:textId="77777777" w:rsidR="005003DF" w:rsidRDefault="005003DF" w:rsidP="00FE7FEE">
      <w:pPr>
        <w:jc w:val="both"/>
      </w:pPr>
    </w:p>
    <w:p w14:paraId="4AAC2D29" w14:textId="2EC259DB" w:rsidR="00E32C28" w:rsidRDefault="002B32F0" w:rsidP="00FE7FEE">
      <w:pPr>
        <w:jc w:val="both"/>
        <w:rPr>
          <w:noProof/>
          <w:color w:val="FF0000"/>
        </w:rPr>
      </w:pPr>
      <w:r>
        <w:lastRenderedPageBreak/>
        <w:t xml:space="preserve">Slide 10 </w:t>
      </w:r>
      <w:r>
        <w:tab/>
      </w:r>
      <w:r w:rsidRPr="00E84E4C">
        <w:rPr>
          <w:noProof/>
          <w:color w:val="FF0000"/>
        </w:rPr>
        <w:t>CONCLUSION</w:t>
      </w:r>
    </w:p>
    <w:p w14:paraId="18860DC4" w14:textId="0B80D7A1" w:rsidR="002B32F0" w:rsidRPr="00FE7FEE" w:rsidRDefault="005003DF" w:rsidP="00FE7FEE">
      <w:pPr>
        <w:jc w:val="both"/>
        <w:rPr>
          <w:noProof/>
          <w:color w:val="FF0000"/>
        </w:rPr>
      </w:pPr>
      <w:r>
        <w:rPr>
          <w:noProof/>
        </w:rPr>
        <w:drawing>
          <wp:inline distT="0" distB="0" distL="0" distR="0" wp14:anchorId="3454CD52" wp14:editId="57FB9DDE">
            <wp:extent cx="5731510" cy="3167380"/>
            <wp:effectExtent l="0" t="0" r="2540" b="0"/>
            <wp:docPr id="51638597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85978" name="Picture 1" descr="A close-up of a paper&#10;&#10;AI-generated content may be incorrect."/>
                    <pic:cNvPicPr/>
                  </pic:nvPicPr>
                  <pic:blipFill>
                    <a:blip r:embed="rId19"/>
                    <a:stretch>
                      <a:fillRect/>
                    </a:stretch>
                  </pic:blipFill>
                  <pic:spPr>
                    <a:xfrm>
                      <a:off x="0" y="0"/>
                      <a:ext cx="5731510" cy="3167380"/>
                    </a:xfrm>
                    <a:prstGeom prst="rect">
                      <a:avLst/>
                    </a:prstGeom>
                  </pic:spPr>
                </pic:pic>
              </a:graphicData>
            </a:graphic>
          </wp:inline>
        </w:drawing>
      </w:r>
    </w:p>
    <w:p w14:paraId="3656BC8E" w14:textId="77777777" w:rsidR="00FE7FEE" w:rsidRDefault="00FE7FEE" w:rsidP="00FE7FEE">
      <w:pPr>
        <w:spacing w:line="360" w:lineRule="auto"/>
        <w:jc w:val="both"/>
      </w:pPr>
    </w:p>
    <w:p w14:paraId="4FCBD4AE" w14:textId="3A56F77B" w:rsidR="002B32F0" w:rsidRDefault="00A10759" w:rsidP="00FE7FEE">
      <w:pPr>
        <w:spacing w:line="360" w:lineRule="auto"/>
        <w:jc w:val="both"/>
      </w:pPr>
      <w:r>
        <w:t>Slide 11</w:t>
      </w:r>
      <w:r w:rsidR="002D410B">
        <w:tab/>
        <w:t xml:space="preserve"> </w:t>
      </w:r>
      <w:r>
        <w:t xml:space="preserve"> </w:t>
      </w:r>
      <w:bookmarkStart w:id="8" w:name="_Toc184033996"/>
    </w:p>
    <w:p w14:paraId="5C7C4CF6" w14:textId="3FF25C4D" w:rsidR="002D410B" w:rsidRDefault="002D410B" w:rsidP="00FE7FEE">
      <w:pPr>
        <w:jc w:val="both"/>
      </w:pPr>
      <w:r w:rsidRPr="00E31D93">
        <w:rPr>
          <w:rStyle w:val="Heading1Char"/>
          <w:b/>
          <w:bCs/>
        </w:rPr>
        <w:t>Conclusion</w:t>
      </w:r>
      <w:bookmarkEnd w:id="8"/>
    </w:p>
    <w:p w14:paraId="37BFEA7F" w14:textId="77777777" w:rsidR="00D7625C" w:rsidRPr="009E2BF5" w:rsidRDefault="00D7625C" w:rsidP="009E2BF5">
      <w:pPr>
        <w:numPr>
          <w:ilvl w:val="0"/>
          <w:numId w:val="5"/>
        </w:num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lang w:val="en-US"/>
        </w:rPr>
        <w:t>I learnt what I was good at like learning quickly, being creative, and having good digital skills and what I needed to work on—like being distracted, overthinking things, and not being confident when speaking in front of people.</w:t>
      </w:r>
    </w:p>
    <w:p w14:paraId="5893EDDD" w14:textId="7E17699D" w:rsidR="00D7625C" w:rsidRPr="009E2BF5" w:rsidRDefault="00D7625C" w:rsidP="009E2BF5">
      <w:pPr>
        <w:numPr>
          <w:ilvl w:val="0"/>
          <w:numId w:val="5"/>
        </w:num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lang w:val="en-US"/>
        </w:rPr>
        <w:t xml:space="preserve"> Based on what I learnt about myself, I set two SMART goals that directly address these weaknesses: getting better at </w:t>
      </w:r>
      <w:r w:rsidR="00A6436D" w:rsidRPr="009E2BF5">
        <w:rPr>
          <w:rFonts w:ascii="Arial" w:hAnsi="Arial" w:cs="Arial"/>
          <w:color w:val="000000" w:themeColor="text1"/>
          <w:sz w:val="22"/>
          <w:szCs w:val="22"/>
          <w:lang w:val="en-US"/>
        </w:rPr>
        <w:t>focusing</w:t>
      </w:r>
      <w:r w:rsidRPr="009E2BF5">
        <w:rPr>
          <w:rFonts w:ascii="Arial" w:hAnsi="Arial" w:cs="Arial"/>
          <w:color w:val="000000" w:themeColor="text1"/>
          <w:sz w:val="22"/>
          <w:szCs w:val="22"/>
          <w:lang w:val="en-US"/>
        </w:rPr>
        <w:t xml:space="preserve"> while studying and feeling more confident when talking to people.</w:t>
      </w:r>
    </w:p>
    <w:p w14:paraId="3E192E6C" w14:textId="0B81E981" w:rsidR="00D7625C" w:rsidRPr="009E2BF5" w:rsidRDefault="00D7625C" w:rsidP="009E2BF5">
      <w:pPr>
        <w:numPr>
          <w:ilvl w:val="0"/>
          <w:numId w:val="5"/>
        </w:num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lang w:val="en-US"/>
        </w:rPr>
        <w:t xml:space="preserve"> I learnt how habits are formed and how learning develops through seeking, reflecting, </w:t>
      </w:r>
      <w:r w:rsidR="00A6436D" w:rsidRPr="009E2BF5">
        <w:rPr>
          <w:rFonts w:ascii="Arial" w:hAnsi="Arial" w:cs="Arial"/>
          <w:color w:val="000000" w:themeColor="text1"/>
          <w:sz w:val="22"/>
          <w:szCs w:val="22"/>
          <w:lang w:val="en-US"/>
        </w:rPr>
        <w:t>internalizing</w:t>
      </w:r>
      <w:r w:rsidRPr="009E2BF5">
        <w:rPr>
          <w:rFonts w:ascii="Arial" w:hAnsi="Arial" w:cs="Arial"/>
          <w:color w:val="000000" w:themeColor="text1"/>
          <w:sz w:val="22"/>
          <w:szCs w:val="22"/>
          <w:lang w:val="en-US"/>
        </w:rPr>
        <w:t>, and applying by using ideas like the Habit Loop and the Learning Agility Cycle.</w:t>
      </w:r>
    </w:p>
    <w:p w14:paraId="6716B7BA" w14:textId="77777777" w:rsidR="00D7625C" w:rsidRPr="009E2BF5" w:rsidRDefault="00D7625C" w:rsidP="009E2BF5">
      <w:pPr>
        <w:numPr>
          <w:ilvl w:val="0"/>
          <w:numId w:val="5"/>
        </w:num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lang w:val="en-US"/>
        </w:rPr>
        <w:t xml:space="preserve"> This process showed me that in a digital world that changes quickly, you need to be flexible, curious, and willing to learn new things all the time.</w:t>
      </w:r>
    </w:p>
    <w:p w14:paraId="6D935A3F" w14:textId="77777777" w:rsidR="00D7625C" w:rsidRPr="009E2BF5" w:rsidRDefault="00D7625C" w:rsidP="009E2BF5">
      <w:pPr>
        <w:numPr>
          <w:ilvl w:val="0"/>
          <w:numId w:val="5"/>
        </w:num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lang w:val="en-US"/>
        </w:rPr>
        <w:t xml:space="preserve"> In general, the assignment helped me become more aware of myself and gave me useful tips for staying focused, staying motivated, improving my learning habits, and becoming more effective in my personal life.</w:t>
      </w:r>
    </w:p>
    <w:p w14:paraId="3E11366B" w14:textId="77777777" w:rsidR="002D410B" w:rsidRDefault="002D410B" w:rsidP="00FE7FEE">
      <w:pPr>
        <w:jc w:val="both"/>
      </w:pPr>
    </w:p>
    <w:p w14:paraId="779C62E8" w14:textId="438EA42B" w:rsidR="002D410B" w:rsidRPr="00570FA8" w:rsidRDefault="002D410B" w:rsidP="00FE7FEE">
      <w:pPr>
        <w:pStyle w:val="Heading1"/>
        <w:jc w:val="both"/>
        <w:rPr>
          <w:b/>
          <w:bCs/>
        </w:rPr>
      </w:pPr>
      <w:bookmarkStart w:id="9" w:name="_Toc184033997"/>
      <w:r w:rsidRPr="00570FA8">
        <w:rPr>
          <w:b/>
          <w:bCs/>
        </w:rPr>
        <w:t>References</w:t>
      </w:r>
      <w:bookmarkEnd w:id="9"/>
    </w:p>
    <w:p w14:paraId="782A0CF5" w14:textId="019ED8D5" w:rsidR="002D410B" w:rsidRDefault="00A368A6" w:rsidP="00FE7FEE">
      <w:pPr>
        <w:jc w:val="both"/>
      </w:pPr>
      <w:r>
        <w:rPr>
          <w:noProof/>
        </w:rPr>
        <w:drawing>
          <wp:inline distT="0" distB="0" distL="0" distR="0" wp14:anchorId="45F10300" wp14:editId="69FAB1A0">
            <wp:extent cx="5731510" cy="3109595"/>
            <wp:effectExtent l="0" t="0" r="2540" b="0"/>
            <wp:docPr id="1556420607" name="Picture 1"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20607" name="Picture 1" descr="A white paper with blue text&#10;&#10;AI-generated content may be incorrect."/>
                    <pic:cNvPicPr/>
                  </pic:nvPicPr>
                  <pic:blipFill>
                    <a:blip r:embed="rId20"/>
                    <a:stretch>
                      <a:fillRect/>
                    </a:stretch>
                  </pic:blipFill>
                  <pic:spPr>
                    <a:xfrm>
                      <a:off x="0" y="0"/>
                      <a:ext cx="5731510" cy="3109595"/>
                    </a:xfrm>
                    <a:prstGeom prst="rect">
                      <a:avLst/>
                    </a:prstGeom>
                  </pic:spPr>
                </pic:pic>
              </a:graphicData>
            </a:graphic>
          </wp:inline>
        </w:drawing>
      </w:r>
    </w:p>
    <w:p w14:paraId="00E115C8" w14:textId="77777777" w:rsidR="002B32F0" w:rsidRDefault="002B32F0" w:rsidP="00FE7FEE">
      <w:pPr>
        <w:jc w:val="both"/>
      </w:pPr>
    </w:p>
    <w:p w14:paraId="29D67125"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[1] R. Dressler, S. Becker, C. </w:t>
      </w:r>
      <w:proofErr w:type="spellStart"/>
      <w:r w:rsidRPr="009E2BF5">
        <w:rPr>
          <w:rFonts w:ascii="Arial" w:hAnsi="Arial" w:cs="Arial"/>
          <w:color w:val="000000" w:themeColor="text1"/>
          <w:sz w:val="22"/>
          <w:szCs w:val="22"/>
        </w:rPr>
        <w:t>Kawalilak</w:t>
      </w:r>
      <w:proofErr w:type="spellEnd"/>
      <w:r w:rsidRPr="009E2BF5">
        <w:rPr>
          <w:rFonts w:ascii="Arial" w:hAnsi="Arial" w:cs="Arial"/>
          <w:color w:val="000000" w:themeColor="text1"/>
          <w:sz w:val="22"/>
          <w:szCs w:val="22"/>
        </w:rPr>
        <w:t xml:space="preserve"> and N. Arthur. The cross-cultural reflective model for post-sojourn debriefing. </w:t>
      </w:r>
      <w:r w:rsidRPr="009E2BF5">
        <w:rPr>
          <w:rFonts w:ascii="Arial" w:hAnsi="Arial" w:cs="Arial"/>
          <w:i/>
          <w:iCs/>
          <w:color w:val="000000" w:themeColor="text1"/>
          <w:sz w:val="22"/>
          <w:szCs w:val="22"/>
        </w:rPr>
        <w:t>Reflective Practice Reflective Practice 1919(4), </w:t>
      </w:r>
      <w:r w:rsidRPr="009E2BF5">
        <w:rPr>
          <w:rFonts w:ascii="Arial" w:hAnsi="Arial" w:cs="Arial"/>
          <w:color w:val="000000" w:themeColor="text1"/>
          <w:sz w:val="22"/>
          <w:szCs w:val="22"/>
        </w:rPr>
        <w:t>pp. 490–504. pp. 490–504. 2018.</w:t>
      </w:r>
    </w:p>
    <w:p w14:paraId="22BF62B3"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[2] I. S. Adeani, R. B. </w:t>
      </w:r>
      <w:proofErr w:type="spellStart"/>
      <w:r w:rsidRPr="009E2BF5">
        <w:rPr>
          <w:rFonts w:ascii="Arial" w:hAnsi="Arial" w:cs="Arial"/>
          <w:color w:val="000000" w:themeColor="text1"/>
          <w:sz w:val="22"/>
          <w:szCs w:val="22"/>
        </w:rPr>
        <w:t>Febriani</w:t>
      </w:r>
      <w:proofErr w:type="spellEnd"/>
      <w:r w:rsidRPr="009E2BF5">
        <w:rPr>
          <w:rFonts w:ascii="Arial" w:hAnsi="Arial" w:cs="Arial"/>
          <w:color w:val="000000" w:themeColor="text1"/>
          <w:sz w:val="22"/>
          <w:szCs w:val="22"/>
        </w:rPr>
        <w:t xml:space="preserve"> and S. Syafryadin. Using </w:t>
      </w:r>
      <w:proofErr w:type="spellStart"/>
      <w:r w:rsidRPr="009E2BF5">
        <w:rPr>
          <w:rFonts w:ascii="Arial" w:hAnsi="Arial" w:cs="Arial"/>
          <w:color w:val="000000" w:themeColor="text1"/>
          <w:sz w:val="22"/>
          <w:szCs w:val="22"/>
        </w:rPr>
        <w:t>GIBBS’reflective</w:t>
      </w:r>
      <w:proofErr w:type="spellEnd"/>
      <w:r w:rsidRPr="009E2BF5">
        <w:rPr>
          <w:rFonts w:ascii="Arial" w:hAnsi="Arial" w:cs="Arial"/>
          <w:color w:val="000000" w:themeColor="text1"/>
          <w:sz w:val="22"/>
          <w:szCs w:val="22"/>
        </w:rPr>
        <w:t xml:space="preserve"> cycle in making reflections of literary analysis. </w:t>
      </w:r>
      <w:r w:rsidRPr="009E2BF5">
        <w:rPr>
          <w:rFonts w:ascii="Arial" w:hAnsi="Arial" w:cs="Arial"/>
          <w:i/>
          <w:iCs/>
          <w:color w:val="000000" w:themeColor="text1"/>
          <w:sz w:val="22"/>
          <w:szCs w:val="22"/>
        </w:rPr>
        <w:t>Indonesian EFL Journal Indonesian EFL Journal 66(2), </w:t>
      </w:r>
      <w:r w:rsidRPr="009E2BF5">
        <w:rPr>
          <w:rFonts w:ascii="Arial" w:hAnsi="Arial" w:cs="Arial"/>
          <w:color w:val="000000" w:themeColor="text1"/>
          <w:sz w:val="22"/>
          <w:szCs w:val="22"/>
        </w:rPr>
        <w:t>pp. 139–148. pp. 139–148. 2020. </w:t>
      </w:r>
    </w:p>
    <w:p w14:paraId="233A20BB"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[3] Visual: Gibbs Reflective Cycle – A Practical Guide</w:t>
      </w:r>
    </w:p>
    <w:p w14:paraId="08066627"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Source: https://www.tsw.co.uk/blog/leadership-and-management/gibbs-reflective-cycle/</w:t>
      </w:r>
    </w:p>
    <w:p w14:paraId="78898CD4"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[4] K. P. De Meuse, G. Dai, and G. S. Hallenbeck, “Learning Agility: A Construct Whose Time Has Come,” </w:t>
      </w:r>
      <w:r w:rsidRPr="009E2BF5">
        <w:rPr>
          <w:rFonts w:ascii="Arial" w:hAnsi="Arial" w:cs="Arial"/>
          <w:i/>
          <w:iCs/>
          <w:color w:val="000000" w:themeColor="text1"/>
          <w:sz w:val="22"/>
          <w:szCs w:val="22"/>
        </w:rPr>
        <w:t>Korn Ferry Institute</w:t>
      </w:r>
      <w:r w:rsidRPr="009E2BF5">
        <w:rPr>
          <w:rFonts w:ascii="Arial" w:hAnsi="Arial" w:cs="Arial"/>
          <w:color w:val="000000" w:themeColor="text1"/>
          <w:sz w:val="22"/>
          <w:szCs w:val="22"/>
        </w:rPr>
        <w:t>, 2010.</w:t>
      </w:r>
    </w:p>
    <w:p w14:paraId="425F4532" w14:textId="525C32FC"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[5] D. A. Kolb, </w:t>
      </w:r>
      <w:r w:rsidRPr="009E2BF5">
        <w:rPr>
          <w:rFonts w:ascii="Arial" w:hAnsi="Arial" w:cs="Arial"/>
          <w:i/>
          <w:iCs/>
          <w:color w:val="000000" w:themeColor="text1"/>
          <w:sz w:val="22"/>
          <w:szCs w:val="22"/>
        </w:rPr>
        <w:t>Experiential Learning: Experience as the Source of Learning and Development</w:t>
      </w:r>
      <w:r w:rsidRPr="009E2BF5">
        <w:rPr>
          <w:rFonts w:ascii="Arial" w:hAnsi="Arial" w:cs="Arial"/>
          <w:color w:val="000000" w:themeColor="text1"/>
          <w:sz w:val="22"/>
          <w:szCs w:val="22"/>
        </w:rPr>
        <w:t>. Englewood Cliffs, NJ, USA: Prentice Hall, 1984</w:t>
      </w:r>
    </w:p>
    <w:p w14:paraId="5BEE7105"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[6] Setemen, K., </w:t>
      </w:r>
      <w:proofErr w:type="spellStart"/>
      <w:r w:rsidRPr="009E2BF5">
        <w:rPr>
          <w:rFonts w:ascii="Arial" w:hAnsi="Arial" w:cs="Arial"/>
          <w:color w:val="000000" w:themeColor="text1"/>
          <w:sz w:val="22"/>
          <w:szCs w:val="22"/>
        </w:rPr>
        <w:t>Sudirtha</w:t>
      </w:r>
      <w:proofErr w:type="spellEnd"/>
      <w:r w:rsidRPr="009E2BF5">
        <w:rPr>
          <w:rFonts w:ascii="Arial" w:hAnsi="Arial" w:cs="Arial"/>
          <w:color w:val="000000" w:themeColor="text1"/>
          <w:sz w:val="22"/>
          <w:szCs w:val="22"/>
        </w:rPr>
        <w:t xml:space="preserve">, I.G. and </w:t>
      </w:r>
      <w:proofErr w:type="spellStart"/>
      <w:r w:rsidRPr="009E2BF5">
        <w:rPr>
          <w:rFonts w:ascii="Arial" w:hAnsi="Arial" w:cs="Arial"/>
          <w:color w:val="000000" w:themeColor="text1"/>
          <w:sz w:val="22"/>
          <w:szCs w:val="22"/>
        </w:rPr>
        <w:t>Widiana</w:t>
      </w:r>
      <w:proofErr w:type="spellEnd"/>
      <w:r w:rsidRPr="009E2BF5">
        <w:rPr>
          <w:rFonts w:ascii="Arial" w:hAnsi="Arial" w:cs="Arial"/>
          <w:color w:val="000000" w:themeColor="text1"/>
          <w:sz w:val="22"/>
          <w:szCs w:val="22"/>
        </w:rPr>
        <w:t>, I.W., 2023. The Effectiveness of Study, Explore, Implement, Evaluate E-Learning Model Based on Project-Based Learning on the Students Conceptual Understanding and Learning Agility. </w:t>
      </w:r>
      <w:r w:rsidRPr="009E2BF5">
        <w:rPr>
          <w:rFonts w:ascii="Arial" w:hAnsi="Arial" w:cs="Arial"/>
          <w:i/>
          <w:iCs/>
          <w:color w:val="000000" w:themeColor="text1"/>
          <w:sz w:val="22"/>
          <w:szCs w:val="22"/>
        </w:rPr>
        <w:t>Journal of Technology and Science Education</w:t>
      </w:r>
      <w:r w:rsidRPr="009E2BF5">
        <w:rPr>
          <w:rFonts w:ascii="Arial" w:hAnsi="Arial" w:cs="Arial"/>
          <w:color w:val="000000" w:themeColor="text1"/>
          <w:sz w:val="22"/>
          <w:szCs w:val="22"/>
        </w:rPr>
        <w:t>, </w:t>
      </w:r>
      <w:r w:rsidRPr="009E2BF5">
        <w:rPr>
          <w:rFonts w:ascii="Arial" w:hAnsi="Arial" w:cs="Arial"/>
          <w:i/>
          <w:iCs/>
          <w:color w:val="000000" w:themeColor="text1"/>
          <w:sz w:val="22"/>
          <w:szCs w:val="22"/>
        </w:rPr>
        <w:t>13</w:t>
      </w:r>
      <w:r w:rsidRPr="009E2BF5">
        <w:rPr>
          <w:rFonts w:ascii="Arial" w:hAnsi="Arial" w:cs="Arial"/>
          <w:color w:val="000000" w:themeColor="text1"/>
          <w:sz w:val="22"/>
          <w:szCs w:val="22"/>
        </w:rPr>
        <w:t>(3), pp.583-596.</w:t>
      </w:r>
    </w:p>
    <w:p w14:paraId="6572AF32"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lastRenderedPageBreak/>
        <w:t>[7] Apgar, David. </w:t>
      </w:r>
      <w:r w:rsidRPr="009E2BF5">
        <w:rPr>
          <w:rFonts w:ascii="Arial" w:hAnsi="Arial" w:cs="Arial"/>
          <w:i/>
          <w:iCs/>
          <w:color w:val="000000" w:themeColor="text1"/>
          <w:sz w:val="22"/>
          <w:szCs w:val="22"/>
        </w:rPr>
        <w:t>Risk intelligence: Learning to manage what we don't know</w:t>
      </w:r>
      <w:r w:rsidRPr="009E2BF5">
        <w:rPr>
          <w:rFonts w:ascii="Arial" w:hAnsi="Arial" w:cs="Arial"/>
          <w:color w:val="000000" w:themeColor="text1"/>
          <w:sz w:val="22"/>
          <w:szCs w:val="22"/>
        </w:rPr>
        <w:t>. Harvard Business Press, 2006.</w:t>
      </w:r>
    </w:p>
    <w:p w14:paraId="7BB7FDF5"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[8] Chen, W., Chan, T.W., Wong, L.H., Looi, C.K., Liao, C.C., Cheng, H.N., Wong, S.L., Mason, J., So, H.J., Murthy, S. and Gu, X., 2020. IDC theory: habit and the habit loop. </w:t>
      </w:r>
      <w:r w:rsidRPr="009E2BF5">
        <w:rPr>
          <w:rFonts w:ascii="Arial" w:hAnsi="Arial" w:cs="Arial"/>
          <w:i/>
          <w:iCs/>
          <w:color w:val="000000" w:themeColor="text1"/>
          <w:sz w:val="22"/>
          <w:szCs w:val="22"/>
        </w:rPr>
        <w:t>Research and Practice in Technology Enhanced Learning</w:t>
      </w:r>
      <w:r w:rsidRPr="009E2BF5">
        <w:rPr>
          <w:rFonts w:ascii="Arial" w:hAnsi="Arial" w:cs="Arial"/>
          <w:color w:val="000000" w:themeColor="text1"/>
          <w:sz w:val="22"/>
          <w:szCs w:val="22"/>
        </w:rPr>
        <w:t>, </w:t>
      </w:r>
      <w:r w:rsidRPr="009E2BF5">
        <w:rPr>
          <w:rFonts w:ascii="Arial" w:hAnsi="Arial" w:cs="Arial"/>
          <w:i/>
          <w:iCs/>
          <w:color w:val="000000" w:themeColor="text1"/>
          <w:sz w:val="22"/>
          <w:szCs w:val="22"/>
        </w:rPr>
        <w:t>15</w:t>
      </w:r>
      <w:r w:rsidRPr="009E2BF5">
        <w:rPr>
          <w:rFonts w:ascii="Arial" w:hAnsi="Arial" w:cs="Arial"/>
          <w:color w:val="000000" w:themeColor="text1"/>
          <w:sz w:val="22"/>
          <w:szCs w:val="22"/>
        </w:rPr>
        <w:t>(1), p.10.</w:t>
      </w:r>
    </w:p>
    <w:p w14:paraId="5C969650" w14:textId="77777777" w:rsidR="00A368A6" w:rsidRPr="009E2BF5" w:rsidRDefault="00A368A6" w:rsidP="009E2BF5">
      <w:pPr>
        <w:spacing w:line="360" w:lineRule="auto"/>
        <w:jc w:val="both"/>
        <w:rPr>
          <w:rFonts w:ascii="Arial" w:hAnsi="Arial" w:cs="Arial"/>
          <w:color w:val="000000" w:themeColor="text1"/>
          <w:sz w:val="22"/>
          <w:szCs w:val="22"/>
        </w:rPr>
      </w:pPr>
      <w:r w:rsidRPr="009E2BF5">
        <w:rPr>
          <w:rFonts w:ascii="Arial" w:hAnsi="Arial" w:cs="Arial"/>
          <w:color w:val="000000" w:themeColor="text1"/>
          <w:sz w:val="22"/>
          <w:szCs w:val="22"/>
        </w:rPr>
        <w:t xml:space="preserve">[9] Visual: </w:t>
      </w:r>
      <w:r w:rsidRPr="009E2BF5">
        <w:rPr>
          <w:rFonts w:ascii="Arial" w:hAnsi="Arial" w:cs="Arial"/>
          <w:color w:val="000000" w:themeColor="text1"/>
          <w:sz w:val="22"/>
          <w:szCs w:val="22"/>
          <w:lang w:val="en-US"/>
        </w:rPr>
        <w:t>https://themaverickparadox.com/hacking-your-brain-to-make-or-break-habits/</w:t>
      </w:r>
    </w:p>
    <w:p w14:paraId="2B92EBE4" w14:textId="77777777" w:rsidR="00A368A6" w:rsidRDefault="00A368A6" w:rsidP="00FE7FEE">
      <w:pPr>
        <w:jc w:val="both"/>
        <w:rPr>
          <w:color w:val="FF0000"/>
        </w:rPr>
      </w:pPr>
    </w:p>
    <w:p w14:paraId="6836DB53" w14:textId="77777777" w:rsidR="00DD0125" w:rsidRDefault="00DD0125" w:rsidP="00FE7FEE">
      <w:pPr>
        <w:jc w:val="both"/>
        <w:rPr>
          <w:color w:val="FF0000"/>
        </w:rPr>
      </w:pPr>
    </w:p>
    <w:p w14:paraId="25BB589E" w14:textId="77777777" w:rsidR="002D410B" w:rsidRDefault="002D410B" w:rsidP="00FE7FEE">
      <w:pPr>
        <w:jc w:val="both"/>
      </w:pPr>
    </w:p>
    <w:p w14:paraId="767032A3" w14:textId="77777777" w:rsidR="002D410B" w:rsidRDefault="002D410B" w:rsidP="00FE7FEE">
      <w:pPr>
        <w:jc w:val="both"/>
      </w:pPr>
    </w:p>
    <w:p w14:paraId="26ED554F" w14:textId="77777777" w:rsidR="002D410B" w:rsidRDefault="002D410B" w:rsidP="00FE7FEE">
      <w:pPr>
        <w:jc w:val="both"/>
      </w:pPr>
    </w:p>
    <w:p w14:paraId="4ABD8D14" w14:textId="77777777" w:rsidR="002D410B" w:rsidRDefault="002D410B" w:rsidP="00FE7FEE">
      <w:pPr>
        <w:jc w:val="both"/>
      </w:pPr>
    </w:p>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19D60" w14:textId="77777777" w:rsidR="008E56C7" w:rsidRDefault="008E56C7" w:rsidP="00D1392D">
      <w:pPr>
        <w:spacing w:after="0" w:line="240" w:lineRule="auto"/>
      </w:pPr>
      <w:r>
        <w:separator/>
      </w:r>
    </w:p>
  </w:endnote>
  <w:endnote w:type="continuationSeparator" w:id="0">
    <w:p w14:paraId="40237992" w14:textId="77777777" w:rsidR="008E56C7" w:rsidRDefault="008E56C7" w:rsidP="00D1392D">
      <w:pPr>
        <w:spacing w:after="0" w:line="240" w:lineRule="auto"/>
      </w:pPr>
      <w:r>
        <w:continuationSeparator/>
      </w:r>
    </w:p>
  </w:endnote>
  <w:endnote w:type="continuationNotice" w:id="1">
    <w:p w14:paraId="72DECDAA" w14:textId="77777777" w:rsidR="008E56C7" w:rsidRDefault="008E56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sap">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5F5EE" w14:textId="77777777" w:rsidR="008E56C7" w:rsidRDefault="008E56C7" w:rsidP="00D1392D">
      <w:pPr>
        <w:spacing w:after="0" w:line="240" w:lineRule="auto"/>
      </w:pPr>
      <w:r>
        <w:separator/>
      </w:r>
    </w:p>
  </w:footnote>
  <w:footnote w:type="continuationSeparator" w:id="0">
    <w:p w14:paraId="467F5EF0" w14:textId="77777777" w:rsidR="008E56C7" w:rsidRDefault="008E56C7" w:rsidP="00D1392D">
      <w:pPr>
        <w:spacing w:after="0" w:line="240" w:lineRule="auto"/>
      </w:pPr>
      <w:r>
        <w:continuationSeparator/>
      </w:r>
    </w:p>
  </w:footnote>
  <w:footnote w:type="continuationNotice" w:id="1">
    <w:p w14:paraId="3CEC3399" w14:textId="77777777" w:rsidR="008E56C7" w:rsidRDefault="008E56C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2524C"/>
    <w:multiLevelType w:val="hybridMultilevel"/>
    <w:tmpl w:val="878C9C1A"/>
    <w:lvl w:ilvl="0" w:tplc="2D72E580">
      <w:start w:val="1"/>
      <w:numFmt w:val="bullet"/>
      <w:lvlText w:val="●"/>
      <w:lvlJc w:val="left"/>
      <w:pPr>
        <w:tabs>
          <w:tab w:val="num" w:pos="720"/>
        </w:tabs>
        <w:ind w:left="720" w:hanging="360"/>
      </w:pPr>
      <w:rPr>
        <w:rFonts w:ascii="Asap" w:hAnsi="Asap" w:hint="default"/>
      </w:rPr>
    </w:lvl>
    <w:lvl w:ilvl="1" w:tplc="1B665996" w:tentative="1">
      <w:start w:val="1"/>
      <w:numFmt w:val="bullet"/>
      <w:lvlText w:val="●"/>
      <w:lvlJc w:val="left"/>
      <w:pPr>
        <w:tabs>
          <w:tab w:val="num" w:pos="1440"/>
        </w:tabs>
        <w:ind w:left="1440" w:hanging="360"/>
      </w:pPr>
      <w:rPr>
        <w:rFonts w:ascii="Asap" w:hAnsi="Asap" w:hint="default"/>
      </w:rPr>
    </w:lvl>
    <w:lvl w:ilvl="2" w:tplc="28E66A64" w:tentative="1">
      <w:start w:val="1"/>
      <w:numFmt w:val="bullet"/>
      <w:lvlText w:val="●"/>
      <w:lvlJc w:val="left"/>
      <w:pPr>
        <w:tabs>
          <w:tab w:val="num" w:pos="2160"/>
        </w:tabs>
        <w:ind w:left="2160" w:hanging="360"/>
      </w:pPr>
      <w:rPr>
        <w:rFonts w:ascii="Asap" w:hAnsi="Asap" w:hint="default"/>
      </w:rPr>
    </w:lvl>
    <w:lvl w:ilvl="3" w:tplc="16867D8A" w:tentative="1">
      <w:start w:val="1"/>
      <w:numFmt w:val="bullet"/>
      <w:lvlText w:val="●"/>
      <w:lvlJc w:val="left"/>
      <w:pPr>
        <w:tabs>
          <w:tab w:val="num" w:pos="2880"/>
        </w:tabs>
        <w:ind w:left="2880" w:hanging="360"/>
      </w:pPr>
      <w:rPr>
        <w:rFonts w:ascii="Asap" w:hAnsi="Asap" w:hint="default"/>
      </w:rPr>
    </w:lvl>
    <w:lvl w:ilvl="4" w:tplc="A994336E" w:tentative="1">
      <w:start w:val="1"/>
      <w:numFmt w:val="bullet"/>
      <w:lvlText w:val="●"/>
      <w:lvlJc w:val="left"/>
      <w:pPr>
        <w:tabs>
          <w:tab w:val="num" w:pos="3600"/>
        </w:tabs>
        <w:ind w:left="3600" w:hanging="360"/>
      </w:pPr>
      <w:rPr>
        <w:rFonts w:ascii="Asap" w:hAnsi="Asap" w:hint="default"/>
      </w:rPr>
    </w:lvl>
    <w:lvl w:ilvl="5" w:tplc="8B9A36BE" w:tentative="1">
      <w:start w:val="1"/>
      <w:numFmt w:val="bullet"/>
      <w:lvlText w:val="●"/>
      <w:lvlJc w:val="left"/>
      <w:pPr>
        <w:tabs>
          <w:tab w:val="num" w:pos="4320"/>
        </w:tabs>
        <w:ind w:left="4320" w:hanging="360"/>
      </w:pPr>
      <w:rPr>
        <w:rFonts w:ascii="Asap" w:hAnsi="Asap" w:hint="default"/>
      </w:rPr>
    </w:lvl>
    <w:lvl w:ilvl="6" w:tplc="909A050A" w:tentative="1">
      <w:start w:val="1"/>
      <w:numFmt w:val="bullet"/>
      <w:lvlText w:val="●"/>
      <w:lvlJc w:val="left"/>
      <w:pPr>
        <w:tabs>
          <w:tab w:val="num" w:pos="5040"/>
        </w:tabs>
        <w:ind w:left="5040" w:hanging="360"/>
      </w:pPr>
      <w:rPr>
        <w:rFonts w:ascii="Asap" w:hAnsi="Asap" w:hint="default"/>
      </w:rPr>
    </w:lvl>
    <w:lvl w:ilvl="7" w:tplc="A6244170" w:tentative="1">
      <w:start w:val="1"/>
      <w:numFmt w:val="bullet"/>
      <w:lvlText w:val="●"/>
      <w:lvlJc w:val="left"/>
      <w:pPr>
        <w:tabs>
          <w:tab w:val="num" w:pos="5760"/>
        </w:tabs>
        <w:ind w:left="5760" w:hanging="360"/>
      </w:pPr>
      <w:rPr>
        <w:rFonts w:ascii="Asap" w:hAnsi="Asap" w:hint="default"/>
      </w:rPr>
    </w:lvl>
    <w:lvl w:ilvl="8" w:tplc="C23E3596" w:tentative="1">
      <w:start w:val="1"/>
      <w:numFmt w:val="bullet"/>
      <w:lvlText w:val="●"/>
      <w:lvlJc w:val="left"/>
      <w:pPr>
        <w:tabs>
          <w:tab w:val="num" w:pos="6480"/>
        </w:tabs>
        <w:ind w:left="6480" w:hanging="360"/>
      </w:pPr>
      <w:rPr>
        <w:rFonts w:ascii="Asap" w:hAnsi="Asap" w:hint="default"/>
      </w:rPr>
    </w:lvl>
  </w:abstractNum>
  <w:abstractNum w:abstractNumId="1" w15:restartNumberingAfterBreak="0">
    <w:nsid w:val="2A763C4C"/>
    <w:multiLevelType w:val="hybridMultilevel"/>
    <w:tmpl w:val="BF1C3C1A"/>
    <w:lvl w:ilvl="0" w:tplc="15A2579E">
      <w:start w:val="1"/>
      <w:numFmt w:val="bullet"/>
      <w:lvlText w:val="●"/>
      <w:lvlJc w:val="left"/>
      <w:pPr>
        <w:tabs>
          <w:tab w:val="num" w:pos="720"/>
        </w:tabs>
        <w:ind w:left="720" w:hanging="360"/>
      </w:pPr>
      <w:rPr>
        <w:rFonts w:ascii="Asap" w:hAnsi="Asap" w:hint="default"/>
      </w:rPr>
    </w:lvl>
    <w:lvl w:ilvl="1" w:tplc="E1C86346" w:tentative="1">
      <w:start w:val="1"/>
      <w:numFmt w:val="bullet"/>
      <w:lvlText w:val="●"/>
      <w:lvlJc w:val="left"/>
      <w:pPr>
        <w:tabs>
          <w:tab w:val="num" w:pos="1440"/>
        </w:tabs>
        <w:ind w:left="1440" w:hanging="360"/>
      </w:pPr>
      <w:rPr>
        <w:rFonts w:ascii="Asap" w:hAnsi="Asap" w:hint="default"/>
      </w:rPr>
    </w:lvl>
    <w:lvl w:ilvl="2" w:tplc="1228E56C" w:tentative="1">
      <w:start w:val="1"/>
      <w:numFmt w:val="bullet"/>
      <w:lvlText w:val="●"/>
      <w:lvlJc w:val="left"/>
      <w:pPr>
        <w:tabs>
          <w:tab w:val="num" w:pos="2160"/>
        </w:tabs>
        <w:ind w:left="2160" w:hanging="360"/>
      </w:pPr>
      <w:rPr>
        <w:rFonts w:ascii="Asap" w:hAnsi="Asap" w:hint="default"/>
      </w:rPr>
    </w:lvl>
    <w:lvl w:ilvl="3" w:tplc="EDA8FF0E" w:tentative="1">
      <w:start w:val="1"/>
      <w:numFmt w:val="bullet"/>
      <w:lvlText w:val="●"/>
      <w:lvlJc w:val="left"/>
      <w:pPr>
        <w:tabs>
          <w:tab w:val="num" w:pos="2880"/>
        </w:tabs>
        <w:ind w:left="2880" w:hanging="360"/>
      </w:pPr>
      <w:rPr>
        <w:rFonts w:ascii="Asap" w:hAnsi="Asap" w:hint="default"/>
      </w:rPr>
    </w:lvl>
    <w:lvl w:ilvl="4" w:tplc="892E3EB4" w:tentative="1">
      <w:start w:val="1"/>
      <w:numFmt w:val="bullet"/>
      <w:lvlText w:val="●"/>
      <w:lvlJc w:val="left"/>
      <w:pPr>
        <w:tabs>
          <w:tab w:val="num" w:pos="3600"/>
        </w:tabs>
        <w:ind w:left="3600" w:hanging="360"/>
      </w:pPr>
      <w:rPr>
        <w:rFonts w:ascii="Asap" w:hAnsi="Asap" w:hint="default"/>
      </w:rPr>
    </w:lvl>
    <w:lvl w:ilvl="5" w:tplc="FBD6DDBC" w:tentative="1">
      <w:start w:val="1"/>
      <w:numFmt w:val="bullet"/>
      <w:lvlText w:val="●"/>
      <w:lvlJc w:val="left"/>
      <w:pPr>
        <w:tabs>
          <w:tab w:val="num" w:pos="4320"/>
        </w:tabs>
        <w:ind w:left="4320" w:hanging="360"/>
      </w:pPr>
      <w:rPr>
        <w:rFonts w:ascii="Asap" w:hAnsi="Asap" w:hint="default"/>
      </w:rPr>
    </w:lvl>
    <w:lvl w:ilvl="6" w:tplc="1000522E" w:tentative="1">
      <w:start w:val="1"/>
      <w:numFmt w:val="bullet"/>
      <w:lvlText w:val="●"/>
      <w:lvlJc w:val="left"/>
      <w:pPr>
        <w:tabs>
          <w:tab w:val="num" w:pos="5040"/>
        </w:tabs>
        <w:ind w:left="5040" w:hanging="360"/>
      </w:pPr>
      <w:rPr>
        <w:rFonts w:ascii="Asap" w:hAnsi="Asap" w:hint="default"/>
      </w:rPr>
    </w:lvl>
    <w:lvl w:ilvl="7" w:tplc="1F1E22E0" w:tentative="1">
      <w:start w:val="1"/>
      <w:numFmt w:val="bullet"/>
      <w:lvlText w:val="●"/>
      <w:lvlJc w:val="left"/>
      <w:pPr>
        <w:tabs>
          <w:tab w:val="num" w:pos="5760"/>
        </w:tabs>
        <w:ind w:left="5760" w:hanging="360"/>
      </w:pPr>
      <w:rPr>
        <w:rFonts w:ascii="Asap" w:hAnsi="Asap" w:hint="default"/>
      </w:rPr>
    </w:lvl>
    <w:lvl w:ilvl="8" w:tplc="2E8AD81C" w:tentative="1">
      <w:start w:val="1"/>
      <w:numFmt w:val="bullet"/>
      <w:lvlText w:val="●"/>
      <w:lvlJc w:val="left"/>
      <w:pPr>
        <w:tabs>
          <w:tab w:val="num" w:pos="6480"/>
        </w:tabs>
        <w:ind w:left="6480" w:hanging="360"/>
      </w:pPr>
      <w:rPr>
        <w:rFonts w:ascii="Asap" w:hAnsi="Asap" w:hint="default"/>
      </w:rPr>
    </w:lvl>
  </w:abstractNum>
  <w:abstractNum w:abstractNumId="2" w15:restartNumberingAfterBreak="0">
    <w:nsid w:val="42F453AF"/>
    <w:multiLevelType w:val="hybridMultilevel"/>
    <w:tmpl w:val="37F2BB1A"/>
    <w:lvl w:ilvl="0" w:tplc="4960516A">
      <w:start w:val="1"/>
      <w:numFmt w:val="bullet"/>
      <w:lvlText w:val="•"/>
      <w:lvlJc w:val="left"/>
      <w:pPr>
        <w:tabs>
          <w:tab w:val="num" w:pos="720"/>
        </w:tabs>
        <w:ind w:left="720" w:hanging="360"/>
      </w:pPr>
      <w:rPr>
        <w:rFonts w:ascii="Arial" w:hAnsi="Arial" w:hint="default"/>
      </w:rPr>
    </w:lvl>
    <w:lvl w:ilvl="1" w:tplc="AC12AB2C" w:tentative="1">
      <w:start w:val="1"/>
      <w:numFmt w:val="bullet"/>
      <w:lvlText w:val="•"/>
      <w:lvlJc w:val="left"/>
      <w:pPr>
        <w:tabs>
          <w:tab w:val="num" w:pos="1440"/>
        </w:tabs>
        <w:ind w:left="1440" w:hanging="360"/>
      </w:pPr>
      <w:rPr>
        <w:rFonts w:ascii="Arial" w:hAnsi="Arial" w:hint="default"/>
      </w:rPr>
    </w:lvl>
    <w:lvl w:ilvl="2" w:tplc="493C0F86" w:tentative="1">
      <w:start w:val="1"/>
      <w:numFmt w:val="bullet"/>
      <w:lvlText w:val="•"/>
      <w:lvlJc w:val="left"/>
      <w:pPr>
        <w:tabs>
          <w:tab w:val="num" w:pos="2160"/>
        </w:tabs>
        <w:ind w:left="2160" w:hanging="360"/>
      </w:pPr>
      <w:rPr>
        <w:rFonts w:ascii="Arial" w:hAnsi="Arial" w:hint="default"/>
      </w:rPr>
    </w:lvl>
    <w:lvl w:ilvl="3" w:tplc="E7ECEE5A" w:tentative="1">
      <w:start w:val="1"/>
      <w:numFmt w:val="bullet"/>
      <w:lvlText w:val="•"/>
      <w:lvlJc w:val="left"/>
      <w:pPr>
        <w:tabs>
          <w:tab w:val="num" w:pos="2880"/>
        </w:tabs>
        <w:ind w:left="2880" w:hanging="360"/>
      </w:pPr>
      <w:rPr>
        <w:rFonts w:ascii="Arial" w:hAnsi="Arial" w:hint="default"/>
      </w:rPr>
    </w:lvl>
    <w:lvl w:ilvl="4" w:tplc="B59A54F0" w:tentative="1">
      <w:start w:val="1"/>
      <w:numFmt w:val="bullet"/>
      <w:lvlText w:val="•"/>
      <w:lvlJc w:val="left"/>
      <w:pPr>
        <w:tabs>
          <w:tab w:val="num" w:pos="3600"/>
        </w:tabs>
        <w:ind w:left="3600" w:hanging="360"/>
      </w:pPr>
      <w:rPr>
        <w:rFonts w:ascii="Arial" w:hAnsi="Arial" w:hint="default"/>
      </w:rPr>
    </w:lvl>
    <w:lvl w:ilvl="5" w:tplc="F1840DCC" w:tentative="1">
      <w:start w:val="1"/>
      <w:numFmt w:val="bullet"/>
      <w:lvlText w:val="•"/>
      <w:lvlJc w:val="left"/>
      <w:pPr>
        <w:tabs>
          <w:tab w:val="num" w:pos="4320"/>
        </w:tabs>
        <w:ind w:left="4320" w:hanging="360"/>
      </w:pPr>
      <w:rPr>
        <w:rFonts w:ascii="Arial" w:hAnsi="Arial" w:hint="default"/>
      </w:rPr>
    </w:lvl>
    <w:lvl w:ilvl="6" w:tplc="C56C59D6" w:tentative="1">
      <w:start w:val="1"/>
      <w:numFmt w:val="bullet"/>
      <w:lvlText w:val="•"/>
      <w:lvlJc w:val="left"/>
      <w:pPr>
        <w:tabs>
          <w:tab w:val="num" w:pos="5040"/>
        </w:tabs>
        <w:ind w:left="5040" w:hanging="360"/>
      </w:pPr>
      <w:rPr>
        <w:rFonts w:ascii="Arial" w:hAnsi="Arial" w:hint="default"/>
      </w:rPr>
    </w:lvl>
    <w:lvl w:ilvl="7" w:tplc="E6700428" w:tentative="1">
      <w:start w:val="1"/>
      <w:numFmt w:val="bullet"/>
      <w:lvlText w:val="•"/>
      <w:lvlJc w:val="left"/>
      <w:pPr>
        <w:tabs>
          <w:tab w:val="num" w:pos="5760"/>
        </w:tabs>
        <w:ind w:left="5760" w:hanging="360"/>
      </w:pPr>
      <w:rPr>
        <w:rFonts w:ascii="Arial" w:hAnsi="Arial" w:hint="default"/>
      </w:rPr>
    </w:lvl>
    <w:lvl w:ilvl="8" w:tplc="AC98F9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5474624"/>
    <w:multiLevelType w:val="hybridMultilevel"/>
    <w:tmpl w:val="25A45B96"/>
    <w:lvl w:ilvl="0" w:tplc="00B2ECD0">
      <w:start w:val="1"/>
      <w:numFmt w:val="bullet"/>
      <w:lvlText w:val="•"/>
      <w:lvlJc w:val="left"/>
      <w:pPr>
        <w:tabs>
          <w:tab w:val="num" w:pos="720"/>
        </w:tabs>
        <w:ind w:left="720" w:hanging="360"/>
      </w:pPr>
      <w:rPr>
        <w:rFonts w:ascii="Times New Roman" w:hAnsi="Times New Roman" w:hint="default"/>
      </w:rPr>
    </w:lvl>
    <w:lvl w:ilvl="1" w:tplc="9D9CD7BE" w:tentative="1">
      <w:start w:val="1"/>
      <w:numFmt w:val="bullet"/>
      <w:lvlText w:val="•"/>
      <w:lvlJc w:val="left"/>
      <w:pPr>
        <w:tabs>
          <w:tab w:val="num" w:pos="1440"/>
        </w:tabs>
        <w:ind w:left="1440" w:hanging="360"/>
      </w:pPr>
      <w:rPr>
        <w:rFonts w:ascii="Times New Roman" w:hAnsi="Times New Roman" w:hint="default"/>
      </w:rPr>
    </w:lvl>
    <w:lvl w:ilvl="2" w:tplc="3FE00546" w:tentative="1">
      <w:start w:val="1"/>
      <w:numFmt w:val="bullet"/>
      <w:lvlText w:val="•"/>
      <w:lvlJc w:val="left"/>
      <w:pPr>
        <w:tabs>
          <w:tab w:val="num" w:pos="2160"/>
        </w:tabs>
        <w:ind w:left="2160" w:hanging="360"/>
      </w:pPr>
      <w:rPr>
        <w:rFonts w:ascii="Times New Roman" w:hAnsi="Times New Roman" w:hint="default"/>
      </w:rPr>
    </w:lvl>
    <w:lvl w:ilvl="3" w:tplc="973E8F5A" w:tentative="1">
      <w:start w:val="1"/>
      <w:numFmt w:val="bullet"/>
      <w:lvlText w:val="•"/>
      <w:lvlJc w:val="left"/>
      <w:pPr>
        <w:tabs>
          <w:tab w:val="num" w:pos="2880"/>
        </w:tabs>
        <w:ind w:left="2880" w:hanging="360"/>
      </w:pPr>
      <w:rPr>
        <w:rFonts w:ascii="Times New Roman" w:hAnsi="Times New Roman" w:hint="default"/>
      </w:rPr>
    </w:lvl>
    <w:lvl w:ilvl="4" w:tplc="0AB63A6C" w:tentative="1">
      <w:start w:val="1"/>
      <w:numFmt w:val="bullet"/>
      <w:lvlText w:val="•"/>
      <w:lvlJc w:val="left"/>
      <w:pPr>
        <w:tabs>
          <w:tab w:val="num" w:pos="3600"/>
        </w:tabs>
        <w:ind w:left="3600" w:hanging="360"/>
      </w:pPr>
      <w:rPr>
        <w:rFonts w:ascii="Times New Roman" w:hAnsi="Times New Roman" w:hint="default"/>
      </w:rPr>
    </w:lvl>
    <w:lvl w:ilvl="5" w:tplc="8E1C41F8" w:tentative="1">
      <w:start w:val="1"/>
      <w:numFmt w:val="bullet"/>
      <w:lvlText w:val="•"/>
      <w:lvlJc w:val="left"/>
      <w:pPr>
        <w:tabs>
          <w:tab w:val="num" w:pos="4320"/>
        </w:tabs>
        <w:ind w:left="4320" w:hanging="360"/>
      </w:pPr>
      <w:rPr>
        <w:rFonts w:ascii="Times New Roman" w:hAnsi="Times New Roman" w:hint="default"/>
      </w:rPr>
    </w:lvl>
    <w:lvl w:ilvl="6" w:tplc="28709B2A" w:tentative="1">
      <w:start w:val="1"/>
      <w:numFmt w:val="bullet"/>
      <w:lvlText w:val="•"/>
      <w:lvlJc w:val="left"/>
      <w:pPr>
        <w:tabs>
          <w:tab w:val="num" w:pos="5040"/>
        </w:tabs>
        <w:ind w:left="5040" w:hanging="360"/>
      </w:pPr>
      <w:rPr>
        <w:rFonts w:ascii="Times New Roman" w:hAnsi="Times New Roman" w:hint="default"/>
      </w:rPr>
    </w:lvl>
    <w:lvl w:ilvl="7" w:tplc="31D086DE" w:tentative="1">
      <w:start w:val="1"/>
      <w:numFmt w:val="bullet"/>
      <w:lvlText w:val="•"/>
      <w:lvlJc w:val="left"/>
      <w:pPr>
        <w:tabs>
          <w:tab w:val="num" w:pos="5760"/>
        </w:tabs>
        <w:ind w:left="5760" w:hanging="360"/>
      </w:pPr>
      <w:rPr>
        <w:rFonts w:ascii="Times New Roman" w:hAnsi="Times New Roman" w:hint="default"/>
      </w:rPr>
    </w:lvl>
    <w:lvl w:ilvl="8" w:tplc="67209A9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FB93861"/>
    <w:multiLevelType w:val="hybridMultilevel"/>
    <w:tmpl w:val="58C61622"/>
    <w:lvl w:ilvl="0" w:tplc="8C28819E">
      <w:start w:val="1"/>
      <w:numFmt w:val="bullet"/>
      <w:lvlText w:val="●"/>
      <w:lvlJc w:val="left"/>
      <w:pPr>
        <w:tabs>
          <w:tab w:val="num" w:pos="720"/>
        </w:tabs>
        <w:ind w:left="720" w:hanging="360"/>
      </w:pPr>
      <w:rPr>
        <w:rFonts w:ascii="Asap" w:hAnsi="Asap" w:hint="default"/>
      </w:rPr>
    </w:lvl>
    <w:lvl w:ilvl="1" w:tplc="FE489342" w:tentative="1">
      <w:start w:val="1"/>
      <w:numFmt w:val="bullet"/>
      <w:lvlText w:val="●"/>
      <w:lvlJc w:val="left"/>
      <w:pPr>
        <w:tabs>
          <w:tab w:val="num" w:pos="1440"/>
        </w:tabs>
        <w:ind w:left="1440" w:hanging="360"/>
      </w:pPr>
      <w:rPr>
        <w:rFonts w:ascii="Asap" w:hAnsi="Asap" w:hint="default"/>
      </w:rPr>
    </w:lvl>
    <w:lvl w:ilvl="2" w:tplc="CAB2B1D8" w:tentative="1">
      <w:start w:val="1"/>
      <w:numFmt w:val="bullet"/>
      <w:lvlText w:val="●"/>
      <w:lvlJc w:val="left"/>
      <w:pPr>
        <w:tabs>
          <w:tab w:val="num" w:pos="2160"/>
        </w:tabs>
        <w:ind w:left="2160" w:hanging="360"/>
      </w:pPr>
      <w:rPr>
        <w:rFonts w:ascii="Asap" w:hAnsi="Asap" w:hint="default"/>
      </w:rPr>
    </w:lvl>
    <w:lvl w:ilvl="3" w:tplc="365A9C48" w:tentative="1">
      <w:start w:val="1"/>
      <w:numFmt w:val="bullet"/>
      <w:lvlText w:val="●"/>
      <w:lvlJc w:val="left"/>
      <w:pPr>
        <w:tabs>
          <w:tab w:val="num" w:pos="2880"/>
        </w:tabs>
        <w:ind w:left="2880" w:hanging="360"/>
      </w:pPr>
      <w:rPr>
        <w:rFonts w:ascii="Asap" w:hAnsi="Asap" w:hint="default"/>
      </w:rPr>
    </w:lvl>
    <w:lvl w:ilvl="4" w:tplc="05863B76" w:tentative="1">
      <w:start w:val="1"/>
      <w:numFmt w:val="bullet"/>
      <w:lvlText w:val="●"/>
      <w:lvlJc w:val="left"/>
      <w:pPr>
        <w:tabs>
          <w:tab w:val="num" w:pos="3600"/>
        </w:tabs>
        <w:ind w:left="3600" w:hanging="360"/>
      </w:pPr>
      <w:rPr>
        <w:rFonts w:ascii="Asap" w:hAnsi="Asap" w:hint="default"/>
      </w:rPr>
    </w:lvl>
    <w:lvl w:ilvl="5" w:tplc="AE50A61C" w:tentative="1">
      <w:start w:val="1"/>
      <w:numFmt w:val="bullet"/>
      <w:lvlText w:val="●"/>
      <w:lvlJc w:val="left"/>
      <w:pPr>
        <w:tabs>
          <w:tab w:val="num" w:pos="4320"/>
        </w:tabs>
        <w:ind w:left="4320" w:hanging="360"/>
      </w:pPr>
      <w:rPr>
        <w:rFonts w:ascii="Asap" w:hAnsi="Asap" w:hint="default"/>
      </w:rPr>
    </w:lvl>
    <w:lvl w:ilvl="6" w:tplc="102CCC30" w:tentative="1">
      <w:start w:val="1"/>
      <w:numFmt w:val="bullet"/>
      <w:lvlText w:val="●"/>
      <w:lvlJc w:val="left"/>
      <w:pPr>
        <w:tabs>
          <w:tab w:val="num" w:pos="5040"/>
        </w:tabs>
        <w:ind w:left="5040" w:hanging="360"/>
      </w:pPr>
      <w:rPr>
        <w:rFonts w:ascii="Asap" w:hAnsi="Asap" w:hint="default"/>
      </w:rPr>
    </w:lvl>
    <w:lvl w:ilvl="7" w:tplc="03DA3BA6" w:tentative="1">
      <w:start w:val="1"/>
      <w:numFmt w:val="bullet"/>
      <w:lvlText w:val="●"/>
      <w:lvlJc w:val="left"/>
      <w:pPr>
        <w:tabs>
          <w:tab w:val="num" w:pos="5760"/>
        </w:tabs>
        <w:ind w:left="5760" w:hanging="360"/>
      </w:pPr>
      <w:rPr>
        <w:rFonts w:ascii="Asap" w:hAnsi="Asap" w:hint="default"/>
      </w:rPr>
    </w:lvl>
    <w:lvl w:ilvl="8" w:tplc="E36C5E28" w:tentative="1">
      <w:start w:val="1"/>
      <w:numFmt w:val="bullet"/>
      <w:lvlText w:val="●"/>
      <w:lvlJc w:val="left"/>
      <w:pPr>
        <w:tabs>
          <w:tab w:val="num" w:pos="6480"/>
        </w:tabs>
        <w:ind w:left="6480" w:hanging="360"/>
      </w:pPr>
      <w:rPr>
        <w:rFonts w:ascii="Asap" w:hAnsi="Asap" w:hint="default"/>
      </w:rPr>
    </w:lvl>
  </w:abstractNum>
  <w:num w:numId="1" w16cid:durableId="321589014">
    <w:abstractNumId w:val="0"/>
  </w:num>
  <w:num w:numId="2" w16cid:durableId="848257695">
    <w:abstractNumId w:val="1"/>
  </w:num>
  <w:num w:numId="3" w16cid:durableId="1262027419">
    <w:abstractNumId w:val="4"/>
  </w:num>
  <w:num w:numId="4" w16cid:durableId="446968449">
    <w:abstractNumId w:val="2"/>
  </w:num>
  <w:num w:numId="5" w16cid:durableId="227885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77FF8"/>
    <w:rsid w:val="00080D54"/>
    <w:rsid w:val="000B3496"/>
    <w:rsid w:val="000B3934"/>
    <w:rsid w:val="000B6B9C"/>
    <w:rsid w:val="00106073"/>
    <w:rsid w:val="00192DA1"/>
    <w:rsid w:val="00196D90"/>
    <w:rsid w:val="001D6629"/>
    <w:rsid w:val="0020018E"/>
    <w:rsid w:val="0020048E"/>
    <w:rsid w:val="00226F64"/>
    <w:rsid w:val="00253ABA"/>
    <w:rsid w:val="00283EAE"/>
    <w:rsid w:val="002905A9"/>
    <w:rsid w:val="002938FE"/>
    <w:rsid w:val="002B32F0"/>
    <w:rsid w:val="002C294D"/>
    <w:rsid w:val="002D410B"/>
    <w:rsid w:val="002D4D60"/>
    <w:rsid w:val="00324660"/>
    <w:rsid w:val="003A5830"/>
    <w:rsid w:val="003D5F22"/>
    <w:rsid w:val="003E14E2"/>
    <w:rsid w:val="003E1A2A"/>
    <w:rsid w:val="00407AF4"/>
    <w:rsid w:val="00437E71"/>
    <w:rsid w:val="0045427B"/>
    <w:rsid w:val="00472AAC"/>
    <w:rsid w:val="0047686E"/>
    <w:rsid w:val="00496208"/>
    <w:rsid w:val="004D33BA"/>
    <w:rsid w:val="005003DF"/>
    <w:rsid w:val="00546C4E"/>
    <w:rsid w:val="00550F72"/>
    <w:rsid w:val="00570FA8"/>
    <w:rsid w:val="0058206F"/>
    <w:rsid w:val="00587076"/>
    <w:rsid w:val="005A003F"/>
    <w:rsid w:val="005D189C"/>
    <w:rsid w:val="005D5A16"/>
    <w:rsid w:val="005E6E36"/>
    <w:rsid w:val="00624B16"/>
    <w:rsid w:val="00640F01"/>
    <w:rsid w:val="00641E8C"/>
    <w:rsid w:val="006A1E7A"/>
    <w:rsid w:val="006E03E8"/>
    <w:rsid w:val="00715BFB"/>
    <w:rsid w:val="00732467"/>
    <w:rsid w:val="00736BEC"/>
    <w:rsid w:val="0074792E"/>
    <w:rsid w:val="00760543"/>
    <w:rsid w:val="007E7A60"/>
    <w:rsid w:val="007F713B"/>
    <w:rsid w:val="007F7A15"/>
    <w:rsid w:val="008104C8"/>
    <w:rsid w:val="008118BD"/>
    <w:rsid w:val="00833F8D"/>
    <w:rsid w:val="00867D64"/>
    <w:rsid w:val="008B0E90"/>
    <w:rsid w:val="008D5AEC"/>
    <w:rsid w:val="008E56C7"/>
    <w:rsid w:val="009276CE"/>
    <w:rsid w:val="00964615"/>
    <w:rsid w:val="009E2BCA"/>
    <w:rsid w:val="009E2BF5"/>
    <w:rsid w:val="009E344C"/>
    <w:rsid w:val="009F43A6"/>
    <w:rsid w:val="00A10759"/>
    <w:rsid w:val="00A368A6"/>
    <w:rsid w:val="00A37A70"/>
    <w:rsid w:val="00A551E6"/>
    <w:rsid w:val="00A6436D"/>
    <w:rsid w:val="00A8255A"/>
    <w:rsid w:val="00AC7F88"/>
    <w:rsid w:val="00AF16C9"/>
    <w:rsid w:val="00AF4A8A"/>
    <w:rsid w:val="00B24C98"/>
    <w:rsid w:val="00B31ED3"/>
    <w:rsid w:val="00B40ECB"/>
    <w:rsid w:val="00B71857"/>
    <w:rsid w:val="00B8495A"/>
    <w:rsid w:val="00BB2C3F"/>
    <w:rsid w:val="00BC7A07"/>
    <w:rsid w:val="00C05BFC"/>
    <w:rsid w:val="00C10CF3"/>
    <w:rsid w:val="00C15D34"/>
    <w:rsid w:val="00C21211"/>
    <w:rsid w:val="00C25C1C"/>
    <w:rsid w:val="00C36AC7"/>
    <w:rsid w:val="00C6640D"/>
    <w:rsid w:val="00C740D6"/>
    <w:rsid w:val="00C955C9"/>
    <w:rsid w:val="00CB6DD1"/>
    <w:rsid w:val="00CD51DC"/>
    <w:rsid w:val="00D1392D"/>
    <w:rsid w:val="00D7625C"/>
    <w:rsid w:val="00DB3840"/>
    <w:rsid w:val="00DB5DC9"/>
    <w:rsid w:val="00DD0125"/>
    <w:rsid w:val="00DF4A10"/>
    <w:rsid w:val="00E263FC"/>
    <w:rsid w:val="00E31D93"/>
    <w:rsid w:val="00E32AB1"/>
    <w:rsid w:val="00E32C28"/>
    <w:rsid w:val="00E42447"/>
    <w:rsid w:val="00E42BBF"/>
    <w:rsid w:val="00E53591"/>
    <w:rsid w:val="00E742C3"/>
    <w:rsid w:val="00E91579"/>
    <w:rsid w:val="00EC0523"/>
    <w:rsid w:val="00EC7202"/>
    <w:rsid w:val="00F56AD1"/>
    <w:rsid w:val="00F60A72"/>
    <w:rsid w:val="00F65B24"/>
    <w:rsid w:val="00F900A8"/>
    <w:rsid w:val="00FE7FE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9E2BF5"/>
    <w:rPr>
      <w:color w:val="605E5C"/>
      <w:shd w:val="clear" w:color="auto" w:fill="E1DFDD"/>
    </w:rPr>
  </w:style>
  <w:style w:type="character" w:styleId="FollowedHyperlink">
    <w:name w:val="FollowedHyperlink"/>
    <w:basedOn w:val="DefaultParagraphFont"/>
    <w:uiPriority w:val="99"/>
    <w:semiHidden/>
    <w:unhideWhenUsed/>
    <w:rsid w:val="009E2B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28_soDmyCo"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youtube.com/watch?v=F28_soDmyCo"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youtube.com/watch?v=F28_soDmyCo"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13</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Eren Kulahlioglu (2513628)</dc:creator>
  <cp:keywords/>
  <dc:description/>
  <cp:lastModifiedBy>Eren K</cp:lastModifiedBy>
  <cp:revision>42</cp:revision>
  <dcterms:created xsi:type="dcterms:W3CDTF">2025-03-31T09:31:00Z</dcterms:created>
  <dcterms:modified xsi:type="dcterms:W3CDTF">2025-12-18T16:09:00Z</dcterms:modified>
</cp:coreProperties>
</file>