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2943A" w14:textId="142DF22A" w:rsidR="00AC7C9F" w:rsidRPr="00042E1C" w:rsidRDefault="00AC7C9F" w:rsidP="00AF3FC0">
      <w:pPr>
        <w:spacing w:line="480" w:lineRule="auto"/>
        <w:jc w:val="center"/>
        <w:rPr>
          <w:rFonts w:ascii="Times New Roman" w:hAnsi="Times New Roman" w:cs="Times New Roman"/>
          <w:sz w:val="24"/>
          <w:szCs w:val="24"/>
          <w:u w:val="single"/>
        </w:rPr>
      </w:pPr>
      <w:r w:rsidRPr="00042E1C">
        <w:rPr>
          <w:rFonts w:ascii="Times New Roman" w:hAnsi="Times New Roman" w:cs="Times New Roman"/>
          <w:sz w:val="24"/>
          <w:szCs w:val="24"/>
          <w:u w:val="single"/>
        </w:rPr>
        <w:t xml:space="preserve">The </w:t>
      </w:r>
      <w:r w:rsidR="00042E1C" w:rsidRPr="00042E1C">
        <w:rPr>
          <w:rFonts w:ascii="Times New Roman" w:hAnsi="Times New Roman" w:cs="Times New Roman"/>
          <w:sz w:val="24"/>
          <w:szCs w:val="24"/>
          <w:u w:val="single"/>
        </w:rPr>
        <w:t xml:space="preserve">Boy </w:t>
      </w:r>
      <w:r w:rsidRPr="00042E1C">
        <w:rPr>
          <w:rFonts w:ascii="Times New Roman" w:hAnsi="Times New Roman" w:cs="Times New Roman"/>
          <w:sz w:val="24"/>
          <w:szCs w:val="24"/>
          <w:u w:val="single"/>
        </w:rPr>
        <w:t xml:space="preserve">in the </w:t>
      </w:r>
      <w:r w:rsidR="00042E1C" w:rsidRPr="00042E1C">
        <w:rPr>
          <w:rFonts w:ascii="Times New Roman" w:hAnsi="Times New Roman" w:cs="Times New Roman"/>
          <w:sz w:val="24"/>
          <w:szCs w:val="24"/>
          <w:u w:val="single"/>
        </w:rPr>
        <w:t>S</w:t>
      </w:r>
      <w:r w:rsidRPr="00042E1C">
        <w:rPr>
          <w:rFonts w:ascii="Times New Roman" w:hAnsi="Times New Roman" w:cs="Times New Roman"/>
          <w:sz w:val="24"/>
          <w:szCs w:val="24"/>
          <w:u w:val="single"/>
        </w:rPr>
        <w:t xml:space="preserve">triped </w:t>
      </w:r>
      <w:r w:rsidR="00042E1C" w:rsidRPr="00042E1C">
        <w:rPr>
          <w:rFonts w:ascii="Times New Roman" w:hAnsi="Times New Roman" w:cs="Times New Roman"/>
          <w:sz w:val="24"/>
          <w:szCs w:val="24"/>
          <w:u w:val="single"/>
        </w:rPr>
        <w:t>Pyjamas film analysis</w:t>
      </w:r>
    </w:p>
    <w:p w14:paraId="67C0BB07" w14:textId="0BD5BA23"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The Boy in the Striped Pyjamas by Mark Herman; a historical film created in 2008.</w:t>
      </w:r>
      <w:r w:rsidRPr="00403AC6">
        <w:rPr>
          <w:rStyle w:val="FootnoteReference"/>
          <w:rFonts w:ascii="Times New Roman" w:hAnsi="Times New Roman" w:cs="Times New Roman"/>
          <w:sz w:val="24"/>
          <w:szCs w:val="24"/>
        </w:rPr>
        <w:footnoteReference w:id="1"/>
      </w:r>
      <w:r w:rsidRPr="00403AC6">
        <w:rPr>
          <w:rFonts w:ascii="Times New Roman" w:hAnsi="Times New Roman" w:cs="Times New Roman"/>
          <w:sz w:val="24"/>
          <w:szCs w:val="24"/>
        </w:rPr>
        <w:t xml:space="preserve"> Based on a novel by John Boyne, the film is made by modern film companies and was designed more for emotional impact rather than for historical accuracy. This film review will discuss the main themes, explain how the film represents the holocaust, and discuss whether the film is historically accurate. This film review will be based on racism, discrimination, neglect, and dehumanisation.</w:t>
      </w:r>
    </w:p>
    <w:p w14:paraId="67D3E7F6" w14:textId="3B36FBAA"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 Created around a series of events which </w:t>
      </w:r>
      <w:r w:rsidR="0007337C">
        <w:rPr>
          <w:rFonts w:ascii="Times New Roman" w:hAnsi="Times New Roman" w:cs="Times New Roman"/>
          <w:sz w:val="24"/>
          <w:szCs w:val="24"/>
        </w:rPr>
        <w:t>took place</w:t>
      </w:r>
      <w:r w:rsidRPr="00403AC6">
        <w:rPr>
          <w:rFonts w:ascii="Times New Roman" w:hAnsi="Times New Roman" w:cs="Times New Roman"/>
          <w:sz w:val="24"/>
          <w:szCs w:val="24"/>
        </w:rPr>
        <w:t xml:space="preserve"> during the times of the Holocaust between 1941 to 1945.</w:t>
      </w:r>
      <w:r w:rsidRPr="00403AC6">
        <w:rPr>
          <w:rStyle w:val="FootnoteReference"/>
          <w:rFonts w:ascii="Times New Roman" w:hAnsi="Times New Roman" w:cs="Times New Roman"/>
          <w:sz w:val="24"/>
          <w:szCs w:val="24"/>
        </w:rPr>
        <w:footnoteReference w:id="2"/>
      </w:r>
      <w:r w:rsidRPr="00403AC6">
        <w:rPr>
          <w:rFonts w:ascii="Times New Roman" w:hAnsi="Times New Roman" w:cs="Times New Roman"/>
          <w:sz w:val="24"/>
          <w:szCs w:val="24"/>
        </w:rPr>
        <w:t xml:space="preserve"> Rauch states that the film ignores how race, class, and gender influence Holocaust representation.</w:t>
      </w:r>
      <w:r w:rsidRPr="00403AC6">
        <w:rPr>
          <w:rStyle w:val="FootnoteReference"/>
          <w:rFonts w:ascii="Times New Roman" w:hAnsi="Times New Roman" w:cs="Times New Roman"/>
          <w:sz w:val="24"/>
          <w:szCs w:val="24"/>
        </w:rPr>
        <w:footnoteReference w:id="3"/>
      </w:r>
      <w:r w:rsidRPr="00403AC6">
        <w:rPr>
          <w:rFonts w:ascii="Times New Roman" w:hAnsi="Times New Roman" w:cs="Times New Roman"/>
          <w:sz w:val="24"/>
          <w:szCs w:val="24"/>
        </w:rPr>
        <w:t xml:space="preserve"> This thought is useful to critique, as the film only show’s racism in a very basic way, based on how the jews are treated throughout. This supports the idea that the film simplifies the Holocaust by focusing on relationships </w:t>
      </w:r>
      <w:r w:rsidR="00E75C4D" w:rsidRPr="00403AC6">
        <w:rPr>
          <w:rFonts w:ascii="Times New Roman" w:hAnsi="Times New Roman" w:cs="Times New Roman"/>
          <w:sz w:val="24"/>
          <w:szCs w:val="24"/>
        </w:rPr>
        <w:t>the</w:t>
      </w:r>
      <w:r w:rsidRPr="00403AC6">
        <w:rPr>
          <w:rFonts w:ascii="Times New Roman" w:hAnsi="Times New Roman" w:cs="Times New Roman"/>
          <w:sz w:val="24"/>
          <w:szCs w:val="24"/>
        </w:rPr>
        <w:t xml:space="preserve"> wider social structures of persecution. Due to the film failing to show the full racial hatred of Nazi ideology.</w:t>
      </w:r>
    </w:p>
    <w:p w14:paraId="4776C233" w14:textId="4559C3AC"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 Most Jewish children arriving at the camps would have been gassed upon arrival due to the fact they were no good for general labour,</w:t>
      </w:r>
      <w:r w:rsidRPr="00403AC6">
        <w:rPr>
          <w:rStyle w:val="FootnoteReference"/>
          <w:rFonts w:ascii="Times New Roman" w:hAnsi="Times New Roman" w:cs="Times New Roman"/>
          <w:sz w:val="24"/>
          <w:szCs w:val="24"/>
        </w:rPr>
        <w:footnoteReference w:id="4"/>
      </w:r>
      <w:r w:rsidRPr="00403AC6">
        <w:rPr>
          <w:rFonts w:ascii="Times New Roman" w:hAnsi="Times New Roman" w:cs="Times New Roman"/>
          <w:sz w:val="24"/>
          <w:szCs w:val="24"/>
        </w:rPr>
        <w:t xml:space="preserve"> which would make the friendship between both boys inaccurate in a historical sense. Viewers are expected to have knowledge of the holocaust before watching due to the events not portraying key areas of the dynamic relationship between Jews and non-Jews. For example, how the Jews were spoken to, what pain was inflicted, and the true reality of the brutal trauma they endured.</w:t>
      </w:r>
      <w:r w:rsidRPr="00403AC6">
        <w:rPr>
          <w:rStyle w:val="FootnoteReference"/>
          <w:rFonts w:ascii="Times New Roman" w:hAnsi="Times New Roman" w:cs="Times New Roman"/>
          <w:sz w:val="24"/>
          <w:szCs w:val="24"/>
        </w:rPr>
        <w:footnoteReference w:id="5"/>
      </w:r>
      <w:r w:rsidRPr="00403AC6">
        <w:rPr>
          <w:rFonts w:ascii="Times New Roman" w:hAnsi="Times New Roman" w:cs="Times New Roman"/>
          <w:sz w:val="24"/>
          <w:szCs w:val="24"/>
        </w:rPr>
        <w:t xml:space="preserve"> Throughout the film, the language is dismissive of factual historical events due to the language being more </w:t>
      </w:r>
      <w:r w:rsidRPr="00403AC6">
        <w:rPr>
          <w:rFonts w:ascii="Times New Roman" w:hAnsi="Times New Roman" w:cs="Times New Roman"/>
          <w:sz w:val="24"/>
          <w:szCs w:val="24"/>
        </w:rPr>
        <w:lastRenderedPageBreak/>
        <w:t xml:space="preserve">English than German. This raises questions about how fiction can simplify or distort real historical experiences. For example, in the fence scene Bruno and Shmuel talk in well-spoken English, which makes the moment feel less historically accurate, </w:t>
      </w:r>
      <w:r w:rsidR="00E75C4D" w:rsidRPr="00403AC6">
        <w:rPr>
          <w:rFonts w:ascii="Times New Roman" w:hAnsi="Times New Roman" w:cs="Times New Roman"/>
          <w:sz w:val="24"/>
          <w:szCs w:val="24"/>
        </w:rPr>
        <w:t>due to</w:t>
      </w:r>
      <w:r w:rsidRPr="00403AC6">
        <w:rPr>
          <w:rFonts w:ascii="Times New Roman" w:hAnsi="Times New Roman" w:cs="Times New Roman"/>
          <w:sz w:val="24"/>
          <w:szCs w:val="24"/>
        </w:rPr>
        <w:t xml:space="preserve"> Jewish boys being forbidden an education.</w:t>
      </w:r>
      <w:r w:rsidRPr="00403AC6">
        <w:rPr>
          <w:rStyle w:val="FootnoteReference"/>
          <w:rFonts w:ascii="Times New Roman" w:hAnsi="Times New Roman" w:cs="Times New Roman"/>
          <w:sz w:val="24"/>
          <w:szCs w:val="24"/>
        </w:rPr>
        <w:footnoteReference w:id="6"/>
      </w:r>
    </w:p>
    <w:p w14:paraId="05B8A8CE" w14:textId="09DDD131"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We are introduced to Bruno, the higher class, non-Jewish pairing of the focus of the film in the first scene-where Bruno is seen running, laughing, and playing with his friends in Berlin. The entire narrative since Bruno is clueless when it comes to Nazism does not make sense due to him living in an environment where his father is a Nazi officer with most boys joining the Hitler youth from the age of </w:t>
      </w:r>
      <w:r w:rsidR="00E75C4D" w:rsidRPr="00403AC6">
        <w:rPr>
          <w:rFonts w:ascii="Times New Roman" w:hAnsi="Times New Roman" w:cs="Times New Roman"/>
          <w:sz w:val="24"/>
          <w:szCs w:val="24"/>
        </w:rPr>
        <w:t>six</w:t>
      </w:r>
      <w:r w:rsidRPr="00403AC6">
        <w:rPr>
          <w:rFonts w:ascii="Times New Roman" w:hAnsi="Times New Roman" w:cs="Times New Roman"/>
          <w:sz w:val="24"/>
          <w:szCs w:val="24"/>
        </w:rPr>
        <w:t xml:space="preserve"> and being the son of a SS commander.</w:t>
      </w:r>
      <w:r w:rsidRPr="00403AC6">
        <w:rPr>
          <w:rStyle w:val="FootnoteReference"/>
          <w:rFonts w:ascii="Times New Roman" w:hAnsi="Times New Roman" w:cs="Times New Roman"/>
          <w:sz w:val="24"/>
          <w:szCs w:val="24"/>
        </w:rPr>
        <w:footnoteReference w:id="7"/>
      </w:r>
      <w:r w:rsidRPr="00403AC6">
        <w:rPr>
          <w:rFonts w:ascii="Times New Roman" w:hAnsi="Times New Roman" w:cs="Times New Roman"/>
          <w:sz w:val="24"/>
          <w:szCs w:val="24"/>
        </w:rPr>
        <w:t xml:space="preserve"> </w:t>
      </w:r>
    </w:p>
    <w:p w14:paraId="18309538" w14:textId="5329249C"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Matthews contends that the film shows narrative gaps about the holocaust out throughout, leaving important information on the </w:t>
      </w:r>
      <w:r w:rsidR="00D275AC">
        <w:rPr>
          <w:rFonts w:ascii="Times New Roman" w:hAnsi="Times New Roman" w:cs="Times New Roman"/>
          <w:sz w:val="24"/>
          <w:szCs w:val="24"/>
        </w:rPr>
        <w:t>H</w:t>
      </w:r>
      <w:r w:rsidRPr="00403AC6">
        <w:rPr>
          <w:rFonts w:ascii="Times New Roman" w:hAnsi="Times New Roman" w:cs="Times New Roman"/>
          <w:sz w:val="24"/>
          <w:szCs w:val="24"/>
        </w:rPr>
        <w:t>olocaust out, leaving some of the audience clueless on events that happened around that time, with the audience being expected to have previous knowledge of the holocaust before watching.</w:t>
      </w:r>
      <w:r w:rsidRPr="00403AC6">
        <w:rPr>
          <w:rStyle w:val="FootnoteReference"/>
          <w:rFonts w:ascii="Times New Roman" w:hAnsi="Times New Roman" w:cs="Times New Roman"/>
          <w:sz w:val="24"/>
          <w:szCs w:val="24"/>
        </w:rPr>
        <w:footnoteReference w:id="8"/>
      </w:r>
      <w:r w:rsidRPr="00403AC6">
        <w:rPr>
          <w:rFonts w:ascii="Times New Roman" w:hAnsi="Times New Roman" w:cs="Times New Roman"/>
          <w:sz w:val="24"/>
          <w:szCs w:val="24"/>
        </w:rPr>
        <w:t xml:space="preserve"> Evidence shows that the film does not broadcast most of the true violence that went on, which makes the story emotional but less historically accurate.</w:t>
      </w:r>
    </w:p>
    <w:p w14:paraId="1AD94988" w14:textId="77777777"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 During the film, the audience sees Bruno exploring, asking questions, and meeting Shmuel at the fence, giving the audience a limited, innocent view of the Holocaust, which makes the events emotional but not historically detailed. For example, in the scene where Bruno first meets Shmuel at the fence, their short conversation show’s Bruno’s innocence because he does not understand why Shmuel is so restricted to behind the fence. The film is created around the experiences of children; this shows how the director uses innocence to contrast </w:t>
      </w:r>
      <w:r w:rsidRPr="00403AC6">
        <w:rPr>
          <w:rFonts w:ascii="Times New Roman" w:hAnsi="Times New Roman" w:cs="Times New Roman"/>
          <w:sz w:val="24"/>
          <w:szCs w:val="24"/>
        </w:rPr>
        <w:lastRenderedPageBreak/>
        <w:t>with the violence of the Holocaust. Audiences are pulled to have a natural emotional connection with Bruno throughout the film, where this is unclear with the other little boy in the camp he connects with Shmuel.</w:t>
      </w:r>
      <w:r w:rsidRPr="00403AC6">
        <w:rPr>
          <w:rStyle w:val="FootnoteReference"/>
          <w:rFonts w:ascii="Times New Roman" w:hAnsi="Times New Roman" w:cs="Times New Roman"/>
          <w:sz w:val="24"/>
          <w:szCs w:val="24"/>
        </w:rPr>
        <w:footnoteReference w:id="9"/>
      </w:r>
      <w:r w:rsidRPr="00403AC6">
        <w:rPr>
          <w:rFonts w:ascii="Times New Roman" w:hAnsi="Times New Roman" w:cs="Times New Roman"/>
          <w:sz w:val="24"/>
          <w:szCs w:val="24"/>
        </w:rPr>
        <w:t xml:space="preserve"> This emotional connection encourages the audience to see the events through a child’s eyes, rather than through historical accuracy.</w:t>
      </w:r>
      <w:r w:rsidRPr="00403AC6">
        <w:rPr>
          <w:rStyle w:val="FootnoteReference"/>
          <w:rFonts w:ascii="Times New Roman" w:hAnsi="Times New Roman" w:cs="Times New Roman"/>
          <w:sz w:val="24"/>
          <w:szCs w:val="24"/>
        </w:rPr>
        <w:footnoteReference w:id="10"/>
      </w:r>
      <w:r w:rsidRPr="00403AC6">
        <w:rPr>
          <w:rFonts w:ascii="Times New Roman" w:hAnsi="Times New Roman" w:cs="Times New Roman"/>
          <w:sz w:val="24"/>
          <w:szCs w:val="24"/>
        </w:rPr>
        <w:t xml:space="preserve"> </w:t>
      </w:r>
    </w:p>
    <w:p w14:paraId="653BF2DE" w14:textId="77777777" w:rsidR="00D3123D"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The move happens in the scene after the opening, when Bruno’s mother explains his father’s new role. The Author and directors have set the film around a child who simply does not understand his surroundings especially the war, where he has been sheltered away from these events. While the rest of the family, Bruno’s mother for example, is aware of the events taking place round the back of the house trying to shelter her son from it by forbidding him not to go round there.</w:t>
      </w:r>
    </w:p>
    <w:p w14:paraId="1CE6A520" w14:textId="53B1C0BD"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 Scenes-where Bruno ignores his mother’s orders and meets Shmuel at the fence for the first time. Within the film show Bruno exploring out back, when he comes across a young boy sat on the floor behind wire wearing blue stripped pyjamas. Shmuel’s personality being bland does not give the audience an instance connection. Shmuel’s quiet nature limits connection, except </w:t>
      </w:r>
      <w:r w:rsidR="00E75C4D" w:rsidRPr="00403AC6">
        <w:rPr>
          <w:rFonts w:ascii="Times New Roman" w:hAnsi="Times New Roman" w:cs="Times New Roman"/>
          <w:sz w:val="24"/>
          <w:szCs w:val="24"/>
        </w:rPr>
        <w:t>for</w:t>
      </w:r>
      <w:r w:rsidRPr="00403AC6">
        <w:rPr>
          <w:rFonts w:ascii="Times New Roman" w:hAnsi="Times New Roman" w:cs="Times New Roman"/>
          <w:sz w:val="24"/>
          <w:szCs w:val="24"/>
        </w:rPr>
        <w:t xml:space="preserve"> Jewish viewers with their own past experiences. </w:t>
      </w:r>
    </w:p>
    <w:p w14:paraId="57597160" w14:textId="11F73089"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During this scene when Bruno meets Shmuel at the fence the director uses music and camera distance using long and short shots to show the contrast between Bruno’s innocence and Shmuel’s suffering. Bordwell argues that audiences create meaning from visual cues a film presents.</w:t>
      </w:r>
      <w:r w:rsidRPr="00403AC6">
        <w:rPr>
          <w:rStyle w:val="FootnoteReference"/>
          <w:rFonts w:ascii="Times New Roman" w:hAnsi="Times New Roman" w:cs="Times New Roman"/>
          <w:sz w:val="24"/>
          <w:szCs w:val="24"/>
        </w:rPr>
        <w:footnoteReference w:id="11"/>
      </w:r>
      <w:r w:rsidRPr="00403AC6">
        <w:rPr>
          <w:rFonts w:ascii="Times New Roman" w:hAnsi="Times New Roman" w:cs="Times New Roman"/>
          <w:sz w:val="24"/>
          <w:szCs w:val="24"/>
        </w:rPr>
        <w:t xml:space="preserve"> This supports how the director’s use of close-ups and framing in the fence scene guides the viewers focus to the boys´ emotions and innocence. This is </w:t>
      </w:r>
      <w:r w:rsidR="00841577" w:rsidRPr="00403AC6">
        <w:rPr>
          <w:rFonts w:ascii="Times New Roman" w:hAnsi="Times New Roman" w:cs="Times New Roman"/>
          <w:sz w:val="24"/>
          <w:szCs w:val="24"/>
        </w:rPr>
        <w:t>clear</w:t>
      </w:r>
      <w:r w:rsidRPr="00403AC6">
        <w:rPr>
          <w:rFonts w:ascii="Times New Roman" w:hAnsi="Times New Roman" w:cs="Times New Roman"/>
          <w:sz w:val="24"/>
          <w:szCs w:val="24"/>
        </w:rPr>
        <w:t xml:space="preserve"> in the mysterious, exciting music used as Bruno runs through the woods as he discovers a young boy sat at the </w:t>
      </w:r>
      <w:r w:rsidRPr="00403AC6">
        <w:rPr>
          <w:rFonts w:ascii="Times New Roman" w:hAnsi="Times New Roman" w:cs="Times New Roman"/>
          <w:sz w:val="24"/>
          <w:szCs w:val="24"/>
        </w:rPr>
        <w:lastRenderedPageBreak/>
        <w:t>fence, the music changes rapidly to a depressing state and directors use close shots of the two boys at the fence.</w:t>
      </w:r>
    </w:p>
    <w:p w14:paraId="1D5F44EC" w14:textId="77777777"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 This is where the film maker brings in the audience, by showing the difference of two boys of the same age, who clearly have different lives. One presented well and looked after, while the other is fearing for his life</w:t>
      </w:r>
      <w:ins w:id="0" w:author="Jessica Keady" w:date="2026-06-23T10:35:00Z">
        <w:r w:rsidRPr="00403AC6">
          <w:rPr>
            <w:rFonts w:ascii="Times New Roman" w:hAnsi="Times New Roman" w:cs="Times New Roman"/>
            <w:sz w:val="24"/>
            <w:szCs w:val="24"/>
          </w:rPr>
          <w:t>,</w:t>
        </w:r>
      </w:ins>
      <w:r w:rsidRPr="00403AC6">
        <w:rPr>
          <w:rFonts w:ascii="Times New Roman" w:hAnsi="Times New Roman" w:cs="Times New Roman"/>
          <w:sz w:val="24"/>
          <w:szCs w:val="24"/>
        </w:rPr>
        <w:t xml:space="preserve"> scared and hungry. The director shows a scene that resembles life on one side and death on the other. Bruno is clueless to what is happening to Shmuel not realising he is prisoner. Shmuel is shown as weak and vulnerable as well as powerless, while Bruno is privileged and safe, even though he does not realise it. </w:t>
      </w:r>
    </w:p>
    <w:p w14:paraId="6AE3CB6D" w14:textId="77777777"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The fence shows how adults and Nazi ideology can keep them separated, even though they form a strong friendship.</w:t>
      </w:r>
      <w:r w:rsidRPr="00403AC6">
        <w:rPr>
          <w:rStyle w:val="FootnoteReference"/>
          <w:rFonts w:ascii="Times New Roman" w:hAnsi="Times New Roman" w:cs="Times New Roman"/>
          <w:sz w:val="24"/>
          <w:szCs w:val="24"/>
        </w:rPr>
        <w:footnoteReference w:id="12"/>
      </w:r>
      <w:r w:rsidRPr="00403AC6">
        <w:rPr>
          <w:rFonts w:ascii="Times New Roman" w:hAnsi="Times New Roman" w:cs="Times New Roman"/>
          <w:sz w:val="24"/>
          <w:szCs w:val="24"/>
        </w:rPr>
        <w:t xml:space="preserve"> This again shows the danger when moving to the part of the film where Shmuel is ordered to clean glasses as he had small hands, Bruno gives him something to eat and not realising the brutal actions of the Nazi regime, Shmuel eats the food and Bruno lies stating ‘he stole it’. </w:t>
      </w:r>
    </w:p>
    <w:p w14:paraId="40000F8E" w14:textId="655DF3E5"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The lighting throughout the film also varies when the camera is on Bruno the picture is bright and positive, however when the camera focuses on the camp with Shmuel it is dark and grey. The lighting choice helps the audience visually understand the contrast between safety and suffering. The fence is always centre of the frame reminding the </w:t>
      </w:r>
      <w:r w:rsidR="00D275AC">
        <w:rPr>
          <w:rFonts w:ascii="Times New Roman" w:hAnsi="Times New Roman" w:cs="Times New Roman"/>
          <w:sz w:val="24"/>
          <w:szCs w:val="24"/>
        </w:rPr>
        <w:t>audience</w:t>
      </w:r>
      <w:r w:rsidRPr="00403AC6">
        <w:rPr>
          <w:rFonts w:ascii="Times New Roman" w:hAnsi="Times New Roman" w:cs="Times New Roman"/>
          <w:sz w:val="24"/>
          <w:szCs w:val="24"/>
        </w:rPr>
        <w:t xml:space="preserve"> how much of a barrier it is throughout the film. Sympathy is wanted for Shmuel while the audience feel frustration for Bruno’s lack of understanding. </w:t>
      </w:r>
    </w:p>
    <w:p w14:paraId="5D619745" w14:textId="606288A8"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Throughout the fence scene the static camera shows a sense of stillness creating a false environment that hides the true harsh realities of the camp. The director uses camera close ups within the scene to highlight innocence and vulnerability. The fence lines also cut across </w:t>
      </w:r>
      <w:r w:rsidRPr="00403AC6">
        <w:rPr>
          <w:rFonts w:ascii="Times New Roman" w:hAnsi="Times New Roman" w:cs="Times New Roman"/>
          <w:sz w:val="24"/>
          <w:szCs w:val="24"/>
        </w:rPr>
        <w:lastRenderedPageBreak/>
        <w:t>the picture, visually imprisoning Shmuel, and symbolically imprisoning Bruno in ignorance. Both boys use a soft tone, with Bruno being well-spoken and Shmuel answering him with a timid voice through</w:t>
      </w:r>
      <w:r w:rsidR="00D275AC">
        <w:rPr>
          <w:rFonts w:ascii="Times New Roman" w:hAnsi="Times New Roman" w:cs="Times New Roman"/>
          <w:sz w:val="24"/>
          <w:szCs w:val="24"/>
        </w:rPr>
        <w:t>-</w:t>
      </w:r>
      <w:r w:rsidRPr="00403AC6">
        <w:rPr>
          <w:rFonts w:ascii="Times New Roman" w:hAnsi="Times New Roman" w:cs="Times New Roman"/>
          <w:sz w:val="24"/>
          <w:szCs w:val="24"/>
        </w:rPr>
        <w:t xml:space="preserve">out. The director’s choice to use colour shows that the film is not trying to look historically realistic, but to make the story feel more modern and emotional. The film has depressing and sad traits all the way through. Showing conflict between normal life and Nazi politics. </w:t>
      </w:r>
    </w:p>
    <w:p w14:paraId="03F5265C" w14:textId="77777777"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Throughout this scene Bruno running through the woods this is where the director puts in birds and a peaceful, tranquil setting, while on the other hand on the other side of the fence Shmuel is sat on the dirty ground, with shouting and building sounds in the background. The director also shows gentle editing techniques throughout the scene to highlight the boys’ facial expressions, so the audience can also share their feelings and vulnerability throughout, giving the audience a feeling of tension and danger with the environment around them. </w:t>
      </w:r>
    </w:p>
    <w:p w14:paraId="6ECD474C" w14:textId="77777777" w:rsidR="00DC6A94" w:rsidRPr="00403AC6" w:rsidRDefault="00DC6A94" w:rsidP="00AF3FC0">
      <w:pPr>
        <w:spacing w:line="480" w:lineRule="auto"/>
        <w:rPr>
          <w:rFonts w:ascii="Times New Roman" w:hAnsi="Times New Roman" w:cs="Times New Roman"/>
          <w:sz w:val="24"/>
          <w:szCs w:val="24"/>
        </w:rPr>
      </w:pPr>
      <w:r w:rsidRPr="00403AC6">
        <w:rPr>
          <w:rFonts w:ascii="Times New Roman" w:hAnsi="Times New Roman" w:cs="Times New Roman"/>
          <w:sz w:val="24"/>
          <w:szCs w:val="24"/>
        </w:rPr>
        <w:t xml:space="preserve">However, the film shows how dangerous and manipulating the Nazi’s beliefs were, especially with Bruno’s father follow the Nazi rules without question, with teachings being based around the Nazi regime. In one scene the children are fully aware of what happens to the Jews when the male person serving wine at the table is brutally beaten for spilling it. Most Germans were oblivious to the events that took place during this time. Even though the film is set during the war it does not seem to follow normal war-film conventions as the evidence shows there are no battle scenes only a glimpse of the harsh realities of the Holocaust. </w:t>
      </w:r>
    </w:p>
    <w:p w14:paraId="5435316F" w14:textId="77777777" w:rsidR="00DC6A94" w:rsidRPr="00403AC6" w:rsidDel="00B639A2" w:rsidRDefault="00DC6A94" w:rsidP="00AF3FC0">
      <w:pPr>
        <w:spacing w:line="480" w:lineRule="auto"/>
        <w:rPr>
          <w:del w:id="1" w:author="Jessica Keady" w:date="2026-06-23T10:37:00Z"/>
          <w:rFonts w:ascii="Times New Roman" w:hAnsi="Times New Roman" w:cs="Times New Roman"/>
          <w:sz w:val="24"/>
          <w:szCs w:val="24"/>
        </w:rPr>
      </w:pPr>
      <w:r w:rsidRPr="00403AC6">
        <w:rPr>
          <w:rFonts w:ascii="Times New Roman" w:hAnsi="Times New Roman" w:cs="Times New Roman"/>
          <w:sz w:val="24"/>
          <w:szCs w:val="24"/>
        </w:rPr>
        <w:t xml:space="preserve">The ending of the film, where Bruno and Shmuel die together in the gas chambers, while searching for Shmuel’s father, links clearly to the themes discussed at the start of the review. It shows the racism, discrimination, neglect, and dehumanisation that runs through the entire film. Their deaths highlight how Bruno’s innocence and Shmuel’s suffering are bought together in the same terrifying moment, showing the brutal and dehumanising reality of the </w:t>
      </w:r>
    </w:p>
    <w:p w14:paraId="762B48D4" w14:textId="2936FB55" w:rsidR="00DC6A94" w:rsidRPr="00403AC6" w:rsidRDefault="00AF3FC0" w:rsidP="00AF3FC0">
      <w:pPr>
        <w:spacing w:line="480" w:lineRule="auto"/>
        <w:rPr>
          <w:rFonts w:ascii="Times New Roman" w:hAnsi="Times New Roman" w:cs="Times New Roman"/>
          <w:sz w:val="24"/>
          <w:szCs w:val="24"/>
        </w:rPr>
      </w:pPr>
      <w:r>
        <w:rPr>
          <w:rFonts w:ascii="Times New Roman" w:hAnsi="Times New Roman" w:cs="Times New Roman"/>
          <w:sz w:val="24"/>
          <w:szCs w:val="24"/>
        </w:rPr>
        <w:t>H</w:t>
      </w:r>
      <w:r w:rsidR="00D3123D">
        <w:rPr>
          <w:rFonts w:ascii="Times New Roman" w:hAnsi="Times New Roman" w:cs="Times New Roman"/>
          <w:sz w:val="24"/>
          <w:szCs w:val="24"/>
        </w:rPr>
        <w:t xml:space="preserve">olocaust. </w:t>
      </w:r>
      <w:r w:rsidR="00DC6A94" w:rsidRPr="00403AC6">
        <w:rPr>
          <w:rFonts w:ascii="Times New Roman" w:hAnsi="Times New Roman" w:cs="Times New Roman"/>
          <w:sz w:val="24"/>
          <w:szCs w:val="24"/>
        </w:rPr>
        <w:t>In conclusion, the film uses Bruno’s innocence, his questions, and his connection with Shmuel to show racism and neglect in a Suttle way. Scenes-where they first met at the fence and the final moment were the boys die support this, showing how the film focuses on emotional impact rather than historical accuracy.</w:t>
      </w:r>
    </w:p>
    <w:p w14:paraId="7595E007" w14:textId="77777777" w:rsidR="00DC6A94" w:rsidRPr="00403AC6" w:rsidRDefault="00DC6A94" w:rsidP="00DC6A94">
      <w:pPr>
        <w:spacing w:line="480" w:lineRule="auto"/>
        <w:rPr>
          <w:rFonts w:ascii="Times New Roman" w:hAnsi="Times New Roman" w:cs="Times New Roman"/>
          <w:sz w:val="24"/>
          <w:szCs w:val="24"/>
        </w:rPr>
      </w:pPr>
    </w:p>
    <w:p w14:paraId="11C065DB" w14:textId="77777777" w:rsidR="00DC6A94" w:rsidRDefault="00DC6A94" w:rsidP="00DC6A94">
      <w:pPr>
        <w:pStyle w:val="FootnoteText"/>
        <w:spacing w:line="480" w:lineRule="auto"/>
        <w:rPr>
          <w:rFonts w:ascii="Times New Roman" w:hAnsi="Times New Roman" w:cs="Times New Roman"/>
          <w:sz w:val="24"/>
          <w:szCs w:val="24"/>
          <w:u w:val="single"/>
        </w:rPr>
      </w:pPr>
    </w:p>
    <w:p w14:paraId="1D103909" w14:textId="77777777" w:rsidR="00DC6A94" w:rsidRDefault="00DC6A94" w:rsidP="00DC6A94">
      <w:pPr>
        <w:pStyle w:val="FootnoteText"/>
        <w:spacing w:line="480" w:lineRule="auto"/>
        <w:rPr>
          <w:rFonts w:ascii="Times New Roman" w:hAnsi="Times New Roman" w:cs="Times New Roman"/>
          <w:sz w:val="24"/>
          <w:szCs w:val="24"/>
          <w:u w:val="single"/>
        </w:rPr>
      </w:pPr>
    </w:p>
    <w:p w14:paraId="1268C3C5" w14:textId="77777777" w:rsidR="00DC6A94" w:rsidRDefault="00DC6A94" w:rsidP="00DC6A94">
      <w:pPr>
        <w:pStyle w:val="FootnoteText"/>
        <w:spacing w:line="480" w:lineRule="auto"/>
        <w:rPr>
          <w:rFonts w:ascii="Times New Roman" w:hAnsi="Times New Roman" w:cs="Times New Roman"/>
          <w:sz w:val="24"/>
          <w:szCs w:val="24"/>
          <w:u w:val="single"/>
        </w:rPr>
      </w:pPr>
    </w:p>
    <w:p w14:paraId="582B2A91" w14:textId="77777777" w:rsidR="00DC6A94" w:rsidRDefault="00DC6A94" w:rsidP="00DC6A94">
      <w:pPr>
        <w:pStyle w:val="FootnoteText"/>
        <w:spacing w:line="480" w:lineRule="auto"/>
        <w:rPr>
          <w:rFonts w:ascii="Times New Roman" w:hAnsi="Times New Roman" w:cs="Times New Roman"/>
          <w:sz w:val="24"/>
          <w:szCs w:val="24"/>
          <w:u w:val="single"/>
        </w:rPr>
      </w:pPr>
    </w:p>
    <w:p w14:paraId="0B0CD9E4" w14:textId="77777777" w:rsidR="00DC6A94" w:rsidRDefault="00DC6A94" w:rsidP="00DC6A94">
      <w:pPr>
        <w:pStyle w:val="FootnoteText"/>
        <w:spacing w:line="480" w:lineRule="auto"/>
        <w:rPr>
          <w:rFonts w:ascii="Times New Roman" w:hAnsi="Times New Roman" w:cs="Times New Roman"/>
          <w:sz w:val="24"/>
          <w:szCs w:val="24"/>
          <w:u w:val="single"/>
        </w:rPr>
      </w:pPr>
    </w:p>
    <w:p w14:paraId="070FB1CF" w14:textId="77777777" w:rsidR="00DC6A94" w:rsidRDefault="00DC6A94" w:rsidP="00DC6A94">
      <w:pPr>
        <w:pStyle w:val="FootnoteText"/>
        <w:spacing w:line="480" w:lineRule="auto"/>
        <w:rPr>
          <w:rFonts w:ascii="Times New Roman" w:hAnsi="Times New Roman" w:cs="Times New Roman"/>
          <w:sz w:val="24"/>
          <w:szCs w:val="24"/>
          <w:u w:val="single"/>
        </w:rPr>
      </w:pPr>
    </w:p>
    <w:p w14:paraId="00250B99" w14:textId="77777777" w:rsidR="00DC6A94" w:rsidRDefault="00DC6A94" w:rsidP="00DC6A94">
      <w:pPr>
        <w:pStyle w:val="FootnoteText"/>
        <w:spacing w:line="480" w:lineRule="auto"/>
        <w:rPr>
          <w:rFonts w:ascii="Times New Roman" w:hAnsi="Times New Roman" w:cs="Times New Roman"/>
          <w:sz w:val="24"/>
          <w:szCs w:val="24"/>
          <w:u w:val="single"/>
        </w:rPr>
      </w:pPr>
    </w:p>
    <w:p w14:paraId="283AA54E" w14:textId="77777777" w:rsidR="00DC6A94" w:rsidRDefault="00DC6A94" w:rsidP="00DC6A94">
      <w:pPr>
        <w:pStyle w:val="FootnoteText"/>
        <w:spacing w:line="480" w:lineRule="auto"/>
        <w:rPr>
          <w:rFonts w:ascii="Times New Roman" w:hAnsi="Times New Roman" w:cs="Times New Roman"/>
          <w:sz w:val="24"/>
          <w:szCs w:val="24"/>
          <w:u w:val="single"/>
        </w:rPr>
      </w:pPr>
    </w:p>
    <w:p w14:paraId="6CE46811" w14:textId="77777777" w:rsidR="00DC6A94" w:rsidRDefault="00DC6A94" w:rsidP="00DC6A94">
      <w:pPr>
        <w:pStyle w:val="FootnoteText"/>
        <w:spacing w:line="480" w:lineRule="auto"/>
        <w:rPr>
          <w:rFonts w:ascii="Times New Roman" w:hAnsi="Times New Roman" w:cs="Times New Roman"/>
          <w:sz w:val="24"/>
          <w:szCs w:val="24"/>
          <w:u w:val="single"/>
        </w:rPr>
      </w:pPr>
    </w:p>
    <w:p w14:paraId="11794E63" w14:textId="77777777" w:rsidR="00DC6A94" w:rsidRDefault="00DC6A94" w:rsidP="00DC6A94">
      <w:pPr>
        <w:pStyle w:val="FootnoteText"/>
        <w:spacing w:line="480" w:lineRule="auto"/>
        <w:rPr>
          <w:rFonts w:ascii="Times New Roman" w:hAnsi="Times New Roman" w:cs="Times New Roman"/>
          <w:sz w:val="24"/>
          <w:szCs w:val="24"/>
          <w:u w:val="single"/>
        </w:rPr>
      </w:pPr>
    </w:p>
    <w:p w14:paraId="75C0E954" w14:textId="77777777" w:rsidR="00DC6A94" w:rsidRDefault="00DC6A94" w:rsidP="00DC6A94">
      <w:pPr>
        <w:pStyle w:val="FootnoteText"/>
        <w:spacing w:line="480" w:lineRule="auto"/>
        <w:rPr>
          <w:rFonts w:ascii="Times New Roman" w:hAnsi="Times New Roman" w:cs="Times New Roman"/>
          <w:sz w:val="24"/>
          <w:szCs w:val="24"/>
          <w:u w:val="single"/>
        </w:rPr>
      </w:pPr>
    </w:p>
    <w:p w14:paraId="04C432A8" w14:textId="77777777" w:rsidR="00DC6A94" w:rsidRDefault="00DC6A94" w:rsidP="00DC6A94">
      <w:pPr>
        <w:pStyle w:val="FootnoteText"/>
        <w:spacing w:line="480" w:lineRule="auto"/>
        <w:rPr>
          <w:rFonts w:ascii="Times New Roman" w:hAnsi="Times New Roman" w:cs="Times New Roman"/>
          <w:sz w:val="24"/>
          <w:szCs w:val="24"/>
          <w:u w:val="single"/>
        </w:rPr>
      </w:pPr>
    </w:p>
    <w:p w14:paraId="75D80350" w14:textId="77777777" w:rsidR="00DC6A94" w:rsidRDefault="00DC6A94" w:rsidP="00DC6A94">
      <w:pPr>
        <w:pStyle w:val="FootnoteText"/>
        <w:spacing w:line="480" w:lineRule="auto"/>
        <w:rPr>
          <w:rFonts w:ascii="Times New Roman" w:hAnsi="Times New Roman" w:cs="Times New Roman"/>
          <w:sz w:val="24"/>
          <w:szCs w:val="24"/>
          <w:u w:val="single"/>
        </w:rPr>
      </w:pPr>
    </w:p>
    <w:p w14:paraId="7B03FB4F" w14:textId="77777777" w:rsidR="00DC6A94" w:rsidRDefault="00DC6A94" w:rsidP="00DC6A94">
      <w:pPr>
        <w:pStyle w:val="FootnoteText"/>
        <w:spacing w:line="480" w:lineRule="auto"/>
        <w:rPr>
          <w:rFonts w:ascii="Times New Roman" w:hAnsi="Times New Roman" w:cs="Times New Roman"/>
          <w:sz w:val="24"/>
          <w:szCs w:val="24"/>
          <w:u w:val="single"/>
        </w:rPr>
      </w:pPr>
    </w:p>
    <w:p w14:paraId="62CD1197" w14:textId="77777777" w:rsidR="00DC6A94" w:rsidRDefault="00DC6A94" w:rsidP="00DC6A94">
      <w:pPr>
        <w:pStyle w:val="FootnoteText"/>
        <w:spacing w:line="480" w:lineRule="auto"/>
        <w:rPr>
          <w:rFonts w:ascii="Times New Roman" w:hAnsi="Times New Roman" w:cs="Times New Roman"/>
          <w:sz w:val="24"/>
          <w:szCs w:val="24"/>
          <w:u w:val="single"/>
        </w:rPr>
      </w:pPr>
    </w:p>
    <w:p w14:paraId="7028AC7D" w14:textId="77777777" w:rsidR="00DC6A94" w:rsidRDefault="00DC6A94" w:rsidP="00DC6A94">
      <w:pPr>
        <w:pStyle w:val="FootnoteText"/>
        <w:spacing w:line="480" w:lineRule="auto"/>
        <w:rPr>
          <w:rFonts w:ascii="Times New Roman" w:hAnsi="Times New Roman" w:cs="Times New Roman"/>
          <w:sz w:val="24"/>
          <w:szCs w:val="24"/>
          <w:u w:val="single"/>
        </w:rPr>
      </w:pPr>
    </w:p>
    <w:p w14:paraId="636E210F" w14:textId="77777777" w:rsidR="00DC6A94" w:rsidRDefault="00DC6A94" w:rsidP="00DC6A94">
      <w:pPr>
        <w:pStyle w:val="FootnoteText"/>
        <w:spacing w:line="480" w:lineRule="auto"/>
        <w:rPr>
          <w:rFonts w:ascii="Times New Roman" w:hAnsi="Times New Roman" w:cs="Times New Roman"/>
          <w:sz w:val="24"/>
          <w:szCs w:val="24"/>
          <w:u w:val="single"/>
        </w:rPr>
      </w:pPr>
    </w:p>
    <w:p w14:paraId="12F71AC9" w14:textId="77777777" w:rsidR="00DC6A94" w:rsidRDefault="00DC6A94" w:rsidP="00DC6A94">
      <w:pPr>
        <w:pStyle w:val="FootnoteText"/>
        <w:spacing w:line="480" w:lineRule="auto"/>
        <w:rPr>
          <w:rFonts w:ascii="Times New Roman" w:hAnsi="Times New Roman" w:cs="Times New Roman"/>
          <w:sz w:val="24"/>
          <w:szCs w:val="24"/>
          <w:u w:val="single"/>
        </w:rPr>
      </w:pPr>
    </w:p>
    <w:p w14:paraId="2CCB5ECC" w14:textId="77777777" w:rsidR="00DC6A94" w:rsidRDefault="00DC6A94" w:rsidP="00DC6A94">
      <w:pPr>
        <w:pStyle w:val="FootnoteText"/>
        <w:spacing w:line="480" w:lineRule="auto"/>
        <w:rPr>
          <w:rFonts w:ascii="Times New Roman" w:hAnsi="Times New Roman" w:cs="Times New Roman"/>
          <w:sz w:val="24"/>
          <w:szCs w:val="24"/>
          <w:u w:val="single"/>
        </w:rPr>
      </w:pPr>
    </w:p>
    <w:p w14:paraId="1100806B" w14:textId="77777777" w:rsidR="00DC6A94" w:rsidRDefault="00DC6A94" w:rsidP="00DC6A94">
      <w:pPr>
        <w:pStyle w:val="FootnoteText"/>
        <w:spacing w:line="480" w:lineRule="auto"/>
        <w:rPr>
          <w:rFonts w:ascii="Times New Roman" w:hAnsi="Times New Roman" w:cs="Times New Roman"/>
          <w:sz w:val="24"/>
          <w:szCs w:val="24"/>
          <w:u w:val="single"/>
        </w:rPr>
      </w:pPr>
    </w:p>
    <w:p w14:paraId="042FEDA3" w14:textId="77777777" w:rsidR="00D805FB" w:rsidRDefault="00D805FB" w:rsidP="00841577">
      <w:pPr>
        <w:pStyle w:val="FootnoteText"/>
        <w:spacing w:line="480" w:lineRule="auto"/>
        <w:rPr>
          <w:rFonts w:ascii="Times New Roman" w:hAnsi="Times New Roman" w:cs="Times New Roman"/>
          <w:sz w:val="24"/>
          <w:szCs w:val="24"/>
          <w:u w:val="single"/>
        </w:rPr>
      </w:pPr>
    </w:p>
    <w:p w14:paraId="5B4B4736" w14:textId="4E3FE48E" w:rsidR="00DC6A94" w:rsidRPr="009B697C" w:rsidRDefault="00DC6A94" w:rsidP="00841577">
      <w:pPr>
        <w:pStyle w:val="FootnoteText"/>
        <w:spacing w:line="480" w:lineRule="auto"/>
        <w:rPr>
          <w:rFonts w:ascii="Times New Roman" w:hAnsi="Times New Roman" w:cs="Times New Roman"/>
          <w:sz w:val="24"/>
          <w:szCs w:val="24"/>
          <w:u w:val="single"/>
        </w:rPr>
      </w:pPr>
      <w:r w:rsidRPr="009B697C">
        <w:rPr>
          <w:rFonts w:ascii="Times New Roman" w:hAnsi="Times New Roman" w:cs="Times New Roman"/>
          <w:sz w:val="24"/>
          <w:szCs w:val="24"/>
          <w:u w:val="single"/>
        </w:rPr>
        <w:t xml:space="preserve">Bibliography </w:t>
      </w:r>
    </w:p>
    <w:p w14:paraId="33398C03" w14:textId="77777777" w:rsidR="00D805FB" w:rsidRPr="009B697C" w:rsidRDefault="00D805FB" w:rsidP="00D805FB">
      <w:pPr>
        <w:pStyle w:val="FootnoteText"/>
        <w:spacing w:line="480" w:lineRule="auto"/>
        <w:rPr>
          <w:rFonts w:ascii="Times New Roman" w:hAnsi="Times New Roman" w:cs="Times New Roman"/>
          <w:sz w:val="24"/>
          <w:szCs w:val="24"/>
        </w:rPr>
      </w:pPr>
      <w:r w:rsidRPr="009B697C">
        <w:rPr>
          <w:rFonts w:ascii="Times New Roman" w:hAnsi="Times New Roman" w:cs="Times New Roman"/>
          <w:sz w:val="24"/>
          <w:szCs w:val="24"/>
        </w:rPr>
        <w:t xml:space="preserve">‘Children and the Holocaust,’ </w:t>
      </w:r>
      <w:r w:rsidRPr="009B697C">
        <w:rPr>
          <w:rFonts w:ascii="Times New Roman" w:hAnsi="Times New Roman" w:cs="Times New Roman"/>
          <w:i/>
          <w:iCs/>
          <w:sz w:val="24"/>
          <w:szCs w:val="24"/>
        </w:rPr>
        <w:t xml:space="preserve">BBC Religions: Judaism </w:t>
      </w:r>
      <w:r w:rsidRPr="009B697C">
        <w:rPr>
          <w:rFonts w:ascii="Times New Roman" w:hAnsi="Times New Roman" w:cs="Times New Roman"/>
          <w:sz w:val="24"/>
          <w:szCs w:val="24"/>
        </w:rPr>
        <w:t xml:space="preserve">(BBC, 2014). </w:t>
      </w:r>
      <w:hyperlink r:id="rId7" w:history="1">
        <w:r w:rsidRPr="009B697C">
          <w:rPr>
            <w:rFonts w:ascii="Times New Roman" w:hAnsi="Times New Roman" w:cs="Times New Roman"/>
            <w:color w:val="0000FF"/>
            <w:sz w:val="24"/>
            <w:szCs w:val="24"/>
            <w:u w:val="single"/>
          </w:rPr>
          <w:t>BBC - Religions - Judaism: Children and the Holocaust</w:t>
        </w:r>
      </w:hyperlink>
      <w:r w:rsidRPr="009B697C">
        <w:rPr>
          <w:rFonts w:ascii="Times New Roman" w:hAnsi="Times New Roman" w:cs="Times New Roman"/>
          <w:sz w:val="24"/>
          <w:szCs w:val="24"/>
        </w:rPr>
        <w:t xml:space="preserve"> (accessed 13 June 2026).</w:t>
      </w:r>
    </w:p>
    <w:p w14:paraId="10419B3E" w14:textId="77777777" w:rsidR="00D805FB" w:rsidRDefault="00D805FB" w:rsidP="00D805FB">
      <w:pPr>
        <w:spacing w:line="480" w:lineRule="auto"/>
        <w:rPr>
          <w:rFonts w:ascii="Times New Roman" w:hAnsi="Times New Roman" w:cs="Times New Roman"/>
          <w:sz w:val="24"/>
          <w:szCs w:val="24"/>
        </w:rPr>
      </w:pPr>
    </w:p>
    <w:p w14:paraId="41BD2DB9" w14:textId="6078AAE9" w:rsidR="00D805FB" w:rsidRPr="009B697C" w:rsidRDefault="00D805FB" w:rsidP="00D805FB">
      <w:pPr>
        <w:spacing w:line="480" w:lineRule="auto"/>
        <w:rPr>
          <w:rFonts w:ascii="Times New Roman" w:hAnsi="Times New Roman" w:cs="Times New Roman"/>
          <w:sz w:val="24"/>
          <w:szCs w:val="24"/>
        </w:rPr>
      </w:pPr>
      <w:r w:rsidRPr="009B697C">
        <w:rPr>
          <w:rFonts w:ascii="Times New Roman" w:hAnsi="Times New Roman" w:cs="Times New Roman"/>
          <w:sz w:val="24"/>
          <w:szCs w:val="24"/>
        </w:rPr>
        <w:t xml:space="preserve">Bordwell, David, ‘Film Interpretation Revisited,’ </w:t>
      </w:r>
      <w:r w:rsidRPr="009B697C">
        <w:rPr>
          <w:rFonts w:ascii="Times New Roman" w:hAnsi="Times New Roman" w:cs="Times New Roman"/>
          <w:i/>
          <w:iCs/>
          <w:sz w:val="24"/>
          <w:szCs w:val="24"/>
        </w:rPr>
        <w:t xml:space="preserve">Film Criticism, </w:t>
      </w:r>
      <w:r w:rsidRPr="009B697C">
        <w:rPr>
          <w:rFonts w:ascii="Times New Roman" w:hAnsi="Times New Roman" w:cs="Times New Roman"/>
          <w:sz w:val="24"/>
          <w:szCs w:val="24"/>
        </w:rPr>
        <w:t xml:space="preserve">17.2/3 (1993), 93–119 </w:t>
      </w:r>
      <w:hyperlink r:id="rId8" w:history="1">
        <w:r w:rsidRPr="009B697C">
          <w:rPr>
            <w:rStyle w:val="Hyperlink"/>
            <w:rFonts w:ascii="Times New Roman" w:hAnsi="Times New Roman" w:cs="Times New Roman"/>
            <w:sz w:val="24"/>
            <w:szCs w:val="24"/>
          </w:rPr>
          <w:t>https://www.jstor.org/stable/44075984</w:t>
        </w:r>
      </w:hyperlink>
      <w:r w:rsidRPr="009B697C">
        <w:rPr>
          <w:rFonts w:ascii="Times New Roman" w:hAnsi="Times New Roman" w:cs="Times New Roman"/>
          <w:sz w:val="24"/>
          <w:szCs w:val="24"/>
        </w:rPr>
        <w:t xml:space="preserve"> (accessed 13 June 2026).</w:t>
      </w:r>
    </w:p>
    <w:p w14:paraId="1FBAE890" w14:textId="77777777" w:rsidR="00D805FB" w:rsidRDefault="00D805FB" w:rsidP="00D805FB">
      <w:pPr>
        <w:pStyle w:val="FootnoteText"/>
        <w:spacing w:line="480" w:lineRule="auto"/>
        <w:rPr>
          <w:rFonts w:ascii="Times New Roman" w:hAnsi="Times New Roman" w:cs="Times New Roman"/>
          <w:sz w:val="24"/>
          <w:szCs w:val="24"/>
        </w:rPr>
      </w:pPr>
    </w:p>
    <w:p w14:paraId="118FFBDC" w14:textId="072B35C8" w:rsidR="00D805FB" w:rsidRPr="009B697C" w:rsidRDefault="00D805FB" w:rsidP="00D805FB">
      <w:pPr>
        <w:pStyle w:val="FootnoteText"/>
        <w:spacing w:line="480" w:lineRule="auto"/>
        <w:rPr>
          <w:rFonts w:ascii="Times New Roman" w:hAnsi="Times New Roman" w:cs="Times New Roman"/>
          <w:sz w:val="24"/>
          <w:szCs w:val="24"/>
        </w:rPr>
      </w:pPr>
      <w:r w:rsidRPr="009B697C">
        <w:rPr>
          <w:rFonts w:ascii="Times New Roman" w:hAnsi="Times New Roman" w:cs="Times New Roman"/>
          <w:sz w:val="24"/>
          <w:szCs w:val="24"/>
        </w:rPr>
        <w:t>Horn, Daniel, ‘The Hitler Youth and Educational Decline in the Third Reich</w:t>
      </w:r>
      <w:r w:rsidRPr="009B697C">
        <w:rPr>
          <w:rFonts w:ascii="Times New Roman" w:hAnsi="Times New Roman" w:cs="Times New Roman"/>
          <w:sz w:val="24"/>
          <w:szCs w:val="24"/>
        </w:rPr>
        <w:t>,’</w:t>
      </w:r>
      <w:r w:rsidRPr="009B697C">
        <w:rPr>
          <w:rFonts w:ascii="Times New Roman" w:hAnsi="Times New Roman" w:cs="Times New Roman"/>
          <w:sz w:val="24"/>
          <w:szCs w:val="24"/>
        </w:rPr>
        <w:t xml:space="preserve"> </w:t>
      </w:r>
      <w:r w:rsidRPr="009B697C">
        <w:rPr>
          <w:rFonts w:ascii="Times New Roman" w:hAnsi="Times New Roman" w:cs="Times New Roman"/>
          <w:i/>
          <w:iCs/>
          <w:sz w:val="24"/>
          <w:szCs w:val="24"/>
        </w:rPr>
        <w:t xml:space="preserve">History of Education Quarterly, </w:t>
      </w:r>
      <w:r w:rsidRPr="009B697C">
        <w:rPr>
          <w:rFonts w:ascii="Times New Roman" w:hAnsi="Times New Roman" w:cs="Times New Roman"/>
          <w:sz w:val="24"/>
          <w:szCs w:val="24"/>
        </w:rPr>
        <w:t xml:space="preserve">16.4 (1976), 425–47 </w:t>
      </w:r>
      <w:hyperlink r:id="rId9" w:history="1">
        <w:r w:rsidRPr="009B697C">
          <w:rPr>
            <w:rStyle w:val="Hyperlink"/>
            <w:rFonts w:ascii="Times New Roman" w:hAnsi="Times New Roman" w:cs="Times New Roman"/>
            <w:sz w:val="24"/>
            <w:szCs w:val="24"/>
          </w:rPr>
          <w:t>https://www.jstor.org/stable/367724</w:t>
        </w:r>
      </w:hyperlink>
      <w:r w:rsidRPr="009B697C">
        <w:rPr>
          <w:rFonts w:ascii="Times New Roman" w:hAnsi="Times New Roman" w:cs="Times New Roman"/>
          <w:sz w:val="24"/>
          <w:szCs w:val="24"/>
        </w:rPr>
        <w:t xml:space="preserve"> (accessed 13 June 2026).</w:t>
      </w:r>
    </w:p>
    <w:p w14:paraId="6439597E" w14:textId="77777777" w:rsidR="00D805FB" w:rsidRDefault="00D805FB" w:rsidP="00D805FB">
      <w:pPr>
        <w:pStyle w:val="FootnoteText"/>
        <w:spacing w:line="480" w:lineRule="auto"/>
        <w:rPr>
          <w:rFonts w:ascii="Times New Roman" w:hAnsi="Times New Roman" w:cs="Times New Roman"/>
          <w:sz w:val="24"/>
          <w:szCs w:val="24"/>
        </w:rPr>
      </w:pPr>
    </w:p>
    <w:p w14:paraId="5BBDDEBE" w14:textId="62AEBA99" w:rsidR="00D805FB" w:rsidRPr="009B697C" w:rsidRDefault="00D805FB" w:rsidP="00D805FB">
      <w:pPr>
        <w:pStyle w:val="FootnoteText"/>
        <w:spacing w:line="480" w:lineRule="auto"/>
        <w:rPr>
          <w:rFonts w:ascii="Times New Roman" w:hAnsi="Times New Roman" w:cs="Times New Roman"/>
          <w:sz w:val="24"/>
          <w:szCs w:val="24"/>
        </w:rPr>
      </w:pPr>
      <w:r w:rsidRPr="009B697C">
        <w:rPr>
          <w:rFonts w:ascii="Times New Roman" w:hAnsi="Times New Roman" w:cs="Times New Roman"/>
          <w:sz w:val="24"/>
          <w:szCs w:val="24"/>
        </w:rPr>
        <w:t xml:space="preserve">Matthews, Amy T., ‘Fantastic Narrative Strategies,’ in </w:t>
      </w:r>
      <w:r w:rsidRPr="009B697C">
        <w:rPr>
          <w:rFonts w:ascii="Times New Roman" w:hAnsi="Times New Roman" w:cs="Times New Roman"/>
          <w:i/>
          <w:iCs/>
          <w:sz w:val="24"/>
          <w:szCs w:val="24"/>
        </w:rPr>
        <w:t xml:space="preserve">Navigating the Kingdom of Night </w:t>
      </w:r>
      <w:r w:rsidRPr="009B697C">
        <w:rPr>
          <w:rFonts w:ascii="Times New Roman" w:hAnsi="Times New Roman" w:cs="Times New Roman"/>
          <w:sz w:val="24"/>
          <w:szCs w:val="24"/>
        </w:rPr>
        <w:t xml:space="preserve">(Adelaide: University of Adelaide Press, 2013), pp. 61–84, </w:t>
      </w:r>
      <w:hyperlink r:id="rId10" w:history="1">
        <w:r w:rsidRPr="009B697C">
          <w:rPr>
            <w:rStyle w:val="Hyperlink"/>
            <w:rFonts w:ascii="Times New Roman" w:hAnsi="Times New Roman" w:cs="Times New Roman"/>
            <w:sz w:val="24"/>
            <w:szCs w:val="24"/>
          </w:rPr>
          <w:t>https://www.jstor.org/stable/10.20851/j.ctt1sq5wms.7</w:t>
        </w:r>
      </w:hyperlink>
      <w:r w:rsidRPr="009B697C">
        <w:rPr>
          <w:rFonts w:ascii="Times New Roman" w:hAnsi="Times New Roman" w:cs="Times New Roman"/>
          <w:sz w:val="24"/>
          <w:szCs w:val="24"/>
        </w:rPr>
        <w:t xml:space="preserve"> (accessed 30 May 2026).</w:t>
      </w:r>
    </w:p>
    <w:p w14:paraId="39141D38" w14:textId="77777777" w:rsidR="00D3123D" w:rsidRDefault="00D3123D" w:rsidP="00D805FB">
      <w:pPr>
        <w:pStyle w:val="FootnoteText"/>
        <w:spacing w:line="480" w:lineRule="auto"/>
        <w:rPr>
          <w:rFonts w:ascii="Times New Roman" w:hAnsi="Times New Roman" w:cs="Times New Roman"/>
          <w:sz w:val="24"/>
          <w:szCs w:val="24"/>
        </w:rPr>
      </w:pPr>
    </w:p>
    <w:p w14:paraId="1E17053A" w14:textId="5623DE4D" w:rsidR="00D805FB" w:rsidRPr="009B697C" w:rsidRDefault="00D805FB" w:rsidP="00D805FB">
      <w:pPr>
        <w:pStyle w:val="FootnoteText"/>
        <w:spacing w:line="480" w:lineRule="auto"/>
        <w:rPr>
          <w:rFonts w:ascii="Times New Roman" w:hAnsi="Times New Roman" w:cs="Times New Roman"/>
          <w:sz w:val="24"/>
          <w:szCs w:val="24"/>
        </w:rPr>
      </w:pPr>
      <w:r w:rsidRPr="009B697C">
        <w:rPr>
          <w:rFonts w:ascii="Times New Roman" w:hAnsi="Times New Roman" w:cs="Times New Roman"/>
          <w:sz w:val="24"/>
          <w:szCs w:val="24"/>
        </w:rPr>
        <w:t xml:space="preserve">Ross, Robert W., ‘The Nazi Persecution of the Jews and the Holocaust,’ </w:t>
      </w:r>
      <w:r w:rsidRPr="009B697C">
        <w:rPr>
          <w:rFonts w:ascii="Times New Roman" w:hAnsi="Times New Roman" w:cs="Times New Roman"/>
          <w:i/>
          <w:iCs/>
          <w:sz w:val="24"/>
          <w:szCs w:val="24"/>
        </w:rPr>
        <w:t xml:space="preserve">Shofar, </w:t>
      </w:r>
      <w:r w:rsidRPr="009B697C">
        <w:rPr>
          <w:rFonts w:ascii="Times New Roman" w:hAnsi="Times New Roman" w:cs="Times New Roman"/>
          <w:sz w:val="24"/>
          <w:szCs w:val="24"/>
        </w:rPr>
        <w:t xml:space="preserve">2.2 (1984), 27–31 </w:t>
      </w:r>
      <w:hyperlink r:id="rId11" w:history="1">
        <w:r w:rsidRPr="009B697C">
          <w:rPr>
            <w:rStyle w:val="Hyperlink"/>
            <w:rFonts w:ascii="Times New Roman" w:hAnsi="Times New Roman" w:cs="Times New Roman"/>
            <w:sz w:val="24"/>
            <w:szCs w:val="24"/>
          </w:rPr>
          <w:t>https://www.jstor.org/stable/42941115</w:t>
        </w:r>
      </w:hyperlink>
      <w:r w:rsidRPr="009B697C">
        <w:rPr>
          <w:rFonts w:ascii="Times New Roman" w:hAnsi="Times New Roman" w:cs="Times New Roman"/>
          <w:sz w:val="24"/>
          <w:szCs w:val="24"/>
        </w:rPr>
        <w:t xml:space="preserve"> (accessed 31 May 2026).</w:t>
      </w:r>
    </w:p>
    <w:p w14:paraId="597B1A59" w14:textId="77777777" w:rsidR="00D805FB" w:rsidRDefault="00D805FB" w:rsidP="00D805FB">
      <w:pPr>
        <w:pStyle w:val="FootnoteText"/>
        <w:spacing w:line="480" w:lineRule="auto"/>
        <w:rPr>
          <w:rFonts w:ascii="Times New Roman" w:hAnsi="Times New Roman" w:cs="Times New Roman"/>
          <w:sz w:val="24"/>
          <w:szCs w:val="24"/>
        </w:rPr>
      </w:pPr>
    </w:p>
    <w:p w14:paraId="7430529E" w14:textId="05BA5C7F" w:rsidR="00D805FB" w:rsidRPr="009B697C" w:rsidRDefault="00D805FB" w:rsidP="00D805FB">
      <w:pPr>
        <w:pStyle w:val="FootnoteText"/>
        <w:spacing w:line="480" w:lineRule="auto"/>
        <w:rPr>
          <w:rFonts w:ascii="Times New Roman" w:hAnsi="Times New Roman" w:cs="Times New Roman"/>
          <w:sz w:val="24"/>
          <w:szCs w:val="24"/>
        </w:rPr>
      </w:pPr>
      <w:r w:rsidRPr="009B697C">
        <w:rPr>
          <w:rFonts w:ascii="Times New Roman" w:hAnsi="Times New Roman" w:cs="Times New Roman"/>
          <w:sz w:val="24"/>
          <w:szCs w:val="24"/>
        </w:rPr>
        <w:t>Ruth Jaffe, ‘The Sense of Guilt Within the Holocaust Survivors</w:t>
      </w:r>
      <w:r w:rsidRPr="009B697C">
        <w:rPr>
          <w:rFonts w:ascii="Times New Roman" w:hAnsi="Times New Roman" w:cs="Times New Roman"/>
          <w:sz w:val="24"/>
          <w:szCs w:val="24"/>
        </w:rPr>
        <w:t>,’</w:t>
      </w:r>
      <w:r w:rsidRPr="009B697C">
        <w:rPr>
          <w:rFonts w:ascii="Times New Roman" w:hAnsi="Times New Roman" w:cs="Times New Roman"/>
          <w:sz w:val="24"/>
          <w:szCs w:val="24"/>
        </w:rPr>
        <w:t xml:space="preserve"> </w:t>
      </w:r>
      <w:r w:rsidRPr="009B697C">
        <w:rPr>
          <w:rFonts w:ascii="Times New Roman" w:hAnsi="Times New Roman" w:cs="Times New Roman"/>
          <w:i/>
          <w:iCs/>
          <w:sz w:val="24"/>
          <w:szCs w:val="24"/>
        </w:rPr>
        <w:t>Jewish Social Studies,</w:t>
      </w:r>
      <w:r w:rsidRPr="009B697C">
        <w:rPr>
          <w:rFonts w:ascii="Times New Roman" w:hAnsi="Times New Roman" w:cs="Times New Roman"/>
          <w:sz w:val="24"/>
          <w:szCs w:val="24"/>
        </w:rPr>
        <w:t xml:space="preserve"> 32.4 (1970), 307–14 </w:t>
      </w:r>
      <w:hyperlink r:id="rId12" w:history="1">
        <w:r w:rsidRPr="009B697C">
          <w:rPr>
            <w:rStyle w:val="Hyperlink"/>
            <w:rFonts w:ascii="Times New Roman" w:hAnsi="Times New Roman" w:cs="Times New Roman"/>
            <w:sz w:val="24"/>
            <w:szCs w:val="24"/>
          </w:rPr>
          <w:t>https://www.jstor.org/stable/4466613</w:t>
        </w:r>
      </w:hyperlink>
      <w:r w:rsidRPr="009B697C">
        <w:rPr>
          <w:rFonts w:ascii="Times New Roman" w:hAnsi="Times New Roman" w:cs="Times New Roman"/>
          <w:sz w:val="24"/>
          <w:szCs w:val="24"/>
        </w:rPr>
        <w:t xml:space="preserve"> (accessed 13 June 2026).</w:t>
      </w:r>
    </w:p>
    <w:p w14:paraId="11A75B1E" w14:textId="77777777" w:rsidR="00D805FB" w:rsidRDefault="00D805FB" w:rsidP="00D805FB">
      <w:pPr>
        <w:pStyle w:val="FootnoteText"/>
        <w:spacing w:line="480" w:lineRule="auto"/>
        <w:rPr>
          <w:rFonts w:ascii="Times New Roman" w:hAnsi="Times New Roman" w:cs="Times New Roman"/>
          <w:sz w:val="24"/>
          <w:szCs w:val="24"/>
        </w:rPr>
      </w:pPr>
    </w:p>
    <w:p w14:paraId="7CDE5B59" w14:textId="047B3559" w:rsidR="00D805FB" w:rsidRPr="009B697C" w:rsidRDefault="00D805FB" w:rsidP="00D805FB">
      <w:pPr>
        <w:pStyle w:val="FootnoteText"/>
        <w:spacing w:line="480" w:lineRule="auto"/>
        <w:rPr>
          <w:rFonts w:ascii="Times New Roman" w:hAnsi="Times New Roman" w:cs="Times New Roman"/>
          <w:sz w:val="24"/>
          <w:szCs w:val="24"/>
        </w:rPr>
      </w:pPr>
      <w:r w:rsidRPr="009B697C">
        <w:rPr>
          <w:rFonts w:ascii="Times New Roman" w:hAnsi="Times New Roman" w:cs="Times New Roman"/>
          <w:sz w:val="24"/>
          <w:szCs w:val="24"/>
        </w:rPr>
        <w:t>Rauch,</w:t>
      </w:r>
      <w:r w:rsidRPr="00D805FB">
        <w:rPr>
          <w:rFonts w:ascii="Times New Roman" w:hAnsi="Times New Roman" w:cs="Times New Roman"/>
          <w:sz w:val="24"/>
          <w:szCs w:val="24"/>
        </w:rPr>
        <w:t xml:space="preserve"> </w:t>
      </w:r>
      <w:r w:rsidRPr="009B697C">
        <w:rPr>
          <w:rFonts w:ascii="Times New Roman" w:hAnsi="Times New Roman" w:cs="Times New Roman"/>
          <w:sz w:val="24"/>
          <w:szCs w:val="24"/>
        </w:rPr>
        <w:t>Stefanie</w:t>
      </w:r>
      <w:r>
        <w:rPr>
          <w:rFonts w:ascii="Times New Roman" w:hAnsi="Times New Roman" w:cs="Times New Roman"/>
          <w:sz w:val="24"/>
          <w:szCs w:val="24"/>
        </w:rPr>
        <w:t>,</w:t>
      </w:r>
      <w:r w:rsidRPr="009B697C">
        <w:rPr>
          <w:rFonts w:ascii="Times New Roman" w:hAnsi="Times New Roman" w:cs="Times New Roman"/>
          <w:sz w:val="24"/>
          <w:szCs w:val="24"/>
        </w:rPr>
        <w:t xml:space="preserve"> ‘Understanding the Holocaust through Film: Audience Reception between Preconceptions and Media Effects,’ </w:t>
      </w:r>
      <w:r w:rsidRPr="009B697C">
        <w:rPr>
          <w:rFonts w:ascii="Times New Roman" w:hAnsi="Times New Roman" w:cs="Times New Roman"/>
          <w:i/>
          <w:iCs/>
          <w:sz w:val="24"/>
          <w:szCs w:val="24"/>
        </w:rPr>
        <w:t xml:space="preserve">History and Memory, </w:t>
      </w:r>
      <w:r w:rsidRPr="009B697C">
        <w:rPr>
          <w:rFonts w:ascii="Times New Roman" w:hAnsi="Times New Roman" w:cs="Times New Roman"/>
          <w:sz w:val="24"/>
          <w:szCs w:val="24"/>
        </w:rPr>
        <w:t xml:space="preserve">30.1 (2018), 151–88 </w:t>
      </w:r>
      <w:hyperlink r:id="rId13" w:history="1">
        <w:r w:rsidRPr="009B697C">
          <w:rPr>
            <w:rStyle w:val="Hyperlink"/>
            <w:rFonts w:ascii="Times New Roman" w:hAnsi="Times New Roman" w:cs="Times New Roman"/>
            <w:sz w:val="24"/>
            <w:szCs w:val="24"/>
          </w:rPr>
          <w:t>https://www.jstor.org/stable/10.2979/histmemo.30.1.06</w:t>
        </w:r>
      </w:hyperlink>
      <w:r w:rsidRPr="009B697C">
        <w:rPr>
          <w:rFonts w:ascii="Times New Roman" w:hAnsi="Times New Roman" w:cs="Times New Roman"/>
          <w:sz w:val="24"/>
          <w:szCs w:val="24"/>
        </w:rPr>
        <w:t xml:space="preserve"> (accessed 30 May 2026). </w:t>
      </w:r>
    </w:p>
    <w:p w14:paraId="79637185" w14:textId="77777777" w:rsidR="00D805FB" w:rsidRPr="009B697C" w:rsidRDefault="00D805FB" w:rsidP="00D805FB">
      <w:pPr>
        <w:pStyle w:val="FootnoteText"/>
        <w:spacing w:line="480" w:lineRule="auto"/>
        <w:rPr>
          <w:rFonts w:ascii="Times New Roman" w:hAnsi="Times New Roman" w:cs="Times New Roman"/>
          <w:sz w:val="24"/>
          <w:szCs w:val="24"/>
        </w:rPr>
      </w:pPr>
      <w:r w:rsidRPr="009B697C">
        <w:rPr>
          <w:rFonts w:ascii="Times New Roman" w:hAnsi="Times New Roman" w:cs="Times New Roman"/>
          <w:sz w:val="24"/>
          <w:szCs w:val="24"/>
        </w:rPr>
        <w:lastRenderedPageBreak/>
        <w:t xml:space="preserve">The Boy in the Striped Pyjamas, BBC Film, 2024 </w:t>
      </w:r>
      <w:hyperlink r:id="rId14" w:history="1">
        <w:r w:rsidRPr="009B697C">
          <w:rPr>
            <w:rFonts w:ascii="Times New Roman" w:hAnsi="Times New Roman" w:cs="Times New Roman"/>
            <w:color w:val="0000FF"/>
            <w:sz w:val="24"/>
            <w:szCs w:val="24"/>
            <w:u w:val="single"/>
          </w:rPr>
          <w:t>The Boy in the Striped Pyjamas</w:t>
        </w:r>
      </w:hyperlink>
      <w:r w:rsidRPr="009B697C">
        <w:rPr>
          <w:rFonts w:ascii="Times New Roman" w:hAnsi="Times New Roman" w:cs="Times New Roman"/>
          <w:sz w:val="24"/>
          <w:szCs w:val="24"/>
        </w:rPr>
        <w:t xml:space="preserve"> (accessed 31 May 2026).</w:t>
      </w:r>
    </w:p>
    <w:p w14:paraId="4F67734C" w14:textId="77777777" w:rsidR="00D805FB" w:rsidRDefault="00D805FB" w:rsidP="00D805FB">
      <w:pPr>
        <w:spacing w:line="480" w:lineRule="auto"/>
        <w:rPr>
          <w:rFonts w:ascii="Times New Roman" w:hAnsi="Times New Roman" w:cs="Times New Roman"/>
          <w:sz w:val="24"/>
          <w:szCs w:val="24"/>
        </w:rPr>
      </w:pPr>
    </w:p>
    <w:p w14:paraId="7706F5D2" w14:textId="53E69177" w:rsidR="00D805FB" w:rsidRPr="009B697C" w:rsidRDefault="00D805FB" w:rsidP="00D805FB">
      <w:pPr>
        <w:spacing w:line="480" w:lineRule="auto"/>
        <w:rPr>
          <w:rFonts w:ascii="Times New Roman" w:hAnsi="Times New Roman" w:cs="Times New Roman"/>
          <w:sz w:val="24"/>
          <w:szCs w:val="24"/>
        </w:rPr>
      </w:pPr>
      <w:r w:rsidRPr="009B697C">
        <w:rPr>
          <w:rFonts w:ascii="Times New Roman" w:hAnsi="Times New Roman" w:cs="Times New Roman"/>
          <w:sz w:val="24"/>
          <w:szCs w:val="24"/>
        </w:rPr>
        <w:t xml:space="preserve">Wiesel, Elie, </w:t>
      </w:r>
      <w:r w:rsidRPr="009B697C">
        <w:rPr>
          <w:rFonts w:ascii="Times New Roman" w:hAnsi="Times New Roman" w:cs="Times New Roman"/>
          <w:i/>
          <w:iCs/>
          <w:sz w:val="24"/>
          <w:szCs w:val="24"/>
        </w:rPr>
        <w:t xml:space="preserve">et </w:t>
      </w:r>
      <w:proofErr w:type="spellStart"/>
      <w:r w:rsidRPr="009B697C">
        <w:rPr>
          <w:rFonts w:ascii="Times New Roman" w:hAnsi="Times New Roman" w:cs="Times New Roman"/>
          <w:i/>
          <w:iCs/>
          <w:sz w:val="24"/>
          <w:szCs w:val="24"/>
        </w:rPr>
        <w:t>al.,</w:t>
      </w:r>
      <w:r w:rsidRPr="009B697C">
        <w:rPr>
          <w:rFonts w:ascii="Times New Roman" w:hAnsi="Times New Roman" w:cs="Times New Roman"/>
          <w:sz w:val="24"/>
          <w:szCs w:val="24"/>
        </w:rPr>
        <w:t>’Auschwitz</w:t>
      </w:r>
      <w:proofErr w:type="spellEnd"/>
      <w:r w:rsidRPr="009B697C">
        <w:rPr>
          <w:rFonts w:ascii="Times New Roman" w:hAnsi="Times New Roman" w:cs="Times New Roman"/>
          <w:sz w:val="24"/>
          <w:szCs w:val="24"/>
        </w:rPr>
        <w:t xml:space="preserve"> I Main Camp,’ in </w:t>
      </w:r>
      <w:r w:rsidRPr="009B697C">
        <w:rPr>
          <w:rFonts w:ascii="Times New Roman" w:hAnsi="Times New Roman" w:cs="Times New Roman"/>
          <w:i/>
          <w:iCs/>
          <w:sz w:val="24"/>
          <w:szCs w:val="24"/>
        </w:rPr>
        <w:t xml:space="preserve">The United States Holocaust Memorial Museum Encyclopaedia of Camps and Ghettos, </w:t>
      </w:r>
      <w:r w:rsidRPr="009B697C">
        <w:rPr>
          <w:rFonts w:ascii="Times New Roman" w:hAnsi="Times New Roman" w:cs="Times New Roman"/>
          <w:sz w:val="24"/>
          <w:szCs w:val="24"/>
        </w:rPr>
        <w:t xml:space="preserve">1933–1945, vol. 1, ed. By Geoffrey P. Megargee (Bloomington: Indiana University Press, 2009), pp. 203–08 (p. 204). </w:t>
      </w:r>
      <w:hyperlink r:id="rId15" w:history="1">
        <w:r w:rsidRPr="009B697C">
          <w:rPr>
            <w:rStyle w:val="Hyperlink"/>
            <w:rFonts w:ascii="Times New Roman" w:hAnsi="Times New Roman" w:cs="Times New Roman"/>
            <w:sz w:val="24"/>
            <w:szCs w:val="24"/>
          </w:rPr>
          <w:t>https://www.jstor.org/stable/j.ctt16gzb17.12</w:t>
        </w:r>
      </w:hyperlink>
      <w:r w:rsidRPr="009B697C">
        <w:rPr>
          <w:rFonts w:ascii="Times New Roman" w:hAnsi="Times New Roman" w:cs="Times New Roman"/>
          <w:sz w:val="24"/>
          <w:szCs w:val="24"/>
        </w:rPr>
        <w:t xml:space="preserve"> (accessed 13 June 2026).</w:t>
      </w:r>
    </w:p>
    <w:p w14:paraId="75A7780E" w14:textId="77777777" w:rsidR="00DC6A94" w:rsidRPr="009B697C" w:rsidRDefault="00DC6A94" w:rsidP="00DC6A94">
      <w:pPr>
        <w:pStyle w:val="FootnoteText"/>
        <w:rPr>
          <w:rFonts w:ascii="Times New Roman" w:hAnsi="Times New Roman" w:cs="Times New Roman"/>
          <w:sz w:val="24"/>
          <w:szCs w:val="24"/>
        </w:rPr>
      </w:pPr>
    </w:p>
    <w:p w14:paraId="34B5ADB1" w14:textId="77777777" w:rsidR="00DC6A94" w:rsidRPr="00732977" w:rsidRDefault="00DC6A94" w:rsidP="00DC6A94">
      <w:pPr>
        <w:pStyle w:val="FootnoteText"/>
        <w:rPr>
          <w:rFonts w:ascii="Times New Roman" w:hAnsi="Times New Roman" w:cs="Times New Roman"/>
          <w:i/>
          <w:iCs/>
          <w:sz w:val="24"/>
          <w:szCs w:val="24"/>
        </w:rPr>
      </w:pPr>
    </w:p>
    <w:p w14:paraId="38D53BD7" w14:textId="77777777" w:rsidR="00DC6A94" w:rsidRDefault="00DC6A94" w:rsidP="00DC6A94">
      <w:pPr>
        <w:spacing w:line="480" w:lineRule="auto"/>
        <w:rPr>
          <w:rFonts w:ascii="Times New Roman" w:hAnsi="Times New Roman" w:cs="Times New Roman"/>
          <w:sz w:val="24"/>
          <w:szCs w:val="24"/>
        </w:rPr>
      </w:pPr>
    </w:p>
    <w:p w14:paraId="2672B886" w14:textId="77777777" w:rsidR="009B0064" w:rsidRDefault="009B0064"/>
    <w:sectPr w:rsidR="009B00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F2B45" w14:textId="77777777" w:rsidR="00462727" w:rsidRDefault="00462727" w:rsidP="00DC6A94">
      <w:pPr>
        <w:spacing w:after="0" w:line="240" w:lineRule="auto"/>
      </w:pPr>
      <w:r>
        <w:separator/>
      </w:r>
    </w:p>
  </w:endnote>
  <w:endnote w:type="continuationSeparator" w:id="0">
    <w:p w14:paraId="43BE91E5" w14:textId="77777777" w:rsidR="00462727" w:rsidRDefault="00462727" w:rsidP="00DC6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3F3AF" w14:textId="77777777" w:rsidR="00462727" w:rsidRDefault="00462727" w:rsidP="00DC6A94">
      <w:pPr>
        <w:spacing w:after="0" w:line="240" w:lineRule="auto"/>
      </w:pPr>
      <w:r>
        <w:separator/>
      </w:r>
    </w:p>
  </w:footnote>
  <w:footnote w:type="continuationSeparator" w:id="0">
    <w:p w14:paraId="4D3B6A60" w14:textId="77777777" w:rsidR="00462727" w:rsidRDefault="00462727" w:rsidP="00DC6A94">
      <w:pPr>
        <w:spacing w:after="0" w:line="240" w:lineRule="auto"/>
      </w:pPr>
      <w:r>
        <w:continuationSeparator/>
      </w:r>
    </w:p>
  </w:footnote>
  <w:footnote w:id="1">
    <w:p w14:paraId="67656718" w14:textId="77777777" w:rsidR="00DC6A94" w:rsidRPr="009B697C" w:rsidRDefault="00DC6A94" w:rsidP="00DC6A94">
      <w:pPr>
        <w:pStyle w:val="FootnoteText"/>
        <w:rPr>
          <w:rFonts w:ascii="Times New Roman" w:hAnsi="Times New Roman" w:cs="Times New Roman"/>
          <w:sz w:val="18"/>
          <w:szCs w:val="18"/>
        </w:rPr>
      </w:pPr>
      <w:r w:rsidRPr="009B697C">
        <w:rPr>
          <w:rStyle w:val="FootnoteReference"/>
          <w:rFonts w:ascii="Times New Roman" w:hAnsi="Times New Roman" w:cs="Times New Roman"/>
          <w:sz w:val="18"/>
          <w:szCs w:val="18"/>
        </w:rPr>
        <w:footnoteRef/>
      </w:r>
      <w:r w:rsidRPr="009B697C">
        <w:rPr>
          <w:rFonts w:ascii="Times New Roman" w:hAnsi="Times New Roman" w:cs="Times New Roman"/>
          <w:sz w:val="18"/>
          <w:szCs w:val="18"/>
        </w:rPr>
        <w:t xml:space="preserve"> The Boy in the Striped Pyjamas, BBC Film, 2024 </w:t>
      </w:r>
      <w:hyperlink r:id="rId1" w:history="1">
        <w:r w:rsidRPr="009B697C">
          <w:rPr>
            <w:rFonts w:ascii="Times New Roman" w:hAnsi="Times New Roman" w:cs="Times New Roman"/>
            <w:color w:val="0000FF"/>
            <w:sz w:val="18"/>
            <w:szCs w:val="18"/>
            <w:u w:val="single"/>
          </w:rPr>
          <w:t>The Boy in the Striped Pyjamas</w:t>
        </w:r>
      </w:hyperlink>
      <w:r w:rsidRPr="009B697C">
        <w:rPr>
          <w:rFonts w:ascii="Times New Roman" w:hAnsi="Times New Roman" w:cs="Times New Roman"/>
          <w:sz w:val="18"/>
          <w:szCs w:val="18"/>
        </w:rPr>
        <w:t xml:space="preserve"> (accessed 31 May 2026).</w:t>
      </w:r>
    </w:p>
  </w:footnote>
  <w:footnote w:id="2">
    <w:p w14:paraId="3830E234" w14:textId="77777777" w:rsidR="00DC6A94" w:rsidRPr="009B697C" w:rsidRDefault="00DC6A94" w:rsidP="00DC6A94">
      <w:pPr>
        <w:pStyle w:val="FootnoteText"/>
        <w:rPr>
          <w:rFonts w:ascii="Times New Roman" w:hAnsi="Times New Roman" w:cs="Times New Roman"/>
          <w:sz w:val="18"/>
          <w:szCs w:val="18"/>
        </w:rPr>
      </w:pPr>
      <w:r w:rsidRPr="009B697C">
        <w:rPr>
          <w:rStyle w:val="FootnoteReference"/>
          <w:rFonts w:ascii="Times New Roman" w:hAnsi="Times New Roman" w:cs="Times New Roman"/>
          <w:sz w:val="18"/>
          <w:szCs w:val="18"/>
        </w:rPr>
        <w:footnoteRef/>
      </w:r>
      <w:r w:rsidRPr="009B697C">
        <w:rPr>
          <w:rFonts w:ascii="Times New Roman" w:hAnsi="Times New Roman" w:cs="Times New Roman"/>
          <w:sz w:val="18"/>
          <w:szCs w:val="18"/>
        </w:rPr>
        <w:t xml:space="preserve"> Robert W. Ross, ‘The Nazi Persecution of the Jews and the Holocaust,’ </w:t>
      </w:r>
      <w:r w:rsidRPr="009B697C">
        <w:rPr>
          <w:rFonts w:ascii="Times New Roman" w:hAnsi="Times New Roman" w:cs="Times New Roman"/>
          <w:i/>
          <w:iCs/>
          <w:sz w:val="18"/>
          <w:szCs w:val="18"/>
        </w:rPr>
        <w:t xml:space="preserve">Shofar, </w:t>
      </w:r>
      <w:r w:rsidRPr="009B697C">
        <w:rPr>
          <w:rFonts w:ascii="Times New Roman" w:hAnsi="Times New Roman" w:cs="Times New Roman"/>
          <w:sz w:val="18"/>
          <w:szCs w:val="18"/>
        </w:rPr>
        <w:t xml:space="preserve">2.2 (1984), 27–31 (p. 28). </w:t>
      </w:r>
    </w:p>
  </w:footnote>
  <w:footnote w:id="3">
    <w:p w14:paraId="4662C09A" w14:textId="77777777" w:rsidR="00DC6A94" w:rsidRPr="009B697C" w:rsidRDefault="00DC6A94" w:rsidP="00DC6A94">
      <w:pPr>
        <w:pStyle w:val="FootnoteText"/>
        <w:rPr>
          <w:rFonts w:ascii="Times New Roman" w:hAnsi="Times New Roman" w:cs="Times New Roman"/>
          <w:sz w:val="18"/>
          <w:szCs w:val="18"/>
        </w:rPr>
      </w:pPr>
      <w:r w:rsidRPr="009B697C">
        <w:rPr>
          <w:rStyle w:val="FootnoteReference"/>
          <w:rFonts w:ascii="Times New Roman" w:hAnsi="Times New Roman" w:cs="Times New Roman"/>
          <w:sz w:val="18"/>
          <w:szCs w:val="18"/>
        </w:rPr>
        <w:footnoteRef/>
      </w:r>
      <w:r w:rsidRPr="009B697C">
        <w:rPr>
          <w:rFonts w:ascii="Times New Roman" w:hAnsi="Times New Roman" w:cs="Times New Roman"/>
          <w:sz w:val="18"/>
          <w:szCs w:val="18"/>
        </w:rPr>
        <w:t xml:space="preserve"> Stefanie Rauch, ‘Understanding the Holocaust through Film: Audience Reception between Preconceptions and Media Effects,’ </w:t>
      </w:r>
      <w:r w:rsidRPr="009B697C">
        <w:rPr>
          <w:rFonts w:ascii="Times New Roman" w:hAnsi="Times New Roman" w:cs="Times New Roman"/>
          <w:i/>
          <w:iCs/>
          <w:sz w:val="18"/>
          <w:szCs w:val="18"/>
        </w:rPr>
        <w:t xml:space="preserve">History and Memory, </w:t>
      </w:r>
      <w:r w:rsidRPr="009B697C">
        <w:rPr>
          <w:rFonts w:ascii="Times New Roman" w:hAnsi="Times New Roman" w:cs="Times New Roman"/>
          <w:sz w:val="18"/>
          <w:szCs w:val="18"/>
        </w:rPr>
        <w:t>30.1 (2018), 151–88 (p. 154).</w:t>
      </w:r>
    </w:p>
  </w:footnote>
  <w:footnote w:id="4">
    <w:p w14:paraId="5583BA5F" w14:textId="77777777" w:rsidR="00DC6A94" w:rsidRPr="009B697C" w:rsidRDefault="00DC6A94" w:rsidP="00DC6A94">
      <w:pPr>
        <w:pStyle w:val="FootnoteText"/>
        <w:rPr>
          <w:rFonts w:ascii="Times New Roman" w:hAnsi="Times New Roman" w:cs="Times New Roman"/>
          <w:i/>
          <w:iCs/>
          <w:sz w:val="18"/>
          <w:szCs w:val="18"/>
        </w:rPr>
      </w:pPr>
      <w:r w:rsidRPr="009B697C">
        <w:rPr>
          <w:rStyle w:val="FootnoteReference"/>
          <w:rFonts w:ascii="Times New Roman" w:hAnsi="Times New Roman" w:cs="Times New Roman"/>
          <w:sz w:val="18"/>
          <w:szCs w:val="18"/>
        </w:rPr>
        <w:footnoteRef/>
      </w:r>
      <w:r w:rsidRPr="009B697C">
        <w:rPr>
          <w:rFonts w:ascii="Times New Roman" w:hAnsi="Times New Roman" w:cs="Times New Roman"/>
          <w:sz w:val="18"/>
          <w:szCs w:val="18"/>
        </w:rPr>
        <w:t xml:space="preserve"> ‘Children and the Holocaust,’ </w:t>
      </w:r>
      <w:r w:rsidRPr="009B697C">
        <w:rPr>
          <w:rFonts w:ascii="Times New Roman" w:hAnsi="Times New Roman" w:cs="Times New Roman"/>
          <w:i/>
          <w:iCs/>
          <w:sz w:val="18"/>
          <w:szCs w:val="18"/>
        </w:rPr>
        <w:t>BBC Religions: Judaism (</w:t>
      </w:r>
      <w:r w:rsidRPr="009B697C">
        <w:rPr>
          <w:rFonts w:ascii="Times New Roman" w:hAnsi="Times New Roman" w:cs="Times New Roman"/>
          <w:sz w:val="18"/>
          <w:szCs w:val="18"/>
        </w:rPr>
        <w:t xml:space="preserve">BBC, 2014). </w:t>
      </w:r>
      <w:hyperlink r:id="rId2" w:history="1">
        <w:r w:rsidRPr="009B697C">
          <w:rPr>
            <w:rFonts w:ascii="Times New Roman" w:hAnsi="Times New Roman" w:cs="Times New Roman"/>
            <w:color w:val="0000FF"/>
            <w:sz w:val="18"/>
            <w:szCs w:val="18"/>
            <w:u w:val="single"/>
          </w:rPr>
          <w:t>BBC - Religions - Judaism: Children and the Holocaust</w:t>
        </w:r>
      </w:hyperlink>
      <w:r w:rsidRPr="009B697C">
        <w:rPr>
          <w:rFonts w:ascii="Times New Roman" w:hAnsi="Times New Roman" w:cs="Times New Roman"/>
          <w:sz w:val="18"/>
          <w:szCs w:val="18"/>
        </w:rPr>
        <w:t xml:space="preserve"> (accessed 13 June 2026).</w:t>
      </w:r>
    </w:p>
  </w:footnote>
  <w:footnote w:id="5">
    <w:p w14:paraId="3991B3F7" w14:textId="4F97A196" w:rsidR="00DC6A94" w:rsidRPr="009B697C" w:rsidRDefault="00DC6A94" w:rsidP="00DC6A94">
      <w:pPr>
        <w:pStyle w:val="FootnoteText"/>
        <w:rPr>
          <w:rFonts w:ascii="Times New Roman" w:hAnsi="Times New Roman" w:cs="Times New Roman"/>
          <w:sz w:val="18"/>
          <w:szCs w:val="18"/>
        </w:rPr>
      </w:pPr>
      <w:r w:rsidRPr="009B697C">
        <w:rPr>
          <w:rStyle w:val="FootnoteReference"/>
          <w:rFonts w:ascii="Times New Roman" w:hAnsi="Times New Roman" w:cs="Times New Roman"/>
          <w:sz w:val="18"/>
          <w:szCs w:val="18"/>
        </w:rPr>
        <w:footnoteRef/>
      </w:r>
      <w:r w:rsidRPr="009B697C">
        <w:rPr>
          <w:rFonts w:ascii="Times New Roman" w:hAnsi="Times New Roman" w:cs="Times New Roman"/>
          <w:sz w:val="18"/>
          <w:szCs w:val="18"/>
        </w:rPr>
        <w:t xml:space="preserve"> Ruth Jaffe, ‘The Sense of Guilt Within the Holocaust Survivors</w:t>
      </w:r>
      <w:r w:rsidR="00E75C4D" w:rsidRPr="009B697C">
        <w:rPr>
          <w:rFonts w:ascii="Times New Roman" w:hAnsi="Times New Roman" w:cs="Times New Roman"/>
          <w:sz w:val="18"/>
          <w:szCs w:val="18"/>
        </w:rPr>
        <w:t>,’</w:t>
      </w:r>
      <w:r w:rsidRPr="009B697C">
        <w:rPr>
          <w:rFonts w:ascii="Times New Roman" w:hAnsi="Times New Roman" w:cs="Times New Roman"/>
          <w:sz w:val="18"/>
          <w:szCs w:val="18"/>
        </w:rPr>
        <w:t xml:space="preserve"> </w:t>
      </w:r>
      <w:r w:rsidRPr="009B697C">
        <w:rPr>
          <w:rFonts w:ascii="Times New Roman" w:hAnsi="Times New Roman" w:cs="Times New Roman"/>
          <w:i/>
          <w:iCs/>
          <w:sz w:val="18"/>
          <w:szCs w:val="18"/>
        </w:rPr>
        <w:t>Jewish Social Studies,</w:t>
      </w:r>
      <w:r w:rsidRPr="009B697C">
        <w:rPr>
          <w:rFonts w:ascii="Times New Roman" w:hAnsi="Times New Roman" w:cs="Times New Roman"/>
          <w:sz w:val="18"/>
          <w:szCs w:val="18"/>
        </w:rPr>
        <w:t xml:space="preserve"> 32.4 (1970), 307–14 (p. 312).</w:t>
      </w:r>
    </w:p>
  </w:footnote>
  <w:footnote w:id="6">
    <w:p w14:paraId="25B1E253" w14:textId="77777777" w:rsidR="00DC6A94" w:rsidRPr="009B697C" w:rsidRDefault="00DC6A94" w:rsidP="00DC6A94">
      <w:pPr>
        <w:pStyle w:val="FootnoteText"/>
        <w:rPr>
          <w:rFonts w:ascii="Times New Roman" w:hAnsi="Times New Roman" w:cs="Times New Roman"/>
          <w:i/>
          <w:iCs/>
          <w:sz w:val="18"/>
          <w:szCs w:val="18"/>
        </w:rPr>
      </w:pPr>
      <w:r w:rsidRPr="009B697C">
        <w:rPr>
          <w:rStyle w:val="FootnoteReference"/>
          <w:rFonts w:ascii="Times New Roman" w:hAnsi="Times New Roman" w:cs="Times New Roman"/>
          <w:i/>
          <w:iCs/>
          <w:sz w:val="18"/>
          <w:szCs w:val="18"/>
        </w:rPr>
        <w:footnoteRef/>
      </w:r>
      <w:r w:rsidRPr="009B697C">
        <w:rPr>
          <w:rFonts w:ascii="Times New Roman" w:hAnsi="Times New Roman" w:cs="Times New Roman"/>
          <w:i/>
          <w:iCs/>
          <w:sz w:val="18"/>
          <w:szCs w:val="18"/>
        </w:rPr>
        <w:t xml:space="preserve"> </w:t>
      </w:r>
      <w:r w:rsidRPr="009B697C">
        <w:rPr>
          <w:rFonts w:ascii="Times New Roman" w:hAnsi="Times New Roman" w:cs="Times New Roman"/>
          <w:sz w:val="18"/>
          <w:szCs w:val="18"/>
        </w:rPr>
        <w:t xml:space="preserve">‘Children and the Holocaust,’ </w:t>
      </w:r>
      <w:r w:rsidRPr="009B697C">
        <w:rPr>
          <w:rFonts w:ascii="Times New Roman" w:hAnsi="Times New Roman" w:cs="Times New Roman"/>
          <w:i/>
          <w:iCs/>
          <w:sz w:val="18"/>
          <w:szCs w:val="18"/>
        </w:rPr>
        <w:t>BBC Religions: Judaism (</w:t>
      </w:r>
      <w:r w:rsidRPr="009B697C">
        <w:rPr>
          <w:rFonts w:ascii="Times New Roman" w:hAnsi="Times New Roman" w:cs="Times New Roman"/>
          <w:sz w:val="18"/>
          <w:szCs w:val="18"/>
        </w:rPr>
        <w:t xml:space="preserve">BBC, 2014). </w:t>
      </w:r>
      <w:hyperlink r:id="rId3" w:history="1">
        <w:r w:rsidRPr="009B697C">
          <w:rPr>
            <w:rFonts w:ascii="Times New Roman" w:hAnsi="Times New Roman" w:cs="Times New Roman"/>
            <w:color w:val="0000FF"/>
            <w:sz w:val="18"/>
            <w:szCs w:val="18"/>
            <w:u w:val="single"/>
          </w:rPr>
          <w:t>BBC - Religions - Judaism: Children and the Holocaust</w:t>
        </w:r>
      </w:hyperlink>
      <w:r w:rsidRPr="009B697C">
        <w:rPr>
          <w:rFonts w:ascii="Times New Roman" w:hAnsi="Times New Roman" w:cs="Times New Roman"/>
          <w:sz w:val="18"/>
          <w:szCs w:val="18"/>
        </w:rPr>
        <w:t xml:space="preserve"> (accessed 13 June 2026).</w:t>
      </w:r>
    </w:p>
  </w:footnote>
  <w:footnote w:id="7">
    <w:p w14:paraId="34444A97" w14:textId="474E1926" w:rsidR="00DC6A94" w:rsidRPr="009B697C" w:rsidRDefault="00DC6A94" w:rsidP="00DC6A94">
      <w:pPr>
        <w:pStyle w:val="FootnoteText"/>
        <w:rPr>
          <w:rFonts w:ascii="Times New Roman" w:hAnsi="Times New Roman" w:cs="Times New Roman"/>
          <w:sz w:val="18"/>
          <w:szCs w:val="18"/>
        </w:rPr>
      </w:pPr>
      <w:r w:rsidRPr="009B697C">
        <w:rPr>
          <w:rStyle w:val="FootnoteReference"/>
          <w:rFonts w:ascii="Times New Roman" w:hAnsi="Times New Roman" w:cs="Times New Roman"/>
          <w:sz w:val="18"/>
          <w:szCs w:val="18"/>
        </w:rPr>
        <w:footnoteRef/>
      </w:r>
      <w:r w:rsidRPr="009B697C">
        <w:rPr>
          <w:rFonts w:ascii="Times New Roman" w:hAnsi="Times New Roman" w:cs="Times New Roman"/>
          <w:sz w:val="18"/>
          <w:szCs w:val="18"/>
        </w:rPr>
        <w:t xml:space="preserve"> Daniel Horn, ‘The Hitler Youth and Educational Decline in the Third Reich</w:t>
      </w:r>
      <w:r w:rsidR="00E75C4D" w:rsidRPr="009B697C">
        <w:rPr>
          <w:rFonts w:ascii="Times New Roman" w:hAnsi="Times New Roman" w:cs="Times New Roman"/>
          <w:sz w:val="18"/>
          <w:szCs w:val="18"/>
        </w:rPr>
        <w:t>,’</w:t>
      </w:r>
      <w:r w:rsidRPr="009B697C">
        <w:rPr>
          <w:rFonts w:ascii="Times New Roman" w:hAnsi="Times New Roman" w:cs="Times New Roman"/>
          <w:sz w:val="18"/>
          <w:szCs w:val="18"/>
        </w:rPr>
        <w:t xml:space="preserve"> </w:t>
      </w:r>
      <w:r w:rsidRPr="009B697C">
        <w:rPr>
          <w:rFonts w:ascii="Times New Roman" w:hAnsi="Times New Roman" w:cs="Times New Roman"/>
          <w:i/>
          <w:iCs/>
          <w:sz w:val="18"/>
          <w:szCs w:val="18"/>
        </w:rPr>
        <w:t xml:space="preserve">History of Education Quarterly, </w:t>
      </w:r>
      <w:r w:rsidRPr="009B697C">
        <w:rPr>
          <w:rFonts w:ascii="Times New Roman" w:hAnsi="Times New Roman" w:cs="Times New Roman"/>
          <w:sz w:val="18"/>
          <w:szCs w:val="18"/>
        </w:rPr>
        <w:t>16.4 (1976), 425–47 (p. 425).</w:t>
      </w:r>
    </w:p>
  </w:footnote>
  <w:footnote w:id="8">
    <w:p w14:paraId="3AEE64CA" w14:textId="77777777" w:rsidR="00DC6A94" w:rsidRPr="009B697C" w:rsidRDefault="00DC6A94" w:rsidP="00DC6A94">
      <w:pPr>
        <w:pStyle w:val="Style1"/>
        <w:rPr>
          <w:rFonts w:ascii="Times New Roman" w:hAnsi="Times New Roman" w:cs="Times New Roman"/>
          <w:sz w:val="18"/>
          <w:szCs w:val="18"/>
        </w:rPr>
      </w:pPr>
      <w:r w:rsidRPr="009B697C">
        <w:rPr>
          <w:rStyle w:val="FootnoteReference"/>
          <w:rFonts w:ascii="Times New Roman" w:hAnsi="Times New Roman" w:cs="Times New Roman"/>
          <w:sz w:val="18"/>
          <w:szCs w:val="18"/>
          <w:vertAlign w:val="baseline"/>
        </w:rPr>
        <w:footnoteRef/>
      </w:r>
      <w:r w:rsidRPr="009B697C">
        <w:rPr>
          <w:rFonts w:ascii="Times New Roman" w:hAnsi="Times New Roman" w:cs="Times New Roman"/>
          <w:sz w:val="18"/>
          <w:szCs w:val="18"/>
        </w:rPr>
        <w:t xml:space="preserve"> Amy T. Matthews, ‘Fantastic Narrative Strategies,’ in Navigating the Kingdom of Night (Adelaide: University of Adelaide Press, 2013), pp. 61–84 (p. 83). </w:t>
      </w:r>
    </w:p>
  </w:footnote>
  <w:footnote w:id="9">
    <w:p w14:paraId="669D5C5E" w14:textId="77777777" w:rsidR="00DC6A94" w:rsidRPr="009B697C" w:rsidRDefault="00DC6A94" w:rsidP="00DC6A94">
      <w:pPr>
        <w:pStyle w:val="Style1"/>
        <w:rPr>
          <w:rFonts w:ascii="Times New Roman" w:hAnsi="Times New Roman" w:cs="Times New Roman"/>
          <w:sz w:val="18"/>
          <w:szCs w:val="18"/>
        </w:rPr>
      </w:pPr>
      <w:r w:rsidRPr="009B697C">
        <w:rPr>
          <w:rStyle w:val="FootnoteReference"/>
          <w:rFonts w:ascii="Times New Roman" w:hAnsi="Times New Roman" w:cs="Times New Roman"/>
          <w:sz w:val="18"/>
          <w:szCs w:val="18"/>
          <w:vertAlign w:val="baseline"/>
        </w:rPr>
        <w:footnoteRef/>
      </w:r>
      <w:r w:rsidRPr="009B697C">
        <w:rPr>
          <w:rFonts w:ascii="Times New Roman" w:hAnsi="Times New Roman" w:cs="Times New Roman"/>
          <w:sz w:val="18"/>
          <w:szCs w:val="18"/>
        </w:rPr>
        <w:t xml:space="preserve"> Stefanie Rauch, ‘Understanding the Holocaust through Film: Audience Reception between Preconceptions and Media Effects,’ History and Memory, 30.1 (2018), 151–88 (p. 177).</w:t>
      </w:r>
    </w:p>
  </w:footnote>
  <w:footnote w:id="10">
    <w:p w14:paraId="3DED6AD3" w14:textId="77777777" w:rsidR="00DC6A94" w:rsidRPr="009B697C" w:rsidRDefault="00DC6A94" w:rsidP="00DC6A94">
      <w:pPr>
        <w:pStyle w:val="Style1"/>
        <w:rPr>
          <w:rFonts w:ascii="Times New Roman" w:hAnsi="Times New Roman" w:cs="Times New Roman"/>
          <w:sz w:val="18"/>
          <w:szCs w:val="18"/>
        </w:rPr>
      </w:pPr>
      <w:r w:rsidRPr="009B697C">
        <w:rPr>
          <w:rStyle w:val="FootnoteReference"/>
          <w:rFonts w:ascii="Times New Roman" w:hAnsi="Times New Roman" w:cs="Times New Roman"/>
          <w:sz w:val="18"/>
          <w:szCs w:val="18"/>
          <w:vertAlign w:val="baseline"/>
        </w:rPr>
        <w:footnoteRef/>
      </w:r>
      <w:r w:rsidRPr="009B697C">
        <w:rPr>
          <w:rFonts w:ascii="Times New Roman" w:hAnsi="Times New Roman" w:cs="Times New Roman"/>
          <w:sz w:val="18"/>
          <w:szCs w:val="18"/>
        </w:rPr>
        <w:t xml:space="preserve"> Ibid.</w:t>
      </w:r>
    </w:p>
  </w:footnote>
  <w:footnote w:id="11">
    <w:p w14:paraId="5827F0F9" w14:textId="77777777" w:rsidR="00DC6A94" w:rsidRPr="009B697C" w:rsidRDefault="00DC6A94" w:rsidP="00DC6A94">
      <w:pPr>
        <w:pStyle w:val="FootnoteText"/>
        <w:rPr>
          <w:rFonts w:ascii="Times New Roman" w:hAnsi="Times New Roman" w:cs="Times New Roman"/>
          <w:sz w:val="18"/>
          <w:szCs w:val="18"/>
        </w:rPr>
      </w:pPr>
      <w:r w:rsidRPr="009B697C">
        <w:rPr>
          <w:rStyle w:val="FootnoteReference"/>
          <w:rFonts w:ascii="Times New Roman" w:hAnsi="Times New Roman" w:cs="Times New Roman"/>
          <w:sz w:val="18"/>
          <w:szCs w:val="18"/>
          <w:vertAlign w:val="baseline"/>
        </w:rPr>
        <w:footnoteRef/>
      </w:r>
      <w:r w:rsidRPr="009B697C">
        <w:rPr>
          <w:rFonts w:ascii="Times New Roman" w:hAnsi="Times New Roman" w:cs="Times New Roman"/>
          <w:sz w:val="18"/>
          <w:szCs w:val="18"/>
        </w:rPr>
        <w:t xml:space="preserve"> David Bordwell, ‘Film Interpretation Revisited,’ </w:t>
      </w:r>
      <w:r w:rsidRPr="009B697C">
        <w:rPr>
          <w:rFonts w:ascii="Times New Roman" w:hAnsi="Times New Roman" w:cs="Times New Roman"/>
          <w:i/>
          <w:iCs/>
          <w:sz w:val="18"/>
          <w:szCs w:val="18"/>
        </w:rPr>
        <w:t xml:space="preserve">Film Criticism, </w:t>
      </w:r>
      <w:r w:rsidRPr="009B697C">
        <w:rPr>
          <w:rFonts w:ascii="Times New Roman" w:hAnsi="Times New Roman" w:cs="Times New Roman"/>
          <w:sz w:val="18"/>
          <w:szCs w:val="18"/>
        </w:rPr>
        <w:t>17.2/3 (1993), 93–119 (p. 93).</w:t>
      </w:r>
    </w:p>
  </w:footnote>
  <w:footnote w:id="12">
    <w:p w14:paraId="0F5475DF" w14:textId="7FAC1031" w:rsidR="00DC6A94" w:rsidRPr="009B697C" w:rsidRDefault="00DC6A94" w:rsidP="00DC6A94">
      <w:pPr>
        <w:pStyle w:val="FootnoteText"/>
        <w:rPr>
          <w:rFonts w:ascii="Times New Roman" w:hAnsi="Times New Roman" w:cs="Times New Roman"/>
          <w:sz w:val="18"/>
          <w:szCs w:val="18"/>
        </w:rPr>
      </w:pPr>
      <w:r w:rsidRPr="009B697C">
        <w:rPr>
          <w:rStyle w:val="FootnoteReference"/>
          <w:rFonts w:ascii="Times New Roman" w:hAnsi="Times New Roman" w:cs="Times New Roman"/>
          <w:sz w:val="18"/>
          <w:szCs w:val="18"/>
        </w:rPr>
        <w:footnoteRef/>
      </w:r>
      <w:r w:rsidRPr="009B697C">
        <w:rPr>
          <w:rFonts w:ascii="Times New Roman" w:hAnsi="Times New Roman" w:cs="Times New Roman"/>
          <w:sz w:val="18"/>
          <w:szCs w:val="18"/>
        </w:rPr>
        <w:t xml:space="preserve"> Daniel Horn, ‘The Hitler Youth and Educational Decline in the Third Reich</w:t>
      </w:r>
      <w:r w:rsidR="00E75C4D" w:rsidRPr="009B697C">
        <w:rPr>
          <w:rFonts w:ascii="Times New Roman" w:hAnsi="Times New Roman" w:cs="Times New Roman"/>
          <w:sz w:val="18"/>
          <w:szCs w:val="18"/>
        </w:rPr>
        <w:t>,’</w:t>
      </w:r>
      <w:r w:rsidRPr="009B697C">
        <w:rPr>
          <w:rFonts w:ascii="Times New Roman" w:hAnsi="Times New Roman" w:cs="Times New Roman"/>
          <w:sz w:val="18"/>
          <w:szCs w:val="18"/>
        </w:rPr>
        <w:t xml:space="preserve"> </w:t>
      </w:r>
      <w:r w:rsidRPr="009B697C">
        <w:rPr>
          <w:rFonts w:ascii="Times New Roman" w:hAnsi="Times New Roman" w:cs="Times New Roman"/>
          <w:i/>
          <w:iCs/>
          <w:sz w:val="18"/>
          <w:szCs w:val="18"/>
        </w:rPr>
        <w:t xml:space="preserve">History of Education Quarterly, </w:t>
      </w:r>
      <w:r w:rsidRPr="009B697C">
        <w:rPr>
          <w:rFonts w:ascii="Times New Roman" w:hAnsi="Times New Roman" w:cs="Times New Roman"/>
          <w:sz w:val="18"/>
          <w:szCs w:val="18"/>
        </w:rPr>
        <w:t>16.4 (1976), 425–47 (p. 425).</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ssica Keady">
    <w15:presenceInfo w15:providerId="AD" w15:userId="S::j.keady@uwtsd.ac.uk::d5cf11c5-e56a-49df-a769-678840f2ac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A94"/>
    <w:rsid w:val="00042E1C"/>
    <w:rsid w:val="0005166B"/>
    <w:rsid w:val="0007337C"/>
    <w:rsid w:val="00173914"/>
    <w:rsid w:val="002973B1"/>
    <w:rsid w:val="00462727"/>
    <w:rsid w:val="004E1A44"/>
    <w:rsid w:val="00841577"/>
    <w:rsid w:val="009B0064"/>
    <w:rsid w:val="00A92DF4"/>
    <w:rsid w:val="00A95230"/>
    <w:rsid w:val="00AC7C9F"/>
    <w:rsid w:val="00AF3FC0"/>
    <w:rsid w:val="00D275AC"/>
    <w:rsid w:val="00D3123D"/>
    <w:rsid w:val="00D805FB"/>
    <w:rsid w:val="00DC6A94"/>
    <w:rsid w:val="00E32CC6"/>
    <w:rsid w:val="00E75C4D"/>
    <w:rsid w:val="00EC4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A9AFED"/>
  <w15:chartTrackingRefBased/>
  <w15:docId w15:val="{B3F3F434-26F7-455A-AD99-BB962E92E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A94"/>
  </w:style>
  <w:style w:type="paragraph" w:styleId="Heading1">
    <w:name w:val="heading 1"/>
    <w:basedOn w:val="Normal"/>
    <w:next w:val="Normal"/>
    <w:link w:val="Heading1Char"/>
    <w:uiPriority w:val="9"/>
    <w:qFormat/>
    <w:rsid w:val="0029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paragraph" w:styleId="Title">
    <w:name w:val="Title"/>
    <w:basedOn w:val="Normal"/>
    <w:next w:val="Normal"/>
    <w:link w:val="TitleChar"/>
    <w:uiPriority w:val="10"/>
    <w:qFormat/>
    <w:rsid w:val="0029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 w:type="paragraph" w:styleId="FootnoteText">
    <w:name w:val="footnote text"/>
    <w:basedOn w:val="Normal"/>
    <w:link w:val="FootnoteTextChar"/>
    <w:uiPriority w:val="99"/>
    <w:semiHidden/>
    <w:unhideWhenUsed/>
    <w:rsid w:val="00DC6A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6A94"/>
    <w:rPr>
      <w:sz w:val="20"/>
      <w:szCs w:val="20"/>
    </w:rPr>
  </w:style>
  <w:style w:type="character" w:styleId="FootnoteReference">
    <w:name w:val="footnote reference"/>
    <w:basedOn w:val="DefaultParagraphFont"/>
    <w:uiPriority w:val="99"/>
    <w:semiHidden/>
    <w:unhideWhenUsed/>
    <w:rsid w:val="00DC6A94"/>
    <w:rPr>
      <w:vertAlign w:val="superscript"/>
    </w:rPr>
  </w:style>
  <w:style w:type="paragraph" w:customStyle="1" w:styleId="Style1">
    <w:name w:val="Style1"/>
    <w:basedOn w:val="NoSpacing"/>
    <w:next w:val="NoSpacing"/>
    <w:link w:val="Style1Char"/>
    <w:qFormat/>
    <w:rsid w:val="00DC6A94"/>
  </w:style>
  <w:style w:type="character" w:customStyle="1" w:styleId="Style1Char">
    <w:name w:val="Style1 Char"/>
    <w:basedOn w:val="DefaultParagraphFont"/>
    <w:link w:val="Style1"/>
    <w:rsid w:val="00DC6A94"/>
  </w:style>
  <w:style w:type="character" w:styleId="Hyperlink">
    <w:name w:val="Hyperlink"/>
    <w:basedOn w:val="DefaultParagraphFont"/>
    <w:uiPriority w:val="99"/>
    <w:unhideWhenUsed/>
    <w:rsid w:val="00DC6A94"/>
    <w:rPr>
      <w:color w:val="467886" w:themeColor="hyperlink"/>
      <w:u w:val="single"/>
    </w:rPr>
  </w:style>
  <w:style w:type="paragraph" w:styleId="NoSpacing">
    <w:name w:val="No Spacing"/>
    <w:uiPriority w:val="1"/>
    <w:qFormat/>
    <w:rsid w:val="00DC6A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4075984" TargetMode="External"/><Relationship Id="rId13" Type="http://schemas.openxmlformats.org/officeDocument/2006/relationships/hyperlink" Target="https://www.jstor.org/stable/10.2979/histmemo.30.1.0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religion/religions/judaism/holocaust/children_1.shtml" TargetMode="External"/><Relationship Id="rId12" Type="http://schemas.openxmlformats.org/officeDocument/2006/relationships/hyperlink" Target="https://www.jstor.org/stable/4466613"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42941115" TargetMode="External"/><Relationship Id="rId5" Type="http://schemas.openxmlformats.org/officeDocument/2006/relationships/footnotes" Target="footnotes.xml"/><Relationship Id="rId15" Type="http://schemas.openxmlformats.org/officeDocument/2006/relationships/hyperlink" Target="https://www.jstor.org/stable/j.ctt16gzb17.12" TargetMode="External"/><Relationship Id="rId10" Type="http://schemas.openxmlformats.org/officeDocument/2006/relationships/hyperlink" Target="https://www.jstor.org/stable/10.20851/j.ctt1sq5wms.7" TargetMode="External"/><Relationship Id="rId4" Type="http://schemas.openxmlformats.org/officeDocument/2006/relationships/webSettings" Target="webSettings.xml"/><Relationship Id="rId9" Type="http://schemas.openxmlformats.org/officeDocument/2006/relationships/hyperlink" Target="https://www.jstor.org/stable/367724" TargetMode="External"/><Relationship Id="rId14" Type="http://schemas.openxmlformats.org/officeDocument/2006/relationships/hyperlink" Target="https://www.bbc.co.uk/bbcfilm/films/the-boy-in-the-striped-pyjama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bc.co.uk/religion/religions/judaism/holocaust/children_1.shtml" TargetMode="External"/><Relationship Id="rId2" Type="http://schemas.openxmlformats.org/officeDocument/2006/relationships/hyperlink" Target="https://www.bbc.co.uk/religion/religions/judaism/holocaust/children_1.shtml" TargetMode="External"/><Relationship Id="rId1" Type="http://schemas.openxmlformats.org/officeDocument/2006/relationships/hyperlink" Target="https://www.bbc.co.uk/bbcfilm/films/the-boy-in-the-striped-pyja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DA528FE-0144-43E5-BAA4-837F9E00F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1903</Words>
  <Characters>9917</Characters>
  <Application>Microsoft Office Word</Application>
  <DocSecurity>0</DocSecurity>
  <Lines>180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2026-06-28T16:19:00Z</dcterms:created>
  <dcterms:modified xsi:type="dcterms:W3CDTF">2026-06-28T16:19:00Z</dcterms:modified>
</cp:coreProperties>
</file>