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269C9" w14:textId="4DCB066E" w:rsidR="00B43C40" w:rsidRPr="00C94379" w:rsidRDefault="00C94379" w:rsidP="00C81727">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shd w:val="clear" w:color="auto" w:fill="FFFFFF" w:themeFill="background1"/>
        <w:jc w:val="center"/>
        <w:rPr>
          <w:rFonts w:ascii="Arial" w:hAnsi="Arial" w:cs="Arial"/>
          <w:b/>
          <w:bCs/>
          <w:sz w:val="56"/>
          <w:szCs w:val="56"/>
        </w:rPr>
      </w:pPr>
      <w:r w:rsidRPr="00C94379">
        <w:rPr>
          <w:rFonts w:ascii="Arial" w:hAnsi="Arial" w:cs="Arial"/>
          <w:b/>
          <w:bCs/>
          <w:color w:val="202124"/>
          <w:sz w:val="56"/>
          <w:szCs w:val="56"/>
          <w:shd w:val="clear" w:color="auto" w:fill="FFFFFF"/>
        </w:rPr>
        <w:t xml:space="preserve">CIPD Level 5 Associate Diploma </w:t>
      </w:r>
    </w:p>
    <w:p w14:paraId="1BA131CB" w14:textId="52A8B3F8" w:rsidR="00B43C40" w:rsidRPr="00B43C40" w:rsidRDefault="00B43C40" w:rsidP="00B43C40">
      <w:pPr>
        <w:rPr>
          <w:rFonts w:ascii="Arial" w:hAnsi="Arial" w:cs="Arial"/>
          <w:sz w:val="36"/>
          <w:szCs w:val="36"/>
        </w:rPr>
      </w:pPr>
    </w:p>
    <w:p w14:paraId="11FFF045" w14:textId="293F675B" w:rsidR="00B43C40" w:rsidRPr="00B43C40" w:rsidRDefault="00B43C40" w:rsidP="00B43C40">
      <w:pPr>
        <w:rPr>
          <w:rFonts w:ascii="Arial" w:hAnsi="Arial" w:cs="Arial"/>
          <w:sz w:val="36"/>
          <w:szCs w:val="36"/>
        </w:rPr>
      </w:pPr>
    </w:p>
    <w:p w14:paraId="22B15166" w14:textId="77777777" w:rsidR="00B43C40" w:rsidRPr="00B43C40" w:rsidRDefault="00B43C40" w:rsidP="00B43C40">
      <w:pPr>
        <w:rPr>
          <w:rFonts w:ascii="Arial" w:hAnsi="Arial" w:cs="Arial"/>
          <w:sz w:val="36"/>
          <w:szCs w:val="36"/>
        </w:rPr>
      </w:pPr>
    </w:p>
    <w:p w14:paraId="078C70BA" w14:textId="27E0DD74" w:rsidR="00B43C40" w:rsidRPr="00B43C40" w:rsidRDefault="00C94379" w:rsidP="00B43C40">
      <w:pP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7BE25E3F" wp14:editId="7D1D68A8">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31CD4BAA" w14:textId="3C3A6927" w:rsidR="00B43C40" w:rsidRPr="00B43C40" w:rsidRDefault="00B43C40" w:rsidP="00B43C40">
      <w:pPr>
        <w:rPr>
          <w:rFonts w:ascii="Arial" w:hAnsi="Arial" w:cs="Arial"/>
          <w:sz w:val="36"/>
          <w:szCs w:val="36"/>
        </w:rPr>
      </w:pPr>
    </w:p>
    <w:p w14:paraId="2BDC8629" w14:textId="77777777" w:rsidR="00B43C40" w:rsidRPr="00B43C40" w:rsidRDefault="00B43C40" w:rsidP="00B43C40">
      <w:pPr>
        <w:rPr>
          <w:rFonts w:ascii="Arial" w:hAnsi="Arial" w:cs="Arial"/>
          <w:sz w:val="36"/>
          <w:szCs w:val="36"/>
        </w:rPr>
      </w:pPr>
    </w:p>
    <w:p w14:paraId="46139EB9" w14:textId="77777777" w:rsidR="00B43C40" w:rsidRPr="00B43C40" w:rsidRDefault="00B43C40" w:rsidP="00B43C40">
      <w:pPr>
        <w:rPr>
          <w:rFonts w:ascii="Arial" w:hAnsi="Arial" w:cs="Arial"/>
          <w:sz w:val="36"/>
          <w:szCs w:val="36"/>
        </w:rPr>
      </w:pPr>
    </w:p>
    <w:p w14:paraId="79BCF226" w14:textId="77777777" w:rsidR="00B43C40" w:rsidRPr="00B43C40" w:rsidRDefault="00B43C40" w:rsidP="00B43C40">
      <w:pPr>
        <w:rPr>
          <w:rFonts w:ascii="Arial" w:hAnsi="Arial" w:cs="Arial"/>
          <w:sz w:val="36"/>
          <w:szCs w:val="36"/>
        </w:rPr>
      </w:pPr>
    </w:p>
    <w:p w14:paraId="60A29EED" w14:textId="77777777" w:rsidR="00B43C40" w:rsidRPr="00B43C40" w:rsidRDefault="00B43C40" w:rsidP="00B43C40">
      <w:pPr>
        <w:rPr>
          <w:rFonts w:ascii="Arial" w:hAnsi="Arial" w:cs="Arial"/>
          <w:sz w:val="36"/>
          <w:szCs w:val="36"/>
        </w:rPr>
      </w:pPr>
    </w:p>
    <w:p w14:paraId="59B7E581" w14:textId="77777777" w:rsidR="00B43C40" w:rsidRPr="00B43C40" w:rsidRDefault="00B43C40" w:rsidP="00B43C40">
      <w:pPr>
        <w:rPr>
          <w:rFonts w:ascii="Arial" w:hAnsi="Arial" w:cs="Arial"/>
          <w:sz w:val="36"/>
          <w:szCs w:val="36"/>
        </w:rPr>
      </w:pPr>
    </w:p>
    <w:p w14:paraId="2837E074" w14:textId="77777777" w:rsidR="00012729" w:rsidRDefault="00012729" w:rsidP="00B43C40">
      <w:pPr>
        <w:rPr>
          <w:rFonts w:ascii="Arial" w:hAnsi="Arial" w:cs="Arial"/>
          <w:sz w:val="36"/>
          <w:szCs w:val="36"/>
        </w:rPr>
      </w:pPr>
    </w:p>
    <w:p w14:paraId="0DC974E6" w14:textId="1D9E8E74" w:rsidR="00B51C68" w:rsidRDefault="00B43C40"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B43C40">
        <w:rPr>
          <w:rFonts w:ascii="Arial" w:hAnsi="Arial" w:cs="Arial"/>
          <w:sz w:val="44"/>
          <w:szCs w:val="44"/>
        </w:rPr>
        <w:t>NEFYN CARDWELL</w:t>
      </w:r>
    </w:p>
    <w:p w14:paraId="73D867E8" w14:textId="77777777" w:rsidR="00C967DA" w:rsidRDefault="00C967DA"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C967DA">
        <w:rPr>
          <w:rFonts w:ascii="Arial" w:hAnsi="Arial" w:cs="Arial"/>
          <w:sz w:val="44"/>
          <w:szCs w:val="44"/>
        </w:rPr>
        <w:t xml:space="preserve">Employment relationship management </w:t>
      </w:r>
    </w:p>
    <w:p w14:paraId="48E1DC5F" w14:textId="45AEFC20" w:rsidR="003221C7" w:rsidRDefault="003221C7"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3221C7">
        <w:rPr>
          <w:rFonts w:ascii="Arial" w:hAnsi="Arial" w:cs="Arial"/>
          <w:sz w:val="44"/>
          <w:szCs w:val="44"/>
        </w:rPr>
        <w:t>CIPD</w:t>
      </w:r>
      <w:r w:rsidR="00DF73E3">
        <w:rPr>
          <w:rFonts w:ascii="Arial" w:hAnsi="Arial" w:cs="Arial"/>
          <w:sz w:val="44"/>
          <w:szCs w:val="44"/>
        </w:rPr>
        <w:t xml:space="preserve"> - </w:t>
      </w:r>
      <w:r w:rsidRPr="003221C7">
        <w:rPr>
          <w:rFonts w:ascii="Arial" w:hAnsi="Arial" w:cs="Arial"/>
          <w:sz w:val="44"/>
          <w:szCs w:val="44"/>
        </w:rPr>
        <w:t>5HR01</w:t>
      </w:r>
    </w:p>
    <w:p w14:paraId="25D77813" w14:textId="6A11D33E" w:rsidR="00C94379" w:rsidRDefault="00C94379" w:rsidP="001048CD">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Student no – 0001268</w:t>
      </w:r>
    </w:p>
    <w:p w14:paraId="7DA7B4FE" w14:textId="4BD5FC59"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CIPD no -  88139558</w:t>
      </w:r>
    </w:p>
    <w:p w14:paraId="08E15F92" w14:textId="02F4DC34" w:rsidR="005709AA" w:rsidRDefault="005709AA"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Word Count -</w:t>
      </w:r>
      <w:r w:rsidR="008A6B9C">
        <w:rPr>
          <w:rFonts w:ascii="Arial" w:hAnsi="Arial" w:cs="Arial"/>
          <w:sz w:val="44"/>
          <w:szCs w:val="44"/>
        </w:rPr>
        <w:t xml:space="preserve"> </w:t>
      </w:r>
      <w:del w:id="0" w:author="Nefyn Cardwell" w:date="2024-07-31T08:33:00Z" w16du:dateUtc="2024-07-31T07:33:00Z">
        <w:r w:rsidR="008A6B9C" w:rsidDel="00437D34">
          <w:rPr>
            <w:rFonts w:ascii="Arial" w:hAnsi="Arial" w:cs="Arial"/>
            <w:sz w:val="44"/>
            <w:szCs w:val="44"/>
          </w:rPr>
          <w:delText>4290</w:delText>
        </w:r>
      </w:del>
      <w:ins w:id="1" w:author="Nefyn Cardwell" w:date="2024-07-31T08:33:00Z" w16du:dateUtc="2024-07-31T07:33:00Z">
        <w:r w:rsidR="00437D34">
          <w:rPr>
            <w:rFonts w:ascii="Arial" w:hAnsi="Arial" w:cs="Arial"/>
            <w:sz w:val="44"/>
            <w:szCs w:val="44"/>
          </w:rPr>
          <w:t>4241</w:t>
        </w:r>
      </w:ins>
    </w:p>
    <w:p w14:paraId="27BCFA9F" w14:textId="77777777" w:rsidR="001048CD" w:rsidRDefault="001048CD" w:rsidP="00E46AE8">
      <w:pPr>
        <w:rPr>
          <w:rFonts w:ascii="Arial" w:hAnsi="Arial" w:cs="Arial"/>
          <w:b/>
          <w:bCs/>
          <w:u w:val="single"/>
        </w:rPr>
      </w:pPr>
    </w:p>
    <w:p w14:paraId="54687788" w14:textId="544CF76D" w:rsidR="009279A0" w:rsidRPr="009279A0" w:rsidRDefault="009279A0" w:rsidP="00E46AE8">
      <w:pPr>
        <w:rPr>
          <w:rFonts w:ascii="Arial" w:hAnsi="Arial" w:cs="Arial"/>
          <w:b/>
          <w:bCs/>
          <w:u w:val="single"/>
        </w:rPr>
      </w:pPr>
      <w:r w:rsidRPr="009279A0">
        <w:rPr>
          <w:rFonts w:ascii="Arial" w:hAnsi="Arial" w:cs="Arial"/>
          <w:b/>
          <w:bCs/>
          <w:u w:val="single"/>
        </w:rPr>
        <w:lastRenderedPageBreak/>
        <w:t>Task 1</w:t>
      </w:r>
    </w:p>
    <w:p w14:paraId="5C432A19" w14:textId="02972659" w:rsidR="00024020" w:rsidRDefault="00E46AE8" w:rsidP="00024020">
      <w:pPr>
        <w:rPr>
          <w:rFonts w:ascii="Arial" w:hAnsi="Arial" w:cs="Arial"/>
          <w:b/>
          <w:bCs/>
        </w:rPr>
      </w:pPr>
      <w:r w:rsidRPr="003254B7">
        <w:rPr>
          <w:rFonts w:ascii="Arial" w:hAnsi="Arial" w:cs="Arial"/>
          <w:b/>
          <w:bCs/>
        </w:rPr>
        <w:t>1)</w:t>
      </w:r>
      <w:r w:rsidRPr="003254B7">
        <w:rPr>
          <w:rFonts w:ascii="Arial" w:hAnsi="Arial" w:cs="Arial"/>
          <w:b/>
          <w:bCs/>
        </w:rPr>
        <w:tab/>
      </w:r>
      <w:r w:rsidR="00024020" w:rsidRPr="00024020">
        <w:rPr>
          <w:rFonts w:ascii="Arial" w:hAnsi="Arial" w:cs="Arial"/>
          <w:b/>
          <w:bCs/>
        </w:rPr>
        <w:t>Review emerging developments to inform approaches to employee voice and engagement. (AC 1.1)</w:t>
      </w:r>
    </w:p>
    <w:p w14:paraId="44415BB1" w14:textId="616A5643" w:rsidR="0083732B" w:rsidRPr="0083732B" w:rsidRDefault="0083732B" w:rsidP="0083732B">
      <w:pPr>
        <w:rPr>
          <w:rFonts w:ascii="Arial" w:hAnsi="Arial" w:cs="Arial"/>
        </w:rPr>
      </w:pPr>
      <w:r w:rsidRPr="0083732B">
        <w:rPr>
          <w:rFonts w:ascii="Arial" w:hAnsi="Arial" w:cs="Arial"/>
        </w:rPr>
        <w:t>Recent advancements in employee voice and engagement highlight the critical role of fostering both direct and indirect forms of employee participation in decision-making to enhance engagement, performance, and overall well-being in the workplace</w:t>
      </w:r>
      <w:r w:rsidR="00B15CE1">
        <w:rPr>
          <w:rFonts w:ascii="Arial" w:hAnsi="Arial" w:cs="Arial"/>
        </w:rPr>
        <w:t xml:space="preserve"> CIPD, (2024)</w:t>
      </w:r>
      <w:r w:rsidRPr="0083732B">
        <w:rPr>
          <w:rFonts w:ascii="Arial" w:hAnsi="Arial" w:cs="Arial"/>
        </w:rPr>
        <w:t>. The concept of "employee voice," as discussed by De Ridder and Hoon (2018), emphasi</w:t>
      </w:r>
      <w:r w:rsidR="00B15CE1">
        <w:rPr>
          <w:rFonts w:ascii="Arial" w:hAnsi="Arial" w:cs="Arial"/>
        </w:rPr>
        <w:t>s</w:t>
      </w:r>
      <w:r w:rsidRPr="0083732B">
        <w:rPr>
          <w:rFonts w:ascii="Arial" w:hAnsi="Arial" w:cs="Arial"/>
        </w:rPr>
        <w:t>es the involvement of employees in organi</w:t>
      </w:r>
      <w:r w:rsidR="004665A6">
        <w:rPr>
          <w:rFonts w:ascii="Arial" w:hAnsi="Arial" w:cs="Arial"/>
        </w:rPr>
        <w:t>s</w:t>
      </w:r>
      <w:r w:rsidRPr="0083732B">
        <w:rPr>
          <w:rFonts w:ascii="Arial" w:hAnsi="Arial" w:cs="Arial"/>
        </w:rPr>
        <w:t>ational decision-making processes. This approach challenges traditional top-down management structures by promoting more participative methods where employees have a say in matters affecting their work. Examples include regular feedback mechanisms, suggestion systems, and representation on decision-making bodies (CIPD, 2024).</w:t>
      </w:r>
      <w:r w:rsidR="00D160E5">
        <w:rPr>
          <w:rFonts w:ascii="Arial" w:hAnsi="Arial" w:cs="Arial"/>
        </w:rPr>
        <w:t xml:space="preserve"> The CIPD (2024) </w:t>
      </w:r>
      <w:r w:rsidR="00D160E5" w:rsidRPr="00D160E5">
        <w:rPr>
          <w:rFonts w:ascii="Arial" w:hAnsi="Arial" w:cs="Arial"/>
        </w:rPr>
        <w:t>defines employee engagement as a psychological state in which employees exhibit a combination of vigour, dedication, and absorption in their work</w:t>
      </w:r>
    </w:p>
    <w:p w14:paraId="0CDA8CDB" w14:textId="3335848D" w:rsidR="0083732B" w:rsidRPr="0083732B" w:rsidRDefault="0083732B" w:rsidP="00D160E5">
      <w:pPr>
        <w:rPr>
          <w:rFonts w:ascii="Arial" w:hAnsi="Arial" w:cs="Arial"/>
        </w:rPr>
      </w:pPr>
      <w:r w:rsidRPr="0083732B">
        <w:rPr>
          <w:rFonts w:ascii="Arial" w:hAnsi="Arial" w:cs="Arial"/>
        </w:rPr>
        <w:t>Organi</w:t>
      </w:r>
      <w:r w:rsidR="004665A6">
        <w:rPr>
          <w:rFonts w:ascii="Arial" w:hAnsi="Arial" w:cs="Arial"/>
        </w:rPr>
        <w:t>s</w:t>
      </w:r>
      <w:r w:rsidRPr="0083732B">
        <w:rPr>
          <w:rFonts w:ascii="Arial" w:hAnsi="Arial" w:cs="Arial"/>
        </w:rPr>
        <w:t>ations are also recogni</w:t>
      </w:r>
      <w:r w:rsidR="004665A6">
        <w:rPr>
          <w:rFonts w:ascii="Arial" w:hAnsi="Arial" w:cs="Arial"/>
        </w:rPr>
        <w:t>s</w:t>
      </w:r>
      <w:r w:rsidRPr="0083732B">
        <w:rPr>
          <w:rFonts w:ascii="Arial" w:hAnsi="Arial" w:cs="Arial"/>
        </w:rPr>
        <w:t xml:space="preserve">ing the value of indirect forms of employee voice, such as through social media platforms or employee networks, which facilitate informal communication and collaboration (Edmondson, 2019). </w:t>
      </w:r>
      <w:r w:rsidR="00D160E5">
        <w:rPr>
          <w:rFonts w:ascii="Arial" w:hAnsi="Arial" w:cs="Arial"/>
        </w:rPr>
        <w:t xml:space="preserve">A good example of this is </w:t>
      </w:r>
      <w:r w:rsidR="00D160E5" w:rsidRPr="00D160E5">
        <w:rPr>
          <w:rFonts w:ascii="Arial" w:hAnsi="Arial" w:cs="Arial"/>
        </w:rPr>
        <w:t>Dell's Employee Advocacy Program</w:t>
      </w:r>
      <w:r w:rsidR="00D160E5">
        <w:rPr>
          <w:rFonts w:ascii="Arial" w:hAnsi="Arial" w:cs="Arial"/>
        </w:rPr>
        <w:t xml:space="preserve">. </w:t>
      </w:r>
      <w:r w:rsidR="00D160E5" w:rsidRPr="00D160E5">
        <w:rPr>
          <w:rFonts w:ascii="Arial" w:hAnsi="Arial" w:cs="Arial"/>
        </w:rPr>
        <w:t xml:space="preserve">Dell uses social media as a platform for employee voice through its "Social Media and Communities University" program, which trains employees to use social media effectively. </w:t>
      </w:r>
      <w:del w:id="2" w:author="Nefyn Cardwell" w:date="2024-07-31T08:19:00Z" w16du:dateUtc="2024-07-31T07:19:00Z">
        <w:r w:rsidR="00D160E5" w:rsidRPr="00D160E5" w:rsidDel="003A21BB">
          <w:rPr>
            <w:rFonts w:ascii="Arial" w:hAnsi="Arial" w:cs="Arial"/>
          </w:rPr>
          <w:delText xml:space="preserve">This initiative not only empowers employees to share their insights and experiences but also enhances the company's brand presence. </w:delText>
        </w:r>
      </w:del>
      <w:del w:id="3" w:author="Nefyn Cardwell" w:date="2024-07-31T08:07:00Z" w16du:dateUtc="2024-07-31T07:07:00Z">
        <w:r w:rsidR="00052246" w:rsidDel="00D95B5A">
          <w:rPr>
            <w:rFonts w:ascii="Arial" w:hAnsi="Arial" w:cs="Arial"/>
          </w:rPr>
          <w:delText xml:space="preserve">Initiatives such as these, </w:delText>
        </w:r>
        <w:r w:rsidRPr="0083732B" w:rsidDel="00D95B5A">
          <w:rPr>
            <w:rFonts w:ascii="Arial" w:hAnsi="Arial" w:cs="Arial"/>
          </w:rPr>
          <w:delText>enable employees to express their opinions, share ideas, and contribute to organi</w:delText>
        </w:r>
        <w:r w:rsidR="004665A6" w:rsidDel="00D95B5A">
          <w:rPr>
            <w:rFonts w:ascii="Arial" w:hAnsi="Arial" w:cs="Arial"/>
          </w:rPr>
          <w:delText>s</w:delText>
        </w:r>
        <w:r w:rsidRPr="0083732B" w:rsidDel="00D95B5A">
          <w:rPr>
            <w:rFonts w:ascii="Arial" w:hAnsi="Arial" w:cs="Arial"/>
          </w:rPr>
          <w:delText>ational improvement outside formal channels.</w:delText>
        </w:r>
      </w:del>
    </w:p>
    <w:p w14:paraId="248B0270" w14:textId="0E34C87E" w:rsidR="0083732B" w:rsidRPr="0083732B" w:rsidRDefault="0083732B" w:rsidP="0083732B">
      <w:pPr>
        <w:rPr>
          <w:rFonts w:ascii="Arial" w:hAnsi="Arial" w:cs="Arial"/>
        </w:rPr>
      </w:pPr>
      <w:r w:rsidRPr="0083732B">
        <w:rPr>
          <w:rFonts w:ascii="Arial" w:hAnsi="Arial" w:cs="Arial"/>
        </w:rPr>
        <w:t>Technology plays a significant role in facilitating employee engagement and decision-making. Digital platforms and tools support real-time communication, feedback collection, and collaboration, empowering remote or dispersed teams to effectively participate in decision-making processes (Kark et al., 2003).</w:t>
      </w:r>
      <w:r w:rsidR="00D160E5">
        <w:rPr>
          <w:rFonts w:ascii="Arial" w:hAnsi="Arial" w:cs="Arial"/>
        </w:rPr>
        <w:t xml:space="preserve"> An example of this is Microsoft Yammer network, </w:t>
      </w:r>
      <w:r w:rsidR="00D160E5" w:rsidRPr="00D160E5">
        <w:rPr>
          <w:rFonts w:ascii="Arial" w:hAnsi="Arial" w:cs="Arial"/>
        </w:rPr>
        <w:t>This platform allows for a more dynamic and inclusive exchange of information, enabling employees to participate in discussions and decision-making processes</w:t>
      </w:r>
      <w:r w:rsidR="00D160E5">
        <w:rPr>
          <w:rFonts w:ascii="Arial" w:hAnsi="Arial" w:cs="Arial"/>
        </w:rPr>
        <w:t xml:space="preserve">, CIPD, (2024). </w:t>
      </w:r>
    </w:p>
    <w:p w14:paraId="55BAE92F" w14:textId="77777777" w:rsidR="00D160E5" w:rsidRDefault="0083732B" w:rsidP="00D160E5">
      <w:pPr>
        <w:rPr>
          <w:rFonts w:ascii="Arial" w:hAnsi="Arial" w:cs="Arial"/>
        </w:rPr>
      </w:pPr>
      <w:r w:rsidRPr="0083732B">
        <w:rPr>
          <w:rFonts w:ascii="Arial" w:hAnsi="Arial" w:cs="Arial"/>
        </w:rPr>
        <w:t>Research by Ruck et al. (2017) indicates that fostering a culture of psychological safety is crucial for promoting employee voice and engagement. When employees feel safe to express their opinions, challenge the status quo, and take risks without fear of reprisal, they are more likely to contribute to decision-making processes and engage fully in their work</w:t>
      </w:r>
    </w:p>
    <w:p w14:paraId="0483D46D" w14:textId="3928CB2D" w:rsidR="0083732B" w:rsidRDefault="0083732B" w:rsidP="00D160E5">
      <w:pPr>
        <w:rPr>
          <w:rFonts w:ascii="Arial" w:hAnsi="Arial" w:cs="Arial"/>
        </w:rPr>
      </w:pPr>
      <w:r w:rsidRPr="0083732B">
        <w:rPr>
          <w:rFonts w:ascii="Arial" w:hAnsi="Arial" w:cs="Arial"/>
        </w:rPr>
        <w:t>The CIPD underscores the importance of these aspects in their research. Studies by Purcell et al. (2019) and McGurk et al. (2019) highlight the significance of employee voice mechanisms, such as consultation and information sharing, in improving organi</w:t>
      </w:r>
      <w:r w:rsidR="00D160E5">
        <w:rPr>
          <w:rFonts w:ascii="Arial" w:hAnsi="Arial" w:cs="Arial"/>
        </w:rPr>
        <w:t>sa</w:t>
      </w:r>
      <w:r w:rsidRPr="0083732B">
        <w:rPr>
          <w:rFonts w:ascii="Arial" w:hAnsi="Arial" w:cs="Arial"/>
        </w:rPr>
        <w:t>tional performance and employee well-being. By staying informed about these emerging developments and implementing appropriate strategies, organi</w:t>
      </w:r>
      <w:r w:rsidR="00345BE4">
        <w:rPr>
          <w:rFonts w:ascii="Arial" w:hAnsi="Arial" w:cs="Arial"/>
        </w:rPr>
        <w:t>s</w:t>
      </w:r>
      <w:r w:rsidRPr="0083732B">
        <w:rPr>
          <w:rFonts w:ascii="Arial" w:hAnsi="Arial" w:cs="Arial"/>
        </w:rPr>
        <w:t>ations like Go Quest can cultivate a work environment where employees feel valued, empowered, and motivated to contribute their best efforts.</w:t>
      </w:r>
    </w:p>
    <w:p w14:paraId="5AB6ECCA" w14:textId="167AEA86" w:rsidR="00E46AE8" w:rsidRDefault="00E46AE8" w:rsidP="0083732B">
      <w:pPr>
        <w:rPr>
          <w:rFonts w:ascii="Arial" w:hAnsi="Arial" w:cs="Arial"/>
          <w:b/>
          <w:bCs/>
        </w:rPr>
      </w:pPr>
      <w:r w:rsidRPr="003254B7">
        <w:rPr>
          <w:rFonts w:ascii="Arial" w:hAnsi="Arial" w:cs="Arial"/>
          <w:b/>
          <w:bCs/>
        </w:rPr>
        <w:t>2)</w:t>
      </w:r>
      <w:r w:rsidRPr="003254B7">
        <w:rPr>
          <w:rFonts w:ascii="Arial" w:hAnsi="Arial" w:cs="Arial"/>
          <w:b/>
          <w:bCs/>
        </w:rPr>
        <w:tab/>
      </w:r>
      <w:r w:rsidR="00B02045" w:rsidRPr="00B02045">
        <w:rPr>
          <w:rFonts w:ascii="Arial" w:hAnsi="Arial" w:cs="Arial"/>
          <w:b/>
          <w:bCs/>
        </w:rPr>
        <w:t>Differentiate between employee involvement and employee participation and how it builds relationships. (AC 1.2)</w:t>
      </w:r>
    </w:p>
    <w:p w14:paraId="2DC75F12" w14:textId="6010236E" w:rsidR="00072DD9" w:rsidRPr="00072DD9" w:rsidRDefault="00072DD9" w:rsidP="00E65851">
      <w:pPr>
        <w:rPr>
          <w:rFonts w:ascii="Arial" w:hAnsi="Arial" w:cs="Arial"/>
        </w:rPr>
      </w:pPr>
      <w:r w:rsidRPr="00072DD9">
        <w:rPr>
          <w:rFonts w:ascii="Arial" w:hAnsi="Arial" w:cs="Arial"/>
        </w:rPr>
        <w:lastRenderedPageBreak/>
        <w:t>Employee involvement encompasses a broad concept where employees engage in various aspects of organi</w:t>
      </w:r>
      <w:r w:rsidR="00714B0C">
        <w:rPr>
          <w:rFonts w:ascii="Arial" w:hAnsi="Arial" w:cs="Arial"/>
        </w:rPr>
        <w:t>s</w:t>
      </w:r>
      <w:r w:rsidRPr="00072DD9">
        <w:rPr>
          <w:rFonts w:ascii="Arial" w:hAnsi="Arial" w:cs="Arial"/>
        </w:rPr>
        <w:t>ational decision-making and problem-solving processes. This approach empowers employees to contribute their ideas, knowledge, and skills to improve work processes and outcomes (Lawler, 1986)</w:t>
      </w:r>
      <w:r w:rsidR="00D160E5">
        <w:rPr>
          <w:rFonts w:ascii="Arial" w:hAnsi="Arial" w:cs="Arial"/>
        </w:rPr>
        <w:t xml:space="preserve"> and </w:t>
      </w:r>
      <w:r w:rsidR="00D160E5" w:rsidRPr="00D160E5">
        <w:rPr>
          <w:rFonts w:ascii="Arial" w:hAnsi="Arial" w:cs="Arial"/>
        </w:rPr>
        <w:t>Bah et al. (2024)</w:t>
      </w:r>
      <w:r w:rsidRPr="00072DD9">
        <w:rPr>
          <w:rFonts w:ascii="Arial" w:hAnsi="Arial" w:cs="Arial"/>
        </w:rPr>
        <w:t>. Employee involvement typically extends beyond individual tasks to include broader organi</w:t>
      </w:r>
      <w:r w:rsidR="00714B0C">
        <w:rPr>
          <w:rFonts w:ascii="Arial" w:hAnsi="Arial" w:cs="Arial"/>
        </w:rPr>
        <w:t>s</w:t>
      </w:r>
      <w:r w:rsidRPr="00072DD9">
        <w:rPr>
          <w:rFonts w:ascii="Arial" w:hAnsi="Arial" w:cs="Arial"/>
        </w:rPr>
        <w:t>ational issues and strategies (Goleman, 2017).</w:t>
      </w:r>
    </w:p>
    <w:p w14:paraId="420D8FB9" w14:textId="5D3BD0EB" w:rsidR="00072DD9" w:rsidRPr="00072DD9" w:rsidRDefault="00072DD9" w:rsidP="00714B0C">
      <w:pPr>
        <w:rPr>
          <w:rFonts w:ascii="Arial" w:hAnsi="Arial" w:cs="Arial"/>
        </w:rPr>
      </w:pPr>
      <w:r w:rsidRPr="00072DD9">
        <w:rPr>
          <w:rFonts w:ascii="Arial" w:hAnsi="Arial" w:cs="Arial"/>
        </w:rPr>
        <w:t>Conversely, employee participation specifically focuses on providing employees with a voice in decision-making processes that directly affect their work environment, tasks, and conditions (Deci &amp; Ryan, 2000). This often involves mechanisms such as team meetings, suggestion schemes, or quality circles, where employees can express their opinions and contribute to relevant decisions.</w:t>
      </w:r>
    </w:p>
    <w:p w14:paraId="0BEAEDA9" w14:textId="6C01A689" w:rsidR="00072DD9" w:rsidRPr="00072DD9" w:rsidRDefault="00072DD9" w:rsidP="00714B0C">
      <w:pPr>
        <w:rPr>
          <w:rFonts w:ascii="Arial" w:hAnsi="Arial" w:cs="Arial"/>
        </w:rPr>
      </w:pPr>
      <w:r w:rsidRPr="00072DD9">
        <w:rPr>
          <w:rFonts w:ascii="Arial" w:hAnsi="Arial" w:cs="Arial"/>
        </w:rPr>
        <w:t>Both employee involvement and participation play crucial roles in building workplace relationships. When employees are involved in decision-making processes and have opportunities to participate in discussions about their work, it fosters trust and mutual respect between employees and management (Goleman, 2017). Employees feel valued and respected, which strengthens their commitment to the organi</w:t>
      </w:r>
      <w:r w:rsidR="00D160E5">
        <w:rPr>
          <w:rFonts w:ascii="Arial" w:hAnsi="Arial" w:cs="Arial"/>
        </w:rPr>
        <w:t>s</w:t>
      </w:r>
      <w:r w:rsidRPr="00072DD9">
        <w:rPr>
          <w:rFonts w:ascii="Arial" w:hAnsi="Arial" w:cs="Arial"/>
        </w:rPr>
        <w:t>ation.</w:t>
      </w:r>
    </w:p>
    <w:p w14:paraId="3BD6C51E" w14:textId="628FACD3" w:rsidR="00072DD9" w:rsidRPr="00072DD9" w:rsidDel="00525092" w:rsidRDefault="00072DD9" w:rsidP="00714B0C">
      <w:pPr>
        <w:rPr>
          <w:del w:id="4" w:author="Nefyn Cardwell" w:date="2024-07-31T08:10:00Z" w16du:dateUtc="2024-07-31T07:10:00Z"/>
          <w:rFonts w:ascii="Arial" w:hAnsi="Arial" w:cs="Arial"/>
        </w:rPr>
      </w:pPr>
      <w:del w:id="5" w:author="Nefyn Cardwell" w:date="2024-07-31T08:10:00Z" w16du:dateUtc="2024-07-31T07:10:00Z">
        <w:r w:rsidRPr="00072DD9" w:rsidDel="00525092">
          <w:rPr>
            <w:rFonts w:ascii="Arial" w:hAnsi="Arial" w:cs="Arial"/>
          </w:rPr>
          <w:delText>Additionally, employee involvement and participation promote open communication channels and collaboration among team members and between employees and management (Locke &amp; Latham, 2019). By encouraging dialogue and the sharing of ideas, these practices facilitate the exchange of information and knowledge, leading to more effective problem-solving and decision-making.</w:delText>
        </w:r>
      </w:del>
    </w:p>
    <w:p w14:paraId="01E84063" w14:textId="09DFDA6B" w:rsidR="00072DD9" w:rsidRPr="00072DD9" w:rsidRDefault="00072DD9" w:rsidP="008A6B9C">
      <w:pPr>
        <w:rPr>
          <w:rFonts w:ascii="Arial" w:hAnsi="Arial" w:cs="Arial"/>
        </w:rPr>
      </w:pPr>
      <w:r w:rsidRPr="00072DD9">
        <w:rPr>
          <w:rFonts w:ascii="Arial" w:hAnsi="Arial" w:cs="Arial"/>
        </w:rPr>
        <w:t>Research suggests that employees who are actively involved in decision-making processes and have opportunities to participate in shaping their work environment experience higher levels of job satisfaction and motivation (Deci &amp; Ryan, 2000). Feeling empowered and engaged in meaningful work contributes to a positive psychological state, enhancing overall well-being and performance.</w:t>
      </w:r>
      <w:ins w:id="6" w:author="Nefyn Cardwell" w:date="2024-07-31T08:10:00Z" w16du:dateUtc="2024-07-31T07:10:00Z">
        <w:r w:rsidR="008E2386">
          <w:rPr>
            <w:rFonts w:ascii="Arial" w:hAnsi="Arial" w:cs="Arial"/>
          </w:rPr>
          <w:t xml:space="preserve"> </w:t>
        </w:r>
      </w:ins>
      <w:r w:rsidRPr="00072DD9">
        <w:rPr>
          <w:rFonts w:ascii="Arial" w:hAnsi="Arial" w:cs="Arial"/>
        </w:rPr>
        <w:t>Moreover, employee involvement and participation have been linked to improved organi</w:t>
      </w:r>
      <w:r w:rsidR="008A6B9C">
        <w:rPr>
          <w:rFonts w:ascii="Arial" w:hAnsi="Arial" w:cs="Arial"/>
        </w:rPr>
        <w:t>s</w:t>
      </w:r>
      <w:r w:rsidRPr="00072DD9">
        <w:rPr>
          <w:rFonts w:ascii="Arial" w:hAnsi="Arial" w:cs="Arial"/>
        </w:rPr>
        <w:t>ational performance, innovation, and adaptability (Lawler, 1986)</w:t>
      </w:r>
      <w:r w:rsidR="00D160E5">
        <w:rPr>
          <w:rFonts w:ascii="Arial" w:hAnsi="Arial" w:cs="Arial"/>
        </w:rPr>
        <w:t xml:space="preserve"> which in part aids in team building as individuals </w:t>
      </w:r>
      <w:r w:rsidR="00B53032">
        <w:rPr>
          <w:rFonts w:ascii="Arial" w:hAnsi="Arial" w:cs="Arial"/>
        </w:rPr>
        <w:t>align to reach organisation goals</w:t>
      </w:r>
      <w:r w:rsidRPr="00072DD9">
        <w:rPr>
          <w:rFonts w:ascii="Arial" w:hAnsi="Arial" w:cs="Arial"/>
        </w:rPr>
        <w:t>.</w:t>
      </w:r>
    </w:p>
    <w:p w14:paraId="33F7D541" w14:textId="4C237471" w:rsidR="00BA5683" w:rsidRPr="00072DD9" w:rsidRDefault="00C90262" w:rsidP="00072DD9">
      <w:pPr>
        <w:rPr>
          <w:rFonts w:ascii="Arial" w:hAnsi="Arial" w:cs="Arial"/>
        </w:rPr>
      </w:pPr>
      <w:r>
        <w:rPr>
          <w:rFonts w:ascii="Arial" w:hAnsi="Arial" w:cs="Arial"/>
        </w:rPr>
        <w:t xml:space="preserve">What can be seen is that, </w:t>
      </w:r>
      <w:r w:rsidR="00072DD9" w:rsidRPr="00072DD9">
        <w:rPr>
          <w:rFonts w:ascii="Arial" w:hAnsi="Arial" w:cs="Arial"/>
        </w:rPr>
        <w:t>while employee involvement encompasses a broad range of activities aimed at engaging employees in organi</w:t>
      </w:r>
      <w:r w:rsidR="00802D62">
        <w:rPr>
          <w:rFonts w:ascii="Arial" w:hAnsi="Arial" w:cs="Arial"/>
        </w:rPr>
        <w:t>s</w:t>
      </w:r>
      <w:r w:rsidR="00072DD9" w:rsidRPr="00072DD9">
        <w:rPr>
          <w:rFonts w:ascii="Arial" w:hAnsi="Arial" w:cs="Arial"/>
        </w:rPr>
        <w:t>ational decision-making and problem-solving, employee participation specifically focuses on providing employees with a voice in decisions affecting their work. Both practices contribute to building trust, communication, job satisfaction, and organi</w:t>
      </w:r>
      <w:r w:rsidR="00802D62">
        <w:rPr>
          <w:rFonts w:ascii="Arial" w:hAnsi="Arial" w:cs="Arial"/>
        </w:rPr>
        <w:t>s</w:t>
      </w:r>
      <w:r w:rsidR="00072DD9" w:rsidRPr="00072DD9">
        <w:rPr>
          <w:rFonts w:ascii="Arial" w:hAnsi="Arial" w:cs="Arial"/>
        </w:rPr>
        <w:t>ational performance (CIPD, 2024).</w:t>
      </w:r>
    </w:p>
    <w:p w14:paraId="0309762C" w14:textId="058DB795" w:rsidR="003254B7" w:rsidRDefault="003A0C84" w:rsidP="00E46AE8">
      <w:pPr>
        <w:rPr>
          <w:rFonts w:ascii="Arial" w:hAnsi="Arial" w:cs="Arial"/>
          <w:b/>
          <w:bCs/>
        </w:rPr>
      </w:pPr>
      <w:r w:rsidRPr="003A0C84">
        <w:rPr>
          <w:rFonts w:ascii="Arial" w:hAnsi="Arial" w:cs="Arial"/>
          <w:b/>
          <w:bCs/>
        </w:rPr>
        <w:t>3</w:t>
      </w:r>
      <w:r w:rsidR="0005161F">
        <w:rPr>
          <w:rFonts w:ascii="Arial" w:hAnsi="Arial" w:cs="Arial"/>
          <w:b/>
          <w:bCs/>
        </w:rPr>
        <w:t xml:space="preserve">)      </w:t>
      </w:r>
      <w:r w:rsidR="00B87784" w:rsidRPr="00B87784">
        <w:rPr>
          <w:rFonts w:ascii="Arial" w:hAnsi="Arial" w:cs="Arial"/>
          <w:b/>
          <w:bCs/>
        </w:rPr>
        <w:t>Assess three employee voice tools and two approaches that might be used to drive employee engagement. (AC 1.3)</w:t>
      </w:r>
    </w:p>
    <w:p w14:paraId="6B5A2808" w14:textId="14B000B7" w:rsidR="00683A4B" w:rsidRPr="00683A4B" w:rsidRDefault="00683A4B" w:rsidP="000621C0">
      <w:pPr>
        <w:rPr>
          <w:rFonts w:ascii="Arial" w:hAnsi="Arial" w:cs="Arial"/>
        </w:rPr>
      </w:pPr>
      <w:r w:rsidRPr="00683A4B">
        <w:rPr>
          <w:rFonts w:ascii="Arial" w:hAnsi="Arial" w:cs="Arial"/>
        </w:rPr>
        <w:t>Employee voice tools play a critical role in driving employee engagement. Here's an assessment of three such tools</w:t>
      </w:r>
      <w:r w:rsidR="00B53032">
        <w:rPr>
          <w:rFonts w:ascii="Arial" w:hAnsi="Arial" w:cs="Arial"/>
        </w:rPr>
        <w:t>,</w:t>
      </w:r>
      <w:r w:rsidRPr="00683A4B">
        <w:rPr>
          <w:rFonts w:ascii="Arial" w:hAnsi="Arial" w:cs="Arial"/>
        </w:rPr>
        <w:t xml:space="preserve"> followed by two approaches to drive engagement:</w:t>
      </w:r>
    </w:p>
    <w:p w14:paraId="0514DBAA" w14:textId="74CFC782" w:rsidR="00D31B01" w:rsidRPr="000621C0" w:rsidRDefault="00D31B01" w:rsidP="000621C0">
      <w:pPr>
        <w:rPr>
          <w:rFonts w:ascii="Arial" w:hAnsi="Arial" w:cs="Arial"/>
          <w:b/>
          <w:bCs/>
        </w:rPr>
      </w:pPr>
      <w:r w:rsidRPr="000621C0">
        <w:rPr>
          <w:rFonts w:ascii="Arial" w:hAnsi="Arial" w:cs="Arial"/>
          <w:b/>
          <w:bCs/>
        </w:rPr>
        <w:t>Employee Surveys:</w:t>
      </w:r>
    </w:p>
    <w:p w14:paraId="1EA827FC" w14:textId="77777777" w:rsidR="00B53032" w:rsidRDefault="00D31B01" w:rsidP="00761F3B">
      <w:pPr>
        <w:rPr>
          <w:rFonts w:ascii="Arial" w:hAnsi="Arial" w:cs="Arial"/>
        </w:rPr>
      </w:pPr>
      <w:r w:rsidRPr="00D31B01">
        <w:rPr>
          <w:rFonts w:ascii="Arial" w:hAnsi="Arial" w:cs="Arial"/>
        </w:rPr>
        <w:t>Surveys offer a structured method to gather feedback, allowing employees to share their opinions anonymously. They provide valuable insights into employee perceptions, which can inform decision-making and organi</w:t>
      </w:r>
      <w:r w:rsidR="000621C0">
        <w:rPr>
          <w:rFonts w:ascii="Arial" w:hAnsi="Arial" w:cs="Arial"/>
        </w:rPr>
        <w:t>s</w:t>
      </w:r>
      <w:r w:rsidRPr="00D31B01">
        <w:rPr>
          <w:rFonts w:ascii="Arial" w:hAnsi="Arial" w:cs="Arial"/>
        </w:rPr>
        <w:t>ational improvements</w:t>
      </w:r>
      <w:r w:rsidR="00C82419">
        <w:rPr>
          <w:rFonts w:ascii="Arial" w:hAnsi="Arial" w:cs="Arial"/>
        </w:rPr>
        <w:t xml:space="preserve">, </w:t>
      </w:r>
      <w:r w:rsidRPr="00D31B01">
        <w:rPr>
          <w:rFonts w:ascii="Arial" w:hAnsi="Arial" w:cs="Arial"/>
        </w:rPr>
        <w:t xml:space="preserve">Robinson et al., </w:t>
      </w:r>
      <w:r w:rsidR="00C82419">
        <w:rPr>
          <w:rFonts w:ascii="Arial" w:hAnsi="Arial" w:cs="Arial"/>
        </w:rPr>
        <w:t>(</w:t>
      </w:r>
      <w:r w:rsidRPr="00D31B01">
        <w:rPr>
          <w:rFonts w:ascii="Arial" w:hAnsi="Arial" w:cs="Arial"/>
        </w:rPr>
        <w:t>2004).</w:t>
      </w:r>
      <w:r w:rsidR="00761F3B">
        <w:rPr>
          <w:rFonts w:ascii="Arial" w:hAnsi="Arial" w:cs="Arial"/>
        </w:rPr>
        <w:t xml:space="preserve"> </w:t>
      </w:r>
    </w:p>
    <w:p w14:paraId="6C774708" w14:textId="3412AF10" w:rsidR="00D31B01" w:rsidRPr="00D31B01" w:rsidRDefault="00761F3B" w:rsidP="00761F3B">
      <w:pPr>
        <w:rPr>
          <w:rFonts w:ascii="Arial" w:hAnsi="Arial" w:cs="Arial"/>
        </w:rPr>
      </w:pPr>
      <w:r>
        <w:rPr>
          <w:rFonts w:ascii="Arial" w:hAnsi="Arial" w:cs="Arial"/>
        </w:rPr>
        <w:lastRenderedPageBreak/>
        <w:t>However, s</w:t>
      </w:r>
      <w:r w:rsidR="00D31B01" w:rsidRPr="00D31B01">
        <w:rPr>
          <w:rFonts w:ascii="Arial" w:hAnsi="Arial" w:cs="Arial"/>
        </w:rPr>
        <w:t xml:space="preserve">urveys may suffer from low response rates or survey fatigue if conducted too frequently. Additionally, if survey results are not acted upon or communicated transparently, it can lead to </w:t>
      </w:r>
      <w:r w:rsidRPr="00D31B01">
        <w:rPr>
          <w:rFonts w:ascii="Arial" w:hAnsi="Arial" w:cs="Arial"/>
        </w:rPr>
        <w:t>scepticism</w:t>
      </w:r>
      <w:r w:rsidR="00D31B01" w:rsidRPr="00D31B01">
        <w:rPr>
          <w:rFonts w:ascii="Arial" w:hAnsi="Arial" w:cs="Arial"/>
        </w:rPr>
        <w:t xml:space="preserve"> and decreased participation in future surveys</w:t>
      </w:r>
      <w:r w:rsidR="00C82419">
        <w:rPr>
          <w:rFonts w:ascii="Arial" w:hAnsi="Arial" w:cs="Arial"/>
        </w:rPr>
        <w:t xml:space="preserve"> (</w:t>
      </w:r>
      <w:r w:rsidR="00D31B01" w:rsidRPr="00D31B01">
        <w:rPr>
          <w:rFonts w:ascii="Arial" w:hAnsi="Arial" w:cs="Arial"/>
        </w:rPr>
        <w:t>Gardner, 2012).</w:t>
      </w:r>
    </w:p>
    <w:p w14:paraId="36ECFEB5" w14:textId="77777777" w:rsidR="00D31B01" w:rsidRPr="00761F3B" w:rsidRDefault="00D31B01" w:rsidP="00D31B01">
      <w:pPr>
        <w:rPr>
          <w:rFonts w:ascii="Arial" w:hAnsi="Arial" w:cs="Arial"/>
          <w:b/>
          <w:bCs/>
        </w:rPr>
      </w:pPr>
      <w:r w:rsidRPr="00761F3B">
        <w:rPr>
          <w:rFonts w:ascii="Arial" w:hAnsi="Arial" w:cs="Arial"/>
          <w:b/>
          <w:bCs/>
        </w:rPr>
        <w:t>Suggestion Schemes:</w:t>
      </w:r>
    </w:p>
    <w:p w14:paraId="5910FDA9" w14:textId="7E99278A" w:rsidR="00D31B01" w:rsidRPr="00D31B01" w:rsidRDefault="00D31B01" w:rsidP="005F7D5B">
      <w:pPr>
        <w:rPr>
          <w:rFonts w:ascii="Arial" w:hAnsi="Arial" w:cs="Arial"/>
        </w:rPr>
      </w:pPr>
      <w:r w:rsidRPr="00D31B01">
        <w:rPr>
          <w:rFonts w:ascii="Arial" w:hAnsi="Arial" w:cs="Arial"/>
        </w:rPr>
        <w:t>Suggestion schemes empower employees to contribute ideas for improvement, fostering a sense of ownership and engagement. When implemented effectively, they can lead to innovations, process improvements, and cost savings</w:t>
      </w:r>
      <w:r w:rsidR="00C82419">
        <w:rPr>
          <w:rFonts w:ascii="Arial" w:hAnsi="Arial" w:cs="Arial"/>
        </w:rPr>
        <w:t xml:space="preserve">, </w:t>
      </w:r>
      <w:r w:rsidR="00B53032">
        <w:rPr>
          <w:rFonts w:ascii="Arial" w:hAnsi="Arial" w:cs="Arial"/>
        </w:rPr>
        <w:t>(</w:t>
      </w:r>
      <w:r w:rsidRPr="00D31B01">
        <w:rPr>
          <w:rFonts w:ascii="Arial" w:hAnsi="Arial" w:cs="Arial"/>
        </w:rPr>
        <w:t>Mishra &amp; Gupta, 2015).</w:t>
      </w:r>
      <w:r w:rsidR="005F7D5B">
        <w:rPr>
          <w:rFonts w:ascii="Arial" w:hAnsi="Arial" w:cs="Arial"/>
        </w:rPr>
        <w:t xml:space="preserve"> </w:t>
      </w:r>
      <w:r w:rsidRPr="00D31B01">
        <w:rPr>
          <w:rFonts w:ascii="Arial" w:hAnsi="Arial" w:cs="Arial"/>
        </w:rPr>
        <w:t xml:space="preserve">Suggestion schemes may fail if there's a lack of follow-up or recognition for submitted ideas. </w:t>
      </w:r>
      <w:del w:id="7" w:author="Nefyn Cardwell" w:date="2024-07-31T08:17:00Z" w16du:dateUtc="2024-07-31T07:17:00Z">
        <w:r w:rsidRPr="00D31B01" w:rsidDel="001521E2">
          <w:rPr>
            <w:rFonts w:ascii="Arial" w:hAnsi="Arial" w:cs="Arial"/>
          </w:rPr>
          <w:delText xml:space="preserve">Employees may become disillusioned if their suggestions are ignored or if there's a perception of </w:delText>
        </w:r>
        <w:r w:rsidR="005F7D5B" w:rsidRPr="00D31B01" w:rsidDel="001521E2">
          <w:rPr>
            <w:rFonts w:ascii="Arial" w:hAnsi="Arial" w:cs="Arial"/>
          </w:rPr>
          <w:delText>favouritism</w:delText>
        </w:r>
        <w:r w:rsidRPr="00D31B01" w:rsidDel="001521E2">
          <w:rPr>
            <w:rFonts w:ascii="Arial" w:hAnsi="Arial" w:cs="Arial"/>
          </w:rPr>
          <w:delText xml:space="preserve"> in idea selection</w:delText>
        </w:r>
        <w:r w:rsidR="00C82419" w:rsidDel="001521E2">
          <w:rPr>
            <w:rFonts w:ascii="Arial" w:hAnsi="Arial" w:cs="Arial"/>
          </w:rPr>
          <w:delText xml:space="preserve">, </w:delText>
        </w:r>
        <w:r w:rsidRPr="00D31B01" w:rsidDel="001521E2">
          <w:rPr>
            <w:rFonts w:ascii="Arial" w:hAnsi="Arial" w:cs="Arial"/>
          </w:rPr>
          <w:delText xml:space="preserve">Van den Bos et al., </w:delText>
        </w:r>
        <w:r w:rsidR="00C82419" w:rsidDel="001521E2">
          <w:rPr>
            <w:rFonts w:ascii="Arial" w:hAnsi="Arial" w:cs="Arial"/>
          </w:rPr>
          <w:delText>(</w:delText>
        </w:r>
        <w:r w:rsidRPr="00D31B01" w:rsidDel="001521E2">
          <w:rPr>
            <w:rFonts w:ascii="Arial" w:hAnsi="Arial" w:cs="Arial"/>
          </w:rPr>
          <w:delText>2013).</w:delText>
        </w:r>
      </w:del>
    </w:p>
    <w:p w14:paraId="7BE012B6" w14:textId="77777777" w:rsidR="00D31B01" w:rsidRPr="005F7D5B" w:rsidRDefault="00D31B01" w:rsidP="00D31B01">
      <w:pPr>
        <w:rPr>
          <w:rFonts w:ascii="Arial" w:hAnsi="Arial" w:cs="Arial"/>
          <w:b/>
          <w:bCs/>
        </w:rPr>
      </w:pPr>
      <w:r w:rsidRPr="005F7D5B">
        <w:rPr>
          <w:rFonts w:ascii="Arial" w:hAnsi="Arial" w:cs="Arial"/>
          <w:b/>
          <w:bCs/>
        </w:rPr>
        <w:t>Employee Forums or Focus Groups:</w:t>
      </w:r>
    </w:p>
    <w:p w14:paraId="19D48D6B" w14:textId="588FE1AE" w:rsidR="00D31B01" w:rsidRPr="00D31B01" w:rsidRDefault="00D31B01" w:rsidP="00F82311">
      <w:pPr>
        <w:rPr>
          <w:rFonts w:ascii="Arial" w:hAnsi="Arial" w:cs="Arial"/>
        </w:rPr>
      </w:pPr>
      <w:r w:rsidRPr="00D31B01">
        <w:rPr>
          <w:rFonts w:ascii="Arial" w:hAnsi="Arial" w:cs="Arial"/>
        </w:rPr>
        <w:t>Forums and focus groups provide platforms for open dialogue and collaboration, promoting employee engagement. They allow for in-depth discussions on specific topics, fostering a sense of belonging and community among participants</w:t>
      </w:r>
      <w:r w:rsidR="00C82419">
        <w:rPr>
          <w:rFonts w:ascii="Arial" w:hAnsi="Arial" w:cs="Arial"/>
        </w:rPr>
        <w:t xml:space="preserve">, </w:t>
      </w:r>
      <w:r w:rsidRPr="00D31B01">
        <w:rPr>
          <w:rFonts w:ascii="Arial" w:hAnsi="Arial" w:cs="Arial"/>
        </w:rPr>
        <w:t xml:space="preserve">Dawson, </w:t>
      </w:r>
      <w:r w:rsidR="00C82419">
        <w:rPr>
          <w:rFonts w:ascii="Arial" w:hAnsi="Arial" w:cs="Arial"/>
        </w:rPr>
        <w:t>(</w:t>
      </w:r>
      <w:r w:rsidRPr="00D31B01">
        <w:rPr>
          <w:rFonts w:ascii="Arial" w:hAnsi="Arial" w:cs="Arial"/>
        </w:rPr>
        <w:t>2014).</w:t>
      </w:r>
      <w:r w:rsidR="00F82311">
        <w:rPr>
          <w:rFonts w:ascii="Arial" w:hAnsi="Arial" w:cs="Arial"/>
        </w:rPr>
        <w:t xml:space="preserve"> </w:t>
      </w:r>
      <w:r w:rsidRPr="00D31B01">
        <w:rPr>
          <w:rFonts w:ascii="Arial" w:hAnsi="Arial" w:cs="Arial"/>
        </w:rPr>
        <w:t xml:space="preserve">These forums </w:t>
      </w:r>
      <w:r w:rsidR="00B53032">
        <w:rPr>
          <w:rFonts w:ascii="Arial" w:hAnsi="Arial" w:cs="Arial"/>
        </w:rPr>
        <w:t xml:space="preserve">if not managed or engaged with correctly </w:t>
      </w:r>
      <w:r w:rsidRPr="00D31B01">
        <w:rPr>
          <w:rFonts w:ascii="Arial" w:hAnsi="Arial" w:cs="Arial"/>
        </w:rPr>
        <w:t>can be time-consuming and resource-intensive to organi</w:t>
      </w:r>
      <w:r w:rsidR="00F82311">
        <w:rPr>
          <w:rFonts w:ascii="Arial" w:hAnsi="Arial" w:cs="Arial"/>
        </w:rPr>
        <w:t>s</w:t>
      </w:r>
      <w:r w:rsidRPr="00D31B01">
        <w:rPr>
          <w:rFonts w:ascii="Arial" w:hAnsi="Arial" w:cs="Arial"/>
        </w:rPr>
        <w:t>e. Moreover, if not facilitated effectively, they may be dominated by a few vocal participants, leading to unequal representation of viewpoints</w:t>
      </w:r>
      <w:r w:rsidR="00C82419">
        <w:rPr>
          <w:rFonts w:ascii="Arial" w:hAnsi="Arial" w:cs="Arial"/>
        </w:rPr>
        <w:t xml:space="preserve">, </w:t>
      </w:r>
      <w:r w:rsidR="00B53032">
        <w:rPr>
          <w:rFonts w:ascii="Arial" w:hAnsi="Arial" w:cs="Arial"/>
        </w:rPr>
        <w:t>(</w:t>
      </w:r>
      <w:proofErr w:type="spellStart"/>
      <w:r w:rsidRPr="00D31B01">
        <w:rPr>
          <w:rFonts w:ascii="Arial" w:hAnsi="Arial" w:cs="Arial"/>
        </w:rPr>
        <w:t>Ehigie</w:t>
      </w:r>
      <w:proofErr w:type="spellEnd"/>
      <w:r w:rsidRPr="00D31B01">
        <w:rPr>
          <w:rFonts w:ascii="Arial" w:hAnsi="Arial" w:cs="Arial"/>
        </w:rPr>
        <w:t xml:space="preserve"> &amp; Uddin, 2015).</w:t>
      </w:r>
    </w:p>
    <w:p w14:paraId="23A138A3" w14:textId="1ED6ACB5" w:rsidR="00D31B01" w:rsidRPr="00F82311" w:rsidRDefault="00D31B01" w:rsidP="00F82311">
      <w:pPr>
        <w:rPr>
          <w:rFonts w:ascii="Arial" w:hAnsi="Arial" w:cs="Arial"/>
          <w:b/>
          <w:bCs/>
        </w:rPr>
      </w:pPr>
      <w:r w:rsidRPr="00F82311">
        <w:rPr>
          <w:rFonts w:ascii="Arial" w:hAnsi="Arial" w:cs="Arial"/>
          <w:b/>
          <w:bCs/>
        </w:rPr>
        <w:t>Positive Approaches to Drive Employee Engagement:</w:t>
      </w:r>
    </w:p>
    <w:p w14:paraId="687F0F83" w14:textId="52617710" w:rsidR="00D31B01" w:rsidRPr="00D31B01" w:rsidRDefault="00D31B01" w:rsidP="00F82311">
      <w:pPr>
        <w:rPr>
          <w:rFonts w:ascii="Arial" w:hAnsi="Arial" w:cs="Arial"/>
        </w:rPr>
      </w:pPr>
      <w:r w:rsidRPr="00D31B01">
        <w:rPr>
          <w:rFonts w:ascii="Arial" w:hAnsi="Arial" w:cs="Arial"/>
        </w:rPr>
        <w:t>Effective leadership communication, characteri</w:t>
      </w:r>
      <w:r w:rsidR="009D5589">
        <w:rPr>
          <w:rFonts w:ascii="Arial" w:hAnsi="Arial" w:cs="Arial"/>
        </w:rPr>
        <w:t>s</w:t>
      </w:r>
      <w:r w:rsidRPr="00D31B01">
        <w:rPr>
          <w:rFonts w:ascii="Arial" w:hAnsi="Arial" w:cs="Arial"/>
        </w:rPr>
        <w:t>ed by transparency, empathy, and active listening, builds trust and fosters engagement</w:t>
      </w:r>
      <w:r w:rsidR="00C82419">
        <w:rPr>
          <w:rFonts w:ascii="Arial" w:hAnsi="Arial" w:cs="Arial"/>
        </w:rPr>
        <w:t xml:space="preserve">, </w:t>
      </w:r>
      <w:r w:rsidRPr="00D31B01">
        <w:rPr>
          <w:rFonts w:ascii="Arial" w:hAnsi="Arial" w:cs="Arial"/>
        </w:rPr>
        <w:t xml:space="preserve">Brown &amp; Treviño, </w:t>
      </w:r>
      <w:r w:rsidR="00C82419">
        <w:rPr>
          <w:rFonts w:ascii="Arial" w:hAnsi="Arial" w:cs="Arial"/>
        </w:rPr>
        <w:t>(</w:t>
      </w:r>
      <w:r w:rsidRPr="00D31B01">
        <w:rPr>
          <w:rFonts w:ascii="Arial" w:hAnsi="Arial" w:cs="Arial"/>
        </w:rPr>
        <w:t>2006). When leaders communicate openly about organi</w:t>
      </w:r>
      <w:r w:rsidR="009D5589">
        <w:rPr>
          <w:rFonts w:ascii="Arial" w:hAnsi="Arial" w:cs="Arial"/>
        </w:rPr>
        <w:t>s</w:t>
      </w:r>
      <w:r w:rsidRPr="00D31B01">
        <w:rPr>
          <w:rFonts w:ascii="Arial" w:hAnsi="Arial" w:cs="Arial"/>
        </w:rPr>
        <w:t>ational goals, challenges, and decisions, it creates a sense of alignment and shared purpose among employees.</w:t>
      </w:r>
      <w:r w:rsidR="00B53032">
        <w:rPr>
          <w:rFonts w:ascii="Arial" w:hAnsi="Arial" w:cs="Arial"/>
        </w:rPr>
        <w:t xml:space="preserve"> </w:t>
      </w:r>
      <w:r w:rsidR="008A6B9C">
        <w:rPr>
          <w:rFonts w:ascii="Arial" w:hAnsi="Arial" w:cs="Arial"/>
        </w:rPr>
        <w:t xml:space="preserve">this can be seen in </w:t>
      </w:r>
      <w:r w:rsidR="00B53032">
        <w:rPr>
          <w:rFonts w:ascii="Arial" w:hAnsi="Arial" w:cs="Arial"/>
        </w:rPr>
        <w:t xml:space="preserve">MacLeod’s 4 </w:t>
      </w:r>
      <w:r w:rsidR="00B53032" w:rsidRPr="00B53032">
        <w:rPr>
          <w:rFonts w:ascii="Arial" w:hAnsi="Arial" w:cs="Arial"/>
        </w:rPr>
        <w:t xml:space="preserve">elements </w:t>
      </w:r>
      <w:r w:rsidR="008A6B9C">
        <w:rPr>
          <w:rFonts w:ascii="Arial" w:hAnsi="Arial" w:cs="Arial"/>
        </w:rPr>
        <w:t xml:space="preserve">approach that </w:t>
      </w:r>
      <w:r w:rsidR="00B53032" w:rsidRPr="00B53032">
        <w:rPr>
          <w:rFonts w:ascii="Arial" w:hAnsi="Arial" w:cs="Arial"/>
        </w:rPr>
        <w:t>foster a supportive environment where employees feel valued, heard, and aligned with the company’s mission, leading to enhanced motivation, commitment, and performance</w:t>
      </w:r>
    </w:p>
    <w:p w14:paraId="290F066E" w14:textId="0CD92916" w:rsidR="00D31B01" w:rsidRPr="00D31B01" w:rsidRDefault="00D31B01" w:rsidP="009D5589">
      <w:pPr>
        <w:rPr>
          <w:rFonts w:ascii="Arial" w:hAnsi="Arial" w:cs="Arial"/>
        </w:rPr>
      </w:pPr>
      <w:r w:rsidRPr="00D31B01">
        <w:rPr>
          <w:rFonts w:ascii="Arial" w:hAnsi="Arial" w:cs="Arial"/>
        </w:rPr>
        <w:t>Recogni</w:t>
      </w:r>
      <w:r w:rsidR="009D5589">
        <w:rPr>
          <w:rFonts w:ascii="Arial" w:hAnsi="Arial" w:cs="Arial"/>
        </w:rPr>
        <w:t>s</w:t>
      </w:r>
      <w:r w:rsidRPr="00D31B01">
        <w:rPr>
          <w:rFonts w:ascii="Arial" w:hAnsi="Arial" w:cs="Arial"/>
        </w:rPr>
        <w:t>ing and rewarding employees for their contributions and achievements can enhance engagement and motivation</w:t>
      </w:r>
      <w:r w:rsidR="00C82419">
        <w:rPr>
          <w:rFonts w:ascii="Arial" w:hAnsi="Arial" w:cs="Arial"/>
        </w:rPr>
        <w:t xml:space="preserve">, </w:t>
      </w:r>
      <w:r w:rsidR="00B53032">
        <w:rPr>
          <w:rFonts w:ascii="Arial" w:hAnsi="Arial" w:cs="Arial"/>
        </w:rPr>
        <w:t>(</w:t>
      </w:r>
      <w:r w:rsidRPr="00D31B01">
        <w:rPr>
          <w:rFonts w:ascii="Arial" w:hAnsi="Arial" w:cs="Arial"/>
        </w:rPr>
        <w:t xml:space="preserve">Cameron &amp; Pierce, 2002). Whether through monetary incentives, awards, or public acknowledgment, recognition programs reinforce desired </w:t>
      </w:r>
      <w:r w:rsidR="00D43BA6" w:rsidRPr="00D31B01">
        <w:rPr>
          <w:rFonts w:ascii="Arial" w:hAnsi="Arial" w:cs="Arial"/>
        </w:rPr>
        <w:t>behaviours</w:t>
      </w:r>
      <w:r w:rsidRPr="00D31B01">
        <w:rPr>
          <w:rFonts w:ascii="Arial" w:hAnsi="Arial" w:cs="Arial"/>
        </w:rPr>
        <w:t xml:space="preserve"> and foster a positive work culture.</w:t>
      </w:r>
    </w:p>
    <w:p w14:paraId="2DC61750" w14:textId="7DC14C86" w:rsidR="00B87784" w:rsidRDefault="00D43BA6" w:rsidP="00D31B01">
      <w:pPr>
        <w:rPr>
          <w:rFonts w:ascii="Arial" w:hAnsi="Arial" w:cs="Arial"/>
          <w:b/>
          <w:bCs/>
        </w:rPr>
      </w:pPr>
      <w:r>
        <w:rPr>
          <w:rFonts w:ascii="Arial" w:hAnsi="Arial" w:cs="Arial"/>
        </w:rPr>
        <w:t xml:space="preserve">What can be seen is that </w:t>
      </w:r>
      <w:r w:rsidR="00D31B01" w:rsidRPr="00D31B01">
        <w:rPr>
          <w:rFonts w:ascii="Arial" w:hAnsi="Arial" w:cs="Arial"/>
        </w:rPr>
        <w:t>employee voice tools such as surveys, suggestion schemes, and forums can be effective in driving employee engagement when utili</w:t>
      </w:r>
      <w:r>
        <w:rPr>
          <w:rFonts w:ascii="Arial" w:hAnsi="Arial" w:cs="Arial"/>
        </w:rPr>
        <w:t>s</w:t>
      </w:r>
      <w:r w:rsidR="00D31B01" w:rsidRPr="00D31B01">
        <w:rPr>
          <w:rFonts w:ascii="Arial" w:hAnsi="Arial" w:cs="Arial"/>
        </w:rPr>
        <w:t xml:space="preserve">ed appropriately. </w:t>
      </w:r>
      <w:r w:rsidR="00B53032">
        <w:rPr>
          <w:rFonts w:ascii="Arial" w:hAnsi="Arial" w:cs="Arial"/>
        </w:rPr>
        <w:t xml:space="preserve">This would be a very positive approach for </w:t>
      </w:r>
      <w:proofErr w:type="spellStart"/>
      <w:r w:rsidR="00B53032">
        <w:rPr>
          <w:rFonts w:ascii="Arial" w:hAnsi="Arial" w:cs="Arial"/>
        </w:rPr>
        <w:t>GoQuest</w:t>
      </w:r>
      <w:proofErr w:type="spellEnd"/>
      <w:r w:rsidR="00B53032">
        <w:rPr>
          <w:rFonts w:ascii="Arial" w:hAnsi="Arial" w:cs="Arial"/>
        </w:rPr>
        <w:t xml:space="preserve">, </w:t>
      </w:r>
      <w:r w:rsidR="00D31B01" w:rsidRPr="00D31B01">
        <w:rPr>
          <w:rFonts w:ascii="Arial" w:hAnsi="Arial" w:cs="Arial"/>
        </w:rPr>
        <w:t xml:space="preserve">However, </w:t>
      </w:r>
      <w:proofErr w:type="spellStart"/>
      <w:r w:rsidR="00B53032">
        <w:rPr>
          <w:rFonts w:ascii="Arial" w:hAnsi="Arial" w:cs="Arial"/>
        </w:rPr>
        <w:t>GoQuest</w:t>
      </w:r>
      <w:proofErr w:type="spellEnd"/>
      <w:r w:rsidR="00D31B01" w:rsidRPr="00D31B01">
        <w:rPr>
          <w:rFonts w:ascii="Arial" w:hAnsi="Arial" w:cs="Arial"/>
        </w:rPr>
        <w:t xml:space="preserve"> require careful implementation to avoid potential pitfalls. </w:t>
      </w:r>
      <w:del w:id="8" w:author="Nefyn Cardwell" w:date="2024-07-31T08:11:00Z" w16du:dateUtc="2024-07-31T07:11:00Z">
        <w:r w:rsidR="00D31B01" w:rsidRPr="00D31B01" w:rsidDel="00525092">
          <w:rPr>
            <w:rFonts w:ascii="Arial" w:hAnsi="Arial" w:cs="Arial"/>
          </w:rPr>
          <w:delText>Additionally, positive approaches like leadership communication and recognition programs can further enhance engagement and foster a supportive work environment.</w:delText>
        </w:r>
      </w:del>
    </w:p>
    <w:p w14:paraId="7B0F0906" w14:textId="77777777" w:rsidR="00B87784" w:rsidRPr="003A0C84" w:rsidRDefault="00B87784" w:rsidP="00E46AE8">
      <w:pPr>
        <w:rPr>
          <w:rFonts w:ascii="Arial" w:hAnsi="Arial" w:cs="Arial"/>
          <w:b/>
          <w:bCs/>
        </w:rPr>
      </w:pPr>
    </w:p>
    <w:p w14:paraId="506383F4" w14:textId="7F4178BF" w:rsidR="00E46AE8" w:rsidRDefault="00E46AE8" w:rsidP="00E46AE8">
      <w:pPr>
        <w:rPr>
          <w:rFonts w:ascii="Arial" w:hAnsi="Arial" w:cs="Arial"/>
          <w:b/>
          <w:bCs/>
        </w:rPr>
      </w:pPr>
      <w:r w:rsidRPr="00E46AE8">
        <w:rPr>
          <w:rFonts w:ascii="Arial" w:hAnsi="Arial" w:cs="Arial"/>
        </w:rPr>
        <w:t>4)</w:t>
      </w:r>
      <w:r w:rsidRPr="00E46AE8">
        <w:rPr>
          <w:rFonts w:ascii="Arial" w:hAnsi="Arial" w:cs="Arial"/>
        </w:rPr>
        <w:tab/>
      </w:r>
      <w:r w:rsidR="00094C81" w:rsidRPr="00094C81">
        <w:rPr>
          <w:rFonts w:ascii="Arial" w:hAnsi="Arial" w:cs="Arial"/>
          <w:b/>
          <w:bCs/>
        </w:rPr>
        <w:t>Critically evaluate the interrelationships between employee voice and organisational performance. (AC 1.4)</w:t>
      </w:r>
    </w:p>
    <w:p w14:paraId="2CD0992B" w14:textId="510D71FE" w:rsidR="00503FBA" w:rsidRPr="00E65851" w:rsidRDefault="00503FBA" w:rsidP="00503FBA">
      <w:pPr>
        <w:rPr>
          <w:rFonts w:ascii="Arial" w:hAnsi="Arial" w:cs="Arial"/>
        </w:rPr>
      </w:pPr>
      <w:r w:rsidRPr="00E65851">
        <w:rPr>
          <w:rFonts w:ascii="Arial" w:hAnsi="Arial" w:cs="Arial"/>
        </w:rPr>
        <w:t xml:space="preserve">The interrelationship between employee voice and organisational performance is significant, CIPD (2024) with both positive and negative impacts. </w:t>
      </w:r>
      <w:r w:rsidR="00CB76E3" w:rsidRPr="00E65851">
        <w:t xml:space="preserve"> (</w:t>
      </w:r>
      <w:r w:rsidR="00CB76E3" w:rsidRPr="00E65851">
        <w:rPr>
          <w:rFonts w:ascii="Arial" w:hAnsi="Arial" w:cs="Arial"/>
        </w:rPr>
        <w:t xml:space="preserve">Ng, T. W. H., &amp; Feldman, D. C., </w:t>
      </w:r>
      <w:r w:rsidR="00CB76E3" w:rsidRPr="00E65851">
        <w:rPr>
          <w:rFonts w:ascii="Arial" w:hAnsi="Arial" w:cs="Arial"/>
        </w:rPr>
        <w:lastRenderedPageBreak/>
        <w:t xml:space="preserve">2022) show that there are several methods to measure the impact of employee voice on org performance such as employee surveys, turnover rates, financial performance etc. </w:t>
      </w:r>
    </w:p>
    <w:p w14:paraId="21E3CFE0" w14:textId="0B3CE10E" w:rsidR="00503FBA" w:rsidRPr="00E65851" w:rsidRDefault="00503FBA" w:rsidP="00503FBA">
      <w:pPr>
        <w:rPr>
          <w:rFonts w:ascii="Arial" w:hAnsi="Arial" w:cs="Arial"/>
        </w:rPr>
      </w:pPr>
      <w:r w:rsidRPr="00E65851">
        <w:rPr>
          <w:rFonts w:ascii="Arial" w:hAnsi="Arial" w:cs="Arial"/>
        </w:rPr>
        <w:t>Positive Points:</w:t>
      </w:r>
    </w:p>
    <w:p w14:paraId="3BAA838A" w14:textId="73286188" w:rsidR="00503FBA" w:rsidRPr="00E65851" w:rsidRDefault="00503FBA" w:rsidP="00503FBA">
      <w:pPr>
        <w:rPr>
          <w:rFonts w:ascii="Arial" w:hAnsi="Arial" w:cs="Arial"/>
        </w:rPr>
      </w:pPr>
      <w:r w:rsidRPr="00E65851">
        <w:rPr>
          <w:rFonts w:ascii="Arial" w:hAnsi="Arial" w:cs="Arial"/>
        </w:rPr>
        <w:t>When employees are encouraged to voice their opinions, concerns, and ideas, it often leads to increased innovation and problem-solving within the organi</w:t>
      </w:r>
      <w:r w:rsidR="00ED6BE4" w:rsidRPr="00E65851">
        <w:rPr>
          <w:rFonts w:ascii="Arial" w:hAnsi="Arial" w:cs="Arial"/>
        </w:rPr>
        <w:t>s</w:t>
      </w:r>
      <w:r w:rsidRPr="00E65851">
        <w:rPr>
          <w:rFonts w:ascii="Arial" w:hAnsi="Arial" w:cs="Arial"/>
        </w:rPr>
        <w:t xml:space="preserve">ation. Employees on the front lines may have valuable insights into operational inefficiencies or opportunities for improvement, contributing to enhanced </w:t>
      </w:r>
      <w:r w:rsidR="00395538" w:rsidRPr="00E65851">
        <w:rPr>
          <w:rFonts w:ascii="Arial" w:hAnsi="Arial" w:cs="Arial"/>
        </w:rPr>
        <w:t>organisation</w:t>
      </w:r>
      <w:r w:rsidRPr="00E65851">
        <w:rPr>
          <w:rFonts w:ascii="Arial" w:hAnsi="Arial" w:cs="Arial"/>
        </w:rPr>
        <w:t>al performance</w:t>
      </w:r>
      <w:r w:rsidR="0095573E" w:rsidRPr="00E65851">
        <w:rPr>
          <w:rFonts w:ascii="Arial" w:hAnsi="Arial" w:cs="Arial"/>
        </w:rPr>
        <w:t xml:space="preserve">, </w:t>
      </w:r>
      <w:r w:rsidRPr="00E65851">
        <w:rPr>
          <w:rFonts w:ascii="Arial" w:hAnsi="Arial" w:cs="Arial"/>
        </w:rPr>
        <w:t xml:space="preserve">Hollander, </w:t>
      </w:r>
      <w:r w:rsidR="0095573E" w:rsidRPr="00E65851">
        <w:rPr>
          <w:rFonts w:ascii="Arial" w:hAnsi="Arial" w:cs="Arial"/>
        </w:rPr>
        <w:t>(</w:t>
      </w:r>
      <w:r w:rsidRPr="00E65851">
        <w:rPr>
          <w:rFonts w:ascii="Arial" w:hAnsi="Arial" w:cs="Arial"/>
        </w:rPr>
        <w:t>2015).</w:t>
      </w:r>
    </w:p>
    <w:p w14:paraId="3152C27E" w14:textId="7E69744F" w:rsidR="00503FBA" w:rsidRPr="00E65851" w:rsidRDefault="00503FBA" w:rsidP="00F229DD">
      <w:pPr>
        <w:rPr>
          <w:rFonts w:ascii="Arial" w:hAnsi="Arial" w:cs="Arial"/>
        </w:rPr>
      </w:pPr>
      <w:r w:rsidRPr="00E65851">
        <w:rPr>
          <w:rFonts w:ascii="Arial" w:hAnsi="Arial" w:cs="Arial"/>
        </w:rPr>
        <w:t>Organi</w:t>
      </w:r>
      <w:r w:rsidR="00ED6BE4" w:rsidRPr="00E65851">
        <w:rPr>
          <w:rFonts w:ascii="Arial" w:hAnsi="Arial" w:cs="Arial"/>
        </w:rPr>
        <w:t>s</w:t>
      </w:r>
      <w:r w:rsidRPr="00E65851">
        <w:rPr>
          <w:rFonts w:ascii="Arial" w:hAnsi="Arial" w:cs="Arial"/>
        </w:rPr>
        <w:t>ations that prioriti</w:t>
      </w:r>
      <w:r w:rsidR="00ED6BE4" w:rsidRPr="00E65851">
        <w:rPr>
          <w:rFonts w:ascii="Arial" w:hAnsi="Arial" w:cs="Arial"/>
        </w:rPr>
        <w:t>s</w:t>
      </w:r>
      <w:r w:rsidRPr="00E65851">
        <w:rPr>
          <w:rFonts w:ascii="Arial" w:hAnsi="Arial" w:cs="Arial"/>
        </w:rPr>
        <w:t>e employee voice often experience higher levels of employee engagement and commitment. When employees feel their voices are heard and valued, they are more likely to be motivated to contribute to organi</w:t>
      </w:r>
      <w:r w:rsidR="00F229DD" w:rsidRPr="00E65851">
        <w:rPr>
          <w:rFonts w:ascii="Arial" w:hAnsi="Arial" w:cs="Arial"/>
        </w:rPr>
        <w:t>s</w:t>
      </w:r>
      <w:r w:rsidRPr="00E65851">
        <w:rPr>
          <w:rFonts w:ascii="Arial" w:hAnsi="Arial" w:cs="Arial"/>
        </w:rPr>
        <w:t>ational goals, resulting in improved productivity and performance</w:t>
      </w:r>
      <w:r w:rsidR="0095573E" w:rsidRPr="00E65851">
        <w:rPr>
          <w:rFonts w:ascii="Arial" w:hAnsi="Arial" w:cs="Arial"/>
        </w:rPr>
        <w:t xml:space="preserve">, </w:t>
      </w:r>
      <w:r w:rsidRPr="00E65851">
        <w:rPr>
          <w:rFonts w:ascii="Arial" w:hAnsi="Arial" w:cs="Arial"/>
        </w:rPr>
        <w:t xml:space="preserve">Morrison, </w:t>
      </w:r>
      <w:r w:rsidR="0095573E" w:rsidRPr="00E65851">
        <w:rPr>
          <w:rFonts w:ascii="Arial" w:hAnsi="Arial" w:cs="Arial"/>
        </w:rPr>
        <w:t>(</w:t>
      </w:r>
      <w:r w:rsidRPr="00E65851">
        <w:rPr>
          <w:rFonts w:ascii="Arial" w:hAnsi="Arial" w:cs="Arial"/>
        </w:rPr>
        <w:t>2014).</w:t>
      </w:r>
    </w:p>
    <w:p w14:paraId="38ADC73B" w14:textId="31E0A025" w:rsidR="00503FBA" w:rsidRPr="00E65851" w:rsidRDefault="00503FBA" w:rsidP="00F229DD">
      <w:pPr>
        <w:rPr>
          <w:rFonts w:ascii="Arial" w:hAnsi="Arial" w:cs="Arial"/>
        </w:rPr>
      </w:pPr>
      <w:r w:rsidRPr="00E65851">
        <w:rPr>
          <w:rFonts w:ascii="Arial" w:hAnsi="Arial" w:cs="Arial"/>
        </w:rPr>
        <w:t>Negative Points:</w:t>
      </w:r>
    </w:p>
    <w:p w14:paraId="7DC0F4A0" w14:textId="3DD2F3D6" w:rsidR="00503FBA" w:rsidRPr="00E65851" w:rsidRDefault="00503FBA" w:rsidP="00503FBA">
      <w:pPr>
        <w:rPr>
          <w:rFonts w:ascii="Arial" w:hAnsi="Arial" w:cs="Arial"/>
        </w:rPr>
      </w:pPr>
      <w:r w:rsidRPr="00E65851">
        <w:rPr>
          <w:rFonts w:ascii="Arial" w:hAnsi="Arial" w:cs="Arial"/>
        </w:rPr>
        <w:t>Despite its benefits, encouraging employee voice may also lead to conflicts or resistance within the organi</w:t>
      </w:r>
      <w:r w:rsidR="00F229DD" w:rsidRPr="00E65851">
        <w:rPr>
          <w:rFonts w:ascii="Arial" w:hAnsi="Arial" w:cs="Arial"/>
        </w:rPr>
        <w:t>s</w:t>
      </w:r>
      <w:r w:rsidRPr="00E65851">
        <w:rPr>
          <w:rFonts w:ascii="Arial" w:hAnsi="Arial" w:cs="Arial"/>
        </w:rPr>
        <w:t>ation. Differing opinions and perspectives among employees can sometimes result in disagreements or tensions, which may disrupt teamwork and hinder decision-making processes</w:t>
      </w:r>
      <w:r w:rsidR="0095573E" w:rsidRPr="00E65851">
        <w:rPr>
          <w:rFonts w:ascii="Arial" w:hAnsi="Arial" w:cs="Arial"/>
        </w:rPr>
        <w:t xml:space="preserve">, </w:t>
      </w:r>
      <w:r w:rsidRPr="00E65851">
        <w:rPr>
          <w:rFonts w:ascii="Arial" w:hAnsi="Arial" w:cs="Arial"/>
        </w:rPr>
        <w:t xml:space="preserve">Van Dyne &amp; LePine, </w:t>
      </w:r>
      <w:r w:rsidR="0095573E" w:rsidRPr="00E65851">
        <w:rPr>
          <w:rFonts w:ascii="Arial" w:hAnsi="Arial" w:cs="Arial"/>
        </w:rPr>
        <w:t>(</w:t>
      </w:r>
      <w:r w:rsidRPr="00E65851">
        <w:rPr>
          <w:rFonts w:ascii="Arial" w:hAnsi="Arial" w:cs="Arial"/>
        </w:rPr>
        <w:t>1998).</w:t>
      </w:r>
    </w:p>
    <w:p w14:paraId="32C61CFD" w14:textId="0B6BFAC7" w:rsidR="00503FBA" w:rsidRPr="00E65851" w:rsidRDefault="00503FBA" w:rsidP="00503FBA">
      <w:pPr>
        <w:rPr>
          <w:rFonts w:ascii="Arial" w:hAnsi="Arial" w:cs="Arial"/>
        </w:rPr>
      </w:pPr>
      <w:r w:rsidRPr="00E65851">
        <w:rPr>
          <w:rFonts w:ascii="Arial" w:hAnsi="Arial" w:cs="Arial"/>
        </w:rPr>
        <w:t>There may be challenges in effectively implementing employee voice initiatives. Factors such as hierarchical structures, lack of trust, or organi</w:t>
      </w:r>
      <w:r w:rsidR="00F229DD" w:rsidRPr="00E65851">
        <w:rPr>
          <w:rFonts w:ascii="Arial" w:hAnsi="Arial" w:cs="Arial"/>
        </w:rPr>
        <w:t>s</w:t>
      </w:r>
      <w:r w:rsidRPr="00E65851">
        <w:rPr>
          <w:rFonts w:ascii="Arial" w:hAnsi="Arial" w:cs="Arial"/>
        </w:rPr>
        <w:t>ational culture may inhibit open communication and discourage employees from speaking up, limiting the potential positive impact on organi</w:t>
      </w:r>
      <w:r w:rsidR="006D33FB" w:rsidRPr="00E65851">
        <w:rPr>
          <w:rFonts w:ascii="Arial" w:hAnsi="Arial" w:cs="Arial"/>
        </w:rPr>
        <w:t>s</w:t>
      </w:r>
      <w:r w:rsidRPr="00E65851">
        <w:rPr>
          <w:rFonts w:ascii="Arial" w:hAnsi="Arial" w:cs="Arial"/>
        </w:rPr>
        <w:t>ational performance</w:t>
      </w:r>
      <w:r w:rsidR="0095573E" w:rsidRPr="00E65851">
        <w:rPr>
          <w:rFonts w:ascii="Arial" w:hAnsi="Arial" w:cs="Arial"/>
        </w:rPr>
        <w:t xml:space="preserve">, </w:t>
      </w:r>
      <w:r w:rsidRPr="00E65851">
        <w:rPr>
          <w:rFonts w:ascii="Arial" w:hAnsi="Arial" w:cs="Arial"/>
        </w:rPr>
        <w:t xml:space="preserve">Wilkinson &amp; Fay, </w:t>
      </w:r>
      <w:r w:rsidR="0095573E" w:rsidRPr="00E65851">
        <w:rPr>
          <w:rFonts w:ascii="Arial" w:hAnsi="Arial" w:cs="Arial"/>
        </w:rPr>
        <w:t>(</w:t>
      </w:r>
      <w:r w:rsidRPr="00E65851">
        <w:rPr>
          <w:rFonts w:ascii="Arial" w:hAnsi="Arial" w:cs="Arial"/>
        </w:rPr>
        <w:t>2011).</w:t>
      </w:r>
    </w:p>
    <w:p w14:paraId="6E7E84AE" w14:textId="31BE725D" w:rsidR="00094C81" w:rsidRPr="00E65851" w:rsidRDefault="006D33FB" w:rsidP="00270E69">
      <w:pPr>
        <w:rPr>
          <w:rFonts w:ascii="Arial" w:hAnsi="Arial" w:cs="Arial"/>
          <w:b/>
          <w:bCs/>
        </w:rPr>
      </w:pPr>
      <w:r w:rsidRPr="00E65851">
        <w:rPr>
          <w:rFonts w:ascii="Arial" w:hAnsi="Arial" w:cs="Arial"/>
        </w:rPr>
        <w:t>W</w:t>
      </w:r>
      <w:r w:rsidR="00503FBA" w:rsidRPr="00E65851">
        <w:rPr>
          <w:rFonts w:ascii="Arial" w:hAnsi="Arial" w:cs="Arial"/>
        </w:rPr>
        <w:t>hile encouraging employee voice can have numerous positive effects on organi</w:t>
      </w:r>
      <w:r w:rsidRPr="00E65851">
        <w:rPr>
          <w:rFonts w:ascii="Arial" w:hAnsi="Arial" w:cs="Arial"/>
        </w:rPr>
        <w:t>s</w:t>
      </w:r>
      <w:r w:rsidR="00503FBA" w:rsidRPr="00E65851">
        <w:rPr>
          <w:rFonts w:ascii="Arial" w:hAnsi="Arial" w:cs="Arial"/>
        </w:rPr>
        <w:t>ational performance, including enhanced innovation, engagement, and commitment, it may also present challenges such as conflict and implementation difficulties.</w:t>
      </w:r>
      <w:r w:rsidR="00CB76E3" w:rsidRPr="00E65851">
        <w:t xml:space="preserve"> (</w:t>
      </w:r>
      <w:r w:rsidR="00CB76E3" w:rsidRPr="00E65851">
        <w:rPr>
          <w:rFonts w:ascii="Arial" w:hAnsi="Arial" w:cs="Arial"/>
        </w:rPr>
        <w:t>Detert, J. R., &amp; Burris, E. R. 2020)</w:t>
      </w:r>
      <w:r w:rsidR="00503FBA" w:rsidRPr="00E65851">
        <w:rPr>
          <w:rFonts w:ascii="Arial" w:hAnsi="Arial" w:cs="Arial"/>
        </w:rPr>
        <w:t xml:space="preserve"> </w:t>
      </w:r>
      <w:r w:rsidR="00CB76E3" w:rsidRPr="00E65851">
        <w:rPr>
          <w:rFonts w:ascii="Arial" w:hAnsi="Arial" w:cs="Arial"/>
        </w:rPr>
        <w:t xml:space="preserve">state there are measures organisations can take to address these challenges such as fostering a culture of open communication, conflict resolution training for all, structured and valid feedback to colleagues etc. </w:t>
      </w:r>
      <w:r w:rsidR="00503FBA" w:rsidRPr="00E65851">
        <w:rPr>
          <w:rFonts w:ascii="Arial" w:hAnsi="Arial" w:cs="Arial"/>
        </w:rPr>
        <w:t>By addressing these challenges and fostering a culture of open communication and collaboration, organi</w:t>
      </w:r>
      <w:r w:rsidR="00A274A7" w:rsidRPr="00E65851">
        <w:rPr>
          <w:rFonts w:ascii="Arial" w:hAnsi="Arial" w:cs="Arial"/>
        </w:rPr>
        <w:t>s</w:t>
      </w:r>
      <w:r w:rsidR="00503FBA" w:rsidRPr="00E65851">
        <w:rPr>
          <w:rFonts w:ascii="Arial" w:hAnsi="Arial" w:cs="Arial"/>
        </w:rPr>
        <w:t>ations can leverage the power of employee voice to drive improved performance.</w:t>
      </w:r>
    </w:p>
    <w:p w14:paraId="275BAD54" w14:textId="60A3C57E" w:rsidR="00270E69" w:rsidRPr="00270E69" w:rsidRDefault="006B2F05" w:rsidP="000C5D8F">
      <w:pPr>
        <w:rPr>
          <w:rFonts w:ascii="Arial" w:hAnsi="Arial" w:cs="Arial"/>
          <w:b/>
          <w:bCs/>
        </w:rPr>
      </w:pPr>
      <w:r>
        <w:rPr>
          <w:rFonts w:ascii="Arial" w:hAnsi="Arial" w:cs="Arial"/>
          <w:b/>
          <w:bCs/>
        </w:rPr>
        <w:t xml:space="preserve">5)        </w:t>
      </w:r>
      <w:r w:rsidR="000C5D8F" w:rsidRPr="000C5D8F">
        <w:rPr>
          <w:rFonts w:ascii="Arial" w:hAnsi="Arial" w:cs="Arial"/>
          <w:b/>
          <w:bCs/>
        </w:rPr>
        <w:t>Explain the concept of better working lives and how this can be designed. (AC 1.5)</w:t>
      </w:r>
    </w:p>
    <w:p w14:paraId="60A69102" w14:textId="7838BE20" w:rsidR="00270E69" w:rsidRPr="00E65851" w:rsidRDefault="00270E69" w:rsidP="00844067">
      <w:pPr>
        <w:rPr>
          <w:rFonts w:ascii="Arial" w:hAnsi="Arial" w:cs="Arial"/>
        </w:rPr>
      </w:pPr>
      <w:r w:rsidRPr="00E65851">
        <w:rPr>
          <w:rFonts w:ascii="Arial" w:hAnsi="Arial" w:cs="Arial"/>
        </w:rPr>
        <w:t>The concept of "better working lives" revolves around creating work environments that prioriti</w:t>
      </w:r>
      <w:r w:rsidR="000C5D8F" w:rsidRPr="00E65851">
        <w:rPr>
          <w:rFonts w:ascii="Arial" w:hAnsi="Arial" w:cs="Arial"/>
        </w:rPr>
        <w:t>s</w:t>
      </w:r>
      <w:r w:rsidRPr="00E65851">
        <w:rPr>
          <w:rFonts w:ascii="Arial" w:hAnsi="Arial" w:cs="Arial"/>
        </w:rPr>
        <w:t xml:space="preserve">e employee well-being, satisfaction, and </w:t>
      </w:r>
      <w:r w:rsidR="000C5D8F" w:rsidRPr="00E65851">
        <w:rPr>
          <w:rFonts w:ascii="Arial" w:hAnsi="Arial" w:cs="Arial"/>
        </w:rPr>
        <w:t>fulfilment, CIPD</w:t>
      </w:r>
      <w:r w:rsidR="00CB76E3" w:rsidRPr="00E65851">
        <w:rPr>
          <w:rFonts w:ascii="Arial" w:hAnsi="Arial" w:cs="Arial"/>
        </w:rPr>
        <w:t xml:space="preserve"> good work index</w:t>
      </w:r>
      <w:r w:rsidR="000C5D8F" w:rsidRPr="00E65851">
        <w:rPr>
          <w:rFonts w:ascii="Arial" w:hAnsi="Arial" w:cs="Arial"/>
        </w:rPr>
        <w:t xml:space="preserve"> (2024).</w:t>
      </w:r>
      <w:r w:rsidRPr="00E65851">
        <w:rPr>
          <w:rFonts w:ascii="Arial" w:hAnsi="Arial" w:cs="Arial"/>
        </w:rPr>
        <w:t xml:space="preserve"> This encompasses various aspects such as physical and mental health, work-life balance, job security, and opportunities for personal and professional development.</w:t>
      </w:r>
    </w:p>
    <w:p w14:paraId="6F3F74E1" w14:textId="7E419EE4" w:rsidR="00270E69" w:rsidRPr="00E65851" w:rsidRDefault="00270E69" w:rsidP="00C865F3">
      <w:pPr>
        <w:rPr>
          <w:rFonts w:ascii="Arial" w:hAnsi="Arial" w:cs="Arial"/>
        </w:rPr>
      </w:pPr>
      <w:r w:rsidRPr="00E65851">
        <w:rPr>
          <w:rFonts w:ascii="Arial" w:hAnsi="Arial" w:cs="Arial"/>
        </w:rPr>
        <w:t>One approach to designing better working lives involves implementing flexible work arrangements, such as telecommuting, flexible hours, or compressed workweeks, which have been associated with higher job satisfaction and reduced work-life conflict</w:t>
      </w:r>
      <w:r w:rsidR="00844067" w:rsidRPr="00E65851">
        <w:rPr>
          <w:rFonts w:ascii="Arial" w:hAnsi="Arial" w:cs="Arial"/>
        </w:rPr>
        <w:t xml:space="preserve">, </w:t>
      </w:r>
      <w:r w:rsidRPr="00E65851">
        <w:rPr>
          <w:rFonts w:ascii="Arial" w:hAnsi="Arial" w:cs="Arial"/>
        </w:rPr>
        <w:t xml:space="preserve">Biron &amp; van </w:t>
      </w:r>
      <w:proofErr w:type="spellStart"/>
      <w:r w:rsidRPr="00E65851">
        <w:rPr>
          <w:rFonts w:ascii="Arial" w:hAnsi="Arial" w:cs="Arial"/>
        </w:rPr>
        <w:t>Veldhoven</w:t>
      </w:r>
      <w:proofErr w:type="spellEnd"/>
      <w:r w:rsidRPr="00E65851">
        <w:rPr>
          <w:rFonts w:ascii="Arial" w:hAnsi="Arial" w:cs="Arial"/>
        </w:rPr>
        <w:t xml:space="preserve">, </w:t>
      </w:r>
      <w:r w:rsidR="00844067" w:rsidRPr="00E65851">
        <w:rPr>
          <w:rFonts w:ascii="Arial" w:hAnsi="Arial" w:cs="Arial"/>
        </w:rPr>
        <w:t>(</w:t>
      </w:r>
      <w:r w:rsidRPr="00E65851">
        <w:rPr>
          <w:rFonts w:ascii="Arial" w:hAnsi="Arial" w:cs="Arial"/>
        </w:rPr>
        <w:t>2016). Additionally, fostering a supportive organi</w:t>
      </w:r>
      <w:r w:rsidR="00844067" w:rsidRPr="00E65851">
        <w:rPr>
          <w:rFonts w:ascii="Arial" w:hAnsi="Arial" w:cs="Arial"/>
        </w:rPr>
        <w:t>s</w:t>
      </w:r>
      <w:r w:rsidRPr="00E65851">
        <w:rPr>
          <w:rFonts w:ascii="Arial" w:hAnsi="Arial" w:cs="Arial"/>
        </w:rPr>
        <w:t>ational culture that values diversity, equity, and inclusion can contribute to employee satisfaction and engagement</w:t>
      </w:r>
      <w:r w:rsidR="00C865F3" w:rsidRPr="00E65851">
        <w:rPr>
          <w:rFonts w:ascii="Arial" w:hAnsi="Arial" w:cs="Arial"/>
        </w:rPr>
        <w:t xml:space="preserve">, </w:t>
      </w:r>
      <w:r w:rsidRPr="00E65851">
        <w:rPr>
          <w:rFonts w:ascii="Arial" w:hAnsi="Arial" w:cs="Arial"/>
        </w:rPr>
        <w:t xml:space="preserve">Byron &amp; Roscigno, </w:t>
      </w:r>
      <w:r w:rsidR="00C865F3" w:rsidRPr="00E65851">
        <w:rPr>
          <w:rFonts w:ascii="Arial" w:hAnsi="Arial" w:cs="Arial"/>
        </w:rPr>
        <w:t>(</w:t>
      </w:r>
      <w:r w:rsidRPr="00E65851">
        <w:rPr>
          <w:rFonts w:ascii="Arial" w:hAnsi="Arial" w:cs="Arial"/>
        </w:rPr>
        <w:t>2020).</w:t>
      </w:r>
      <w:r w:rsidR="00CB76E3" w:rsidRPr="00E65851">
        <w:rPr>
          <w:rFonts w:ascii="Arial" w:hAnsi="Arial" w:cs="Arial"/>
        </w:rPr>
        <w:t xml:space="preserve"> A good example of this is Microsoft culture that values diversity, equity, and inclusion (DEI).  Microsoft’s commitment to DEI has led to a more inclusive and </w:t>
      </w:r>
      <w:r w:rsidR="00CB76E3" w:rsidRPr="00E65851">
        <w:rPr>
          <w:rFonts w:ascii="Arial" w:hAnsi="Arial" w:cs="Arial"/>
        </w:rPr>
        <w:lastRenderedPageBreak/>
        <w:t>supportive work environment, resulting in higher levels of employee satisfaction and engagement. Employees feel valued and respected, which enhances their overall work experience and productivity</w:t>
      </w:r>
    </w:p>
    <w:p w14:paraId="27568379" w14:textId="7896D0D3" w:rsidR="00270E69" w:rsidRPr="00E65851" w:rsidRDefault="00270E69" w:rsidP="00E65851">
      <w:pPr>
        <w:rPr>
          <w:rFonts w:ascii="Arial" w:hAnsi="Arial" w:cs="Arial"/>
        </w:rPr>
      </w:pPr>
      <w:r w:rsidRPr="00E65851">
        <w:rPr>
          <w:rFonts w:ascii="Arial" w:hAnsi="Arial" w:cs="Arial"/>
        </w:rPr>
        <w:t>Providing opportunities for career development and growth is another essential aspect. This can include training programs, mentoring, and coaching initiatives, which have been linked to increased job satisfaction and organi</w:t>
      </w:r>
      <w:r w:rsidR="00C865F3" w:rsidRPr="00E65851">
        <w:rPr>
          <w:rFonts w:ascii="Arial" w:hAnsi="Arial" w:cs="Arial"/>
        </w:rPr>
        <w:t>s</w:t>
      </w:r>
      <w:r w:rsidRPr="00E65851">
        <w:rPr>
          <w:rFonts w:ascii="Arial" w:hAnsi="Arial" w:cs="Arial"/>
        </w:rPr>
        <w:t>ational commitment</w:t>
      </w:r>
      <w:r w:rsidR="00C865F3" w:rsidRPr="00E65851">
        <w:rPr>
          <w:rFonts w:ascii="Arial" w:hAnsi="Arial" w:cs="Arial"/>
        </w:rPr>
        <w:t xml:space="preserve">, </w:t>
      </w:r>
      <w:r w:rsidRPr="00E65851">
        <w:rPr>
          <w:rFonts w:ascii="Arial" w:hAnsi="Arial" w:cs="Arial"/>
        </w:rPr>
        <w:t xml:space="preserve">Ng et al., </w:t>
      </w:r>
      <w:r w:rsidR="00C865F3" w:rsidRPr="00E65851">
        <w:rPr>
          <w:rFonts w:ascii="Arial" w:hAnsi="Arial" w:cs="Arial"/>
        </w:rPr>
        <w:t>(</w:t>
      </w:r>
      <w:r w:rsidRPr="00E65851">
        <w:rPr>
          <w:rFonts w:ascii="Arial" w:hAnsi="Arial" w:cs="Arial"/>
        </w:rPr>
        <w:t>2005). Moreover, ensuring fair compensation and benefits, including competitive salaries, health insurance, and retirement plans, is crucial for promoting financial security and well-being among employees</w:t>
      </w:r>
      <w:r w:rsidR="00D26CBB" w:rsidRPr="00E65851">
        <w:rPr>
          <w:rFonts w:ascii="Arial" w:hAnsi="Arial" w:cs="Arial"/>
        </w:rPr>
        <w:t xml:space="preserve">, </w:t>
      </w:r>
      <w:r w:rsidRPr="00E65851">
        <w:rPr>
          <w:rFonts w:ascii="Arial" w:hAnsi="Arial" w:cs="Arial"/>
        </w:rPr>
        <w:t xml:space="preserve">Judge &amp; Colquitt, </w:t>
      </w:r>
      <w:r w:rsidR="00D26CBB" w:rsidRPr="00E65851">
        <w:rPr>
          <w:rFonts w:ascii="Arial" w:hAnsi="Arial" w:cs="Arial"/>
        </w:rPr>
        <w:t>(</w:t>
      </w:r>
      <w:r w:rsidRPr="00E65851">
        <w:rPr>
          <w:rFonts w:ascii="Arial" w:hAnsi="Arial" w:cs="Arial"/>
        </w:rPr>
        <w:t>2004).</w:t>
      </w:r>
    </w:p>
    <w:p w14:paraId="722B33B3" w14:textId="4F25E17F" w:rsidR="00270E69" w:rsidRPr="00E65851" w:rsidRDefault="00D26CBB" w:rsidP="008A6B9C">
      <w:pPr>
        <w:rPr>
          <w:rFonts w:ascii="Arial" w:hAnsi="Arial" w:cs="Arial"/>
          <w:b/>
          <w:bCs/>
        </w:rPr>
      </w:pPr>
      <w:r w:rsidRPr="00E65851">
        <w:rPr>
          <w:rFonts w:ascii="Arial" w:hAnsi="Arial" w:cs="Arial"/>
        </w:rPr>
        <w:t>F</w:t>
      </w:r>
      <w:r w:rsidR="00270E69" w:rsidRPr="00E65851">
        <w:rPr>
          <w:rFonts w:ascii="Arial" w:hAnsi="Arial" w:cs="Arial"/>
        </w:rPr>
        <w:t xml:space="preserve">ostering open communication and collaboration between employees and management is essential. This involves soliciting feedback, involving employees in decision-making processes, and creating channels for expressing concerns and suggestions. </w:t>
      </w:r>
      <w:r w:rsidR="003344BA" w:rsidRPr="00E65851">
        <w:rPr>
          <w:rFonts w:ascii="Arial" w:hAnsi="Arial" w:cs="Arial"/>
        </w:rPr>
        <w:t>D</w:t>
      </w:r>
      <w:r w:rsidR="00270E69" w:rsidRPr="00E65851">
        <w:rPr>
          <w:rFonts w:ascii="Arial" w:hAnsi="Arial" w:cs="Arial"/>
        </w:rPr>
        <w:t xml:space="preserve">esigning better working lives requires a holistic approach that addresses various factors impacting employee well-being and satisfaction. By implementing flexible work arrangements, fostering a supportive culture, providing opportunities for development, and ensuring fair compensation and communication practices, </w:t>
      </w:r>
      <w:r w:rsidR="00642DDC" w:rsidRPr="00E65851">
        <w:rPr>
          <w:rFonts w:ascii="Arial" w:hAnsi="Arial" w:cs="Arial"/>
        </w:rPr>
        <w:t>Go quest</w:t>
      </w:r>
      <w:r w:rsidR="00270E69" w:rsidRPr="00E65851">
        <w:rPr>
          <w:rFonts w:ascii="Arial" w:hAnsi="Arial" w:cs="Arial"/>
        </w:rPr>
        <w:t xml:space="preserve"> can create environments where employees thrive personally and professionally</w:t>
      </w:r>
      <w:r w:rsidR="00833ACA" w:rsidRPr="00E65851">
        <w:rPr>
          <w:rFonts w:ascii="Arial" w:hAnsi="Arial" w:cs="Arial"/>
        </w:rPr>
        <w:t xml:space="preserve"> and as a result Go quest will thrive as an organisation. </w:t>
      </w:r>
    </w:p>
    <w:p w14:paraId="72F38EE8" w14:textId="5D4CC8B5" w:rsidR="00270E69" w:rsidRDefault="00981F22" w:rsidP="003334E1">
      <w:pPr>
        <w:rPr>
          <w:rFonts w:ascii="Arial" w:hAnsi="Arial" w:cs="Arial"/>
          <w:b/>
          <w:bCs/>
        </w:rPr>
      </w:pPr>
      <w:r>
        <w:rPr>
          <w:rFonts w:ascii="Arial" w:hAnsi="Arial" w:cs="Arial"/>
          <w:b/>
          <w:bCs/>
        </w:rPr>
        <w:t>Word count 16</w:t>
      </w:r>
      <w:ins w:id="9" w:author="Nefyn Cardwell" w:date="2024-07-31T08:20:00Z" w16du:dateUtc="2024-07-31T07:20:00Z">
        <w:r w:rsidR="00A252F7">
          <w:rPr>
            <w:rFonts w:ascii="Arial" w:hAnsi="Arial" w:cs="Arial"/>
            <w:b/>
            <w:bCs/>
          </w:rPr>
          <w:t>90</w:t>
        </w:r>
      </w:ins>
      <w:del w:id="10" w:author="Nefyn Cardwell" w:date="2024-07-31T08:20:00Z" w16du:dateUtc="2024-07-31T07:20:00Z">
        <w:r w:rsidR="008A6B9C" w:rsidDel="00A252F7">
          <w:rPr>
            <w:rFonts w:ascii="Arial" w:hAnsi="Arial" w:cs="Arial"/>
            <w:b/>
            <w:bCs/>
          </w:rPr>
          <w:delText>50</w:delText>
        </w:r>
      </w:del>
    </w:p>
    <w:p w14:paraId="493735FE" w14:textId="77777777" w:rsidR="00523DD0" w:rsidRDefault="00523DD0" w:rsidP="003334E1">
      <w:pPr>
        <w:rPr>
          <w:rFonts w:ascii="Arial" w:hAnsi="Arial" w:cs="Arial"/>
          <w:b/>
          <w:bCs/>
        </w:rPr>
      </w:pPr>
    </w:p>
    <w:p w14:paraId="2E5BF6CA" w14:textId="77777777" w:rsidR="00523DD0" w:rsidRDefault="00523DD0" w:rsidP="003334E1">
      <w:pPr>
        <w:rPr>
          <w:rFonts w:ascii="Arial" w:hAnsi="Arial" w:cs="Arial"/>
          <w:b/>
          <w:bCs/>
        </w:rPr>
      </w:pPr>
    </w:p>
    <w:p w14:paraId="6F817FE0" w14:textId="77777777" w:rsidR="00CB76E3" w:rsidRDefault="00CB76E3" w:rsidP="003334E1">
      <w:pPr>
        <w:rPr>
          <w:rFonts w:ascii="Arial" w:hAnsi="Arial" w:cs="Arial"/>
          <w:b/>
          <w:bCs/>
        </w:rPr>
      </w:pPr>
    </w:p>
    <w:p w14:paraId="4CEF4458" w14:textId="77777777" w:rsidR="00CB76E3" w:rsidRDefault="00CB76E3" w:rsidP="003334E1">
      <w:pPr>
        <w:rPr>
          <w:rFonts w:ascii="Arial" w:hAnsi="Arial" w:cs="Arial"/>
          <w:b/>
          <w:bCs/>
        </w:rPr>
      </w:pPr>
    </w:p>
    <w:p w14:paraId="18893113" w14:textId="77777777" w:rsidR="00CB76E3" w:rsidRDefault="00CB76E3" w:rsidP="003334E1">
      <w:pPr>
        <w:rPr>
          <w:rFonts w:ascii="Arial" w:hAnsi="Arial" w:cs="Arial"/>
          <w:b/>
          <w:bCs/>
        </w:rPr>
      </w:pPr>
    </w:p>
    <w:p w14:paraId="5C02FDAC" w14:textId="77777777" w:rsidR="00CB76E3" w:rsidRDefault="00CB76E3" w:rsidP="003334E1">
      <w:pPr>
        <w:rPr>
          <w:rFonts w:ascii="Arial" w:hAnsi="Arial" w:cs="Arial"/>
          <w:b/>
          <w:bCs/>
        </w:rPr>
      </w:pPr>
    </w:p>
    <w:p w14:paraId="6ED9EF15" w14:textId="77777777" w:rsidR="00CB76E3" w:rsidRDefault="00CB76E3" w:rsidP="003334E1">
      <w:pPr>
        <w:rPr>
          <w:rFonts w:ascii="Arial" w:hAnsi="Arial" w:cs="Arial"/>
          <w:b/>
          <w:bCs/>
        </w:rPr>
      </w:pPr>
    </w:p>
    <w:p w14:paraId="50CA6E21" w14:textId="77777777" w:rsidR="00E65851" w:rsidRDefault="00E65851" w:rsidP="003334E1">
      <w:pPr>
        <w:rPr>
          <w:rFonts w:ascii="Arial" w:hAnsi="Arial" w:cs="Arial"/>
          <w:b/>
          <w:bCs/>
        </w:rPr>
      </w:pPr>
    </w:p>
    <w:p w14:paraId="519C4819" w14:textId="77777777" w:rsidR="00523DD0" w:rsidRPr="00523DD0" w:rsidRDefault="00523DD0" w:rsidP="00523DD0">
      <w:pPr>
        <w:rPr>
          <w:rFonts w:ascii="Arial" w:hAnsi="Arial" w:cs="Arial"/>
          <w:b/>
          <w:bCs/>
        </w:rPr>
      </w:pPr>
      <w:r w:rsidRPr="00523DD0">
        <w:rPr>
          <w:rFonts w:ascii="Arial" w:hAnsi="Arial" w:cs="Arial"/>
          <w:b/>
          <w:bCs/>
        </w:rPr>
        <w:t xml:space="preserve">Section Two  </w:t>
      </w:r>
    </w:p>
    <w:p w14:paraId="7386C231" w14:textId="77777777" w:rsidR="00523DD0" w:rsidRPr="00523DD0" w:rsidRDefault="00523DD0" w:rsidP="00523DD0">
      <w:pPr>
        <w:rPr>
          <w:rFonts w:ascii="Arial" w:hAnsi="Arial" w:cs="Arial"/>
          <w:b/>
          <w:bCs/>
        </w:rPr>
      </w:pPr>
      <w:r w:rsidRPr="00523DD0">
        <w:rPr>
          <w:rFonts w:ascii="Arial" w:hAnsi="Arial" w:cs="Arial"/>
          <w:b/>
          <w:bCs/>
        </w:rPr>
        <w:t>This section of the report needs to provide understanding to Go Quest’s managers on the different forms of conflict behaviour and dispute resolution and how to manage performance, disciplinary and grievance matters lawfully. You need to:</w:t>
      </w:r>
    </w:p>
    <w:p w14:paraId="13D4CD36" w14:textId="77777777" w:rsidR="00523DD0" w:rsidRPr="00523DD0" w:rsidRDefault="00523DD0" w:rsidP="00523DD0">
      <w:pPr>
        <w:rPr>
          <w:rFonts w:ascii="Arial" w:hAnsi="Arial" w:cs="Arial"/>
          <w:b/>
          <w:bCs/>
        </w:rPr>
      </w:pPr>
    </w:p>
    <w:p w14:paraId="65D14A63" w14:textId="4756139E" w:rsidR="00523DD0" w:rsidRPr="00E84A94" w:rsidRDefault="00523DD0" w:rsidP="00E84A94">
      <w:pPr>
        <w:pStyle w:val="ListParagraph"/>
        <w:numPr>
          <w:ilvl w:val="0"/>
          <w:numId w:val="35"/>
        </w:numPr>
        <w:rPr>
          <w:rFonts w:ascii="Arial" w:hAnsi="Arial" w:cs="Arial"/>
          <w:b/>
          <w:bCs/>
        </w:rPr>
      </w:pPr>
      <w:r w:rsidRPr="00E84A94">
        <w:rPr>
          <w:rFonts w:ascii="Arial" w:hAnsi="Arial" w:cs="Arial"/>
          <w:b/>
          <w:bCs/>
        </w:rPr>
        <w:t>Distinguish between organisational conflict and misbehaviour, and between informal and formal conflict. (AC 2.1)</w:t>
      </w:r>
    </w:p>
    <w:p w14:paraId="07D10150" w14:textId="793C9F58" w:rsidR="00E84A94" w:rsidRPr="00E84A94" w:rsidRDefault="00E84A94" w:rsidP="00E84A94">
      <w:pPr>
        <w:rPr>
          <w:rFonts w:ascii="Arial" w:hAnsi="Arial" w:cs="Arial"/>
        </w:rPr>
      </w:pPr>
      <w:r w:rsidRPr="00E84A94">
        <w:rPr>
          <w:rFonts w:ascii="Arial" w:hAnsi="Arial" w:cs="Arial"/>
        </w:rPr>
        <w:t>Organi</w:t>
      </w:r>
      <w:r w:rsidR="00E22460">
        <w:rPr>
          <w:rFonts w:ascii="Arial" w:hAnsi="Arial" w:cs="Arial"/>
        </w:rPr>
        <w:t>s</w:t>
      </w:r>
      <w:r w:rsidRPr="00E84A94">
        <w:rPr>
          <w:rFonts w:ascii="Arial" w:hAnsi="Arial" w:cs="Arial"/>
        </w:rPr>
        <w:t>ational conflict refers to disagreements or disputes arising from differences in goals, values, or interests among individuals or groups within an organi</w:t>
      </w:r>
      <w:r w:rsidR="00E22460">
        <w:rPr>
          <w:rFonts w:ascii="Arial" w:hAnsi="Arial" w:cs="Arial"/>
        </w:rPr>
        <w:t>s</w:t>
      </w:r>
      <w:r w:rsidRPr="00E84A94">
        <w:rPr>
          <w:rFonts w:ascii="Arial" w:hAnsi="Arial" w:cs="Arial"/>
        </w:rPr>
        <w:t xml:space="preserve">ation (Jehn &amp; Mannix, 2001). Such conflict can occur at various levels, including interpersonal conflicts between </w:t>
      </w:r>
      <w:r w:rsidRPr="00E84A94">
        <w:rPr>
          <w:rFonts w:ascii="Arial" w:hAnsi="Arial" w:cs="Arial"/>
        </w:rPr>
        <w:lastRenderedPageBreak/>
        <w:t>employees or intergroup conflicts between departments or teams. Conflict can be,  destructive, causing stress and dysfunction within the organi</w:t>
      </w:r>
      <w:r w:rsidR="00053DA2">
        <w:rPr>
          <w:rFonts w:ascii="Arial" w:hAnsi="Arial" w:cs="Arial"/>
        </w:rPr>
        <w:t>s</w:t>
      </w:r>
      <w:r w:rsidRPr="00E84A94">
        <w:rPr>
          <w:rFonts w:ascii="Arial" w:hAnsi="Arial" w:cs="Arial"/>
        </w:rPr>
        <w:t>ation</w:t>
      </w:r>
      <w:r w:rsidR="00053DA2" w:rsidRPr="00053DA2">
        <w:t xml:space="preserve"> </w:t>
      </w:r>
      <w:r w:rsidR="00053DA2">
        <w:t xml:space="preserve">or </w:t>
      </w:r>
      <w:r w:rsidR="00053DA2" w:rsidRPr="00053DA2">
        <w:rPr>
          <w:rFonts w:ascii="Arial" w:hAnsi="Arial" w:cs="Arial"/>
        </w:rPr>
        <w:t>constructive, leading to innovation and growth</w:t>
      </w:r>
      <w:r w:rsidR="00053DA2">
        <w:rPr>
          <w:rFonts w:ascii="Arial" w:hAnsi="Arial" w:cs="Arial"/>
        </w:rPr>
        <w:t xml:space="preserve"> within an organisation</w:t>
      </w:r>
      <w:r w:rsidRPr="00E84A94">
        <w:rPr>
          <w:rFonts w:ascii="Arial" w:hAnsi="Arial" w:cs="Arial"/>
        </w:rPr>
        <w:t>.</w:t>
      </w:r>
    </w:p>
    <w:p w14:paraId="4C891EE2" w14:textId="4AE778C9" w:rsidR="00E84A94" w:rsidRPr="00E84A94" w:rsidRDefault="00E84A94" w:rsidP="00E84A94">
      <w:pPr>
        <w:rPr>
          <w:rFonts w:ascii="Arial" w:hAnsi="Arial" w:cs="Arial"/>
        </w:rPr>
      </w:pPr>
      <w:r w:rsidRPr="00E84A94">
        <w:rPr>
          <w:rFonts w:ascii="Arial" w:hAnsi="Arial" w:cs="Arial"/>
        </w:rPr>
        <w:t>Conversely, organi</w:t>
      </w:r>
      <w:r w:rsidR="00641061">
        <w:rPr>
          <w:rFonts w:ascii="Arial" w:hAnsi="Arial" w:cs="Arial"/>
        </w:rPr>
        <w:t>s</w:t>
      </w:r>
      <w:r w:rsidRPr="00E84A94">
        <w:rPr>
          <w:rFonts w:ascii="Arial" w:hAnsi="Arial" w:cs="Arial"/>
        </w:rPr>
        <w:t xml:space="preserve">ational </w:t>
      </w:r>
      <w:r w:rsidR="00641061" w:rsidRPr="00E84A94">
        <w:rPr>
          <w:rFonts w:ascii="Arial" w:hAnsi="Arial" w:cs="Arial"/>
        </w:rPr>
        <w:t>misbehaviour</w:t>
      </w:r>
      <w:r w:rsidRPr="00E84A94">
        <w:rPr>
          <w:rFonts w:ascii="Arial" w:hAnsi="Arial" w:cs="Arial"/>
        </w:rPr>
        <w:t xml:space="preserve"> involves intentional actions by </w:t>
      </w:r>
      <w:r w:rsidR="00221ED3">
        <w:rPr>
          <w:rFonts w:ascii="Arial" w:hAnsi="Arial" w:cs="Arial"/>
        </w:rPr>
        <w:t xml:space="preserve">colleagues </w:t>
      </w:r>
      <w:r w:rsidRPr="00E84A94">
        <w:rPr>
          <w:rFonts w:ascii="Arial" w:hAnsi="Arial" w:cs="Arial"/>
        </w:rPr>
        <w:t xml:space="preserve">that </w:t>
      </w:r>
      <w:r w:rsidR="00221ED3">
        <w:rPr>
          <w:rFonts w:ascii="Arial" w:hAnsi="Arial" w:cs="Arial"/>
        </w:rPr>
        <w:t xml:space="preserve">wilfully </w:t>
      </w:r>
      <w:r w:rsidRPr="00E84A94">
        <w:rPr>
          <w:rFonts w:ascii="Arial" w:hAnsi="Arial" w:cs="Arial"/>
        </w:rPr>
        <w:t>violate organi</w:t>
      </w:r>
      <w:r w:rsidR="00221ED3">
        <w:rPr>
          <w:rFonts w:ascii="Arial" w:hAnsi="Arial" w:cs="Arial"/>
        </w:rPr>
        <w:t>s</w:t>
      </w:r>
      <w:r w:rsidRPr="00E84A94">
        <w:rPr>
          <w:rFonts w:ascii="Arial" w:hAnsi="Arial" w:cs="Arial"/>
        </w:rPr>
        <w:t xml:space="preserve">ational rules, or ethical standards (Robinson &amp; Bennett, 1995). </w:t>
      </w:r>
      <w:r w:rsidR="00FC32A5" w:rsidRPr="00E84A94">
        <w:rPr>
          <w:rFonts w:ascii="Arial" w:hAnsi="Arial" w:cs="Arial"/>
        </w:rPr>
        <w:t>Misbehaviours</w:t>
      </w:r>
      <w:r w:rsidRPr="00E84A94">
        <w:rPr>
          <w:rFonts w:ascii="Arial" w:hAnsi="Arial" w:cs="Arial"/>
        </w:rPr>
        <w:t xml:space="preserve"> can range </w:t>
      </w:r>
      <w:r w:rsidR="00FC32A5">
        <w:rPr>
          <w:rFonts w:ascii="Arial" w:hAnsi="Arial" w:cs="Arial"/>
        </w:rPr>
        <w:t xml:space="preserve">in severity </w:t>
      </w:r>
      <w:r w:rsidRPr="00E84A94">
        <w:rPr>
          <w:rFonts w:ascii="Arial" w:hAnsi="Arial" w:cs="Arial"/>
        </w:rPr>
        <w:t xml:space="preserve">from minor infractions like </w:t>
      </w:r>
      <w:r w:rsidR="00A31CB5">
        <w:rPr>
          <w:rFonts w:ascii="Arial" w:hAnsi="Arial" w:cs="Arial"/>
        </w:rPr>
        <w:t>turning</w:t>
      </w:r>
      <w:r w:rsidR="00B90E4A">
        <w:rPr>
          <w:rFonts w:ascii="Arial" w:hAnsi="Arial" w:cs="Arial"/>
        </w:rPr>
        <w:t xml:space="preserve"> up for work late or leaving </w:t>
      </w:r>
      <w:r w:rsidR="00A31CB5">
        <w:rPr>
          <w:rFonts w:ascii="Arial" w:hAnsi="Arial" w:cs="Arial"/>
        </w:rPr>
        <w:t>early</w:t>
      </w:r>
      <w:r w:rsidR="00B90E4A">
        <w:rPr>
          <w:rFonts w:ascii="Arial" w:hAnsi="Arial" w:cs="Arial"/>
        </w:rPr>
        <w:t xml:space="preserve"> to </w:t>
      </w:r>
      <w:r w:rsidRPr="00E84A94">
        <w:rPr>
          <w:rFonts w:ascii="Arial" w:hAnsi="Arial" w:cs="Arial"/>
        </w:rPr>
        <w:t xml:space="preserve">more serious offenses such as </w:t>
      </w:r>
      <w:r w:rsidR="00B90E4A">
        <w:rPr>
          <w:rFonts w:ascii="Arial" w:hAnsi="Arial" w:cs="Arial"/>
        </w:rPr>
        <w:t xml:space="preserve">corporate damage, theft, </w:t>
      </w:r>
      <w:r w:rsidR="00B574F0">
        <w:rPr>
          <w:rFonts w:ascii="Arial" w:hAnsi="Arial" w:cs="Arial"/>
        </w:rPr>
        <w:t>etc</w:t>
      </w:r>
      <w:r w:rsidRPr="00E84A94">
        <w:rPr>
          <w:rFonts w:ascii="Arial" w:hAnsi="Arial" w:cs="Arial"/>
        </w:rPr>
        <w:t xml:space="preserve">. Unlike conflict, </w:t>
      </w:r>
      <w:r w:rsidR="00A31CB5" w:rsidRPr="00E84A94">
        <w:rPr>
          <w:rFonts w:ascii="Arial" w:hAnsi="Arial" w:cs="Arial"/>
        </w:rPr>
        <w:t>misbehaviour</w:t>
      </w:r>
      <w:r w:rsidRPr="00E84A94">
        <w:rPr>
          <w:rFonts w:ascii="Arial" w:hAnsi="Arial" w:cs="Arial"/>
        </w:rPr>
        <w:t xml:space="preserve"> </w:t>
      </w:r>
      <w:r w:rsidR="00B574F0">
        <w:rPr>
          <w:rFonts w:ascii="Arial" w:hAnsi="Arial" w:cs="Arial"/>
        </w:rPr>
        <w:t xml:space="preserve">is normally linked to colleague(s) </w:t>
      </w:r>
      <w:r w:rsidR="008B6DBD">
        <w:rPr>
          <w:rFonts w:ascii="Arial" w:hAnsi="Arial" w:cs="Arial"/>
        </w:rPr>
        <w:t xml:space="preserve">actions when they decide to take actions themselves </w:t>
      </w:r>
      <w:r w:rsidR="00A31CB5">
        <w:rPr>
          <w:rFonts w:ascii="Arial" w:hAnsi="Arial" w:cs="Arial"/>
        </w:rPr>
        <w:t>rather</w:t>
      </w:r>
      <w:r w:rsidR="008B6DBD">
        <w:rPr>
          <w:rFonts w:ascii="Arial" w:hAnsi="Arial" w:cs="Arial"/>
        </w:rPr>
        <w:t xml:space="preserve"> than as a group or whole organisation approach. </w:t>
      </w:r>
    </w:p>
    <w:p w14:paraId="1F5B75A3" w14:textId="00EFC20E" w:rsidR="00E84A94" w:rsidRPr="00E84A94" w:rsidRDefault="00E84A94" w:rsidP="00E65851">
      <w:pPr>
        <w:rPr>
          <w:rFonts w:ascii="Arial" w:hAnsi="Arial" w:cs="Arial"/>
        </w:rPr>
      </w:pPr>
      <w:r w:rsidRPr="00E84A94">
        <w:rPr>
          <w:rFonts w:ascii="Arial" w:hAnsi="Arial" w:cs="Arial"/>
        </w:rPr>
        <w:t>Informal conflict refers to conflicts that arise spontaneously and are often unstructured, occurring outside formal organi</w:t>
      </w:r>
      <w:r w:rsidR="00CB76E3">
        <w:rPr>
          <w:rFonts w:ascii="Arial" w:hAnsi="Arial" w:cs="Arial"/>
        </w:rPr>
        <w:t>s</w:t>
      </w:r>
      <w:r w:rsidRPr="00E84A94">
        <w:rPr>
          <w:rFonts w:ascii="Arial" w:hAnsi="Arial" w:cs="Arial"/>
        </w:rPr>
        <w:t>ational channels (De Dreu &amp; Weingart, 2003). These conflicts may emerge due to personal differences, miscommunication, or perceived injustices. In contrast, formal conflict is characteri</w:t>
      </w:r>
      <w:r w:rsidR="00CB76E3">
        <w:rPr>
          <w:rFonts w:ascii="Arial" w:hAnsi="Arial" w:cs="Arial"/>
        </w:rPr>
        <w:t>s</w:t>
      </w:r>
      <w:r w:rsidRPr="00E84A94">
        <w:rPr>
          <w:rFonts w:ascii="Arial" w:hAnsi="Arial" w:cs="Arial"/>
        </w:rPr>
        <w:t>ed by conflicts that are addressed through established organi</w:t>
      </w:r>
      <w:r w:rsidR="00CB76E3">
        <w:rPr>
          <w:rFonts w:ascii="Arial" w:hAnsi="Arial" w:cs="Arial"/>
        </w:rPr>
        <w:t>s</w:t>
      </w:r>
      <w:r w:rsidRPr="00E84A94">
        <w:rPr>
          <w:rFonts w:ascii="Arial" w:hAnsi="Arial" w:cs="Arial"/>
        </w:rPr>
        <w:t>ational procedures, such as grievance processes or arbitration.</w:t>
      </w:r>
    </w:p>
    <w:p w14:paraId="4C7533EE" w14:textId="3450455F" w:rsidR="00E84A94" w:rsidRPr="00E84A94" w:rsidRDefault="00E84A94" w:rsidP="00E84A94">
      <w:pPr>
        <w:rPr>
          <w:rFonts w:ascii="Arial" w:hAnsi="Arial" w:cs="Arial"/>
        </w:rPr>
      </w:pPr>
      <w:r w:rsidRPr="00E84A94">
        <w:rPr>
          <w:rFonts w:ascii="Arial" w:hAnsi="Arial" w:cs="Arial"/>
        </w:rPr>
        <w:t>Thus, while organi</w:t>
      </w:r>
      <w:r w:rsidR="00A31CB5">
        <w:rPr>
          <w:rFonts w:ascii="Arial" w:hAnsi="Arial" w:cs="Arial"/>
        </w:rPr>
        <w:t>s</w:t>
      </w:r>
      <w:r w:rsidRPr="00E84A94">
        <w:rPr>
          <w:rFonts w:ascii="Arial" w:hAnsi="Arial" w:cs="Arial"/>
        </w:rPr>
        <w:t>ational conflict involves disagreements between individuals or groups, organi</w:t>
      </w:r>
      <w:r w:rsidR="00A31CB5">
        <w:rPr>
          <w:rFonts w:ascii="Arial" w:hAnsi="Arial" w:cs="Arial"/>
        </w:rPr>
        <w:t>s</w:t>
      </w:r>
      <w:r w:rsidRPr="00E84A94">
        <w:rPr>
          <w:rFonts w:ascii="Arial" w:hAnsi="Arial" w:cs="Arial"/>
        </w:rPr>
        <w:t xml:space="preserve">ational </w:t>
      </w:r>
      <w:r w:rsidR="00A31CB5" w:rsidRPr="00E84A94">
        <w:rPr>
          <w:rFonts w:ascii="Arial" w:hAnsi="Arial" w:cs="Arial"/>
        </w:rPr>
        <w:t>misbehaviour</w:t>
      </w:r>
      <w:r w:rsidRPr="00E84A94">
        <w:rPr>
          <w:rFonts w:ascii="Arial" w:hAnsi="Arial" w:cs="Arial"/>
        </w:rPr>
        <w:t xml:space="preserve"> pertains to individual actions that violate organi</w:t>
      </w:r>
      <w:r w:rsidR="00A31CB5">
        <w:rPr>
          <w:rFonts w:ascii="Arial" w:hAnsi="Arial" w:cs="Arial"/>
        </w:rPr>
        <w:t>s</w:t>
      </w:r>
      <w:r w:rsidRPr="00E84A94">
        <w:rPr>
          <w:rFonts w:ascii="Arial" w:hAnsi="Arial" w:cs="Arial"/>
        </w:rPr>
        <w:t xml:space="preserve">ational norms. </w:t>
      </w:r>
      <w:r w:rsidR="00EC16C5" w:rsidRPr="00EC16C5">
        <w:rPr>
          <w:rFonts w:ascii="Arial" w:hAnsi="Arial" w:cs="Arial"/>
        </w:rPr>
        <w:t>Additionally, informal conflict arises spontaneously and is often unstructured, emerging from daily interactions and misunderstandings. In contrast, formal conflict follows established organi</w:t>
      </w:r>
      <w:r w:rsidR="00EC16C5">
        <w:rPr>
          <w:rFonts w:ascii="Arial" w:hAnsi="Arial" w:cs="Arial"/>
        </w:rPr>
        <w:t>s</w:t>
      </w:r>
      <w:r w:rsidR="00EC16C5" w:rsidRPr="00EC16C5">
        <w:rPr>
          <w:rFonts w:ascii="Arial" w:hAnsi="Arial" w:cs="Arial"/>
        </w:rPr>
        <w:t>ational procedures, involving documented grievances addressed through systematic processes like mediation or arbitration. Effectively managing both types of conflict is crucial for maintaining a healthy and productive work environment, fostering open communication, and ensuring adherence to organi</w:t>
      </w:r>
      <w:r w:rsidR="00EC16C5">
        <w:rPr>
          <w:rFonts w:ascii="Arial" w:hAnsi="Arial" w:cs="Arial"/>
        </w:rPr>
        <w:t>s</w:t>
      </w:r>
      <w:r w:rsidR="00EC16C5" w:rsidRPr="00EC16C5">
        <w:rPr>
          <w:rFonts w:ascii="Arial" w:hAnsi="Arial" w:cs="Arial"/>
        </w:rPr>
        <w:t>ational policies</w:t>
      </w:r>
      <w:r w:rsidR="00EC16C5">
        <w:rPr>
          <w:rFonts w:ascii="Arial" w:hAnsi="Arial" w:cs="Arial"/>
        </w:rPr>
        <w:t xml:space="preserve"> </w:t>
      </w:r>
      <w:r w:rsidR="00A31CB5">
        <w:rPr>
          <w:rFonts w:ascii="Arial" w:hAnsi="Arial" w:cs="Arial"/>
        </w:rPr>
        <w:t>CIPD (2024)</w:t>
      </w:r>
      <w:r w:rsidRPr="00E84A94">
        <w:rPr>
          <w:rFonts w:ascii="Arial" w:hAnsi="Arial" w:cs="Arial"/>
        </w:rPr>
        <w:t>.</w:t>
      </w:r>
    </w:p>
    <w:p w14:paraId="1F0C8ACD" w14:textId="54975E34" w:rsidR="00494299" w:rsidRPr="00494299" w:rsidRDefault="00523DD0" w:rsidP="00494299">
      <w:pPr>
        <w:rPr>
          <w:rFonts w:ascii="Arial" w:hAnsi="Arial" w:cs="Arial"/>
          <w:b/>
          <w:bCs/>
        </w:rPr>
      </w:pPr>
      <w:r w:rsidRPr="00523DD0">
        <w:rPr>
          <w:rFonts w:ascii="Arial" w:hAnsi="Arial" w:cs="Arial"/>
          <w:b/>
          <w:bCs/>
        </w:rPr>
        <w:t>2)</w:t>
      </w:r>
      <w:r w:rsidRPr="00523DD0">
        <w:rPr>
          <w:rFonts w:ascii="Arial" w:hAnsi="Arial" w:cs="Arial"/>
          <w:b/>
          <w:bCs/>
        </w:rPr>
        <w:tab/>
        <w:t>Distinguish between official and unofficial employee action. (AC 2.2)</w:t>
      </w:r>
    </w:p>
    <w:p w14:paraId="7958281D" w14:textId="033C5321" w:rsidR="00EC16C5" w:rsidRPr="00EC16C5" w:rsidDel="007467AD" w:rsidRDefault="00EC16C5" w:rsidP="00EC16C5">
      <w:pPr>
        <w:rPr>
          <w:del w:id="11" w:author="Nefyn Cardwell" w:date="2024-07-31T08:25:00Z" w16du:dateUtc="2024-07-31T07:25:00Z"/>
          <w:rFonts w:ascii="Arial" w:hAnsi="Arial" w:cs="Arial"/>
        </w:rPr>
      </w:pPr>
      <w:r w:rsidRPr="00EC16C5">
        <w:rPr>
          <w:rFonts w:ascii="Arial" w:hAnsi="Arial" w:cs="Arial"/>
        </w:rPr>
        <w:t>Official employee actions are behaviours and activities sanctioned, endorsed, or explicitly permitted by the organi</w:t>
      </w:r>
      <w:r>
        <w:rPr>
          <w:rFonts w:ascii="Arial" w:hAnsi="Arial" w:cs="Arial"/>
        </w:rPr>
        <w:t>s</w:t>
      </w:r>
      <w:r w:rsidRPr="00EC16C5">
        <w:rPr>
          <w:rFonts w:ascii="Arial" w:hAnsi="Arial" w:cs="Arial"/>
        </w:rPr>
        <w:t>ation through formal policies, procedures, or directives (Robinson &amp; Rousseau, 1994). These actions align with organi</w:t>
      </w:r>
      <w:r>
        <w:rPr>
          <w:rFonts w:ascii="Arial" w:hAnsi="Arial" w:cs="Arial"/>
        </w:rPr>
        <w:t>s</w:t>
      </w:r>
      <w:r w:rsidRPr="00EC16C5">
        <w:rPr>
          <w:rFonts w:ascii="Arial" w:hAnsi="Arial" w:cs="Arial"/>
        </w:rPr>
        <w:t>ational goals and values, encompassing tasks, responsibilities, and behaviours outlined in job descriptions or performance expectations. Examples include completing assigned tasks, attending meetings, and participating in training programs, all of which are formally recogni</w:t>
      </w:r>
      <w:r>
        <w:rPr>
          <w:rFonts w:ascii="Arial" w:hAnsi="Arial" w:cs="Arial"/>
        </w:rPr>
        <w:t>s</w:t>
      </w:r>
      <w:r w:rsidRPr="00EC16C5">
        <w:rPr>
          <w:rFonts w:ascii="Arial" w:hAnsi="Arial" w:cs="Arial"/>
        </w:rPr>
        <w:t>ed and expected within the organi</w:t>
      </w:r>
      <w:r>
        <w:rPr>
          <w:rFonts w:ascii="Arial" w:hAnsi="Arial" w:cs="Arial"/>
        </w:rPr>
        <w:t>s</w:t>
      </w:r>
      <w:r w:rsidRPr="00EC16C5">
        <w:rPr>
          <w:rFonts w:ascii="Arial" w:hAnsi="Arial" w:cs="Arial"/>
        </w:rPr>
        <w:t>ation.</w:t>
      </w:r>
    </w:p>
    <w:p w14:paraId="4607CAB5" w14:textId="77777777" w:rsidR="00EC16C5" w:rsidRPr="00EC16C5" w:rsidRDefault="00EC16C5" w:rsidP="007467AD">
      <w:pPr>
        <w:rPr>
          <w:rFonts w:ascii="Arial" w:hAnsi="Arial" w:cs="Arial"/>
        </w:rPr>
      </w:pPr>
    </w:p>
    <w:p w14:paraId="5C17CE48" w14:textId="2F5B8D78" w:rsidR="00EC16C5" w:rsidRPr="00EC16C5" w:rsidRDefault="00EC16C5" w:rsidP="00EC16C5">
      <w:pPr>
        <w:rPr>
          <w:rFonts w:ascii="Arial" w:hAnsi="Arial" w:cs="Arial"/>
        </w:rPr>
      </w:pPr>
      <w:r w:rsidRPr="00EC16C5">
        <w:rPr>
          <w:rFonts w:ascii="Arial" w:hAnsi="Arial" w:cs="Arial"/>
        </w:rPr>
        <w:t>Conversely, unofficial employee actions occur outside formal organi</w:t>
      </w:r>
      <w:r>
        <w:rPr>
          <w:rFonts w:ascii="Arial" w:hAnsi="Arial" w:cs="Arial"/>
        </w:rPr>
        <w:t>s</w:t>
      </w:r>
      <w:r w:rsidRPr="00EC16C5">
        <w:rPr>
          <w:rFonts w:ascii="Arial" w:hAnsi="Arial" w:cs="Arial"/>
        </w:rPr>
        <w:t>ational channels or without explicit authori</w:t>
      </w:r>
      <w:r>
        <w:rPr>
          <w:rFonts w:ascii="Arial" w:hAnsi="Arial" w:cs="Arial"/>
        </w:rPr>
        <w:t>s</w:t>
      </w:r>
      <w:r w:rsidRPr="00EC16C5">
        <w:rPr>
          <w:rFonts w:ascii="Arial" w:hAnsi="Arial" w:cs="Arial"/>
        </w:rPr>
        <w:t>ation or endorsement from the organi</w:t>
      </w:r>
      <w:r>
        <w:rPr>
          <w:rFonts w:ascii="Arial" w:hAnsi="Arial" w:cs="Arial"/>
        </w:rPr>
        <w:t>s</w:t>
      </w:r>
      <w:r w:rsidRPr="00EC16C5">
        <w:rPr>
          <w:rFonts w:ascii="Arial" w:hAnsi="Arial" w:cs="Arial"/>
        </w:rPr>
        <w:t>ation (Robinson &amp; Bennett, 1995). While not necessarily prohibited by organi</w:t>
      </w:r>
      <w:r>
        <w:rPr>
          <w:rFonts w:ascii="Arial" w:hAnsi="Arial" w:cs="Arial"/>
        </w:rPr>
        <w:t>s</w:t>
      </w:r>
      <w:r w:rsidRPr="00EC16C5">
        <w:rPr>
          <w:rFonts w:ascii="Arial" w:hAnsi="Arial" w:cs="Arial"/>
        </w:rPr>
        <w:t>ational policies, these actions are not officially recogni</w:t>
      </w:r>
      <w:r>
        <w:rPr>
          <w:rFonts w:ascii="Arial" w:hAnsi="Arial" w:cs="Arial"/>
        </w:rPr>
        <w:t>s</w:t>
      </w:r>
      <w:r w:rsidRPr="00EC16C5">
        <w:rPr>
          <w:rFonts w:ascii="Arial" w:hAnsi="Arial" w:cs="Arial"/>
        </w:rPr>
        <w:t>ed or approved. Examples include engaging in personal conversations during work hours, using company resources for personal purposes without authori</w:t>
      </w:r>
      <w:r>
        <w:rPr>
          <w:rFonts w:ascii="Arial" w:hAnsi="Arial" w:cs="Arial"/>
        </w:rPr>
        <w:t>s</w:t>
      </w:r>
      <w:r w:rsidRPr="00EC16C5">
        <w:rPr>
          <w:rFonts w:ascii="Arial" w:hAnsi="Arial" w:cs="Arial"/>
        </w:rPr>
        <w:t>ation, or bypassing formal channels to communicate grievances or concerns.</w:t>
      </w:r>
    </w:p>
    <w:p w14:paraId="25A2AAED" w14:textId="646DF4B4" w:rsidR="00881E0F" w:rsidRDefault="00EC16C5" w:rsidP="00EC16C5">
      <w:pPr>
        <w:rPr>
          <w:rFonts w:ascii="Arial" w:hAnsi="Arial" w:cs="Arial"/>
          <w:b/>
          <w:bCs/>
        </w:rPr>
      </w:pPr>
      <w:r w:rsidRPr="00EC16C5">
        <w:rPr>
          <w:rFonts w:ascii="Arial" w:hAnsi="Arial" w:cs="Arial"/>
        </w:rPr>
        <w:t>Understanding the distinction between official and unofficial employee actions is crucial for effective management. Official actions are integral to organi</w:t>
      </w:r>
      <w:r>
        <w:rPr>
          <w:rFonts w:ascii="Arial" w:hAnsi="Arial" w:cs="Arial"/>
        </w:rPr>
        <w:t>s</w:t>
      </w:r>
      <w:r w:rsidRPr="00EC16C5">
        <w:rPr>
          <w:rFonts w:ascii="Arial" w:hAnsi="Arial" w:cs="Arial"/>
        </w:rPr>
        <w:t xml:space="preserve">ational functioning and goal achievement, ensuring that employees' efforts are aligned with the company’s strategic objectives. Unofficial actions, however, can have varied impacts; they might foster camaraderie and informal problem-solving but can also lead to inefficiencies or conflicts if </w:t>
      </w:r>
      <w:r w:rsidRPr="00EC16C5">
        <w:rPr>
          <w:rFonts w:ascii="Arial" w:hAnsi="Arial" w:cs="Arial"/>
        </w:rPr>
        <w:lastRenderedPageBreak/>
        <w:t>they undermine formal processes or resource allocation.</w:t>
      </w:r>
      <w:r>
        <w:rPr>
          <w:rFonts w:ascii="Arial" w:hAnsi="Arial" w:cs="Arial"/>
        </w:rPr>
        <w:t xml:space="preserve"> </w:t>
      </w:r>
      <w:r w:rsidRPr="00EC16C5">
        <w:rPr>
          <w:rFonts w:ascii="Arial" w:hAnsi="Arial" w:cs="Arial"/>
        </w:rPr>
        <w:t>Properly managing both types of actions involves clear communication of organi</w:t>
      </w:r>
      <w:r>
        <w:rPr>
          <w:rFonts w:ascii="Arial" w:hAnsi="Arial" w:cs="Arial"/>
        </w:rPr>
        <w:t>s</w:t>
      </w:r>
      <w:r w:rsidRPr="00EC16C5">
        <w:rPr>
          <w:rFonts w:ascii="Arial" w:hAnsi="Arial" w:cs="Arial"/>
        </w:rPr>
        <w:t>ational policies, fostering a culture of accountability, and providing channels for employees to express concerns or suggestions officially. This approach helps maintain a balance between adhering to formal expectations and allowing the flexibility needed for a dynamic and engaged workforce</w:t>
      </w:r>
    </w:p>
    <w:p w14:paraId="6E593949" w14:textId="2F067426" w:rsidR="00523DD0" w:rsidRPr="00523DD0" w:rsidRDefault="00523DD0" w:rsidP="00523DD0">
      <w:pPr>
        <w:rPr>
          <w:rFonts w:ascii="Arial" w:hAnsi="Arial" w:cs="Arial"/>
          <w:b/>
          <w:bCs/>
        </w:rPr>
      </w:pPr>
      <w:r w:rsidRPr="00523DD0">
        <w:rPr>
          <w:rFonts w:ascii="Arial" w:hAnsi="Arial" w:cs="Arial"/>
          <w:b/>
          <w:bCs/>
        </w:rPr>
        <w:t>3)</w:t>
      </w:r>
      <w:r w:rsidRPr="00523DD0">
        <w:rPr>
          <w:rFonts w:ascii="Arial" w:hAnsi="Arial" w:cs="Arial"/>
          <w:b/>
          <w:bCs/>
        </w:rPr>
        <w:tab/>
        <w:t>Assess emerging trends in the types of conflict and industrial sanctions. (AC 2.3)</w:t>
      </w:r>
    </w:p>
    <w:p w14:paraId="1E9950CD" w14:textId="59A467F4" w:rsidR="0084373C" w:rsidRPr="0084373C" w:rsidRDefault="0084373C" w:rsidP="0084373C">
      <w:pPr>
        <w:rPr>
          <w:rFonts w:ascii="Arial" w:hAnsi="Arial" w:cs="Arial"/>
        </w:rPr>
      </w:pPr>
      <w:r w:rsidRPr="0084373C">
        <w:rPr>
          <w:rFonts w:ascii="Arial" w:hAnsi="Arial" w:cs="Arial"/>
        </w:rPr>
        <w:t>Emerging trends in conflict and industrial sanctions in UK workplaces reflect changing organi</w:t>
      </w:r>
      <w:r w:rsidR="00456572">
        <w:rPr>
          <w:rFonts w:ascii="Arial" w:hAnsi="Arial" w:cs="Arial"/>
        </w:rPr>
        <w:t>s</w:t>
      </w:r>
      <w:r w:rsidRPr="0084373C">
        <w:rPr>
          <w:rFonts w:ascii="Arial" w:hAnsi="Arial" w:cs="Arial"/>
        </w:rPr>
        <w:t>ational dynamics and societal shifts</w:t>
      </w:r>
      <w:r w:rsidR="00456572">
        <w:rPr>
          <w:rFonts w:ascii="Arial" w:hAnsi="Arial" w:cs="Arial"/>
        </w:rPr>
        <w:t xml:space="preserve"> </w:t>
      </w:r>
      <w:r w:rsidR="004E0410">
        <w:rPr>
          <w:rFonts w:ascii="Arial" w:hAnsi="Arial" w:cs="Arial"/>
        </w:rPr>
        <w:t>especially</w:t>
      </w:r>
      <w:r w:rsidR="00456572">
        <w:rPr>
          <w:rFonts w:ascii="Arial" w:hAnsi="Arial" w:cs="Arial"/>
        </w:rPr>
        <w:t xml:space="preserve"> post the Covid-19 pandemic. </w:t>
      </w:r>
    </w:p>
    <w:p w14:paraId="52F28351" w14:textId="20DC8EA0" w:rsidR="0084373C" w:rsidRPr="0084373C" w:rsidRDefault="0084373C" w:rsidP="0084373C">
      <w:pPr>
        <w:rPr>
          <w:rFonts w:ascii="Arial" w:hAnsi="Arial" w:cs="Arial"/>
        </w:rPr>
      </w:pPr>
      <w:r w:rsidRPr="0084373C">
        <w:rPr>
          <w:rFonts w:ascii="Arial" w:hAnsi="Arial" w:cs="Arial"/>
        </w:rPr>
        <w:t>The rapid transition to remote work due to the COVID-19 pandemic has introduced new types of conflict related to communication breakdowns, technology issues, and blurred boundaries between work and home life</w:t>
      </w:r>
      <w:r w:rsidR="002E2B36">
        <w:rPr>
          <w:rFonts w:ascii="Arial" w:hAnsi="Arial" w:cs="Arial"/>
        </w:rPr>
        <w:t xml:space="preserve">, </w:t>
      </w:r>
      <w:r w:rsidRPr="0084373C">
        <w:rPr>
          <w:rFonts w:ascii="Arial" w:hAnsi="Arial" w:cs="Arial"/>
        </w:rPr>
        <w:t xml:space="preserve">Kearns et al., </w:t>
      </w:r>
      <w:r w:rsidR="002E2B36">
        <w:rPr>
          <w:rFonts w:ascii="Arial" w:hAnsi="Arial" w:cs="Arial"/>
        </w:rPr>
        <w:t>(</w:t>
      </w:r>
      <w:r w:rsidRPr="0084373C">
        <w:rPr>
          <w:rFonts w:ascii="Arial" w:hAnsi="Arial" w:cs="Arial"/>
        </w:rPr>
        <w:t>2021). Employers are grappling with how to manage and mitigate these conflicts effectively</w:t>
      </w:r>
      <w:r w:rsidR="00EC16C5">
        <w:rPr>
          <w:rFonts w:ascii="Arial" w:hAnsi="Arial" w:cs="Arial"/>
        </w:rPr>
        <w:t>, CIPD (2024)</w:t>
      </w:r>
      <w:r w:rsidRPr="0084373C">
        <w:rPr>
          <w:rFonts w:ascii="Arial" w:hAnsi="Arial" w:cs="Arial"/>
        </w:rPr>
        <w:t>.</w:t>
      </w:r>
    </w:p>
    <w:p w14:paraId="1498DB2F" w14:textId="0EDCE1C3" w:rsidR="0084373C" w:rsidRPr="0084373C" w:rsidRDefault="0084373C" w:rsidP="0084373C">
      <w:pPr>
        <w:rPr>
          <w:rFonts w:ascii="Arial" w:hAnsi="Arial" w:cs="Arial"/>
        </w:rPr>
      </w:pPr>
      <w:r w:rsidRPr="0084373C">
        <w:rPr>
          <w:rFonts w:ascii="Arial" w:hAnsi="Arial" w:cs="Arial"/>
        </w:rPr>
        <w:t>Increasing focus on diversity and inclusion has brought attention to conflicts arising from discrimination, bias, and inequity in the workplace</w:t>
      </w:r>
      <w:r w:rsidR="002E2B36">
        <w:rPr>
          <w:rFonts w:ascii="Arial" w:hAnsi="Arial" w:cs="Arial"/>
        </w:rPr>
        <w:t xml:space="preserve">, </w:t>
      </w:r>
      <w:proofErr w:type="spellStart"/>
      <w:r w:rsidRPr="0084373C">
        <w:rPr>
          <w:rFonts w:ascii="Arial" w:hAnsi="Arial" w:cs="Arial"/>
        </w:rPr>
        <w:t>Lazarova</w:t>
      </w:r>
      <w:proofErr w:type="spellEnd"/>
      <w:r w:rsidRPr="0084373C">
        <w:rPr>
          <w:rFonts w:ascii="Arial" w:hAnsi="Arial" w:cs="Arial"/>
        </w:rPr>
        <w:t xml:space="preserve"> &amp; </w:t>
      </w:r>
      <w:proofErr w:type="spellStart"/>
      <w:r w:rsidRPr="0084373C">
        <w:rPr>
          <w:rFonts w:ascii="Arial" w:hAnsi="Arial" w:cs="Arial"/>
        </w:rPr>
        <w:t>Cerdin</w:t>
      </w:r>
      <w:proofErr w:type="spellEnd"/>
      <w:r w:rsidRPr="0084373C">
        <w:rPr>
          <w:rFonts w:ascii="Arial" w:hAnsi="Arial" w:cs="Arial"/>
        </w:rPr>
        <w:t xml:space="preserve">, </w:t>
      </w:r>
      <w:r w:rsidR="002E2B36">
        <w:rPr>
          <w:rFonts w:ascii="Arial" w:hAnsi="Arial" w:cs="Arial"/>
        </w:rPr>
        <w:t>(</w:t>
      </w:r>
      <w:r w:rsidRPr="0084373C">
        <w:rPr>
          <w:rFonts w:ascii="Arial" w:hAnsi="Arial" w:cs="Arial"/>
        </w:rPr>
        <w:t>2007). Organi</w:t>
      </w:r>
      <w:r w:rsidR="002E2B36">
        <w:rPr>
          <w:rFonts w:ascii="Arial" w:hAnsi="Arial" w:cs="Arial"/>
        </w:rPr>
        <w:t>s</w:t>
      </w:r>
      <w:r w:rsidRPr="0084373C">
        <w:rPr>
          <w:rFonts w:ascii="Arial" w:hAnsi="Arial" w:cs="Arial"/>
        </w:rPr>
        <w:t>ations are adopting inclusive practices and policies to address these conflicts and create more equitable work environments</w:t>
      </w:r>
      <w:r w:rsidR="00142405">
        <w:rPr>
          <w:rFonts w:ascii="Arial" w:hAnsi="Arial" w:cs="Arial"/>
        </w:rPr>
        <w:t xml:space="preserve"> and to attract and retain a competent highly skilled diverse workforce. </w:t>
      </w:r>
    </w:p>
    <w:p w14:paraId="1CC3767A" w14:textId="48586099" w:rsidR="0084373C" w:rsidRPr="0084373C" w:rsidRDefault="0084373C" w:rsidP="00EC16C5">
      <w:pPr>
        <w:rPr>
          <w:rFonts w:ascii="Arial" w:hAnsi="Arial" w:cs="Arial"/>
        </w:rPr>
      </w:pPr>
      <w:r w:rsidRPr="0084373C">
        <w:rPr>
          <w:rFonts w:ascii="Arial" w:hAnsi="Arial" w:cs="Arial"/>
        </w:rPr>
        <w:t>Emerging ethical concerns, such as data privacy breaches, environmental sustainability, and corporate social responsibility, can lead to conflicts between organi</w:t>
      </w:r>
      <w:r w:rsidR="004E05E3">
        <w:rPr>
          <w:rFonts w:ascii="Arial" w:hAnsi="Arial" w:cs="Arial"/>
        </w:rPr>
        <w:t>s</w:t>
      </w:r>
      <w:r w:rsidRPr="0084373C">
        <w:rPr>
          <w:rFonts w:ascii="Arial" w:hAnsi="Arial" w:cs="Arial"/>
        </w:rPr>
        <w:t>ational values and stakeholder interests</w:t>
      </w:r>
      <w:r w:rsidR="004E05E3">
        <w:rPr>
          <w:rFonts w:ascii="Arial" w:hAnsi="Arial" w:cs="Arial"/>
        </w:rPr>
        <w:t xml:space="preserve">, </w:t>
      </w:r>
      <w:r w:rsidRPr="0084373C">
        <w:rPr>
          <w:rFonts w:ascii="Arial" w:hAnsi="Arial" w:cs="Arial"/>
        </w:rPr>
        <w:t xml:space="preserve">O'Neill, </w:t>
      </w:r>
      <w:r w:rsidR="004E05E3">
        <w:rPr>
          <w:rFonts w:ascii="Arial" w:hAnsi="Arial" w:cs="Arial"/>
        </w:rPr>
        <w:t>(</w:t>
      </w:r>
      <w:r w:rsidRPr="0084373C">
        <w:rPr>
          <w:rFonts w:ascii="Arial" w:hAnsi="Arial" w:cs="Arial"/>
        </w:rPr>
        <w:t>2007). Organi</w:t>
      </w:r>
      <w:r w:rsidR="004E05E3">
        <w:rPr>
          <w:rFonts w:ascii="Arial" w:hAnsi="Arial" w:cs="Arial"/>
        </w:rPr>
        <w:t>s</w:t>
      </w:r>
      <w:r w:rsidRPr="0084373C">
        <w:rPr>
          <w:rFonts w:ascii="Arial" w:hAnsi="Arial" w:cs="Arial"/>
        </w:rPr>
        <w:t>ations are facing pressure to navigate these dilemmas ethically and transparently.</w:t>
      </w:r>
      <w:r w:rsidR="00C76AA8">
        <w:rPr>
          <w:rFonts w:ascii="Arial" w:hAnsi="Arial" w:cs="Arial"/>
        </w:rPr>
        <w:t xml:space="preserve"> </w:t>
      </w:r>
      <w:r w:rsidRPr="0084373C">
        <w:rPr>
          <w:rFonts w:ascii="Arial" w:hAnsi="Arial" w:cs="Arial"/>
        </w:rPr>
        <w:t>Shifts in employment laws, health and safety regulations, and trade union legislation can impact the types of industrial sanctions imposed on organi</w:t>
      </w:r>
      <w:r w:rsidR="00C76AA8">
        <w:rPr>
          <w:rFonts w:ascii="Arial" w:hAnsi="Arial" w:cs="Arial"/>
        </w:rPr>
        <w:t>s</w:t>
      </w:r>
      <w:r w:rsidRPr="0084373C">
        <w:rPr>
          <w:rFonts w:ascii="Arial" w:hAnsi="Arial" w:cs="Arial"/>
        </w:rPr>
        <w:t>ations</w:t>
      </w:r>
      <w:r w:rsidR="00C76AA8">
        <w:rPr>
          <w:rFonts w:ascii="Arial" w:hAnsi="Arial" w:cs="Arial"/>
        </w:rPr>
        <w:t xml:space="preserve">, </w:t>
      </w:r>
      <w:r w:rsidRPr="0084373C">
        <w:rPr>
          <w:rFonts w:ascii="Arial" w:hAnsi="Arial" w:cs="Arial"/>
        </w:rPr>
        <w:t xml:space="preserve">Kersley et al., </w:t>
      </w:r>
      <w:r w:rsidR="00C76AA8">
        <w:rPr>
          <w:rFonts w:ascii="Arial" w:hAnsi="Arial" w:cs="Arial"/>
        </w:rPr>
        <w:t>(</w:t>
      </w:r>
      <w:r w:rsidRPr="0084373C">
        <w:rPr>
          <w:rFonts w:ascii="Arial" w:hAnsi="Arial" w:cs="Arial"/>
        </w:rPr>
        <w:t>2006). Employers need to stay abreast of legal developments to ensure compliance and mitigate risks of sanctions.</w:t>
      </w:r>
    </w:p>
    <w:p w14:paraId="6FF7935D" w14:textId="15C5A548" w:rsidR="00523DD0" w:rsidDel="007467AD" w:rsidRDefault="00C76AA8" w:rsidP="0084373C">
      <w:pPr>
        <w:rPr>
          <w:del w:id="12" w:author="Nefyn Cardwell" w:date="2024-07-31T08:26:00Z" w16du:dateUtc="2024-07-31T07:26:00Z"/>
          <w:rFonts w:ascii="Arial" w:hAnsi="Arial" w:cs="Arial"/>
        </w:rPr>
      </w:pPr>
      <w:del w:id="13" w:author="Nefyn Cardwell" w:date="2024-07-31T08:26:00Z" w16du:dateUtc="2024-07-31T07:26:00Z">
        <w:r w:rsidDel="007467AD">
          <w:rPr>
            <w:rFonts w:ascii="Arial" w:hAnsi="Arial" w:cs="Arial"/>
          </w:rPr>
          <w:delText>E</w:delText>
        </w:r>
        <w:r w:rsidR="0084373C" w:rsidRPr="0084373C" w:rsidDel="007467AD">
          <w:rPr>
            <w:rFonts w:ascii="Arial" w:hAnsi="Arial" w:cs="Arial"/>
          </w:rPr>
          <w:delText>merging trends in conflict and industrial sanctions underscore the importance of addressing remote work challenges, promoting diversity and inclusion, navigating ethical dilemmas, and staying compliant with evolving legal frameworks in UK workplaces.</w:delText>
        </w:r>
      </w:del>
    </w:p>
    <w:p w14:paraId="73626679" w14:textId="77777777" w:rsidR="00EC16C5" w:rsidRPr="0084373C" w:rsidRDefault="00EC16C5" w:rsidP="0084373C">
      <w:pPr>
        <w:rPr>
          <w:rFonts w:ascii="Arial" w:hAnsi="Arial" w:cs="Arial"/>
        </w:rPr>
      </w:pPr>
    </w:p>
    <w:p w14:paraId="07DD3BB8" w14:textId="77777777" w:rsidR="00523DD0" w:rsidRPr="00523DD0" w:rsidRDefault="00523DD0" w:rsidP="00523DD0">
      <w:pPr>
        <w:rPr>
          <w:rFonts w:ascii="Arial" w:hAnsi="Arial" w:cs="Arial"/>
          <w:b/>
          <w:bCs/>
        </w:rPr>
      </w:pPr>
      <w:r w:rsidRPr="00523DD0">
        <w:rPr>
          <w:rFonts w:ascii="Arial" w:hAnsi="Arial" w:cs="Arial"/>
          <w:b/>
          <w:bCs/>
        </w:rPr>
        <w:t>4)</w:t>
      </w:r>
      <w:r w:rsidRPr="00523DD0">
        <w:rPr>
          <w:rFonts w:ascii="Arial" w:hAnsi="Arial" w:cs="Arial"/>
          <w:b/>
          <w:bCs/>
        </w:rPr>
        <w:tab/>
        <w:t>Distinguish between third-party conciliation, mediation and arbitration. (AC 2.4)</w:t>
      </w:r>
    </w:p>
    <w:p w14:paraId="74EE6A79" w14:textId="29008015" w:rsidR="00EA068C" w:rsidRPr="00EA068C" w:rsidRDefault="00EA068C" w:rsidP="00BD0BCE">
      <w:pPr>
        <w:rPr>
          <w:rFonts w:ascii="Arial" w:hAnsi="Arial" w:cs="Arial"/>
        </w:rPr>
      </w:pPr>
      <w:r w:rsidRPr="00EA068C">
        <w:rPr>
          <w:rFonts w:ascii="Arial" w:hAnsi="Arial" w:cs="Arial"/>
        </w:rPr>
        <w:t>Third-party dispute resolution methods, such as conciliation, mediation, and arbitration, provide alternative avenues for resolving conflicts outside of formal legal proceedings</w:t>
      </w:r>
      <w:r w:rsidR="00BD0BCE">
        <w:rPr>
          <w:rFonts w:ascii="Arial" w:hAnsi="Arial" w:cs="Arial"/>
        </w:rPr>
        <w:t xml:space="preserve"> in the workplace</w:t>
      </w:r>
      <w:r w:rsidRPr="00EA068C">
        <w:rPr>
          <w:rFonts w:ascii="Arial" w:hAnsi="Arial" w:cs="Arial"/>
        </w:rPr>
        <w:t xml:space="preserve"> (CIPD, 2024).</w:t>
      </w:r>
    </w:p>
    <w:p w14:paraId="7D716F9B" w14:textId="218B6BC1" w:rsidR="00EA068C" w:rsidRPr="00EA068C" w:rsidRDefault="00EA068C" w:rsidP="00AC2338">
      <w:pPr>
        <w:rPr>
          <w:rFonts w:ascii="Arial" w:hAnsi="Arial" w:cs="Arial"/>
        </w:rPr>
      </w:pPr>
      <w:r w:rsidRPr="00EA068C">
        <w:rPr>
          <w:rFonts w:ascii="Arial" w:hAnsi="Arial" w:cs="Arial"/>
        </w:rPr>
        <w:t xml:space="preserve">Conciliation involves a neutral third party who </w:t>
      </w:r>
      <w:r w:rsidR="000D5293">
        <w:rPr>
          <w:rFonts w:ascii="Arial" w:hAnsi="Arial" w:cs="Arial"/>
        </w:rPr>
        <w:t xml:space="preserve">chairs or </w:t>
      </w:r>
      <w:r w:rsidRPr="00EA068C">
        <w:rPr>
          <w:rFonts w:ascii="Arial" w:hAnsi="Arial" w:cs="Arial"/>
        </w:rPr>
        <w:t xml:space="preserve">facilitates </w:t>
      </w:r>
      <w:r w:rsidR="000D5293">
        <w:rPr>
          <w:rFonts w:ascii="Arial" w:hAnsi="Arial" w:cs="Arial"/>
        </w:rPr>
        <w:t xml:space="preserve">open </w:t>
      </w:r>
      <w:r w:rsidRPr="00EA068C">
        <w:rPr>
          <w:rFonts w:ascii="Arial" w:hAnsi="Arial" w:cs="Arial"/>
        </w:rPr>
        <w:t xml:space="preserve">communication between </w:t>
      </w:r>
      <w:r w:rsidR="000D5293">
        <w:rPr>
          <w:rFonts w:ascii="Arial" w:hAnsi="Arial" w:cs="Arial"/>
        </w:rPr>
        <w:t xml:space="preserve">two or more </w:t>
      </w:r>
      <w:r w:rsidRPr="00EA068C">
        <w:rPr>
          <w:rFonts w:ascii="Arial" w:hAnsi="Arial" w:cs="Arial"/>
        </w:rPr>
        <w:t>parties to help them reach a mutually acceptable resolution</w:t>
      </w:r>
      <w:r w:rsidR="000D5293">
        <w:rPr>
          <w:rFonts w:ascii="Arial" w:hAnsi="Arial" w:cs="Arial"/>
        </w:rPr>
        <w:t xml:space="preserve"> for issues highlighted</w:t>
      </w:r>
      <w:r w:rsidRPr="00EA068C">
        <w:rPr>
          <w:rFonts w:ascii="Arial" w:hAnsi="Arial" w:cs="Arial"/>
        </w:rPr>
        <w:t xml:space="preserve"> (Fells, 2002). The conciliator may offer suggestions for settlement but does not impose a decision. For example, in workplace disputes, a conciliator may assist in resolving conflicts between employees and management regarding grievances or disciplinary matters.</w:t>
      </w:r>
    </w:p>
    <w:p w14:paraId="66F12070" w14:textId="23124979" w:rsidR="00EA068C" w:rsidRPr="00EA068C" w:rsidRDefault="00EA068C" w:rsidP="00AC2338">
      <w:pPr>
        <w:rPr>
          <w:rFonts w:ascii="Arial" w:hAnsi="Arial" w:cs="Arial"/>
        </w:rPr>
      </w:pPr>
      <w:r w:rsidRPr="00EA068C">
        <w:rPr>
          <w:rFonts w:ascii="Arial" w:hAnsi="Arial" w:cs="Arial"/>
        </w:rPr>
        <w:t xml:space="preserve">Mediation also involves a neutral third party, the mediator, who facilitates communication and negotiation between parties to help them reach a voluntary agreement (Lewicki et al., </w:t>
      </w:r>
      <w:r w:rsidRPr="00EA068C">
        <w:rPr>
          <w:rFonts w:ascii="Arial" w:hAnsi="Arial" w:cs="Arial"/>
        </w:rPr>
        <w:lastRenderedPageBreak/>
        <w:t xml:space="preserve">2003). Unlike conciliation, the mediator typically takes a more active role in guiding the negotiation process. For instance, in a workplace HR scenario, mediation could involve resolving a conflict between two employees over task allocation. A trained mediator facilitates a session where both parties express their concerns and perspectives. Through active listening and communication techniques, they reach a mutually acceptable agreement, clarifying roles and establishing better communication channels. This resolution fosters a positive work environment and enhances team effectiveness (Bollen &amp; </w:t>
      </w:r>
      <w:proofErr w:type="spellStart"/>
      <w:r w:rsidRPr="00EA068C">
        <w:rPr>
          <w:rFonts w:ascii="Arial" w:hAnsi="Arial" w:cs="Arial"/>
        </w:rPr>
        <w:t>Euwema</w:t>
      </w:r>
      <w:proofErr w:type="spellEnd"/>
      <w:r w:rsidRPr="00EA068C">
        <w:rPr>
          <w:rFonts w:ascii="Arial" w:hAnsi="Arial" w:cs="Arial"/>
        </w:rPr>
        <w:t>, 2016).</w:t>
      </w:r>
    </w:p>
    <w:p w14:paraId="148993B5" w14:textId="59A9656D" w:rsidR="00EA068C" w:rsidRPr="00EA068C" w:rsidRDefault="00EA068C" w:rsidP="008F1673">
      <w:pPr>
        <w:rPr>
          <w:rFonts w:ascii="Arial" w:hAnsi="Arial" w:cs="Arial"/>
        </w:rPr>
      </w:pPr>
      <w:r w:rsidRPr="00EA068C">
        <w:rPr>
          <w:rFonts w:ascii="Arial" w:hAnsi="Arial" w:cs="Arial"/>
        </w:rPr>
        <w:t>Arbitration involves a neutral third party</w:t>
      </w:r>
      <w:r w:rsidR="00AC2338">
        <w:rPr>
          <w:rFonts w:ascii="Arial" w:hAnsi="Arial" w:cs="Arial"/>
        </w:rPr>
        <w:t xml:space="preserve"> (similar to </w:t>
      </w:r>
      <w:r w:rsidR="00DE7F41">
        <w:rPr>
          <w:rFonts w:ascii="Arial" w:hAnsi="Arial" w:cs="Arial"/>
        </w:rPr>
        <w:t>Conciliation</w:t>
      </w:r>
      <w:r w:rsidR="009C09ED">
        <w:rPr>
          <w:rFonts w:ascii="Arial" w:hAnsi="Arial" w:cs="Arial"/>
        </w:rPr>
        <w:t>)</w:t>
      </w:r>
      <w:r w:rsidRPr="00EA068C">
        <w:rPr>
          <w:rFonts w:ascii="Arial" w:hAnsi="Arial" w:cs="Arial"/>
        </w:rPr>
        <w:t xml:space="preserve">, the arbitrator, making a </w:t>
      </w:r>
      <w:r w:rsidR="00DE7F41">
        <w:rPr>
          <w:rFonts w:ascii="Arial" w:hAnsi="Arial" w:cs="Arial"/>
        </w:rPr>
        <w:t>decisive</w:t>
      </w:r>
      <w:r w:rsidRPr="00EA068C">
        <w:rPr>
          <w:rFonts w:ascii="Arial" w:hAnsi="Arial" w:cs="Arial"/>
        </w:rPr>
        <w:t xml:space="preserve"> decision after hearing arguments and evidence by both parties (Park, 2004). Unlike conciliation and mediation, where </w:t>
      </w:r>
      <w:r w:rsidR="0012505E">
        <w:rPr>
          <w:rFonts w:ascii="Arial" w:hAnsi="Arial" w:cs="Arial"/>
        </w:rPr>
        <w:t xml:space="preserve">colleagues </w:t>
      </w:r>
      <w:r w:rsidRPr="00EA068C">
        <w:rPr>
          <w:rFonts w:ascii="Arial" w:hAnsi="Arial" w:cs="Arial"/>
        </w:rPr>
        <w:t xml:space="preserve">retain control over the </w:t>
      </w:r>
      <w:r w:rsidR="0012505E">
        <w:rPr>
          <w:rFonts w:ascii="Arial" w:hAnsi="Arial" w:cs="Arial"/>
        </w:rPr>
        <w:t xml:space="preserve">final </w:t>
      </w:r>
      <w:r w:rsidRPr="00EA068C">
        <w:rPr>
          <w:rFonts w:ascii="Arial" w:hAnsi="Arial" w:cs="Arial"/>
        </w:rPr>
        <w:t>outcome, in arbitration, the arbitrator imposes a resolution. For instance, in disputes, an arbitrator may resolve disagreements between employers and unions regarding contract terms or workplace grievances.</w:t>
      </w:r>
    </w:p>
    <w:p w14:paraId="4D48A8BB" w14:textId="4B74E4C1" w:rsidR="00523DD0" w:rsidRPr="0051521F" w:rsidRDefault="00EA068C" w:rsidP="00EA068C">
      <w:pPr>
        <w:rPr>
          <w:rFonts w:ascii="Arial" w:hAnsi="Arial" w:cs="Arial"/>
        </w:rPr>
      </w:pPr>
      <w:del w:id="14" w:author="Nefyn Cardwell" w:date="2024-07-31T08:29:00Z" w16du:dateUtc="2024-07-31T07:29:00Z">
        <w:r w:rsidRPr="00EA068C" w:rsidDel="00EE1F39">
          <w:rPr>
            <w:rFonts w:ascii="Arial" w:hAnsi="Arial" w:cs="Arial"/>
          </w:rPr>
          <w:delText xml:space="preserve">In summary, conciliation and mediation </w:delText>
        </w:r>
        <w:r w:rsidR="007D7D66" w:rsidDel="00EE1F39">
          <w:rPr>
            <w:rFonts w:ascii="Arial" w:hAnsi="Arial" w:cs="Arial"/>
          </w:rPr>
          <w:delText xml:space="preserve">aim to </w:delText>
        </w:r>
        <w:r w:rsidR="001B093D" w:rsidDel="00EE1F39">
          <w:rPr>
            <w:rFonts w:ascii="Arial" w:hAnsi="Arial" w:cs="Arial"/>
          </w:rPr>
          <w:delText>settle</w:delText>
        </w:r>
        <w:r w:rsidR="007D7D66" w:rsidDel="00EE1F39">
          <w:rPr>
            <w:rFonts w:ascii="Arial" w:hAnsi="Arial" w:cs="Arial"/>
          </w:rPr>
          <w:delText xml:space="preserve"> issues in an agreed voluntary way whereas</w:delText>
        </w:r>
        <w:r w:rsidR="001B093D" w:rsidDel="00EE1F39">
          <w:rPr>
            <w:rFonts w:ascii="Arial" w:hAnsi="Arial" w:cs="Arial"/>
          </w:rPr>
          <w:delText>,</w:delText>
        </w:r>
        <w:r w:rsidR="007D7D66" w:rsidDel="00EE1F39">
          <w:rPr>
            <w:rFonts w:ascii="Arial" w:hAnsi="Arial" w:cs="Arial"/>
          </w:rPr>
          <w:delText xml:space="preserve"> </w:delText>
        </w:r>
        <w:r w:rsidRPr="00EA068C" w:rsidDel="00EE1F39">
          <w:rPr>
            <w:rFonts w:ascii="Arial" w:hAnsi="Arial" w:cs="Arial"/>
          </w:rPr>
          <w:delText xml:space="preserve"> arbitration involves a </w:delText>
        </w:r>
        <w:r w:rsidR="001B093D" w:rsidDel="00EE1F39">
          <w:rPr>
            <w:rFonts w:ascii="Arial" w:hAnsi="Arial" w:cs="Arial"/>
          </w:rPr>
          <w:delText xml:space="preserve">formal </w:delText>
        </w:r>
        <w:r w:rsidRPr="00EA068C" w:rsidDel="00EE1F39">
          <w:rPr>
            <w:rFonts w:ascii="Arial" w:hAnsi="Arial" w:cs="Arial"/>
          </w:rPr>
          <w:delText xml:space="preserve">decision </w:delText>
        </w:r>
        <w:r w:rsidR="00872B35" w:rsidDel="00EE1F39">
          <w:rPr>
            <w:rFonts w:ascii="Arial" w:hAnsi="Arial" w:cs="Arial"/>
          </w:rPr>
          <w:delText xml:space="preserve">agreed by </w:delText>
        </w:r>
        <w:r w:rsidRPr="00EA068C" w:rsidDel="00EE1F39">
          <w:rPr>
            <w:rFonts w:ascii="Arial" w:hAnsi="Arial" w:cs="Arial"/>
          </w:rPr>
          <w:delText>a third-party arbitrator</w:delText>
        </w:r>
      </w:del>
      <w:r w:rsidRPr="00EA068C">
        <w:rPr>
          <w:rFonts w:ascii="Arial" w:hAnsi="Arial" w:cs="Arial"/>
        </w:rPr>
        <w:t>.</w:t>
      </w:r>
    </w:p>
    <w:p w14:paraId="777DF22F" w14:textId="77777777" w:rsidR="00523DD0" w:rsidRPr="00523DD0" w:rsidRDefault="00523DD0" w:rsidP="00523DD0">
      <w:pPr>
        <w:rPr>
          <w:rFonts w:ascii="Arial" w:hAnsi="Arial" w:cs="Arial"/>
          <w:b/>
          <w:bCs/>
        </w:rPr>
      </w:pPr>
      <w:r w:rsidRPr="00523DD0">
        <w:rPr>
          <w:rFonts w:ascii="Arial" w:hAnsi="Arial" w:cs="Arial"/>
          <w:b/>
          <w:bCs/>
        </w:rPr>
        <w:t>5)</w:t>
      </w:r>
      <w:r w:rsidRPr="00523DD0">
        <w:rPr>
          <w:rFonts w:ascii="Arial" w:hAnsi="Arial" w:cs="Arial"/>
          <w:b/>
          <w:bCs/>
        </w:rPr>
        <w:tab/>
        <w:t>Explain the principles of legislation relating to unfair dismissal in respect of capability and misconduct issues. (AC 3.1)</w:t>
      </w:r>
    </w:p>
    <w:p w14:paraId="1E9B542A" w14:textId="7449B922" w:rsidR="00EC16C5" w:rsidRPr="00EC16C5" w:rsidRDefault="00786C22" w:rsidP="00052246">
      <w:pPr>
        <w:rPr>
          <w:rFonts w:ascii="Arial" w:hAnsi="Arial" w:cs="Arial"/>
        </w:rPr>
      </w:pPr>
      <w:r w:rsidRPr="00786C22">
        <w:rPr>
          <w:rFonts w:ascii="Arial" w:hAnsi="Arial" w:cs="Arial"/>
        </w:rPr>
        <w:t>In the UK, legislation concerning unfair dismissal due to capability and misconduct issues primarily revolves around the Employment Rights Act 1996 (ERA) and subsequent amendments. The Act outlines principles to ensure fairness and protection for employees facing dismissal on these grounds.</w:t>
      </w:r>
      <w:ins w:id="15" w:author="Nefyn Cardwell" w:date="2024-07-31T08:21:00Z" w16du:dateUtc="2024-07-31T07:21:00Z">
        <w:r w:rsidR="00FC2C9E">
          <w:rPr>
            <w:rFonts w:ascii="Arial" w:hAnsi="Arial" w:cs="Arial"/>
          </w:rPr>
          <w:t xml:space="preserve"> </w:t>
        </w:r>
      </w:ins>
      <w:r w:rsidRPr="00786C22">
        <w:rPr>
          <w:rFonts w:ascii="Arial" w:hAnsi="Arial" w:cs="Arial"/>
        </w:rPr>
        <w:t>Furthermore, the Act mandates employers to provide reasonable support, training, or adjustments to help employees improve their performance before considering dismissal</w:t>
      </w:r>
      <w:r w:rsidR="00B85197">
        <w:rPr>
          <w:rFonts w:ascii="Arial" w:hAnsi="Arial" w:cs="Arial"/>
        </w:rPr>
        <w:t xml:space="preserve">, </w:t>
      </w:r>
      <w:r w:rsidRPr="00786C22">
        <w:rPr>
          <w:rFonts w:ascii="Arial" w:hAnsi="Arial" w:cs="Arial"/>
        </w:rPr>
        <w:t xml:space="preserve">Smith &amp; Baker, </w:t>
      </w:r>
      <w:r w:rsidR="00B85197">
        <w:rPr>
          <w:rFonts w:ascii="Arial" w:hAnsi="Arial" w:cs="Arial"/>
        </w:rPr>
        <w:t>(</w:t>
      </w:r>
      <w:r w:rsidRPr="00786C22">
        <w:rPr>
          <w:rFonts w:ascii="Arial" w:hAnsi="Arial" w:cs="Arial"/>
        </w:rPr>
        <w:t>2013).</w:t>
      </w:r>
      <w:r w:rsidR="00052246">
        <w:rPr>
          <w:rFonts w:ascii="Arial" w:hAnsi="Arial" w:cs="Arial"/>
        </w:rPr>
        <w:t xml:space="preserve"> K</w:t>
      </w:r>
      <w:r w:rsidR="00EC16C5" w:rsidRPr="00EC16C5">
        <w:rPr>
          <w:rFonts w:ascii="Arial" w:hAnsi="Arial" w:cs="Arial"/>
        </w:rPr>
        <w:t>ey principles include:</w:t>
      </w:r>
    </w:p>
    <w:p w14:paraId="24CD4BAF" w14:textId="44DEEDB8" w:rsidR="00EC16C5" w:rsidRPr="00EC16C5" w:rsidRDefault="00EC16C5" w:rsidP="00EC16C5">
      <w:pPr>
        <w:rPr>
          <w:rFonts w:ascii="Arial" w:hAnsi="Arial" w:cs="Arial"/>
        </w:rPr>
      </w:pPr>
      <w:r w:rsidRPr="00EC16C5">
        <w:rPr>
          <w:rFonts w:ascii="Arial" w:hAnsi="Arial" w:cs="Arial"/>
        </w:rPr>
        <w:t>Fair Reason: Employers must have a fair reason for dismissal, categori</w:t>
      </w:r>
      <w:r w:rsidR="00B306B2">
        <w:rPr>
          <w:rFonts w:ascii="Arial" w:hAnsi="Arial" w:cs="Arial"/>
        </w:rPr>
        <w:t>s</w:t>
      </w:r>
      <w:r w:rsidRPr="00EC16C5">
        <w:rPr>
          <w:rFonts w:ascii="Arial" w:hAnsi="Arial" w:cs="Arial"/>
        </w:rPr>
        <w:t xml:space="preserve">ed under capability or misconduct. Capability refers to an employee’s ability to perform job duties due to skills or health, while misconduct involves inappropriate </w:t>
      </w:r>
      <w:r w:rsidR="00B306B2" w:rsidRPr="00EC16C5">
        <w:rPr>
          <w:rFonts w:ascii="Arial" w:hAnsi="Arial" w:cs="Arial"/>
        </w:rPr>
        <w:t>behaviour</w:t>
      </w:r>
      <w:r w:rsidRPr="00EC16C5">
        <w:rPr>
          <w:rFonts w:ascii="Arial" w:hAnsi="Arial" w:cs="Arial"/>
        </w:rPr>
        <w:t xml:space="preserve"> or rule violations.</w:t>
      </w:r>
    </w:p>
    <w:p w14:paraId="2E706C89" w14:textId="6181E4E1" w:rsidR="00EC16C5" w:rsidRPr="00EC16C5" w:rsidRDefault="00EC16C5" w:rsidP="00B306B2">
      <w:pPr>
        <w:rPr>
          <w:rFonts w:ascii="Arial" w:hAnsi="Arial" w:cs="Arial"/>
        </w:rPr>
      </w:pPr>
      <w:r w:rsidRPr="00EC16C5">
        <w:rPr>
          <w:rFonts w:ascii="Arial" w:hAnsi="Arial" w:cs="Arial"/>
        </w:rPr>
        <w:t xml:space="preserve">Reasonable Process: Employers must follow a reasonable process before dismissing an employee. This includes conducting thorough investigations, providing warnings, and offering the employee an opportunity to improve or explain their </w:t>
      </w:r>
      <w:r w:rsidR="00B306B2" w:rsidRPr="00EC16C5">
        <w:rPr>
          <w:rFonts w:ascii="Arial" w:hAnsi="Arial" w:cs="Arial"/>
        </w:rPr>
        <w:t>behaviour</w:t>
      </w:r>
      <w:r w:rsidR="00052246">
        <w:rPr>
          <w:rFonts w:ascii="Arial" w:hAnsi="Arial" w:cs="Arial"/>
        </w:rPr>
        <w:t>.</w:t>
      </w:r>
      <w:r w:rsidRPr="00EC16C5">
        <w:rPr>
          <w:rFonts w:ascii="Arial" w:hAnsi="Arial" w:cs="Arial"/>
        </w:rPr>
        <w:t xml:space="preserve"> </w:t>
      </w:r>
    </w:p>
    <w:p w14:paraId="742CC108" w14:textId="6B93B78D" w:rsidR="00EC16C5" w:rsidRPr="00EC16C5" w:rsidRDefault="00EC16C5" w:rsidP="00B306B2">
      <w:pPr>
        <w:rPr>
          <w:rFonts w:ascii="Arial" w:hAnsi="Arial" w:cs="Arial"/>
        </w:rPr>
      </w:pPr>
      <w:r w:rsidRPr="00EC16C5">
        <w:rPr>
          <w:rFonts w:ascii="Arial" w:hAnsi="Arial" w:cs="Arial"/>
        </w:rPr>
        <w:t>Procedural Fairness: Procedural fairness mandates that the dismissal process is conducted impartially and transparently. Employees should be informed of allegations, allowed to respond, and given the chance to be accompanied in disciplinary meetings</w:t>
      </w:r>
      <w:r w:rsidR="00052246">
        <w:rPr>
          <w:rFonts w:ascii="Arial" w:hAnsi="Arial" w:cs="Arial"/>
        </w:rPr>
        <w:t>.</w:t>
      </w:r>
    </w:p>
    <w:p w14:paraId="49C866CD" w14:textId="142348A7" w:rsidR="00EC16C5" w:rsidRPr="00EC16C5" w:rsidRDefault="00EC16C5" w:rsidP="00B306B2">
      <w:pPr>
        <w:rPr>
          <w:rFonts w:ascii="Arial" w:hAnsi="Arial" w:cs="Arial"/>
        </w:rPr>
      </w:pPr>
      <w:r w:rsidRPr="00EC16C5">
        <w:rPr>
          <w:rFonts w:ascii="Arial" w:hAnsi="Arial" w:cs="Arial"/>
        </w:rPr>
        <w:t>Right to Appeal: Employees should have the right to appeal against dismissal decisions. This ensures that the decision can be reviewed and reconsidered if necessary</w:t>
      </w:r>
      <w:r w:rsidR="00052246">
        <w:rPr>
          <w:rFonts w:ascii="Arial" w:hAnsi="Arial" w:cs="Arial"/>
        </w:rPr>
        <w:t>.</w:t>
      </w:r>
    </w:p>
    <w:p w14:paraId="6C6A384D" w14:textId="3220A95C" w:rsidR="00EC16C5" w:rsidRPr="00EC16C5" w:rsidRDefault="00EC16C5" w:rsidP="00B306B2">
      <w:pPr>
        <w:rPr>
          <w:rFonts w:ascii="Arial" w:hAnsi="Arial" w:cs="Arial"/>
        </w:rPr>
      </w:pPr>
      <w:r w:rsidRPr="00EC16C5">
        <w:rPr>
          <w:rFonts w:ascii="Arial" w:hAnsi="Arial" w:cs="Arial"/>
        </w:rPr>
        <w:t>Consistency: Employers must apply rules and procedures consistently across the workforce to prevent discrimination and ensure equal treatment</w:t>
      </w:r>
      <w:r w:rsidR="00052246">
        <w:rPr>
          <w:rFonts w:ascii="Arial" w:hAnsi="Arial" w:cs="Arial"/>
        </w:rPr>
        <w:t>.</w:t>
      </w:r>
    </w:p>
    <w:p w14:paraId="4EBC21B1" w14:textId="17E9B9F2" w:rsidR="00786C22" w:rsidRPr="00786C22" w:rsidRDefault="00786C22" w:rsidP="00BA5345">
      <w:pPr>
        <w:rPr>
          <w:rFonts w:ascii="Arial" w:hAnsi="Arial" w:cs="Arial"/>
        </w:rPr>
      </w:pPr>
      <w:r w:rsidRPr="00786C22">
        <w:rPr>
          <w:rFonts w:ascii="Arial" w:hAnsi="Arial" w:cs="Arial"/>
        </w:rPr>
        <w:t xml:space="preserve">In cases of misconduct, the ERA requires employers to conduct a fair investigation to establish facts and evidence before taking disciplinary action (UK Parliament, 1996). Employers must adhere to procedural fairness, ensuring employees have the opportunity to </w:t>
      </w:r>
      <w:r w:rsidRPr="00786C22">
        <w:rPr>
          <w:rFonts w:ascii="Arial" w:hAnsi="Arial" w:cs="Arial"/>
        </w:rPr>
        <w:lastRenderedPageBreak/>
        <w:t>respond to allegations and present their case during disciplinary proceedings</w:t>
      </w:r>
      <w:r w:rsidR="00BA5345">
        <w:rPr>
          <w:rFonts w:ascii="Arial" w:hAnsi="Arial" w:cs="Arial"/>
        </w:rPr>
        <w:t xml:space="preserve">, </w:t>
      </w:r>
      <w:r w:rsidRPr="00786C22">
        <w:rPr>
          <w:rFonts w:ascii="Arial" w:hAnsi="Arial" w:cs="Arial"/>
        </w:rPr>
        <w:t xml:space="preserve">Gennard &amp; Judge, </w:t>
      </w:r>
      <w:r w:rsidR="00BA5345">
        <w:rPr>
          <w:rFonts w:ascii="Arial" w:hAnsi="Arial" w:cs="Arial"/>
        </w:rPr>
        <w:t>(</w:t>
      </w:r>
      <w:r w:rsidRPr="00786C22">
        <w:rPr>
          <w:rFonts w:ascii="Arial" w:hAnsi="Arial" w:cs="Arial"/>
        </w:rPr>
        <w:t>2019).</w:t>
      </w:r>
    </w:p>
    <w:p w14:paraId="35C0F6A0" w14:textId="0C935F0A" w:rsidR="00523DD0" w:rsidRPr="00786C22" w:rsidDel="0062033A" w:rsidRDefault="00786C22" w:rsidP="00786C22">
      <w:pPr>
        <w:rPr>
          <w:del w:id="16" w:author="Nefyn Cardwell" w:date="2024-07-31T08:24:00Z" w16du:dateUtc="2024-07-31T07:24:00Z"/>
          <w:rFonts w:ascii="Arial" w:hAnsi="Arial" w:cs="Arial"/>
        </w:rPr>
      </w:pPr>
      <w:del w:id="17" w:author="Nefyn Cardwell" w:date="2024-07-31T08:24:00Z" w16du:dateUtc="2024-07-31T07:24:00Z">
        <w:r w:rsidRPr="00786C22" w:rsidDel="0062033A">
          <w:rPr>
            <w:rFonts w:ascii="Arial" w:hAnsi="Arial" w:cs="Arial"/>
          </w:rPr>
          <w:delText>Overall, the principles of legislation relating to unfair dismissal due to capability and misconduct issues in the UK emphasi</w:delText>
        </w:r>
        <w:r w:rsidR="00BA5345" w:rsidDel="0062033A">
          <w:rPr>
            <w:rFonts w:ascii="Arial" w:hAnsi="Arial" w:cs="Arial"/>
          </w:rPr>
          <w:delText>s</w:delText>
        </w:r>
        <w:r w:rsidRPr="00786C22" w:rsidDel="0062033A">
          <w:rPr>
            <w:rFonts w:ascii="Arial" w:hAnsi="Arial" w:cs="Arial"/>
          </w:rPr>
          <w:delText>e the importance of fair treatment, procedural fairness, and providing opportunities for employees to address performance concerns or defend themselves against allegations before facing dismissal.</w:delText>
        </w:r>
      </w:del>
    </w:p>
    <w:p w14:paraId="46C23436" w14:textId="77777777" w:rsidR="00523DD0" w:rsidRPr="00523DD0" w:rsidRDefault="00523DD0" w:rsidP="00523DD0">
      <w:pPr>
        <w:rPr>
          <w:rFonts w:ascii="Arial" w:hAnsi="Arial" w:cs="Arial"/>
          <w:b/>
          <w:bCs/>
        </w:rPr>
      </w:pPr>
      <w:r w:rsidRPr="00523DD0">
        <w:rPr>
          <w:rFonts w:ascii="Arial" w:hAnsi="Arial" w:cs="Arial"/>
          <w:b/>
          <w:bCs/>
        </w:rPr>
        <w:t>6)</w:t>
      </w:r>
      <w:r w:rsidRPr="00523DD0">
        <w:rPr>
          <w:rFonts w:ascii="Arial" w:hAnsi="Arial" w:cs="Arial"/>
          <w:b/>
          <w:bCs/>
        </w:rPr>
        <w:tab/>
        <w:t>Analyse key causes of employee grievances. (AC 3.2)</w:t>
      </w:r>
    </w:p>
    <w:p w14:paraId="28A5A446" w14:textId="7665712A" w:rsidR="00330E5B" w:rsidRPr="00330E5B" w:rsidRDefault="00330E5B" w:rsidP="00F17CEB">
      <w:pPr>
        <w:rPr>
          <w:rFonts w:ascii="Arial" w:hAnsi="Arial" w:cs="Arial"/>
        </w:rPr>
      </w:pPr>
      <w:r w:rsidRPr="00330E5B">
        <w:rPr>
          <w:rFonts w:ascii="Arial" w:hAnsi="Arial" w:cs="Arial"/>
        </w:rPr>
        <w:t>The key causes of employee grievances identified in the CIPD (2023) report highlight significant challenges that organi</w:t>
      </w:r>
      <w:r w:rsidR="00D01200">
        <w:rPr>
          <w:rFonts w:ascii="Arial" w:hAnsi="Arial" w:cs="Arial"/>
        </w:rPr>
        <w:t>s</w:t>
      </w:r>
      <w:r w:rsidRPr="00330E5B">
        <w:rPr>
          <w:rFonts w:ascii="Arial" w:hAnsi="Arial" w:cs="Arial"/>
        </w:rPr>
        <w:t>ations must address to maintain a positive work environment.</w:t>
      </w:r>
    </w:p>
    <w:p w14:paraId="7450C4C7" w14:textId="380A78D7" w:rsidR="00330E5B" w:rsidRPr="00330E5B" w:rsidRDefault="00330E5B" w:rsidP="00330E5B">
      <w:pPr>
        <w:rPr>
          <w:rFonts w:ascii="Arial" w:hAnsi="Arial" w:cs="Arial"/>
        </w:rPr>
      </w:pPr>
      <w:r w:rsidRPr="00330E5B">
        <w:rPr>
          <w:rFonts w:ascii="Arial" w:hAnsi="Arial" w:cs="Arial"/>
        </w:rPr>
        <w:t>Poor communication, lack of recognition, and ineffective leadership contribute to employee grievances. Research by Guest &amp; Clinton (2018) supports this, indicating that employees feeling undervalued or marginali</w:t>
      </w:r>
      <w:r w:rsidR="00D01200">
        <w:rPr>
          <w:rFonts w:ascii="Arial" w:hAnsi="Arial" w:cs="Arial"/>
        </w:rPr>
        <w:t>s</w:t>
      </w:r>
      <w:r w:rsidRPr="00330E5B">
        <w:rPr>
          <w:rFonts w:ascii="Arial" w:hAnsi="Arial" w:cs="Arial"/>
        </w:rPr>
        <w:t>ed are more likely to experience dissatisfaction and grievances. Therefore, organi</w:t>
      </w:r>
      <w:r w:rsidR="000F09F2">
        <w:rPr>
          <w:rFonts w:ascii="Arial" w:hAnsi="Arial" w:cs="Arial"/>
        </w:rPr>
        <w:t>s</w:t>
      </w:r>
      <w:r w:rsidRPr="00330E5B">
        <w:rPr>
          <w:rFonts w:ascii="Arial" w:hAnsi="Arial" w:cs="Arial"/>
        </w:rPr>
        <w:t>ations must foster open communication, provide regular feedback, and promote supportive leadership practices to address these issues.</w:t>
      </w:r>
    </w:p>
    <w:p w14:paraId="03379C10" w14:textId="319F57B9" w:rsidR="00330E5B" w:rsidRPr="00330E5B" w:rsidRDefault="00330E5B" w:rsidP="00330E5B">
      <w:pPr>
        <w:rPr>
          <w:rFonts w:ascii="Arial" w:hAnsi="Arial" w:cs="Arial"/>
        </w:rPr>
      </w:pPr>
      <w:r w:rsidRPr="00330E5B">
        <w:rPr>
          <w:rFonts w:ascii="Arial" w:hAnsi="Arial" w:cs="Arial"/>
        </w:rPr>
        <w:t xml:space="preserve">Instances of discrimination, harassment, or bullying based on protected characteristics can lead to employee grievances. Wilkinson &amp; Redman's (2013) research underscores the prevalence of discriminatory practices and biased decision-making processes in the workplace. To mitigate these grievances, </w:t>
      </w:r>
      <w:r w:rsidR="00395538">
        <w:rPr>
          <w:rFonts w:ascii="Arial" w:hAnsi="Arial" w:cs="Arial"/>
        </w:rPr>
        <w:t>organisation</w:t>
      </w:r>
      <w:r w:rsidRPr="00330E5B">
        <w:rPr>
          <w:rFonts w:ascii="Arial" w:hAnsi="Arial" w:cs="Arial"/>
        </w:rPr>
        <w:t>s must implement robust policies and training programs to prevent discrimination and harassment and ensure fair treatment for all employees.</w:t>
      </w:r>
    </w:p>
    <w:p w14:paraId="25B51E58" w14:textId="3D8C9003" w:rsidR="00330E5B" w:rsidRPr="00330E5B" w:rsidRDefault="00F446AE" w:rsidP="00F17CEB">
      <w:pPr>
        <w:rPr>
          <w:rFonts w:ascii="Arial" w:hAnsi="Arial" w:cs="Arial"/>
        </w:rPr>
      </w:pPr>
      <w:r>
        <w:rPr>
          <w:rFonts w:ascii="Arial" w:hAnsi="Arial" w:cs="Arial"/>
        </w:rPr>
        <w:t xml:space="preserve">Factors </w:t>
      </w:r>
      <w:r w:rsidR="00330E5B" w:rsidRPr="00330E5B">
        <w:rPr>
          <w:rFonts w:ascii="Arial" w:hAnsi="Arial" w:cs="Arial"/>
        </w:rPr>
        <w:t>such as job insecurity and poor working conditions contribute to heightened levels of dissatisfaction and grievances among employees. Felstead et al. (2021) highlight the impact of job insecurity and stressful work environments on employee well-being. To address these grievances, organi</w:t>
      </w:r>
      <w:r>
        <w:rPr>
          <w:rFonts w:ascii="Arial" w:hAnsi="Arial" w:cs="Arial"/>
        </w:rPr>
        <w:t>s</w:t>
      </w:r>
      <w:r w:rsidR="00330E5B" w:rsidRPr="00330E5B">
        <w:rPr>
          <w:rFonts w:ascii="Arial" w:hAnsi="Arial" w:cs="Arial"/>
        </w:rPr>
        <w:t>ations should prioriti</w:t>
      </w:r>
      <w:r>
        <w:rPr>
          <w:rFonts w:ascii="Arial" w:hAnsi="Arial" w:cs="Arial"/>
        </w:rPr>
        <w:t>s</w:t>
      </w:r>
      <w:r w:rsidR="00330E5B" w:rsidRPr="00330E5B">
        <w:rPr>
          <w:rFonts w:ascii="Arial" w:hAnsi="Arial" w:cs="Arial"/>
        </w:rPr>
        <w:t>e employee well-being initiatives, provide job security where possible, and improve working conditions to create a supportive and conducive work environment.</w:t>
      </w:r>
    </w:p>
    <w:p w14:paraId="57B1D1A7" w14:textId="4F2D8855" w:rsidR="00F17CEB" w:rsidRDefault="00330E5B" w:rsidP="00330E5B">
      <w:pPr>
        <w:rPr>
          <w:rFonts w:ascii="Arial" w:hAnsi="Arial" w:cs="Arial"/>
        </w:rPr>
      </w:pPr>
      <w:r w:rsidRPr="00330E5B">
        <w:rPr>
          <w:rFonts w:ascii="Arial" w:hAnsi="Arial" w:cs="Arial"/>
        </w:rPr>
        <w:t>By addressing these underlying causes of employee grievances, organi</w:t>
      </w:r>
      <w:r w:rsidR="00F446AE">
        <w:rPr>
          <w:rFonts w:ascii="Arial" w:hAnsi="Arial" w:cs="Arial"/>
        </w:rPr>
        <w:t>s</w:t>
      </w:r>
      <w:r w:rsidRPr="00330E5B">
        <w:rPr>
          <w:rFonts w:ascii="Arial" w:hAnsi="Arial" w:cs="Arial"/>
        </w:rPr>
        <w:t>ations can foster a more positive and productive workplace</w:t>
      </w:r>
      <w:ins w:id="18" w:author="Nefyn Cardwell" w:date="2024-07-31T08:30:00Z" w16du:dateUtc="2024-07-31T07:30:00Z">
        <w:r w:rsidR="009844AF">
          <w:rPr>
            <w:rFonts w:ascii="Arial" w:hAnsi="Arial" w:cs="Arial"/>
          </w:rPr>
          <w:t>.</w:t>
        </w:r>
      </w:ins>
      <w:r w:rsidRPr="00330E5B">
        <w:rPr>
          <w:rFonts w:ascii="Arial" w:hAnsi="Arial" w:cs="Arial"/>
        </w:rPr>
        <w:t xml:space="preserve">, </w:t>
      </w:r>
      <w:del w:id="19" w:author="Nefyn Cardwell" w:date="2024-07-31T08:30:00Z" w16du:dateUtc="2024-07-31T07:30:00Z">
        <w:r w:rsidRPr="00330E5B" w:rsidDel="009844AF">
          <w:rPr>
            <w:rFonts w:ascii="Arial" w:hAnsi="Arial" w:cs="Arial"/>
          </w:rPr>
          <w:delText>enhancing employee satisfaction, engagement, and organi</w:delText>
        </w:r>
        <w:r w:rsidR="00F446AE" w:rsidDel="009844AF">
          <w:rPr>
            <w:rFonts w:ascii="Arial" w:hAnsi="Arial" w:cs="Arial"/>
          </w:rPr>
          <w:delText>s</w:delText>
        </w:r>
        <w:r w:rsidRPr="00330E5B" w:rsidDel="009844AF">
          <w:rPr>
            <w:rFonts w:ascii="Arial" w:hAnsi="Arial" w:cs="Arial"/>
          </w:rPr>
          <w:delText>ational performance.</w:delText>
        </w:r>
      </w:del>
    </w:p>
    <w:p w14:paraId="49BA8B87" w14:textId="6F2E20EB" w:rsidR="00523DD0" w:rsidRPr="00523DD0" w:rsidRDefault="00523DD0" w:rsidP="00330E5B">
      <w:pPr>
        <w:rPr>
          <w:rFonts w:ascii="Arial" w:hAnsi="Arial" w:cs="Arial"/>
          <w:b/>
          <w:bCs/>
        </w:rPr>
      </w:pPr>
      <w:r w:rsidRPr="00523DD0">
        <w:rPr>
          <w:rFonts w:ascii="Arial" w:hAnsi="Arial" w:cs="Arial"/>
          <w:b/>
          <w:bCs/>
        </w:rPr>
        <w:t>7)</w:t>
      </w:r>
      <w:r w:rsidRPr="00523DD0">
        <w:rPr>
          <w:rFonts w:ascii="Arial" w:hAnsi="Arial" w:cs="Arial"/>
          <w:b/>
          <w:bCs/>
        </w:rPr>
        <w:tab/>
        <w:t>Explain the skills required for effective grievance and discipline-handling procedures. (AC 3.3)</w:t>
      </w:r>
    </w:p>
    <w:p w14:paraId="18784B0D" w14:textId="58EB885A" w:rsidR="00B306B2" w:rsidRPr="00B306B2" w:rsidRDefault="00440DD0" w:rsidP="00B306B2">
      <w:pPr>
        <w:rPr>
          <w:rFonts w:ascii="Arial" w:hAnsi="Arial" w:cs="Arial"/>
        </w:rPr>
      </w:pPr>
      <w:r w:rsidRPr="00440DD0">
        <w:rPr>
          <w:rFonts w:ascii="Arial" w:hAnsi="Arial" w:cs="Arial"/>
        </w:rPr>
        <w:t xml:space="preserve">Effective grievance and discipline-handling procedures require a combination of interpersonal, communication, and conflict resolution skills. </w:t>
      </w:r>
      <w:r w:rsidR="00B306B2" w:rsidRPr="00B306B2">
        <w:rPr>
          <w:rFonts w:ascii="Arial" w:hAnsi="Arial" w:cs="Arial"/>
        </w:rPr>
        <w:t>Effective grievance and discipline-handling procedures are crucial for maintaining a fair and harmonious workplace. Key skills required include:</w:t>
      </w:r>
    </w:p>
    <w:p w14:paraId="1AADFB3B" w14:textId="07CFB0A8" w:rsidR="00B306B2" w:rsidRPr="00B306B2" w:rsidRDefault="00B306B2" w:rsidP="00B306B2">
      <w:pPr>
        <w:rPr>
          <w:rFonts w:ascii="Arial" w:hAnsi="Arial" w:cs="Arial"/>
        </w:rPr>
      </w:pPr>
      <w:r w:rsidRPr="00B306B2">
        <w:rPr>
          <w:rFonts w:ascii="Arial" w:hAnsi="Arial" w:cs="Arial"/>
        </w:rPr>
        <w:t>Communication Skills: Clear and empathetic communication is vital. Practitioners must articulate policies, procedures, and decisions effectively while also listening actively to employees’ concerns</w:t>
      </w:r>
      <w:r w:rsidR="00052246">
        <w:rPr>
          <w:rFonts w:ascii="Arial" w:hAnsi="Arial" w:cs="Arial"/>
        </w:rPr>
        <w:t xml:space="preserve">. </w:t>
      </w:r>
    </w:p>
    <w:p w14:paraId="51141289" w14:textId="25026928" w:rsidR="00B306B2" w:rsidRPr="00B306B2" w:rsidRDefault="00B306B2" w:rsidP="00B306B2">
      <w:pPr>
        <w:rPr>
          <w:rFonts w:ascii="Arial" w:hAnsi="Arial" w:cs="Arial"/>
        </w:rPr>
      </w:pPr>
      <w:r w:rsidRPr="00B306B2">
        <w:rPr>
          <w:rFonts w:ascii="Arial" w:hAnsi="Arial" w:cs="Arial"/>
        </w:rPr>
        <w:lastRenderedPageBreak/>
        <w:t>Impartiality and Objectivity: Maintaining neutrality ensures fair treatment. This involves evaluating evidence without bias and making decisions based on facts rather than personal feelings or relationships</w:t>
      </w:r>
      <w:r w:rsidR="00052246">
        <w:rPr>
          <w:rFonts w:ascii="Arial" w:hAnsi="Arial" w:cs="Arial"/>
        </w:rPr>
        <w:t xml:space="preserve">. </w:t>
      </w:r>
    </w:p>
    <w:p w14:paraId="55237569" w14:textId="434772B4" w:rsidR="00B306B2" w:rsidRPr="00B306B2" w:rsidRDefault="00B306B2" w:rsidP="00B306B2">
      <w:pPr>
        <w:rPr>
          <w:rFonts w:ascii="Arial" w:hAnsi="Arial" w:cs="Arial"/>
        </w:rPr>
      </w:pPr>
      <w:r w:rsidRPr="00B306B2">
        <w:rPr>
          <w:rFonts w:ascii="Arial" w:hAnsi="Arial" w:cs="Arial"/>
        </w:rPr>
        <w:t>Investigation Skills: Thorough investigation skills are essential for gathering and assessing relevant information. This includes interviewing witnesses, reviewing documents, and identifying key facts to make informed decisions</w:t>
      </w:r>
      <w:r w:rsidR="00052246">
        <w:rPr>
          <w:rFonts w:ascii="Arial" w:hAnsi="Arial" w:cs="Arial"/>
        </w:rPr>
        <w:t xml:space="preserve">. </w:t>
      </w:r>
    </w:p>
    <w:p w14:paraId="02AE6173" w14:textId="743F5611" w:rsidR="00B306B2" w:rsidRPr="00B306B2" w:rsidRDefault="00B306B2" w:rsidP="00B306B2">
      <w:pPr>
        <w:rPr>
          <w:rFonts w:ascii="Arial" w:hAnsi="Arial" w:cs="Arial"/>
        </w:rPr>
      </w:pPr>
      <w:r w:rsidRPr="00B306B2">
        <w:rPr>
          <w:rFonts w:ascii="Arial" w:hAnsi="Arial" w:cs="Arial"/>
        </w:rPr>
        <w:t>Problem-Solving Skills: Effective grievance and discipline handling require the ability to identify root causes of issues and develop fair, practical solutions. This involves critical thinking and creativity in resolving disputes and addressing misconduct</w:t>
      </w:r>
      <w:r w:rsidR="00052246">
        <w:rPr>
          <w:rFonts w:ascii="Arial" w:hAnsi="Arial" w:cs="Arial"/>
        </w:rPr>
        <w:t xml:space="preserve">. </w:t>
      </w:r>
    </w:p>
    <w:p w14:paraId="1CD81839" w14:textId="3E3DD2BF" w:rsidR="00B306B2" w:rsidRPr="00B306B2" w:rsidRDefault="00B306B2" w:rsidP="00B306B2">
      <w:pPr>
        <w:rPr>
          <w:rFonts w:ascii="Arial" w:hAnsi="Arial" w:cs="Arial"/>
        </w:rPr>
      </w:pPr>
      <w:r w:rsidRPr="00B306B2">
        <w:rPr>
          <w:rFonts w:ascii="Arial" w:hAnsi="Arial" w:cs="Arial"/>
        </w:rPr>
        <w:t>Knowledge of Employment Law: A comprehensive understanding of relevant employment laws and organi</w:t>
      </w:r>
      <w:r>
        <w:rPr>
          <w:rFonts w:ascii="Arial" w:hAnsi="Arial" w:cs="Arial"/>
        </w:rPr>
        <w:t>s</w:t>
      </w:r>
      <w:r w:rsidRPr="00B306B2">
        <w:rPr>
          <w:rFonts w:ascii="Arial" w:hAnsi="Arial" w:cs="Arial"/>
        </w:rPr>
        <w:t>ational policies ensures that procedures comply with legal standards and protect both the employee’s and employer’s rights.</w:t>
      </w:r>
    </w:p>
    <w:p w14:paraId="324AE4C3" w14:textId="18BA54FD" w:rsidR="00B306B2" w:rsidRPr="00B306B2" w:rsidRDefault="00B306B2" w:rsidP="00E65851">
      <w:pPr>
        <w:rPr>
          <w:rFonts w:ascii="Arial" w:hAnsi="Arial" w:cs="Arial"/>
        </w:rPr>
      </w:pPr>
      <w:r w:rsidRPr="00B306B2">
        <w:rPr>
          <w:rFonts w:ascii="Arial" w:hAnsi="Arial" w:cs="Arial"/>
        </w:rPr>
        <w:t>Emotional Intelligence: Recogni</w:t>
      </w:r>
      <w:r>
        <w:rPr>
          <w:rFonts w:ascii="Arial" w:hAnsi="Arial" w:cs="Arial"/>
        </w:rPr>
        <w:t>s</w:t>
      </w:r>
      <w:r w:rsidRPr="00B306B2">
        <w:rPr>
          <w:rFonts w:ascii="Arial" w:hAnsi="Arial" w:cs="Arial"/>
        </w:rPr>
        <w:t>ing and managing one's emotions, as well as those of others, helps in handling sensitive situations with empathy and professionalism, fostering a respectful and supportive environment.</w:t>
      </w:r>
    </w:p>
    <w:p w14:paraId="57A171AB" w14:textId="33FEE37F" w:rsidR="00B306B2" w:rsidRPr="00440DD0" w:rsidRDefault="00B306B2" w:rsidP="00B306B2">
      <w:pPr>
        <w:rPr>
          <w:rFonts w:ascii="Arial" w:hAnsi="Arial" w:cs="Arial"/>
        </w:rPr>
      </w:pPr>
      <w:r w:rsidRPr="00B306B2">
        <w:rPr>
          <w:rFonts w:ascii="Arial" w:hAnsi="Arial" w:cs="Arial"/>
        </w:rPr>
        <w:t>Decision-Making Skills: Practitioners must make timely and fair decisions based on the evidence and policy guidelines, ensuring that outcomes are consistent and justifiable.</w:t>
      </w:r>
    </w:p>
    <w:p w14:paraId="14879383" w14:textId="6B80705D" w:rsidR="00523DD0" w:rsidRPr="00440DD0" w:rsidRDefault="00440DD0" w:rsidP="00440DD0">
      <w:pPr>
        <w:rPr>
          <w:rFonts w:ascii="Arial" w:hAnsi="Arial" w:cs="Arial"/>
        </w:rPr>
      </w:pPr>
      <w:r w:rsidRPr="00440DD0">
        <w:rPr>
          <w:rFonts w:ascii="Arial" w:hAnsi="Arial" w:cs="Arial"/>
        </w:rPr>
        <w:t xml:space="preserve">By possessing these skills, HR professionals and managers can navigate grievance and discipline-handling procedures effectively, </w:t>
      </w:r>
      <w:del w:id="20" w:author="Nefyn Cardwell" w:date="2024-07-31T08:27:00Z" w16du:dateUtc="2024-07-31T07:27:00Z">
        <w:r w:rsidRPr="00440DD0" w:rsidDel="007467AD">
          <w:rPr>
            <w:rFonts w:ascii="Arial" w:hAnsi="Arial" w:cs="Arial"/>
          </w:rPr>
          <w:delText>promoting fairness, transparency, and positive employee relations in the workplace.</w:delText>
        </w:r>
      </w:del>
    </w:p>
    <w:p w14:paraId="3032B76C" w14:textId="77777777" w:rsidR="00523DD0" w:rsidRPr="00523DD0" w:rsidRDefault="00523DD0" w:rsidP="00523DD0">
      <w:pPr>
        <w:rPr>
          <w:rFonts w:ascii="Arial" w:hAnsi="Arial" w:cs="Arial"/>
          <w:b/>
          <w:bCs/>
        </w:rPr>
      </w:pPr>
      <w:r w:rsidRPr="00523DD0">
        <w:rPr>
          <w:rFonts w:ascii="Arial" w:hAnsi="Arial" w:cs="Arial"/>
          <w:b/>
          <w:bCs/>
        </w:rPr>
        <w:t>8)</w:t>
      </w:r>
      <w:r w:rsidRPr="00523DD0">
        <w:rPr>
          <w:rFonts w:ascii="Arial" w:hAnsi="Arial" w:cs="Arial"/>
          <w:b/>
          <w:bCs/>
        </w:rPr>
        <w:tab/>
        <w:t>Advise on the importance of handling grievances effectively. (AC 3.4)</w:t>
      </w:r>
    </w:p>
    <w:p w14:paraId="302C1601" w14:textId="04A11F53" w:rsidR="00494991" w:rsidRPr="00494991" w:rsidRDefault="00494991" w:rsidP="00494991">
      <w:pPr>
        <w:rPr>
          <w:rFonts w:ascii="Arial" w:hAnsi="Arial" w:cs="Arial"/>
        </w:rPr>
      </w:pPr>
      <w:r w:rsidRPr="00494991">
        <w:rPr>
          <w:rFonts w:ascii="Arial" w:hAnsi="Arial" w:cs="Arial"/>
        </w:rPr>
        <w:t>Handling grievances effectively is paramount for organi</w:t>
      </w:r>
      <w:r>
        <w:rPr>
          <w:rFonts w:ascii="Arial" w:hAnsi="Arial" w:cs="Arial"/>
        </w:rPr>
        <w:t>s</w:t>
      </w:r>
      <w:r w:rsidRPr="00494991">
        <w:rPr>
          <w:rFonts w:ascii="Arial" w:hAnsi="Arial" w:cs="Arial"/>
        </w:rPr>
        <w:t>ational success, colleague relationships, and individual well-being. Firstly, effective grievance handling fosters a positive organi</w:t>
      </w:r>
      <w:r w:rsidR="00040B62">
        <w:rPr>
          <w:rFonts w:ascii="Arial" w:hAnsi="Arial" w:cs="Arial"/>
        </w:rPr>
        <w:t>s</w:t>
      </w:r>
      <w:r w:rsidRPr="00494991">
        <w:rPr>
          <w:rFonts w:ascii="Arial" w:hAnsi="Arial" w:cs="Arial"/>
        </w:rPr>
        <w:t>ational culture by demonstrating a commitment to fairness, transparency, and employee welfare</w:t>
      </w:r>
      <w:r w:rsidR="00077DAD">
        <w:rPr>
          <w:rFonts w:ascii="Arial" w:hAnsi="Arial" w:cs="Arial"/>
        </w:rPr>
        <w:t xml:space="preserve">, </w:t>
      </w:r>
      <w:r w:rsidRPr="00494991">
        <w:rPr>
          <w:rFonts w:ascii="Arial" w:hAnsi="Arial" w:cs="Arial"/>
        </w:rPr>
        <w:t xml:space="preserve">Bacharach et al., </w:t>
      </w:r>
      <w:r w:rsidR="00077DAD">
        <w:rPr>
          <w:rFonts w:ascii="Arial" w:hAnsi="Arial" w:cs="Arial"/>
        </w:rPr>
        <w:t>(</w:t>
      </w:r>
      <w:r w:rsidRPr="00494991">
        <w:rPr>
          <w:rFonts w:ascii="Arial" w:hAnsi="Arial" w:cs="Arial"/>
        </w:rPr>
        <w:t>2019). This enhances organi</w:t>
      </w:r>
      <w:r w:rsidR="00077DAD">
        <w:rPr>
          <w:rFonts w:ascii="Arial" w:hAnsi="Arial" w:cs="Arial"/>
        </w:rPr>
        <w:t>s</w:t>
      </w:r>
      <w:r w:rsidRPr="00494991">
        <w:rPr>
          <w:rFonts w:ascii="Arial" w:hAnsi="Arial" w:cs="Arial"/>
        </w:rPr>
        <w:t>ational reputation, promotes employee trust, and boosts morale, ultimately contributing to improved productivity and performance</w:t>
      </w:r>
      <w:r w:rsidR="00077DAD">
        <w:rPr>
          <w:rFonts w:ascii="Arial" w:hAnsi="Arial" w:cs="Arial"/>
        </w:rPr>
        <w:t xml:space="preserve">, </w:t>
      </w:r>
      <w:r w:rsidRPr="00494991">
        <w:rPr>
          <w:rFonts w:ascii="Arial" w:hAnsi="Arial" w:cs="Arial"/>
        </w:rPr>
        <w:t xml:space="preserve">Guest &amp; Clinton, </w:t>
      </w:r>
      <w:r w:rsidR="00077DAD">
        <w:rPr>
          <w:rFonts w:ascii="Arial" w:hAnsi="Arial" w:cs="Arial"/>
        </w:rPr>
        <w:t>(</w:t>
      </w:r>
      <w:r w:rsidRPr="00494991">
        <w:rPr>
          <w:rFonts w:ascii="Arial" w:hAnsi="Arial" w:cs="Arial"/>
        </w:rPr>
        <w:t>2018).</w:t>
      </w:r>
    </w:p>
    <w:p w14:paraId="25BFE188" w14:textId="370F50B6" w:rsidR="00494991" w:rsidRPr="00494991" w:rsidRDefault="00494991" w:rsidP="00494991">
      <w:pPr>
        <w:rPr>
          <w:rFonts w:ascii="Arial" w:hAnsi="Arial" w:cs="Arial"/>
        </w:rPr>
      </w:pPr>
      <w:r w:rsidRPr="00494991">
        <w:rPr>
          <w:rFonts w:ascii="Arial" w:hAnsi="Arial" w:cs="Arial"/>
        </w:rPr>
        <w:t>Secondly, handling grievances effectively strengthens colleague relationships by addressing underlying issues and preventing conflicts from escalating</w:t>
      </w:r>
      <w:r w:rsidR="00FD3E44">
        <w:rPr>
          <w:rFonts w:ascii="Arial" w:hAnsi="Arial" w:cs="Arial"/>
        </w:rPr>
        <w:t xml:space="preserve">, </w:t>
      </w:r>
      <w:r w:rsidRPr="00494991">
        <w:rPr>
          <w:rFonts w:ascii="Arial" w:hAnsi="Arial" w:cs="Arial"/>
        </w:rPr>
        <w:t xml:space="preserve">Wilkinson &amp; Redman, </w:t>
      </w:r>
      <w:r w:rsidR="00FD3E44">
        <w:rPr>
          <w:rFonts w:ascii="Arial" w:hAnsi="Arial" w:cs="Arial"/>
        </w:rPr>
        <w:t>(</w:t>
      </w:r>
      <w:r w:rsidRPr="00494991">
        <w:rPr>
          <w:rFonts w:ascii="Arial" w:hAnsi="Arial" w:cs="Arial"/>
        </w:rPr>
        <w:t>2013). Open communication, fairness, and resolution of grievances promote a supportive work environment, fostering collaboration and teamwork among colleagues.</w:t>
      </w:r>
    </w:p>
    <w:p w14:paraId="0BAD543E" w14:textId="4359152E" w:rsidR="00494991" w:rsidRPr="00494991" w:rsidRDefault="00494991" w:rsidP="00494991">
      <w:pPr>
        <w:rPr>
          <w:rFonts w:ascii="Arial" w:hAnsi="Arial" w:cs="Arial"/>
        </w:rPr>
      </w:pPr>
      <w:r w:rsidRPr="00494991">
        <w:rPr>
          <w:rFonts w:ascii="Arial" w:hAnsi="Arial" w:cs="Arial"/>
        </w:rPr>
        <w:t>Thirdly, for individuals, effective grievance handling provides a mechanism to address concerns and grievances, ensuring procedural justice and protecting employee rights</w:t>
      </w:r>
      <w:r w:rsidR="00FD3E44">
        <w:rPr>
          <w:rFonts w:ascii="Arial" w:hAnsi="Arial" w:cs="Arial"/>
        </w:rPr>
        <w:t xml:space="preserve">, </w:t>
      </w:r>
      <w:r w:rsidRPr="00494991">
        <w:rPr>
          <w:rFonts w:ascii="Arial" w:hAnsi="Arial" w:cs="Arial"/>
        </w:rPr>
        <w:t xml:space="preserve">Dunford &amp; Boswell, </w:t>
      </w:r>
      <w:r w:rsidR="00FD3E44">
        <w:rPr>
          <w:rFonts w:ascii="Arial" w:hAnsi="Arial" w:cs="Arial"/>
        </w:rPr>
        <w:t>(</w:t>
      </w:r>
      <w:r w:rsidRPr="00494991">
        <w:rPr>
          <w:rFonts w:ascii="Arial" w:hAnsi="Arial" w:cs="Arial"/>
        </w:rPr>
        <w:t>2019). This empowers individuals to voice their concerns without fear of reprisal, promoting a sense of respect and dignity in the workplace.</w:t>
      </w:r>
    </w:p>
    <w:p w14:paraId="657F552A" w14:textId="730E64D8" w:rsidR="00494991" w:rsidRPr="00494991" w:rsidRDefault="00494991" w:rsidP="00FD3E44">
      <w:pPr>
        <w:rPr>
          <w:rFonts w:ascii="Arial" w:hAnsi="Arial" w:cs="Arial"/>
        </w:rPr>
      </w:pPr>
      <w:r w:rsidRPr="00494991">
        <w:rPr>
          <w:rFonts w:ascii="Arial" w:hAnsi="Arial" w:cs="Arial"/>
        </w:rPr>
        <w:t>Furthermore, effective grievance handling contributes to organi</w:t>
      </w:r>
      <w:r w:rsidR="00FD3E44">
        <w:rPr>
          <w:rFonts w:ascii="Arial" w:hAnsi="Arial" w:cs="Arial"/>
        </w:rPr>
        <w:t>s</w:t>
      </w:r>
      <w:r w:rsidRPr="00494991">
        <w:rPr>
          <w:rFonts w:ascii="Arial" w:hAnsi="Arial" w:cs="Arial"/>
        </w:rPr>
        <w:t>ational learning and continuous improvement by identifying areas for policy refinement, process optimi</w:t>
      </w:r>
      <w:r w:rsidR="00FD3E44">
        <w:rPr>
          <w:rFonts w:ascii="Arial" w:hAnsi="Arial" w:cs="Arial"/>
        </w:rPr>
        <w:t>s</w:t>
      </w:r>
      <w:r w:rsidRPr="00494991">
        <w:rPr>
          <w:rFonts w:ascii="Arial" w:hAnsi="Arial" w:cs="Arial"/>
        </w:rPr>
        <w:t>ation, and leadership development</w:t>
      </w:r>
      <w:r w:rsidR="00FD3E44">
        <w:rPr>
          <w:rFonts w:ascii="Arial" w:hAnsi="Arial" w:cs="Arial"/>
        </w:rPr>
        <w:t xml:space="preserve">, </w:t>
      </w:r>
      <w:r w:rsidRPr="00494991">
        <w:rPr>
          <w:rFonts w:ascii="Arial" w:hAnsi="Arial" w:cs="Arial"/>
        </w:rPr>
        <w:t xml:space="preserve">Gennard &amp; Judge, </w:t>
      </w:r>
      <w:r w:rsidR="00FD3E44">
        <w:rPr>
          <w:rFonts w:ascii="Arial" w:hAnsi="Arial" w:cs="Arial"/>
        </w:rPr>
        <w:t>(</w:t>
      </w:r>
      <w:r w:rsidRPr="00494991">
        <w:rPr>
          <w:rFonts w:ascii="Arial" w:hAnsi="Arial" w:cs="Arial"/>
        </w:rPr>
        <w:t xml:space="preserve">2019). By addressing grievances promptly and fairly, </w:t>
      </w:r>
      <w:r w:rsidR="00FD3E44" w:rsidRPr="00494991">
        <w:rPr>
          <w:rFonts w:ascii="Arial" w:hAnsi="Arial" w:cs="Arial"/>
        </w:rPr>
        <w:t>organ</w:t>
      </w:r>
      <w:r w:rsidR="00FD3E44">
        <w:rPr>
          <w:rFonts w:ascii="Arial" w:hAnsi="Arial" w:cs="Arial"/>
        </w:rPr>
        <w:t>i</w:t>
      </w:r>
      <w:r w:rsidR="00FD3E44" w:rsidRPr="00494991">
        <w:rPr>
          <w:rFonts w:ascii="Arial" w:hAnsi="Arial" w:cs="Arial"/>
        </w:rPr>
        <w:t>sations</w:t>
      </w:r>
      <w:r w:rsidRPr="00494991">
        <w:rPr>
          <w:rFonts w:ascii="Arial" w:hAnsi="Arial" w:cs="Arial"/>
        </w:rPr>
        <w:t xml:space="preserve"> can mitigate risks, enhance employee engagement, and sustain long-term success.</w:t>
      </w:r>
    </w:p>
    <w:p w14:paraId="13241E01" w14:textId="77777777" w:rsidR="00523DD0" w:rsidRDefault="00523DD0" w:rsidP="00523DD0">
      <w:pPr>
        <w:rPr>
          <w:rFonts w:ascii="Arial" w:hAnsi="Arial" w:cs="Arial"/>
          <w:b/>
          <w:bCs/>
        </w:rPr>
      </w:pPr>
      <w:r w:rsidRPr="00523DD0">
        <w:rPr>
          <w:rFonts w:ascii="Arial" w:hAnsi="Arial" w:cs="Arial"/>
          <w:b/>
          <w:bCs/>
        </w:rPr>
        <w:lastRenderedPageBreak/>
        <w:t>9)</w:t>
      </w:r>
      <w:r w:rsidRPr="00523DD0">
        <w:rPr>
          <w:rFonts w:ascii="Arial" w:hAnsi="Arial" w:cs="Arial"/>
          <w:b/>
          <w:bCs/>
        </w:rPr>
        <w:tab/>
        <w:t>Explain the main provisions of collective employment law. (AC 4.1)</w:t>
      </w:r>
    </w:p>
    <w:p w14:paraId="3DAC942F" w14:textId="4160AFF1" w:rsidR="00E65851" w:rsidRPr="00E65851" w:rsidRDefault="00190FDD" w:rsidP="00E65851">
      <w:pPr>
        <w:rPr>
          <w:rFonts w:ascii="Arial" w:hAnsi="Arial" w:cs="Arial"/>
        </w:rPr>
      </w:pPr>
      <w:r w:rsidRPr="00190FDD">
        <w:rPr>
          <w:rFonts w:ascii="Arial" w:hAnsi="Arial" w:cs="Arial"/>
        </w:rPr>
        <w:t xml:space="preserve">Collective employment law in the UK </w:t>
      </w:r>
      <w:r>
        <w:rPr>
          <w:rFonts w:ascii="Arial" w:hAnsi="Arial" w:cs="Arial"/>
        </w:rPr>
        <w:t xml:space="preserve">aims to </w:t>
      </w:r>
      <w:r w:rsidRPr="00190FDD">
        <w:rPr>
          <w:rFonts w:ascii="Arial" w:hAnsi="Arial" w:cs="Arial"/>
        </w:rPr>
        <w:t>govern</w:t>
      </w:r>
      <w:r>
        <w:rPr>
          <w:rFonts w:ascii="Arial" w:hAnsi="Arial" w:cs="Arial"/>
        </w:rPr>
        <w:t xml:space="preserve"> </w:t>
      </w:r>
      <w:r w:rsidRPr="00190FDD">
        <w:rPr>
          <w:rFonts w:ascii="Arial" w:hAnsi="Arial" w:cs="Arial"/>
        </w:rPr>
        <w:t>relationship</w:t>
      </w:r>
      <w:r>
        <w:rPr>
          <w:rFonts w:ascii="Arial" w:hAnsi="Arial" w:cs="Arial"/>
        </w:rPr>
        <w:t>s</w:t>
      </w:r>
      <w:r w:rsidRPr="00190FDD">
        <w:rPr>
          <w:rFonts w:ascii="Arial" w:hAnsi="Arial" w:cs="Arial"/>
        </w:rPr>
        <w:t xml:space="preserve"> between </w:t>
      </w:r>
      <w:r>
        <w:rPr>
          <w:rFonts w:ascii="Arial" w:hAnsi="Arial" w:cs="Arial"/>
        </w:rPr>
        <w:t xml:space="preserve">employees and </w:t>
      </w:r>
      <w:r w:rsidRPr="00190FDD">
        <w:rPr>
          <w:rFonts w:ascii="Arial" w:hAnsi="Arial" w:cs="Arial"/>
        </w:rPr>
        <w:t>employers</w:t>
      </w:r>
      <w:r w:rsidR="00632B5D">
        <w:rPr>
          <w:rFonts w:ascii="Arial" w:hAnsi="Arial" w:cs="Arial"/>
        </w:rPr>
        <w:t xml:space="preserve">, this is often facilitated by </w:t>
      </w:r>
      <w:r w:rsidRPr="00190FDD">
        <w:rPr>
          <w:rFonts w:ascii="Arial" w:hAnsi="Arial" w:cs="Arial"/>
        </w:rPr>
        <w:t xml:space="preserve">trade unions. </w:t>
      </w:r>
      <w:r w:rsidR="00E65851">
        <w:rPr>
          <w:rFonts w:ascii="Arial" w:hAnsi="Arial" w:cs="Arial"/>
        </w:rPr>
        <w:t>The k</w:t>
      </w:r>
      <w:r w:rsidRPr="00190FDD">
        <w:rPr>
          <w:rFonts w:ascii="Arial" w:hAnsi="Arial" w:cs="Arial"/>
        </w:rPr>
        <w:t>ey provisions include</w:t>
      </w:r>
      <w:r w:rsidR="00E65851">
        <w:rPr>
          <w:rFonts w:ascii="Arial" w:hAnsi="Arial" w:cs="Arial"/>
        </w:rPr>
        <w:t>, CIPD (2024):</w:t>
      </w:r>
      <w:r w:rsidRPr="00190FDD">
        <w:rPr>
          <w:rFonts w:ascii="Arial" w:hAnsi="Arial" w:cs="Arial"/>
        </w:rPr>
        <w:t xml:space="preserve"> </w:t>
      </w:r>
    </w:p>
    <w:p w14:paraId="251A60CC" w14:textId="11FF8F46" w:rsidR="00E65851" w:rsidRPr="00E65851" w:rsidRDefault="00E65851" w:rsidP="00E65851">
      <w:pPr>
        <w:rPr>
          <w:rFonts w:ascii="Arial" w:hAnsi="Arial" w:cs="Arial"/>
        </w:rPr>
      </w:pPr>
      <w:r w:rsidRPr="00E65851">
        <w:rPr>
          <w:rFonts w:ascii="Arial" w:hAnsi="Arial" w:cs="Arial"/>
        </w:rPr>
        <w:t>Right to Unioni</w:t>
      </w:r>
      <w:r>
        <w:rPr>
          <w:rFonts w:ascii="Arial" w:hAnsi="Arial" w:cs="Arial"/>
        </w:rPr>
        <w:t>s</w:t>
      </w:r>
      <w:r w:rsidRPr="00E65851">
        <w:rPr>
          <w:rFonts w:ascii="Arial" w:hAnsi="Arial" w:cs="Arial"/>
        </w:rPr>
        <w:t>e: Employees have the right to form, join, or participate in trade unions to collectively bargain for better working conditions, wages, and benefits. This right is protected to ensure employees can collectively advocate for their interests (Kaufman, 2010).</w:t>
      </w:r>
    </w:p>
    <w:p w14:paraId="22BCC580" w14:textId="67A1F98B" w:rsidR="00E65851" w:rsidRPr="00E65851" w:rsidRDefault="00E65851" w:rsidP="00E65851">
      <w:pPr>
        <w:rPr>
          <w:rFonts w:ascii="Arial" w:hAnsi="Arial" w:cs="Arial"/>
        </w:rPr>
      </w:pPr>
      <w:r w:rsidRPr="00E65851">
        <w:rPr>
          <w:rFonts w:ascii="Arial" w:hAnsi="Arial" w:cs="Arial"/>
        </w:rPr>
        <w:t>Collective Bargaining: This provision allows trade unions to negotiate with employers on behalf of their members. The process aims to reach agreements on employment terms, which are then formali</w:t>
      </w:r>
      <w:r>
        <w:rPr>
          <w:rFonts w:ascii="Arial" w:hAnsi="Arial" w:cs="Arial"/>
        </w:rPr>
        <w:t>s</w:t>
      </w:r>
      <w:r w:rsidRPr="00E65851">
        <w:rPr>
          <w:rFonts w:ascii="Arial" w:hAnsi="Arial" w:cs="Arial"/>
        </w:rPr>
        <w:t>ed in collective agreements</w:t>
      </w:r>
      <w:r w:rsidR="00052246">
        <w:rPr>
          <w:rFonts w:ascii="Arial" w:hAnsi="Arial" w:cs="Arial"/>
        </w:rPr>
        <w:t>.</w:t>
      </w:r>
    </w:p>
    <w:p w14:paraId="51BA8A6C" w14:textId="1B961F51" w:rsidR="00E65851" w:rsidRPr="00E65851" w:rsidRDefault="00E65851" w:rsidP="00052246">
      <w:pPr>
        <w:rPr>
          <w:rFonts w:ascii="Arial" w:hAnsi="Arial" w:cs="Arial"/>
        </w:rPr>
      </w:pPr>
      <w:r w:rsidRPr="00E65851">
        <w:rPr>
          <w:rFonts w:ascii="Arial" w:hAnsi="Arial" w:cs="Arial"/>
        </w:rPr>
        <w:t>Protection from Discrimination: Laws protect employees from discrimination based on union membership or activities. Employers cannot unfairly treat or penalize employees for being part of a union or participating in union activities</w:t>
      </w:r>
      <w:r w:rsidR="00052246">
        <w:rPr>
          <w:rFonts w:ascii="Arial" w:hAnsi="Arial" w:cs="Arial"/>
        </w:rPr>
        <w:t>.</w:t>
      </w:r>
    </w:p>
    <w:p w14:paraId="1EC2D8A3" w14:textId="69CF6AD0" w:rsidR="00E65851" w:rsidRPr="00E65851" w:rsidRDefault="00E65851" w:rsidP="00E65851">
      <w:pPr>
        <w:rPr>
          <w:rFonts w:ascii="Arial" w:hAnsi="Arial" w:cs="Arial"/>
        </w:rPr>
      </w:pPr>
      <w:r w:rsidRPr="00E65851">
        <w:rPr>
          <w:rFonts w:ascii="Arial" w:hAnsi="Arial" w:cs="Arial"/>
        </w:rPr>
        <w:t>Industrial Action: Employees have the right to take industrial action, such as strikes, provided it is conducted within legal frameworks. This includes giving appropriate notice and ensuring the action is in pursuit of legitimate collective bargaining aims</w:t>
      </w:r>
      <w:r w:rsidR="00052246">
        <w:rPr>
          <w:rFonts w:ascii="Arial" w:hAnsi="Arial" w:cs="Arial"/>
        </w:rPr>
        <w:t>.</w:t>
      </w:r>
    </w:p>
    <w:p w14:paraId="225ED568" w14:textId="367FE24E" w:rsidR="00E65851" w:rsidRPr="00E65851" w:rsidRDefault="00E65851" w:rsidP="00E65851">
      <w:pPr>
        <w:rPr>
          <w:rFonts w:ascii="Arial" w:hAnsi="Arial" w:cs="Arial"/>
        </w:rPr>
      </w:pPr>
      <w:r w:rsidRPr="00E65851">
        <w:rPr>
          <w:rFonts w:ascii="Arial" w:hAnsi="Arial" w:cs="Arial"/>
        </w:rPr>
        <w:t>Consultation and Information: Employers are required to inform and consult with employee representatives on significant workplace changes, such as redundancies or mergers. This ensures employees have a voice in decisions that affect their employment</w:t>
      </w:r>
      <w:r w:rsidR="00052246">
        <w:rPr>
          <w:rFonts w:ascii="Arial" w:hAnsi="Arial" w:cs="Arial"/>
        </w:rPr>
        <w:t>.</w:t>
      </w:r>
    </w:p>
    <w:p w14:paraId="0313BB2E" w14:textId="45E925AD" w:rsidR="00E65851" w:rsidRDefault="00E65851" w:rsidP="00E65851">
      <w:pPr>
        <w:rPr>
          <w:rFonts w:ascii="Arial" w:hAnsi="Arial" w:cs="Arial"/>
        </w:rPr>
      </w:pPr>
      <w:r w:rsidRPr="00E65851">
        <w:rPr>
          <w:rFonts w:ascii="Arial" w:hAnsi="Arial" w:cs="Arial"/>
        </w:rPr>
        <w:t>Dispute Resolution: Collective employment law provides mechanisms for resolving disputes between employers and employees or unions, including mediation, arbitration, and conciliation services</w:t>
      </w:r>
      <w:r w:rsidR="00052246">
        <w:rPr>
          <w:rFonts w:ascii="Arial" w:hAnsi="Arial" w:cs="Arial"/>
        </w:rPr>
        <w:t>.</w:t>
      </w:r>
    </w:p>
    <w:p w14:paraId="3D3E412A" w14:textId="63DE0BC5" w:rsidR="00190FDD" w:rsidRPr="00190FDD" w:rsidRDefault="006C6A4B" w:rsidP="00E65851">
      <w:pPr>
        <w:rPr>
          <w:rFonts w:ascii="Arial" w:hAnsi="Arial" w:cs="Arial"/>
        </w:rPr>
      </w:pPr>
      <w:r>
        <w:rPr>
          <w:rFonts w:ascii="Arial" w:hAnsi="Arial" w:cs="Arial"/>
        </w:rPr>
        <w:t xml:space="preserve">What can be seen is </w:t>
      </w:r>
      <w:r w:rsidR="00190FDD" w:rsidRPr="00190FDD">
        <w:rPr>
          <w:rFonts w:ascii="Arial" w:hAnsi="Arial" w:cs="Arial"/>
        </w:rPr>
        <w:t>collective employment law in the UK aims to balance the rights of employers and employees</w:t>
      </w:r>
      <w:ins w:id="21" w:author="Nefyn Cardwell" w:date="2024-07-31T08:31:00Z" w16du:dateUtc="2024-07-31T07:31:00Z">
        <w:r w:rsidR="003D3FB7">
          <w:rPr>
            <w:rFonts w:ascii="Arial" w:hAnsi="Arial" w:cs="Arial"/>
          </w:rPr>
          <w:t xml:space="preserve">. </w:t>
        </w:r>
      </w:ins>
      <w:r w:rsidR="00190FDD" w:rsidRPr="00190FDD">
        <w:rPr>
          <w:rFonts w:ascii="Arial" w:hAnsi="Arial" w:cs="Arial"/>
        </w:rPr>
        <w:t xml:space="preserve">, </w:t>
      </w:r>
      <w:del w:id="22" w:author="Nefyn Cardwell" w:date="2024-07-31T08:31:00Z" w16du:dateUtc="2024-07-31T07:31:00Z">
        <w:r w:rsidR="00190FDD" w:rsidRPr="00190FDD" w:rsidDel="003D3FB7">
          <w:rPr>
            <w:rFonts w:ascii="Arial" w:hAnsi="Arial" w:cs="Arial"/>
          </w:rPr>
          <w:delText>facilitating effective negotiation, consultation, and lawful industrial action to address employment-related issues</w:delText>
        </w:r>
        <w:r w:rsidR="003F0C6C" w:rsidDel="003D3FB7">
          <w:rPr>
            <w:rFonts w:ascii="Arial" w:hAnsi="Arial" w:cs="Arial"/>
          </w:rPr>
          <w:delText xml:space="preserve"> CIPD, (2024)</w:delText>
        </w:r>
        <w:r w:rsidR="00190FDD" w:rsidRPr="00190FDD" w:rsidDel="003D3FB7">
          <w:rPr>
            <w:rFonts w:ascii="Arial" w:hAnsi="Arial" w:cs="Arial"/>
          </w:rPr>
          <w:delText>.</w:delText>
        </w:r>
      </w:del>
    </w:p>
    <w:p w14:paraId="6B1686B2" w14:textId="77777777" w:rsidR="00523DD0" w:rsidRDefault="00523DD0" w:rsidP="00523DD0">
      <w:pPr>
        <w:rPr>
          <w:rFonts w:ascii="Arial" w:hAnsi="Arial" w:cs="Arial"/>
          <w:b/>
          <w:bCs/>
        </w:rPr>
      </w:pPr>
      <w:r w:rsidRPr="00523DD0">
        <w:rPr>
          <w:rFonts w:ascii="Arial" w:hAnsi="Arial" w:cs="Arial"/>
          <w:b/>
          <w:bCs/>
        </w:rPr>
        <w:t>10)</w:t>
      </w:r>
      <w:r w:rsidRPr="00523DD0">
        <w:rPr>
          <w:rFonts w:ascii="Arial" w:hAnsi="Arial" w:cs="Arial"/>
          <w:b/>
          <w:bCs/>
        </w:rPr>
        <w:tab/>
        <w:t>Compare the types of employee bodies, union and non-union forms of employee representation. (AC 4.2)</w:t>
      </w:r>
    </w:p>
    <w:p w14:paraId="58960551" w14:textId="7808DD88" w:rsidR="00B97DAB" w:rsidRPr="00B97DAB" w:rsidRDefault="00B97DAB" w:rsidP="00EA5DF4">
      <w:pPr>
        <w:rPr>
          <w:rFonts w:ascii="Arial" w:hAnsi="Arial" w:cs="Arial"/>
        </w:rPr>
      </w:pPr>
      <w:r w:rsidRPr="00B97DAB">
        <w:rPr>
          <w:rFonts w:ascii="Arial" w:hAnsi="Arial" w:cs="Arial"/>
        </w:rPr>
        <w:t xml:space="preserve">In the UK, </w:t>
      </w:r>
      <w:r w:rsidR="00926501">
        <w:rPr>
          <w:rFonts w:ascii="Arial" w:hAnsi="Arial" w:cs="Arial"/>
        </w:rPr>
        <w:t>there are</w:t>
      </w:r>
      <w:r w:rsidR="00CA70EE">
        <w:rPr>
          <w:rFonts w:ascii="Arial" w:hAnsi="Arial" w:cs="Arial"/>
        </w:rPr>
        <w:t xml:space="preserve"> </w:t>
      </w:r>
      <w:r w:rsidR="00926501">
        <w:rPr>
          <w:rFonts w:ascii="Arial" w:hAnsi="Arial" w:cs="Arial"/>
        </w:rPr>
        <w:t>a  number of ways in wh</w:t>
      </w:r>
      <w:r w:rsidR="00EA5DF4">
        <w:rPr>
          <w:rFonts w:ascii="Arial" w:hAnsi="Arial" w:cs="Arial"/>
        </w:rPr>
        <w:t xml:space="preserve">ich </w:t>
      </w:r>
      <w:r w:rsidRPr="00B97DAB">
        <w:rPr>
          <w:rFonts w:ascii="Arial" w:hAnsi="Arial" w:cs="Arial"/>
        </w:rPr>
        <w:t>employee</w:t>
      </w:r>
      <w:r w:rsidR="00EA5DF4">
        <w:rPr>
          <w:rFonts w:ascii="Arial" w:hAnsi="Arial" w:cs="Arial"/>
        </w:rPr>
        <w:t xml:space="preserve">s ca be </w:t>
      </w:r>
      <w:r w:rsidRPr="00B97DAB">
        <w:rPr>
          <w:rFonts w:ascii="Arial" w:hAnsi="Arial" w:cs="Arial"/>
        </w:rPr>
        <w:t>represent</w:t>
      </w:r>
      <w:r w:rsidR="00EA5DF4">
        <w:rPr>
          <w:rFonts w:ascii="Arial" w:hAnsi="Arial" w:cs="Arial"/>
        </w:rPr>
        <w:t>ed these</w:t>
      </w:r>
      <w:r w:rsidRPr="00B97DAB">
        <w:rPr>
          <w:rFonts w:ascii="Arial" w:hAnsi="Arial" w:cs="Arial"/>
        </w:rPr>
        <w:t>, including trade unions and non-union entities such as works councils and employee forums.</w:t>
      </w:r>
    </w:p>
    <w:p w14:paraId="37A3454B" w14:textId="64506E5E" w:rsidR="00B97DAB" w:rsidRPr="00B97DAB" w:rsidRDefault="00B97DAB" w:rsidP="00CA70EE">
      <w:pPr>
        <w:rPr>
          <w:rFonts w:ascii="Arial" w:hAnsi="Arial" w:cs="Arial"/>
        </w:rPr>
      </w:pPr>
      <w:r w:rsidRPr="00B97DAB">
        <w:rPr>
          <w:rFonts w:ascii="Arial" w:hAnsi="Arial" w:cs="Arial"/>
        </w:rPr>
        <w:t>Trade Unions</w:t>
      </w:r>
      <w:r w:rsidR="00EA5DF4">
        <w:rPr>
          <w:rFonts w:ascii="Arial" w:hAnsi="Arial" w:cs="Arial"/>
        </w:rPr>
        <w:t xml:space="preserve"> are </w:t>
      </w:r>
      <w:r w:rsidRPr="00B97DAB">
        <w:rPr>
          <w:rFonts w:ascii="Arial" w:hAnsi="Arial" w:cs="Arial"/>
        </w:rPr>
        <w:t xml:space="preserve">formed by workers </w:t>
      </w:r>
      <w:r w:rsidR="007A7D47">
        <w:rPr>
          <w:rFonts w:ascii="Arial" w:hAnsi="Arial" w:cs="Arial"/>
        </w:rPr>
        <w:t xml:space="preserve">as a collective group of individuals whose aims are </w:t>
      </w:r>
      <w:r w:rsidRPr="00B97DAB">
        <w:rPr>
          <w:rFonts w:ascii="Arial" w:hAnsi="Arial" w:cs="Arial"/>
        </w:rPr>
        <w:t xml:space="preserve">to protect </w:t>
      </w:r>
      <w:r w:rsidR="007A7D47">
        <w:rPr>
          <w:rFonts w:ascii="Arial" w:hAnsi="Arial" w:cs="Arial"/>
        </w:rPr>
        <w:t xml:space="preserve">employee </w:t>
      </w:r>
      <w:r w:rsidRPr="00B97DAB">
        <w:rPr>
          <w:rFonts w:ascii="Arial" w:hAnsi="Arial" w:cs="Arial"/>
        </w:rPr>
        <w:t>rights and interests through collective bargaining and representation. Trade unions negotiate with employers on behalf of their members regarding pay, working conditions, and other employment issues. They have a legal right to represent their members in grievances, disciplinary proceedings, and consultations on workplace changes (Gennard &amp; Judge, 2019).</w:t>
      </w:r>
    </w:p>
    <w:p w14:paraId="37D02306" w14:textId="293A42CA" w:rsidR="00B97DAB" w:rsidRPr="00B97DAB" w:rsidRDefault="00B97DAB" w:rsidP="00CA70EE">
      <w:pPr>
        <w:rPr>
          <w:rFonts w:ascii="Arial" w:hAnsi="Arial" w:cs="Arial"/>
        </w:rPr>
      </w:pPr>
      <w:r w:rsidRPr="00B97DAB">
        <w:rPr>
          <w:rFonts w:ascii="Arial" w:hAnsi="Arial" w:cs="Arial"/>
        </w:rPr>
        <w:t>Works Councils</w:t>
      </w:r>
      <w:r w:rsidR="00CA70EE">
        <w:rPr>
          <w:rFonts w:ascii="Arial" w:hAnsi="Arial" w:cs="Arial"/>
        </w:rPr>
        <w:t xml:space="preserve">, </w:t>
      </w:r>
      <w:r w:rsidRPr="00B97DAB">
        <w:rPr>
          <w:rFonts w:ascii="Arial" w:hAnsi="Arial" w:cs="Arial"/>
        </w:rPr>
        <w:t>are consultative bodies comprising both employee representatives and management. They provide a forum for discussing workplace issues, such as changes to working conditions, organi</w:t>
      </w:r>
      <w:r w:rsidR="00CA70EE">
        <w:rPr>
          <w:rFonts w:ascii="Arial" w:hAnsi="Arial" w:cs="Arial"/>
        </w:rPr>
        <w:t>s</w:t>
      </w:r>
      <w:r w:rsidRPr="00B97DAB">
        <w:rPr>
          <w:rFonts w:ascii="Arial" w:hAnsi="Arial" w:cs="Arial"/>
        </w:rPr>
        <w:t>ational restructuring, and employee welfare. Works councils are common in larger organizations and are often established voluntarily by employers (Wilkinson &amp; Fay, 2011).</w:t>
      </w:r>
    </w:p>
    <w:p w14:paraId="46DC5EF7" w14:textId="6CC0312C" w:rsidR="00B97DAB" w:rsidRPr="00B97DAB" w:rsidRDefault="00B97DAB" w:rsidP="00B97DAB">
      <w:pPr>
        <w:rPr>
          <w:rFonts w:ascii="Arial" w:hAnsi="Arial" w:cs="Arial"/>
        </w:rPr>
      </w:pPr>
      <w:r w:rsidRPr="00B97DAB">
        <w:rPr>
          <w:rFonts w:ascii="Arial" w:hAnsi="Arial" w:cs="Arial"/>
        </w:rPr>
        <w:lastRenderedPageBreak/>
        <w:t>Employee Forums are informal structures established within organi</w:t>
      </w:r>
      <w:r w:rsidR="00CA70EE">
        <w:rPr>
          <w:rFonts w:ascii="Arial" w:hAnsi="Arial" w:cs="Arial"/>
        </w:rPr>
        <w:t>s</w:t>
      </w:r>
      <w:r w:rsidRPr="00B97DAB">
        <w:rPr>
          <w:rFonts w:ascii="Arial" w:hAnsi="Arial" w:cs="Arial"/>
        </w:rPr>
        <w:t xml:space="preserve">ations to facilitate communication and consultation between employees and management. </w:t>
      </w:r>
      <w:r w:rsidR="00301179">
        <w:rPr>
          <w:rFonts w:ascii="Arial" w:hAnsi="Arial" w:cs="Arial"/>
        </w:rPr>
        <w:t>Employee forums differ from</w:t>
      </w:r>
      <w:r w:rsidRPr="00B97DAB">
        <w:rPr>
          <w:rFonts w:ascii="Arial" w:hAnsi="Arial" w:cs="Arial"/>
        </w:rPr>
        <w:t xml:space="preserve"> trade unions and works councils</w:t>
      </w:r>
      <w:r w:rsidR="009B26DA">
        <w:rPr>
          <w:rFonts w:ascii="Arial" w:hAnsi="Arial" w:cs="Arial"/>
        </w:rPr>
        <w:t xml:space="preserve"> as </w:t>
      </w:r>
      <w:r w:rsidRPr="00B97DAB">
        <w:rPr>
          <w:rFonts w:ascii="Arial" w:hAnsi="Arial" w:cs="Arial"/>
        </w:rPr>
        <w:t>employee forums do not engage in collective bargaining but may provide a platform for discussing employee concerns, suggesting improvements, and promoting employee engagement (Ackers &amp; Wilkinson, 2003).</w:t>
      </w:r>
    </w:p>
    <w:p w14:paraId="782AC74E" w14:textId="5B38076D" w:rsidR="00100B7B" w:rsidRPr="00100B7B" w:rsidRDefault="004C1EDC" w:rsidP="00B97DAB">
      <w:pPr>
        <w:rPr>
          <w:rFonts w:ascii="Arial" w:hAnsi="Arial" w:cs="Arial"/>
        </w:rPr>
      </w:pPr>
      <w:r>
        <w:rPr>
          <w:rFonts w:ascii="Arial" w:hAnsi="Arial" w:cs="Arial"/>
        </w:rPr>
        <w:t>T</w:t>
      </w:r>
      <w:r w:rsidR="00B97DAB" w:rsidRPr="00B97DAB">
        <w:rPr>
          <w:rFonts w:ascii="Arial" w:hAnsi="Arial" w:cs="Arial"/>
        </w:rPr>
        <w:t xml:space="preserve">rade unions </w:t>
      </w:r>
      <w:r>
        <w:rPr>
          <w:rFonts w:ascii="Arial" w:hAnsi="Arial" w:cs="Arial"/>
        </w:rPr>
        <w:t xml:space="preserve">aim to </w:t>
      </w:r>
      <w:r w:rsidR="00B97DAB" w:rsidRPr="00B97DAB">
        <w:rPr>
          <w:rFonts w:ascii="Arial" w:hAnsi="Arial" w:cs="Arial"/>
        </w:rPr>
        <w:t>focus on collective representation and negotiation, works councils and employee forums emphasi</w:t>
      </w:r>
      <w:r>
        <w:rPr>
          <w:rFonts w:ascii="Arial" w:hAnsi="Arial" w:cs="Arial"/>
        </w:rPr>
        <w:t>s</w:t>
      </w:r>
      <w:r w:rsidR="00B97DAB" w:rsidRPr="00B97DAB">
        <w:rPr>
          <w:rFonts w:ascii="Arial" w:hAnsi="Arial" w:cs="Arial"/>
        </w:rPr>
        <w:t>e communication, consultation, and employee involvement in decision-making processes.</w:t>
      </w:r>
    </w:p>
    <w:p w14:paraId="79960602" w14:textId="0B668C47" w:rsidR="00523DD0" w:rsidRDefault="00523DD0" w:rsidP="00523DD0">
      <w:pPr>
        <w:rPr>
          <w:rFonts w:ascii="Arial" w:hAnsi="Arial" w:cs="Arial"/>
          <w:b/>
          <w:bCs/>
        </w:rPr>
      </w:pPr>
      <w:r w:rsidRPr="00523DD0">
        <w:rPr>
          <w:rFonts w:ascii="Arial" w:hAnsi="Arial" w:cs="Arial"/>
          <w:b/>
          <w:bCs/>
        </w:rPr>
        <w:t>11)</w:t>
      </w:r>
      <w:r w:rsidRPr="00523DD0">
        <w:rPr>
          <w:rFonts w:ascii="Arial" w:hAnsi="Arial" w:cs="Arial"/>
          <w:b/>
          <w:bCs/>
        </w:rPr>
        <w:tab/>
        <w:t>Evaluate the purpose of collective bargaining and how it works. (AC 4.3)</w:t>
      </w:r>
    </w:p>
    <w:p w14:paraId="2931C342" w14:textId="15D0DC44" w:rsidR="00C02044" w:rsidRPr="00C02044" w:rsidRDefault="00C02044" w:rsidP="00C02044">
      <w:pPr>
        <w:rPr>
          <w:rFonts w:ascii="Arial" w:hAnsi="Arial" w:cs="Arial"/>
        </w:rPr>
      </w:pPr>
      <w:r w:rsidRPr="00C02044">
        <w:rPr>
          <w:rFonts w:ascii="Arial" w:hAnsi="Arial" w:cs="Arial"/>
        </w:rPr>
        <w:t>Collective bargaining serves as a crucial mechanism for negotiating terms and conditions of employment between employers and trade unions, aiming to achieve mutual agreements that benefit both parties. In HR terms, collective bargaining positively contributes to workplace relations by promoting fairness, transparency, and employee involvement in decision-making processes. By engaging in collective bargaining, organi</w:t>
      </w:r>
      <w:r w:rsidR="0099547A">
        <w:rPr>
          <w:rFonts w:ascii="Arial" w:hAnsi="Arial" w:cs="Arial"/>
        </w:rPr>
        <w:t>s</w:t>
      </w:r>
      <w:r w:rsidRPr="00C02044">
        <w:rPr>
          <w:rFonts w:ascii="Arial" w:hAnsi="Arial" w:cs="Arial"/>
        </w:rPr>
        <w:t>ations can establish standardi</w:t>
      </w:r>
      <w:r w:rsidR="0099547A">
        <w:rPr>
          <w:rFonts w:ascii="Arial" w:hAnsi="Arial" w:cs="Arial"/>
        </w:rPr>
        <w:t>s</w:t>
      </w:r>
      <w:r w:rsidRPr="00C02044">
        <w:rPr>
          <w:rFonts w:ascii="Arial" w:hAnsi="Arial" w:cs="Arial"/>
        </w:rPr>
        <w:t>ed employment terms, such as wages, benefits, and working hours, which can enhance employee satisfaction and morale</w:t>
      </w:r>
      <w:r w:rsidR="0099547A">
        <w:rPr>
          <w:rFonts w:ascii="Arial" w:hAnsi="Arial" w:cs="Arial"/>
        </w:rPr>
        <w:t xml:space="preserve">, </w:t>
      </w:r>
      <w:r w:rsidRPr="00C02044">
        <w:rPr>
          <w:rFonts w:ascii="Arial" w:hAnsi="Arial" w:cs="Arial"/>
        </w:rPr>
        <w:t xml:space="preserve">Bacharach et al., </w:t>
      </w:r>
      <w:r w:rsidR="0099547A">
        <w:rPr>
          <w:rFonts w:ascii="Arial" w:hAnsi="Arial" w:cs="Arial"/>
        </w:rPr>
        <w:t>(</w:t>
      </w:r>
      <w:r w:rsidRPr="00C02044">
        <w:rPr>
          <w:rFonts w:ascii="Arial" w:hAnsi="Arial" w:cs="Arial"/>
        </w:rPr>
        <w:t>2019).</w:t>
      </w:r>
    </w:p>
    <w:p w14:paraId="612D4E23" w14:textId="1C13D311" w:rsidR="00C02044" w:rsidRPr="00C02044" w:rsidRDefault="00C02044" w:rsidP="00C02044">
      <w:pPr>
        <w:rPr>
          <w:rFonts w:ascii="Arial" w:hAnsi="Arial" w:cs="Arial"/>
        </w:rPr>
      </w:pPr>
      <w:r w:rsidRPr="00C02044">
        <w:rPr>
          <w:rFonts w:ascii="Arial" w:hAnsi="Arial" w:cs="Arial"/>
        </w:rPr>
        <w:t>However, collective bargaining also presents challenges for HR practitioners. Negotiating with trade unions can lead to increased administrative burdens, time-consuming processes, and potential conflicts between management and employees</w:t>
      </w:r>
      <w:r w:rsidR="0099547A">
        <w:rPr>
          <w:rFonts w:ascii="Arial" w:hAnsi="Arial" w:cs="Arial"/>
        </w:rPr>
        <w:t xml:space="preserve">, </w:t>
      </w:r>
      <w:r w:rsidRPr="00C02044">
        <w:rPr>
          <w:rFonts w:ascii="Arial" w:hAnsi="Arial" w:cs="Arial"/>
        </w:rPr>
        <w:t xml:space="preserve">Wilkinson &amp; Redman, </w:t>
      </w:r>
      <w:r w:rsidR="0099547A">
        <w:rPr>
          <w:rFonts w:ascii="Arial" w:hAnsi="Arial" w:cs="Arial"/>
        </w:rPr>
        <w:t>(</w:t>
      </w:r>
      <w:r w:rsidRPr="00C02044">
        <w:rPr>
          <w:rFonts w:ascii="Arial" w:hAnsi="Arial" w:cs="Arial"/>
        </w:rPr>
        <w:t>2013). Moreover, rigid collective agreements may limit organi</w:t>
      </w:r>
      <w:r w:rsidR="0099547A">
        <w:rPr>
          <w:rFonts w:ascii="Arial" w:hAnsi="Arial" w:cs="Arial"/>
        </w:rPr>
        <w:t>s</w:t>
      </w:r>
      <w:r w:rsidRPr="00C02044">
        <w:rPr>
          <w:rFonts w:ascii="Arial" w:hAnsi="Arial" w:cs="Arial"/>
        </w:rPr>
        <w:t>ational flexibility and hinder responsiveness to changing business needs or market conditions</w:t>
      </w:r>
      <w:r w:rsidR="009D4491">
        <w:rPr>
          <w:rFonts w:ascii="Arial" w:hAnsi="Arial" w:cs="Arial"/>
        </w:rPr>
        <w:t xml:space="preserve">, </w:t>
      </w:r>
      <w:r w:rsidRPr="00C02044">
        <w:rPr>
          <w:rFonts w:ascii="Arial" w:hAnsi="Arial" w:cs="Arial"/>
        </w:rPr>
        <w:t xml:space="preserve">Heery &amp; Salmon, </w:t>
      </w:r>
      <w:r w:rsidR="009D4491">
        <w:rPr>
          <w:rFonts w:ascii="Arial" w:hAnsi="Arial" w:cs="Arial"/>
        </w:rPr>
        <w:t>(</w:t>
      </w:r>
      <w:r w:rsidRPr="00C02044">
        <w:rPr>
          <w:rFonts w:ascii="Arial" w:hAnsi="Arial" w:cs="Arial"/>
        </w:rPr>
        <w:t>2017).</w:t>
      </w:r>
    </w:p>
    <w:p w14:paraId="3126E2F0" w14:textId="3D514D40" w:rsidR="00C02044" w:rsidRPr="00C02044" w:rsidRDefault="009D4491" w:rsidP="00C02044">
      <w:pPr>
        <w:rPr>
          <w:rFonts w:ascii="Arial" w:hAnsi="Arial" w:cs="Arial"/>
        </w:rPr>
      </w:pPr>
      <w:r>
        <w:rPr>
          <w:rFonts w:ascii="Arial" w:hAnsi="Arial" w:cs="Arial"/>
        </w:rPr>
        <w:t>W</w:t>
      </w:r>
      <w:r w:rsidR="00C02044" w:rsidRPr="00C02044">
        <w:rPr>
          <w:rFonts w:ascii="Arial" w:hAnsi="Arial" w:cs="Arial"/>
        </w:rPr>
        <w:t>hile collective bargaining facilitates negotiation and consensus-building in HR practices, it can also pose challenges such as administrative complexity and inflexibility in adapting to organi</w:t>
      </w:r>
      <w:r>
        <w:rPr>
          <w:rFonts w:ascii="Arial" w:hAnsi="Arial" w:cs="Arial"/>
        </w:rPr>
        <w:t>s</w:t>
      </w:r>
      <w:r w:rsidR="00C02044" w:rsidRPr="00C02044">
        <w:rPr>
          <w:rFonts w:ascii="Arial" w:hAnsi="Arial" w:cs="Arial"/>
        </w:rPr>
        <w:t>ational changes.</w:t>
      </w:r>
      <w:r w:rsidR="00C51651" w:rsidRPr="00C51651">
        <w:t xml:space="preserve"> </w:t>
      </w:r>
      <w:r w:rsidR="00C51651" w:rsidRPr="00C51651">
        <w:rPr>
          <w:rFonts w:ascii="Arial" w:hAnsi="Arial" w:cs="Arial"/>
        </w:rPr>
        <w:t xml:space="preserve">It is essential for HR professionals to possess skills and knowledge in collective bargaining </w:t>
      </w:r>
      <w:r w:rsidR="00E65851">
        <w:rPr>
          <w:rFonts w:ascii="Arial" w:hAnsi="Arial" w:cs="Arial"/>
        </w:rPr>
        <w:t xml:space="preserve">(CIPD, 2024) </w:t>
      </w:r>
      <w:r w:rsidR="00C51651" w:rsidRPr="00C51651">
        <w:rPr>
          <w:rFonts w:ascii="Arial" w:hAnsi="Arial" w:cs="Arial"/>
        </w:rPr>
        <w:t>to effectively represent organi</w:t>
      </w:r>
      <w:r w:rsidR="00225D6C">
        <w:rPr>
          <w:rFonts w:ascii="Arial" w:hAnsi="Arial" w:cs="Arial"/>
        </w:rPr>
        <w:t>s</w:t>
      </w:r>
      <w:r w:rsidR="00C51651" w:rsidRPr="00C51651">
        <w:rPr>
          <w:rFonts w:ascii="Arial" w:hAnsi="Arial" w:cs="Arial"/>
        </w:rPr>
        <w:t xml:space="preserve">ational interests, negotiate with trade unions, and ensure fair and productive employment relations, ultimately contributing to a harmonious workplace environment and </w:t>
      </w:r>
      <w:r w:rsidR="009935DB">
        <w:rPr>
          <w:rFonts w:ascii="Arial" w:hAnsi="Arial" w:cs="Arial"/>
        </w:rPr>
        <w:t xml:space="preserve">personal and </w:t>
      </w:r>
      <w:r w:rsidR="00C51651" w:rsidRPr="00C51651">
        <w:rPr>
          <w:rFonts w:ascii="Arial" w:hAnsi="Arial" w:cs="Arial"/>
        </w:rPr>
        <w:t>organi</w:t>
      </w:r>
      <w:r w:rsidR="00225D6C">
        <w:rPr>
          <w:rFonts w:ascii="Arial" w:hAnsi="Arial" w:cs="Arial"/>
        </w:rPr>
        <w:t>s</w:t>
      </w:r>
      <w:r w:rsidR="00C51651" w:rsidRPr="00C51651">
        <w:rPr>
          <w:rFonts w:ascii="Arial" w:hAnsi="Arial" w:cs="Arial"/>
        </w:rPr>
        <w:t>ational success.</w:t>
      </w:r>
    </w:p>
    <w:p w14:paraId="0A580099" w14:textId="77777777" w:rsidR="00AC5C66" w:rsidRDefault="00AC5C66" w:rsidP="005709AA">
      <w:pPr>
        <w:rPr>
          <w:rFonts w:asciiTheme="minorBidi" w:hAnsiTheme="minorBidi"/>
          <w:sz w:val="24"/>
          <w:szCs w:val="24"/>
        </w:rPr>
      </w:pPr>
    </w:p>
    <w:p w14:paraId="0CA645EF" w14:textId="58259BBF" w:rsidR="009935DB" w:rsidRDefault="00395538" w:rsidP="005709AA">
      <w:pPr>
        <w:rPr>
          <w:rFonts w:asciiTheme="minorBidi" w:hAnsiTheme="minorBidi"/>
          <w:sz w:val="24"/>
          <w:szCs w:val="24"/>
        </w:rPr>
      </w:pPr>
      <w:r>
        <w:rPr>
          <w:rFonts w:asciiTheme="minorBidi" w:hAnsiTheme="minorBidi"/>
          <w:sz w:val="24"/>
          <w:szCs w:val="24"/>
        </w:rPr>
        <w:t xml:space="preserve">Word count </w:t>
      </w:r>
      <w:del w:id="23" w:author="Nefyn Cardwell" w:date="2024-07-31T08:32:00Z" w16du:dateUtc="2024-07-31T07:32:00Z">
        <w:r w:rsidDel="009272F2">
          <w:rPr>
            <w:rFonts w:asciiTheme="minorBidi" w:hAnsiTheme="minorBidi"/>
            <w:sz w:val="24"/>
            <w:szCs w:val="24"/>
          </w:rPr>
          <w:delText>2</w:delText>
        </w:r>
        <w:r w:rsidR="00052246" w:rsidDel="009272F2">
          <w:rPr>
            <w:rFonts w:asciiTheme="minorBidi" w:hAnsiTheme="minorBidi"/>
            <w:sz w:val="24"/>
            <w:szCs w:val="24"/>
          </w:rPr>
          <w:delText>639</w:delText>
        </w:r>
      </w:del>
      <w:ins w:id="24" w:author="Nefyn Cardwell" w:date="2024-07-31T08:32:00Z" w16du:dateUtc="2024-07-31T07:32:00Z">
        <w:r w:rsidR="0008667E">
          <w:rPr>
            <w:rFonts w:asciiTheme="minorBidi" w:hAnsiTheme="minorBidi"/>
            <w:sz w:val="24"/>
            <w:szCs w:val="24"/>
          </w:rPr>
          <w:t xml:space="preserve"> 2551</w:t>
        </w:r>
      </w:ins>
      <w:r w:rsidR="00052246">
        <w:rPr>
          <w:rFonts w:asciiTheme="minorBidi" w:hAnsiTheme="minorBidi"/>
          <w:sz w:val="24"/>
          <w:szCs w:val="24"/>
        </w:rPr>
        <w:t xml:space="preserve">. </w:t>
      </w:r>
    </w:p>
    <w:p w14:paraId="595A81D1" w14:textId="77777777" w:rsidR="009935DB" w:rsidRDefault="009935DB" w:rsidP="005709AA">
      <w:pPr>
        <w:rPr>
          <w:rFonts w:asciiTheme="minorBidi" w:hAnsiTheme="minorBidi"/>
          <w:sz w:val="24"/>
          <w:szCs w:val="24"/>
        </w:rPr>
      </w:pPr>
    </w:p>
    <w:p w14:paraId="4287C5FE" w14:textId="77777777" w:rsidR="009935DB" w:rsidRDefault="009935DB" w:rsidP="005709AA">
      <w:pPr>
        <w:rPr>
          <w:rFonts w:asciiTheme="minorBidi" w:hAnsiTheme="minorBidi"/>
          <w:sz w:val="24"/>
          <w:szCs w:val="24"/>
        </w:rPr>
      </w:pPr>
    </w:p>
    <w:p w14:paraId="0117536C" w14:textId="77777777" w:rsidR="009935DB" w:rsidRDefault="009935DB" w:rsidP="005709AA">
      <w:pPr>
        <w:rPr>
          <w:rFonts w:asciiTheme="minorBidi" w:hAnsiTheme="minorBidi"/>
          <w:sz w:val="24"/>
          <w:szCs w:val="24"/>
        </w:rPr>
      </w:pPr>
    </w:p>
    <w:p w14:paraId="3F6A558C" w14:textId="77777777" w:rsidR="009935DB" w:rsidRDefault="009935DB" w:rsidP="005709AA">
      <w:pPr>
        <w:rPr>
          <w:rFonts w:asciiTheme="minorBidi" w:hAnsiTheme="minorBidi"/>
          <w:sz w:val="24"/>
          <w:szCs w:val="24"/>
        </w:rPr>
      </w:pPr>
    </w:p>
    <w:p w14:paraId="33B9D398" w14:textId="77777777" w:rsidR="009935DB" w:rsidRDefault="009935DB" w:rsidP="005709AA">
      <w:pPr>
        <w:rPr>
          <w:rFonts w:asciiTheme="minorBidi" w:hAnsiTheme="minorBidi"/>
          <w:sz w:val="24"/>
          <w:szCs w:val="24"/>
        </w:rPr>
      </w:pPr>
    </w:p>
    <w:p w14:paraId="7B4F3C39" w14:textId="77777777" w:rsidR="009935DB" w:rsidRDefault="009935DB" w:rsidP="005709AA">
      <w:pPr>
        <w:rPr>
          <w:rFonts w:asciiTheme="minorBidi" w:hAnsiTheme="minorBidi"/>
          <w:sz w:val="24"/>
          <w:szCs w:val="24"/>
        </w:rPr>
      </w:pPr>
    </w:p>
    <w:p w14:paraId="368896D8" w14:textId="77777777" w:rsidR="009935DB" w:rsidRDefault="009935DB" w:rsidP="005709AA">
      <w:pPr>
        <w:rPr>
          <w:rFonts w:asciiTheme="minorBidi" w:hAnsiTheme="minorBidi"/>
          <w:sz w:val="24"/>
          <w:szCs w:val="24"/>
        </w:rPr>
      </w:pPr>
    </w:p>
    <w:p w14:paraId="41AF736F" w14:textId="77777777" w:rsidR="009935DB" w:rsidRDefault="009935DB" w:rsidP="005709AA">
      <w:pPr>
        <w:rPr>
          <w:rFonts w:asciiTheme="minorBidi" w:hAnsiTheme="minorBidi"/>
          <w:sz w:val="24"/>
          <w:szCs w:val="24"/>
        </w:rPr>
      </w:pPr>
    </w:p>
    <w:p w14:paraId="3BEADEAA" w14:textId="77777777" w:rsidR="009935DB" w:rsidRDefault="009935DB" w:rsidP="005709AA">
      <w:pPr>
        <w:rPr>
          <w:rFonts w:asciiTheme="minorBidi" w:hAnsiTheme="minorBidi"/>
          <w:sz w:val="24"/>
          <w:szCs w:val="24"/>
        </w:rPr>
      </w:pPr>
    </w:p>
    <w:p w14:paraId="3B237198" w14:textId="77777777" w:rsidR="009935DB" w:rsidRDefault="009935DB" w:rsidP="005709AA">
      <w:pPr>
        <w:rPr>
          <w:rFonts w:asciiTheme="minorBidi" w:hAnsiTheme="minorBidi"/>
          <w:sz w:val="24"/>
          <w:szCs w:val="24"/>
        </w:rPr>
      </w:pPr>
    </w:p>
    <w:p w14:paraId="54DE3BDC" w14:textId="77777777" w:rsidR="007A386A" w:rsidRDefault="007A386A" w:rsidP="005709AA">
      <w:pPr>
        <w:rPr>
          <w:rFonts w:asciiTheme="minorBidi" w:hAnsiTheme="minorBidi"/>
          <w:sz w:val="24"/>
          <w:szCs w:val="24"/>
        </w:rPr>
      </w:pPr>
    </w:p>
    <w:p w14:paraId="28EABE8B" w14:textId="7DE5CD7C" w:rsidR="00804524" w:rsidRDefault="00804524" w:rsidP="00D1503E">
      <w:pPr>
        <w:jc w:val="both"/>
        <w:rPr>
          <w:rFonts w:asciiTheme="minorBidi" w:hAnsiTheme="minorBidi"/>
          <w:sz w:val="24"/>
          <w:szCs w:val="24"/>
        </w:rPr>
      </w:pPr>
      <w:r w:rsidRPr="0058380F">
        <w:rPr>
          <w:rFonts w:asciiTheme="minorBidi" w:hAnsiTheme="minorBidi"/>
          <w:sz w:val="24"/>
          <w:szCs w:val="24"/>
        </w:rPr>
        <w:t>References:</w:t>
      </w:r>
    </w:p>
    <w:p w14:paraId="0B5B97C5" w14:textId="2D643AF9" w:rsidR="00B306B2" w:rsidRDefault="00B306B2" w:rsidP="00C83EF9">
      <w:pPr>
        <w:pStyle w:val="ListParagraph"/>
        <w:numPr>
          <w:ilvl w:val="0"/>
          <w:numId w:val="34"/>
        </w:numPr>
        <w:rPr>
          <w:rFonts w:asciiTheme="minorBidi" w:hAnsiTheme="minorBidi"/>
          <w:sz w:val="24"/>
          <w:szCs w:val="24"/>
        </w:rPr>
      </w:pPr>
      <w:r w:rsidRPr="00B306B2">
        <w:rPr>
          <w:rFonts w:asciiTheme="minorBidi" w:hAnsiTheme="minorBidi"/>
          <w:sz w:val="24"/>
          <w:szCs w:val="24"/>
        </w:rPr>
        <w:t>Armstrong, M. (2016). Armstrong's Handbook of Human Resource Management Practice. Kogan Page.</w:t>
      </w:r>
    </w:p>
    <w:p w14:paraId="7EC51D69" w14:textId="245FD42D" w:rsidR="00EB2013" w:rsidRDefault="00EB2013" w:rsidP="00C83EF9">
      <w:pPr>
        <w:pStyle w:val="ListParagraph"/>
        <w:numPr>
          <w:ilvl w:val="0"/>
          <w:numId w:val="34"/>
        </w:numPr>
        <w:rPr>
          <w:rFonts w:asciiTheme="minorBidi" w:hAnsiTheme="minorBidi"/>
          <w:sz w:val="24"/>
          <w:szCs w:val="24"/>
        </w:rPr>
      </w:pPr>
      <w:r w:rsidRPr="00EB2013">
        <w:rPr>
          <w:rFonts w:asciiTheme="minorBidi" w:hAnsiTheme="minorBidi"/>
          <w:sz w:val="24"/>
          <w:szCs w:val="24"/>
        </w:rPr>
        <w:t>Ackers, P., &amp; Wilkinson, A. (2003). An international survey of the diffusion of human resource management practices in multinational companies. International Journal of Human Resource Management, 14(8), 1294-1313.</w:t>
      </w:r>
    </w:p>
    <w:p w14:paraId="7A738D2D" w14:textId="2C597408" w:rsidR="00072CFF" w:rsidRDefault="00072CFF" w:rsidP="00C83EF9">
      <w:pPr>
        <w:pStyle w:val="ListParagraph"/>
        <w:numPr>
          <w:ilvl w:val="0"/>
          <w:numId w:val="34"/>
        </w:numPr>
        <w:rPr>
          <w:rFonts w:asciiTheme="minorBidi" w:hAnsiTheme="minorBidi"/>
          <w:sz w:val="24"/>
          <w:szCs w:val="24"/>
        </w:rPr>
      </w:pPr>
      <w:r w:rsidRPr="00072CFF">
        <w:rPr>
          <w:rFonts w:asciiTheme="minorBidi" w:hAnsiTheme="minorBidi"/>
          <w:sz w:val="24"/>
          <w:szCs w:val="24"/>
        </w:rPr>
        <w:t xml:space="preserve">Bacharach, S. B., et al. (2019). Getting employees to speak up: Understanding voice </w:t>
      </w:r>
      <w:proofErr w:type="spellStart"/>
      <w:r w:rsidRPr="00072CFF">
        <w:rPr>
          <w:rFonts w:asciiTheme="minorBidi" w:hAnsiTheme="minorBidi"/>
          <w:sz w:val="24"/>
          <w:szCs w:val="24"/>
        </w:rPr>
        <w:t>behavior</w:t>
      </w:r>
      <w:proofErr w:type="spellEnd"/>
      <w:r w:rsidRPr="00072CFF">
        <w:rPr>
          <w:rFonts w:asciiTheme="minorBidi" w:hAnsiTheme="minorBidi"/>
          <w:sz w:val="24"/>
          <w:szCs w:val="24"/>
        </w:rPr>
        <w:t xml:space="preserve"> from a management perspective. Academy of Management Review, 44(2), 303-328.</w:t>
      </w:r>
    </w:p>
    <w:p w14:paraId="57FE4B9F" w14:textId="68C72F16" w:rsidR="00522BDB" w:rsidRDefault="00522BDB" w:rsidP="00C83EF9">
      <w:pPr>
        <w:pStyle w:val="ListParagraph"/>
        <w:numPr>
          <w:ilvl w:val="0"/>
          <w:numId w:val="34"/>
        </w:numPr>
        <w:rPr>
          <w:rFonts w:asciiTheme="minorBidi" w:hAnsiTheme="minorBidi"/>
          <w:sz w:val="24"/>
          <w:szCs w:val="24"/>
        </w:rPr>
      </w:pPr>
      <w:r w:rsidRPr="00522BDB">
        <w:rPr>
          <w:rFonts w:asciiTheme="minorBidi" w:hAnsiTheme="minorBidi"/>
          <w:sz w:val="24"/>
          <w:szCs w:val="24"/>
        </w:rPr>
        <w:t>Bach, S. (2014). Employment relations: Theory and practice. Palgrave Macmillan.</w:t>
      </w:r>
    </w:p>
    <w:p w14:paraId="1DD2064C" w14:textId="1F5DF9CF" w:rsidR="00B306B2" w:rsidRDefault="00B306B2" w:rsidP="00C83EF9">
      <w:pPr>
        <w:pStyle w:val="ListParagraph"/>
        <w:numPr>
          <w:ilvl w:val="0"/>
          <w:numId w:val="34"/>
        </w:numPr>
        <w:rPr>
          <w:rFonts w:asciiTheme="minorBidi" w:hAnsiTheme="minorBidi"/>
          <w:sz w:val="24"/>
          <w:szCs w:val="24"/>
        </w:rPr>
      </w:pPr>
      <w:r w:rsidRPr="00B306B2">
        <w:rPr>
          <w:rFonts w:asciiTheme="minorBidi" w:hAnsiTheme="minorBidi"/>
          <w:sz w:val="24"/>
          <w:szCs w:val="24"/>
        </w:rPr>
        <w:t>Bach, S., &amp; Edwards, M. R. (2013). Managing Human Resources: Human Resource Management in Transition. Wiley.</w:t>
      </w:r>
    </w:p>
    <w:p w14:paraId="517FCA4E" w14:textId="4DE96390" w:rsidR="00D160E5" w:rsidRPr="00072CFF" w:rsidRDefault="00D160E5" w:rsidP="00C83EF9">
      <w:pPr>
        <w:pStyle w:val="ListParagraph"/>
        <w:numPr>
          <w:ilvl w:val="0"/>
          <w:numId w:val="34"/>
        </w:numPr>
        <w:rPr>
          <w:rFonts w:asciiTheme="minorBidi" w:hAnsiTheme="minorBidi"/>
          <w:sz w:val="24"/>
          <w:szCs w:val="24"/>
        </w:rPr>
      </w:pPr>
      <w:r>
        <w:rPr>
          <w:rFonts w:asciiTheme="minorBidi" w:hAnsiTheme="minorBidi"/>
          <w:sz w:val="24"/>
          <w:szCs w:val="24"/>
        </w:rPr>
        <w:t xml:space="preserve">Bah Et Al (2024) </w:t>
      </w:r>
      <w:r w:rsidRPr="00D160E5">
        <w:rPr>
          <w:rFonts w:asciiTheme="minorBidi" w:hAnsiTheme="minorBidi"/>
          <w:sz w:val="24"/>
          <w:szCs w:val="24"/>
        </w:rPr>
        <w:t>Effectiveness of Organizational Change through Employee Involvement: Evidence from Telecommunications and Refinery Companies</w:t>
      </w:r>
      <w:r>
        <w:rPr>
          <w:rFonts w:asciiTheme="minorBidi" w:hAnsiTheme="minorBidi"/>
          <w:sz w:val="24"/>
          <w:szCs w:val="24"/>
        </w:rPr>
        <w:t xml:space="preserve"> Internet source URL: </w:t>
      </w:r>
      <w:hyperlink r:id="rId12" w:history="1">
        <w:r w:rsidRPr="00231C59">
          <w:rPr>
            <w:rStyle w:val="Hyperlink"/>
            <w:rFonts w:asciiTheme="minorBidi" w:hAnsiTheme="minorBidi"/>
            <w:sz w:val="24"/>
            <w:szCs w:val="24"/>
          </w:rPr>
          <w:t>https://www.mdpi.com/2071-1050/16/6/2524</w:t>
        </w:r>
      </w:hyperlink>
      <w:r>
        <w:rPr>
          <w:rFonts w:asciiTheme="minorBidi" w:hAnsiTheme="minorBidi"/>
          <w:sz w:val="24"/>
          <w:szCs w:val="24"/>
        </w:rPr>
        <w:t xml:space="preserve">  accessed 29</w:t>
      </w:r>
      <w:r w:rsidRPr="00D160E5">
        <w:rPr>
          <w:rFonts w:asciiTheme="minorBidi" w:hAnsiTheme="minorBidi"/>
          <w:sz w:val="24"/>
          <w:szCs w:val="24"/>
          <w:vertAlign w:val="superscript"/>
        </w:rPr>
        <w:t>th</w:t>
      </w:r>
      <w:r>
        <w:rPr>
          <w:rFonts w:asciiTheme="minorBidi" w:hAnsiTheme="minorBidi"/>
          <w:sz w:val="24"/>
          <w:szCs w:val="24"/>
        </w:rPr>
        <w:t xml:space="preserve"> June 2024 at 12:40</w:t>
      </w:r>
    </w:p>
    <w:p w14:paraId="03F138DF" w14:textId="00BDB67E" w:rsidR="00C83EF9" w:rsidRDefault="00C83EF9" w:rsidP="00C83EF9">
      <w:pPr>
        <w:pStyle w:val="ListParagraph"/>
        <w:numPr>
          <w:ilvl w:val="0"/>
          <w:numId w:val="34"/>
        </w:numPr>
        <w:rPr>
          <w:rFonts w:asciiTheme="minorBidi" w:hAnsiTheme="minorBidi"/>
          <w:sz w:val="24"/>
          <w:szCs w:val="24"/>
        </w:rPr>
      </w:pPr>
      <w:proofErr w:type="spellStart"/>
      <w:r w:rsidRPr="00C83EF9">
        <w:rPr>
          <w:rFonts w:asciiTheme="minorBidi" w:hAnsiTheme="minorBidi"/>
          <w:sz w:val="24"/>
          <w:szCs w:val="24"/>
          <w:lang w:val="nl-NL"/>
        </w:rPr>
        <w:t>Biron</w:t>
      </w:r>
      <w:proofErr w:type="spellEnd"/>
      <w:r w:rsidRPr="00C83EF9">
        <w:rPr>
          <w:rFonts w:asciiTheme="minorBidi" w:hAnsiTheme="minorBidi"/>
          <w:sz w:val="24"/>
          <w:szCs w:val="24"/>
          <w:lang w:val="nl-NL"/>
        </w:rPr>
        <w:t xml:space="preserve">, M., &amp; van Veldhoven, M. (2016). </w:t>
      </w:r>
      <w:r w:rsidRPr="00C83EF9">
        <w:rPr>
          <w:rFonts w:asciiTheme="minorBidi" w:hAnsiTheme="minorBidi"/>
          <w:sz w:val="24"/>
          <w:szCs w:val="24"/>
        </w:rPr>
        <w:t xml:space="preserve">When control becomes a liability rather than an asset: Comparing home and office days among part-time teleworkers. Journal of </w:t>
      </w:r>
      <w:r w:rsidR="00395538">
        <w:rPr>
          <w:rFonts w:asciiTheme="minorBidi" w:hAnsiTheme="minorBidi"/>
          <w:sz w:val="24"/>
          <w:szCs w:val="24"/>
        </w:rPr>
        <w:t>Organisation</w:t>
      </w:r>
      <w:r w:rsidRPr="00C83EF9">
        <w:rPr>
          <w:rFonts w:asciiTheme="minorBidi" w:hAnsiTheme="minorBidi"/>
          <w:sz w:val="24"/>
          <w:szCs w:val="24"/>
        </w:rPr>
        <w:t xml:space="preserve">al </w:t>
      </w:r>
      <w:r w:rsidR="00DF627D" w:rsidRPr="00C83EF9">
        <w:rPr>
          <w:rFonts w:asciiTheme="minorBidi" w:hAnsiTheme="minorBidi"/>
          <w:sz w:val="24"/>
          <w:szCs w:val="24"/>
        </w:rPr>
        <w:t>Behaviour</w:t>
      </w:r>
      <w:r w:rsidRPr="00C83EF9">
        <w:rPr>
          <w:rFonts w:asciiTheme="minorBidi" w:hAnsiTheme="minorBidi"/>
          <w:sz w:val="24"/>
          <w:szCs w:val="24"/>
        </w:rPr>
        <w:t>, 37(7), 967–987.</w:t>
      </w:r>
    </w:p>
    <w:p w14:paraId="5BA51EB8" w14:textId="60F34130" w:rsidR="00E65851" w:rsidRDefault="00E65851" w:rsidP="00C83EF9">
      <w:pPr>
        <w:pStyle w:val="ListParagraph"/>
        <w:numPr>
          <w:ilvl w:val="0"/>
          <w:numId w:val="34"/>
        </w:numPr>
        <w:rPr>
          <w:rFonts w:asciiTheme="minorBidi" w:hAnsiTheme="minorBidi"/>
          <w:sz w:val="24"/>
          <w:szCs w:val="24"/>
        </w:rPr>
      </w:pPr>
      <w:r w:rsidRPr="00E65851">
        <w:rPr>
          <w:rFonts w:asciiTheme="minorBidi" w:hAnsiTheme="minorBidi"/>
          <w:sz w:val="24"/>
          <w:szCs w:val="24"/>
        </w:rPr>
        <w:t xml:space="preserve">Bogg, A., &amp; </w:t>
      </w:r>
      <w:proofErr w:type="spellStart"/>
      <w:r w:rsidRPr="00E65851">
        <w:rPr>
          <w:rFonts w:asciiTheme="minorBidi" w:hAnsiTheme="minorBidi"/>
          <w:sz w:val="24"/>
          <w:szCs w:val="24"/>
        </w:rPr>
        <w:t>Novitz</w:t>
      </w:r>
      <w:proofErr w:type="spellEnd"/>
      <w:r w:rsidRPr="00E65851">
        <w:rPr>
          <w:rFonts w:asciiTheme="minorBidi" w:hAnsiTheme="minorBidi"/>
          <w:sz w:val="24"/>
          <w:szCs w:val="24"/>
        </w:rPr>
        <w:t>, T. (2014). Voices at Work: Continuity and Change in the Common Law World. Oxford University Press.</w:t>
      </w:r>
    </w:p>
    <w:p w14:paraId="48C69163" w14:textId="29D789E2" w:rsidR="007A7FCC" w:rsidRPr="00C83EF9" w:rsidRDefault="007A7FCC" w:rsidP="00C83EF9">
      <w:pPr>
        <w:pStyle w:val="ListParagraph"/>
        <w:numPr>
          <w:ilvl w:val="0"/>
          <w:numId w:val="34"/>
        </w:numPr>
        <w:rPr>
          <w:rFonts w:asciiTheme="minorBidi" w:hAnsiTheme="minorBidi"/>
          <w:sz w:val="24"/>
          <w:szCs w:val="24"/>
        </w:rPr>
      </w:pPr>
      <w:r w:rsidRPr="007A7FCC">
        <w:rPr>
          <w:rFonts w:asciiTheme="minorBidi" w:hAnsiTheme="minorBidi"/>
          <w:sz w:val="24"/>
          <w:szCs w:val="24"/>
        </w:rPr>
        <w:t xml:space="preserve">Bollen, K., </w:t>
      </w:r>
      <w:proofErr w:type="spellStart"/>
      <w:r w:rsidRPr="007A7FCC">
        <w:rPr>
          <w:rFonts w:asciiTheme="minorBidi" w:hAnsiTheme="minorBidi"/>
          <w:sz w:val="24"/>
          <w:szCs w:val="24"/>
        </w:rPr>
        <w:t>Euwema</w:t>
      </w:r>
      <w:proofErr w:type="spellEnd"/>
      <w:r w:rsidRPr="007A7FCC">
        <w:rPr>
          <w:rFonts w:asciiTheme="minorBidi" w:hAnsiTheme="minorBidi"/>
          <w:sz w:val="24"/>
          <w:szCs w:val="24"/>
        </w:rPr>
        <w:t xml:space="preserve">, M., &amp; </w:t>
      </w:r>
      <w:proofErr w:type="spellStart"/>
      <w:r w:rsidRPr="007A7FCC">
        <w:rPr>
          <w:rFonts w:asciiTheme="minorBidi" w:hAnsiTheme="minorBidi"/>
          <w:sz w:val="24"/>
          <w:szCs w:val="24"/>
        </w:rPr>
        <w:t>Munduate</w:t>
      </w:r>
      <w:proofErr w:type="spellEnd"/>
      <w:r w:rsidRPr="007A7FCC">
        <w:rPr>
          <w:rFonts w:asciiTheme="minorBidi" w:hAnsiTheme="minorBidi"/>
          <w:sz w:val="24"/>
          <w:szCs w:val="24"/>
        </w:rPr>
        <w:t xml:space="preserve">, L. (2016). Promoting effective workplace mediation. In K. Bollen, M. </w:t>
      </w:r>
      <w:proofErr w:type="spellStart"/>
      <w:r w:rsidRPr="007A7FCC">
        <w:rPr>
          <w:rFonts w:asciiTheme="minorBidi" w:hAnsiTheme="minorBidi"/>
          <w:sz w:val="24"/>
          <w:szCs w:val="24"/>
        </w:rPr>
        <w:t>Euwema</w:t>
      </w:r>
      <w:proofErr w:type="spellEnd"/>
      <w:r w:rsidRPr="007A7FCC">
        <w:rPr>
          <w:rFonts w:asciiTheme="minorBidi" w:hAnsiTheme="minorBidi"/>
          <w:sz w:val="24"/>
          <w:szCs w:val="24"/>
        </w:rPr>
        <w:t xml:space="preserve">, &amp; L. </w:t>
      </w:r>
      <w:proofErr w:type="spellStart"/>
      <w:r w:rsidRPr="007A7FCC">
        <w:rPr>
          <w:rFonts w:asciiTheme="minorBidi" w:hAnsiTheme="minorBidi"/>
          <w:sz w:val="24"/>
          <w:szCs w:val="24"/>
        </w:rPr>
        <w:t>Munduate</w:t>
      </w:r>
      <w:proofErr w:type="spellEnd"/>
      <w:r w:rsidRPr="007A7FCC">
        <w:rPr>
          <w:rFonts w:asciiTheme="minorBidi" w:hAnsiTheme="minorBidi"/>
          <w:sz w:val="24"/>
          <w:szCs w:val="24"/>
        </w:rPr>
        <w:t xml:space="preserve"> (Eds.), Advancing workplace mediation through integration of theory and practice (1 ed., Vol. 3, pp. 1-17). Springer. https://doi.org/10.1007/978-3-319-42842-0_1</w:t>
      </w:r>
    </w:p>
    <w:p w14:paraId="1F55869F" w14:textId="581F7F54" w:rsidR="00C83EF9" w:rsidRDefault="00C83EF9" w:rsidP="00C83EF9">
      <w:pPr>
        <w:pStyle w:val="ListParagraph"/>
        <w:numPr>
          <w:ilvl w:val="0"/>
          <w:numId w:val="34"/>
        </w:numPr>
        <w:rPr>
          <w:rFonts w:asciiTheme="minorBidi" w:hAnsiTheme="minorBidi"/>
          <w:sz w:val="24"/>
          <w:szCs w:val="24"/>
        </w:rPr>
      </w:pPr>
      <w:r w:rsidRPr="00C83EF9">
        <w:rPr>
          <w:rFonts w:asciiTheme="minorBidi" w:hAnsiTheme="minorBidi"/>
          <w:sz w:val="24"/>
          <w:szCs w:val="24"/>
          <w:lang w:val="it-IT"/>
        </w:rPr>
        <w:t xml:space="preserve">Byron, R. A., &amp; Roscigno, V. J. (2020). </w:t>
      </w:r>
      <w:r w:rsidRPr="00C83EF9">
        <w:rPr>
          <w:rFonts w:asciiTheme="minorBidi" w:hAnsiTheme="minorBidi"/>
          <w:sz w:val="24"/>
          <w:szCs w:val="24"/>
        </w:rPr>
        <w:t>Does diversity matter for health? Testing a theory of diversity, social capital, and collective efficacy across local communities. Social Science Research, 92, 102460.</w:t>
      </w:r>
    </w:p>
    <w:p w14:paraId="296202D6" w14:textId="405F33DD" w:rsidR="000C2A66" w:rsidRPr="000C2A66" w:rsidRDefault="000C2A66" w:rsidP="000C2A66">
      <w:pPr>
        <w:pStyle w:val="ListParagraph"/>
        <w:numPr>
          <w:ilvl w:val="0"/>
          <w:numId w:val="34"/>
        </w:numPr>
        <w:rPr>
          <w:rFonts w:asciiTheme="minorBidi" w:hAnsiTheme="minorBidi"/>
          <w:sz w:val="24"/>
          <w:szCs w:val="24"/>
        </w:rPr>
      </w:pPr>
      <w:r w:rsidRPr="000C2A66">
        <w:rPr>
          <w:rFonts w:asciiTheme="minorBidi" w:hAnsiTheme="minorBidi"/>
          <w:sz w:val="24"/>
          <w:szCs w:val="24"/>
        </w:rPr>
        <w:t>Brown, M. E., &amp; Treviño, L. K. (2006). Ethical leadership: A review and future directions. The Leadership Quarterly, 17(6), 595-616.</w:t>
      </w:r>
    </w:p>
    <w:p w14:paraId="42DF3D1A" w14:textId="30138A02" w:rsidR="000C2A66" w:rsidRDefault="000C2A66" w:rsidP="000C2A66">
      <w:pPr>
        <w:pStyle w:val="ListParagraph"/>
        <w:numPr>
          <w:ilvl w:val="0"/>
          <w:numId w:val="34"/>
        </w:numPr>
        <w:rPr>
          <w:rFonts w:asciiTheme="minorBidi" w:hAnsiTheme="minorBidi"/>
          <w:sz w:val="24"/>
          <w:szCs w:val="24"/>
        </w:rPr>
      </w:pPr>
      <w:r w:rsidRPr="000C2A66">
        <w:rPr>
          <w:rFonts w:asciiTheme="minorBidi" w:hAnsiTheme="minorBidi"/>
          <w:sz w:val="24"/>
          <w:szCs w:val="24"/>
        </w:rPr>
        <w:t>Cameron, J., &amp; Pierce, W. D. (2002). Rewards and intrinsic motivation: Resolving the controversy. Westport, CT: Praeger Publishers.</w:t>
      </w:r>
    </w:p>
    <w:p w14:paraId="11387641" w14:textId="37153000" w:rsidR="00041CC4" w:rsidRDefault="00041CC4" w:rsidP="00AD293D">
      <w:pPr>
        <w:pStyle w:val="ListParagraph"/>
        <w:numPr>
          <w:ilvl w:val="0"/>
          <w:numId w:val="34"/>
        </w:numPr>
        <w:rPr>
          <w:rFonts w:asciiTheme="minorBidi" w:hAnsiTheme="minorBidi"/>
          <w:sz w:val="24"/>
          <w:szCs w:val="24"/>
        </w:rPr>
      </w:pPr>
      <w:r w:rsidRPr="00041CC4">
        <w:rPr>
          <w:rFonts w:asciiTheme="minorBidi" w:hAnsiTheme="minorBidi"/>
          <w:sz w:val="24"/>
          <w:szCs w:val="24"/>
        </w:rPr>
        <w:t xml:space="preserve">CIPD (2024) Internet Source URL: </w:t>
      </w:r>
      <w:hyperlink r:id="rId13" w:history="1">
        <w:r w:rsidRPr="00041CC4">
          <w:rPr>
            <w:rStyle w:val="Hyperlink"/>
            <w:rFonts w:asciiTheme="minorBidi" w:hAnsiTheme="minorBidi"/>
            <w:sz w:val="24"/>
            <w:szCs w:val="24"/>
          </w:rPr>
          <w:t>https://www.cipd.org/uk/knowledge/factsheets/engagement-factsheet/</w:t>
        </w:r>
      </w:hyperlink>
      <w:r w:rsidRPr="00041CC4">
        <w:rPr>
          <w:rFonts w:asciiTheme="minorBidi" w:hAnsiTheme="minorBidi"/>
          <w:sz w:val="24"/>
          <w:szCs w:val="24"/>
        </w:rPr>
        <w:t xml:space="preserve">  accessed 17th</w:t>
      </w:r>
      <w:r>
        <w:rPr>
          <w:rFonts w:asciiTheme="minorBidi" w:hAnsiTheme="minorBidi"/>
          <w:sz w:val="24"/>
          <w:szCs w:val="24"/>
        </w:rPr>
        <w:t xml:space="preserve"> March 2024 at 1600</w:t>
      </w:r>
    </w:p>
    <w:p w14:paraId="302771A5" w14:textId="1EFF02CF" w:rsidR="00DF0DFC" w:rsidRPr="00B10782" w:rsidRDefault="00DF0DFC" w:rsidP="00AD293D">
      <w:pPr>
        <w:pStyle w:val="ListParagraph"/>
        <w:numPr>
          <w:ilvl w:val="0"/>
          <w:numId w:val="34"/>
        </w:numPr>
        <w:rPr>
          <w:rFonts w:asciiTheme="minorBidi" w:hAnsiTheme="minorBidi"/>
          <w:sz w:val="24"/>
          <w:szCs w:val="24"/>
        </w:rPr>
      </w:pPr>
      <w:r w:rsidRPr="00B10782">
        <w:rPr>
          <w:rFonts w:asciiTheme="minorBidi" w:hAnsiTheme="minorBidi"/>
          <w:sz w:val="24"/>
          <w:szCs w:val="24"/>
        </w:rPr>
        <w:lastRenderedPageBreak/>
        <w:t xml:space="preserve">CIPD (2023) Internet </w:t>
      </w:r>
      <w:r w:rsidR="00B10782" w:rsidRPr="00B10782">
        <w:rPr>
          <w:rFonts w:asciiTheme="minorBidi" w:hAnsiTheme="minorBidi"/>
          <w:sz w:val="24"/>
          <w:szCs w:val="24"/>
        </w:rPr>
        <w:t xml:space="preserve">source URL: </w:t>
      </w:r>
      <w:hyperlink r:id="rId14" w:history="1">
        <w:r w:rsidR="00B10782" w:rsidRPr="00B10782">
          <w:rPr>
            <w:rStyle w:val="Hyperlink"/>
            <w:rFonts w:asciiTheme="minorBidi" w:hAnsiTheme="minorBidi"/>
            <w:sz w:val="24"/>
            <w:szCs w:val="24"/>
          </w:rPr>
          <w:t>https://www.cipd.org/uk/knowledge/factsheets/discipline-factsheet/</w:t>
        </w:r>
      </w:hyperlink>
      <w:r w:rsidR="00B10782" w:rsidRPr="00B10782">
        <w:rPr>
          <w:rFonts w:asciiTheme="minorBidi" w:hAnsiTheme="minorBidi"/>
          <w:sz w:val="24"/>
          <w:szCs w:val="24"/>
        </w:rPr>
        <w:t xml:space="preserve"> accessed 19th</w:t>
      </w:r>
      <w:r w:rsidR="00B10782">
        <w:rPr>
          <w:rFonts w:asciiTheme="minorBidi" w:hAnsiTheme="minorBidi"/>
          <w:sz w:val="24"/>
          <w:szCs w:val="24"/>
        </w:rPr>
        <w:t xml:space="preserve"> March 2024 at 1100.</w:t>
      </w:r>
    </w:p>
    <w:p w14:paraId="6FCE2076" w14:textId="641933EE" w:rsidR="00FD1A6A" w:rsidRDefault="00FD1A6A" w:rsidP="00AD293D">
      <w:pPr>
        <w:pStyle w:val="ListParagraph"/>
        <w:numPr>
          <w:ilvl w:val="0"/>
          <w:numId w:val="34"/>
        </w:numPr>
        <w:rPr>
          <w:rFonts w:asciiTheme="minorBidi" w:hAnsiTheme="minorBidi"/>
          <w:sz w:val="24"/>
          <w:szCs w:val="24"/>
        </w:rPr>
      </w:pPr>
      <w:r w:rsidRPr="00FD1A6A">
        <w:rPr>
          <w:rFonts w:asciiTheme="minorBidi" w:hAnsiTheme="minorBidi"/>
          <w:sz w:val="24"/>
          <w:szCs w:val="24"/>
        </w:rPr>
        <w:t>Dawson, J. F. (2014). Moderation in management research: What, why, when, and how. Journal of Business and Psychology, 29(1), 1-19.</w:t>
      </w:r>
    </w:p>
    <w:p w14:paraId="4BC42CD9" w14:textId="50F58457" w:rsidR="0005161F" w:rsidRDefault="0005161F" w:rsidP="0005161F">
      <w:pPr>
        <w:pStyle w:val="ListParagraph"/>
        <w:numPr>
          <w:ilvl w:val="0"/>
          <w:numId w:val="34"/>
        </w:numPr>
        <w:rPr>
          <w:rFonts w:asciiTheme="minorBidi" w:hAnsiTheme="minorBidi"/>
          <w:sz w:val="24"/>
          <w:szCs w:val="24"/>
        </w:rPr>
      </w:pPr>
      <w:proofErr w:type="spellStart"/>
      <w:r w:rsidRPr="0005161F">
        <w:rPr>
          <w:rFonts w:asciiTheme="minorBidi" w:hAnsiTheme="minorBidi"/>
          <w:sz w:val="24"/>
          <w:szCs w:val="24"/>
          <w:lang w:val="pl-PL"/>
        </w:rPr>
        <w:t>Deci</w:t>
      </w:r>
      <w:proofErr w:type="spellEnd"/>
      <w:r w:rsidRPr="0005161F">
        <w:rPr>
          <w:rFonts w:asciiTheme="minorBidi" w:hAnsiTheme="minorBidi"/>
          <w:sz w:val="24"/>
          <w:szCs w:val="24"/>
          <w:lang w:val="pl-PL"/>
        </w:rPr>
        <w:t xml:space="preserve">, E. L., &amp; Ryan, R. M. (2000). </w:t>
      </w:r>
      <w:r w:rsidRPr="0005161F">
        <w:rPr>
          <w:rFonts w:asciiTheme="minorBidi" w:hAnsiTheme="minorBidi"/>
          <w:sz w:val="24"/>
          <w:szCs w:val="24"/>
        </w:rPr>
        <w:t xml:space="preserve">The "what" and "why" of goal pursuits: Human needs and the self-determination of </w:t>
      </w:r>
      <w:r w:rsidR="00FD1A6A" w:rsidRPr="0005161F">
        <w:rPr>
          <w:rFonts w:asciiTheme="minorBidi" w:hAnsiTheme="minorBidi"/>
          <w:sz w:val="24"/>
          <w:szCs w:val="24"/>
        </w:rPr>
        <w:t>behaviour</w:t>
      </w:r>
      <w:r w:rsidRPr="0005161F">
        <w:rPr>
          <w:rFonts w:asciiTheme="minorBidi" w:hAnsiTheme="minorBidi"/>
          <w:sz w:val="24"/>
          <w:szCs w:val="24"/>
        </w:rPr>
        <w:t>. Psychological Inquiry, 11(4), 227-268.</w:t>
      </w:r>
    </w:p>
    <w:p w14:paraId="44F25E19" w14:textId="4930780F" w:rsidR="00B306B2" w:rsidRDefault="00B306B2" w:rsidP="0005161F">
      <w:pPr>
        <w:pStyle w:val="ListParagraph"/>
        <w:numPr>
          <w:ilvl w:val="0"/>
          <w:numId w:val="34"/>
        </w:numPr>
        <w:rPr>
          <w:rFonts w:asciiTheme="minorBidi" w:hAnsiTheme="minorBidi"/>
          <w:sz w:val="24"/>
          <w:szCs w:val="24"/>
        </w:rPr>
      </w:pPr>
      <w:r w:rsidRPr="00B306B2">
        <w:rPr>
          <w:rFonts w:asciiTheme="minorBidi" w:hAnsiTheme="minorBidi"/>
          <w:sz w:val="24"/>
          <w:szCs w:val="24"/>
        </w:rPr>
        <w:t>Deakin, S., &amp; Morris, G. S. (2012). Labour Law. Hart Publishing.</w:t>
      </w:r>
    </w:p>
    <w:p w14:paraId="21A4329D" w14:textId="0C41856E" w:rsidR="00CB76E3" w:rsidRPr="0005161F" w:rsidRDefault="00CB76E3" w:rsidP="0005161F">
      <w:pPr>
        <w:pStyle w:val="ListParagraph"/>
        <w:numPr>
          <w:ilvl w:val="0"/>
          <w:numId w:val="34"/>
        </w:numPr>
        <w:rPr>
          <w:rFonts w:asciiTheme="minorBidi" w:hAnsiTheme="minorBidi"/>
          <w:sz w:val="24"/>
          <w:szCs w:val="24"/>
        </w:rPr>
      </w:pPr>
      <w:r w:rsidRPr="00CB76E3">
        <w:rPr>
          <w:rFonts w:asciiTheme="minorBidi" w:hAnsiTheme="minorBidi"/>
          <w:sz w:val="24"/>
          <w:szCs w:val="24"/>
        </w:rPr>
        <w:t xml:space="preserve">Detert, J. R., &amp; Burris, E. R. (2020). Speaking up at work: How voice emerges, the conditions under which it emerges, and how it affects individuals and organizations. Annual Review of Organizational Psychology and Organizational </w:t>
      </w:r>
      <w:proofErr w:type="spellStart"/>
      <w:r w:rsidRPr="00CB76E3">
        <w:rPr>
          <w:rFonts w:asciiTheme="minorBidi" w:hAnsiTheme="minorBidi"/>
          <w:sz w:val="24"/>
          <w:szCs w:val="24"/>
        </w:rPr>
        <w:t>Behavior</w:t>
      </w:r>
      <w:proofErr w:type="spellEnd"/>
      <w:r w:rsidRPr="00CB76E3">
        <w:rPr>
          <w:rFonts w:asciiTheme="minorBidi" w:hAnsiTheme="minorBidi"/>
          <w:sz w:val="24"/>
          <w:szCs w:val="24"/>
        </w:rPr>
        <w:t>, 7, 275-295. doi:10.1146/annurev-orgpsych-012119-044127.</w:t>
      </w:r>
    </w:p>
    <w:p w14:paraId="7A46500D" w14:textId="142A8DFC" w:rsidR="00AD293D" w:rsidRDefault="00AD293D" w:rsidP="00AD293D">
      <w:pPr>
        <w:pStyle w:val="ListParagraph"/>
        <w:numPr>
          <w:ilvl w:val="0"/>
          <w:numId w:val="34"/>
        </w:numPr>
        <w:rPr>
          <w:rFonts w:asciiTheme="minorBidi" w:hAnsiTheme="minorBidi"/>
          <w:sz w:val="24"/>
          <w:szCs w:val="24"/>
        </w:rPr>
      </w:pPr>
      <w:r w:rsidRPr="00AD293D">
        <w:rPr>
          <w:rFonts w:asciiTheme="minorBidi" w:hAnsiTheme="minorBidi"/>
          <w:sz w:val="24"/>
          <w:szCs w:val="24"/>
        </w:rPr>
        <w:t xml:space="preserve">De Ridder, K. A. A., &amp; Hoon, C. (2018). Employee Voice and Silence in </w:t>
      </w:r>
      <w:r w:rsidR="00395538">
        <w:rPr>
          <w:rFonts w:asciiTheme="minorBidi" w:hAnsiTheme="minorBidi"/>
          <w:sz w:val="24"/>
          <w:szCs w:val="24"/>
        </w:rPr>
        <w:t>Organisation</w:t>
      </w:r>
      <w:r w:rsidRPr="00AD293D">
        <w:rPr>
          <w:rFonts w:asciiTheme="minorBidi" w:hAnsiTheme="minorBidi"/>
          <w:sz w:val="24"/>
          <w:szCs w:val="24"/>
        </w:rPr>
        <w:t>s: Emerging Issues and Insights.</w:t>
      </w:r>
    </w:p>
    <w:p w14:paraId="37EF5EDF" w14:textId="2A76B3AE" w:rsidR="00863654" w:rsidRPr="00AD293D" w:rsidRDefault="00863654" w:rsidP="00AD293D">
      <w:pPr>
        <w:pStyle w:val="ListParagraph"/>
        <w:numPr>
          <w:ilvl w:val="0"/>
          <w:numId w:val="34"/>
        </w:numPr>
        <w:rPr>
          <w:rFonts w:asciiTheme="minorBidi" w:hAnsiTheme="minorBidi"/>
          <w:sz w:val="24"/>
          <w:szCs w:val="24"/>
        </w:rPr>
      </w:pPr>
      <w:r w:rsidRPr="00863654">
        <w:rPr>
          <w:rFonts w:asciiTheme="minorBidi" w:hAnsiTheme="minorBidi"/>
          <w:sz w:val="24"/>
          <w:szCs w:val="24"/>
        </w:rPr>
        <w:t>Dunford, B. B., &amp; Boswell, W. R. (2019). Managerial listening and communication skills. The International Journal of Listening, 33(2), 78-87.</w:t>
      </w:r>
    </w:p>
    <w:p w14:paraId="3E773C60" w14:textId="7072AB0A" w:rsidR="00AD293D" w:rsidRDefault="00AD293D" w:rsidP="00AD293D">
      <w:pPr>
        <w:pStyle w:val="ListParagraph"/>
        <w:numPr>
          <w:ilvl w:val="0"/>
          <w:numId w:val="34"/>
        </w:numPr>
        <w:jc w:val="both"/>
        <w:rPr>
          <w:rFonts w:asciiTheme="minorBidi" w:hAnsiTheme="minorBidi"/>
          <w:sz w:val="24"/>
          <w:szCs w:val="24"/>
        </w:rPr>
      </w:pPr>
      <w:r w:rsidRPr="00AD293D">
        <w:rPr>
          <w:rFonts w:asciiTheme="minorBidi" w:hAnsiTheme="minorBidi"/>
          <w:sz w:val="24"/>
          <w:szCs w:val="24"/>
        </w:rPr>
        <w:t xml:space="preserve">Edmondson, A. C. (2019). The Fearless </w:t>
      </w:r>
      <w:r w:rsidR="00395538">
        <w:rPr>
          <w:rFonts w:asciiTheme="minorBidi" w:hAnsiTheme="minorBidi"/>
          <w:sz w:val="24"/>
          <w:szCs w:val="24"/>
        </w:rPr>
        <w:t>Organisation</w:t>
      </w:r>
      <w:r w:rsidRPr="00AD293D">
        <w:rPr>
          <w:rFonts w:asciiTheme="minorBidi" w:hAnsiTheme="minorBidi"/>
          <w:sz w:val="24"/>
          <w:szCs w:val="24"/>
        </w:rPr>
        <w:t>: Creating Psychological Safety in the Workplace for Learning, Innovation, and Growth.</w:t>
      </w:r>
    </w:p>
    <w:p w14:paraId="20E1404B" w14:textId="195C59EA" w:rsidR="00DF627D" w:rsidRDefault="00DF627D" w:rsidP="00AD293D">
      <w:pPr>
        <w:pStyle w:val="ListParagraph"/>
        <w:numPr>
          <w:ilvl w:val="0"/>
          <w:numId w:val="34"/>
        </w:numPr>
        <w:jc w:val="both"/>
        <w:rPr>
          <w:rFonts w:asciiTheme="minorBidi" w:hAnsiTheme="minorBidi"/>
          <w:sz w:val="24"/>
          <w:szCs w:val="24"/>
        </w:rPr>
      </w:pPr>
      <w:r w:rsidRPr="00DF627D">
        <w:rPr>
          <w:rFonts w:asciiTheme="minorBidi" w:hAnsiTheme="minorBidi"/>
          <w:sz w:val="24"/>
          <w:szCs w:val="24"/>
          <w:lang w:val="de-DE"/>
        </w:rPr>
        <w:t xml:space="preserve">Eisenberger, R., Huntington, R., Hutchison, S., &amp; </w:t>
      </w:r>
      <w:proofErr w:type="spellStart"/>
      <w:r w:rsidRPr="00DF627D">
        <w:rPr>
          <w:rFonts w:asciiTheme="minorBidi" w:hAnsiTheme="minorBidi"/>
          <w:sz w:val="24"/>
          <w:szCs w:val="24"/>
          <w:lang w:val="de-DE"/>
        </w:rPr>
        <w:t>Sowa</w:t>
      </w:r>
      <w:proofErr w:type="spellEnd"/>
      <w:r w:rsidRPr="00DF627D">
        <w:rPr>
          <w:rFonts w:asciiTheme="minorBidi" w:hAnsiTheme="minorBidi"/>
          <w:sz w:val="24"/>
          <w:szCs w:val="24"/>
          <w:lang w:val="de-DE"/>
        </w:rPr>
        <w:t xml:space="preserve">, D. (2001). </w:t>
      </w:r>
      <w:r w:rsidRPr="00DF627D">
        <w:rPr>
          <w:rFonts w:asciiTheme="minorBidi" w:hAnsiTheme="minorBidi"/>
          <w:sz w:val="24"/>
          <w:szCs w:val="24"/>
        </w:rPr>
        <w:t xml:space="preserve">Perceived </w:t>
      </w:r>
      <w:r w:rsidR="00395538">
        <w:rPr>
          <w:rFonts w:asciiTheme="minorBidi" w:hAnsiTheme="minorBidi"/>
          <w:sz w:val="24"/>
          <w:szCs w:val="24"/>
        </w:rPr>
        <w:t>organisation</w:t>
      </w:r>
      <w:r w:rsidRPr="00DF627D">
        <w:rPr>
          <w:rFonts w:asciiTheme="minorBidi" w:hAnsiTheme="minorBidi"/>
          <w:sz w:val="24"/>
          <w:szCs w:val="24"/>
        </w:rPr>
        <w:t>al support. Journal of Applied Psychology, 87(4), 698–709.</w:t>
      </w:r>
    </w:p>
    <w:p w14:paraId="72FEE9C2" w14:textId="55F30A29" w:rsidR="00FD1A6A" w:rsidRDefault="00FD1A6A" w:rsidP="00AD293D">
      <w:pPr>
        <w:pStyle w:val="ListParagraph"/>
        <w:numPr>
          <w:ilvl w:val="0"/>
          <w:numId w:val="34"/>
        </w:numPr>
        <w:jc w:val="both"/>
        <w:rPr>
          <w:rFonts w:asciiTheme="minorBidi" w:hAnsiTheme="minorBidi"/>
          <w:sz w:val="24"/>
          <w:szCs w:val="24"/>
        </w:rPr>
      </w:pPr>
      <w:proofErr w:type="spellStart"/>
      <w:r w:rsidRPr="00FD1A6A">
        <w:rPr>
          <w:rFonts w:asciiTheme="minorBidi" w:hAnsiTheme="minorBidi"/>
          <w:sz w:val="24"/>
          <w:szCs w:val="24"/>
          <w:lang w:val="de-DE"/>
        </w:rPr>
        <w:t>Ehigie</w:t>
      </w:r>
      <w:proofErr w:type="spellEnd"/>
      <w:r w:rsidRPr="00FD1A6A">
        <w:rPr>
          <w:rFonts w:asciiTheme="minorBidi" w:hAnsiTheme="minorBidi"/>
          <w:sz w:val="24"/>
          <w:szCs w:val="24"/>
          <w:lang w:val="de-DE"/>
        </w:rPr>
        <w:t xml:space="preserve">, B. O., &amp; Uddin, N. (2015). </w:t>
      </w:r>
      <w:r w:rsidRPr="00FD1A6A">
        <w:rPr>
          <w:rFonts w:asciiTheme="minorBidi" w:hAnsiTheme="minorBidi"/>
          <w:sz w:val="24"/>
          <w:szCs w:val="24"/>
        </w:rPr>
        <w:t>Employee voice and silence in the banking industry in Nigeria: a qualitative exploration. The International Journal of Human Resource Management, 26(16), 2095-2114.</w:t>
      </w:r>
    </w:p>
    <w:p w14:paraId="5A975B17" w14:textId="4F13EE39" w:rsidR="00E903E0" w:rsidRDefault="00E903E0" w:rsidP="00AD293D">
      <w:pPr>
        <w:pStyle w:val="ListParagraph"/>
        <w:numPr>
          <w:ilvl w:val="0"/>
          <w:numId w:val="34"/>
        </w:numPr>
        <w:jc w:val="both"/>
        <w:rPr>
          <w:rFonts w:asciiTheme="minorBidi" w:hAnsiTheme="minorBidi"/>
          <w:sz w:val="24"/>
          <w:szCs w:val="24"/>
        </w:rPr>
      </w:pPr>
      <w:r w:rsidRPr="00E903E0">
        <w:rPr>
          <w:rFonts w:asciiTheme="minorBidi" w:hAnsiTheme="minorBidi"/>
          <w:sz w:val="24"/>
          <w:szCs w:val="24"/>
        </w:rPr>
        <w:t>Felstead,(2021). The meaning of work in the UK: Context, coping and employment relations in the time of COVID-19. Cambridge University Press.</w:t>
      </w:r>
    </w:p>
    <w:p w14:paraId="51553C1D" w14:textId="0549ED51" w:rsidR="00C804BA" w:rsidRDefault="00C804BA" w:rsidP="00AD293D">
      <w:pPr>
        <w:pStyle w:val="ListParagraph"/>
        <w:numPr>
          <w:ilvl w:val="0"/>
          <w:numId w:val="34"/>
        </w:numPr>
        <w:jc w:val="both"/>
        <w:rPr>
          <w:rFonts w:asciiTheme="minorBidi" w:hAnsiTheme="minorBidi"/>
          <w:sz w:val="24"/>
          <w:szCs w:val="24"/>
        </w:rPr>
      </w:pPr>
      <w:r w:rsidRPr="00C804BA">
        <w:rPr>
          <w:rFonts w:asciiTheme="minorBidi" w:hAnsiTheme="minorBidi"/>
          <w:sz w:val="24"/>
          <w:szCs w:val="24"/>
        </w:rPr>
        <w:t>Gennard, J., &amp; Judge, G. (2019). Employee relations (7th ed.). Chartered Institute of Personnel and Development.</w:t>
      </w:r>
    </w:p>
    <w:p w14:paraId="775D199E" w14:textId="4CD60C05" w:rsidR="00B306B2" w:rsidRDefault="00B306B2" w:rsidP="00AD293D">
      <w:pPr>
        <w:pStyle w:val="ListParagraph"/>
        <w:numPr>
          <w:ilvl w:val="0"/>
          <w:numId w:val="34"/>
        </w:numPr>
        <w:jc w:val="both"/>
        <w:rPr>
          <w:rFonts w:asciiTheme="minorBidi" w:hAnsiTheme="minorBidi"/>
          <w:sz w:val="24"/>
          <w:szCs w:val="24"/>
        </w:rPr>
      </w:pPr>
      <w:r w:rsidRPr="00B306B2">
        <w:rPr>
          <w:rFonts w:asciiTheme="minorBidi" w:hAnsiTheme="minorBidi"/>
          <w:sz w:val="24"/>
          <w:szCs w:val="24"/>
        </w:rPr>
        <w:t>Gennard, J., &amp; Judge, G. (2010). Employee Relations. CIPD Publishing.</w:t>
      </w:r>
    </w:p>
    <w:p w14:paraId="1B93F084" w14:textId="6C4FC03A" w:rsidR="0005161F" w:rsidRDefault="0005161F" w:rsidP="0005161F">
      <w:pPr>
        <w:pStyle w:val="ListParagraph"/>
        <w:numPr>
          <w:ilvl w:val="0"/>
          <w:numId w:val="34"/>
        </w:numPr>
        <w:rPr>
          <w:rFonts w:asciiTheme="minorBidi" w:hAnsiTheme="minorBidi"/>
          <w:sz w:val="24"/>
          <w:szCs w:val="24"/>
        </w:rPr>
      </w:pPr>
      <w:r w:rsidRPr="0005161F">
        <w:rPr>
          <w:rFonts w:asciiTheme="minorBidi" w:hAnsiTheme="minorBidi"/>
          <w:sz w:val="24"/>
          <w:szCs w:val="24"/>
        </w:rPr>
        <w:t>Goleman, D. (2017). Leadership That Gets Results. Harvard Business Review, March-April 2000 Issue.</w:t>
      </w:r>
    </w:p>
    <w:p w14:paraId="485B98D3" w14:textId="534EEC8E" w:rsidR="00BC5593" w:rsidRDefault="00BC5593" w:rsidP="0005161F">
      <w:pPr>
        <w:pStyle w:val="ListParagraph"/>
        <w:numPr>
          <w:ilvl w:val="0"/>
          <w:numId w:val="34"/>
        </w:numPr>
        <w:rPr>
          <w:rFonts w:asciiTheme="minorBidi" w:hAnsiTheme="minorBidi"/>
          <w:sz w:val="24"/>
          <w:szCs w:val="24"/>
        </w:rPr>
      </w:pPr>
      <w:r w:rsidRPr="00BC5593">
        <w:rPr>
          <w:rFonts w:asciiTheme="minorBidi" w:hAnsiTheme="minorBidi"/>
          <w:sz w:val="24"/>
          <w:szCs w:val="24"/>
          <w:lang w:val="fr-FR"/>
        </w:rPr>
        <w:t xml:space="preserve">Guest, D. E., &amp; Clinton, M. (2018). </w:t>
      </w:r>
      <w:r w:rsidRPr="00BC5593">
        <w:rPr>
          <w:rFonts w:asciiTheme="minorBidi" w:hAnsiTheme="minorBidi"/>
          <w:sz w:val="24"/>
          <w:szCs w:val="24"/>
        </w:rPr>
        <w:t>The effects of employment relations climate and grievance activity on employee attitudes. Human Resource Management Journal, 28(2), 189-204.</w:t>
      </w:r>
    </w:p>
    <w:p w14:paraId="00D43AF6" w14:textId="5FD6B2F0" w:rsidR="000B5983" w:rsidRDefault="000B5983" w:rsidP="0005161F">
      <w:pPr>
        <w:pStyle w:val="ListParagraph"/>
        <w:numPr>
          <w:ilvl w:val="0"/>
          <w:numId w:val="34"/>
        </w:numPr>
        <w:rPr>
          <w:rFonts w:asciiTheme="minorBidi" w:hAnsiTheme="minorBidi"/>
          <w:sz w:val="24"/>
          <w:szCs w:val="24"/>
        </w:rPr>
      </w:pPr>
      <w:r w:rsidRPr="000B5983">
        <w:rPr>
          <w:rFonts w:asciiTheme="minorBidi" w:hAnsiTheme="minorBidi"/>
          <w:sz w:val="24"/>
          <w:szCs w:val="24"/>
        </w:rPr>
        <w:t>Heery, E., &amp; Salmon, J. (2017). The dynamics of industrial relations: Class and conflict in British workplaces. Routledge.</w:t>
      </w:r>
    </w:p>
    <w:p w14:paraId="21249025" w14:textId="5EA96A89" w:rsidR="00E65851" w:rsidRDefault="00E65851" w:rsidP="0005161F">
      <w:pPr>
        <w:pStyle w:val="ListParagraph"/>
        <w:numPr>
          <w:ilvl w:val="0"/>
          <w:numId w:val="34"/>
        </w:numPr>
        <w:rPr>
          <w:rFonts w:asciiTheme="minorBidi" w:hAnsiTheme="minorBidi"/>
          <w:sz w:val="24"/>
          <w:szCs w:val="24"/>
        </w:rPr>
      </w:pPr>
      <w:r w:rsidRPr="00E65851">
        <w:rPr>
          <w:rFonts w:asciiTheme="minorBidi" w:hAnsiTheme="minorBidi"/>
          <w:sz w:val="24"/>
          <w:szCs w:val="24"/>
        </w:rPr>
        <w:t>Heery, E. (2016). Framing Work: Unitary, Pluralist, and Critical Perspectives in the Twenty-First Century. Oxford University Press.</w:t>
      </w:r>
    </w:p>
    <w:p w14:paraId="536F01B0" w14:textId="11C40435" w:rsidR="00052B37" w:rsidRDefault="00052B37" w:rsidP="0005161F">
      <w:pPr>
        <w:pStyle w:val="ListParagraph"/>
        <w:numPr>
          <w:ilvl w:val="0"/>
          <w:numId w:val="34"/>
        </w:numPr>
        <w:rPr>
          <w:rFonts w:asciiTheme="minorBidi" w:hAnsiTheme="minorBidi"/>
          <w:sz w:val="24"/>
          <w:szCs w:val="24"/>
        </w:rPr>
      </w:pPr>
      <w:r w:rsidRPr="00052B37">
        <w:rPr>
          <w:rFonts w:asciiTheme="minorBidi" w:hAnsiTheme="minorBidi"/>
          <w:sz w:val="24"/>
          <w:szCs w:val="24"/>
        </w:rPr>
        <w:t>Hollander, E. P. (2015). Leaders, followers, and the dynamics of enthusiasm. Routledge.</w:t>
      </w:r>
    </w:p>
    <w:p w14:paraId="1BD1C774" w14:textId="125AE99E" w:rsidR="00DF73E3" w:rsidRPr="0005161F" w:rsidRDefault="00DF73E3" w:rsidP="0005161F">
      <w:pPr>
        <w:pStyle w:val="ListParagraph"/>
        <w:numPr>
          <w:ilvl w:val="0"/>
          <w:numId w:val="34"/>
        </w:numPr>
        <w:rPr>
          <w:rFonts w:asciiTheme="minorBidi" w:hAnsiTheme="minorBidi"/>
          <w:sz w:val="24"/>
          <w:szCs w:val="24"/>
        </w:rPr>
      </w:pPr>
      <w:r w:rsidRPr="00DF73E3">
        <w:rPr>
          <w:rFonts w:asciiTheme="minorBidi" w:hAnsiTheme="minorBidi"/>
          <w:sz w:val="24"/>
          <w:szCs w:val="24"/>
        </w:rPr>
        <w:t xml:space="preserve">Judge, T. A., &amp; Colquitt, J. A. (2004). </w:t>
      </w:r>
      <w:r w:rsidR="00395538">
        <w:rPr>
          <w:rFonts w:asciiTheme="minorBidi" w:hAnsiTheme="minorBidi"/>
          <w:sz w:val="24"/>
          <w:szCs w:val="24"/>
        </w:rPr>
        <w:t>Organisation</w:t>
      </w:r>
      <w:r w:rsidRPr="00DF73E3">
        <w:rPr>
          <w:rFonts w:asciiTheme="minorBidi" w:hAnsiTheme="minorBidi"/>
          <w:sz w:val="24"/>
          <w:szCs w:val="24"/>
        </w:rPr>
        <w:t>al justice and stress: The mediating role of work-family conflict. Journal of Applied Psychology, 89(3), 395–404.</w:t>
      </w:r>
    </w:p>
    <w:p w14:paraId="562702EB" w14:textId="77777777" w:rsidR="00AD293D" w:rsidRDefault="00AD293D" w:rsidP="00AD293D">
      <w:pPr>
        <w:pStyle w:val="ListParagraph"/>
        <w:numPr>
          <w:ilvl w:val="0"/>
          <w:numId w:val="34"/>
        </w:numPr>
        <w:jc w:val="both"/>
        <w:rPr>
          <w:rFonts w:asciiTheme="minorBidi" w:hAnsiTheme="minorBidi"/>
          <w:sz w:val="24"/>
          <w:szCs w:val="24"/>
        </w:rPr>
      </w:pPr>
      <w:proofErr w:type="spellStart"/>
      <w:r w:rsidRPr="00AD293D">
        <w:rPr>
          <w:rFonts w:asciiTheme="minorBidi" w:hAnsiTheme="minorBidi"/>
          <w:sz w:val="24"/>
          <w:szCs w:val="24"/>
          <w:lang w:val="de-DE"/>
        </w:rPr>
        <w:lastRenderedPageBreak/>
        <w:t>Kark</w:t>
      </w:r>
      <w:proofErr w:type="spellEnd"/>
      <w:r w:rsidRPr="00AD293D">
        <w:rPr>
          <w:rFonts w:asciiTheme="minorBidi" w:hAnsiTheme="minorBidi"/>
          <w:sz w:val="24"/>
          <w:szCs w:val="24"/>
          <w:lang w:val="de-DE"/>
        </w:rPr>
        <w:t xml:space="preserve">, R., </w:t>
      </w:r>
      <w:proofErr w:type="spellStart"/>
      <w:r w:rsidRPr="00AD293D">
        <w:rPr>
          <w:rFonts w:asciiTheme="minorBidi" w:hAnsiTheme="minorBidi"/>
          <w:sz w:val="24"/>
          <w:szCs w:val="24"/>
          <w:lang w:val="de-DE"/>
        </w:rPr>
        <w:t>Shamir</w:t>
      </w:r>
      <w:proofErr w:type="spellEnd"/>
      <w:r w:rsidRPr="00AD293D">
        <w:rPr>
          <w:rFonts w:asciiTheme="minorBidi" w:hAnsiTheme="minorBidi"/>
          <w:sz w:val="24"/>
          <w:szCs w:val="24"/>
          <w:lang w:val="de-DE"/>
        </w:rPr>
        <w:t xml:space="preserve">, B., &amp; Chen, G. (2003). </w:t>
      </w:r>
      <w:r w:rsidRPr="00AD293D">
        <w:rPr>
          <w:rFonts w:asciiTheme="minorBidi" w:hAnsiTheme="minorBidi"/>
          <w:sz w:val="24"/>
          <w:szCs w:val="24"/>
        </w:rPr>
        <w:t>The Two Faces of Transformational Leadership: Empowerment and Dependency.</w:t>
      </w:r>
    </w:p>
    <w:p w14:paraId="53B0FC12" w14:textId="62E1682E" w:rsidR="00C71645" w:rsidRDefault="00C71645" w:rsidP="00AD293D">
      <w:pPr>
        <w:pStyle w:val="ListParagraph"/>
        <w:numPr>
          <w:ilvl w:val="0"/>
          <w:numId w:val="34"/>
        </w:numPr>
        <w:jc w:val="both"/>
        <w:rPr>
          <w:rFonts w:asciiTheme="minorBidi" w:hAnsiTheme="minorBidi"/>
          <w:sz w:val="24"/>
          <w:szCs w:val="24"/>
        </w:rPr>
      </w:pPr>
      <w:r w:rsidRPr="00C71645">
        <w:rPr>
          <w:rFonts w:asciiTheme="minorBidi" w:hAnsiTheme="minorBidi"/>
          <w:sz w:val="24"/>
          <w:szCs w:val="24"/>
        </w:rPr>
        <w:t>Kearns, H., et al. (2021). Beyond COVID-19: The permanent shift to remote working. CIPD Research Report.</w:t>
      </w:r>
    </w:p>
    <w:p w14:paraId="54056E09" w14:textId="1FF35D35" w:rsidR="00C677D5" w:rsidRDefault="00C677D5" w:rsidP="00AD293D">
      <w:pPr>
        <w:pStyle w:val="ListParagraph"/>
        <w:numPr>
          <w:ilvl w:val="0"/>
          <w:numId w:val="34"/>
        </w:numPr>
        <w:jc w:val="both"/>
        <w:rPr>
          <w:rFonts w:asciiTheme="minorBidi" w:hAnsiTheme="minorBidi"/>
          <w:sz w:val="24"/>
          <w:szCs w:val="24"/>
        </w:rPr>
      </w:pPr>
      <w:r w:rsidRPr="00C677D5">
        <w:rPr>
          <w:rFonts w:asciiTheme="minorBidi" w:hAnsiTheme="minorBidi"/>
          <w:sz w:val="24"/>
          <w:szCs w:val="24"/>
        </w:rPr>
        <w:t>Kersley, B., et al. (2006). Inside the Workplace: Findings from the 2004 Workplace Employment Relations Survey. Routledge.</w:t>
      </w:r>
    </w:p>
    <w:p w14:paraId="4E0CF60A" w14:textId="3BC07769" w:rsidR="0005161F" w:rsidRDefault="0005161F" w:rsidP="0005161F">
      <w:pPr>
        <w:pStyle w:val="ListParagraph"/>
        <w:numPr>
          <w:ilvl w:val="0"/>
          <w:numId w:val="34"/>
        </w:numPr>
        <w:jc w:val="both"/>
        <w:rPr>
          <w:rFonts w:asciiTheme="minorBidi" w:hAnsiTheme="minorBidi"/>
          <w:sz w:val="24"/>
          <w:szCs w:val="24"/>
        </w:rPr>
      </w:pPr>
      <w:r w:rsidRPr="0005161F">
        <w:rPr>
          <w:rFonts w:asciiTheme="minorBidi" w:hAnsiTheme="minorBidi"/>
          <w:sz w:val="24"/>
          <w:szCs w:val="24"/>
        </w:rPr>
        <w:t xml:space="preserve">Lawler, E. E. (1986). High-involvement management: Participative strategies for improving </w:t>
      </w:r>
      <w:r w:rsidR="00395538">
        <w:rPr>
          <w:rFonts w:asciiTheme="minorBidi" w:hAnsiTheme="minorBidi"/>
          <w:sz w:val="24"/>
          <w:szCs w:val="24"/>
        </w:rPr>
        <w:t>organisation</w:t>
      </w:r>
      <w:r w:rsidRPr="0005161F">
        <w:rPr>
          <w:rFonts w:asciiTheme="minorBidi" w:hAnsiTheme="minorBidi"/>
          <w:sz w:val="24"/>
          <w:szCs w:val="24"/>
        </w:rPr>
        <w:t>al performance.</w:t>
      </w:r>
    </w:p>
    <w:p w14:paraId="55D7BEB9" w14:textId="7D9F8912" w:rsidR="00D936A9" w:rsidRDefault="00D936A9" w:rsidP="0005161F">
      <w:pPr>
        <w:pStyle w:val="ListParagraph"/>
        <w:numPr>
          <w:ilvl w:val="0"/>
          <w:numId w:val="34"/>
        </w:numPr>
        <w:jc w:val="both"/>
        <w:rPr>
          <w:rFonts w:asciiTheme="minorBidi" w:hAnsiTheme="minorBidi"/>
          <w:sz w:val="24"/>
          <w:szCs w:val="24"/>
        </w:rPr>
      </w:pPr>
      <w:r w:rsidRPr="00D936A9">
        <w:rPr>
          <w:rFonts w:asciiTheme="minorBidi" w:hAnsiTheme="minorBidi"/>
          <w:sz w:val="24"/>
          <w:szCs w:val="24"/>
        </w:rPr>
        <w:t>Lamont, A., &amp; Riddell, S. (2015). Dispute resolution in the workplace: A practical guide for human resource professionals. Kogan Page.</w:t>
      </w:r>
    </w:p>
    <w:p w14:paraId="2827A050" w14:textId="7C6933B3" w:rsidR="00C677D5" w:rsidRPr="0005161F" w:rsidRDefault="00C677D5" w:rsidP="0005161F">
      <w:pPr>
        <w:pStyle w:val="ListParagraph"/>
        <w:numPr>
          <w:ilvl w:val="0"/>
          <w:numId w:val="34"/>
        </w:numPr>
        <w:jc w:val="both"/>
        <w:rPr>
          <w:rFonts w:asciiTheme="minorBidi" w:hAnsiTheme="minorBidi"/>
          <w:sz w:val="24"/>
          <w:szCs w:val="24"/>
        </w:rPr>
      </w:pPr>
      <w:proofErr w:type="spellStart"/>
      <w:r w:rsidRPr="00C677D5">
        <w:rPr>
          <w:rFonts w:asciiTheme="minorBidi" w:hAnsiTheme="minorBidi"/>
          <w:sz w:val="24"/>
          <w:szCs w:val="24"/>
        </w:rPr>
        <w:t>Lazarova</w:t>
      </w:r>
      <w:proofErr w:type="spellEnd"/>
      <w:r w:rsidRPr="00C677D5">
        <w:rPr>
          <w:rFonts w:asciiTheme="minorBidi" w:hAnsiTheme="minorBidi"/>
          <w:sz w:val="24"/>
          <w:szCs w:val="24"/>
        </w:rPr>
        <w:t xml:space="preserve">, M., &amp; </w:t>
      </w:r>
      <w:proofErr w:type="spellStart"/>
      <w:r w:rsidRPr="00C677D5">
        <w:rPr>
          <w:rFonts w:asciiTheme="minorBidi" w:hAnsiTheme="minorBidi"/>
          <w:sz w:val="24"/>
          <w:szCs w:val="24"/>
        </w:rPr>
        <w:t>Cerdin</w:t>
      </w:r>
      <w:proofErr w:type="spellEnd"/>
      <w:r w:rsidRPr="00C677D5">
        <w:rPr>
          <w:rFonts w:asciiTheme="minorBidi" w:hAnsiTheme="minorBidi"/>
          <w:sz w:val="24"/>
          <w:szCs w:val="24"/>
        </w:rPr>
        <w:t xml:space="preserve">, J. L. (2007). Revisiting repatriation concerns: </w:t>
      </w:r>
      <w:r w:rsidR="00395538">
        <w:rPr>
          <w:rFonts w:asciiTheme="minorBidi" w:hAnsiTheme="minorBidi"/>
          <w:sz w:val="24"/>
          <w:szCs w:val="24"/>
        </w:rPr>
        <w:t>Organisation</w:t>
      </w:r>
      <w:r w:rsidRPr="00C677D5">
        <w:rPr>
          <w:rFonts w:asciiTheme="minorBidi" w:hAnsiTheme="minorBidi"/>
          <w:sz w:val="24"/>
          <w:szCs w:val="24"/>
        </w:rPr>
        <w:t>al support versus career and contextual influences. Journal of International Business Studies, 38(3), 404-429.</w:t>
      </w:r>
    </w:p>
    <w:p w14:paraId="51580D52" w14:textId="508CDB37" w:rsidR="0005161F" w:rsidRPr="0005161F" w:rsidRDefault="0005161F" w:rsidP="0005161F">
      <w:pPr>
        <w:pStyle w:val="ListParagraph"/>
        <w:numPr>
          <w:ilvl w:val="0"/>
          <w:numId w:val="34"/>
        </w:numPr>
        <w:jc w:val="both"/>
        <w:rPr>
          <w:rFonts w:asciiTheme="minorBidi" w:hAnsiTheme="minorBidi"/>
          <w:sz w:val="24"/>
          <w:szCs w:val="24"/>
        </w:rPr>
      </w:pPr>
      <w:r w:rsidRPr="0005161F">
        <w:rPr>
          <w:rFonts w:asciiTheme="minorBidi" w:hAnsiTheme="minorBidi"/>
          <w:sz w:val="24"/>
          <w:szCs w:val="24"/>
        </w:rPr>
        <w:t>Locke, E. A., &amp; Latham, G. P. (2019). Goal setting theory: An overview and recent findings. In Work motivation: History, theory, research, and practice (pp. 13-29). Academic Press.</w:t>
      </w:r>
    </w:p>
    <w:p w14:paraId="5700E96B" w14:textId="150D7383" w:rsidR="00953F55" w:rsidRDefault="00953F55" w:rsidP="00AD293D">
      <w:pPr>
        <w:pStyle w:val="ListParagraph"/>
        <w:numPr>
          <w:ilvl w:val="0"/>
          <w:numId w:val="34"/>
        </w:numPr>
        <w:jc w:val="both"/>
        <w:rPr>
          <w:rFonts w:asciiTheme="minorBidi" w:hAnsiTheme="minorBidi"/>
          <w:sz w:val="24"/>
          <w:szCs w:val="24"/>
        </w:rPr>
      </w:pPr>
      <w:r w:rsidRPr="00953F55">
        <w:rPr>
          <w:rFonts w:asciiTheme="minorBidi" w:hAnsiTheme="minorBidi"/>
          <w:sz w:val="24"/>
          <w:szCs w:val="24"/>
        </w:rPr>
        <w:t xml:space="preserve">McGurk, S. R., </w:t>
      </w:r>
      <w:proofErr w:type="spellStart"/>
      <w:r w:rsidRPr="00953F55">
        <w:rPr>
          <w:rFonts w:asciiTheme="minorBidi" w:hAnsiTheme="minorBidi"/>
          <w:sz w:val="24"/>
          <w:szCs w:val="24"/>
        </w:rPr>
        <w:t>Mueser</w:t>
      </w:r>
      <w:proofErr w:type="spellEnd"/>
      <w:r w:rsidRPr="00953F55">
        <w:rPr>
          <w:rFonts w:asciiTheme="minorBidi" w:hAnsiTheme="minorBidi"/>
          <w:sz w:val="24"/>
          <w:szCs w:val="24"/>
        </w:rPr>
        <w:t xml:space="preserve">, K. T., Harvey, P. D., </w:t>
      </w:r>
      <w:proofErr w:type="spellStart"/>
      <w:r w:rsidRPr="00953F55">
        <w:rPr>
          <w:rFonts w:asciiTheme="minorBidi" w:hAnsiTheme="minorBidi"/>
          <w:sz w:val="24"/>
          <w:szCs w:val="24"/>
        </w:rPr>
        <w:t>LaPuglia</w:t>
      </w:r>
      <w:proofErr w:type="spellEnd"/>
      <w:r w:rsidRPr="00953F55">
        <w:rPr>
          <w:rFonts w:asciiTheme="minorBidi" w:hAnsiTheme="minorBidi"/>
          <w:sz w:val="24"/>
          <w:szCs w:val="24"/>
        </w:rPr>
        <w:t xml:space="preserve">, R., &amp; Marder, J. (2003). Cognitive and symptom predictors of work outcomes for clients with schizophrenia in sup-ported employment. Psychiatric Services,  54(8), 1129–1135. </w:t>
      </w:r>
      <w:hyperlink r:id="rId15" w:history="1">
        <w:r w:rsidRPr="00BF4418">
          <w:rPr>
            <w:rStyle w:val="Hyperlink"/>
            <w:rFonts w:asciiTheme="minorBidi" w:hAnsiTheme="minorBidi"/>
            <w:sz w:val="24"/>
            <w:szCs w:val="24"/>
          </w:rPr>
          <w:t>https://doi.org/10.1176/appi.ps.54.8.1129</w:t>
        </w:r>
      </w:hyperlink>
      <w:r>
        <w:rPr>
          <w:rFonts w:asciiTheme="minorBidi" w:hAnsiTheme="minorBidi"/>
          <w:sz w:val="24"/>
          <w:szCs w:val="24"/>
        </w:rPr>
        <w:t xml:space="preserve"> </w:t>
      </w:r>
    </w:p>
    <w:p w14:paraId="5D91D51C" w14:textId="60A42C98" w:rsidR="00A91634" w:rsidRDefault="00A91634" w:rsidP="00AD293D">
      <w:pPr>
        <w:pStyle w:val="ListParagraph"/>
        <w:numPr>
          <w:ilvl w:val="0"/>
          <w:numId w:val="34"/>
        </w:numPr>
        <w:jc w:val="both"/>
        <w:rPr>
          <w:rFonts w:asciiTheme="minorBidi" w:hAnsiTheme="minorBidi"/>
          <w:sz w:val="24"/>
          <w:szCs w:val="24"/>
        </w:rPr>
      </w:pPr>
      <w:r w:rsidRPr="00A91634">
        <w:rPr>
          <w:rFonts w:asciiTheme="minorBidi" w:hAnsiTheme="minorBidi"/>
          <w:sz w:val="24"/>
          <w:szCs w:val="24"/>
        </w:rPr>
        <w:t>Moore, C. W. (2014). The mediation process: Practical strategies for resolving conflict. John Wiley &amp; Sons.</w:t>
      </w:r>
    </w:p>
    <w:p w14:paraId="794A6BF6" w14:textId="2D47828B" w:rsidR="008979A7" w:rsidRDefault="008979A7" w:rsidP="00AD293D">
      <w:pPr>
        <w:pStyle w:val="ListParagraph"/>
        <w:numPr>
          <w:ilvl w:val="0"/>
          <w:numId w:val="34"/>
        </w:numPr>
        <w:jc w:val="both"/>
        <w:rPr>
          <w:rFonts w:asciiTheme="minorBidi" w:hAnsiTheme="minorBidi"/>
          <w:sz w:val="24"/>
          <w:szCs w:val="24"/>
        </w:rPr>
      </w:pPr>
      <w:r w:rsidRPr="008979A7">
        <w:rPr>
          <w:rFonts w:asciiTheme="minorBidi" w:hAnsiTheme="minorBidi"/>
          <w:sz w:val="24"/>
          <w:szCs w:val="24"/>
        </w:rPr>
        <w:t xml:space="preserve">Morrison, E. W. (2014). Employee voice and silence. Annual Review of </w:t>
      </w:r>
      <w:r w:rsidR="00395538">
        <w:rPr>
          <w:rFonts w:asciiTheme="minorBidi" w:hAnsiTheme="minorBidi"/>
          <w:sz w:val="24"/>
          <w:szCs w:val="24"/>
        </w:rPr>
        <w:t>Organisation</w:t>
      </w:r>
      <w:r w:rsidRPr="008979A7">
        <w:rPr>
          <w:rFonts w:asciiTheme="minorBidi" w:hAnsiTheme="minorBidi"/>
          <w:sz w:val="24"/>
          <w:szCs w:val="24"/>
        </w:rPr>
        <w:t xml:space="preserve">al Psychology and </w:t>
      </w:r>
      <w:r w:rsidR="00395538">
        <w:rPr>
          <w:rFonts w:asciiTheme="minorBidi" w:hAnsiTheme="minorBidi"/>
          <w:sz w:val="24"/>
          <w:szCs w:val="24"/>
        </w:rPr>
        <w:t>Organisation</w:t>
      </w:r>
      <w:r w:rsidRPr="008979A7">
        <w:rPr>
          <w:rFonts w:asciiTheme="minorBidi" w:hAnsiTheme="minorBidi"/>
          <w:sz w:val="24"/>
          <w:szCs w:val="24"/>
        </w:rPr>
        <w:t xml:space="preserve">al </w:t>
      </w:r>
      <w:proofErr w:type="spellStart"/>
      <w:r w:rsidRPr="008979A7">
        <w:rPr>
          <w:rFonts w:asciiTheme="minorBidi" w:hAnsiTheme="minorBidi"/>
          <w:sz w:val="24"/>
          <w:szCs w:val="24"/>
        </w:rPr>
        <w:t>Behavior</w:t>
      </w:r>
      <w:proofErr w:type="spellEnd"/>
      <w:r w:rsidRPr="008979A7">
        <w:rPr>
          <w:rFonts w:asciiTheme="minorBidi" w:hAnsiTheme="minorBidi"/>
          <w:sz w:val="24"/>
          <w:szCs w:val="24"/>
        </w:rPr>
        <w:t>, 1(1), 173–197.</w:t>
      </w:r>
    </w:p>
    <w:p w14:paraId="69864DDF" w14:textId="43CAE152" w:rsidR="00CB76E3" w:rsidRDefault="00CB76E3" w:rsidP="00AD293D">
      <w:pPr>
        <w:pStyle w:val="ListParagraph"/>
        <w:numPr>
          <w:ilvl w:val="0"/>
          <w:numId w:val="34"/>
        </w:numPr>
        <w:jc w:val="both"/>
        <w:rPr>
          <w:rFonts w:asciiTheme="minorBidi" w:hAnsiTheme="minorBidi"/>
          <w:sz w:val="24"/>
          <w:szCs w:val="24"/>
        </w:rPr>
      </w:pPr>
      <w:r w:rsidRPr="00CB76E3">
        <w:rPr>
          <w:rFonts w:asciiTheme="minorBidi" w:hAnsiTheme="minorBidi"/>
          <w:sz w:val="24"/>
          <w:szCs w:val="24"/>
        </w:rPr>
        <w:t xml:space="preserve">Ng, T. W. H., &amp; Feldman, D. C. (2022). Employee voice </w:t>
      </w:r>
      <w:proofErr w:type="spellStart"/>
      <w:r w:rsidRPr="00CB76E3">
        <w:rPr>
          <w:rFonts w:asciiTheme="minorBidi" w:hAnsiTheme="minorBidi"/>
          <w:sz w:val="24"/>
          <w:szCs w:val="24"/>
        </w:rPr>
        <w:t>behavior</w:t>
      </w:r>
      <w:proofErr w:type="spellEnd"/>
      <w:r w:rsidRPr="00CB76E3">
        <w:rPr>
          <w:rFonts w:asciiTheme="minorBidi" w:hAnsiTheme="minorBidi"/>
          <w:sz w:val="24"/>
          <w:szCs w:val="24"/>
        </w:rPr>
        <w:t>: A meta</w:t>
      </w:r>
      <w:r w:rsidRPr="00CB76E3">
        <w:rPr>
          <w:rFonts w:ascii="Cambria Math" w:hAnsi="Cambria Math" w:cs="Cambria Math"/>
          <w:sz w:val="24"/>
          <w:szCs w:val="24"/>
        </w:rPr>
        <w:t>‐</w:t>
      </w:r>
      <w:r w:rsidRPr="00CB76E3">
        <w:rPr>
          <w:rFonts w:asciiTheme="minorBidi" w:hAnsiTheme="minorBidi"/>
          <w:sz w:val="24"/>
          <w:szCs w:val="24"/>
        </w:rPr>
        <w:t xml:space="preserve">analytic test of the conservation of resources framework. Journal of Organizational </w:t>
      </w:r>
      <w:proofErr w:type="spellStart"/>
      <w:r w:rsidRPr="00CB76E3">
        <w:rPr>
          <w:rFonts w:asciiTheme="minorBidi" w:hAnsiTheme="minorBidi"/>
          <w:sz w:val="24"/>
          <w:szCs w:val="24"/>
        </w:rPr>
        <w:t>Behavior</w:t>
      </w:r>
      <w:proofErr w:type="spellEnd"/>
      <w:r w:rsidRPr="00CB76E3">
        <w:rPr>
          <w:rFonts w:asciiTheme="minorBidi" w:hAnsiTheme="minorBidi"/>
          <w:sz w:val="24"/>
          <w:szCs w:val="24"/>
        </w:rPr>
        <w:t>, 43(2), 178-195. doi:10.1002/job.2578.</w:t>
      </w:r>
    </w:p>
    <w:p w14:paraId="439B01D5" w14:textId="6569DBED" w:rsidR="00CB54E4" w:rsidRDefault="00CB54E4" w:rsidP="00AD293D">
      <w:pPr>
        <w:pStyle w:val="ListParagraph"/>
        <w:numPr>
          <w:ilvl w:val="0"/>
          <w:numId w:val="34"/>
        </w:numPr>
        <w:jc w:val="both"/>
        <w:rPr>
          <w:rFonts w:asciiTheme="minorBidi" w:hAnsiTheme="minorBidi"/>
          <w:sz w:val="24"/>
          <w:szCs w:val="24"/>
        </w:rPr>
      </w:pPr>
      <w:r w:rsidRPr="00CB54E4">
        <w:rPr>
          <w:rFonts w:asciiTheme="minorBidi" w:hAnsiTheme="minorBidi"/>
          <w:sz w:val="24"/>
          <w:szCs w:val="24"/>
        </w:rPr>
        <w:t>O'Neill, O. (2007). A question of trust: The BBC Reith Lectures. Cambridge University Press.</w:t>
      </w:r>
    </w:p>
    <w:p w14:paraId="7DDC35E8" w14:textId="3A9F964F" w:rsidR="00F86BF8" w:rsidRDefault="00F86BF8" w:rsidP="00AD293D">
      <w:pPr>
        <w:pStyle w:val="ListParagraph"/>
        <w:numPr>
          <w:ilvl w:val="0"/>
          <w:numId w:val="34"/>
        </w:numPr>
        <w:jc w:val="both"/>
        <w:rPr>
          <w:rFonts w:asciiTheme="minorBidi" w:hAnsiTheme="minorBidi"/>
          <w:sz w:val="24"/>
          <w:szCs w:val="24"/>
        </w:rPr>
      </w:pPr>
      <w:r w:rsidRPr="00F86BF8">
        <w:rPr>
          <w:rFonts w:asciiTheme="minorBidi" w:hAnsiTheme="minorBidi"/>
          <w:sz w:val="24"/>
          <w:szCs w:val="24"/>
        </w:rPr>
        <w:t>Purcell, J., Kinnie, N., Hutchinson, S., Rayton, B., &amp; Swart, J. (2003). Understanding the People and Performance Link: Unlocking the Black Box. Chartered Institute of Personnel and Development.</w:t>
      </w:r>
      <w:r>
        <w:rPr>
          <w:rFonts w:asciiTheme="minorBidi" w:hAnsiTheme="minorBidi"/>
          <w:sz w:val="24"/>
          <w:szCs w:val="24"/>
        </w:rPr>
        <w:t xml:space="preserve"> </w:t>
      </w:r>
    </w:p>
    <w:p w14:paraId="4CA8A1BF" w14:textId="77777777" w:rsidR="000B5983" w:rsidRPr="000B5983" w:rsidRDefault="000B5983" w:rsidP="000B5983">
      <w:pPr>
        <w:pStyle w:val="ListParagraph"/>
        <w:numPr>
          <w:ilvl w:val="0"/>
          <w:numId w:val="34"/>
        </w:numPr>
        <w:jc w:val="both"/>
        <w:rPr>
          <w:rFonts w:asciiTheme="minorBidi" w:hAnsiTheme="minorBidi"/>
          <w:sz w:val="24"/>
          <w:szCs w:val="24"/>
        </w:rPr>
      </w:pPr>
      <w:r w:rsidRPr="000B5983">
        <w:rPr>
          <w:rFonts w:asciiTheme="minorBidi" w:hAnsiTheme="minorBidi"/>
          <w:sz w:val="24"/>
          <w:szCs w:val="24"/>
          <w:lang w:val="nb-NO"/>
        </w:rPr>
        <w:t xml:space="preserve">Robinson, S. L., &amp; Bennett, R. J. (1995). </w:t>
      </w:r>
      <w:r w:rsidRPr="000B5983">
        <w:rPr>
          <w:rFonts w:asciiTheme="minorBidi" w:hAnsiTheme="minorBidi"/>
          <w:sz w:val="24"/>
          <w:szCs w:val="24"/>
        </w:rPr>
        <w:t xml:space="preserve">A typology of deviant workplace </w:t>
      </w:r>
      <w:proofErr w:type="spellStart"/>
      <w:r w:rsidRPr="000B5983">
        <w:rPr>
          <w:rFonts w:asciiTheme="minorBidi" w:hAnsiTheme="minorBidi"/>
          <w:sz w:val="24"/>
          <w:szCs w:val="24"/>
        </w:rPr>
        <w:t>behaviors</w:t>
      </w:r>
      <w:proofErr w:type="spellEnd"/>
      <w:r w:rsidRPr="000B5983">
        <w:rPr>
          <w:rFonts w:asciiTheme="minorBidi" w:hAnsiTheme="minorBidi"/>
          <w:sz w:val="24"/>
          <w:szCs w:val="24"/>
        </w:rPr>
        <w:t>: A multidimensional scaling study. Academy of Management Journal, 38(2), 555–572.</w:t>
      </w:r>
    </w:p>
    <w:p w14:paraId="7C52085B" w14:textId="4A159643" w:rsidR="000B5983" w:rsidRPr="000B5983" w:rsidRDefault="000B5983" w:rsidP="000B5983">
      <w:pPr>
        <w:pStyle w:val="ListParagraph"/>
        <w:numPr>
          <w:ilvl w:val="0"/>
          <w:numId w:val="34"/>
        </w:numPr>
        <w:jc w:val="both"/>
        <w:rPr>
          <w:rFonts w:asciiTheme="minorBidi" w:hAnsiTheme="minorBidi"/>
          <w:sz w:val="24"/>
          <w:szCs w:val="24"/>
        </w:rPr>
      </w:pPr>
      <w:r w:rsidRPr="000B5983">
        <w:rPr>
          <w:rFonts w:asciiTheme="minorBidi" w:hAnsiTheme="minorBidi"/>
          <w:sz w:val="24"/>
          <w:szCs w:val="24"/>
          <w:lang w:val="fr-FR"/>
        </w:rPr>
        <w:t xml:space="preserve">Robinson, S. L., &amp; Rousseau, D. M. (1994). </w:t>
      </w:r>
      <w:r w:rsidRPr="000B5983">
        <w:rPr>
          <w:rFonts w:asciiTheme="minorBidi" w:hAnsiTheme="minorBidi"/>
          <w:sz w:val="24"/>
          <w:szCs w:val="24"/>
        </w:rPr>
        <w:t xml:space="preserve">Violating the psychological contract: Not the exception but the norm. Journal of </w:t>
      </w:r>
      <w:r w:rsidR="00395538">
        <w:rPr>
          <w:rFonts w:asciiTheme="minorBidi" w:hAnsiTheme="minorBidi"/>
          <w:sz w:val="24"/>
          <w:szCs w:val="24"/>
        </w:rPr>
        <w:t>Organisation</w:t>
      </w:r>
      <w:r w:rsidRPr="000B5983">
        <w:rPr>
          <w:rFonts w:asciiTheme="minorBidi" w:hAnsiTheme="minorBidi"/>
          <w:sz w:val="24"/>
          <w:szCs w:val="24"/>
        </w:rPr>
        <w:t xml:space="preserve">al </w:t>
      </w:r>
      <w:proofErr w:type="spellStart"/>
      <w:r w:rsidRPr="000B5983">
        <w:rPr>
          <w:rFonts w:asciiTheme="minorBidi" w:hAnsiTheme="minorBidi"/>
          <w:sz w:val="24"/>
          <w:szCs w:val="24"/>
        </w:rPr>
        <w:t>Behavior</w:t>
      </w:r>
      <w:proofErr w:type="spellEnd"/>
      <w:r w:rsidRPr="000B5983">
        <w:rPr>
          <w:rFonts w:asciiTheme="minorBidi" w:hAnsiTheme="minorBidi"/>
          <w:sz w:val="24"/>
          <w:szCs w:val="24"/>
        </w:rPr>
        <w:t>, 15(3), 245–259.</w:t>
      </w:r>
    </w:p>
    <w:p w14:paraId="2FB25C42" w14:textId="37D8202D" w:rsidR="000B5983" w:rsidRDefault="000B5983" w:rsidP="000B5983">
      <w:pPr>
        <w:pStyle w:val="ListParagraph"/>
        <w:numPr>
          <w:ilvl w:val="0"/>
          <w:numId w:val="34"/>
        </w:numPr>
        <w:jc w:val="both"/>
        <w:rPr>
          <w:rFonts w:asciiTheme="minorBidi" w:hAnsiTheme="minorBidi"/>
          <w:sz w:val="24"/>
          <w:szCs w:val="24"/>
        </w:rPr>
      </w:pPr>
      <w:r w:rsidRPr="000B5983">
        <w:rPr>
          <w:rFonts w:asciiTheme="minorBidi" w:hAnsiTheme="minorBidi"/>
          <w:sz w:val="24"/>
          <w:szCs w:val="24"/>
          <w:lang w:val="de-DE"/>
        </w:rPr>
        <w:t xml:space="preserve">Ruck, K., Welch, M., &amp; </w:t>
      </w:r>
      <w:proofErr w:type="spellStart"/>
      <w:r w:rsidRPr="000B5983">
        <w:rPr>
          <w:rFonts w:asciiTheme="minorBidi" w:hAnsiTheme="minorBidi"/>
          <w:sz w:val="24"/>
          <w:szCs w:val="24"/>
          <w:lang w:val="de-DE"/>
        </w:rPr>
        <w:t>Menara</w:t>
      </w:r>
      <w:proofErr w:type="spellEnd"/>
      <w:r w:rsidRPr="000B5983">
        <w:rPr>
          <w:rFonts w:asciiTheme="minorBidi" w:hAnsiTheme="minorBidi"/>
          <w:sz w:val="24"/>
          <w:szCs w:val="24"/>
          <w:lang w:val="de-DE"/>
        </w:rPr>
        <w:t xml:space="preserve">, B. (2017). </w:t>
      </w:r>
      <w:r w:rsidRPr="000B5983">
        <w:rPr>
          <w:rFonts w:asciiTheme="minorBidi" w:hAnsiTheme="minorBidi"/>
          <w:sz w:val="24"/>
          <w:szCs w:val="24"/>
        </w:rPr>
        <w:t>Employee Voice: An Integrative Model.</w:t>
      </w:r>
    </w:p>
    <w:p w14:paraId="53EC257E" w14:textId="6719E23D" w:rsidR="00B306B2" w:rsidRPr="000B5983" w:rsidRDefault="00B306B2" w:rsidP="000B5983">
      <w:pPr>
        <w:pStyle w:val="ListParagraph"/>
        <w:numPr>
          <w:ilvl w:val="0"/>
          <w:numId w:val="34"/>
        </w:numPr>
        <w:jc w:val="both"/>
        <w:rPr>
          <w:rFonts w:asciiTheme="minorBidi" w:hAnsiTheme="minorBidi"/>
          <w:sz w:val="24"/>
          <w:szCs w:val="24"/>
        </w:rPr>
      </w:pPr>
      <w:proofErr w:type="spellStart"/>
      <w:r w:rsidRPr="00B306B2">
        <w:rPr>
          <w:rFonts w:asciiTheme="minorBidi" w:hAnsiTheme="minorBidi"/>
          <w:sz w:val="24"/>
          <w:szCs w:val="24"/>
        </w:rPr>
        <w:t>Saundry</w:t>
      </w:r>
      <w:proofErr w:type="spellEnd"/>
      <w:r w:rsidRPr="00B306B2">
        <w:rPr>
          <w:rFonts w:asciiTheme="minorBidi" w:hAnsiTheme="minorBidi"/>
          <w:sz w:val="24"/>
          <w:szCs w:val="24"/>
        </w:rPr>
        <w:t>, R., Jones, C., &amp; Wibberley, G. (2015). Reframing Resolution: Innovation and Change in the Management of Workplace Conflict. Palgrave Macmillan</w:t>
      </w:r>
    </w:p>
    <w:p w14:paraId="2F429682" w14:textId="2B4F4DCE" w:rsidR="00C804BA" w:rsidRDefault="00C804BA" w:rsidP="00AD293D">
      <w:pPr>
        <w:pStyle w:val="ListParagraph"/>
        <w:numPr>
          <w:ilvl w:val="0"/>
          <w:numId w:val="34"/>
        </w:numPr>
        <w:jc w:val="both"/>
        <w:rPr>
          <w:rFonts w:asciiTheme="minorBidi" w:hAnsiTheme="minorBidi"/>
          <w:sz w:val="24"/>
          <w:szCs w:val="24"/>
        </w:rPr>
      </w:pPr>
      <w:r w:rsidRPr="00C804BA">
        <w:rPr>
          <w:rFonts w:asciiTheme="minorBidi" w:hAnsiTheme="minorBidi"/>
          <w:sz w:val="24"/>
          <w:szCs w:val="24"/>
        </w:rPr>
        <w:lastRenderedPageBreak/>
        <w:t>Smith, I., &amp; Baker, A. (2013). Employment law (3rd ed.). Oxford University Press</w:t>
      </w:r>
    </w:p>
    <w:p w14:paraId="4250845C" w14:textId="26F950BA" w:rsidR="00B306B2" w:rsidRDefault="00B306B2" w:rsidP="00AD293D">
      <w:pPr>
        <w:pStyle w:val="ListParagraph"/>
        <w:numPr>
          <w:ilvl w:val="0"/>
          <w:numId w:val="34"/>
        </w:numPr>
        <w:jc w:val="both"/>
        <w:rPr>
          <w:rFonts w:asciiTheme="minorBidi" w:hAnsiTheme="minorBidi"/>
          <w:sz w:val="24"/>
          <w:szCs w:val="24"/>
        </w:rPr>
      </w:pPr>
      <w:r w:rsidRPr="00B306B2">
        <w:rPr>
          <w:rFonts w:asciiTheme="minorBidi" w:hAnsiTheme="minorBidi"/>
          <w:sz w:val="24"/>
          <w:szCs w:val="24"/>
        </w:rPr>
        <w:t>Taylor, S. (2012). Employment Law: An Introduction. Oxford University Press.</w:t>
      </w:r>
    </w:p>
    <w:p w14:paraId="4C6C2EF4" w14:textId="575387BC" w:rsidR="000B5983" w:rsidRDefault="000B5983" w:rsidP="00AD293D">
      <w:pPr>
        <w:pStyle w:val="ListParagraph"/>
        <w:numPr>
          <w:ilvl w:val="0"/>
          <w:numId w:val="34"/>
        </w:numPr>
        <w:jc w:val="both"/>
        <w:rPr>
          <w:rFonts w:asciiTheme="minorBidi" w:hAnsiTheme="minorBidi"/>
          <w:sz w:val="24"/>
          <w:szCs w:val="24"/>
        </w:rPr>
      </w:pPr>
      <w:r w:rsidRPr="000B5983">
        <w:rPr>
          <w:rFonts w:asciiTheme="minorBidi" w:hAnsiTheme="minorBidi"/>
          <w:sz w:val="24"/>
          <w:szCs w:val="24"/>
        </w:rPr>
        <w:t>Towers, B., &amp; Terry, M. (2016). Labour law: An introduction (2nd ed.). Cambridge University Press.</w:t>
      </w:r>
    </w:p>
    <w:p w14:paraId="68113E36" w14:textId="77777777" w:rsidR="008979A7" w:rsidRDefault="008979A7" w:rsidP="008979A7">
      <w:pPr>
        <w:pStyle w:val="ListParagraph"/>
        <w:numPr>
          <w:ilvl w:val="0"/>
          <w:numId w:val="34"/>
        </w:numPr>
        <w:jc w:val="both"/>
        <w:rPr>
          <w:rFonts w:asciiTheme="minorBidi" w:hAnsiTheme="minorBidi"/>
          <w:sz w:val="24"/>
          <w:szCs w:val="24"/>
        </w:rPr>
      </w:pPr>
      <w:r w:rsidRPr="008979A7">
        <w:rPr>
          <w:rFonts w:asciiTheme="minorBidi" w:hAnsiTheme="minorBidi"/>
          <w:sz w:val="24"/>
          <w:szCs w:val="24"/>
        </w:rPr>
        <w:t xml:space="preserve">Van Dyne, L., &amp; LePine, J. A. (1998). Helping and voice extra-role </w:t>
      </w:r>
      <w:proofErr w:type="spellStart"/>
      <w:r w:rsidRPr="008979A7">
        <w:rPr>
          <w:rFonts w:asciiTheme="minorBidi" w:hAnsiTheme="minorBidi"/>
          <w:sz w:val="24"/>
          <w:szCs w:val="24"/>
        </w:rPr>
        <w:t>behaviors</w:t>
      </w:r>
      <w:proofErr w:type="spellEnd"/>
      <w:r w:rsidRPr="008979A7">
        <w:rPr>
          <w:rFonts w:asciiTheme="minorBidi" w:hAnsiTheme="minorBidi"/>
          <w:sz w:val="24"/>
          <w:szCs w:val="24"/>
        </w:rPr>
        <w:t>: Evidence of construct and predictive validity. Academy of Management Journal, 41(1), 108–119.</w:t>
      </w:r>
    </w:p>
    <w:p w14:paraId="4275EE07" w14:textId="71DC459E" w:rsidR="00863654" w:rsidRDefault="00863654" w:rsidP="008979A7">
      <w:pPr>
        <w:pStyle w:val="ListParagraph"/>
        <w:numPr>
          <w:ilvl w:val="0"/>
          <w:numId w:val="34"/>
        </w:numPr>
        <w:jc w:val="both"/>
        <w:rPr>
          <w:rFonts w:asciiTheme="minorBidi" w:hAnsiTheme="minorBidi"/>
          <w:sz w:val="24"/>
          <w:szCs w:val="24"/>
        </w:rPr>
      </w:pPr>
      <w:r w:rsidRPr="00863654">
        <w:rPr>
          <w:rFonts w:asciiTheme="minorBidi" w:hAnsiTheme="minorBidi"/>
          <w:sz w:val="24"/>
          <w:szCs w:val="24"/>
        </w:rPr>
        <w:t>Wall, J. A., &amp; Callister, R. R. (1995). Conflict and its management. Journal of Management, 21(3), 515-558.</w:t>
      </w:r>
    </w:p>
    <w:p w14:paraId="529FCF8D" w14:textId="5D2C8D89" w:rsidR="00052B37" w:rsidRDefault="00052B37" w:rsidP="008979A7">
      <w:pPr>
        <w:pStyle w:val="ListParagraph"/>
        <w:numPr>
          <w:ilvl w:val="0"/>
          <w:numId w:val="34"/>
        </w:numPr>
        <w:jc w:val="both"/>
        <w:rPr>
          <w:rFonts w:asciiTheme="minorBidi" w:hAnsiTheme="minorBidi"/>
          <w:sz w:val="24"/>
          <w:szCs w:val="24"/>
        </w:rPr>
      </w:pPr>
      <w:r w:rsidRPr="008979A7">
        <w:rPr>
          <w:rFonts w:asciiTheme="minorBidi" w:hAnsiTheme="minorBidi"/>
          <w:sz w:val="24"/>
          <w:szCs w:val="24"/>
        </w:rPr>
        <w:t xml:space="preserve">Wilkinson, A., &amp; Fay, C. (2011). Voice and silence in </w:t>
      </w:r>
      <w:r w:rsidR="00395538">
        <w:rPr>
          <w:rFonts w:asciiTheme="minorBidi" w:hAnsiTheme="minorBidi"/>
          <w:sz w:val="24"/>
          <w:szCs w:val="24"/>
        </w:rPr>
        <w:t>organisation</w:t>
      </w:r>
      <w:r w:rsidRPr="008979A7">
        <w:rPr>
          <w:rFonts w:asciiTheme="minorBidi" w:hAnsiTheme="minorBidi"/>
          <w:sz w:val="24"/>
          <w:szCs w:val="24"/>
        </w:rPr>
        <w:t>s. In A. Wilkinson, T. Redman, &amp; T. Dundon (Eds.), Contemporary Human Resource Management: Text and Cases (pp. 112–137). Financial Times Prentice Hall.</w:t>
      </w:r>
    </w:p>
    <w:p w14:paraId="38B77B4B" w14:textId="447A72C2" w:rsidR="00057432" w:rsidRDefault="00057432" w:rsidP="008979A7">
      <w:pPr>
        <w:pStyle w:val="ListParagraph"/>
        <w:numPr>
          <w:ilvl w:val="0"/>
          <w:numId w:val="34"/>
        </w:numPr>
        <w:jc w:val="both"/>
        <w:rPr>
          <w:rFonts w:asciiTheme="minorBidi" w:hAnsiTheme="minorBidi"/>
          <w:sz w:val="24"/>
          <w:szCs w:val="24"/>
        </w:rPr>
      </w:pPr>
      <w:r w:rsidRPr="00057432">
        <w:rPr>
          <w:rFonts w:asciiTheme="minorBidi" w:hAnsiTheme="minorBidi"/>
          <w:sz w:val="24"/>
          <w:szCs w:val="24"/>
        </w:rPr>
        <w:t>Wilkinson, A., &amp; Redman, T. (2013). Contemporary human resource management: Text and cases. Pearson Education Limited.</w:t>
      </w:r>
    </w:p>
    <w:p w14:paraId="704DA0E8" w14:textId="61992D62" w:rsidR="005A59E3" w:rsidRDefault="005A59E3" w:rsidP="008979A7">
      <w:pPr>
        <w:pStyle w:val="ListParagraph"/>
        <w:numPr>
          <w:ilvl w:val="0"/>
          <w:numId w:val="34"/>
        </w:numPr>
        <w:jc w:val="both"/>
        <w:rPr>
          <w:rFonts w:asciiTheme="minorBidi" w:hAnsiTheme="minorBidi"/>
          <w:sz w:val="24"/>
          <w:szCs w:val="24"/>
        </w:rPr>
      </w:pPr>
      <w:r w:rsidRPr="005A59E3">
        <w:rPr>
          <w:rFonts w:asciiTheme="minorBidi" w:hAnsiTheme="minorBidi"/>
          <w:sz w:val="24"/>
          <w:szCs w:val="24"/>
        </w:rPr>
        <w:t>Wilkinson, A., &amp; Fay, C. (2011). Trade unions, employee representation and industrial relations in Britain since 1968. British Journal of Industrial Relations, 49(S2), S189-S215.</w:t>
      </w:r>
    </w:p>
    <w:p w14:paraId="5EBA01D4" w14:textId="132ADA0D" w:rsidR="0079357C" w:rsidRPr="00254183" w:rsidRDefault="0079357C" w:rsidP="008979A7">
      <w:pPr>
        <w:pStyle w:val="ListParagraph"/>
        <w:numPr>
          <w:ilvl w:val="0"/>
          <w:numId w:val="34"/>
        </w:numPr>
        <w:jc w:val="both"/>
        <w:rPr>
          <w:rFonts w:asciiTheme="minorBidi" w:hAnsiTheme="minorBidi"/>
          <w:sz w:val="24"/>
          <w:szCs w:val="24"/>
        </w:rPr>
      </w:pPr>
      <w:r w:rsidRPr="0079357C">
        <w:rPr>
          <w:rFonts w:asciiTheme="minorBidi" w:hAnsiTheme="minorBidi"/>
          <w:sz w:val="24"/>
          <w:szCs w:val="24"/>
        </w:rPr>
        <w:t>UK Parliament. (1996). Employment Rights Act 1996.</w:t>
      </w:r>
      <w:r>
        <w:rPr>
          <w:rFonts w:asciiTheme="minorBidi" w:hAnsiTheme="minorBidi"/>
          <w:sz w:val="24"/>
          <w:szCs w:val="24"/>
        </w:rPr>
        <w:t xml:space="preserve"> </w:t>
      </w:r>
      <w:r w:rsidRPr="00254183">
        <w:rPr>
          <w:rFonts w:asciiTheme="minorBidi" w:hAnsiTheme="minorBidi"/>
          <w:sz w:val="24"/>
          <w:szCs w:val="24"/>
        </w:rPr>
        <w:t xml:space="preserve">Internet source URL: </w:t>
      </w:r>
      <w:hyperlink r:id="rId16" w:history="1">
        <w:r w:rsidR="00254183" w:rsidRPr="00254183">
          <w:rPr>
            <w:rStyle w:val="Hyperlink"/>
            <w:rFonts w:asciiTheme="minorBidi" w:hAnsiTheme="minorBidi"/>
            <w:sz w:val="24"/>
            <w:szCs w:val="24"/>
          </w:rPr>
          <w:t>https://www.legislation.gov.uk/ukpga/1996/18/contents</w:t>
        </w:r>
      </w:hyperlink>
      <w:r w:rsidR="00254183" w:rsidRPr="00254183">
        <w:rPr>
          <w:rFonts w:asciiTheme="minorBidi" w:hAnsiTheme="minorBidi"/>
          <w:sz w:val="24"/>
          <w:szCs w:val="24"/>
        </w:rPr>
        <w:t xml:space="preserve">  accessed 17th</w:t>
      </w:r>
      <w:r w:rsidR="00254183">
        <w:rPr>
          <w:rFonts w:asciiTheme="minorBidi" w:hAnsiTheme="minorBidi"/>
          <w:sz w:val="24"/>
          <w:szCs w:val="24"/>
        </w:rPr>
        <w:t xml:space="preserve"> March 2024 at 1745. </w:t>
      </w:r>
    </w:p>
    <w:sectPr w:rsidR="0079357C" w:rsidRPr="00254183" w:rsidSect="00521ADE">
      <w:footerReference w:type="default" r:id="rId1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06D52" w14:textId="77777777" w:rsidR="00521ADE" w:rsidRDefault="00521ADE" w:rsidP="00C81727">
      <w:pPr>
        <w:spacing w:after="0" w:line="240" w:lineRule="auto"/>
      </w:pPr>
      <w:r>
        <w:separator/>
      </w:r>
    </w:p>
  </w:endnote>
  <w:endnote w:type="continuationSeparator" w:id="0">
    <w:p w14:paraId="4F2B52DA" w14:textId="77777777" w:rsidR="00521ADE" w:rsidRDefault="00521ADE" w:rsidP="00C8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142666"/>
      <w:docPartObj>
        <w:docPartGallery w:val="Page Numbers (Bottom of Page)"/>
        <w:docPartUnique/>
      </w:docPartObj>
    </w:sdtPr>
    <w:sdtEndPr>
      <w:rPr>
        <w:noProof/>
      </w:rPr>
    </w:sdtEndPr>
    <w:sdtContent>
      <w:p w14:paraId="608CD16B" w14:textId="743CF1B2" w:rsidR="00DF417E" w:rsidRDefault="00DF4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C4FE" w14:textId="77777777" w:rsidR="00DF417E" w:rsidRDefault="00DF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BD4E5" w14:textId="77777777" w:rsidR="00521ADE" w:rsidRDefault="00521ADE" w:rsidP="00C81727">
      <w:pPr>
        <w:spacing w:after="0" w:line="240" w:lineRule="auto"/>
      </w:pPr>
      <w:r>
        <w:separator/>
      </w:r>
    </w:p>
  </w:footnote>
  <w:footnote w:type="continuationSeparator" w:id="0">
    <w:p w14:paraId="40F86A93" w14:textId="77777777" w:rsidR="00521ADE" w:rsidRDefault="00521ADE" w:rsidP="00C8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C43"/>
    <w:multiLevelType w:val="multilevel"/>
    <w:tmpl w:val="F628E742"/>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AE4139"/>
    <w:multiLevelType w:val="hybridMultilevel"/>
    <w:tmpl w:val="F616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96627D"/>
    <w:multiLevelType w:val="hybridMultilevel"/>
    <w:tmpl w:val="63B2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2" w15:restartNumberingAfterBreak="0">
    <w:nsid w:val="2E7452A2"/>
    <w:multiLevelType w:val="hybridMultilevel"/>
    <w:tmpl w:val="059691EA"/>
    <w:lvl w:ilvl="0" w:tplc="51186D78">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43065E"/>
    <w:multiLevelType w:val="multilevel"/>
    <w:tmpl w:val="E0D26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977BF6"/>
    <w:multiLevelType w:val="hybridMultilevel"/>
    <w:tmpl w:val="C0DA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31"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CB46725"/>
    <w:multiLevelType w:val="hybridMultilevel"/>
    <w:tmpl w:val="62DAD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4511523">
    <w:abstractNumId w:val="21"/>
  </w:num>
  <w:num w:numId="2" w16cid:durableId="1647541990">
    <w:abstractNumId w:val="23"/>
  </w:num>
  <w:num w:numId="3" w16cid:durableId="84957453">
    <w:abstractNumId w:val="5"/>
  </w:num>
  <w:num w:numId="4" w16cid:durableId="1942488619">
    <w:abstractNumId w:val="10"/>
  </w:num>
  <w:num w:numId="5" w16cid:durableId="880291334">
    <w:abstractNumId w:val="24"/>
  </w:num>
  <w:num w:numId="6" w16cid:durableId="21564407">
    <w:abstractNumId w:val="13"/>
  </w:num>
  <w:num w:numId="7" w16cid:durableId="848445314">
    <w:abstractNumId w:val="6"/>
  </w:num>
  <w:num w:numId="8" w16cid:durableId="1846555915">
    <w:abstractNumId w:val="25"/>
  </w:num>
  <w:num w:numId="9" w16cid:durableId="832646285">
    <w:abstractNumId w:val="9"/>
  </w:num>
  <w:num w:numId="10" w16cid:durableId="782116674">
    <w:abstractNumId w:val="15"/>
  </w:num>
  <w:num w:numId="11" w16cid:durableId="2048917739">
    <w:abstractNumId w:val="0"/>
  </w:num>
  <w:num w:numId="12" w16cid:durableId="835530872">
    <w:abstractNumId w:val="17"/>
  </w:num>
  <w:num w:numId="13" w16cid:durableId="1467702196">
    <w:abstractNumId w:val="11"/>
  </w:num>
  <w:num w:numId="14" w16cid:durableId="256063931">
    <w:abstractNumId w:val="33"/>
  </w:num>
  <w:num w:numId="15" w16cid:durableId="1252156344">
    <w:abstractNumId w:val="31"/>
  </w:num>
  <w:num w:numId="16" w16cid:durableId="1580018845">
    <w:abstractNumId w:val="4"/>
  </w:num>
  <w:num w:numId="17" w16cid:durableId="966084908">
    <w:abstractNumId w:val="18"/>
  </w:num>
  <w:num w:numId="18" w16cid:durableId="821433662">
    <w:abstractNumId w:val="1"/>
  </w:num>
  <w:num w:numId="19" w16cid:durableId="1593320311">
    <w:abstractNumId w:val="22"/>
  </w:num>
  <w:num w:numId="20" w16cid:durableId="276257143">
    <w:abstractNumId w:val="30"/>
  </w:num>
  <w:num w:numId="21" w16cid:durableId="2032295918">
    <w:abstractNumId w:val="32"/>
  </w:num>
  <w:num w:numId="22" w16cid:durableId="574435787">
    <w:abstractNumId w:val="3"/>
  </w:num>
  <w:num w:numId="23" w16cid:durableId="1706828690">
    <w:abstractNumId w:val="29"/>
  </w:num>
  <w:num w:numId="24" w16cid:durableId="1338922284">
    <w:abstractNumId w:val="16"/>
  </w:num>
  <w:num w:numId="25" w16cid:durableId="1137332056">
    <w:abstractNumId w:val="8"/>
  </w:num>
  <w:num w:numId="26" w16cid:durableId="1771587036">
    <w:abstractNumId w:val="27"/>
  </w:num>
  <w:num w:numId="27" w16cid:durableId="1111391643">
    <w:abstractNumId w:val="28"/>
  </w:num>
  <w:num w:numId="28" w16cid:durableId="1707946552">
    <w:abstractNumId w:val="26"/>
  </w:num>
  <w:num w:numId="29" w16cid:durableId="1419985442">
    <w:abstractNumId w:val="19"/>
  </w:num>
  <w:num w:numId="30" w16cid:durableId="1098136863">
    <w:abstractNumId w:val="7"/>
  </w:num>
  <w:num w:numId="31" w16cid:durableId="1151023075">
    <w:abstractNumId w:val="20"/>
  </w:num>
  <w:num w:numId="32" w16cid:durableId="1674382439">
    <w:abstractNumId w:val="2"/>
  </w:num>
  <w:num w:numId="33" w16cid:durableId="1378050325">
    <w:abstractNumId w:val="14"/>
  </w:num>
  <w:num w:numId="34" w16cid:durableId="1836609966">
    <w:abstractNumId w:val="34"/>
  </w:num>
  <w:num w:numId="35" w16cid:durableId="201564089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efyn Cardwell">
    <w15:presenceInfo w15:providerId="AD" w15:userId="S::nefyn.cardwell2@poblgroup.co.uk::c0e8d69b-f5fa-4578-bf22-3eb8a58612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40"/>
    <w:rsid w:val="00000B50"/>
    <w:rsid w:val="00012729"/>
    <w:rsid w:val="00022333"/>
    <w:rsid w:val="00024020"/>
    <w:rsid w:val="0003057D"/>
    <w:rsid w:val="00040B62"/>
    <w:rsid w:val="00040DFA"/>
    <w:rsid w:val="00041CC4"/>
    <w:rsid w:val="00044D10"/>
    <w:rsid w:val="0005161F"/>
    <w:rsid w:val="00052246"/>
    <w:rsid w:val="00052B37"/>
    <w:rsid w:val="00053DA2"/>
    <w:rsid w:val="00054BB3"/>
    <w:rsid w:val="00057432"/>
    <w:rsid w:val="00061271"/>
    <w:rsid w:val="000621C0"/>
    <w:rsid w:val="00072CFF"/>
    <w:rsid w:val="00072DD9"/>
    <w:rsid w:val="00073C79"/>
    <w:rsid w:val="00073D6B"/>
    <w:rsid w:val="00077DAD"/>
    <w:rsid w:val="00080D5E"/>
    <w:rsid w:val="00081276"/>
    <w:rsid w:val="00081FB4"/>
    <w:rsid w:val="0008667E"/>
    <w:rsid w:val="00094C81"/>
    <w:rsid w:val="00097A19"/>
    <w:rsid w:val="000B14A4"/>
    <w:rsid w:val="000B564E"/>
    <w:rsid w:val="000B5983"/>
    <w:rsid w:val="000B6F3A"/>
    <w:rsid w:val="000B7EC5"/>
    <w:rsid w:val="000C2A66"/>
    <w:rsid w:val="000C5D8F"/>
    <w:rsid w:val="000D5293"/>
    <w:rsid w:val="000E6FB2"/>
    <w:rsid w:val="000F09F2"/>
    <w:rsid w:val="000F3AE9"/>
    <w:rsid w:val="001008BA"/>
    <w:rsid w:val="00100B7B"/>
    <w:rsid w:val="001048CD"/>
    <w:rsid w:val="0011038D"/>
    <w:rsid w:val="00122DA4"/>
    <w:rsid w:val="0012505E"/>
    <w:rsid w:val="001250B9"/>
    <w:rsid w:val="001258C4"/>
    <w:rsid w:val="001319A2"/>
    <w:rsid w:val="00141C07"/>
    <w:rsid w:val="00141DBF"/>
    <w:rsid w:val="00142405"/>
    <w:rsid w:val="001521E2"/>
    <w:rsid w:val="001601E3"/>
    <w:rsid w:val="001631BC"/>
    <w:rsid w:val="001766F4"/>
    <w:rsid w:val="00190FDD"/>
    <w:rsid w:val="00195A7E"/>
    <w:rsid w:val="001A27CF"/>
    <w:rsid w:val="001B070D"/>
    <w:rsid w:val="001B093D"/>
    <w:rsid w:val="001C74C0"/>
    <w:rsid w:val="001D21E8"/>
    <w:rsid w:val="001D738F"/>
    <w:rsid w:val="00221ED3"/>
    <w:rsid w:val="00225D6C"/>
    <w:rsid w:val="002301D8"/>
    <w:rsid w:val="00235F94"/>
    <w:rsid w:val="002477D6"/>
    <w:rsid w:val="00254183"/>
    <w:rsid w:val="0026666C"/>
    <w:rsid w:val="00270E69"/>
    <w:rsid w:val="0029410A"/>
    <w:rsid w:val="002B4318"/>
    <w:rsid w:val="002B4482"/>
    <w:rsid w:val="002C50D2"/>
    <w:rsid w:val="002C764A"/>
    <w:rsid w:val="002E25BC"/>
    <w:rsid w:val="002E2B36"/>
    <w:rsid w:val="00301179"/>
    <w:rsid w:val="003221C7"/>
    <w:rsid w:val="00323B43"/>
    <w:rsid w:val="003253FC"/>
    <w:rsid w:val="003254B7"/>
    <w:rsid w:val="00330E5B"/>
    <w:rsid w:val="003334E1"/>
    <w:rsid w:val="003344BA"/>
    <w:rsid w:val="00345BE4"/>
    <w:rsid w:val="00360D5F"/>
    <w:rsid w:val="00360E14"/>
    <w:rsid w:val="00366120"/>
    <w:rsid w:val="003757E2"/>
    <w:rsid w:val="00395538"/>
    <w:rsid w:val="003A0C84"/>
    <w:rsid w:val="003A2035"/>
    <w:rsid w:val="003A21BB"/>
    <w:rsid w:val="003A6606"/>
    <w:rsid w:val="003C146C"/>
    <w:rsid w:val="003D3FB7"/>
    <w:rsid w:val="003D491B"/>
    <w:rsid w:val="003D662A"/>
    <w:rsid w:val="003D6BDF"/>
    <w:rsid w:val="003E1BA8"/>
    <w:rsid w:val="003E2167"/>
    <w:rsid w:val="003F0C6C"/>
    <w:rsid w:val="003F20AD"/>
    <w:rsid w:val="003F5B32"/>
    <w:rsid w:val="003F7866"/>
    <w:rsid w:val="00404FEC"/>
    <w:rsid w:val="00426C09"/>
    <w:rsid w:val="00427E04"/>
    <w:rsid w:val="00433ACD"/>
    <w:rsid w:val="00437D34"/>
    <w:rsid w:val="00440DD0"/>
    <w:rsid w:val="00446C2F"/>
    <w:rsid w:val="00456572"/>
    <w:rsid w:val="00460327"/>
    <w:rsid w:val="004665A6"/>
    <w:rsid w:val="0047763C"/>
    <w:rsid w:val="00485E27"/>
    <w:rsid w:val="0049282C"/>
    <w:rsid w:val="00494299"/>
    <w:rsid w:val="00494991"/>
    <w:rsid w:val="004962F9"/>
    <w:rsid w:val="004A164E"/>
    <w:rsid w:val="004C1EDC"/>
    <w:rsid w:val="004C5318"/>
    <w:rsid w:val="004E0410"/>
    <w:rsid w:val="004E05E3"/>
    <w:rsid w:val="004E622D"/>
    <w:rsid w:val="004E6A45"/>
    <w:rsid w:val="005025E8"/>
    <w:rsid w:val="00503FBA"/>
    <w:rsid w:val="0051521F"/>
    <w:rsid w:val="00521ADE"/>
    <w:rsid w:val="00522BDB"/>
    <w:rsid w:val="005235E8"/>
    <w:rsid w:val="00523DD0"/>
    <w:rsid w:val="00524141"/>
    <w:rsid w:val="00525092"/>
    <w:rsid w:val="00540E4A"/>
    <w:rsid w:val="005469A5"/>
    <w:rsid w:val="00551DE7"/>
    <w:rsid w:val="00554DF4"/>
    <w:rsid w:val="00555879"/>
    <w:rsid w:val="00556AC7"/>
    <w:rsid w:val="005709AA"/>
    <w:rsid w:val="00572BFA"/>
    <w:rsid w:val="00576BFA"/>
    <w:rsid w:val="0057714B"/>
    <w:rsid w:val="0058380F"/>
    <w:rsid w:val="00590899"/>
    <w:rsid w:val="005A3057"/>
    <w:rsid w:val="005A59E3"/>
    <w:rsid w:val="005D6F99"/>
    <w:rsid w:val="005F7D5B"/>
    <w:rsid w:val="006010DB"/>
    <w:rsid w:val="00617D4F"/>
    <w:rsid w:val="0062033A"/>
    <w:rsid w:val="0062051E"/>
    <w:rsid w:val="006312DA"/>
    <w:rsid w:val="00632B5D"/>
    <w:rsid w:val="006336F9"/>
    <w:rsid w:val="00641061"/>
    <w:rsid w:val="0064135B"/>
    <w:rsid w:val="00642DDC"/>
    <w:rsid w:val="0064763A"/>
    <w:rsid w:val="00656783"/>
    <w:rsid w:val="006717B4"/>
    <w:rsid w:val="00683A4B"/>
    <w:rsid w:val="006863F6"/>
    <w:rsid w:val="006945E8"/>
    <w:rsid w:val="00696234"/>
    <w:rsid w:val="006A686C"/>
    <w:rsid w:val="006B2F05"/>
    <w:rsid w:val="006C6A4B"/>
    <w:rsid w:val="006D33FB"/>
    <w:rsid w:val="006E7A14"/>
    <w:rsid w:val="00714B0C"/>
    <w:rsid w:val="00721533"/>
    <w:rsid w:val="00736CA5"/>
    <w:rsid w:val="00743E7F"/>
    <w:rsid w:val="007467AD"/>
    <w:rsid w:val="00761428"/>
    <w:rsid w:val="00761F3B"/>
    <w:rsid w:val="00780283"/>
    <w:rsid w:val="00786C22"/>
    <w:rsid w:val="0079357C"/>
    <w:rsid w:val="00795C34"/>
    <w:rsid w:val="007A386A"/>
    <w:rsid w:val="007A395B"/>
    <w:rsid w:val="007A5F6D"/>
    <w:rsid w:val="007A7D47"/>
    <w:rsid w:val="007A7FCC"/>
    <w:rsid w:val="007C2A08"/>
    <w:rsid w:val="007C2ADF"/>
    <w:rsid w:val="007C6E6F"/>
    <w:rsid w:val="007D07C0"/>
    <w:rsid w:val="007D61CA"/>
    <w:rsid w:val="007D7D66"/>
    <w:rsid w:val="007F0AB8"/>
    <w:rsid w:val="007F66BD"/>
    <w:rsid w:val="00802D62"/>
    <w:rsid w:val="00804524"/>
    <w:rsid w:val="0080576B"/>
    <w:rsid w:val="00812D28"/>
    <w:rsid w:val="0081622D"/>
    <w:rsid w:val="0082488C"/>
    <w:rsid w:val="00831453"/>
    <w:rsid w:val="00833ACA"/>
    <w:rsid w:val="0083732B"/>
    <w:rsid w:val="0084373C"/>
    <w:rsid w:val="00843E09"/>
    <w:rsid w:val="00844067"/>
    <w:rsid w:val="008500DD"/>
    <w:rsid w:val="00863654"/>
    <w:rsid w:val="00872B35"/>
    <w:rsid w:val="00881E0F"/>
    <w:rsid w:val="00886507"/>
    <w:rsid w:val="00890F41"/>
    <w:rsid w:val="008979A7"/>
    <w:rsid w:val="008A2943"/>
    <w:rsid w:val="008A40AE"/>
    <w:rsid w:val="008A6B9C"/>
    <w:rsid w:val="008B03AE"/>
    <w:rsid w:val="008B6DBD"/>
    <w:rsid w:val="008B717E"/>
    <w:rsid w:val="008C5FD4"/>
    <w:rsid w:val="008C7385"/>
    <w:rsid w:val="008E2386"/>
    <w:rsid w:val="008E54A2"/>
    <w:rsid w:val="008F1673"/>
    <w:rsid w:val="00903264"/>
    <w:rsid w:val="00926501"/>
    <w:rsid w:val="00926DA3"/>
    <w:rsid w:val="009272F2"/>
    <w:rsid w:val="009279A0"/>
    <w:rsid w:val="009322F6"/>
    <w:rsid w:val="00934176"/>
    <w:rsid w:val="00937918"/>
    <w:rsid w:val="00953DD9"/>
    <w:rsid w:val="00953F55"/>
    <w:rsid w:val="0095573E"/>
    <w:rsid w:val="009613CD"/>
    <w:rsid w:val="00980CC5"/>
    <w:rsid w:val="00981F22"/>
    <w:rsid w:val="009844AF"/>
    <w:rsid w:val="009935DB"/>
    <w:rsid w:val="0099547A"/>
    <w:rsid w:val="009B26DA"/>
    <w:rsid w:val="009B71DE"/>
    <w:rsid w:val="009C09ED"/>
    <w:rsid w:val="009C0DF4"/>
    <w:rsid w:val="009C39DF"/>
    <w:rsid w:val="009D0E33"/>
    <w:rsid w:val="009D4491"/>
    <w:rsid w:val="009D5589"/>
    <w:rsid w:val="009F36DE"/>
    <w:rsid w:val="00A05DBC"/>
    <w:rsid w:val="00A13748"/>
    <w:rsid w:val="00A252F7"/>
    <w:rsid w:val="00A274A7"/>
    <w:rsid w:val="00A31CB5"/>
    <w:rsid w:val="00A435F1"/>
    <w:rsid w:val="00A64C67"/>
    <w:rsid w:val="00A91634"/>
    <w:rsid w:val="00AA6072"/>
    <w:rsid w:val="00AB2676"/>
    <w:rsid w:val="00AB2EE9"/>
    <w:rsid w:val="00AB53F4"/>
    <w:rsid w:val="00AC2338"/>
    <w:rsid w:val="00AC5C66"/>
    <w:rsid w:val="00AD293D"/>
    <w:rsid w:val="00B02045"/>
    <w:rsid w:val="00B10619"/>
    <w:rsid w:val="00B10782"/>
    <w:rsid w:val="00B15CE1"/>
    <w:rsid w:val="00B17F8A"/>
    <w:rsid w:val="00B306B2"/>
    <w:rsid w:val="00B40551"/>
    <w:rsid w:val="00B43C40"/>
    <w:rsid w:val="00B46BEB"/>
    <w:rsid w:val="00B471B6"/>
    <w:rsid w:val="00B51C68"/>
    <w:rsid w:val="00B53032"/>
    <w:rsid w:val="00B574F0"/>
    <w:rsid w:val="00B72650"/>
    <w:rsid w:val="00B72F69"/>
    <w:rsid w:val="00B7695E"/>
    <w:rsid w:val="00B85197"/>
    <w:rsid w:val="00B87784"/>
    <w:rsid w:val="00B90E4A"/>
    <w:rsid w:val="00B93ECD"/>
    <w:rsid w:val="00B952DF"/>
    <w:rsid w:val="00B97DAB"/>
    <w:rsid w:val="00BA2B3A"/>
    <w:rsid w:val="00BA5345"/>
    <w:rsid w:val="00BA5683"/>
    <w:rsid w:val="00BC013E"/>
    <w:rsid w:val="00BC5593"/>
    <w:rsid w:val="00BD06C7"/>
    <w:rsid w:val="00BD0BCE"/>
    <w:rsid w:val="00BE0CFD"/>
    <w:rsid w:val="00C02044"/>
    <w:rsid w:val="00C029FC"/>
    <w:rsid w:val="00C04EE8"/>
    <w:rsid w:val="00C116D9"/>
    <w:rsid w:val="00C139CF"/>
    <w:rsid w:val="00C14BFD"/>
    <w:rsid w:val="00C17943"/>
    <w:rsid w:val="00C31147"/>
    <w:rsid w:val="00C36E6C"/>
    <w:rsid w:val="00C37924"/>
    <w:rsid w:val="00C46D4A"/>
    <w:rsid w:val="00C47814"/>
    <w:rsid w:val="00C509AC"/>
    <w:rsid w:val="00C51651"/>
    <w:rsid w:val="00C677D5"/>
    <w:rsid w:val="00C71645"/>
    <w:rsid w:val="00C71A9E"/>
    <w:rsid w:val="00C7424B"/>
    <w:rsid w:val="00C76AA8"/>
    <w:rsid w:val="00C804BA"/>
    <w:rsid w:val="00C81727"/>
    <w:rsid w:val="00C82419"/>
    <w:rsid w:val="00C83693"/>
    <w:rsid w:val="00C83EF9"/>
    <w:rsid w:val="00C84088"/>
    <w:rsid w:val="00C8652D"/>
    <w:rsid w:val="00C865F3"/>
    <w:rsid w:val="00C90262"/>
    <w:rsid w:val="00C9241B"/>
    <w:rsid w:val="00C94379"/>
    <w:rsid w:val="00C967DA"/>
    <w:rsid w:val="00CA5117"/>
    <w:rsid w:val="00CA70EE"/>
    <w:rsid w:val="00CB2870"/>
    <w:rsid w:val="00CB54E4"/>
    <w:rsid w:val="00CB76E3"/>
    <w:rsid w:val="00CD61BD"/>
    <w:rsid w:val="00CE48FD"/>
    <w:rsid w:val="00CE5311"/>
    <w:rsid w:val="00D01200"/>
    <w:rsid w:val="00D1503E"/>
    <w:rsid w:val="00D160E5"/>
    <w:rsid w:val="00D214BB"/>
    <w:rsid w:val="00D26CBB"/>
    <w:rsid w:val="00D31B01"/>
    <w:rsid w:val="00D33E70"/>
    <w:rsid w:val="00D43BA6"/>
    <w:rsid w:val="00D46AF3"/>
    <w:rsid w:val="00D70251"/>
    <w:rsid w:val="00D936A9"/>
    <w:rsid w:val="00D95B5A"/>
    <w:rsid w:val="00DD0E81"/>
    <w:rsid w:val="00DD4229"/>
    <w:rsid w:val="00DE4316"/>
    <w:rsid w:val="00DE7F41"/>
    <w:rsid w:val="00DF0DFC"/>
    <w:rsid w:val="00DF28F4"/>
    <w:rsid w:val="00DF3F8E"/>
    <w:rsid w:val="00DF417E"/>
    <w:rsid w:val="00DF627D"/>
    <w:rsid w:val="00DF73E3"/>
    <w:rsid w:val="00E13434"/>
    <w:rsid w:val="00E22460"/>
    <w:rsid w:val="00E2480B"/>
    <w:rsid w:val="00E35B0D"/>
    <w:rsid w:val="00E439AD"/>
    <w:rsid w:val="00E46AE8"/>
    <w:rsid w:val="00E47A1D"/>
    <w:rsid w:val="00E503C7"/>
    <w:rsid w:val="00E51549"/>
    <w:rsid w:val="00E51AEB"/>
    <w:rsid w:val="00E53BFC"/>
    <w:rsid w:val="00E56157"/>
    <w:rsid w:val="00E60DEC"/>
    <w:rsid w:val="00E64C06"/>
    <w:rsid w:val="00E65851"/>
    <w:rsid w:val="00E8385B"/>
    <w:rsid w:val="00E841FF"/>
    <w:rsid w:val="00E84A94"/>
    <w:rsid w:val="00E903E0"/>
    <w:rsid w:val="00EA068C"/>
    <w:rsid w:val="00EA5DF4"/>
    <w:rsid w:val="00EB2013"/>
    <w:rsid w:val="00EB6540"/>
    <w:rsid w:val="00EC040E"/>
    <w:rsid w:val="00EC16C5"/>
    <w:rsid w:val="00ED64C2"/>
    <w:rsid w:val="00ED6BE4"/>
    <w:rsid w:val="00EE1F39"/>
    <w:rsid w:val="00F0088F"/>
    <w:rsid w:val="00F03E1A"/>
    <w:rsid w:val="00F17CEB"/>
    <w:rsid w:val="00F211A6"/>
    <w:rsid w:val="00F229DD"/>
    <w:rsid w:val="00F446AE"/>
    <w:rsid w:val="00F649B0"/>
    <w:rsid w:val="00F82311"/>
    <w:rsid w:val="00F86BF8"/>
    <w:rsid w:val="00F908DE"/>
    <w:rsid w:val="00FC2C9E"/>
    <w:rsid w:val="00FC32A5"/>
    <w:rsid w:val="00FD1A6A"/>
    <w:rsid w:val="00FD3E44"/>
    <w:rsid w:val="00FD4A12"/>
    <w:rsid w:val="00FE4E98"/>
    <w:rsid w:val="00FF0B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DE9F1C"/>
  <w15:docId w15:val="{26EE017E-4243-440D-BC1B-65C24485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C40"/>
    <w:rPr>
      <w:rFonts w:ascii="Tahoma" w:hAnsi="Tahoma" w:cs="Tahoma"/>
      <w:sz w:val="16"/>
      <w:szCs w:val="16"/>
    </w:rPr>
  </w:style>
  <w:style w:type="paragraph" w:styleId="Header">
    <w:name w:val="header"/>
    <w:basedOn w:val="Normal"/>
    <w:link w:val="HeaderChar"/>
    <w:uiPriority w:val="99"/>
    <w:unhideWhenUsed/>
    <w:rsid w:val="00C8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27"/>
  </w:style>
  <w:style w:type="paragraph" w:styleId="Footer">
    <w:name w:val="footer"/>
    <w:basedOn w:val="Normal"/>
    <w:link w:val="FooterChar"/>
    <w:uiPriority w:val="99"/>
    <w:unhideWhenUsed/>
    <w:rsid w:val="00C8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27"/>
  </w:style>
  <w:style w:type="paragraph" w:styleId="ListParagraph">
    <w:name w:val="List Paragraph"/>
    <w:basedOn w:val="Normal"/>
    <w:link w:val="ListParagraphChar"/>
    <w:uiPriority w:val="1"/>
    <w:qFormat/>
    <w:rsid w:val="00B51C68"/>
    <w:pPr>
      <w:ind w:left="720"/>
      <w:contextualSpacing/>
    </w:pPr>
  </w:style>
  <w:style w:type="character" w:styleId="Hyperlink">
    <w:name w:val="Hyperlink"/>
    <w:basedOn w:val="DefaultParagraphFont"/>
    <w:uiPriority w:val="99"/>
    <w:unhideWhenUsed/>
    <w:rsid w:val="00804524"/>
    <w:rPr>
      <w:color w:val="0000FF" w:themeColor="hyperlink"/>
      <w:u w:val="single"/>
    </w:rPr>
  </w:style>
  <w:style w:type="character" w:styleId="UnresolvedMention">
    <w:name w:val="Unresolved Mention"/>
    <w:basedOn w:val="DefaultParagraphFont"/>
    <w:uiPriority w:val="99"/>
    <w:semiHidden/>
    <w:unhideWhenUsed/>
    <w:rsid w:val="00804524"/>
    <w:rPr>
      <w:color w:val="605E5C"/>
      <w:shd w:val="clear" w:color="auto" w:fill="E1DFDD"/>
    </w:rPr>
  </w:style>
  <w:style w:type="table" w:styleId="TableGrid">
    <w:name w:val="Table Grid"/>
    <w:basedOn w:val="TableNormal"/>
    <w:uiPriority w:val="59"/>
    <w:rsid w:val="00404F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5D6F99"/>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D6F99"/>
    <w:rPr>
      <w:rFonts w:ascii="Arial" w:eastAsia="Arial" w:hAnsi="Arial" w:cs="Arial"/>
    </w:rPr>
  </w:style>
  <w:style w:type="character" w:customStyle="1" w:styleId="ListParagraphChar">
    <w:name w:val="List Paragraph Char"/>
    <w:basedOn w:val="DefaultParagraphFont"/>
    <w:link w:val="ListParagraph"/>
    <w:uiPriority w:val="1"/>
    <w:rsid w:val="005D6F99"/>
  </w:style>
  <w:style w:type="paragraph" w:customStyle="1" w:styleId="Listparag">
    <w:name w:val="List parag"/>
    <w:basedOn w:val="ListParagraph"/>
    <w:link w:val="ListparagChar"/>
    <w:qFormat/>
    <w:rsid w:val="005D6F99"/>
    <w:pPr>
      <w:numPr>
        <w:numId w:val="18"/>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D6F99"/>
    <w:rPr>
      <w:rFonts w:ascii="Arial" w:eastAsia="Times New Roman" w:hAnsi="Arial" w:cs="Arial"/>
      <w:szCs w:val="24"/>
      <w:lang w:eastAsia="en-GB"/>
    </w:rPr>
  </w:style>
  <w:style w:type="paragraph" w:customStyle="1" w:styleId="Nornal">
    <w:name w:val="Nornal"/>
    <w:basedOn w:val="Normal"/>
    <w:link w:val="NornalChar"/>
    <w:qFormat/>
    <w:rsid w:val="005D6F99"/>
    <w:pPr>
      <w:spacing w:after="160" w:line="264" w:lineRule="auto"/>
    </w:pPr>
    <w:rPr>
      <w:rFonts w:ascii="Arial" w:hAnsi="Arial" w:cs="Arial"/>
    </w:rPr>
  </w:style>
  <w:style w:type="character" w:customStyle="1" w:styleId="NornalChar">
    <w:name w:val="Nornal Char"/>
    <w:basedOn w:val="DefaultParagraphFont"/>
    <w:link w:val="Nornal"/>
    <w:rsid w:val="005D6F99"/>
    <w:rPr>
      <w:rFonts w:ascii="Arial" w:hAnsi="Arial" w:cs="Arial"/>
    </w:rPr>
  </w:style>
  <w:style w:type="paragraph" w:styleId="Caption">
    <w:name w:val="caption"/>
    <w:basedOn w:val="Normal"/>
    <w:next w:val="Normal"/>
    <w:uiPriority w:val="35"/>
    <w:unhideWhenUsed/>
    <w:qFormat/>
    <w:rsid w:val="005D6F99"/>
    <w:pPr>
      <w:widowControl w:val="0"/>
      <w:autoSpaceDE w:val="0"/>
      <w:autoSpaceDN w:val="0"/>
      <w:spacing w:line="240" w:lineRule="auto"/>
    </w:pPr>
    <w:rPr>
      <w:rFonts w:ascii="Arial" w:eastAsia="Arial" w:hAnsi="Arial" w:cs="Arial"/>
      <w:i/>
      <w:iCs/>
      <w:color w:val="1F497D" w:themeColor="text2"/>
      <w:sz w:val="18"/>
      <w:szCs w:val="18"/>
    </w:rPr>
  </w:style>
  <w:style w:type="paragraph" w:styleId="NormalWeb">
    <w:name w:val="Normal (Web)"/>
    <w:basedOn w:val="Normal"/>
    <w:uiPriority w:val="99"/>
    <w:semiHidden/>
    <w:unhideWhenUsed/>
    <w:rsid w:val="007C6E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55879"/>
    <w:rPr>
      <w:sz w:val="16"/>
      <w:szCs w:val="16"/>
    </w:rPr>
  </w:style>
  <w:style w:type="paragraph" w:styleId="CommentText">
    <w:name w:val="annotation text"/>
    <w:basedOn w:val="Normal"/>
    <w:link w:val="CommentTextChar"/>
    <w:uiPriority w:val="99"/>
    <w:unhideWhenUsed/>
    <w:rsid w:val="00555879"/>
    <w:pPr>
      <w:spacing w:line="240" w:lineRule="auto"/>
    </w:pPr>
    <w:rPr>
      <w:sz w:val="20"/>
      <w:szCs w:val="20"/>
    </w:rPr>
  </w:style>
  <w:style w:type="character" w:customStyle="1" w:styleId="CommentTextChar">
    <w:name w:val="Comment Text Char"/>
    <w:basedOn w:val="DefaultParagraphFont"/>
    <w:link w:val="CommentText"/>
    <w:uiPriority w:val="99"/>
    <w:rsid w:val="00555879"/>
    <w:rPr>
      <w:sz w:val="20"/>
      <w:szCs w:val="20"/>
    </w:rPr>
  </w:style>
  <w:style w:type="paragraph" w:styleId="CommentSubject">
    <w:name w:val="annotation subject"/>
    <w:basedOn w:val="CommentText"/>
    <w:next w:val="CommentText"/>
    <w:link w:val="CommentSubjectChar"/>
    <w:uiPriority w:val="99"/>
    <w:semiHidden/>
    <w:unhideWhenUsed/>
    <w:rsid w:val="00555879"/>
    <w:rPr>
      <w:b/>
      <w:bCs/>
    </w:rPr>
  </w:style>
  <w:style w:type="character" w:customStyle="1" w:styleId="CommentSubjectChar">
    <w:name w:val="Comment Subject Char"/>
    <w:basedOn w:val="CommentTextChar"/>
    <w:link w:val="CommentSubject"/>
    <w:uiPriority w:val="99"/>
    <w:semiHidden/>
    <w:rsid w:val="00555879"/>
    <w:rPr>
      <w:b/>
      <w:bCs/>
      <w:sz w:val="20"/>
      <w:szCs w:val="20"/>
    </w:rPr>
  </w:style>
  <w:style w:type="paragraph" w:styleId="Revision">
    <w:name w:val="Revision"/>
    <w:hidden/>
    <w:uiPriority w:val="99"/>
    <w:semiHidden/>
    <w:rsid w:val="00D95B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73254">
      <w:bodyDiv w:val="1"/>
      <w:marLeft w:val="0"/>
      <w:marRight w:val="0"/>
      <w:marTop w:val="0"/>
      <w:marBottom w:val="0"/>
      <w:divBdr>
        <w:top w:val="none" w:sz="0" w:space="0" w:color="auto"/>
        <w:left w:val="none" w:sz="0" w:space="0" w:color="auto"/>
        <w:bottom w:val="none" w:sz="0" w:space="0" w:color="auto"/>
        <w:right w:val="none" w:sz="0" w:space="0" w:color="auto"/>
      </w:divBdr>
    </w:div>
    <w:div w:id="356466132">
      <w:bodyDiv w:val="1"/>
      <w:marLeft w:val="0"/>
      <w:marRight w:val="0"/>
      <w:marTop w:val="0"/>
      <w:marBottom w:val="0"/>
      <w:divBdr>
        <w:top w:val="none" w:sz="0" w:space="0" w:color="auto"/>
        <w:left w:val="none" w:sz="0" w:space="0" w:color="auto"/>
        <w:bottom w:val="none" w:sz="0" w:space="0" w:color="auto"/>
        <w:right w:val="none" w:sz="0" w:space="0" w:color="auto"/>
      </w:divBdr>
    </w:div>
    <w:div w:id="540900195">
      <w:bodyDiv w:val="1"/>
      <w:marLeft w:val="0"/>
      <w:marRight w:val="0"/>
      <w:marTop w:val="0"/>
      <w:marBottom w:val="0"/>
      <w:divBdr>
        <w:top w:val="none" w:sz="0" w:space="0" w:color="auto"/>
        <w:left w:val="none" w:sz="0" w:space="0" w:color="auto"/>
        <w:bottom w:val="none" w:sz="0" w:space="0" w:color="auto"/>
        <w:right w:val="none" w:sz="0" w:space="0" w:color="auto"/>
      </w:divBdr>
    </w:div>
    <w:div w:id="761343421">
      <w:bodyDiv w:val="1"/>
      <w:marLeft w:val="0"/>
      <w:marRight w:val="0"/>
      <w:marTop w:val="0"/>
      <w:marBottom w:val="0"/>
      <w:divBdr>
        <w:top w:val="none" w:sz="0" w:space="0" w:color="auto"/>
        <w:left w:val="none" w:sz="0" w:space="0" w:color="auto"/>
        <w:bottom w:val="none" w:sz="0" w:space="0" w:color="auto"/>
        <w:right w:val="none" w:sz="0" w:space="0" w:color="auto"/>
      </w:divBdr>
    </w:div>
    <w:div w:id="890113555">
      <w:bodyDiv w:val="1"/>
      <w:marLeft w:val="0"/>
      <w:marRight w:val="0"/>
      <w:marTop w:val="0"/>
      <w:marBottom w:val="0"/>
      <w:divBdr>
        <w:top w:val="none" w:sz="0" w:space="0" w:color="auto"/>
        <w:left w:val="none" w:sz="0" w:space="0" w:color="auto"/>
        <w:bottom w:val="none" w:sz="0" w:space="0" w:color="auto"/>
        <w:right w:val="none" w:sz="0" w:space="0" w:color="auto"/>
      </w:divBdr>
    </w:div>
    <w:div w:id="1194418984">
      <w:bodyDiv w:val="1"/>
      <w:marLeft w:val="0"/>
      <w:marRight w:val="0"/>
      <w:marTop w:val="0"/>
      <w:marBottom w:val="0"/>
      <w:divBdr>
        <w:top w:val="none" w:sz="0" w:space="0" w:color="auto"/>
        <w:left w:val="none" w:sz="0" w:space="0" w:color="auto"/>
        <w:bottom w:val="none" w:sz="0" w:space="0" w:color="auto"/>
        <w:right w:val="none" w:sz="0" w:space="0" w:color="auto"/>
      </w:divBdr>
    </w:div>
    <w:div w:id="1366640064">
      <w:bodyDiv w:val="1"/>
      <w:marLeft w:val="0"/>
      <w:marRight w:val="0"/>
      <w:marTop w:val="0"/>
      <w:marBottom w:val="0"/>
      <w:divBdr>
        <w:top w:val="none" w:sz="0" w:space="0" w:color="auto"/>
        <w:left w:val="none" w:sz="0" w:space="0" w:color="auto"/>
        <w:bottom w:val="none" w:sz="0" w:space="0" w:color="auto"/>
        <w:right w:val="none" w:sz="0" w:space="0" w:color="auto"/>
      </w:divBdr>
    </w:div>
    <w:div w:id="1561210984">
      <w:bodyDiv w:val="1"/>
      <w:marLeft w:val="0"/>
      <w:marRight w:val="0"/>
      <w:marTop w:val="0"/>
      <w:marBottom w:val="0"/>
      <w:divBdr>
        <w:top w:val="none" w:sz="0" w:space="0" w:color="auto"/>
        <w:left w:val="none" w:sz="0" w:space="0" w:color="auto"/>
        <w:bottom w:val="none" w:sz="0" w:space="0" w:color="auto"/>
        <w:right w:val="none" w:sz="0" w:space="0" w:color="auto"/>
      </w:divBdr>
    </w:div>
    <w:div w:id="207126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knowledge/factsheets/engagement-factshee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dpi.com/2071-1050/16/6/25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1996/18/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76/appi.ps.54.8.1129"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knowledge/factsheets/disciplin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94952-2542-4FFC-851B-CC9CA1491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361014-0BCE-46AB-9B95-40450913804D}">
  <ds:schemaRefs>
    <ds:schemaRef ds:uri="http://schemas.microsoft.com/sharepoint/v3/contenttype/forms"/>
  </ds:schemaRefs>
</ds:datastoreItem>
</file>

<file path=customXml/itemProps3.xml><?xml version="1.0" encoding="utf-8"?>
<ds:datastoreItem xmlns:ds="http://schemas.openxmlformats.org/officeDocument/2006/customXml" ds:itemID="{B0AA50E5-29B4-4F95-8878-150C55CD4DB5}">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customXml/itemProps4.xml><?xml version="1.0" encoding="utf-8"?>
<ds:datastoreItem xmlns:ds="http://schemas.openxmlformats.org/officeDocument/2006/customXml" ds:itemID="{5DDD222E-F756-4E1A-9DB9-893750B6A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6712</Words>
  <Characters>38260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zsu</dc:creator>
  <cp:lastModifiedBy>Nefyn Cardwell</cp:lastModifiedBy>
  <cp:revision>2</cp:revision>
  <cp:lastPrinted>2010-10-26T14:35:00Z</cp:lastPrinted>
  <dcterms:created xsi:type="dcterms:W3CDTF">2024-07-31T07:34:00Z</dcterms:created>
  <dcterms:modified xsi:type="dcterms:W3CDTF">2024-07-31T07:34:00Z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