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46861918"/>
        <w:docPartObj>
          <w:docPartGallery w:val="Cover Pages"/>
          <w:docPartUnique/>
        </w:docPartObj>
      </w:sdtPr>
      <w:sdtEndPr/>
      <w:sdtContent>
        <w:p w14:paraId="3D5047C3" w14:textId="7EC5860F" w:rsidR="00AB3397" w:rsidRDefault="00F90EAA" w:rsidP="00301090">
          <w:pPr>
            <w:sectPr w:rsidR="00AB3397" w:rsidSect="00B7484C">
              <w:footerReference w:type="default" r:id="rId9"/>
              <w:pgSz w:w="11907" w:h="16840" w:code="9"/>
              <w:pgMar w:top="1134" w:right="1418" w:bottom="851" w:left="1985" w:header="709" w:footer="1021" w:gutter="0"/>
              <w:pgNumType w:fmt="lowerRoman" w:start="0"/>
              <w:cols w:space="708"/>
              <w:titlePg/>
              <w:docGrid w:linePitch="360"/>
            </w:sectPr>
          </w:pPr>
          <w:r>
            <w:rPr>
              <w:noProof/>
            </w:rPr>
            <mc:AlternateContent>
              <mc:Choice Requires="wps">
                <w:drawing>
                  <wp:anchor distT="0" distB="0" distL="114300" distR="114300" simplePos="0" relativeHeight="251660288" behindDoc="0" locked="0" layoutInCell="1" allowOverlap="1" wp14:anchorId="565AE19A" wp14:editId="339E6BF2">
                    <wp:simplePos x="0" y="0"/>
                    <wp:positionH relativeFrom="margin">
                      <wp:align>right</wp:align>
                    </wp:positionH>
                    <wp:positionV relativeFrom="page">
                      <wp:align>center</wp:align>
                    </wp:positionV>
                    <wp:extent cx="5753100" cy="1345565"/>
                    <wp:effectExtent l="0" t="0" r="12700" b="698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345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FF186" w14:textId="7265B022" w:rsidR="009B1616" w:rsidRDefault="00DB62F6">
                                <w:pPr>
                                  <w:pStyle w:val="NoSpacing"/>
                                  <w:jc w:val="right"/>
                                  <w:rPr>
                                    <w:caps/>
                                    <w:color w:val="323E4F" w:themeColor="text2" w:themeShade="BF"/>
                                    <w:sz w:val="52"/>
                                    <w:szCs w:val="52"/>
                                  </w:rPr>
                                </w:pPr>
                                <w:sdt>
                                  <w:sdtPr>
                                    <w:rPr>
                                      <w:caps/>
                                      <w:color w:val="323E4F" w:themeColor="text2" w:themeShade="BF"/>
                                      <w:sz w:val="52"/>
                                      <w:szCs w:val="52"/>
                                    </w:rPr>
                                    <w:alias w:val="Title"/>
                                    <w:tag w:val=""/>
                                    <w:id w:val="-1785882368"/>
                                    <w:dataBinding w:prefixMappings="xmlns:ns0='http://purl.org/dc/elements/1.1/' xmlns:ns1='http://schemas.openxmlformats.org/package/2006/metadata/core-properties' " w:xpath="/ns1:coreProperties[1]/ns0:title[1]" w:storeItemID="{6C3C8BC8-F283-45AE-878A-BAB7291924A1}"/>
                                    <w:text w:multiLine="1"/>
                                  </w:sdtPr>
                                  <w:sdtEndPr/>
                                  <w:sdtContent>
                                    <w:r w:rsidR="009B1616">
                                      <w:rPr>
                                        <w:caps/>
                                        <w:color w:val="323E4F" w:themeColor="text2" w:themeShade="BF"/>
                                        <w:sz w:val="52"/>
                                        <w:szCs w:val="52"/>
                                      </w:rPr>
                                      <w:t>Application Development</w:t>
                                    </w:r>
                                  </w:sdtContent>
                                </w:sdt>
                              </w:p>
                              <w:sdt>
                                <w:sdtPr>
                                  <w:rPr>
                                    <w:smallCaps/>
                                    <w:color w:val="44546A" w:themeColor="text2"/>
                                    <w:sz w:val="36"/>
                                    <w:szCs w:val="36"/>
                                  </w:rPr>
                                  <w:alias w:val="Subtitle"/>
                                  <w:tag w:val=""/>
                                  <w:id w:val="-275410355"/>
                                  <w:dataBinding w:prefixMappings="xmlns:ns0='http://purl.org/dc/elements/1.1/' xmlns:ns1='http://schemas.openxmlformats.org/package/2006/metadata/core-properties' " w:xpath="/ns1:coreProperties[1]/ns0:subject[1]" w:storeItemID="{6C3C8BC8-F283-45AE-878A-BAB7291924A1}"/>
                                  <w:text/>
                                </w:sdtPr>
                                <w:sdtEndPr/>
                                <w:sdtContent>
                                  <w:p w14:paraId="6EF17273" w14:textId="6EF249D4" w:rsidR="009B1616" w:rsidRDefault="009B1616">
                                    <w:pPr>
                                      <w:pStyle w:val="NoSpacing"/>
                                      <w:jc w:val="right"/>
                                      <w:rPr>
                                        <w:smallCaps/>
                                        <w:color w:val="44546A" w:themeColor="text2"/>
                                        <w:sz w:val="36"/>
                                        <w:szCs w:val="36"/>
                                      </w:rPr>
                                    </w:pPr>
                                    <w:r>
                                      <w:rPr>
                                        <w:smallCaps/>
                                        <w:color w:val="44546A" w:themeColor="text2"/>
                                        <w:sz w:val="36"/>
                                        <w:szCs w:val="36"/>
                                      </w:rPr>
                                      <w:t>Application Development (ACCA5012)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65AE19A" id="_x0000_t202" coordsize="21600,21600" o:spt="202" path="m,l,21600r21600,l21600,xe">
                    <v:stroke joinstyle="miter"/>
                    <v:path gradientshapeok="t" o:connecttype="rect"/>
                  </v:shapetype>
                  <v:shape id="Text Box 113" o:spid="_x0000_s1026" type="#_x0000_t202" style="position:absolute;margin-left:401.8pt;margin-top:0;width:453pt;height:105.95pt;z-index:251660288;visibility:visible;mso-wrap-style:square;mso-width-percent:734;mso-height-percent:0;mso-wrap-distance-left:9pt;mso-wrap-distance-top:0;mso-wrap-distance-right:9pt;mso-wrap-distance-bottom:0;mso-position-horizontal:right;mso-position-horizontal-relative:margin;mso-position-vertical:center;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" filled="f" stroked="f" strokeweight=".5pt">
                    <v:textbox inset="0,0,0,0">
                      <w:txbxContent>
                        <w:p w14:paraId="2D4FF186" w14:textId="7265B022" w:rsidR="009B1616" w:rsidRDefault="00DB62F6">
                          <w:pPr>
                            <w:pStyle w:val="NoSpacing"/>
                            <w:jc w:val="right"/>
                            <w:rPr>
                              <w:caps/>
                              <w:color w:val="323E4F" w:themeColor="text2" w:themeShade="BF"/>
                              <w:sz w:val="52"/>
                              <w:szCs w:val="52"/>
                            </w:rPr>
                          </w:pPr>
                          <w:sdt>
                            <w:sdtPr>
                              <w:rPr>
                                <w:caps/>
                                <w:color w:val="323E4F" w:themeColor="text2" w:themeShade="BF"/>
                                <w:sz w:val="52"/>
                                <w:szCs w:val="52"/>
                              </w:rPr>
                              <w:alias w:val="Title"/>
                              <w:tag w:val=""/>
                              <w:id w:val="-1785882368"/>
                              <w:dataBinding w:prefixMappings="xmlns:ns0='http://purl.org/dc/elements/1.1/' xmlns:ns1='http://schemas.openxmlformats.org/package/2006/metadata/core-properties' " w:xpath="/ns1:coreProperties[1]/ns0:title[1]" w:storeItemID="{6C3C8BC8-F283-45AE-878A-BAB7291924A1}"/>
                              <w:text w:multiLine="1"/>
                            </w:sdtPr>
                            <w:sdtEndPr/>
                            <w:sdtContent>
                              <w:r w:rsidR="009B1616">
                                <w:rPr>
                                  <w:caps/>
                                  <w:color w:val="323E4F" w:themeColor="text2" w:themeShade="BF"/>
                                  <w:sz w:val="52"/>
                                  <w:szCs w:val="52"/>
                                </w:rPr>
                                <w:t>Application Development</w:t>
                              </w:r>
                            </w:sdtContent>
                          </w:sdt>
                        </w:p>
                        <w:sdt>
                          <w:sdtPr>
                            <w:rPr>
                              <w:smallCaps/>
                              <w:color w:val="44546A" w:themeColor="text2"/>
                              <w:sz w:val="36"/>
                              <w:szCs w:val="36"/>
                            </w:rPr>
                            <w:alias w:val="Subtitle"/>
                            <w:tag w:val=""/>
                            <w:id w:val="-275410355"/>
                            <w:dataBinding w:prefixMappings="xmlns:ns0='http://purl.org/dc/elements/1.1/' xmlns:ns1='http://schemas.openxmlformats.org/package/2006/metadata/core-properties' " w:xpath="/ns1:coreProperties[1]/ns0:subject[1]" w:storeItemID="{6C3C8BC8-F283-45AE-878A-BAB7291924A1}"/>
                            <w:text/>
                          </w:sdtPr>
                          <w:sdtEndPr/>
                          <w:sdtContent>
                            <w:p w14:paraId="6EF17273" w14:textId="6EF249D4" w:rsidR="009B1616" w:rsidRDefault="009B1616">
                              <w:pPr>
                                <w:pStyle w:val="NoSpacing"/>
                                <w:jc w:val="right"/>
                                <w:rPr>
                                  <w:smallCaps/>
                                  <w:color w:val="44546A" w:themeColor="text2"/>
                                  <w:sz w:val="36"/>
                                  <w:szCs w:val="36"/>
                                </w:rPr>
                              </w:pPr>
                              <w:r>
                                <w:rPr>
                                  <w:smallCaps/>
                                  <w:color w:val="44546A" w:themeColor="text2"/>
                                  <w:sz w:val="36"/>
                                  <w:szCs w:val="36"/>
                                </w:rPr>
                                <w:t>Application Development (ACCA5012)</w:t>
                              </w:r>
                            </w:p>
                          </w:sdtContent>
                        </w:sdt>
                      </w:txbxContent>
                    </v:textbox>
                    <w10:wrap type="square" anchorx="margin" anchory="page"/>
                  </v:shape>
                </w:pict>
              </mc:Fallback>
            </mc:AlternateContent>
          </w:r>
          <w:r w:rsidR="00B7484C">
            <w:rPr>
              <w:noProof/>
            </w:rPr>
            <mc:AlternateContent>
              <mc:Choice Requires="wps">
                <w:drawing>
                  <wp:anchor distT="0" distB="0" distL="114300" distR="114300" simplePos="0" relativeHeight="251662336" behindDoc="0" locked="0" layoutInCell="1" allowOverlap="1" wp14:anchorId="24F48489" wp14:editId="538D4785">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10692689"/>
                                  <w:dataBinding w:prefixMappings="xmlns:ns0='http://schemas.microsoft.com/office/2006/coverPageProps' " w:xpath="/ns0:CoverPageProperties[1]/ns0:PublishDate[1]" w:storeItemID="{55AF091B-3C7A-41E3-B477-F2FDAA23CFDA}"/>
                                  <w:date w:fullDate="2018-12-10T00:00:00Z">
                                    <w:dateFormat w:val="MMMM d, yyyy"/>
                                    <w:lid w:val="en-US"/>
                                    <w:storeMappedDataAs w:val="dateTime"/>
                                    <w:calendar w:val="gregorian"/>
                                  </w:date>
                                </w:sdtPr>
                                <w:sdtEndPr/>
                                <w:sdtContent>
                                  <w:p w14:paraId="47931BBA" w14:textId="39E52DF1" w:rsidR="009B1616" w:rsidRDefault="009B1616">
                                    <w:pPr>
                                      <w:pStyle w:val="NoSpacing"/>
                                      <w:jc w:val="right"/>
                                      <w:rPr>
                                        <w:caps/>
                                        <w:color w:val="323E4F" w:themeColor="text2" w:themeShade="BF"/>
                                        <w:sz w:val="40"/>
                                        <w:szCs w:val="40"/>
                                      </w:rPr>
                                    </w:pPr>
                                    <w:r>
                                      <w:rPr>
                                        <w:caps/>
                                        <w:color w:val="323E4F" w:themeColor="text2" w:themeShade="BF"/>
                                        <w:sz w:val="40"/>
                                        <w:szCs w:val="40"/>
                                        <w:lang w:val="en-US"/>
                                      </w:rPr>
                                      <w:t>December 10, 2018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4F48489"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410692689"/>
                            <w:dataBinding w:prefixMappings="xmlns:ns0='http://schemas.microsoft.com/office/2006/coverPageProps' " w:xpath="/ns0:CoverPageProperties[1]/ns0:PublishDate[1]" w:storeItemID="{55AF091B-3C7A-41E3-B477-F2FDAA23CFDA}"/>
                            <w:date w:fullDate="2018-12-10T00:00:00Z">
                              <w:dateFormat w:val="MMMM d, yyyy"/>
                              <w:lid w:val="en-US"/>
                              <w:storeMappedDataAs w:val="dateTime"/>
                              <w:calendar w:val="gregorian"/>
                            </w:date>
                          </w:sdtPr>
                          <w:sdtEndPr/>
                          <w:sdtContent>
                            <w:p w14:paraId="47931BBA" w14:textId="39E52DF1" w:rsidR="009B1616" w:rsidRDefault="009B1616">
                              <w:pPr>
                                <w:pStyle w:val="NoSpacing"/>
                                <w:jc w:val="right"/>
                                <w:rPr>
                                  <w:caps/>
                                  <w:color w:val="323E4F" w:themeColor="text2" w:themeShade="BF"/>
                                  <w:sz w:val="40"/>
                                  <w:szCs w:val="40"/>
                                </w:rPr>
                              </w:pPr>
                              <w:r>
                                <w:rPr>
                                  <w:caps/>
                                  <w:color w:val="323E4F" w:themeColor="text2" w:themeShade="BF"/>
                                  <w:sz w:val="40"/>
                                  <w:szCs w:val="40"/>
                                  <w:lang w:val="en-US"/>
                                </w:rPr>
                                <w:t>December 10, 2018</w:t>
                              </w:r>
                            </w:p>
                          </w:sdtContent>
                        </w:sdt>
                      </w:txbxContent>
                    </v:textbox>
                    <w10:wrap type="square" anchorx="page" anchory="page"/>
                  </v:shape>
                </w:pict>
              </mc:Fallback>
            </mc:AlternateContent>
          </w:r>
          <w:r w:rsidR="00B7484C">
            <w:rPr>
              <w:noProof/>
            </w:rPr>
            <mc:AlternateContent>
              <mc:Choice Requires="wps">
                <w:drawing>
                  <wp:anchor distT="0" distB="0" distL="114300" distR="114300" simplePos="0" relativeHeight="251661312" behindDoc="0" locked="0" layoutInCell="1" allowOverlap="1" wp14:anchorId="6DFDABA8" wp14:editId="444B42E3">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379852431"/>
                                  <w:dataBinding w:prefixMappings="xmlns:ns0='http://purl.org/dc/elements/1.1/' xmlns:ns1='http://schemas.openxmlformats.org/package/2006/metadata/core-properties' " w:xpath="/ns1:coreProperties[1]/ns0:creator[1]" w:storeItemID="{6C3C8BC8-F283-45AE-878A-BAB7291924A1}"/>
                                  <w:text/>
                                </w:sdtPr>
                                <w:sdtEndPr/>
                                <w:sdtContent>
                                  <w:p w14:paraId="719B89E8" w14:textId="7345B23A" w:rsidR="009B1616" w:rsidRDefault="009B1616">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9B1616" w:rsidRDefault="00DB62F6">
                                <w:pPr>
                                  <w:pStyle w:val="NoSpacing"/>
                                  <w:jc w:val="right"/>
                                  <w:rPr>
                                    <w:caps/>
                                    <w:color w:val="262626" w:themeColor="text1" w:themeTint="D9"/>
                                  </w:rPr>
                                </w:pPr>
                                <w:sdt>
                                  <w:sdtPr>
                                    <w:rPr>
                                      <w:caps/>
                                      <w:color w:val="262626" w:themeColor="text1" w:themeTint="D9"/>
                                    </w:rPr>
                                    <w:alias w:val="Company"/>
                                    <w:tag w:val=""/>
                                    <w:id w:val="2014798371"/>
                                    <w:dataBinding w:prefixMappings="xmlns:ns0='http://schemas.openxmlformats.org/officeDocument/2006/extended-properties' " w:xpath="/ns0:Properties[1]/ns0:Company[1]" w:storeItemID="{6668398D-A668-4E3E-A5EB-62B293D839F1}"/>
                                    <w:text/>
                                  </w:sdtPr>
                                  <w:sdtEndPr/>
                                  <w:sdtContent>
                                    <w:r w:rsidR="009B1616">
                                      <w:rPr>
                                        <w:caps/>
                                        <w:color w:val="262626" w:themeColor="text1" w:themeTint="D9"/>
                                      </w:rPr>
                                      <w:t>BSc Software engineering</w:t>
                                    </w:r>
                                  </w:sdtContent>
                                </w:sdt>
                              </w:p>
                              <w:p w14:paraId="4D7F7247" w14:textId="67CFE7C7" w:rsidR="009B1616" w:rsidRDefault="00DB62F6">
                                <w:pPr>
                                  <w:pStyle w:val="NoSpacing"/>
                                  <w:jc w:val="right"/>
                                  <w:rPr>
                                    <w:caps/>
                                    <w:color w:val="262626" w:themeColor="text1" w:themeTint="D9"/>
                                  </w:rPr>
                                </w:pPr>
                                <w:sdt>
                                  <w:sdtPr>
                                    <w:rPr>
                                      <w:color w:val="262626" w:themeColor="text1" w:themeTint="D9"/>
                                    </w:rPr>
                                    <w:alias w:val="Address"/>
                                    <w:tag w:val=""/>
                                    <w:id w:val="988365927"/>
                                    <w:dataBinding w:prefixMappings="xmlns:ns0='http://schemas.microsoft.com/office/2006/coverPageProps' " w:xpath="/ns0:CoverPageProperties[1]/ns0:CompanyAddress[1]" w:storeItemID="{55AF091B-3C7A-41E3-B477-F2FDAA23CFDA}"/>
                                    <w:text/>
                                  </w:sdtPr>
                                  <w:sdtEndPr/>
                                  <w:sdtContent>
                                    <w:r w:rsidR="009B1616">
                                      <w:rPr>
                                        <w:color w:val="262626" w:themeColor="text1" w:themeTint="D9"/>
                                      </w:rPr>
                                      <w:t>UWTSD School of Applied Computing</w:t>
                                    </w:r>
                                  </w:sdtContent>
                                </w:sdt>
                                <w:r w:rsidR="009B1616">
                                  <w:rPr>
                                    <w:color w:val="262626" w:themeColor="text1" w:themeTint="D9"/>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FDABA8"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379852431"/>
                            <w:dataBinding w:prefixMappings="xmlns:ns0='http://purl.org/dc/elements/1.1/' xmlns:ns1='http://schemas.openxmlformats.org/package/2006/metadata/core-properties' " w:xpath="/ns1:coreProperties[1]/ns0:creator[1]" w:storeItemID="{6C3C8BC8-F283-45AE-878A-BAB7291924A1}"/>
                            <w:text/>
                          </w:sdtPr>
                          <w:sdtEndPr/>
                          <w:sdtContent>
                            <w:p w14:paraId="719B89E8" w14:textId="7345B23A" w:rsidR="009B1616" w:rsidRDefault="009B1616">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9B1616" w:rsidRDefault="00DB62F6">
                          <w:pPr>
                            <w:pStyle w:val="NoSpacing"/>
                            <w:jc w:val="right"/>
                            <w:rPr>
                              <w:caps/>
                              <w:color w:val="262626" w:themeColor="text1" w:themeTint="D9"/>
                            </w:rPr>
                          </w:pPr>
                          <w:sdt>
                            <w:sdtPr>
                              <w:rPr>
                                <w:caps/>
                                <w:color w:val="262626" w:themeColor="text1" w:themeTint="D9"/>
                              </w:rPr>
                              <w:alias w:val="Company"/>
                              <w:tag w:val=""/>
                              <w:id w:val="2014798371"/>
                              <w:dataBinding w:prefixMappings="xmlns:ns0='http://schemas.openxmlformats.org/officeDocument/2006/extended-properties' " w:xpath="/ns0:Properties[1]/ns0:Company[1]" w:storeItemID="{6668398D-A668-4E3E-A5EB-62B293D839F1}"/>
                              <w:text/>
                            </w:sdtPr>
                            <w:sdtEndPr/>
                            <w:sdtContent>
                              <w:r w:rsidR="009B1616">
                                <w:rPr>
                                  <w:caps/>
                                  <w:color w:val="262626" w:themeColor="text1" w:themeTint="D9"/>
                                </w:rPr>
                                <w:t>BSc Software engineering</w:t>
                              </w:r>
                            </w:sdtContent>
                          </w:sdt>
                        </w:p>
                        <w:p w14:paraId="4D7F7247" w14:textId="67CFE7C7" w:rsidR="009B1616" w:rsidRDefault="00DB62F6">
                          <w:pPr>
                            <w:pStyle w:val="NoSpacing"/>
                            <w:jc w:val="right"/>
                            <w:rPr>
                              <w:caps/>
                              <w:color w:val="262626" w:themeColor="text1" w:themeTint="D9"/>
                            </w:rPr>
                          </w:pPr>
                          <w:sdt>
                            <w:sdtPr>
                              <w:rPr>
                                <w:color w:val="262626" w:themeColor="text1" w:themeTint="D9"/>
                              </w:rPr>
                              <w:alias w:val="Address"/>
                              <w:tag w:val=""/>
                              <w:id w:val="988365927"/>
                              <w:dataBinding w:prefixMappings="xmlns:ns0='http://schemas.microsoft.com/office/2006/coverPageProps' " w:xpath="/ns0:CoverPageProperties[1]/ns0:CompanyAddress[1]" w:storeItemID="{55AF091B-3C7A-41E3-B477-F2FDAA23CFDA}"/>
                              <w:text/>
                            </w:sdtPr>
                            <w:sdtEndPr/>
                            <w:sdtContent>
                              <w:r w:rsidR="009B1616">
                                <w:rPr>
                                  <w:color w:val="262626" w:themeColor="text1" w:themeTint="D9"/>
                                </w:rPr>
                                <w:t>UWTSD School of Applied Computing</w:t>
                              </w:r>
                            </w:sdtContent>
                          </w:sdt>
                          <w:r w:rsidR="009B1616">
                            <w:rPr>
                              <w:color w:val="262626" w:themeColor="text1" w:themeTint="D9"/>
                            </w:rPr>
                            <w:t xml:space="preserve"> </w:t>
                          </w:r>
                        </w:p>
                      </w:txbxContent>
                    </v:textbox>
                    <w10:wrap type="square" anchorx="page" anchory="page"/>
                  </v:shape>
                </w:pict>
              </mc:Fallback>
            </mc:AlternateContent>
          </w:r>
          <w:r w:rsidR="00B7484C">
            <w:rPr>
              <w:noProof/>
            </w:rPr>
            <mc:AlternateContent>
              <mc:Choice Requires="wpg">
                <w:drawing>
                  <wp:anchor distT="0" distB="0" distL="114300" distR="114300" simplePos="0" relativeHeight="251659264" behindDoc="0" locked="0" layoutInCell="1" allowOverlap="1" wp14:anchorId="11480DE9" wp14:editId="144A57B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1B5348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
          <w:sdtPr>
            <w:rPr>
              <w:rFonts w:ascii="Arial" w:eastAsia="Times New Roman" w:hAnsi="Arial" w:cs="Times New Roman"/>
              <w:color w:val="auto"/>
              <w:sz w:val="24"/>
              <w:szCs w:val="20"/>
              <w:lang w:val="en-GB" w:eastAsia="en-GB"/>
            </w:rPr>
            <w:id w:val="638382681"/>
            <w:docPartObj>
              <w:docPartGallery w:val="Table of Contents"/>
              <w:docPartUnique/>
            </w:docPartObj>
          </w:sdtPr>
          <w:sdtEndPr>
            <w:rPr>
              <w:b/>
              <w:bCs/>
              <w:noProof/>
            </w:rPr>
          </w:sdtEndPr>
          <w:sdtContent>
            <w:p w14:paraId="037F6ABD" w14:textId="338867E4" w:rsidR="009576BE" w:rsidRDefault="009576BE">
              <w:pPr>
                <w:pStyle w:val="TOCHeading"/>
              </w:pPr>
              <w:r>
                <w:t>Contents</w:t>
              </w:r>
            </w:p>
            <w:p w14:paraId="78568A05" w14:textId="39DE8E4B" w:rsidR="00375923" w:rsidRDefault="009576BE">
              <w:pPr>
                <w:pStyle w:val="TOC1"/>
                <w:tabs>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30700932" w:history="1">
                <w:r w:rsidR="00375923" w:rsidRPr="008A1633">
                  <w:rPr>
                    <w:rStyle w:val="Hyperlink"/>
                    <w:noProof/>
                  </w:rPr>
                  <w:t>1. Introduction</w:t>
                </w:r>
                <w:r w:rsidR="00375923">
                  <w:rPr>
                    <w:noProof/>
                    <w:webHidden/>
                  </w:rPr>
                  <w:tab/>
                </w:r>
                <w:r w:rsidR="00375923">
                  <w:rPr>
                    <w:noProof/>
                    <w:webHidden/>
                  </w:rPr>
                  <w:fldChar w:fldCharType="begin"/>
                </w:r>
                <w:r w:rsidR="00375923">
                  <w:rPr>
                    <w:noProof/>
                    <w:webHidden/>
                  </w:rPr>
                  <w:instrText xml:space="preserve"> PAGEREF _Toc530700932 \h </w:instrText>
                </w:r>
                <w:r w:rsidR="00375923">
                  <w:rPr>
                    <w:noProof/>
                    <w:webHidden/>
                  </w:rPr>
                </w:r>
                <w:r w:rsidR="00375923">
                  <w:rPr>
                    <w:noProof/>
                    <w:webHidden/>
                  </w:rPr>
                  <w:fldChar w:fldCharType="separate"/>
                </w:r>
                <w:r w:rsidR="00375923">
                  <w:rPr>
                    <w:noProof/>
                    <w:webHidden/>
                  </w:rPr>
                  <w:t>1</w:t>
                </w:r>
                <w:r w:rsidR="00375923">
                  <w:rPr>
                    <w:noProof/>
                    <w:webHidden/>
                  </w:rPr>
                  <w:fldChar w:fldCharType="end"/>
                </w:r>
              </w:hyperlink>
            </w:p>
            <w:p w14:paraId="2AF9D97A" w14:textId="131C4676" w:rsidR="00375923" w:rsidRDefault="00DB62F6">
              <w:pPr>
                <w:pStyle w:val="TOC1"/>
                <w:tabs>
                  <w:tab w:val="right" w:leader="dot" w:pos="8494"/>
                </w:tabs>
                <w:rPr>
                  <w:rFonts w:asciiTheme="minorHAnsi" w:eastAsiaTheme="minorEastAsia" w:hAnsiTheme="minorHAnsi" w:cstheme="minorBidi"/>
                  <w:noProof/>
                  <w:sz w:val="22"/>
                  <w:szCs w:val="22"/>
                </w:rPr>
              </w:pPr>
              <w:hyperlink w:anchor="_Toc530700933" w:history="1">
                <w:r w:rsidR="00375923" w:rsidRPr="008A1633">
                  <w:rPr>
                    <w:rStyle w:val="Hyperlink"/>
                    <w:noProof/>
                  </w:rPr>
                  <w:t>2. Application Development Concepts</w:t>
                </w:r>
                <w:r w:rsidR="00375923">
                  <w:rPr>
                    <w:noProof/>
                    <w:webHidden/>
                  </w:rPr>
                  <w:tab/>
                </w:r>
                <w:r w:rsidR="00375923">
                  <w:rPr>
                    <w:noProof/>
                    <w:webHidden/>
                  </w:rPr>
                  <w:fldChar w:fldCharType="begin"/>
                </w:r>
                <w:r w:rsidR="00375923">
                  <w:rPr>
                    <w:noProof/>
                    <w:webHidden/>
                  </w:rPr>
                  <w:instrText xml:space="preserve"> PAGEREF _Toc530700933 \h </w:instrText>
                </w:r>
                <w:r w:rsidR="00375923">
                  <w:rPr>
                    <w:noProof/>
                    <w:webHidden/>
                  </w:rPr>
                </w:r>
                <w:r w:rsidR="00375923">
                  <w:rPr>
                    <w:noProof/>
                    <w:webHidden/>
                  </w:rPr>
                  <w:fldChar w:fldCharType="separate"/>
                </w:r>
                <w:r w:rsidR="00375923">
                  <w:rPr>
                    <w:noProof/>
                    <w:webHidden/>
                  </w:rPr>
                  <w:t>1</w:t>
                </w:r>
                <w:r w:rsidR="00375923">
                  <w:rPr>
                    <w:noProof/>
                    <w:webHidden/>
                  </w:rPr>
                  <w:fldChar w:fldCharType="end"/>
                </w:r>
              </w:hyperlink>
            </w:p>
            <w:p w14:paraId="4E18FA4E" w14:textId="461D9EEB" w:rsidR="00375923" w:rsidRDefault="00DB62F6">
              <w:pPr>
                <w:pStyle w:val="TOC2"/>
                <w:tabs>
                  <w:tab w:val="right" w:leader="dot" w:pos="8494"/>
                </w:tabs>
                <w:rPr>
                  <w:rFonts w:asciiTheme="minorHAnsi" w:eastAsiaTheme="minorEastAsia" w:hAnsiTheme="minorHAnsi" w:cstheme="minorBidi"/>
                  <w:noProof/>
                  <w:sz w:val="22"/>
                  <w:szCs w:val="22"/>
                </w:rPr>
              </w:pPr>
              <w:hyperlink w:anchor="_Toc530700934" w:history="1">
                <w:r w:rsidR="00375923" w:rsidRPr="008A1633">
                  <w:rPr>
                    <w:rStyle w:val="Hyperlink"/>
                    <w:noProof/>
                  </w:rPr>
                  <w:t>2.1 Design Principles</w:t>
                </w:r>
                <w:r w:rsidR="00375923">
                  <w:rPr>
                    <w:noProof/>
                    <w:webHidden/>
                  </w:rPr>
                  <w:tab/>
                </w:r>
                <w:r w:rsidR="00375923">
                  <w:rPr>
                    <w:noProof/>
                    <w:webHidden/>
                  </w:rPr>
                  <w:fldChar w:fldCharType="begin"/>
                </w:r>
                <w:r w:rsidR="00375923">
                  <w:rPr>
                    <w:noProof/>
                    <w:webHidden/>
                  </w:rPr>
                  <w:instrText xml:space="preserve"> PAGEREF _Toc530700934 \h </w:instrText>
                </w:r>
                <w:r w:rsidR="00375923">
                  <w:rPr>
                    <w:noProof/>
                    <w:webHidden/>
                  </w:rPr>
                </w:r>
                <w:r w:rsidR="00375923">
                  <w:rPr>
                    <w:noProof/>
                    <w:webHidden/>
                  </w:rPr>
                  <w:fldChar w:fldCharType="separate"/>
                </w:r>
                <w:r w:rsidR="00375923">
                  <w:rPr>
                    <w:noProof/>
                    <w:webHidden/>
                  </w:rPr>
                  <w:t>1</w:t>
                </w:r>
                <w:r w:rsidR="00375923">
                  <w:rPr>
                    <w:noProof/>
                    <w:webHidden/>
                  </w:rPr>
                  <w:fldChar w:fldCharType="end"/>
                </w:r>
              </w:hyperlink>
            </w:p>
            <w:p w14:paraId="2F476C23" w14:textId="0A079DDD"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35" w:history="1">
                <w:r w:rsidR="00375923" w:rsidRPr="008A1633">
                  <w:rPr>
                    <w:rStyle w:val="Hyperlink"/>
                    <w:noProof/>
                  </w:rPr>
                  <w:t>2.1.1 Aesthetics and Content</w:t>
                </w:r>
                <w:r w:rsidR="00375923">
                  <w:rPr>
                    <w:noProof/>
                    <w:webHidden/>
                  </w:rPr>
                  <w:tab/>
                </w:r>
                <w:r w:rsidR="00375923">
                  <w:rPr>
                    <w:noProof/>
                    <w:webHidden/>
                  </w:rPr>
                  <w:fldChar w:fldCharType="begin"/>
                </w:r>
                <w:r w:rsidR="00375923">
                  <w:rPr>
                    <w:noProof/>
                    <w:webHidden/>
                  </w:rPr>
                  <w:instrText xml:space="preserve"> PAGEREF _Toc530700935 \h </w:instrText>
                </w:r>
                <w:r w:rsidR="00375923">
                  <w:rPr>
                    <w:noProof/>
                    <w:webHidden/>
                  </w:rPr>
                </w:r>
                <w:r w:rsidR="00375923">
                  <w:rPr>
                    <w:noProof/>
                    <w:webHidden/>
                  </w:rPr>
                  <w:fldChar w:fldCharType="separate"/>
                </w:r>
                <w:r w:rsidR="00375923">
                  <w:rPr>
                    <w:noProof/>
                    <w:webHidden/>
                  </w:rPr>
                  <w:t>1</w:t>
                </w:r>
                <w:r w:rsidR="00375923">
                  <w:rPr>
                    <w:noProof/>
                    <w:webHidden/>
                  </w:rPr>
                  <w:fldChar w:fldCharType="end"/>
                </w:r>
              </w:hyperlink>
            </w:p>
            <w:p w14:paraId="620C4079" w14:textId="343A54EB" w:rsidR="00375923" w:rsidRDefault="00DB62F6">
              <w:pPr>
                <w:pStyle w:val="TOC2"/>
                <w:tabs>
                  <w:tab w:val="right" w:leader="dot" w:pos="8494"/>
                </w:tabs>
                <w:rPr>
                  <w:rFonts w:asciiTheme="minorHAnsi" w:eastAsiaTheme="minorEastAsia" w:hAnsiTheme="minorHAnsi" w:cstheme="minorBidi"/>
                  <w:noProof/>
                  <w:sz w:val="22"/>
                  <w:szCs w:val="22"/>
                </w:rPr>
              </w:pPr>
              <w:hyperlink w:anchor="_Toc530700936" w:history="1">
                <w:r w:rsidR="00375923" w:rsidRPr="008A1633">
                  <w:rPr>
                    <w:rStyle w:val="Hyperlink"/>
                    <w:noProof/>
                  </w:rPr>
                  <w:t>2.2 Usability and User Experience (UX)</w:t>
                </w:r>
                <w:r w:rsidR="00375923">
                  <w:rPr>
                    <w:noProof/>
                    <w:webHidden/>
                  </w:rPr>
                  <w:tab/>
                </w:r>
                <w:r w:rsidR="00375923">
                  <w:rPr>
                    <w:noProof/>
                    <w:webHidden/>
                  </w:rPr>
                  <w:fldChar w:fldCharType="begin"/>
                </w:r>
                <w:r w:rsidR="00375923">
                  <w:rPr>
                    <w:noProof/>
                    <w:webHidden/>
                  </w:rPr>
                  <w:instrText xml:space="preserve"> PAGEREF _Toc530700936 \h </w:instrText>
                </w:r>
                <w:r w:rsidR="00375923">
                  <w:rPr>
                    <w:noProof/>
                    <w:webHidden/>
                  </w:rPr>
                </w:r>
                <w:r w:rsidR="00375923">
                  <w:rPr>
                    <w:noProof/>
                    <w:webHidden/>
                  </w:rPr>
                  <w:fldChar w:fldCharType="separate"/>
                </w:r>
                <w:r w:rsidR="00375923">
                  <w:rPr>
                    <w:noProof/>
                    <w:webHidden/>
                  </w:rPr>
                  <w:t>4</w:t>
                </w:r>
                <w:r w:rsidR="00375923">
                  <w:rPr>
                    <w:noProof/>
                    <w:webHidden/>
                  </w:rPr>
                  <w:fldChar w:fldCharType="end"/>
                </w:r>
              </w:hyperlink>
            </w:p>
            <w:p w14:paraId="0B123FEC" w14:textId="4A7147F5"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37" w:history="1">
                <w:r w:rsidR="00375923" w:rsidRPr="008A1633">
                  <w:rPr>
                    <w:rStyle w:val="Hyperlink"/>
                    <w:noProof/>
                  </w:rPr>
                  <w:t>2.2.1 Functionality</w:t>
                </w:r>
                <w:r w:rsidR="00375923">
                  <w:rPr>
                    <w:noProof/>
                    <w:webHidden/>
                  </w:rPr>
                  <w:tab/>
                </w:r>
                <w:r w:rsidR="00375923">
                  <w:rPr>
                    <w:noProof/>
                    <w:webHidden/>
                  </w:rPr>
                  <w:fldChar w:fldCharType="begin"/>
                </w:r>
                <w:r w:rsidR="00375923">
                  <w:rPr>
                    <w:noProof/>
                    <w:webHidden/>
                  </w:rPr>
                  <w:instrText xml:space="preserve"> PAGEREF _Toc530700937 \h </w:instrText>
                </w:r>
                <w:r w:rsidR="00375923">
                  <w:rPr>
                    <w:noProof/>
                    <w:webHidden/>
                  </w:rPr>
                </w:r>
                <w:r w:rsidR="00375923">
                  <w:rPr>
                    <w:noProof/>
                    <w:webHidden/>
                  </w:rPr>
                  <w:fldChar w:fldCharType="separate"/>
                </w:r>
                <w:r w:rsidR="00375923">
                  <w:rPr>
                    <w:noProof/>
                    <w:webHidden/>
                  </w:rPr>
                  <w:t>4</w:t>
                </w:r>
                <w:r w:rsidR="00375923">
                  <w:rPr>
                    <w:noProof/>
                    <w:webHidden/>
                  </w:rPr>
                  <w:fldChar w:fldCharType="end"/>
                </w:r>
              </w:hyperlink>
            </w:p>
            <w:p w14:paraId="562AEBAB" w14:textId="144A8773"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38" w:history="1">
                <w:r w:rsidR="00375923" w:rsidRPr="008A1633">
                  <w:rPr>
                    <w:rStyle w:val="Hyperlink"/>
                    <w:noProof/>
                  </w:rPr>
                  <w:t>2.2.2 Accessibility</w:t>
                </w:r>
                <w:r w:rsidR="00375923">
                  <w:rPr>
                    <w:noProof/>
                    <w:webHidden/>
                  </w:rPr>
                  <w:tab/>
                </w:r>
                <w:r w:rsidR="00375923">
                  <w:rPr>
                    <w:noProof/>
                    <w:webHidden/>
                  </w:rPr>
                  <w:fldChar w:fldCharType="begin"/>
                </w:r>
                <w:r w:rsidR="00375923">
                  <w:rPr>
                    <w:noProof/>
                    <w:webHidden/>
                  </w:rPr>
                  <w:instrText xml:space="preserve"> PAGEREF _Toc530700938 \h </w:instrText>
                </w:r>
                <w:r w:rsidR="00375923">
                  <w:rPr>
                    <w:noProof/>
                    <w:webHidden/>
                  </w:rPr>
                </w:r>
                <w:r w:rsidR="00375923">
                  <w:rPr>
                    <w:noProof/>
                    <w:webHidden/>
                  </w:rPr>
                  <w:fldChar w:fldCharType="separate"/>
                </w:r>
                <w:r w:rsidR="00375923">
                  <w:rPr>
                    <w:noProof/>
                    <w:webHidden/>
                  </w:rPr>
                  <w:t>5</w:t>
                </w:r>
                <w:r w:rsidR="00375923">
                  <w:rPr>
                    <w:noProof/>
                    <w:webHidden/>
                  </w:rPr>
                  <w:fldChar w:fldCharType="end"/>
                </w:r>
              </w:hyperlink>
            </w:p>
            <w:p w14:paraId="479FDC08" w14:textId="18EA8D12"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39" w:history="1">
                <w:r w:rsidR="00375923" w:rsidRPr="008A1633">
                  <w:rPr>
                    <w:rStyle w:val="Hyperlink"/>
                    <w:noProof/>
                  </w:rPr>
                  <w:t>2.2.3 Performance</w:t>
                </w:r>
                <w:r w:rsidR="00375923">
                  <w:rPr>
                    <w:noProof/>
                    <w:webHidden/>
                  </w:rPr>
                  <w:tab/>
                </w:r>
                <w:r w:rsidR="00375923">
                  <w:rPr>
                    <w:noProof/>
                    <w:webHidden/>
                  </w:rPr>
                  <w:fldChar w:fldCharType="begin"/>
                </w:r>
                <w:r w:rsidR="00375923">
                  <w:rPr>
                    <w:noProof/>
                    <w:webHidden/>
                  </w:rPr>
                  <w:instrText xml:space="preserve"> PAGEREF _Toc530700939 \h </w:instrText>
                </w:r>
                <w:r w:rsidR="00375923">
                  <w:rPr>
                    <w:noProof/>
                    <w:webHidden/>
                  </w:rPr>
                </w:r>
                <w:r w:rsidR="00375923">
                  <w:rPr>
                    <w:noProof/>
                    <w:webHidden/>
                  </w:rPr>
                  <w:fldChar w:fldCharType="separate"/>
                </w:r>
                <w:r w:rsidR="00375923">
                  <w:rPr>
                    <w:noProof/>
                    <w:webHidden/>
                  </w:rPr>
                  <w:t>5</w:t>
                </w:r>
                <w:r w:rsidR="00375923">
                  <w:rPr>
                    <w:noProof/>
                    <w:webHidden/>
                  </w:rPr>
                  <w:fldChar w:fldCharType="end"/>
                </w:r>
              </w:hyperlink>
            </w:p>
            <w:p w14:paraId="5AC901BC" w14:textId="5D818493" w:rsidR="00375923" w:rsidRDefault="00DB62F6">
              <w:pPr>
                <w:pStyle w:val="TOC1"/>
                <w:tabs>
                  <w:tab w:val="right" w:leader="dot" w:pos="8494"/>
                </w:tabs>
                <w:rPr>
                  <w:rFonts w:asciiTheme="minorHAnsi" w:eastAsiaTheme="minorEastAsia" w:hAnsiTheme="minorHAnsi" w:cstheme="minorBidi"/>
                  <w:noProof/>
                  <w:sz w:val="22"/>
                  <w:szCs w:val="22"/>
                </w:rPr>
              </w:pPr>
              <w:hyperlink w:anchor="_Toc530700940" w:history="1">
                <w:r w:rsidR="00375923" w:rsidRPr="008A1633">
                  <w:rPr>
                    <w:rStyle w:val="Hyperlink"/>
                    <w:noProof/>
                  </w:rPr>
                  <w:t>3. Requirements</w:t>
                </w:r>
                <w:r w:rsidR="00375923">
                  <w:rPr>
                    <w:noProof/>
                    <w:webHidden/>
                  </w:rPr>
                  <w:tab/>
                </w:r>
                <w:r w:rsidR="00375923">
                  <w:rPr>
                    <w:noProof/>
                    <w:webHidden/>
                  </w:rPr>
                  <w:fldChar w:fldCharType="begin"/>
                </w:r>
                <w:r w:rsidR="00375923">
                  <w:rPr>
                    <w:noProof/>
                    <w:webHidden/>
                  </w:rPr>
                  <w:instrText xml:space="preserve"> PAGEREF _Toc530700940 \h </w:instrText>
                </w:r>
                <w:r w:rsidR="00375923">
                  <w:rPr>
                    <w:noProof/>
                    <w:webHidden/>
                  </w:rPr>
                </w:r>
                <w:r w:rsidR="00375923">
                  <w:rPr>
                    <w:noProof/>
                    <w:webHidden/>
                  </w:rPr>
                  <w:fldChar w:fldCharType="separate"/>
                </w:r>
                <w:r w:rsidR="00375923">
                  <w:rPr>
                    <w:noProof/>
                    <w:webHidden/>
                  </w:rPr>
                  <w:t>6</w:t>
                </w:r>
                <w:r w:rsidR="00375923">
                  <w:rPr>
                    <w:noProof/>
                    <w:webHidden/>
                  </w:rPr>
                  <w:fldChar w:fldCharType="end"/>
                </w:r>
              </w:hyperlink>
            </w:p>
            <w:p w14:paraId="6C547989" w14:textId="14028A7C" w:rsidR="00375923" w:rsidRDefault="00DB62F6">
              <w:pPr>
                <w:pStyle w:val="TOC2"/>
                <w:tabs>
                  <w:tab w:val="right" w:leader="dot" w:pos="8494"/>
                </w:tabs>
                <w:rPr>
                  <w:rFonts w:asciiTheme="minorHAnsi" w:eastAsiaTheme="minorEastAsia" w:hAnsiTheme="minorHAnsi" w:cstheme="minorBidi"/>
                  <w:noProof/>
                  <w:sz w:val="22"/>
                  <w:szCs w:val="22"/>
                </w:rPr>
              </w:pPr>
              <w:hyperlink w:anchor="_Toc530700941" w:history="1">
                <w:r w:rsidR="00375923" w:rsidRPr="008A1633">
                  <w:rPr>
                    <w:rStyle w:val="Hyperlink"/>
                    <w:noProof/>
                  </w:rPr>
                  <w:t>3.1 Requirements Specification</w:t>
                </w:r>
                <w:r w:rsidR="00375923">
                  <w:rPr>
                    <w:noProof/>
                    <w:webHidden/>
                  </w:rPr>
                  <w:tab/>
                </w:r>
                <w:r w:rsidR="00375923">
                  <w:rPr>
                    <w:noProof/>
                    <w:webHidden/>
                  </w:rPr>
                  <w:fldChar w:fldCharType="begin"/>
                </w:r>
                <w:r w:rsidR="00375923">
                  <w:rPr>
                    <w:noProof/>
                    <w:webHidden/>
                  </w:rPr>
                  <w:instrText xml:space="preserve"> PAGEREF _Toc530700941 \h </w:instrText>
                </w:r>
                <w:r w:rsidR="00375923">
                  <w:rPr>
                    <w:noProof/>
                    <w:webHidden/>
                  </w:rPr>
                </w:r>
                <w:r w:rsidR="00375923">
                  <w:rPr>
                    <w:noProof/>
                    <w:webHidden/>
                  </w:rPr>
                  <w:fldChar w:fldCharType="separate"/>
                </w:r>
                <w:r w:rsidR="00375923">
                  <w:rPr>
                    <w:noProof/>
                    <w:webHidden/>
                  </w:rPr>
                  <w:t>6</w:t>
                </w:r>
                <w:r w:rsidR="00375923">
                  <w:rPr>
                    <w:noProof/>
                    <w:webHidden/>
                  </w:rPr>
                  <w:fldChar w:fldCharType="end"/>
                </w:r>
              </w:hyperlink>
            </w:p>
            <w:p w14:paraId="7FC780B7" w14:textId="038F2365" w:rsidR="00375923" w:rsidRDefault="00DB62F6">
              <w:pPr>
                <w:pStyle w:val="TOC2"/>
                <w:tabs>
                  <w:tab w:val="right" w:leader="dot" w:pos="8494"/>
                </w:tabs>
                <w:rPr>
                  <w:rFonts w:asciiTheme="minorHAnsi" w:eastAsiaTheme="minorEastAsia" w:hAnsiTheme="minorHAnsi" w:cstheme="minorBidi"/>
                  <w:noProof/>
                  <w:sz w:val="22"/>
                  <w:szCs w:val="22"/>
                </w:rPr>
              </w:pPr>
              <w:hyperlink w:anchor="_Toc530700942" w:history="1">
                <w:r w:rsidR="00375923" w:rsidRPr="008A1633">
                  <w:rPr>
                    <w:rStyle w:val="Hyperlink"/>
                    <w:noProof/>
                  </w:rPr>
                  <w:t>3.1.1 Avalanche Boards Design</w:t>
                </w:r>
                <w:r w:rsidR="00375923">
                  <w:rPr>
                    <w:noProof/>
                    <w:webHidden/>
                  </w:rPr>
                  <w:tab/>
                </w:r>
                <w:r w:rsidR="00375923">
                  <w:rPr>
                    <w:noProof/>
                    <w:webHidden/>
                  </w:rPr>
                  <w:fldChar w:fldCharType="begin"/>
                </w:r>
                <w:r w:rsidR="00375923">
                  <w:rPr>
                    <w:noProof/>
                    <w:webHidden/>
                  </w:rPr>
                  <w:instrText xml:space="preserve"> PAGEREF _Toc530700942 \h </w:instrText>
                </w:r>
                <w:r w:rsidR="00375923">
                  <w:rPr>
                    <w:noProof/>
                    <w:webHidden/>
                  </w:rPr>
                </w:r>
                <w:r w:rsidR="00375923">
                  <w:rPr>
                    <w:noProof/>
                    <w:webHidden/>
                  </w:rPr>
                  <w:fldChar w:fldCharType="separate"/>
                </w:r>
                <w:r w:rsidR="00375923">
                  <w:rPr>
                    <w:noProof/>
                    <w:webHidden/>
                  </w:rPr>
                  <w:t>7</w:t>
                </w:r>
                <w:r w:rsidR="00375923">
                  <w:rPr>
                    <w:noProof/>
                    <w:webHidden/>
                  </w:rPr>
                  <w:fldChar w:fldCharType="end"/>
                </w:r>
              </w:hyperlink>
            </w:p>
            <w:p w14:paraId="23A1E7BD" w14:textId="6869796D" w:rsidR="00375923" w:rsidRDefault="00DB62F6">
              <w:pPr>
                <w:pStyle w:val="TOC1"/>
                <w:tabs>
                  <w:tab w:val="right" w:leader="dot" w:pos="8494"/>
                </w:tabs>
                <w:rPr>
                  <w:rFonts w:asciiTheme="minorHAnsi" w:eastAsiaTheme="minorEastAsia" w:hAnsiTheme="minorHAnsi" w:cstheme="minorBidi"/>
                  <w:noProof/>
                  <w:sz w:val="22"/>
                  <w:szCs w:val="22"/>
                </w:rPr>
              </w:pPr>
              <w:hyperlink w:anchor="_Toc530700943" w:history="1">
                <w:r w:rsidR="00375923" w:rsidRPr="008A1633">
                  <w:rPr>
                    <w:rStyle w:val="Hyperlink"/>
                    <w:noProof/>
                  </w:rPr>
                  <w:t>4. Design</w:t>
                </w:r>
                <w:r w:rsidR="00375923">
                  <w:rPr>
                    <w:noProof/>
                    <w:webHidden/>
                  </w:rPr>
                  <w:tab/>
                </w:r>
                <w:r w:rsidR="00375923">
                  <w:rPr>
                    <w:noProof/>
                    <w:webHidden/>
                  </w:rPr>
                  <w:fldChar w:fldCharType="begin"/>
                </w:r>
                <w:r w:rsidR="00375923">
                  <w:rPr>
                    <w:noProof/>
                    <w:webHidden/>
                  </w:rPr>
                  <w:instrText xml:space="preserve"> PAGEREF _Toc530700943 \h </w:instrText>
                </w:r>
                <w:r w:rsidR="00375923">
                  <w:rPr>
                    <w:noProof/>
                    <w:webHidden/>
                  </w:rPr>
                </w:r>
                <w:r w:rsidR="00375923">
                  <w:rPr>
                    <w:noProof/>
                    <w:webHidden/>
                  </w:rPr>
                  <w:fldChar w:fldCharType="separate"/>
                </w:r>
                <w:r w:rsidR="00375923">
                  <w:rPr>
                    <w:noProof/>
                    <w:webHidden/>
                  </w:rPr>
                  <w:t>8</w:t>
                </w:r>
                <w:r w:rsidR="00375923">
                  <w:rPr>
                    <w:noProof/>
                    <w:webHidden/>
                  </w:rPr>
                  <w:fldChar w:fldCharType="end"/>
                </w:r>
              </w:hyperlink>
            </w:p>
            <w:p w14:paraId="15440FDC" w14:textId="11719847" w:rsidR="00375923" w:rsidRDefault="00DB62F6">
              <w:pPr>
                <w:pStyle w:val="TOC2"/>
                <w:tabs>
                  <w:tab w:val="right" w:leader="dot" w:pos="8494"/>
                </w:tabs>
                <w:rPr>
                  <w:rFonts w:asciiTheme="minorHAnsi" w:eastAsiaTheme="minorEastAsia" w:hAnsiTheme="minorHAnsi" w:cstheme="minorBidi"/>
                  <w:noProof/>
                  <w:sz w:val="22"/>
                  <w:szCs w:val="22"/>
                </w:rPr>
              </w:pPr>
              <w:hyperlink w:anchor="_Toc530700944" w:history="1">
                <w:r w:rsidR="00375923" w:rsidRPr="008A1633">
                  <w:rPr>
                    <w:rStyle w:val="Hyperlink"/>
                    <w:noProof/>
                  </w:rPr>
                  <w:t>4.1 Colours</w:t>
                </w:r>
                <w:r w:rsidR="00375923">
                  <w:rPr>
                    <w:noProof/>
                    <w:webHidden/>
                  </w:rPr>
                  <w:tab/>
                </w:r>
                <w:r w:rsidR="00375923">
                  <w:rPr>
                    <w:noProof/>
                    <w:webHidden/>
                  </w:rPr>
                  <w:fldChar w:fldCharType="begin"/>
                </w:r>
                <w:r w:rsidR="00375923">
                  <w:rPr>
                    <w:noProof/>
                    <w:webHidden/>
                  </w:rPr>
                  <w:instrText xml:space="preserve"> PAGEREF _Toc530700944 \h </w:instrText>
                </w:r>
                <w:r w:rsidR="00375923">
                  <w:rPr>
                    <w:noProof/>
                    <w:webHidden/>
                  </w:rPr>
                </w:r>
                <w:r w:rsidR="00375923">
                  <w:rPr>
                    <w:noProof/>
                    <w:webHidden/>
                  </w:rPr>
                  <w:fldChar w:fldCharType="separate"/>
                </w:r>
                <w:r w:rsidR="00375923">
                  <w:rPr>
                    <w:noProof/>
                    <w:webHidden/>
                  </w:rPr>
                  <w:t>8</w:t>
                </w:r>
                <w:r w:rsidR="00375923">
                  <w:rPr>
                    <w:noProof/>
                    <w:webHidden/>
                  </w:rPr>
                  <w:fldChar w:fldCharType="end"/>
                </w:r>
              </w:hyperlink>
            </w:p>
            <w:p w14:paraId="6F21285C" w14:textId="7DFA8BE2" w:rsidR="00375923" w:rsidRDefault="00DB62F6">
              <w:pPr>
                <w:pStyle w:val="TOC2"/>
                <w:tabs>
                  <w:tab w:val="right" w:leader="dot" w:pos="8494"/>
                </w:tabs>
                <w:rPr>
                  <w:rFonts w:asciiTheme="minorHAnsi" w:eastAsiaTheme="minorEastAsia" w:hAnsiTheme="minorHAnsi" w:cstheme="minorBidi"/>
                  <w:noProof/>
                  <w:sz w:val="22"/>
                  <w:szCs w:val="22"/>
                </w:rPr>
              </w:pPr>
              <w:hyperlink w:anchor="_Toc530700945" w:history="1">
                <w:r w:rsidR="00375923" w:rsidRPr="008A1633">
                  <w:rPr>
                    <w:rStyle w:val="Hyperlink"/>
                    <w:noProof/>
                  </w:rPr>
                  <w:t>4.2 Images</w:t>
                </w:r>
                <w:r w:rsidR="00375923">
                  <w:rPr>
                    <w:noProof/>
                    <w:webHidden/>
                  </w:rPr>
                  <w:tab/>
                </w:r>
                <w:r w:rsidR="00375923">
                  <w:rPr>
                    <w:noProof/>
                    <w:webHidden/>
                  </w:rPr>
                  <w:fldChar w:fldCharType="begin"/>
                </w:r>
                <w:r w:rsidR="00375923">
                  <w:rPr>
                    <w:noProof/>
                    <w:webHidden/>
                  </w:rPr>
                  <w:instrText xml:space="preserve"> PAGEREF _Toc530700945 \h </w:instrText>
                </w:r>
                <w:r w:rsidR="00375923">
                  <w:rPr>
                    <w:noProof/>
                    <w:webHidden/>
                  </w:rPr>
                </w:r>
                <w:r w:rsidR="00375923">
                  <w:rPr>
                    <w:noProof/>
                    <w:webHidden/>
                  </w:rPr>
                  <w:fldChar w:fldCharType="separate"/>
                </w:r>
                <w:r w:rsidR="00375923">
                  <w:rPr>
                    <w:noProof/>
                    <w:webHidden/>
                  </w:rPr>
                  <w:t>9</w:t>
                </w:r>
                <w:r w:rsidR="00375923">
                  <w:rPr>
                    <w:noProof/>
                    <w:webHidden/>
                  </w:rPr>
                  <w:fldChar w:fldCharType="end"/>
                </w:r>
              </w:hyperlink>
            </w:p>
            <w:p w14:paraId="66164F86" w14:textId="2EA2C89F" w:rsidR="00375923" w:rsidRDefault="00DB62F6">
              <w:pPr>
                <w:pStyle w:val="TOC2"/>
                <w:tabs>
                  <w:tab w:val="right" w:leader="dot" w:pos="8494"/>
                </w:tabs>
                <w:rPr>
                  <w:rFonts w:asciiTheme="minorHAnsi" w:eastAsiaTheme="minorEastAsia" w:hAnsiTheme="minorHAnsi" w:cstheme="minorBidi"/>
                  <w:noProof/>
                  <w:sz w:val="22"/>
                  <w:szCs w:val="22"/>
                </w:rPr>
              </w:pPr>
              <w:hyperlink w:anchor="_Toc530700946" w:history="1">
                <w:r w:rsidR="00375923" w:rsidRPr="008A1633">
                  <w:rPr>
                    <w:rStyle w:val="Hyperlink"/>
                    <w:noProof/>
                  </w:rPr>
                  <w:t>4.3 Content Organisation</w:t>
                </w:r>
                <w:r w:rsidR="00375923">
                  <w:rPr>
                    <w:noProof/>
                    <w:webHidden/>
                  </w:rPr>
                  <w:tab/>
                </w:r>
                <w:r w:rsidR="00375923">
                  <w:rPr>
                    <w:noProof/>
                    <w:webHidden/>
                  </w:rPr>
                  <w:fldChar w:fldCharType="begin"/>
                </w:r>
                <w:r w:rsidR="00375923">
                  <w:rPr>
                    <w:noProof/>
                    <w:webHidden/>
                  </w:rPr>
                  <w:instrText xml:space="preserve"> PAGEREF _Toc530700946 \h </w:instrText>
                </w:r>
                <w:r w:rsidR="00375923">
                  <w:rPr>
                    <w:noProof/>
                    <w:webHidden/>
                  </w:rPr>
                </w:r>
                <w:r w:rsidR="00375923">
                  <w:rPr>
                    <w:noProof/>
                    <w:webHidden/>
                  </w:rPr>
                  <w:fldChar w:fldCharType="separate"/>
                </w:r>
                <w:r w:rsidR="00375923">
                  <w:rPr>
                    <w:noProof/>
                    <w:webHidden/>
                  </w:rPr>
                  <w:t>9</w:t>
                </w:r>
                <w:r w:rsidR="00375923">
                  <w:rPr>
                    <w:noProof/>
                    <w:webHidden/>
                  </w:rPr>
                  <w:fldChar w:fldCharType="end"/>
                </w:r>
              </w:hyperlink>
            </w:p>
            <w:p w14:paraId="00F5BC7F" w14:textId="7549E59F" w:rsidR="00375923" w:rsidRDefault="00DB62F6">
              <w:pPr>
                <w:pStyle w:val="TOC1"/>
                <w:tabs>
                  <w:tab w:val="right" w:leader="dot" w:pos="8494"/>
                </w:tabs>
                <w:rPr>
                  <w:rFonts w:asciiTheme="minorHAnsi" w:eastAsiaTheme="minorEastAsia" w:hAnsiTheme="minorHAnsi" w:cstheme="minorBidi"/>
                  <w:noProof/>
                  <w:sz w:val="22"/>
                  <w:szCs w:val="22"/>
                </w:rPr>
              </w:pPr>
              <w:hyperlink w:anchor="_Toc530700947" w:history="1">
                <w:r w:rsidR="00375923" w:rsidRPr="008A1633">
                  <w:rPr>
                    <w:rStyle w:val="Hyperlink"/>
                    <w:noProof/>
                  </w:rPr>
                  <w:t>5. Implementation</w:t>
                </w:r>
                <w:r w:rsidR="00375923">
                  <w:rPr>
                    <w:noProof/>
                    <w:webHidden/>
                  </w:rPr>
                  <w:tab/>
                </w:r>
                <w:r w:rsidR="00375923">
                  <w:rPr>
                    <w:noProof/>
                    <w:webHidden/>
                  </w:rPr>
                  <w:fldChar w:fldCharType="begin"/>
                </w:r>
                <w:r w:rsidR="00375923">
                  <w:rPr>
                    <w:noProof/>
                    <w:webHidden/>
                  </w:rPr>
                  <w:instrText xml:space="preserve"> PAGEREF _Toc530700947 \h </w:instrText>
                </w:r>
                <w:r w:rsidR="00375923">
                  <w:rPr>
                    <w:noProof/>
                    <w:webHidden/>
                  </w:rPr>
                </w:r>
                <w:r w:rsidR="00375923">
                  <w:rPr>
                    <w:noProof/>
                    <w:webHidden/>
                  </w:rPr>
                  <w:fldChar w:fldCharType="separate"/>
                </w:r>
                <w:r w:rsidR="00375923">
                  <w:rPr>
                    <w:noProof/>
                    <w:webHidden/>
                  </w:rPr>
                  <w:t>9</w:t>
                </w:r>
                <w:r w:rsidR="00375923">
                  <w:rPr>
                    <w:noProof/>
                    <w:webHidden/>
                  </w:rPr>
                  <w:fldChar w:fldCharType="end"/>
                </w:r>
              </w:hyperlink>
            </w:p>
            <w:p w14:paraId="6E4D0E6E" w14:textId="10BB3204" w:rsidR="00375923" w:rsidRDefault="00DB62F6">
              <w:pPr>
                <w:pStyle w:val="TOC2"/>
                <w:tabs>
                  <w:tab w:val="right" w:leader="dot" w:pos="8494"/>
                </w:tabs>
                <w:rPr>
                  <w:rFonts w:asciiTheme="minorHAnsi" w:eastAsiaTheme="minorEastAsia" w:hAnsiTheme="minorHAnsi" w:cstheme="minorBidi"/>
                  <w:noProof/>
                  <w:sz w:val="22"/>
                  <w:szCs w:val="22"/>
                </w:rPr>
              </w:pPr>
              <w:hyperlink w:anchor="_Toc530700948" w:history="1">
                <w:r w:rsidR="00375923" w:rsidRPr="008A1633">
                  <w:rPr>
                    <w:rStyle w:val="Hyperlink"/>
                    <w:noProof/>
                  </w:rPr>
                  <w:t>5.1 Scripts</w:t>
                </w:r>
                <w:r w:rsidR="00375923">
                  <w:rPr>
                    <w:noProof/>
                    <w:webHidden/>
                  </w:rPr>
                  <w:tab/>
                </w:r>
                <w:r w:rsidR="00375923">
                  <w:rPr>
                    <w:noProof/>
                    <w:webHidden/>
                  </w:rPr>
                  <w:fldChar w:fldCharType="begin"/>
                </w:r>
                <w:r w:rsidR="00375923">
                  <w:rPr>
                    <w:noProof/>
                    <w:webHidden/>
                  </w:rPr>
                  <w:instrText xml:space="preserve"> PAGEREF _Toc530700948 \h </w:instrText>
                </w:r>
                <w:r w:rsidR="00375923">
                  <w:rPr>
                    <w:noProof/>
                    <w:webHidden/>
                  </w:rPr>
                </w:r>
                <w:r w:rsidR="00375923">
                  <w:rPr>
                    <w:noProof/>
                    <w:webHidden/>
                  </w:rPr>
                  <w:fldChar w:fldCharType="separate"/>
                </w:r>
                <w:r w:rsidR="00375923">
                  <w:rPr>
                    <w:noProof/>
                    <w:webHidden/>
                  </w:rPr>
                  <w:t>9</w:t>
                </w:r>
                <w:r w:rsidR="00375923">
                  <w:rPr>
                    <w:noProof/>
                    <w:webHidden/>
                  </w:rPr>
                  <w:fldChar w:fldCharType="end"/>
                </w:r>
              </w:hyperlink>
            </w:p>
            <w:p w14:paraId="1D2F77F1" w14:textId="4DAD24B8"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49" w:history="1">
                <w:r w:rsidR="00375923" w:rsidRPr="008A1633">
                  <w:rPr>
                    <w:rStyle w:val="Hyperlink"/>
                    <w:noProof/>
                  </w:rPr>
                  <w:t>5.1.1 Index.html</w:t>
                </w:r>
                <w:r w:rsidR="00375923">
                  <w:rPr>
                    <w:noProof/>
                    <w:webHidden/>
                  </w:rPr>
                  <w:tab/>
                </w:r>
                <w:r w:rsidR="00375923">
                  <w:rPr>
                    <w:noProof/>
                    <w:webHidden/>
                  </w:rPr>
                  <w:fldChar w:fldCharType="begin"/>
                </w:r>
                <w:r w:rsidR="00375923">
                  <w:rPr>
                    <w:noProof/>
                    <w:webHidden/>
                  </w:rPr>
                  <w:instrText xml:space="preserve"> PAGEREF _Toc530700949 \h </w:instrText>
                </w:r>
                <w:r w:rsidR="00375923">
                  <w:rPr>
                    <w:noProof/>
                    <w:webHidden/>
                  </w:rPr>
                </w:r>
                <w:r w:rsidR="00375923">
                  <w:rPr>
                    <w:noProof/>
                    <w:webHidden/>
                  </w:rPr>
                  <w:fldChar w:fldCharType="separate"/>
                </w:r>
                <w:r w:rsidR="00375923">
                  <w:rPr>
                    <w:noProof/>
                    <w:webHidden/>
                  </w:rPr>
                  <w:t>10</w:t>
                </w:r>
                <w:r w:rsidR="00375923">
                  <w:rPr>
                    <w:noProof/>
                    <w:webHidden/>
                  </w:rPr>
                  <w:fldChar w:fldCharType="end"/>
                </w:r>
              </w:hyperlink>
            </w:p>
            <w:p w14:paraId="41191FCF" w14:textId="6CDCF02F"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50" w:history="1">
                <w:r w:rsidR="00375923" w:rsidRPr="008A1633">
                  <w:rPr>
                    <w:rStyle w:val="Hyperlink"/>
                    <w:noProof/>
                  </w:rPr>
                  <w:t>5.1.2 Equipment.html and Clothing.html</w:t>
                </w:r>
                <w:r w:rsidR="00375923">
                  <w:rPr>
                    <w:noProof/>
                    <w:webHidden/>
                  </w:rPr>
                  <w:tab/>
                </w:r>
                <w:r w:rsidR="00375923">
                  <w:rPr>
                    <w:noProof/>
                    <w:webHidden/>
                  </w:rPr>
                  <w:fldChar w:fldCharType="begin"/>
                </w:r>
                <w:r w:rsidR="00375923">
                  <w:rPr>
                    <w:noProof/>
                    <w:webHidden/>
                  </w:rPr>
                  <w:instrText xml:space="preserve"> PAGEREF _Toc530700950 \h </w:instrText>
                </w:r>
                <w:r w:rsidR="00375923">
                  <w:rPr>
                    <w:noProof/>
                    <w:webHidden/>
                  </w:rPr>
                </w:r>
                <w:r w:rsidR="00375923">
                  <w:rPr>
                    <w:noProof/>
                    <w:webHidden/>
                  </w:rPr>
                  <w:fldChar w:fldCharType="separate"/>
                </w:r>
                <w:r w:rsidR="00375923">
                  <w:rPr>
                    <w:noProof/>
                    <w:webHidden/>
                  </w:rPr>
                  <w:t>10</w:t>
                </w:r>
                <w:r w:rsidR="00375923">
                  <w:rPr>
                    <w:noProof/>
                    <w:webHidden/>
                  </w:rPr>
                  <w:fldChar w:fldCharType="end"/>
                </w:r>
              </w:hyperlink>
            </w:p>
            <w:p w14:paraId="7BE61812" w14:textId="466C478C"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51" w:history="1">
                <w:r w:rsidR="00375923" w:rsidRPr="008A1633">
                  <w:rPr>
                    <w:rStyle w:val="Hyperlink"/>
                    <w:noProof/>
                  </w:rPr>
                  <w:t>5.1.3 Productinfo.html</w:t>
                </w:r>
                <w:r w:rsidR="00375923">
                  <w:rPr>
                    <w:noProof/>
                    <w:webHidden/>
                  </w:rPr>
                  <w:tab/>
                </w:r>
                <w:r w:rsidR="00375923">
                  <w:rPr>
                    <w:noProof/>
                    <w:webHidden/>
                  </w:rPr>
                  <w:fldChar w:fldCharType="begin"/>
                </w:r>
                <w:r w:rsidR="00375923">
                  <w:rPr>
                    <w:noProof/>
                    <w:webHidden/>
                  </w:rPr>
                  <w:instrText xml:space="preserve"> PAGEREF _Toc530700951 \h </w:instrText>
                </w:r>
                <w:r w:rsidR="00375923">
                  <w:rPr>
                    <w:noProof/>
                    <w:webHidden/>
                  </w:rPr>
                </w:r>
                <w:r w:rsidR="00375923">
                  <w:rPr>
                    <w:noProof/>
                    <w:webHidden/>
                  </w:rPr>
                  <w:fldChar w:fldCharType="separate"/>
                </w:r>
                <w:r w:rsidR="00375923">
                  <w:rPr>
                    <w:noProof/>
                    <w:webHidden/>
                  </w:rPr>
                  <w:t>10</w:t>
                </w:r>
                <w:r w:rsidR="00375923">
                  <w:rPr>
                    <w:noProof/>
                    <w:webHidden/>
                  </w:rPr>
                  <w:fldChar w:fldCharType="end"/>
                </w:r>
              </w:hyperlink>
            </w:p>
            <w:p w14:paraId="45365C81" w14:textId="347C1E5B"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52" w:history="1">
                <w:r w:rsidR="00375923" w:rsidRPr="008A1633">
                  <w:rPr>
                    <w:rStyle w:val="Hyperlink"/>
                    <w:noProof/>
                  </w:rPr>
                  <w:t>5.1.4 Gallery.html</w:t>
                </w:r>
                <w:r w:rsidR="00375923">
                  <w:rPr>
                    <w:noProof/>
                    <w:webHidden/>
                  </w:rPr>
                  <w:tab/>
                </w:r>
                <w:r w:rsidR="00375923">
                  <w:rPr>
                    <w:noProof/>
                    <w:webHidden/>
                  </w:rPr>
                  <w:fldChar w:fldCharType="begin"/>
                </w:r>
                <w:r w:rsidR="00375923">
                  <w:rPr>
                    <w:noProof/>
                    <w:webHidden/>
                  </w:rPr>
                  <w:instrText xml:space="preserve"> PAGEREF _Toc530700952 \h </w:instrText>
                </w:r>
                <w:r w:rsidR="00375923">
                  <w:rPr>
                    <w:noProof/>
                    <w:webHidden/>
                  </w:rPr>
                </w:r>
                <w:r w:rsidR="00375923">
                  <w:rPr>
                    <w:noProof/>
                    <w:webHidden/>
                  </w:rPr>
                  <w:fldChar w:fldCharType="separate"/>
                </w:r>
                <w:r w:rsidR="00375923">
                  <w:rPr>
                    <w:noProof/>
                    <w:webHidden/>
                  </w:rPr>
                  <w:t>10</w:t>
                </w:r>
                <w:r w:rsidR="00375923">
                  <w:rPr>
                    <w:noProof/>
                    <w:webHidden/>
                  </w:rPr>
                  <w:fldChar w:fldCharType="end"/>
                </w:r>
              </w:hyperlink>
            </w:p>
            <w:p w14:paraId="5187A557" w14:textId="369184CA"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53" w:history="1">
                <w:r w:rsidR="00375923" w:rsidRPr="008A1633">
                  <w:rPr>
                    <w:rStyle w:val="Hyperlink"/>
                    <w:noProof/>
                  </w:rPr>
                  <w:t>5.1.5 Contact-us.html</w:t>
                </w:r>
                <w:r w:rsidR="00375923">
                  <w:rPr>
                    <w:noProof/>
                    <w:webHidden/>
                  </w:rPr>
                  <w:tab/>
                </w:r>
                <w:r w:rsidR="00375923">
                  <w:rPr>
                    <w:noProof/>
                    <w:webHidden/>
                  </w:rPr>
                  <w:fldChar w:fldCharType="begin"/>
                </w:r>
                <w:r w:rsidR="00375923">
                  <w:rPr>
                    <w:noProof/>
                    <w:webHidden/>
                  </w:rPr>
                  <w:instrText xml:space="preserve"> PAGEREF _Toc530700953 \h </w:instrText>
                </w:r>
                <w:r w:rsidR="00375923">
                  <w:rPr>
                    <w:noProof/>
                    <w:webHidden/>
                  </w:rPr>
                </w:r>
                <w:r w:rsidR="00375923">
                  <w:rPr>
                    <w:noProof/>
                    <w:webHidden/>
                  </w:rPr>
                  <w:fldChar w:fldCharType="separate"/>
                </w:r>
                <w:r w:rsidR="00375923">
                  <w:rPr>
                    <w:noProof/>
                    <w:webHidden/>
                  </w:rPr>
                  <w:t>10</w:t>
                </w:r>
                <w:r w:rsidR="00375923">
                  <w:rPr>
                    <w:noProof/>
                    <w:webHidden/>
                  </w:rPr>
                  <w:fldChar w:fldCharType="end"/>
                </w:r>
              </w:hyperlink>
            </w:p>
            <w:p w14:paraId="5BDEEAB2" w14:textId="6B97A574" w:rsidR="00375923" w:rsidRDefault="00DB62F6">
              <w:pPr>
                <w:pStyle w:val="TOC2"/>
                <w:tabs>
                  <w:tab w:val="right" w:leader="dot" w:pos="8494"/>
                </w:tabs>
                <w:rPr>
                  <w:rFonts w:asciiTheme="minorHAnsi" w:eastAsiaTheme="minorEastAsia" w:hAnsiTheme="minorHAnsi" w:cstheme="minorBidi"/>
                  <w:noProof/>
                  <w:sz w:val="22"/>
                  <w:szCs w:val="22"/>
                </w:rPr>
              </w:pPr>
              <w:hyperlink w:anchor="_Toc530700954" w:history="1">
                <w:r w:rsidR="00375923" w:rsidRPr="008A1633">
                  <w:rPr>
                    <w:rStyle w:val="Hyperlink"/>
                    <w:noProof/>
                  </w:rPr>
                  <w:t>5.2 Screenshots of Avalanche Boards - Desktop</w:t>
                </w:r>
                <w:r w:rsidR="00375923">
                  <w:rPr>
                    <w:noProof/>
                    <w:webHidden/>
                  </w:rPr>
                  <w:tab/>
                </w:r>
                <w:r w:rsidR="00375923">
                  <w:rPr>
                    <w:noProof/>
                    <w:webHidden/>
                  </w:rPr>
                  <w:fldChar w:fldCharType="begin"/>
                </w:r>
                <w:r w:rsidR="00375923">
                  <w:rPr>
                    <w:noProof/>
                    <w:webHidden/>
                  </w:rPr>
                  <w:instrText xml:space="preserve"> PAGEREF _Toc530700954 \h </w:instrText>
                </w:r>
                <w:r w:rsidR="00375923">
                  <w:rPr>
                    <w:noProof/>
                    <w:webHidden/>
                  </w:rPr>
                </w:r>
                <w:r w:rsidR="00375923">
                  <w:rPr>
                    <w:noProof/>
                    <w:webHidden/>
                  </w:rPr>
                  <w:fldChar w:fldCharType="separate"/>
                </w:r>
                <w:r w:rsidR="00375923">
                  <w:rPr>
                    <w:noProof/>
                    <w:webHidden/>
                  </w:rPr>
                  <w:t>11</w:t>
                </w:r>
                <w:r w:rsidR="00375923">
                  <w:rPr>
                    <w:noProof/>
                    <w:webHidden/>
                  </w:rPr>
                  <w:fldChar w:fldCharType="end"/>
                </w:r>
              </w:hyperlink>
            </w:p>
            <w:p w14:paraId="11DEA4AE" w14:textId="3ABA5210"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55" w:history="1">
                <w:r w:rsidR="00375923" w:rsidRPr="008A1633">
                  <w:rPr>
                    <w:rStyle w:val="Hyperlink"/>
                    <w:noProof/>
                  </w:rPr>
                  <w:t>5.2.1 Index.html</w:t>
                </w:r>
                <w:r w:rsidR="00375923">
                  <w:rPr>
                    <w:noProof/>
                    <w:webHidden/>
                  </w:rPr>
                  <w:tab/>
                </w:r>
                <w:r w:rsidR="00375923">
                  <w:rPr>
                    <w:noProof/>
                    <w:webHidden/>
                  </w:rPr>
                  <w:fldChar w:fldCharType="begin"/>
                </w:r>
                <w:r w:rsidR="00375923">
                  <w:rPr>
                    <w:noProof/>
                    <w:webHidden/>
                  </w:rPr>
                  <w:instrText xml:space="preserve"> PAGEREF _Toc530700955 \h </w:instrText>
                </w:r>
                <w:r w:rsidR="00375923">
                  <w:rPr>
                    <w:noProof/>
                    <w:webHidden/>
                  </w:rPr>
                </w:r>
                <w:r w:rsidR="00375923">
                  <w:rPr>
                    <w:noProof/>
                    <w:webHidden/>
                  </w:rPr>
                  <w:fldChar w:fldCharType="separate"/>
                </w:r>
                <w:r w:rsidR="00375923">
                  <w:rPr>
                    <w:noProof/>
                    <w:webHidden/>
                  </w:rPr>
                  <w:t>11</w:t>
                </w:r>
                <w:r w:rsidR="00375923">
                  <w:rPr>
                    <w:noProof/>
                    <w:webHidden/>
                  </w:rPr>
                  <w:fldChar w:fldCharType="end"/>
                </w:r>
              </w:hyperlink>
            </w:p>
            <w:p w14:paraId="25605DE9" w14:textId="3E7AFFF8"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56" w:history="1">
                <w:r w:rsidR="00375923" w:rsidRPr="008A1633">
                  <w:rPr>
                    <w:rStyle w:val="Hyperlink"/>
                    <w:noProof/>
                  </w:rPr>
                  <w:t>5.2.2 Equipment.html</w:t>
                </w:r>
                <w:r w:rsidR="00375923">
                  <w:rPr>
                    <w:noProof/>
                    <w:webHidden/>
                  </w:rPr>
                  <w:tab/>
                </w:r>
                <w:r w:rsidR="00375923">
                  <w:rPr>
                    <w:noProof/>
                    <w:webHidden/>
                  </w:rPr>
                  <w:fldChar w:fldCharType="begin"/>
                </w:r>
                <w:r w:rsidR="00375923">
                  <w:rPr>
                    <w:noProof/>
                    <w:webHidden/>
                  </w:rPr>
                  <w:instrText xml:space="preserve"> PAGEREF _Toc530700956 \h </w:instrText>
                </w:r>
                <w:r w:rsidR="00375923">
                  <w:rPr>
                    <w:noProof/>
                    <w:webHidden/>
                  </w:rPr>
                </w:r>
                <w:r w:rsidR="00375923">
                  <w:rPr>
                    <w:noProof/>
                    <w:webHidden/>
                  </w:rPr>
                  <w:fldChar w:fldCharType="separate"/>
                </w:r>
                <w:r w:rsidR="00375923">
                  <w:rPr>
                    <w:noProof/>
                    <w:webHidden/>
                  </w:rPr>
                  <w:t>12</w:t>
                </w:r>
                <w:r w:rsidR="00375923">
                  <w:rPr>
                    <w:noProof/>
                    <w:webHidden/>
                  </w:rPr>
                  <w:fldChar w:fldCharType="end"/>
                </w:r>
              </w:hyperlink>
            </w:p>
            <w:p w14:paraId="7CFF7E0C" w14:textId="3ACF061D"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57" w:history="1">
                <w:r w:rsidR="00375923" w:rsidRPr="008A1633">
                  <w:rPr>
                    <w:rStyle w:val="Hyperlink"/>
                    <w:noProof/>
                  </w:rPr>
                  <w:t>5.2.3 Clothing.html</w:t>
                </w:r>
                <w:r w:rsidR="00375923">
                  <w:rPr>
                    <w:noProof/>
                    <w:webHidden/>
                  </w:rPr>
                  <w:tab/>
                </w:r>
                <w:r w:rsidR="00375923">
                  <w:rPr>
                    <w:noProof/>
                    <w:webHidden/>
                  </w:rPr>
                  <w:fldChar w:fldCharType="begin"/>
                </w:r>
                <w:r w:rsidR="00375923">
                  <w:rPr>
                    <w:noProof/>
                    <w:webHidden/>
                  </w:rPr>
                  <w:instrText xml:space="preserve"> PAGEREF _Toc530700957 \h </w:instrText>
                </w:r>
                <w:r w:rsidR="00375923">
                  <w:rPr>
                    <w:noProof/>
                    <w:webHidden/>
                  </w:rPr>
                </w:r>
                <w:r w:rsidR="00375923">
                  <w:rPr>
                    <w:noProof/>
                    <w:webHidden/>
                  </w:rPr>
                  <w:fldChar w:fldCharType="separate"/>
                </w:r>
                <w:r w:rsidR="00375923">
                  <w:rPr>
                    <w:noProof/>
                    <w:webHidden/>
                  </w:rPr>
                  <w:t>13</w:t>
                </w:r>
                <w:r w:rsidR="00375923">
                  <w:rPr>
                    <w:noProof/>
                    <w:webHidden/>
                  </w:rPr>
                  <w:fldChar w:fldCharType="end"/>
                </w:r>
              </w:hyperlink>
            </w:p>
            <w:p w14:paraId="70937A5B" w14:textId="07623C36"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58" w:history="1">
                <w:r w:rsidR="00375923" w:rsidRPr="008A1633">
                  <w:rPr>
                    <w:rStyle w:val="Hyperlink"/>
                    <w:noProof/>
                  </w:rPr>
                  <w:t>5.2.4 Productinfo.html</w:t>
                </w:r>
                <w:r w:rsidR="00375923">
                  <w:rPr>
                    <w:noProof/>
                    <w:webHidden/>
                  </w:rPr>
                  <w:tab/>
                </w:r>
                <w:r w:rsidR="00375923">
                  <w:rPr>
                    <w:noProof/>
                    <w:webHidden/>
                  </w:rPr>
                  <w:fldChar w:fldCharType="begin"/>
                </w:r>
                <w:r w:rsidR="00375923">
                  <w:rPr>
                    <w:noProof/>
                    <w:webHidden/>
                  </w:rPr>
                  <w:instrText xml:space="preserve"> PAGEREF _Toc530700958 \h </w:instrText>
                </w:r>
                <w:r w:rsidR="00375923">
                  <w:rPr>
                    <w:noProof/>
                    <w:webHidden/>
                  </w:rPr>
                </w:r>
                <w:r w:rsidR="00375923">
                  <w:rPr>
                    <w:noProof/>
                    <w:webHidden/>
                  </w:rPr>
                  <w:fldChar w:fldCharType="separate"/>
                </w:r>
                <w:r w:rsidR="00375923">
                  <w:rPr>
                    <w:noProof/>
                    <w:webHidden/>
                  </w:rPr>
                  <w:t>14</w:t>
                </w:r>
                <w:r w:rsidR="00375923">
                  <w:rPr>
                    <w:noProof/>
                    <w:webHidden/>
                  </w:rPr>
                  <w:fldChar w:fldCharType="end"/>
                </w:r>
              </w:hyperlink>
            </w:p>
            <w:p w14:paraId="64C9F9C1" w14:textId="2B48EF69"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59" w:history="1">
                <w:r w:rsidR="00375923" w:rsidRPr="008A1633">
                  <w:rPr>
                    <w:rStyle w:val="Hyperlink"/>
                    <w:noProof/>
                  </w:rPr>
                  <w:t>5.2.5 Gallery.html</w:t>
                </w:r>
                <w:r w:rsidR="00375923">
                  <w:rPr>
                    <w:noProof/>
                    <w:webHidden/>
                  </w:rPr>
                  <w:tab/>
                </w:r>
                <w:r w:rsidR="00375923">
                  <w:rPr>
                    <w:noProof/>
                    <w:webHidden/>
                  </w:rPr>
                  <w:fldChar w:fldCharType="begin"/>
                </w:r>
                <w:r w:rsidR="00375923">
                  <w:rPr>
                    <w:noProof/>
                    <w:webHidden/>
                  </w:rPr>
                  <w:instrText xml:space="preserve"> PAGEREF _Toc530700959 \h </w:instrText>
                </w:r>
                <w:r w:rsidR="00375923">
                  <w:rPr>
                    <w:noProof/>
                    <w:webHidden/>
                  </w:rPr>
                </w:r>
                <w:r w:rsidR="00375923">
                  <w:rPr>
                    <w:noProof/>
                    <w:webHidden/>
                  </w:rPr>
                  <w:fldChar w:fldCharType="separate"/>
                </w:r>
                <w:r w:rsidR="00375923">
                  <w:rPr>
                    <w:noProof/>
                    <w:webHidden/>
                  </w:rPr>
                  <w:t>15</w:t>
                </w:r>
                <w:r w:rsidR="00375923">
                  <w:rPr>
                    <w:noProof/>
                    <w:webHidden/>
                  </w:rPr>
                  <w:fldChar w:fldCharType="end"/>
                </w:r>
              </w:hyperlink>
            </w:p>
            <w:p w14:paraId="337F5554" w14:textId="463AF588"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60" w:history="1">
                <w:r w:rsidR="00375923" w:rsidRPr="008A1633">
                  <w:rPr>
                    <w:rStyle w:val="Hyperlink"/>
                    <w:noProof/>
                  </w:rPr>
                  <w:t>5.2.6 Stores.html</w:t>
                </w:r>
                <w:r w:rsidR="00375923">
                  <w:rPr>
                    <w:noProof/>
                    <w:webHidden/>
                  </w:rPr>
                  <w:tab/>
                </w:r>
                <w:r w:rsidR="00375923">
                  <w:rPr>
                    <w:noProof/>
                    <w:webHidden/>
                  </w:rPr>
                  <w:fldChar w:fldCharType="begin"/>
                </w:r>
                <w:r w:rsidR="00375923">
                  <w:rPr>
                    <w:noProof/>
                    <w:webHidden/>
                  </w:rPr>
                  <w:instrText xml:space="preserve"> PAGEREF _Toc530700960 \h </w:instrText>
                </w:r>
                <w:r w:rsidR="00375923">
                  <w:rPr>
                    <w:noProof/>
                    <w:webHidden/>
                  </w:rPr>
                </w:r>
                <w:r w:rsidR="00375923">
                  <w:rPr>
                    <w:noProof/>
                    <w:webHidden/>
                  </w:rPr>
                  <w:fldChar w:fldCharType="separate"/>
                </w:r>
                <w:r w:rsidR="00375923">
                  <w:rPr>
                    <w:noProof/>
                    <w:webHidden/>
                  </w:rPr>
                  <w:t>16</w:t>
                </w:r>
                <w:r w:rsidR="00375923">
                  <w:rPr>
                    <w:noProof/>
                    <w:webHidden/>
                  </w:rPr>
                  <w:fldChar w:fldCharType="end"/>
                </w:r>
              </w:hyperlink>
            </w:p>
            <w:p w14:paraId="36F946CA" w14:textId="1F51FB48"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61" w:history="1">
                <w:r w:rsidR="00375923" w:rsidRPr="008A1633">
                  <w:rPr>
                    <w:rStyle w:val="Hyperlink"/>
                    <w:noProof/>
                  </w:rPr>
                  <w:t>5.2.7 Contact-us.html</w:t>
                </w:r>
                <w:r w:rsidR="00375923">
                  <w:rPr>
                    <w:noProof/>
                    <w:webHidden/>
                  </w:rPr>
                  <w:tab/>
                </w:r>
                <w:r w:rsidR="00375923">
                  <w:rPr>
                    <w:noProof/>
                    <w:webHidden/>
                  </w:rPr>
                  <w:fldChar w:fldCharType="begin"/>
                </w:r>
                <w:r w:rsidR="00375923">
                  <w:rPr>
                    <w:noProof/>
                    <w:webHidden/>
                  </w:rPr>
                  <w:instrText xml:space="preserve"> PAGEREF _Toc530700961 \h </w:instrText>
                </w:r>
                <w:r w:rsidR="00375923">
                  <w:rPr>
                    <w:noProof/>
                    <w:webHidden/>
                  </w:rPr>
                </w:r>
                <w:r w:rsidR="00375923">
                  <w:rPr>
                    <w:noProof/>
                    <w:webHidden/>
                  </w:rPr>
                  <w:fldChar w:fldCharType="separate"/>
                </w:r>
                <w:r w:rsidR="00375923">
                  <w:rPr>
                    <w:noProof/>
                    <w:webHidden/>
                  </w:rPr>
                  <w:t>16</w:t>
                </w:r>
                <w:r w:rsidR="00375923">
                  <w:rPr>
                    <w:noProof/>
                    <w:webHidden/>
                  </w:rPr>
                  <w:fldChar w:fldCharType="end"/>
                </w:r>
              </w:hyperlink>
            </w:p>
            <w:p w14:paraId="141D93F8" w14:textId="467DE42B" w:rsidR="00375923" w:rsidRDefault="00DB62F6">
              <w:pPr>
                <w:pStyle w:val="TOC2"/>
                <w:tabs>
                  <w:tab w:val="right" w:leader="dot" w:pos="8494"/>
                </w:tabs>
                <w:rPr>
                  <w:rFonts w:asciiTheme="minorHAnsi" w:eastAsiaTheme="minorEastAsia" w:hAnsiTheme="minorHAnsi" w:cstheme="minorBidi"/>
                  <w:noProof/>
                  <w:sz w:val="22"/>
                  <w:szCs w:val="22"/>
                </w:rPr>
              </w:pPr>
              <w:hyperlink w:anchor="_Toc530700962" w:history="1">
                <w:r w:rsidR="00375923" w:rsidRPr="008A1633">
                  <w:rPr>
                    <w:rStyle w:val="Hyperlink"/>
                    <w:noProof/>
                  </w:rPr>
                  <w:t>5.3 Screenshots of Avalanche Boards – Mobile</w:t>
                </w:r>
                <w:r w:rsidR="00375923">
                  <w:rPr>
                    <w:noProof/>
                    <w:webHidden/>
                  </w:rPr>
                  <w:tab/>
                </w:r>
                <w:r w:rsidR="00375923">
                  <w:rPr>
                    <w:noProof/>
                    <w:webHidden/>
                  </w:rPr>
                  <w:fldChar w:fldCharType="begin"/>
                </w:r>
                <w:r w:rsidR="00375923">
                  <w:rPr>
                    <w:noProof/>
                    <w:webHidden/>
                  </w:rPr>
                  <w:instrText xml:space="preserve"> PAGEREF _Toc530700962 \h </w:instrText>
                </w:r>
                <w:r w:rsidR="00375923">
                  <w:rPr>
                    <w:noProof/>
                    <w:webHidden/>
                  </w:rPr>
                </w:r>
                <w:r w:rsidR="00375923">
                  <w:rPr>
                    <w:noProof/>
                    <w:webHidden/>
                  </w:rPr>
                  <w:fldChar w:fldCharType="separate"/>
                </w:r>
                <w:r w:rsidR="00375923">
                  <w:rPr>
                    <w:noProof/>
                    <w:webHidden/>
                  </w:rPr>
                  <w:t>17</w:t>
                </w:r>
                <w:r w:rsidR="00375923">
                  <w:rPr>
                    <w:noProof/>
                    <w:webHidden/>
                  </w:rPr>
                  <w:fldChar w:fldCharType="end"/>
                </w:r>
              </w:hyperlink>
            </w:p>
            <w:p w14:paraId="4DC249BD" w14:textId="641D740B"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63" w:history="1">
                <w:r w:rsidR="00375923" w:rsidRPr="008A1633">
                  <w:rPr>
                    <w:rStyle w:val="Hyperlink"/>
                    <w:noProof/>
                  </w:rPr>
                  <w:t>5.3.1 Index.html</w:t>
                </w:r>
                <w:r w:rsidR="00375923">
                  <w:rPr>
                    <w:noProof/>
                    <w:webHidden/>
                  </w:rPr>
                  <w:tab/>
                </w:r>
                <w:r w:rsidR="00375923">
                  <w:rPr>
                    <w:noProof/>
                    <w:webHidden/>
                  </w:rPr>
                  <w:fldChar w:fldCharType="begin"/>
                </w:r>
                <w:r w:rsidR="00375923">
                  <w:rPr>
                    <w:noProof/>
                    <w:webHidden/>
                  </w:rPr>
                  <w:instrText xml:space="preserve"> PAGEREF _Toc530700963 \h </w:instrText>
                </w:r>
                <w:r w:rsidR="00375923">
                  <w:rPr>
                    <w:noProof/>
                    <w:webHidden/>
                  </w:rPr>
                </w:r>
                <w:r w:rsidR="00375923">
                  <w:rPr>
                    <w:noProof/>
                    <w:webHidden/>
                  </w:rPr>
                  <w:fldChar w:fldCharType="separate"/>
                </w:r>
                <w:r w:rsidR="00375923">
                  <w:rPr>
                    <w:noProof/>
                    <w:webHidden/>
                  </w:rPr>
                  <w:t>17</w:t>
                </w:r>
                <w:r w:rsidR="00375923">
                  <w:rPr>
                    <w:noProof/>
                    <w:webHidden/>
                  </w:rPr>
                  <w:fldChar w:fldCharType="end"/>
                </w:r>
              </w:hyperlink>
            </w:p>
            <w:p w14:paraId="3193BDCA" w14:textId="6A4BCE32"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64" w:history="1">
                <w:r w:rsidR="00375923" w:rsidRPr="008A1633">
                  <w:rPr>
                    <w:rStyle w:val="Hyperlink"/>
                    <w:noProof/>
                  </w:rPr>
                  <w:t>5.3.2 Equipment.html</w:t>
                </w:r>
                <w:r w:rsidR="00375923">
                  <w:rPr>
                    <w:noProof/>
                    <w:webHidden/>
                  </w:rPr>
                  <w:tab/>
                </w:r>
                <w:r w:rsidR="00375923">
                  <w:rPr>
                    <w:noProof/>
                    <w:webHidden/>
                  </w:rPr>
                  <w:fldChar w:fldCharType="begin"/>
                </w:r>
                <w:r w:rsidR="00375923">
                  <w:rPr>
                    <w:noProof/>
                    <w:webHidden/>
                  </w:rPr>
                  <w:instrText xml:space="preserve"> PAGEREF _Toc530700964 \h </w:instrText>
                </w:r>
                <w:r w:rsidR="00375923">
                  <w:rPr>
                    <w:noProof/>
                    <w:webHidden/>
                  </w:rPr>
                </w:r>
                <w:r w:rsidR="00375923">
                  <w:rPr>
                    <w:noProof/>
                    <w:webHidden/>
                  </w:rPr>
                  <w:fldChar w:fldCharType="separate"/>
                </w:r>
                <w:r w:rsidR="00375923">
                  <w:rPr>
                    <w:noProof/>
                    <w:webHidden/>
                  </w:rPr>
                  <w:t>18</w:t>
                </w:r>
                <w:r w:rsidR="00375923">
                  <w:rPr>
                    <w:noProof/>
                    <w:webHidden/>
                  </w:rPr>
                  <w:fldChar w:fldCharType="end"/>
                </w:r>
              </w:hyperlink>
            </w:p>
            <w:p w14:paraId="0BE4B7F7" w14:textId="7DAC7603"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65" w:history="1">
                <w:r w:rsidR="00375923" w:rsidRPr="008A1633">
                  <w:rPr>
                    <w:rStyle w:val="Hyperlink"/>
                    <w:noProof/>
                  </w:rPr>
                  <w:t>5.3.3 Clothing.html</w:t>
                </w:r>
                <w:r w:rsidR="00375923">
                  <w:rPr>
                    <w:noProof/>
                    <w:webHidden/>
                  </w:rPr>
                  <w:tab/>
                </w:r>
                <w:r w:rsidR="00375923">
                  <w:rPr>
                    <w:noProof/>
                    <w:webHidden/>
                  </w:rPr>
                  <w:fldChar w:fldCharType="begin"/>
                </w:r>
                <w:r w:rsidR="00375923">
                  <w:rPr>
                    <w:noProof/>
                    <w:webHidden/>
                  </w:rPr>
                  <w:instrText xml:space="preserve"> PAGEREF _Toc530700965 \h </w:instrText>
                </w:r>
                <w:r w:rsidR="00375923">
                  <w:rPr>
                    <w:noProof/>
                    <w:webHidden/>
                  </w:rPr>
                </w:r>
                <w:r w:rsidR="00375923">
                  <w:rPr>
                    <w:noProof/>
                    <w:webHidden/>
                  </w:rPr>
                  <w:fldChar w:fldCharType="separate"/>
                </w:r>
                <w:r w:rsidR="00375923">
                  <w:rPr>
                    <w:noProof/>
                    <w:webHidden/>
                  </w:rPr>
                  <w:t>19</w:t>
                </w:r>
                <w:r w:rsidR="00375923">
                  <w:rPr>
                    <w:noProof/>
                    <w:webHidden/>
                  </w:rPr>
                  <w:fldChar w:fldCharType="end"/>
                </w:r>
              </w:hyperlink>
            </w:p>
            <w:p w14:paraId="60724071" w14:textId="74EF1882"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66" w:history="1">
                <w:r w:rsidR="00375923" w:rsidRPr="008A1633">
                  <w:rPr>
                    <w:rStyle w:val="Hyperlink"/>
                    <w:noProof/>
                  </w:rPr>
                  <w:t>5.3.4 Productinfo.html</w:t>
                </w:r>
                <w:r w:rsidR="00375923">
                  <w:rPr>
                    <w:noProof/>
                    <w:webHidden/>
                  </w:rPr>
                  <w:tab/>
                </w:r>
                <w:r w:rsidR="00375923">
                  <w:rPr>
                    <w:noProof/>
                    <w:webHidden/>
                  </w:rPr>
                  <w:fldChar w:fldCharType="begin"/>
                </w:r>
                <w:r w:rsidR="00375923">
                  <w:rPr>
                    <w:noProof/>
                    <w:webHidden/>
                  </w:rPr>
                  <w:instrText xml:space="preserve"> PAGEREF _Toc530700966 \h </w:instrText>
                </w:r>
                <w:r w:rsidR="00375923">
                  <w:rPr>
                    <w:noProof/>
                    <w:webHidden/>
                  </w:rPr>
                </w:r>
                <w:r w:rsidR="00375923">
                  <w:rPr>
                    <w:noProof/>
                    <w:webHidden/>
                  </w:rPr>
                  <w:fldChar w:fldCharType="separate"/>
                </w:r>
                <w:r w:rsidR="00375923">
                  <w:rPr>
                    <w:noProof/>
                    <w:webHidden/>
                  </w:rPr>
                  <w:t>20</w:t>
                </w:r>
                <w:r w:rsidR="00375923">
                  <w:rPr>
                    <w:noProof/>
                    <w:webHidden/>
                  </w:rPr>
                  <w:fldChar w:fldCharType="end"/>
                </w:r>
              </w:hyperlink>
            </w:p>
            <w:p w14:paraId="1A1F145B" w14:textId="4A1BFF1F"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67" w:history="1">
                <w:r w:rsidR="00375923" w:rsidRPr="008A1633">
                  <w:rPr>
                    <w:rStyle w:val="Hyperlink"/>
                    <w:noProof/>
                  </w:rPr>
                  <w:t>5.3.5 Gallery.html</w:t>
                </w:r>
                <w:r w:rsidR="00375923">
                  <w:rPr>
                    <w:noProof/>
                    <w:webHidden/>
                  </w:rPr>
                  <w:tab/>
                </w:r>
                <w:r w:rsidR="00375923">
                  <w:rPr>
                    <w:noProof/>
                    <w:webHidden/>
                  </w:rPr>
                  <w:fldChar w:fldCharType="begin"/>
                </w:r>
                <w:r w:rsidR="00375923">
                  <w:rPr>
                    <w:noProof/>
                    <w:webHidden/>
                  </w:rPr>
                  <w:instrText xml:space="preserve"> PAGEREF _Toc530700967 \h </w:instrText>
                </w:r>
                <w:r w:rsidR="00375923">
                  <w:rPr>
                    <w:noProof/>
                    <w:webHidden/>
                  </w:rPr>
                </w:r>
                <w:r w:rsidR="00375923">
                  <w:rPr>
                    <w:noProof/>
                    <w:webHidden/>
                  </w:rPr>
                  <w:fldChar w:fldCharType="separate"/>
                </w:r>
                <w:r w:rsidR="00375923">
                  <w:rPr>
                    <w:noProof/>
                    <w:webHidden/>
                  </w:rPr>
                  <w:t>21</w:t>
                </w:r>
                <w:r w:rsidR="00375923">
                  <w:rPr>
                    <w:noProof/>
                    <w:webHidden/>
                  </w:rPr>
                  <w:fldChar w:fldCharType="end"/>
                </w:r>
              </w:hyperlink>
            </w:p>
            <w:p w14:paraId="355CB0B7" w14:textId="674B3735"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68" w:history="1">
                <w:r w:rsidR="00375923" w:rsidRPr="008A1633">
                  <w:rPr>
                    <w:rStyle w:val="Hyperlink"/>
                    <w:noProof/>
                  </w:rPr>
                  <w:t>5.3.6 Stores.html</w:t>
                </w:r>
                <w:r w:rsidR="00375923">
                  <w:rPr>
                    <w:noProof/>
                    <w:webHidden/>
                  </w:rPr>
                  <w:tab/>
                </w:r>
                <w:r w:rsidR="00375923">
                  <w:rPr>
                    <w:noProof/>
                    <w:webHidden/>
                  </w:rPr>
                  <w:fldChar w:fldCharType="begin"/>
                </w:r>
                <w:r w:rsidR="00375923">
                  <w:rPr>
                    <w:noProof/>
                    <w:webHidden/>
                  </w:rPr>
                  <w:instrText xml:space="preserve"> PAGEREF _Toc530700968 \h </w:instrText>
                </w:r>
                <w:r w:rsidR="00375923">
                  <w:rPr>
                    <w:noProof/>
                    <w:webHidden/>
                  </w:rPr>
                </w:r>
                <w:r w:rsidR="00375923">
                  <w:rPr>
                    <w:noProof/>
                    <w:webHidden/>
                  </w:rPr>
                  <w:fldChar w:fldCharType="separate"/>
                </w:r>
                <w:r w:rsidR="00375923">
                  <w:rPr>
                    <w:noProof/>
                    <w:webHidden/>
                  </w:rPr>
                  <w:t>22</w:t>
                </w:r>
                <w:r w:rsidR="00375923">
                  <w:rPr>
                    <w:noProof/>
                    <w:webHidden/>
                  </w:rPr>
                  <w:fldChar w:fldCharType="end"/>
                </w:r>
              </w:hyperlink>
            </w:p>
            <w:p w14:paraId="3FF42529" w14:textId="79BE8989" w:rsidR="00375923" w:rsidRDefault="00DB62F6">
              <w:pPr>
                <w:pStyle w:val="TOC3"/>
                <w:tabs>
                  <w:tab w:val="right" w:leader="dot" w:pos="8494"/>
                </w:tabs>
                <w:rPr>
                  <w:rFonts w:asciiTheme="minorHAnsi" w:eastAsiaTheme="minorEastAsia" w:hAnsiTheme="minorHAnsi" w:cstheme="minorBidi"/>
                  <w:noProof/>
                  <w:sz w:val="22"/>
                  <w:szCs w:val="22"/>
                </w:rPr>
              </w:pPr>
              <w:hyperlink w:anchor="_Toc530700969" w:history="1">
                <w:r w:rsidR="00375923" w:rsidRPr="008A1633">
                  <w:rPr>
                    <w:rStyle w:val="Hyperlink"/>
                    <w:noProof/>
                  </w:rPr>
                  <w:t>5.3.7 Contact-us.html</w:t>
                </w:r>
                <w:r w:rsidR="00375923">
                  <w:rPr>
                    <w:noProof/>
                    <w:webHidden/>
                  </w:rPr>
                  <w:tab/>
                </w:r>
                <w:r w:rsidR="00375923">
                  <w:rPr>
                    <w:noProof/>
                    <w:webHidden/>
                  </w:rPr>
                  <w:fldChar w:fldCharType="begin"/>
                </w:r>
                <w:r w:rsidR="00375923">
                  <w:rPr>
                    <w:noProof/>
                    <w:webHidden/>
                  </w:rPr>
                  <w:instrText xml:space="preserve"> PAGEREF _Toc530700969 \h </w:instrText>
                </w:r>
                <w:r w:rsidR="00375923">
                  <w:rPr>
                    <w:noProof/>
                    <w:webHidden/>
                  </w:rPr>
                </w:r>
                <w:r w:rsidR="00375923">
                  <w:rPr>
                    <w:noProof/>
                    <w:webHidden/>
                  </w:rPr>
                  <w:fldChar w:fldCharType="separate"/>
                </w:r>
                <w:r w:rsidR="00375923">
                  <w:rPr>
                    <w:noProof/>
                    <w:webHidden/>
                  </w:rPr>
                  <w:t>23</w:t>
                </w:r>
                <w:r w:rsidR="00375923">
                  <w:rPr>
                    <w:noProof/>
                    <w:webHidden/>
                  </w:rPr>
                  <w:fldChar w:fldCharType="end"/>
                </w:r>
              </w:hyperlink>
            </w:p>
            <w:p w14:paraId="14427714" w14:textId="0FD67EBF" w:rsidR="00375923" w:rsidRDefault="00DB62F6">
              <w:pPr>
                <w:pStyle w:val="TOC1"/>
                <w:tabs>
                  <w:tab w:val="right" w:leader="dot" w:pos="8494"/>
                </w:tabs>
                <w:rPr>
                  <w:rFonts w:asciiTheme="minorHAnsi" w:eastAsiaTheme="minorEastAsia" w:hAnsiTheme="minorHAnsi" w:cstheme="minorBidi"/>
                  <w:noProof/>
                  <w:sz w:val="22"/>
                  <w:szCs w:val="22"/>
                </w:rPr>
              </w:pPr>
              <w:hyperlink w:anchor="_Toc530700970" w:history="1">
                <w:r w:rsidR="00375923" w:rsidRPr="008A1633">
                  <w:rPr>
                    <w:rStyle w:val="Hyperlink"/>
                    <w:noProof/>
                  </w:rPr>
                  <w:t>6. Evaluation</w:t>
                </w:r>
                <w:r w:rsidR="00375923">
                  <w:rPr>
                    <w:noProof/>
                    <w:webHidden/>
                  </w:rPr>
                  <w:tab/>
                </w:r>
                <w:r w:rsidR="00375923">
                  <w:rPr>
                    <w:noProof/>
                    <w:webHidden/>
                  </w:rPr>
                  <w:fldChar w:fldCharType="begin"/>
                </w:r>
                <w:r w:rsidR="00375923">
                  <w:rPr>
                    <w:noProof/>
                    <w:webHidden/>
                  </w:rPr>
                  <w:instrText xml:space="preserve"> PAGEREF _Toc530700970 \h </w:instrText>
                </w:r>
                <w:r w:rsidR="00375923">
                  <w:rPr>
                    <w:noProof/>
                    <w:webHidden/>
                  </w:rPr>
                </w:r>
                <w:r w:rsidR="00375923">
                  <w:rPr>
                    <w:noProof/>
                    <w:webHidden/>
                  </w:rPr>
                  <w:fldChar w:fldCharType="separate"/>
                </w:r>
                <w:r w:rsidR="00375923">
                  <w:rPr>
                    <w:noProof/>
                    <w:webHidden/>
                  </w:rPr>
                  <w:t>23</w:t>
                </w:r>
                <w:r w:rsidR="00375923">
                  <w:rPr>
                    <w:noProof/>
                    <w:webHidden/>
                  </w:rPr>
                  <w:fldChar w:fldCharType="end"/>
                </w:r>
              </w:hyperlink>
            </w:p>
            <w:p w14:paraId="54DF044B" w14:textId="3697B044" w:rsidR="00375923" w:rsidRDefault="00DB62F6">
              <w:pPr>
                <w:pStyle w:val="TOC1"/>
                <w:tabs>
                  <w:tab w:val="right" w:leader="dot" w:pos="8494"/>
                </w:tabs>
                <w:rPr>
                  <w:rFonts w:asciiTheme="minorHAnsi" w:eastAsiaTheme="minorEastAsia" w:hAnsiTheme="minorHAnsi" w:cstheme="minorBidi"/>
                  <w:noProof/>
                  <w:sz w:val="22"/>
                  <w:szCs w:val="22"/>
                </w:rPr>
              </w:pPr>
              <w:hyperlink w:anchor="_Toc530700971" w:history="1">
                <w:r w:rsidR="00375923" w:rsidRPr="008A1633">
                  <w:rPr>
                    <w:rStyle w:val="Hyperlink"/>
                    <w:noProof/>
                  </w:rPr>
                  <w:t>7. Conclusion and Future Improvements</w:t>
                </w:r>
                <w:r w:rsidR="00375923">
                  <w:rPr>
                    <w:noProof/>
                    <w:webHidden/>
                  </w:rPr>
                  <w:tab/>
                </w:r>
                <w:r w:rsidR="00375923">
                  <w:rPr>
                    <w:noProof/>
                    <w:webHidden/>
                  </w:rPr>
                  <w:fldChar w:fldCharType="begin"/>
                </w:r>
                <w:r w:rsidR="00375923">
                  <w:rPr>
                    <w:noProof/>
                    <w:webHidden/>
                  </w:rPr>
                  <w:instrText xml:space="preserve"> PAGEREF _Toc530700971 \h </w:instrText>
                </w:r>
                <w:r w:rsidR="00375923">
                  <w:rPr>
                    <w:noProof/>
                    <w:webHidden/>
                  </w:rPr>
                </w:r>
                <w:r w:rsidR="00375923">
                  <w:rPr>
                    <w:noProof/>
                    <w:webHidden/>
                  </w:rPr>
                  <w:fldChar w:fldCharType="separate"/>
                </w:r>
                <w:r w:rsidR="00375923">
                  <w:rPr>
                    <w:noProof/>
                    <w:webHidden/>
                  </w:rPr>
                  <w:t>25</w:t>
                </w:r>
                <w:r w:rsidR="00375923">
                  <w:rPr>
                    <w:noProof/>
                    <w:webHidden/>
                  </w:rPr>
                  <w:fldChar w:fldCharType="end"/>
                </w:r>
              </w:hyperlink>
            </w:p>
            <w:p w14:paraId="0AB49CC6" w14:textId="7C394D70" w:rsidR="00375923" w:rsidRDefault="00DB62F6">
              <w:pPr>
                <w:pStyle w:val="TOC1"/>
                <w:tabs>
                  <w:tab w:val="right" w:leader="dot" w:pos="8494"/>
                </w:tabs>
                <w:rPr>
                  <w:rFonts w:asciiTheme="minorHAnsi" w:eastAsiaTheme="minorEastAsia" w:hAnsiTheme="minorHAnsi" w:cstheme="minorBidi"/>
                  <w:noProof/>
                  <w:sz w:val="22"/>
                  <w:szCs w:val="22"/>
                </w:rPr>
              </w:pPr>
              <w:hyperlink w:anchor="_Toc530700972" w:history="1">
                <w:r w:rsidR="00375923" w:rsidRPr="008A1633">
                  <w:rPr>
                    <w:rStyle w:val="Hyperlink"/>
                    <w:noProof/>
                  </w:rPr>
                  <w:t>8. References</w:t>
                </w:r>
                <w:r w:rsidR="00375923">
                  <w:rPr>
                    <w:noProof/>
                    <w:webHidden/>
                  </w:rPr>
                  <w:tab/>
                </w:r>
                <w:r w:rsidR="00375923">
                  <w:rPr>
                    <w:noProof/>
                    <w:webHidden/>
                  </w:rPr>
                  <w:fldChar w:fldCharType="begin"/>
                </w:r>
                <w:r w:rsidR="00375923">
                  <w:rPr>
                    <w:noProof/>
                    <w:webHidden/>
                  </w:rPr>
                  <w:instrText xml:space="preserve"> PAGEREF _Toc530700972 \h </w:instrText>
                </w:r>
                <w:r w:rsidR="00375923">
                  <w:rPr>
                    <w:noProof/>
                    <w:webHidden/>
                  </w:rPr>
                </w:r>
                <w:r w:rsidR="00375923">
                  <w:rPr>
                    <w:noProof/>
                    <w:webHidden/>
                  </w:rPr>
                  <w:fldChar w:fldCharType="separate"/>
                </w:r>
                <w:r w:rsidR="00375923">
                  <w:rPr>
                    <w:noProof/>
                    <w:webHidden/>
                  </w:rPr>
                  <w:t>26</w:t>
                </w:r>
                <w:r w:rsidR="00375923">
                  <w:rPr>
                    <w:noProof/>
                    <w:webHidden/>
                  </w:rPr>
                  <w:fldChar w:fldCharType="end"/>
                </w:r>
              </w:hyperlink>
            </w:p>
            <w:p w14:paraId="4A2E7F12" w14:textId="4B1B7B50" w:rsidR="009576BE" w:rsidRDefault="009576BE">
              <w:r>
                <w:rPr>
                  <w:b/>
                  <w:bCs/>
                  <w:noProof/>
                </w:rPr>
                <w:fldChar w:fldCharType="end"/>
              </w:r>
            </w:p>
          </w:sdtContent>
        </w:sdt>
        <w:p w14:paraId="4AB6167E" w14:textId="06BAB21B" w:rsidR="00E642A9" w:rsidRDefault="00DB62F6" w:rsidP="00301090">
          <w:pPr>
            <w:spacing w:after="160" w:line="259" w:lineRule="auto"/>
          </w:pPr>
        </w:p>
      </w:sdtContent>
    </w:sdt>
    <w:p w14:paraId="2EFEFA39" w14:textId="77777777" w:rsidR="00E642A9" w:rsidRDefault="00E642A9" w:rsidP="00E25A28">
      <w:pPr>
        <w:tabs>
          <w:tab w:val="left" w:pos="1032"/>
        </w:tabs>
        <w:sectPr w:rsidR="00E642A9" w:rsidSect="00AB3397">
          <w:footerReference w:type="first" r:id="rId10"/>
          <w:pgSz w:w="11907" w:h="16840" w:code="9"/>
          <w:pgMar w:top="1134" w:right="1418" w:bottom="851" w:left="1985" w:header="709" w:footer="1021" w:gutter="0"/>
          <w:pgNumType w:fmt="lowerRoman" w:start="1"/>
          <w:cols w:space="708"/>
          <w:titlePg/>
          <w:docGrid w:linePitch="360"/>
        </w:sectPr>
      </w:pPr>
    </w:p>
    <w:p w14:paraId="5A13396E" w14:textId="6A7620EC" w:rsidR="00E642A9" w:rsidRDefault="00E642A9" w:rsidP="00E642A9">
      <w:pPr>
        <w:pStyle w:val="Heading1"/>
      </w:pPr>
      <w:bookmarkStart w:id="0" w:name="_Toc503191919"/>
      <w:bookmarkStart w:id="1" w:name="_Toc503192157"/>
      <w:bookmarkStart w:id="2" w:name="_Toc530700932"/>
      <w:r>
        <w:lastRenderedPageBreak/>
        <w:t>1. Introduction</w:t>
      </w:r>
      <w:bookmarkEnd w:id="0"/>
      <w:bookmarkEnd w:id="1"/>
      <w:bookmarkEnd w:id="2"/>
    </w:p>
    <w:p w14:paraId="5951530B" w14:textId="60DB4325" w:rsidR="00CC1367" w:rsidRDefault="00BA3286" w:rsidP="00BA3286">
      <w:r>
        <w:t xml:space="preserve">This report has been produced </w:t>
      </w:r>
      <w:r w:rsidR="00CC1367">
        <w:t xml:space="preserve">to provide an overview of </w:t>
      </w:r>
      <w:r w:rsidR="007D1AA2">
        <w:t xml:space="preserve">the research conducted into development concepts of websites and web applications, along with </w:t>
      </w:r>
      <w:r w:rsidR="00CC1367">
        <w:t xml:space="preserve">the specification, design and implementation of </w:t>
      </w:r>
      <w:r w:rsidR="00255842">
        <w:t>Avalanche Boards</w:t>
      </w:r>
      <w:r w:rsidR="001E0946">
        <w:t xml:space="preserve"> – a website produced to fulfil the requirement </w:t>
      </w:r>
      <w:r w:rsidR="00942F4B">
        <w:t xml:space="preserve">task </w:t>
      </w:r>
      <w:r w:rsidR="001E0946">
        <w:t>of the Application Development module</w:t>
      </w:r>
      <w:r w:rsidR="00255842">
        <w:t>.</w:t>
      </w:r>
    </w:p>
    <w:p w14:paraId="089B948E" w14:textId="399295E8" w:rsidR="00600493" w:rsidRDefault="00600493" w:rsidP="00600493">
      <w:pPr>
        <w:pStyle w:val="Heading1"/>
      </w:pPr>
      <w:bookmarkStart w:id="3" w:name="_Toc530700933"/>
      <w:r>
        <w:t>2. Application Development Concepts</w:t>
      </w:r>
      <w:bookmarkEnd w:id="3"/>
    </w:p>
    <w:p w14:paraId="478DB41B" w14:textId="72BF5516" w:rsidR="00005B7E" w:rsidRPr="00005B7E" w:rsidRDefault="00005B7E" w:rsidP="00005B7E">
      <w:r>
        <w:t>This section will discuss the importance of application development concepts for website design principles</w:t>
      </w:r>
      <w:r w:rsidR="008229EF">
        <w:t xml:space="preserve"> </w:t>
      </w:r>
      <w:r w:rsidR="00B55AF8">
        <w:t>and</w:t>
      </w:r>
      <w:r w:rsidR="008229EF">
        <w:t xml:space="preserve"> </w:t>
      </w:r>
      <w:r>
        <w:t>usability and user experience (UX).</w:t>
      </w:r>
    </w:p>
    <w:p w14:paraId="1DF7408D" w14:textId="31743598" w:rsidR="00600493" w:rsidRDefault="00600493" w:rsidP="00BA3286"/>
    <w:p w14:paraId="5238CFED" w14:textId="0CEECCD8" w:rsidR="00600493" w:rsidRDefault="00600493" w:rsidP="00600493">
      <w:pPr>
        <w:pStyle w:val="Heading2"/>
      </w:pPr>
      <w:bookmarkStart w:id="4" w:name="_Toc530700934"/>
      <w:r>
        <w:t>2.1 Design Principles</w:t>
      </w:r>
      <w:bookmarkEnd w:id="4"/>
    </w:p>
    <w:p w14:paraId="37E59A9E" w14:textId="04C87EEF" w:rsidR="00C44140" w:rsidRDefault="00D35030" w:rsidP="00C44140">
      <w:r>
        <w:t>When designing a website, careful thinking and planning is required</w:t>
      </w:r>
      <w:r w:rsidR="00593358">
        <w:t xml:space="preserve">. </w:t>
      </w:r>
      <w:r w:rsidR="00C44140">
        <w:t>As a designer the end goal is to find</w:t>
      </w:r>
      <w:r w:rsidR="007A29EB">
        <w:t xml:space="preserve"> </w:t>
      </w:r>
      <w:r w:rsidR="00C44140">
        <w:t xml:space="preserve">balance between a site that </w:t>
      </w:r>
      <w:r w:rsidR="00842318">
        <w:t>is</w:t>
      </w:r>
      <w:r w:rsidR="00C44140">
        <w:t xml:space="preserve"> aesthetically pleasing and </w:t>
      </w:r>
      <w:r w:rsidR="00C43ADF">
        <w:t>has</w:t>
      </w:r>
      <w:r w:rsidR="00C44140">
        <w:t xml:space="preserve"> artistic value, and one that is usable, focussing on the functionality, presentation of information and efficiency </w:t>
      </w:r>
      <w:r w:rsidR="00C44140">
        <w:fldChar w:fldCharType="begin" w:fldLock="1"/>
      </w:r>
      <w:r w:rsidR="005846CF">
        <w:instrText>ADDIN CSL_CITATION {"citationItems":[{"id":"ITEM-1","itemData":{"ISBN":"978-0-9805768-9-4","author":[{"dropping-particle":"","family":"Beaird","given":"Jason","non-dropping-particle":"","parse-names":false,"suffix":""}],"id":"ITEM-1","issued":{"date-parts":[["2010"]]},"publisher":"SitePoint Pty Ltd","title":"The Principles of Beautiful Web Design","type":"book"},"locator":"5","uris":["http://www.mendeley.com/documents/?uuid=2a92ff32-104b-4af4-8bc8-8acbb4b6644b"]}],"mendeley":{"formattedCitation":"[1, p. 5]","plainTextFormattedCitation":"[1, p. 5]","previouslyFormattedCitation":"[1, p. 5]"},"properties":{"noteIndex":0},"schema":"https://github.com/citation-style-language/schema/raw/master/csl-citation.json"}</w:instrText>
      </w:r>
      <w:r w:rsidR="00C44140">
        <w:fldChar w:fldCharType="separate"/>
      </w:r>
      <w:r w:rsidR="000C7D67" w:rsidRPr="000C7D67">
        <w:rPr>
          <w:noProof/>
        </w:rPr>
        <w:t>[1, p. 5]</w:t>
      </w:r>
      <w:r w:rsidR="00C44140">
        <w:fldChar w:fldCharType="end"/>
      </w:r>
      <w:r w:rsidR="00C44140">
        <w:t xml:space="preserve">. </w:t>
      </w:r>
    </w:p>
    <w:p w14:paraId="35A43D76" w14:textId="77777777" w:rsidR="008A3B43" w:rsidRDefault="008A3B43" w:rsidP="00D35030"/>
    <w:p w14:paraId="264B3EF5" w14:textId="65E9EB0A" w:rsidR="001A3C79" w:rsidRPr="001A3C79" w:rsidRDefault="009A7EE1" w:rsidP="00E51E8D">
      <w:pPr>
        <w:pStyle w:val="Heading3"/>
      </w:pPr>
      <w:bookmarkStart w:id="5" w:name="_Toc530700935"/>
      <w:r>
        <w:t>2.1.1 Aesthetics</w:t>
      </w:r>
      <w:r w:rsidR="009254D0">
        <w:t xml:space="preserve"> and Content</w:t>
      </w:r>
      <w:bookmarkEnd w:id="5"/>
    </w:p>
    <w:p w14:paraId="5FB89B7B" w14:textId="75C18420" w:rsidR="00600493" w:rsidRDefault="00C44140" w:rsidP="00B92C5B">
      <w:r>
        <w:t>T</w:t>
      </w:r>
      <w:r w:rsidR="00B964F9">
        <w:t xml:space="preserve">he end goal is not </w:t>
      </w:r>
      <w:r w:rsidR="00D77F2B">
        <w:t>solely</w:t>
      </w:r>
      <w:r w:rsidR="00B964F9">
        <w:t xml:space="preserve"> the way that the website looks, it is </w:t>
      </w:r>
      <w:r w:rsidR="001F7E0A">
        <w:t xml:space="preserve">also </w:t>
      </w:r>
      <w:r w:rsidR="00B964F9">
        <w:t xml:space="preserve">the way that the content will be used by visitors – how useful </w:t>
      </w:r>
      <w:r w:rsidR="00E11F8C">
        <w:t>it</w:t>
      </w:r>
      <w:r w:rsidR="00B964F9">
        <w:t xml:space="preserve"> may be, or how easily the</w:t>
      </w:r>
      <w:r w:rsidR="007D2E40">
        <w:t xml:space="preserve">y </w:t>
      </w:r>
      <w:r w:rsidR="00572F0B">
        <w:t>can</w:t>
      </w:r>
      <w:r w:rsidR="00B964F9">
        <w:t xml:space="preserve"> interact with the content as said by Niederst Robbins</w:t>
      </w:r>
      <w:r w:rsidR="000A5191">
        <w:t xml:space="preserve">  </w:t>
      </w:r>
      <w:r w:rsidR="000A5191">
        <w:fldChar w:fldCharType="begin" w:fldLock="1"/>
      </w:r>
      <w:r w:rsidR="000A5191">
        <w:instrText>ADDIN CSL_CITATION {"citationItems":[{"id":"ITEM-1","itemData":{"ISBN":"9781449337551","author":[{"dropping-particle":"","family":"Niederst Robbins","given":"Jennifer.","non-dropping-particle":"","parse-names":false,"suffix":""}],"id":"ITEM-1","issued":{"date-parts":[["2012","8","7"]]},"publisher":"O'Reilly","title":"Learning Web Design: A Beginner's Guide to HTML, CSS, JavaScript, and Web Graphics","type":"book"},"locator":"5","uris":["http://www.mendeley.com/documents/?uuid=6a069dce-6646-490d-ab48-dc1c2cf6519d"]}],"mendeley":{"formattedCitation":"[2, p. 5]","plainTextFormattedCitation":"[2, p. 5]","previouslyFormattedCitation":"[2, p. 5]"},"properties":{"noteIndex":0},"schema":"https://github.com/citation-style-language/schema/raw/master/csl-citation.json"}</w:instrText>
      </w:r>
      <w:r w:rsidR="000A5191">
        <w:fldChar w:fldCharType="separate"/>
      </w:r>
      <w:r w:rsidR="000A5191" w:rsidRPr="005846CF">
        <w:rPr>
          <w:noProof/>
        </w:rPr>
        <w:t>[2, p. 5]</w:t>
      </w:r>
      <w:r w:rsidR="000A5191">
        <w:fldChar w:fldCharType="end"/>
      </w:r>
      <w:r w:rsidR="00280037">
        <w:t>.</w:t>
      </w:r>
    </w:p>
    <w:p w14:paraId="5B23DC29" w14:textId="4F048D7C" w:rsidR="009A7EE1" w:rsidRDefault="00B71ED5" w:rsidP="00126303">
      <w:pPr>
        <w:ind w:firstLine="720"/>
      </w:pPr>
      <w:r>
        <w:t xml:space="preserve">Following </w:t>
      </w:r>
      <w:r w:rsidR="0036691C">
        <w:t>this</w:t>
      </w:r>
      <w:r>
        <w:t>, k</w:t>
      </w:r>
      <w:r w:rsidR="00414AB5">
        <w:t>ey points</w:t>
      </w:r>
      <w:r w:rsidR="004B33FC">
        <w:t xml:space="preserve"> to be aware of for</w:t>
      </w:r>
      <w:r w:rsidR="00AF66D6">
        <w:t xml:space="preserve"> web design</w:t>
      </w:r>
      <w:r w:rsidR="004B33FC">
        <w:t xml:space="preserve"> aesthetics and content</w:t>
      </w:r>
      <w:r w:rsidR="00FE3177">
        <w:t xml:space="preserve"> would be:</w:t>
      </w:r>
    </w:p>
    <w:p w14:paraId="4636300D" w14:textId="0CE202C1" w:rsidR="00414AB5" w:rsidRDefault="00414AB5" w:rsidP="00414AB5">
      <w:pPr>
        <w:pStyle w:val="ListParagraph"/>
        <w:numPr>
          <w:ilvl w:val="0"/>
          <w:numId w:val="27"/>
        </w:numPr>
      </w:pPr>
      <w:r>
        <w:t>Content organisation</w:t>
      </w:r>
      <w:r w:rsidR="00051B17">
        <w:t>,</w:t>
      </w:r>
    </w:p>
    <w:p w14:paraId="55905CF6" w14:textId="5D64A6FE" w:rsidR="008D1C55" w:rsidRDefault="008D1C55" w:rsidP="00414AB5">
      <w:pPr>
        <w:pStyle w:val="ListParagraph"/>
        <w:numPr>
          <w:ilvl w:val="0"/>
          <w:numId w:val="27"/>
        </w:numPr>
      </w:pPr>
      <w:r>
        <w:t>F-Pattern,</w:t>
      </w:r>
    </w:p>
    <w:p w14:paraId="734427AB" w14:textId="65753AFB" w:rsidR="008D1C55" w:rsidRDefault="008D1C55" w:rsidP="00414AB5">
      <w:pPr>
        <w:pStyle w:val="ListParagraph"/>
        <w:numPr>
          <w:ilvl w:val="0"/>
          <w:numId w:val="27"/>
        </w:numPr>
      </w:pPr>
      <w:r>
        <w:t>Grid based layout,</w:t>
      </w:r>
    </w:p>
    <w:p w14:paraId="07AE3BD8" w14:textId="3D80085B" w:rsidR="00414AB5" w:rsidRDefault="00261B1D" w:rsidP="00414AB5">
      <w:pPr>
        <w:pStyle w:val="ListParagraph"/>
        <w:numPr>
          <w:ilvl w:val="0"/>
          <w:numId w:val="27"/>
        </w:numPr>
      </w:pPr>
      <w:r>
        <w:t>A single focal point</w:t>
      </w:r>
      <w:r w:rsidR="00051B17">
        <w:t>,</w:t>
      </w:r>
    </w:p>
    <w:p w14:paraId="09EC32D0" w14:textId="2F05C9A6" w:rsidR="00414AB5" w:rsidRDefault="00602EC7" w:rsidP="00414AB5">
      <w:pPr>
        <w:pStyle w:val="ListParagraph"/>
        <w:numPr>
          <w:ilvl w:val="0"/>
          <w:numId w:val="27"/>
        </w:numPr>
      </w:pPr>
      <w:r>
        <w:t>Typography</w:t>
      </w:r>
    </w:p>
    <w:p w14:paraId="1D36BE4D" w14:textId="51A4160E" w:rsidR="00414AB5" w:rsidRDefault="00214BCE" w:rsidP="00414AB5">
      <w:pPr>
        <w:pStyle w:val="ListParagraph"/>
        <w:numPr>
          <w:ilvl w:val="0"/>
          <w:numId w:val="27"/>
        </w:numPr>
      </w:pPr>
      <w:r>
        <w:t>Images</w:t>
      </w:r>
      <w:r w:rsidR="00051B17">
        <w:t>,</w:t>
      </w:r>
    </w:p>
    <w:p w14:paraId="294F3AE1" w14:textId="1BF6A604" w:rsidR="00414AB5" w:rsidRDefault="00261B1D" w:rsidP="00414AB5">
      <w:pPr>
        <w:pStyle w:val="ListParagraph"/>
        <w:numPr>
          <w:ilvl w:val="0"/>
          <w:numId w:val="27"/>
        </w:numPr>
      </w:pPr>
      <w:r>
        <w:t>Colou</w:t>
      </w:r>
      <w:r w:rsidR="009B1CFB">
        <w:t>r</w:t>
      </w:r>
    </w:p>
    <w:p w14:paraId="604BA21F" w14:textId="77777777" w:rsidR="00280037" w:rsidRDefault="00280037" w:rsidP="00280037"/>
    <w:p w14:paraId="1BC560F5" w14:textId="236C2C22" w:rsidR="001A3C79" w:rsidRDefault="001A3C79" w:rsidP="001A3C79">
      <w:pPr>
        <w:pStyle w:val="Heading4"/>
      </w:pPr>
      <w:r>
        <w:lastRenderedPageBreak/>
        <w:t>2.1.1.1 Content Organisation</w:t>
      </w:r>
    </w:p>
    <w:p w14:paraId="2F9F9F9A" w14:textId="19E71092" w:rsidR="00766569" w:rsidRDefault="00FC56EC" w:rsidP="00FC56EC">
      <w:r>
        <w:t xml:space="preserve">It is important that the designer knows the purpose of the website </w:t>
      </w:r>
      <w:r>
        <w:fldChar w:fldCharType="begin" w:fldLock="1"/>
      </w:r>
      <w:r w:rsidR="005846CF">
        <w:instrText>ADDIN CSL_CITATION {"citationItems":[{"id":"ITEM-1","itemData":{"ISBN":"9781118404133","author":[{"dropping-particle":"","family":"Jenkins","given":"Sue","non-dropping-particle":"","parse-names":false,"suffix":""}],"id":"ITEM-1","issued":{"date-parts":[["2012","12","13"]]},"publisher":"For Dummies","title":"Web Design All-in-One For Dummies: ","type":"book"},"locator":"11","uris":["http://www.mendeley.com/documents/?uuid=d2c7e9fe-b623-4e42-8348-7f697e39596b"]}],"mendeley":{"formattedCitation":"[3, p. 11]","plainTextFormattedCitation":"[3, p. 11]","previouslyFormattedCitation":"[3, p. 11]"},"properties":{"noteIndex":0},"schema":"https://github.com/citation-style-language/schema/raw/master/csl-citation.json"}</w:instrText>
      </w:r>
      <w:r>
        <w:fldChar w:fldCharType="separate"/>
      </w:r>
      <w:r w:rsidR="005846CF" w:rsidRPr="005846CF">
        <w:rPr>
          <w:noProof/>
        </w:rPr>
        <w:t>[3, p. 11]</w:t>
      </w:r>
      <w:r>
        <w:fldChar w:fldCharType="end"/>
      </w:r>
      <w:r>
        <w:t xml:space="preserve"> such as why </w:t>
      </w:r>
      <w:r w:rsidR="00280037">
        <w:t>it</w:t>
      </w:r>
      <w:r>
        <w:t xml:space="preserve"> is being created, whether it will be professional, educational, informative, etc</w:t>
      </w:r>
      <w:r w:rsidR="001B354A">
        <w:t>…</w:t>
      </w:r>
      <w:r>
        <w:t xml:space="preserve"> </w:t>
      </w:r>
      <w:r w:rsidR="001B354A">
        <w:t>O</w:t>
      </w:r>
      <w:r>
        <w:t xml:space="preserve">r whether </w:t>
      </w:r>
      <w:r w:rsidR="00E01C21">
        <w:t>it</w:t>
      </w:r>
      <w:r>
        <w:t xml:space="preserve"> will sell products or services. </w:t>
      </w:r>
    </w:p>
    <w:p w14:paraId="5E91BE99" w14:textId="6E596C50" w:rsidR="00FC56EC" w:rsidRDefault="00FC56EC" w:rsidP="00766569">
      <w:pPr>
        <w:ind w:firstLine="720"/>
      </w:pPr>
      <w:r>
        <w:t xml:space="preserve">Each page of a website has to have a clear purpose and needs to fulfil a </w:t>
      </w:r>
      <w:r w:rsidR="00CA7382">
        <w:t>requirement</w:t>
      </w:r>
      <w:r>
        <w:t xml:space="preserve"> for the users in the most appropriate and effective way </w:t>
      </w:r>
      <w:r>
        <w:fldChar w:fldCharType="begin" w:fldLock="1"/>
      </w:r>
      <w:r>
        <w:instrText>ADDIN CSL_CITATION {"citationItems":[{"id":"ITEM-1","itemData":{"URL":"https://shortiedesigns.com/2014/03/10-top-principles-effective-web-design/","accessed":{"date-parts":[["2018","11","13"]]},"id":"ITEM-1","issued":{"date-parts":[["0"]]},"title":"10 Top Principles of Effective Web Design | Shortie Designs","type":"webpage"},"uris":["http://www.mendeley.com/documents/?uuid=97600b01-2448-37ff-92ec-1a458d48b25d"]}],"mendeley":{"formattedCitation":"[4]","plainTextFormattedCitation":"[4]","previouslyFormattedCitation":"[4]"},"properties":{"noteIndex":0},"schema":"https://github.com/citation-style-language/schema/raw/master/csl-citation.json"}</w:instrText>
      </w:r>
      <w:r>
        <w:fldChar w:fldCharType="separate"/>
      </w:r>
      <w:r w:rsidRPr="00EC4337">
        <w:rPr>
          <w:noProof/>
        </w:rPr>
        <w:t>[4]</w:t>
      </w:r>
      <w:r>
        <w:fldChar w:fldCharType="end"/>
      </w:r>
      <w:r>
        <w:t xml:space="preserve">. </w:t>
      </w:r>
    </w:p>
    <w:p w14:paraId="07E5E98C" w14:textId="7D7A1D31" w:rsidR="001A3C79" w:rsidRDefault="005846CF" w:rsidP="001A3C79">
      <w:r>
        <w:tab/>
        <w:t xml:space="preserve">If a visitor is unable to find what they are looking for when they first use the site, or if </w:t>
      </w:r>
      <w:r w:rsidR="0034401D">
        <w:t>it</w:t>
      </w:r>
      <w:r>
        <w:t xml:space="preserve"> looks unorganised or unprofessional they may leave </w:t>
      </w:r>
      <w:r w:rsidR="00D7755D">
        <w:t xml:space="preserve">or go to another site </w:t>
      </w:r>
      <w:r>
        <w:fldChar w:fldCharType="begin" w:fldLock="1"/>
      </w:r>
      <w:r>
        <w:instrText>ADDIN CSL_CITATION {"citationItems":[{"id":"ITEM-1","itemData":{"ISBN":"9781118404133","author":[{"dropping-particle":"","family":"Jenkins","given":"Sue","non-dropping-particle":"","parse-names":false,"suffix":""}],"id":"ITEM-1","issued":{"date-parts":[["2012","12","13"]]},"publisher":"For Dummies","title":"Web Design All-in-One For Dummies: ","type":"book"},"locator":"163","uris":["http://www.mendeley.com/documents/?uuid=d2c7e9fe-b623-4e42-8348-7f697e39596b"]}],"mendeley":{"formattedCitation":"[3, p. 163]","plainTextFormattedCitation":"[3, p. 163]","previouslyFormattedCitation":"[3, p. 163]"},"properties":{"noteIndex":0},"schema":"https://github.com/citation-style-language/schema/raw/master/csl-citation.json"}</w:instrText>
      </w:r>
      <w:r>
        <w:fldChar w:fldCharType="separate"/>
      </w:r>
      <w:r w:rsidRPr="005846CF">
        <w:rPr>
          <w:noProof/>
        </w:rPr>
        <w:t>[3, p. 163]</w:t>
      </w:r>
      <w:r>
        <w:fldChar w:fldCharType="end"/>
      </w:r>
      <w:r w:rsidR="00304AF1">
        <w:t xml:space="preserve"> </w:t>
      </w:r>
      <w:r w:rsidR="00304AF1">
        <w:fldChar w:fldCharType="begin" w:fldLock="1"/>
      </w:r>
      <w:r w:rsidR="00EE0B8D">
        <w:instrText>ADDIN CSL_CITATION {"citationItems":[{"id":"ITEM-1","itemData":{"ISBN":"978-0-9805768-9-4","author":[{"dropping-particle":"","family":"Beaird","given":"Jason","non-dropping-particle":"","parse-names":false,"suffix":""}],"id":"ITEM-1","issued":{"date-parts":[["2010"]]},"publisher":"SitePoint Pty Ltd","title":"The Principles of Beautiful Web Design","type":"book"},"locator":"9","uris":["http://www.mendeley.com/documents/?uuid=2a92ff32-104b-4af4-8bc8-8acbb4b6644b"]}],"mendeley":{"formattedCitation":"[1, p. 9]","plainTextFormattedCitation":"[1, p. 9]","previouslyFormattedCitation":"[1, p. 9]"},"properties":{"noteIndex":0},"schema":"https://github.com/citation-style-language/schema/raw/master/csl-citation.json"}</w:instrText>
      </w:r>
      <w:r w:rsidR="00304AF1">
        <w:fldChar w:fldCharType="separate"/>
      </w:r>
      <w:r w:rsidR="00304AF1" w:rsidRPr="00304AF1">
        <w:rPr>
          <w:noProof/>
        </w:rPr>
        <w:t>[1, p. 9]</w:t>
      </w:r>
      <w:r w:rsidR="00304AF1">
        <w:fldChar w:fldCharType="end"/>
      </w:r>
      <w:r>
        <w:t>.</w:t>
      </w:r>
    </w:p>
    <w:p w14:paraId="4A722817" w14:textId="1878CA15" w:rsidR="004A55F1" w:rsidRDefault="004A55F1" w:rsidP="001A3C79"/>
    <w:p w14:paraId="6CED454B" w14:textId="47B01C8F" w:rsidR="004A55F1" w:rsidRDefault="004A55F1" w:rsidP="004A55F1">
      <w:pPr>
        <w:pStyle w:val="Heading4"/>
      </w:pPr>
      <w:r>
        <w:t>2.1.1.2 F-Pattern</w:t>
      </w:r>
    </w:p>
    <w:p w14:paraId="2025CC3E" w14:textId="363CE5D1" w:rsidR="009C50DD" w:rsidRDefault="00B434CD" w:rsidP="001A3C79">
      <w:r>
        <w:t>A</w:t>
      </w:r>
      <w:r w:rsidR="00DB3CF6">
        <w:t xml:space="preserve"> design pattern to follow for content organisation could be the</w:t>
      </w:r>
      <w:r w:rsidR="0030766C">
        <w:t xml:space="preserve"> “F-Pattern”</w:t>
      </w:r>
      <w:r w:rsidR="00902F13">
        <w:t xml:space="preserve"> </w:t>
      </w:r>
      <w:r w:rsidR="005C5BC3">
        <w:fldChar w:fldCharType="begin" w:fldLock="1"/>
      </w:r>
      <w:r w:rsidR="00757DAE">
        <w:instrText>ADDIN CSL_CITATION {"citationItems":[{"id":"ITEM-1","itemData":{"URL":"https://instapage.com/blog/f-pattern-layout","accessed":{"date-parts":[["2018","11","14"]]},"author":[{"dropping-particle":"","family":"Mialki","given":"Stephanie","non-dropping-particle":"","parse-names":false,"suffix":""}],"id":"ITEM-1","issued":{"date-parts":[["0"]]},"title":"What is the F-Pattern and How to Use It for Increased Conversions","type":"webpage"},"uris":["http://www.mendeley.com/documents/?uuid=dd619e11-e223-3cfa-84ba-06bbee209192"]},{"id":"ITEM-2","itemData":{"URL":"https://www.nngroup.com/articles/f-shaped-pattern-reading-web-content/","accessed":{"date-parts":[["2018","11","14"]]},"author":[{"dropping-particle":"","family":"Pernice","given":"Kara","non-dropping-particle":"","parse-names":false,"suffix":""}],"id":"ITEM-2","issued":{"date-parts":[["0"]]},"title":"F-Shaped Pattern of Reading on the Web: Misunderstood, But Still Relevant (Even on Mobile)","type":"webpage"},"uris":["http://www.mendeley.com/documents/?uuid=debe11c5-e1e6-39ce-bf34-840d68aff826"]},{"id":"ITEM-3","itemData":{"URL":"https://uxmag.com/articles/the-f-pattern-understanding-how-users-scan-content","accessed":{"date-parts":[["2018","11","14"]]},"author":[{"dropping-particle":"","family":"Moyers","given":"Stephen","non-dropping-particle":"","parse-names":false,"suffix":""}],"id":"ITEM-3","issued":{"date-parts":[["0"]]},"title":"The F Pattern: Understanding How Users Scan Content | UX Magazine","type":"webpage"},"uris":["http://www.mendeley.com/documents/?uuid=49f66189-4903-3191-ac76-1d3fb3a75e6a"]}],"mendeley":{"formattedCitation":"[5]–[7]","plainTextFormattedCitation":"[5]–[7]","previouslyFormattedCitation":"[5]–[7]"},"properties":{"noteIndex":0},"schema":"https://github.com/citation-style-language/schema/raw/master/csl-citation.json"}</w:instrText>
      </w:r>
      <w:r w:rsidR="005C5BC3">
        <w:fldChar w:fldCharType="separate"/>
      </w:r>
      <w:r w:rsidR="005C5BC3" w:rsidRPr="005C5BC3">
        <w:rPr>
          <w:noProof/>
        </w:rPr>
        <w:t>[5]–[7]</w:t>
      </w:r>
      <w:r w:rsidR="005C5BC3">
        <w:fldChar w:fldCharType="end"/>
      </w:r>
      <w:r w:rsidR="00DC3C76">
        <w:t>.</w:t>
      </w:r>
      <w:r w:rsidR="009C50DD">
        <w:t xml:space="preserve"> </w:t>
      </w:r>
      <w:r w:rsidR="00DC3C76">
        <w:t>A</w:t>
      </w:r>
      <w:r w:rsidR="009C50DD">
        <w:t xml:space="preserve">s can be seen </w:t>
      </w:r>
      <w:r w:rsidR="00757DAE">
        <w:t>in Fig. 2-1,</w:t>
      </w:r>
      <w:r w:rsidR="009C50DD">
        <w:t xml:space="preserve"> </w:t>
      </w:r>
      <w:r w:rsidR="00AD3D6D">
        <w:t xml:space="preserve">this is the way a typical user scans a website for information </w:t>
      </w:r>
      <w:r w:rsidR="008336D2">
        <w:t>(f</w:t>
      </w:r>
      <w:r w:rsidR="00AD3D6D">
        <w:t>urther backed up by studies from Nielsen</w:t>
      </w:r>
      <w:r w:rsidR="00D70C5A">
        <w:t>, et al.</w:t>
      </w:r>
      <w:r w:rsidR="00AE0F50">
        <w:t xml:space="preserve"> </w:t>
      </w:r>
      <w:r w:rsidR="00AE0F50">
        <w:fldChar w:fldCharType="begin" w:fldLock="1"/>
      </w:r>
      <w:r w:rsidR="00547AB9">
        <w:instrText>ADDIN CSL_CITATION {"citationItems":[{"id":"ITEM-1","itemData":{"author":[{"dropping-particle":"","family":"Pernice","given":"K","non-dropping-particle":"","parse-names":false,"suffix":""},{"dropping-particle":"","family":"Whitenton","given":"K","non-dropping-particle":"","parse-names":false,"suffix":""},{"dropping-particle":"","family":"Nielsen","given":"J","non-dropping-particle":"","parse-names":false,"suffix":""},{"dropping-particle":"","family":"Group","given":"Nielsen Norman","non-dropping-particle":"","parse-names":false,"suffix":""}],"id":"ITEM-1","issued":{"date-parts":[["2014"]]},"publisher":"Nielsen Norman Group","title":"How People Read on the Web: The Eyetracking Evidence","type":"book"},"uris":["http://www.mendeley.com/documents/?uuid=c4f557a3-0a31-4a9a-8023-26ef9ff5890c"]},{"id":"ITEM-2","itemData":{"author":[{"dropping-particle":"","family":"Pernice","given":"Kara","non-dropping-particle":"","parse-names":false,"suffix":""},{"dropping-particle":"","family":"Nielsen","given":"Jakob","non-dropping-particle":"","parse-names":false,"suffix":""}],"id":"ITEM-2","issued":{"date-parts":[["0"]]},"title":"How to Conduct Eyetracking Studies","type":"report"},"uris":["http://www.mendeley.com/documents/?uuid=2ec6f173-cf18-3c15-9aa5-3cb75c40162e"]}],"mendeley":{"formattedCitation":"[8], [9]","plainTextFormattedCitation":"[8], [9]","previouslyFormattedCitation":"[8], [9]"},"properties":{"noteIndex":0},"schema":"https://github.com/citation-style-language/schema/raw/master/csl-citation.json"}</w:instrText>
      </w:r>
      <w:r w:rsidR="00AE0F50">
        <w:fldChar w:fldCharType="separate"/>
      </w:r>
      <w:r w:rsidR="00AE0F50" w:rsidRPr="00AE0F50">
        <w:rPr>
          <w:noProof/>
        </w:rPr>
        <w:t>[8], [9]</w:t>
      </w:r>
      <w:r w:rsidR="00AE0F50">
        <w:fldChar w:fldCharType="end"/>
      </w:r>
      <w:r w:rsidR="008336D2">
        <w:t>)</w:t>
      </w:r>
      <w:r w:rsidR="00C835C2">
        <w:t>.</w:t>
      </w:r>
      <w:r w:rsidR="008301A0">
        <w:t xml:space="preserve"> </w:t>
      </w:r>
      <w:r w:rsidR="00F9107D">
        <w:t xml:space="preserve">By visualising where the user is more likely to look on </w:t>
      </w:r>
      <w:r w:rsidR="00061D31">
        <w:t>a</w:t>
      </w:r>
      <w:r w:rsidR="00F9107D">
        <w:t xml:space="preserve"> page, </w:t>
      </w:r>
      <w:r w:rsidR="00061D31">
        <w:t>designers can</w:t>
      </w:r>
      <w:r w:rsidR="00C10BAD">
        <w:t xml:space="preserve"> </w:t>
      </w:r>
      <w:r w:rsidR="00091A93">
        <w:t>see where important content should be placed</w:t>
      </w:r>
      <w:r w:rsidR="00B14295">
        <w:t>.</w:t>
      </w:r>
    </w:p>
    <w:p w14:paraId="70EC8AF3" w14:textId="77777777" w:rsidR="009D1A03" w:rsidRPr="009C50DD" w:rsidRDefault="009D1A03" w:rsidP="001A3C79"/>
    <w:p w14:paraId="0C92BFF7" w14:textId="77777777" w:rsidR="009C50DD" w:rsidRDefault="009C50DD" w:rsidP="009C50DD">
      <w:pPr>
        <w:keepNext/>
      </w:pPr>
      <w:r>
        <w:rPr>
          <w:noProof/>
        </w:rPr>
        <w:drawing>
          <wp:inline distT="0" distB="0" distL="0" distR="0" wp14:anchorId="5AF8EAAE" wp14:editId="7E0EC2F2">
            <wp:extent cx="3688080" cy="2458720"/>
            <wp:effectExtent l="0" t="0" r="7620" b="0"/>
            <wp:docPr id="1" name="Picture 1" descr="https://cdn.tutsplus.com/webdesign/uploads/legacy/022_F_Layout/heat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tutsplus.com/webdesign/uploads/legacy/022_F_Layout/heatmap.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8307" cy="2458871"/>
                    </a:xfrm>
                    <a:prstGeom prst="rect">
                      <a:avLst/>
                    </a:prstGeom>
                    <a:noFill/>
                    <a:ln>
                      <a:noFill/>
                    </a:ln>
                  </pic:spPr>
                </pic:pic>
              </a:graphicData>
            </a:graphic>
          </wp:inline>
        </w:drawing>
      </w:r>
    </w:p>
    <w:p w14:paraId="12209FFB" w14:textId="63D95ECD" w:rsidR="009C50DD" w:rsidRDefault="009C50DD" w:rsidP="009C50DD">
      <w:pPr>
        <w:pStyle w:val="Caption"/>
      </w:pPr>
      <w:r>
        <w:t xml:space="preserve">Figure </w:t>
      </w:r>
      <w:r w:rsidR="00757DAE">
        <w:t>2-1</w:t>
      </w:r>
      <w:r w:rsidR="00CC2379">
        <w:t xml:space="preserve"> – “F-Pattern”</w:t>
      </w:r>
      <w:r w:rsidR="00AB0208">
        <w:t xml:space="preserve"> Heatmap</w:t>
      </w:r>
      <w:r w:rsidR="00CC2379">
        <w:t xml:space="preserve"> </w:t>
      </w:r>
      <w:r w:rsidR="00CC2379">
        <w:fldChar w:fldCharType="begin" w:fldLock="1"/>
      </w:r>
      <w:r w:rsidR="00547AB9">
        <w:instrText>ADDIN CSL_CITATION {"citationItems":[{"id":"ITEM-1","itemData":{"URL":"https://webdesign.tutsplus.com/articles/understanding-the-f-layout-in-web-design--webdesign-687","accessed":{"date-parts":[["2018","11","14"]]},"author":[{"dropping-particle":"","family":"Jones","given":"Brandon","non-dropping-particle":"","parse-names":false,"suffix":""}],"id":"ITEM-1","issued":{"date-parts":[["0"]]},"title":"Understanding the F-Layout in Web Design","type":"webpage"},"uris":["http://www.mendeley.com/documents/?uuid=e53225de-d0af-38d4-865c-ae9543458d1a"]}],"mendeley":{"formattedCitation":"[10]","plainTextFormattedCitation":"[10]","previouslyFormattedCitation":"[10]"},"properties":{"noteIndex":0},"schema":"https://github.com/citation-style-language/schema/raw/master/csl-citation.json"}</w:instrText>
      </w:r>
      <w:r w:rsidR="00CC2379">
        <w:fldChar w:fldCharType="separate"/>
      </w:r>
      <w:r w:rsidR="00AE0F50" w:rsidRPr="00AE0F50">
        <w:rPr>
          <w:i w:val="0"/>
          <w:noProof/>
        </w:rPr>
        <w:t>[10]</w:t>
      </w:r>
      <w:r w:rsidR="00CC2379">
        <w:fldChar w:fldCharType="end"/>
      </w:r>
    </w:p>
    <w:p w14:paraId="3EA6FDDA" w14:textId="4A448732" w:rsidR="005846CF" w:rsidRDefault="005846CF" w:rsidP="001A3C79"/>
    <w:p w14:paraId="42036806" w14:textId="37E618B5" w:rsidR="004A55F1" w:rsidRDefault="004A55F1" w:rsidP="004A55F1">
      <w:pPr>
        <w:pStyle w:val="Heading4"/>
      </w:pPr>
      <w:r>
        <w:t>2.1.1.3 Grid Based Layout</w:t>
      </w:r>
    </w:p>
    <w:p w14:paraId="114EAFCC" w14:textId="76C942CA" w:rsidR="004A55F1" w:rsidRDefault="00E02C6A" w:rsidP="004A55F1">
      <w:r>
        <w:t xml:space="preserve">Content placement needs to be uniform to keep a website looking professional. </w:t>
      </w:r>
      <w:r w:rsidR="00C24EA5">
        <w:t xml:space="preserve">“Using a grid is more than just about making elements on the page be square and line up: it’s about proportion as well.” – Beaird </w:t>
      </w:r>
      <w:r w:rsidR="00C24EA5">
        <w:fldChar w:fldCharType="begin" w:fldLock="1"/>
      </w:r>
      <w:r w:rsidR="00BC4ED2">
        <w:instrText>ADDIN CSL_CITATION {"citationItems":[{"id":"ITEM-1","itemData":{"ISBN":"978-0-9805768-9-4","author":[{"dropping-particle":"","family":"Beaird","given":"Jason","non-dropping-particle":"","parse-names":false,"suffix":""}],"id":"ITEM-1","issued":{"date-parts":[["2010"]]},"publisher":"SitePoint Pty Ltd","title":"The Principles of Beautiful Web Design","type":"book"},"locator":"10","uris":["http://www.mendeley.com/documents/?uuid=2a92ff32-104b-4af4-8bc8-8acbb4b6644b"]}],"mendeley":{"formattedCitation":"[1, p. 10]","plainTextFormattedCitation":"[1, p. 10]","previouslyFormattedCitation":"[1, p. 10]"},"properties":{"noteIndex":0},"schema":"https://github.com/citation-style-language/schema/raw/master/csl-citation.json"}</w:instrText>
      </w:r>
      <w:r w:rsidR="00C24EA5">
        <w:fldChar w:fldCharType="separate"/>
      </w:r>
      <w:r w:rsidR="00C24EA5" w:rsidRPr="00C24EA5">
        <w:rPr>
          <w:noProof/>
        </w:rPr>
        <w:t>[1, p. 10]</w:t>
      </w:r>
      <w:r w:rsidR="00C24EA5">
        <w:fldChar w:fldCharType="end"/>
      </w:r>
    </w:p>
    <w:p w14:paraId="3E916536" w14:textId="2D81DCD0" w:rsidR="00CF2CB7" w:rsidRDefault="00530966" w:rsidP="004A55F1">
      <w:r>
        <w:lastRenderedPageBreak/>
        <w:tab/>
      </w:r>
      <w:r w:rsidR="00EB4BD7">
        <w:t xml:space="preserve">Grid based layouts have the benefit of being able to arrange content into sections, rows </w:t>
      </w:r>
      <w:r w:rsidR="00467B20">
        <w:t>and columns</w:t>
      </w:r>
      <w:r w:rsidR="00EB4BD7">
        <w:t xml:space="preserve"> </w:t>
      </w:r>
      <w:r w:rsidR="00F5172E">
        <w:t>-</w:t>
      </w:r>
      <w:r w:rsidR="00EB4BD7">
        <w:t xml:space="preserve"> the designer can </w:t>
      </w:r>
      <w:r w:rsidR="00F5172E">
        <w:t>then easily build the look of a site</w:t>
      </w:r>
      <w:r w:rsidR="00E226B9">
        <w:t xml:space="preserve">. A popular framework for this is Bootstrap </w:t>
      </w:r>
      <w:r w:rsidR="00BC4ED2">
        <w:fldChar w:fldCharType="begin" w:fldLock="1"/>
      </w:r>
      <w:r w:rsidR="001F39EB">
        <w:instrText>ADDIN CSL_CITATION {"citationItems":[{"id":"ITEM-1","itemData":{"URL":"https://getbootstrap.com/","accessed":{"date-parts":[["2018","11","14"]]},"id":"ITEM-1","issued":{"date-parts":[["0"]]},"title":"Bootstrap · The most popular HTML, CSS, and JS library in the world.","type":"webpage"},"uris":["http://www.mendeley.com/documents/?uuid=08026b2f-ab5d-32cf-a907-a61d36cbb42f"]}],"mendeley":{"formattedCitation":"[11]","plainTextFormattedCitation":"[11]","previouslyFormattedCitation":"[11]"},"properties":{"noteIndex":0},"schema":"https://github.com/citation-style-language/schema/raw/master/csl-citation.json"}</w:instrText>
      </w:r>
      <w:r w:rsidR="00BC4ED2">
        <w:fldChar w:fldCharType="separate"/>
      </w:r>
      <w:r w:rsidR="00BC4ED2" w:rsidRPr="00BC4ED2">
        <w:rPr>
          <w:noProof/>
        </w:rPr>
        <w:t>[11]</w:t>
      </w:r>
      <w:r w:rsidR="00BC4ED2">
        <w:fldChar w:fldCharType="end"/>
      </w:r>
      <w:r w:rsidR="00CF2CB7">
        <w:t xml:space="preserve">, breaking a page up </w:t>
      </w:r>
      <w:del w:id="6" w:author="Kemi Ademoye" w:date="2018-12-13T13:02:00Z">
        <w:r w:rsidR="00CF2CB7" w:rsidDel="0040124C">
          <w:delText xml:space="preserve">until </w:delText>
        </w:r>
      </w:del>
      <w:ins w:id="7" w:author="Kemi Ademoye" w:date="2018-12-13T13:02:00Z">
        <w:r w:rsidR="0040124C">
          <w:t xml:space="preserve">into </w:t>
        </w:r>
      </w:ins>
      <w:r w:rsidR="00CF2CB7">
        <w:t xml:space="preserve">12 </w:t>
      </w:r>
      <w:r w:rsidR="00A27817">
        <w:t>columns, with each row or section spanning ‘x’ amount of columns</w:t>
      </w:r>
      <w:r w:rsidR="006067C3">
        <w:t xml:space="preserve"> [Fig 2-2]</w:t>
      </w:r>
      <w:r w:rsidR="00A27817">
        <w:t>.</w:t>
      </w:r>
    </w:p>
    <w:p w14:paraId="3A8DD452" w14:textId="77777777" w:rsidR="00A27817" w:rsidRDefault="00CF2CB7" w:rsidP="00A27817">
      <w:pPr>
        <w:keepNext/>
      </w:pPr>
      <w:r>
        <w:rPr>
          <w:noProof/>
        </w:rPr>
        <w:drawing>
          <wp:inline distT="0" distB="0" distL="0" distR="0" wp14:anchorId="1C4AE3C3" wp14:editId="665EEC26">
            <wp:extent cx="5400040" cy="2459277"/>
            <wp:effectExtent l="0" t="0" r="0" b="0"/>
            <wp:docPr id="2" name="Picture 2" descr="Bootstrap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otstrap Gr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2459277"/>
                    </a:xfrm>
                    <a:prstGeom prst="rect">
                      <a:avLst/>
                    </a:prstGeom>
                    <a:noFill/>
                    <a:ln>
                      <a:noFill/>
                    </a:ln>
                  </pic:spPr>
                </pic:pic>
              </a:graphicData>
            </a:graphic>
          </wp:inline>
        </w:drawing>
      </w:r>
    </w:p>
    <w:p w14:paraId="41691B6F" w14:textId="00E2A160" w:rsidR="004A5336" w:rsidRDefault="00A27817" w:rsidP="00A27817">
      <w:pPr>
        <w:pStyle w:val="Caption"/>
      </w:pPr>
      <w:r>
        <w:t xml:space="preserve">Figure </w:t>
      </w:r>
      <w:r w:rsidR="008607D4">
        <w:t>2-2</w:t>
      </w:r>
      <w:r>
        <w:t xml:space="preserve"> Bootstrap</w:t>
      </w:r>
      <w:r w:rsidR="00A93995">
        <w:t xml:space="preserve"> grid</w:t>
      </w:r>
      <w:r w:rsidR="001F39EB">
        <w:t xml:space="preserve"> </w:t>
      </w:r>
      <w:r w:rsidR="001F39EB">
        <w:fldChar w:fldCharType="begin" w:fldLock="1"/>
      </w:r>
      <w:r w:rsidR="00072FD2">
        <w:instrText>ADDIN CSL_CITATION {"citationItems":[{"id":"ITEM-1","itemData":{"URL":"https://www.formget.com/bootstrap-grid/","accessed":{"date-parts":[["2018","11","14"]]},"id":"ITEM-1","issued":{"date-parts":[["0"]]},"title":"Bootstrap Grid | FormGet","type":"webpage"},"uris":["http://www.mendeley.com/documents/?uuid=12ba7115-5b7e-3811-9c95-2e3080efad9a"]}],"mendeley":{"formattedCitation":"[12]","plainTextFormattedCitation":"[12]","previouslyFormattedCitation":"[12]"},"properties":{"noteIndex":0},"schema":"https://github.com/citation-style-language/schema/raw/master/csl-citation.json"}</w:instrText>
      </w:r>
      <w:r w:rsidR="001F39EB">
        <w:fldChar w:fldCharType="separate"/>
      </w:r>
      <w:r w:rsidR="001F39EB" w:rsidRPr="001F39EB">
        <w:rPr>
          <w:i w:val="0"/>
          <w:noProof/>
        </w:rPr>
        <w:t>[12]</w:t>
      </w:r>
      <w:r w:rsidR="001F39EB">
        <w:fldChar w:fldCharType="end"/>
      </w:r>
    </w:p>
    <w:p w14:paraId="0948647C" w14:textId="77777777" w:rsidR="0025691E" w:rsidRPr="0025691E" w:rsidRDefault="0025691E" w:rsidP="0025691E"/>
    <w:p w14:paraId="10D98B14" w14:textId="278947D8" w:rsidR="005846CF" w:rsidRDefault="005846CF" w:rsidP="005846CF">
      <w:pPr>
        <w:pStyle w:val="Heading4"/>
      </w:pPr>
      <w:r>
        <w:t>2.1.1.</w:t>
      </w:r>
      <w:r w:rsidR="004A55F1">
        <w:t>4</w:t>
      </w:r>
      <w:r w:rsidR="00370423">
        <w:t xml:space="preserve"> </w:t>
      </w:r>
      <w:r w:rsidR="000917A7">
        <w:t xml:space="preserve">Single </w:t>
      </w:r>
      <w:r w:rsidR="00370423">
        <w:t>Focal Point</w:t>
      </w:r>
    </w:p>
    <w:p w14:paraId="36A70772" w14:textId="746C7A80" w:rsidR="00CF314F" w:rsidRDefault="007526BE" w:rsidP="00CF314F">
      <w:r>
        <w:t>A</w:t>
      </w:r>
      <w:r w:rsidR="007F0CAC">
        <w:t>nother</w:t>
      </w:r>
      <w:r w:rsidR="00CF314F">
        <w:t xml:space="preserve"> point is to keep main content as the </w:t>
      </w:r>
      <w:r w:rsidR="00A6723E">
        <w:t>focal</w:t>
      </w:r>
      <w:r w:rsidR="00CF314F">
        <w:t xml:space="preserve"> point of a design. This way, visitors can scan the page for the information they have visited the website for </w:t>
      </w:r>
      <w:r w:rsidR="00CF314F">
        <w:fldChar w:fldCharType="begin" w:fldLock="1"/>
      </w:r>
      <w:r w:rsidR="000867B4">
        <w:instrText>ADDIN CSL_CITATION {"citationItems":[{"id":"ITEM-1","itemData":{"ISBN":"978-0-9805768-9-4","author":[{"dropping-particle":"","family":"Beaird","given":"Jason","non-dropping-particle":"","parse-names":false,"suffix":""}],"id":"ITEM-1","issued":{"date-parts":[["2010"]]},"publisher":"SitePoint Pty Ltd","title":"The Principles of Beautiful Web Design","type":"book"},"locator":"9","uris":["http://www.mendeley.com/documents/?uuid=2a92ff32-104b-4af4-8bc8-8acbb4b6644b"]}],"mendeley":{"formattedCitation":"[1, p. 9]","plainTextFormattedCitation":"[1, p. 9]","previouslyFormattedCitation":"[1, p. 9]"},"properties":{"noteIndex":0},"schema":"https://github.com/citation-style-language/schema/raw/master/csl-citation.json"}</w:instrText>
      </w:r>
      <w:r w:rsidR="00CF314F">
        <w:fldChar w:fldCharType="separate"/>
      </w:r>
      <w:r w:rsidR="00CF314F" w:rsidRPr="00CF314F">
        <w:rPr>
          <w:noProof/>
        </w:rPr>
        <w:t>[1, p. 9]</w:t>
      </w:r>
      <w:r w:rsidR="00CF314F">
        <w:fldChar w:fldCharType="end"/>
      </w:r>
      <w:r w:rsidR="00A6723E">
        <w:t xml:space="preserve"> easily</w:t>
      </w:r>
      <w:r w:rsidR="00CF314F">
        <w:t>.</w:t>
      </w:r>
    </w:p>
    <w:p w14:paraId="1C4EA6D2" w14:textId="77777777" w:rsidR="00A6723E" w:rsidRDefault="00A6723E" w:rsidP="00CF314F"/>
    <w:p w14:paraId="489A26ED" w14:textId="0AF342F0" w:rsidR="005846CF" w:rsidRDefault="005846CF" w:rsidP="005846CF">
      <w:pPr>
        <w:pStyle w:val="Heading4"/>
      </w:pPr>
      <w:r>
        <w:t>2.1.1.</w:t>
      </w:r>
      <w:r w:rsidR="004A55F1">
        <w:t>5</w:t>
      </w:r>
      <w:r w:rsidR="00602EC7">
        <w:t xml:space="preserve"> Typography</w:t>
      </w:r>
    </w:p>
    <w:p w14:paraId="68D80478" w14:textId="286B87C7" w:rsidR="005846CF" w:rsidRDefault="000867B4" w:rsidP="005846CF">
      <w:r>
        <w:t xml:space="preserve">Typically two or three fonts are chosen from the sans-serif family (no extra stroke or curves at the ends of the letters) </w:t>
      </w:r>
      <w:r>
        <w:fldChar w:fldCharType="begin" w:fldLock="1"/>
      </w:r>
      <w:r w:rsidR="007D7CE3">
        <w:instrText>ADDIN CSL_CITATION {"citationItems":[{"id":"ITEM-1","itemData":{"ISBN":"978-0-9805768-9-4","author":[{"dropping-particle":"","family":"Beaird","given":"Jason","non-dropping-particle":"","parse-names":false,"suffix":""}],"id":"ITEM-1","issued":{"date-parts":[["2010"]]},"publisher":"SitePoint Pty Ltd","title":"The Principles of Beautiful Web Design","type":"book"},"locator":"136","uris":["http://www.mendeley.com/documents/?uuid=2a92ff32-104b-4af4-8bc8-8acbb4b6644b"]}],"mendeley":{"formattedCitation":"[1, p. 136]","plainTextFormattedCitation":"[1, p. 136]","previouslyFormattedCitation":"[1, p. 136]"},"properties":{"noteIndex":0},"schema":"https://github.com/citation-style-language/schema/raw/master/csl-citation.json"}</w:instrText>
      </w:r>
      <w:r>
        <w:fldChar w:fldCharType="separate"/>
      </w:r>
      <w:r w:rsidRPr="000867B4">
        <w:rPr>
          <w:noProof/>
        </w:rPr>
        <w:t>[1, p. 136]</w:t>
      </w:r>
      <w:r>
        <w:fldChar w:fldCharType="end"/>
      </w:r>
      <w:r>
        <w:t xml:space="preserve"> as they are practical for any purpose. </w:t>
      </w:r>
    </w:p>
    <w:p w14:paraId="6AE339EB" w14:textId="5DA2FD21" w:rsidR="000867B4" w:rsidRDefault="000867B4" w:rsidP="005846CF">
      <w:r>
        <w:tab/>
        <w:t xml:space="preserve">The </w:t>
      </w:r>
      <w:r w:rsidR="007D7CE3">
        <w:t>font</w:t>
      </w:r>
      <w:r w:rsidR="003144C5">
        <w:t xml:space="preserve"> size</w:t>
      </w:r>
      <w:r w:rsidR="007D7CE3">
        <w:t xml:space="preserve"> can have a</w:t>
      </w:r>
      <w:r w:rsidR="00391E4A">
        <w:t xml:space="preserve">n </w:t>
      </w:r>
      <w:r w:rsidR="007D7CE3">
        <w:t xml:space="preserve">impact on the design and readability of a web page </w:t>
      </w:r>
      <w:r w:rsidR="007D7CE3">
        <w:fldChar w:fldCharType="begin" w:fldLock="1"/>
      </w:r>
      <w:r w:rsidR="00072FD2">
        <w:instrText>ADDIN CSL_CITATION {"citationItems":[{"id":"ITEM-1","itemData":{"ISBN":"978-0-596-15990-0","author":[{"dropping-particle":"","family":"Robson","given":"Elisabeth","non-dropping-particle":"","parse-names":false,"suffix":""},{"dropping-particle":"","family":"Freeman","given":"Eric","non-dropping-particle":"","parse-names":false,"suffix":""}],"edition":"2nd","editor":[{"dropping-particle":"","family":"Hendrickson","given":"Mike","non-dropping-particle":"","parse-names":false,"suffix":""}],"id":"ITEM-1","issued":{"date-parts":[["2012"]]},"publisher":"O'Reilly","title":"Head First HTML and CSS","type":"book"},"locator":"312","uris":["http://www.mendeley.com/documents/?uuid=6c58ed5b-4d6f-4686-ad5e-f10dc2f7a8b0"]}],"mendeley":{"formattedCitation":"[13, p. 312]","plainTextFormattedCitation":"[13, p. 312]","previouslyFormattedCitation":"[13, p. 312]"},"properties":{"noteIndex":0},"schema":"https://github.com/citation-style-language/schema/raw/master/csl-citation.json"}</w:instrText>
      </w:r>
      <w:r w:rsidR="007D7CE3">
        <w:fldChar w:fldCharType="separate"/>
      </w:r>
      <w:r w:rsidR="001F39EB" w:rsidRPr="001F39EB">
        <w:rPr>
          <w:noProof/>
        </w:rPr>
        <w:t>[13, p. 312]</w:t>
      </w:r>
      <w:r w:rsidR="007D7CE3">
        <w:fldChar w:fldCharType="end"/>
      </w:r>
      <w:r>
        <w:t xml:space="preserve">. If the user is to easily </w:t>
      </w:r>
      <w:r w:rsidR="007E45F8">
        <w:t>attain the desired</w:t>
      </w:r>
      <w:r>
        <w:t xml:space="preserve"> information, the </w:t>
      </w:r>
      <w:r w:rsidR="00DA3688">
        <w:t xml:space="preserve">font size cannot be too small. On the other </w:t>
      </w:r>
      <w:r w:rsidR="00DF4151">
        <w:t>hand,</w:t>
      </w:r>
      <w:r w:rsidR="00DA3688">
        <w:t xml:space="preserve"> if the font size is too large the page may look cluttered and unprofessional.</w:t>
      </w:r>
    </w:p>
    <w:p w14:paraId="6874F5A9" w14:textId="12F842AF" w:rsidR="003144C5" w:rsidRDefault="003144C5" w:rsidP="005846CF">
      <w:r>
        <w:tab/>
        <w:t xml:space="preserve">Text alignment correctly aligns the text for the visitor and can assist with </w:t>
      </w:r>
      <w:r w:rsidR="00DF4151">
        <w:t>readability</w:t>
      </w:r>
      <w:r w:rsidR="00024892">
        <w:t>.</w:t>
      </w:r>
    </w:p>
    <w:p w14:paraId="45A65F33" w14:textId="77777777" w:rsidR="00946AE1" w:rsidRDefault="00946AE1" w:rsidP="005846CF"/>
    <w:p w14:paraId="53D6BDF7" w14:textId="26D3DC62" w:rsidR="005846CF" w:rsidRDefault="005846CF" w:rsidP="005846CF">
      <w:pPr>
        <w:pStyle w:val="Heading4"/>
      </w:pPr>
      <w:r>
        <w:lastRenderedPageBreak/>
        <w:t>2.1.1.</w:t>
      </w:r>
      <w:r w:rsidR="004A55F1">
        <w:t>6</w:t>
      </w:r>
      <w:r w:rsidR="009B1CFB">
        <w:t xml:space="preserve"> Images</w:t>
      </w:r>
      <w:r w:rsidR="00EF4769">
        <w:t xml:space="preserve"> </w:t>
      </w:r>
    </w:p>
    <w:p w14:paraId="70F7B108" w14:textId="18B6FE14" w:rsidR="007E1B75" w:rsidRDefault="0040124C" w:rsidP="007B2C65">
      <w:ins w:id="8" w:author="Kemi Ademoye" w:date="2018-12-13T13:03:00Z">
        <w:r>
          <w:t>When using images, t</w:t>
        </w:r>
      </w:ins>
      <w:del w:id="9" w:author="Kemi Ademoye" w:date="2018-12-13T13:03:00Z">
        <w:r w:rsidR="007B2C65" w:rsidDel="0040124C">
          <w:delText>T</w:delText>
        </w:r>
      </w:del>
      <w:r w:rsidR="00534E8A">
        <w:t>here must be some type of benefit such as</w:t>
      </w:r>
      <w:r w:rsidR="007B2C65">
        <w:t>;</w:t>
      </w:r>
      <w:r w:rsidR="00534E8A">
        <w:t xml:space="preserve"> does the image show a product or service? Is it related to </w:t>
      </w:r>
      <w:r w:rsidR="007B2C65">
        <w:t>the</w:t>
      </w:r>
      <w:r w:rsidR="00534E8A">
        <w:t xml:space="preserve"> brand? It should help the user understand a point </w:t>
      </w:r>
      <w:r w:rsidR="006831E1">
        <w:t>that is trying to be made.</w:t>
      </w:r>
      <w:r w:rsidR="008C00C9">
        <w:t xml:space="preserve"> </w:t>
      </w:r>
      <w:r w:rsidR="00534E8A">
        <w:t xml:space="preserve">Images </w:t>
      </w:r>
      <w:r w:rsidR="008C00C9">
        <w:t>should</w:t>
      </w:r>
      <w:r w:rsidR="007E1B75">
        <w:t>:</w:t>
      </w:r>
    </w:p>
    <w:p w14:paraId="1C3AD93E" w14:textId="55AA6918" w:rsidR="00534E8A" w:rsidRDefault="008C00C9" w:rsidP="008C00C9">
      <w:pPr>
        <w:pStyle w:val="ListParagraph"/>
        <w:numPr>
          <w:ilvl w:val="0"/>
          <w:numId w:val="28"/>
        </w:numPr>
      </w:pPr>
      <w:r>
        <w:t>Be r</w:t>
      </w:r>
      <w:r w:rsidR="00534E8A">
        <w:t>elevant</w:t>
      </w:r>
      <w:r w:rsidR="00547AB9">
        <w:t xml:space="preserve"> </w:t>
      </w:r>
      <w:r w:rsidR="00547AB9">
        <w:fldChar w:fldCharType="begin" w:fldLock="1"/>
      </w:r>
      <w:r w:rsidR="00292340">
        <w:instrText>ADDIN CSL_CITATION {"citationItems":[{"id":"ITEM-1","itemData":{"ISBN":"978-0-9805768-9-4","author":[{"dropping-particle":"","family":"Beaird","given":"Jason","non-dropping-particle":"","parse-names":false,"suffix":""}],"id":"ITEM-1","issued":{"date-parts":[["2010"]]},"publisher":"SitePoint Pty Ltd","title":"The Principles of Beautiful Web Design","type":"book"},"locator":"154","uris":["http://www.mendeley.com/documents/?uuid=2a92ff32-104b-4af4-8bc8-8acbb4b6644b"]}],"mendeley":{"formattedCitation":"[1, p. 154]","plainTextFormattedCitation":"[1, p. 154]","previouslyFormattedCitation":"[1, p. 154]"},"properties":{"noteIndex":0},"schema":"https://github.com/citation-style-language/schema/raw/master/csl-citation.json"}</w:instrText>
      </w:r>
      <w:r w:rsidR="00547AB9">
        <w:fldChar w:fldCharType="separate"/>
      </w:r>
      <w:r w:rsidR="00547AB9" w:rsidRPr="00547AB9">
        <w:rPr>
          <w:noProof/>
        </w:rPr>
        <w:t>[1, p. 154]</w:t>
      </w:r>
      <w:r w:rsidR="00547AB9">
        <w:fldChar w:fldCharType="end"/>
      </w:r>
      <w:r w:rsidR="00534E8A">
        <w:t>, i.e. if the site is being designed for a clothing company, the images should be of clothing items, not cars.</w:t>
      </w:r>
    </w:p>
    <w:p w14:paraId="18ACF000" w14:textId="0067DA75" w:rsidR="00534E8A" w:rsidRDefault="008C00C9" w:rsidP="008C00C9">
      <w:pPr>
        <w:pStyle w:val="ListParagraph"/>
        <w:numPr>
          <w:ilvl w:val="0"/>
          <w:numId w:val="28"/>
        </w:numPr>
      </w:pPr>
      <w:r>
        <w:t>Be g</w:t>
      </w:r>
      <w:r w:rsidR="007E1B75">
        <w:t>ood</w:t>
      </w:r>
      <w:r w:rsidR="00534E8A">
        <w:t xml:space="preserve"> quality - not blurry or pixelated.</w:t>
      </w:r>
    </w:p>
    <w:p w14:paraId="3D7FFDA0" w14:textId="2B347C11" w:rsidR="00534E8A" w:rsidRDefault="008C00C9" w:rsidP="008C00C9">
      <w:pPr>
        <w:pStyle w:val="ListParagraph"/>
        <w:numPr>
          <w:ilvl w:val="0"/>
          <w:numId w:val="28"/>
        </w:numPr>
      </w:pPr>
      <w:r>
        <w:t xml:space="preserve">Be </w:t>
      </w:r>
      <w:r w:rsidR="00534E8A">
        <w:t>close to text that is referring to it.</w:t>
      </w:r>
    </w:p>
    <w:p w14:paraId="471110AC" w14:textId="514865BD" w:rsidR="005846CF" w:rsidRDefault="008C00C9" w:rsidP="008C00C9">
      <w:pPr>
        <w:pStyle w:val="ListParagraph"/>
        <w:numPr>
          <w:ilvl w:val="0"/>
          <w:numId w:val="28"/>
        </w:numPr>
      </w:pPr>
      <w:r>
        <w:t>H</w:t>
      </w:r>
      <w:r w:rsidR="00534E8A">
        <w:t xml:space="preserve">ave </w:t>
      </w:r>
      <w:r w:rsidR="008E0E75">
        <w:t>an</w:t>
      </w:r>
      <w:r w:rsidR="00534E8A">
        <w:t xml:space="preserve"> alternative text version. This way, search engines and screen readers have relevant information about the images</w:t>
      </w:r>
      <w:r w:rsidR="00E577B2">
        <w:t xml:space="preserve">. </w:t>
      </w:r>
    </w:p>
    <w:p w14:paraId="75A28628" w14:textId="77777777" w:rsidR="00630BE9" w:rsidRDefault="00630BE9" w:rsidP="00630BE9"/>
    <w:p w14:paraId="0A2AE56A" w14:textId="138329E0" w:rsidR="005846CF" w:rsidRDefault="005846CF" w:rsidP="005846CF">
      <w:pPr>
        <w:pStyle w:val="Heading4"/>
      </w:pPr>
      <w:r>
        <w:t>2.1.1.</w:t>
      </w:r>
      <w:r w:rsidR="004A55F1">
        <w:t>7</w:t>
      </w:r>
      <w:r w:rsidR="009B1CFB">
        <w:t xml:space="preserve"> Colour</w:t>
      </w:r>
    </w:p>
    <w:p w14:paraId="638652A8" w14:textId="12E247B5" w:rsidR="00630BE9" w:rsidRDefault="00630BE9" w:rsidP="000C06D9">
      <w:r>
        <w:t>While choosing the colour, a designer should keep in mind the business type.</w:t>
      </w:r>
      <w:r w:rsidR="000C06D9">
        <w:t xml:space="preserve"> </w:t>
      </w:r>
      <w:r>
        <w:t xml:space="preserve">The look and feel of the website should be in sync with the colour scheme. Too many colours on a website can look unprofessional, so it is better to limit the </w:t>
      </w:r>
      <w:r w:rsidR="00C420CE">
        <w:t>number</w:t>
      </w:r>
      <w:r>
        <w:t xml:space="preserve"> of colours used.</w:t>
      </w:r>
    </w:p>
    <w:p w14:paraId="383C8759" w14:textId="3786A50B" w:rsidR="00630BE9" w:rsidRDefault="00630BE9" w:rsidP="007E5547">
      <w:pPr>
        <w:ind w:firstLine="720"/>
      </w:pPr>
      <w:r>
        <w:t>When deciding a colour palette for the site, the designer must keep in mind the readability to all users</w:t>
      </w:r>
      <w:r w:rsidR="007E5547">
        <w:t>, of which there may be visually impaired users.</w:t>
      </w:r>
    </w:p>
    <w:p w14:paraId="5A170AA0" w14:textId="0F3A9498" w:rsidR="0006202C" w:rsidRPr="0006202C" w:rsidRDefault="00DD7A36" w:rsidP="0065329A">
      <w:pPr>
        <w:ind w:firstLine="720"/>
      </w:pPr>
      <w:r>
        <w:t>There are tools available online to assist with picking a relevant</w:t>
      </w:r>
      <w:r w:rsidR="00F437D4">
        <w:t xml:space="preserve"> </w:t>
      </w:r>
      <w:r>
        <w:t>colour scheme</w:t>
      </w:r>
      <w:r w:rsidR="00292340">
        <w:t xml:space="preserve"> </w:t>
      </w:r>
      <w:commentRangeStart w:id="10"/>
      <w:r w:rsidR="00292340">
        <w:fldChar w:fldCharType="begin" w:fldLock="1"/>
      </w:r>
      <w:r w:rsidR="00D26F95">
        <w:instrText>ADDIN CSL_CITATION {"citationItems":[{"id":"ITEM-1","itemData":{"ISBN":"978-0-9805768-9-4","author":[{"dropping-particle":"","family":"Beaird","given":"Jason","non-dropping-particle":"","parse-names":false,"suffix":""}],"id":"ITEM-1","issued":{"date-parts":[["2010"]]},"publisher":"SitePoint Pty Ltd","title":"The Principles of Beautiful Web Design","type":"book"},"locator":"72","uris":["http://www.mendeley.com/documents/?uuid=2a92ff32-104b-4af4-8bc8-8acbb4b6644b"]},{"id":"ITEM-2","itemData":{"URL":"https://color.adobe.com/create/color-wheel/","id":"ITEM-2","issued":{"date-parts":[["0"]]},"title":"Adobe Color Wheel","type":"webpage"},"uris":["http://www.mendeley.com/documents/?uuid=c64a96d5-fead-4414-857a-7e57d32f322b"]},{"id":"ITEM-3","itemData":{"URL":"http://paletton.com/#uid=1000u0kllllaFw0g0qFqFg0w0aF","accessed":{"date-parts":[["2018","11","14"]]},"id":"ITEM-3","issued":{"date-parts":[["0"]]},"title":"Paletton - The Color Scheme Designer","type":"webpage"},"uris":["http://www.mendeley.com/documents/?uuid=fb3c2d0d-5668-3e2e-9700-1096aba19a69"]}],"mendeley":{"formattedCitation":"[1, p. 72], [14], [15]","plainTextFormattedCitation":"[1, p. 72], [14], [15]","previouslyFormattedCitation":"[1, p. 72], [14], [15]"},"properties":{"noteIndex":0},"schema":"https://github.com/citation-style-language/schema/raw/master/csl-citation.json"}</w:instrText>
      </w:r>
      <w:r w:rsidR="00292340">
        <w:fldChar w:fldCharType="separate"/>
      </w:r>
      <w:r w:rsidR="00CB1851" w:rsidRPr="00CB1851">
        <w:rPr>
          <w:noProof/>
        </w:rPr>
        <w:t>[1, p. 72], [14], [15]</w:t>
      </w:r>
      <w:r w:rsidR="00292340">
        <w:fldChar w:fldCharType="end"/>
      </w:r>
      <w:commentRangeEnd w:id="10"/>
      <w:r w:rsidR="00BC0555">
        <w:rPr>
          <w:rStyle w:val="CommentReference"/>
        </w:rPr>
        <w:commentReference w:id="10"/>
      </w:r>
      <w:r>
        <w:t xml:space="preserve">. </w:t>
      </w:r>
    </w:p>
    <w:p w14:paraId="216F9EC9" w14:textId="6DA259C8" w:rsidR="00AA56F8" w:rsidRDefault="00AA56F8" w:rsidP="00B44D54"/>
    <w:p w14:paraId="06724D02" w14:textId="7CF87002" w:rsidR="00AA56F8" w:rsidRDefault="00B44D54" w:rsidP="00B44D54">
      <w:pPr>
        <w:pStyle w:val="Heading2"/>
      </w:pPr>
      <w:bookmarkStart w:id="11" w:name="_Toc530700936"/>
      <w:r>
        <w:t>2.2 Usability</w:t>
      </w:r>
      <w:r w:rsidR="00760CA6">
        <w:t xml:space="preserve"> and User Experience (UX)</w:t>
      </w:r>
      <w:bookmarkEnd w:id="11"/>
    </w:p>
    <w:p w14:paraId="779BD68A" w14:textId="2AD2D150" w:rsidR="00E03BFC" w:rsidRDefault="00BD0C6F" w:rsidP="00906222">
      <w:r>
        <w:t xml:space="preserve">Usability </w:t>
      </w:r>
      <w:r w:rsidR="00E06A36">
        <w:t>focuses on functionality</w:t>
      </w:r>
      <w:r w:rsidR="00F316D3">
        <w:t>, effective presentation of information, and efficiency</w:t>
      </w:r>
      <w:r w:rsidR="00AB229F">
        <w:t xml:space="preserve">. </w:t>
      </w:r>
      <w:del w:id="12" w:author="Kemi Ademoye" w:date="2018-12-13T13:10:00Z">
        <w:r w:rsidR="00AB229F" w:rsidDel="004167C0">
          <w:delText>E</w:delText>
        </w:r>
        <w:r w:rsidR="00743055" w:rsidDel="004167C0">
          <w:delText xml:space="preserve">xperience </w:delText>
        </w:r>
      </w:del>
      <w:ins w:id="13" w:author="Kemi Ademoye" w:date="2018-12-13T13:10:00Z">
        <w:r w:rsidR="004167C0">
          <w:t xml:space="preserve">User experience </w:t>
        </w:r>
      </w:ins>
      <w:r w:rsidR="00743055">
        <w:t>is how the user feels when they use the website</w:t>
      </w:r>
      <w:r w:rsidR="00E03BFC">
        <w:t>:</w:t>
      </w:r>
    </w:p>
    <w:p w14:paraId="20C4AC11" w14:textId="77777777" w:rsidR="00E03BFC" w:rsidRDefault="008B154D" w:rsidP="00E03BFC">
      <w:pPr>
        <w:pStyle w:val="ListParagraph"/>
        <w:numPr>
          <w:ilvl w:val="0"/>
          <w:numId w:val="29"/>
        </w:numPr>
      </w:pPr>
      <w:r>
        <w:t xml:space="preserve">What do they feel when they use the website? </w:t>
      </w:r>
    </w:p>
    <w:p w14:paraId="2E2234E7" w14:textId="2F9416FE" w:rsidR="0030626C" w:rsidRDefault="008B154D" w:rsidP="0030626C">
      <w:pPr>
        <w:pStyle w:val="ListParagraph"/>
        <w:numPr>
          <w:ilvl w:val="0"/>
          <w:numId w:val="29"/>
        </w:numPr>
      </w:pPr>
      <w:r>
        <w:t>What do they do when they visit the website?</w:t>
      </w:r>
    </w:p>
    <w:p w14:paraId="0978F996" w14:textId="77777777" w:rsidR="00D86FEB" w:rsidRDefault="00D86FEB" w:rsidP="00A71F7F"/>
    <w:p w14:paraId="45E24FE8" w14:textId="0C8F755B" w:rsidR="00E03BFC" w:rsidRDefault="00A761DE" w:rsidP="0030626C">
      <w:pPr>
        <w:ind w:firstLine="720"/>
      </w:pPr>
      <w:r>
        <w:t xml:space="preserve">UX is the </w:t>
      </w:r>
      <w:r w:rsidR="00583889">
        <w:t>role</w:t>
      </w:r>
      <w:r>
        <w:t xml:space="preserve"> of enhancing usability and user satisfaction by improving the accessibility</w:t>
      </w:r>
      <w:r w:rsidR="00851AA7">
        <w:t xml:space="preserve"> </w:t>
      </w:r>
      <w:r w:rsidR="00EC0A42">
        <w:t>and performance of a website</w:t>
      </w:r>
      <w:r w:rsidR="00583889">
        <w:t xml:space="preserve"> in an effective and efficient manner</w:t>
      </w:r>
      <w:r w:rsidR="00072FD2">
        <w:t xml:space="preserve"> </w:t>
      </w:r>
      <w:r w:rsidR="00072FD2">
        <w:fldChar w:fldCharType="begin" w:fldLock="1"/>
      </w:r>
      <w:r w:rsidR="00D26F95">
        <w:instrText>ADDIN CSL_CITATION {"citationItems":[{"id":"ITEM-1","itemData":{"ISSN":"1694-0814","author":[{"dropping-particle":"","family":"Sohaib","given":"Osama","non-dropping-particle":"","parse-names":false,"suffix":""},{"dropping-particle":"","family":"Hussain","given":"Walayat","non-dropping-particle":"","parse-names":false,"suffix":""},{"dropping-particle":"","family":"Badini","given":"M","non-dropping-particle":"","parse-names":false,"suffix":""}],"container-title":"International Journal of Computer Science Issues (IJCSI)","id":"ITEM-1","issue":"3","issued":{"date-parts":[["2011"]]},"page":"584-587","publisher-place":"Mahebourg","title":"User Experience (UX) and the Web Accessibility Standards","type":"article-journal","volume":"8"},"uris":["http://www.mendeley.com/documents/?uuid=58de6784-b8b9-48d0-b0ec-6325715f741b"]}],"mendeley":{"formattedCitation":"[16]","plainTextFormattedCitation":"[16]","previouslyFormattedCitation":"[16]"},"properties":{"noteIndex":0},"schema":"https://github.com/citation-style-language/schema/raw/master/csl-citation.json"}</w:instrText>
      </w:r>
      <w:r w:rsidR="00072FD2">
        <w:fldChar w:fldCharType="separate"/>
      </w:r>
      <w:r w:rsidR="00CB1851" w:rsidRPr="00CB1851">
        <w:rPr>
          <w:noProof/>
        </w:rPr>
        <w:t>[16]</w:t>
      </w:r>
      <w:r w:rsidR="00072FD2">
        <w:fldChar w:fldCharType="end"/>
      </w:r>
      <w:r w:rsidR="00EC0A42">
        <w:t>.</w:t>
      </w:r>
      <w:r w:rsidR="002A3F66">
        <w:t xml:space="preserve"> </w:t>
      </w:r>
    </w:p>
    <w:p w14:paraId="198FC489" w14:textId="77777777" w:rsidR="00F71969" w:rsidRDefault="00F71969" w:rsidP="0030626C">
      <w:pPr>
        <w:ind w:firstLine="720"/>
      </w:pPr>
    </w:p>
    <w:p w14:paraId="5E0B2251" w14:textId="53B50EBE" w:rsidR="0031740A" w:rsidRDefault="00F84371" w:rsidP="00F84371">
      <w:pPr>
        <w:pStyle w:val="Heading3"/>
      </w:pPr>
      <w:bookmarkStart w:id="14" w:name="_Toc530700937"/>
      <w:r>
        <w:lastRenderedPageBreak/>
        <w:t>2.2.1 Functionality</w:t>
      </w:r>
      <w:bookmarkEnd w:id="14"/>
    </w:p>
    <w:p w14:paraId="03A0FCA4" w14:textId="731F8957" w:rsidR="0094301E" w:rsidRDefault="0094301E" w:rsidP="0094301E">
      <w:r>
        <w:t xml:space="preserve">The website must be functional – it should work and display correctly across all types of devices. </w:t>
      </w:r>
    </w:p>
    <w:p w14:paraId="1BE4C90A" w14:textId="7402966F" w:rsidR="00165480" w:rsidRDefault="00165480" w:rsidP="00165480">
      <w:pPr>
        <w:ind w:firstLine="720"/>
      </w:pPr>
      <w:r>
        <w:t xml:space="preserve">Users can access </w:t>
      </w:r>
      <w:r w:rsidR="00B6402E">
        <w:t xml:space="preserve">websites </w:t>
      </w:r>
      <w:r>
        <w:t xml:space="preserve">on many devices with both varying screen sizes and resolutions, ranging from hand held devices (smartphones and tablets) through to high resolution computer screens and televisions </w:t>
      </w:r>
      <w:r>
        <w:fldChar w:fldCharType="begin" w:fldLock="1"/>
      </w:r>
      <w:r w:rsidR="00EF312D">
        <w:instrText>ADDIN CSL_CITATION {"citationItems":[{"id":"ITEM-1","itemData":{"author":[{"dropping-particle":"","family":"Pettersson","given":"Elena","non-dropping-particle":"","parse-names":false,"suffix":""},{"dropping-particle":"","family":"Thai","given":"Tiffany","non-dropping-particle":"","parse-names":false,"suffix":""}],"id":"ITEM-1","issued":{"date-parts":[["2016"]]},"title":"Design Principles In Mobile Web Usability","type":"report"},"locator":"2","uris":["http://www.mendeley.com/documents/?uuid=5f194f15-3d8e-3eef-bf54-04cd96cdc7b3"]}],"mendeley":{"formattedCitation":"[17, p. 2]","plainTextFormattedCitation":"[17, p. 2]","previouslyFormattedCitation":"[17, p. 2]"},"properties":{"noteIndex":0},"schema":"https://github.com/citation-style-language/schema/raw/master/csl-citation.json"}</w:instrText>
      </w:r>
      <w:r>
        <w:fldChar w:fldCharType="separate"/>
      </w:r>
      <w:r w:rsidR="00CB1851" w:rsidRPr="00CB1851">
        <w:rPr>
          <w:noProof/>
        </w:rPr>
        <w:t>[17, p. 2]</w:t>
      </w:r>
      <w:r>
        <w:fldChar w:fldCharType="end"/>
      </w:r>
      <w:r>
        <w:t xml:space="preserve">. </w:t>
      </w:r>
    </w:p>
    <w:p w14:paraId="6AF4D84A" w14:textId="0C0F7DA9" w:rsidR="0018430B" w:rsidRDefault="009C344E" w:rsidP="0094301E">
      <w:pPr>
        <w:ind w:firstLine="720"/>
      </w:pPr>
      <w:r>
        <w:t xml:space="preserve">There has been a surge over the past decade with hand held devices. As shown in a recent Ofcom survey </w:t>
      </w:r>
      <w:r>
        <w:fldChar w:fldCharType="begin" w:fldLock="1"/>
      </w:r>
      <w:r w:rsidR="00D26F95">
        <w:instrText>ADDIN CSL_CITATION {"citationItems":[{"id":"ITEM-1","itemData":{"id":"ITEM-1","issued":{"date-parts":[["2018"]]},"title":"Ofcom Communications Market Report 2018","type":"report"},"locator":"27","uris":["http://www.mendeley.com/documents/?uuid=b878c1b8-66b2-3b38-b98b-66fa0c04451d"]}],"mendeley":{"formattedCitation":"[18, p. 27]","plainTextFormattedCitation":"[18, p. 27]","previouslyFormattedCitation":"[18, p. 27]"},"properties":{"noteIndex":0},"schema":"https://github.com/citation-style-language/schema/raw/master/csl-citation.json"}</w:instrText>
      </w:r>
      <w:r>
        <w:fldChar w:fldCharType="separate"/>
      </w:r>
      <w:r w:rsidR="00CB1851" w:rsidRPr="00CB1851">
        <w:rPr>
          <w:noProof/>
        </w:rPr>
        <w:t>[18, p. 27]</w:t>
      </w:r>
      <w:r>
        <w:fldChar w:fldCharType="end"/>
      </w:r>
      <w:r w:rsidR="001627A0">
        <w:t xml:space="preserve"> </w:t>
      </w:r>
      <w:r w:rsidR="0058209E">
        <w:t>-</w:t>
      </w:r>
      <w:r w:rsidR="001627A0">
        <w:t xml:space="preserve"> 78% of UK adults (16+) hav</w:t>
      </w:r>
      <w:r w:rsidR="00FD4913">
        <w:t>e</w:t>
      </w:r>
      <w:r w:rsidR="001627A0">
        <w:t xml:space="preserve"> a smartphone and 58% hav</w:t>
      </w:r>
      <w:r w:rsidR="00FD4913">
        <w:t>e</w:t>
      </w:r>
      <w:r w:rsidR="001627A0">
        <w:t xml:space="preserve"> a tablet</w:t>
      </w:r>
      <w:r w:rsidR="00FD4913">
        <w:t>.</w:t>
      </w:r>
      <w:r w:rsidR="001627A0">
        <w:t xml:space="preserve"> </w:t>
      </w:r>
      <w:r w:rsidR="00FD4913">
        <w:t>Furthermore, a</w:t>
      </w:r>
      <w:r w:rsidR="001627A0">
        <w:t xml:space="preserve"> study by Deloitte </w:t>
      </w:r>
      <w:r w:rsidR="001627A0">
        <w:fldChar w:fldCharType="begin" w:fldLock="1"/>
      </w:r>
      <w:r w:rsidR="00EF312D">
        <w:instrText>ADDIN CSL_CITATION {"citationItems":[{"id":"ITEM-1","itemData":{"id":"ITEM-1","issued":{"date-parts":[["2017"]]},"title":"Global Mobile Consumer Trends","type":"report"},"locator":"5","uris":["http://www.mendeley.com/documents/?uuid=ebd722cb-81b9-3759-89d2-025749269b77"]}],"mendeley":{"formattedCitation":"[19, p. 5]","plainTextFormattedCitation":"[19, p. 5]","previouslyFormattedCitation":"[19, p. 5]"},"properties":{"noteIndex":0},"schema":"https://github.com/citation-style-language/schema/raw/master/csl-citation.json"}</w:instrText>
      </w:r>
      <w:r w:rsidR="001627A0">
        <w:fldChar w:fldCharType="separate"/>
      </w:r>
      <w:r w:rsidR="00CB1851" w:rsidRPr="00CB1851">
        <w:rPr>
          <w:noProof/>
        </w:rPr>
        <w:t>[19, p. 5]</w:t>
      </w:r>
      <w:r w:rsidR="001627A0">
        <w:fldChar w:fldCharType="end"/>
      </w:r>
      <w:r w:rsidR="001627A0">
        <w:t xml:space="preserve"> </w:t>
      </w:r>
      <w:r w:rsidR="00CA10D5">
        <w:t>show</w:t>
      </w:r>
      <w:r w:rsidR="00B47693">
        <w:t>s</w:t>
      </w:r>
      <w:r w:rsidR="001627A0">
        <w:t xml:space="preserve"> over 80% of the world population has access to a smartphone. </w:t>
      </w:r>
    </w:p>
    <w:p w14:paraId="607BD0F8" w14:textId="39B86A94" w:rsidR="001627A0" w:rsidRDefault="00371F66" w:rsidP="0094301E">
      <w:pPr>
        <w:ind w:firstLine="720"/>
      </w:pPr>
      <w:r>
        <w:t xml:space="preserve">37% of the time spent online at home is on a smartphone versus 22% on a laptop/desktop, showing smartphones are the preferred device </w:t>
      </w:r>
      <w:r w:rsidR="001627A0">
        <w:fldChar w:fldCharType="begin" w:fldLock="1"/>
      </w:r>
      <w:r w:rsidR="00D26F95">
        <w:instrText>ADDIN CSL_CITATION {"citationItems":[{"id":"ITEM-1","itemData":{"id":"ITEM-1","issued":{"date-parts":[["2018"]]},"title":"Ofcom Communications Market Report 2018","type":"report"},"locator":"15","uris":["http://www.mendeley.com/documents/?uuid=b878c1b8-66b2-3b38-b98b-66fa0c04451d"]}],"mendeley":{"formattedCitation":"[18, p. 15]","plainTextFormattedCitation":"[18, p. 15]","previouslyFormattedCitation":"[18, p. 15]"},"properties":{"noteIndex":0},"schema":"https://github.com/citation-style-language/schema/raw/master/csl-citation.json"}</w:instrText>
      </w:r>
      <w:r w:rsidR="001627A0">
        <w:fldChar w:fldCharType="separate"/>
      </w:r>
      <w:r w:rsidR="00CB1851" w:rsidRPr="00CB1851">
        <w:rPr>
          <w:noProof/>
        </w:rPr>
        <w:t>[18, p. 15]</w:t>
      </w:r>
      <w:r w:rsidR="001627A0">
        <w:fldChar w:fldCharType="end"/>
      </w:r>
      <w:r w:rsidR="001627A0">
        <w:t>.</w:t>
      </w:r>
    </w:p>
    <w:p w14:paraId="68094382" w14:textId="3A52B357" w:rsidR="00893314" w:rsidRDefault="00782F45" w:rsidP="00D47E99">
      <w:pPr>
        <w:ind w:firstLine="720"/>
      </w:pPr>
      <w:r>
        <w:t xml:space="preserve">From </w:t>
      </w:r>
      <w:r w:rsidR="00F70670">
        <w:t>this</w:t>
      </w:r>
      <w:r>
        <w:t xml:space="preserve"> research it is </w:t>
      </w:r>
      <w:r w:rsidR="00B921BF">
        <w:t>obvious</w:t>
      </w:r>
      <w:r>
        <w:t xml:space="preserve"> that w</w:t>
      </w:r>
      <w:r w:rsidR="00A20C86">
        <w:t xml:space="preserve">hen </w:t>
      </w:r>
      <w:r w:rsidR="009B665F">
        <w:t>creating</w:t>
      </w:r>
      <w:r w:rsidR="00A20C86">
        <w:t xml:space="preserve"> a </w:t>
      </w:r>
      <w:r w:rsidR="00E75087">
        <w:t xml:space="preserve">website, </w:t>
      </w:r>
      <w:r w:rsidR="00B921BF">
        <w:t>smart devices are taken into consideration</w:t>
      </w:r>
      <w:r w:rsidR="00E75087">
        <w:t xml:space="preserve"> </w:t>
      </w:r>
      <w:r w:rsidR="001B4C61">
        <w:t xml:space="preserve">- </w:t>
      </w:r>
      <w:r w:rsidR="00A20C86">
        <w:t xml:space="preserve">a main </w:t>
      </w:r>
      <w:r w:rsidR="00983C44">
        <w:t>technique is to design</w:t>
      </w:r>
      <w:r w:rsidR="00A20C86">
        <w:t xml:space="preserve"> for the mobile version first (mobile-first design</w:t>
      </w:r>
      <w:r w:rsidR="007B1114">
        <w:t>)</w:t>
      </w:r>
      <w:r w:rsidR="000F03DB">
        <w:t>.</w:t>
      </w:r>
    </w:p>
    <w:p w14:paraId="70AB2E62" w14:textId="77777777" w:rsidR="00893314" w:rsidRDefault="00893314" w:rsidP="004856A4"/>
    <w:p w14:paraId="3CF4468D" w14:textId="4CB69CE2" w:rsidR="000F03DB" w:rsidRDefault="000F03DB" w:rsidP="00EF7B93">
      <w:pPr>
        <w:pStyle w:val="Heading4"/>
      </w:pPr>
      <w:r>
        <w:t>2.1.1</w:t>
      </w:r>
      <w:r w:rsidR="00F84371">
        <w:t>.1</w:t>
      </w:r>
      <w:r>
        <w:t xml:space="preserve"> Mobile-First Design</w:t>
      </w:r>
    </w:p>
    <w:p w14:paraId="6B2AD22E" w14:textId="26442958" w:rsidR="00D25E76" w:rsidRPr="00D25E76" w:rsidRDefault="00D25E76" w:rsidP="00D25E76">
      <w:r>
        <w:t xml:space="preserve">Mobile-first design is to concentrate on the mobile </w:t>
      </w:r>
      <w:r w:rsidR="006200B8">
        <w:t>browsing experience first, and then progress to a PC view website.</w:t>
      </w:r>
    </w:p>
    <w:p w14:paraId="328407E8" w14:textId="4A24D8DE" w:rsidR="00C52852" w:rsidRDefault="000F03DB" w:rsidP="006200B8">
      <w:pPr>
        <w:ind w:firstLine="720"/>
      </w:pPr>
      <w:r>
        <w:t>As said by Moreto et al</w:t>
      </w:r>
      <w:r w:rsidR="00C63815">
        <w:t xml:space="preserve"> </w:t>
      </w:r>
      <w:r w:rsidR="00BA04EF">
        <w:fldChar w:fldCharType="begin" w:fldLock="1"/>
      </w:r>
      <w:r w:rsidR="00D26F95">
        <w:instrText>ADDIN CSL_CITATION {"citationItems":[{"id":"ITEM-1","itemData":{"ISBN":"978-1-78839-731-5","author":[{"dropping-particle":"","family":"Moreto","given":"Silvio","non-dropping-particle":"","parse-names":false,"suffix":""},{"dropping-particle":"","family":"Lambert","given":"Matt","non-dropping-particle":"","parse-names":false,"suffix":""},{"dropping-particle":"","family":"Jakobus","given":"Benjamin","non-dropping-particle":"","parse-names":false,"suffix":""},{"dropping-particle":"","family":"Marah","given":"Jason","non-dropping-particle":"","parse-names":false,"suffix":""}],"id":"ITEM-1","issued":{"date-parts":[["0"]]},"publisher":"Packt","title":"Bootstrap 4 - Responsive Web Design","type":"book"},"uris":["http://www.mendeley.com/documents/?uuid=53b3f95e-56f5-4a2a-917d-fb0612e11378"]}],"mendeley":{"formattedCitation":"[20]","plainTextFormattedCitation":"[20]","previouslyFormattedCitation":"[20]"},"properties":{"noteIndex":0},"schema":"https://github.com/citation-style-language/schema/raw/master/csl-citation.json"}</w:instrText>
      </w:r>
      <w:r w:rsidR="00BA04EF">
        <w:fldChar w:fldCharType="separate"/>
      </w:r>
      <w:r w:rsidR="00CB1851" w:rsidRPr="00CB1851">
        <w:rPr>
          <w:noProof/>
        </w:rPr>
        <w:t>[20]</w:t>
      </w:r>
      <w:r w:rsidR="00BA04EF">
        <w:fldChar w:fldCharType="end"/>
      </w:r>
      <w:r>
        <w:t xml:space="preserve">, “…If you make a desktop version of the web page (responsive design or mobile last) first and then adjust the website for mobile, it has a 99 percent probability of breaking the layout at some point”, and further backed by Niederst Robbins </w:t>
      </w:r>
      <w:r w:rsidR="00BF1335">
        <w:fldChar w:fldCharType="begin" w:fldLock="1"/>
      </w:r>
      <w:r w:rsidR="00BF1335">
        <w:instrText>ADDIN CSL_CITATION {"citationItems":[{"id":"ITEM-1","itemData":{"ISBN":"9781449337551","author":[{"dropping-particle":"","family":"Niederst Robbins","given":"Jennifer.","non-dropping-particle":"","parse-names":false,"suffix":""}],"id":"ITEM-1","issued":{"date-parts":[["2012","8","7"]]},"publisher":"O'Reilly","title":"Learning Web Design: A Beginner's Guide to HTML, CSS, JavaScript, and Web Graphics","type":"book"},"locator":"450","uris":["http://www.mendeley.com/documents/?uuid=6a069dce-6646-490d-ab48-dc1c2cf6519d"]}],"mendeley":{"formattedCitation":"[2, p. 450]","plainTextFormattedCitation":"[2, p. 450]","previouslyFormattedCitation":"[2, p. 450]"},"properties":{"noteIndex":0},"schema":"https://github.com/citation-style-language/schema/raw/master/csl-citation.json"}</w:instrText>
      </w:r>
      <w:r w:rsidR="00BF1335">
        <w:fldChar w:fldCharType="separate"/>
      </w:r>
      <w:r w:rsidR="00BF1335" w:rsidRPr="005846CF">
        <w:rPr>
          <w:noProof/>
        </w:rPr>
        <w:t>[2, p. 450]</w:t>
      </w:r>
      <w:r w:rsidR="00BF1335">
        <w:fldChar w:fldCharType="end"/>
      </w:r>
      <w:r w:rsidR="00BF1335">
        <w:t xml:space="preserve"> </w:t>
      </w:r>
      <w:r>
        <w:t>stating a best practice is to adopt this mobile-first mentality</w:t>
      </w:r>
      <w:r w:rsidR="00BF1335">
        <w:t>.</w:t>
      </w:r>
    </w:p>
    <w:p w14:paraId="21B39AD9" w14:textId="35193197" w:rsidR="00C5297E" w:rsidRDefault="00C52852" w:rsidP="0094301E">
      <w:pPr>
        <w:ind w:firstLine="720"/>
      </w:pPr>
      <w:r>
        <w:t>T</w:t>
      </w:r>
      <w:r w:rsidR="00F105A5">
        <w:t xml:space="preserve">he user is provided </w:t>
      </w:r>
      <w:r>
        <w:t>the best possible</w:t>
      </w:r>
      <w:r w:rsidR="00F105A5">
        <w:t xml:space="preserve"> experience no matter which device they are then using</w:t>
      </w:r>
      <w:r>
        <w:t xml:space="preserve"> this way, rather than using a watered down PC version </w:t>
      </w:r>
      <w:r>
        <w:fldChar w:fldCharType="begin" w:fldLock="1"/>
      </w:r>
      <w:r w:rsidR="00D26F95">
        <w:instrText>ADDIN CSL_CITATION {"citationItems":[{"id":"ITEM-1","itemData":{"author":[{"dropping-particle":"","family":"Gioja","given":"Mike","non-dropping-particle":"","parse-names":false,"suffix":""}],"container-title":"Core HR, HRIS and Payroll Excellence Essentials","id":"ITEM-1","issued":{"date-parts":[["2016"]]},"title":"Mobile-First Design: A user-first HR technology experience","type":"article-journal"},"uris":["http://www.mendeley.com/documents/?uuid=7762b1a9-304b-414f-963c-68a2f09650aa"]}],"mendeley":{"formattedCitation":"[21]","plainTextFormattedCitation":"[21]","previouslyFormattedCitation":"[21]"},"properties":{"noteIndex":0},"schema":"https://github.com/citation-style-language/schema/raw/master/csl-citation.json"}</w:instrText>
      </w:r>
      <w:r>
        <w:fldChar w:fldCharType="separate"/>
      </w:r>
      <w:r w:rsidR="00CB1851" w:rsidRPr="00CB1851">
        <w:rPr>
          <w:noProof/>
        </w:rPr>
        <w:t>[21]</w:t>
      </w:r>
      <w:r>
        <w:fldChar w:fldCharType="end"/>
      </w:r>
      <w:r w:rsidR="000F03DB">
        <w:t>.</w:t>
      </w:r>
    </w:p>
    <w:p w14:paraId="277A5421" w14:textId="2D15147C" w:rsidR="00C5297E" w:rsidRDefault="00C5297E" w:rsidP="00E52398"/>
    <w:p w14:paraId="1CBFA2C7" w14:textId="7C4CED3C" w:rsidR="00C5297E" w:rsidRDefault="00851AA7" w:rsidP="00851AA7">
      <w:pPr>
        <w:pStyle w:val="Heading3"/>
      </w:pPr>
      <w:bookmarkStart w:id="15" w:name="_Toc530700938"/>
      <w:r>
        <w:t>2.2.2 Accessibility</w:t>
      </w:r>
      <w:bookmarkEnd w:id="15"/>
    </w:p>
    <w:p w14:paraId="2E36223D" w14:textId="241A7966" w:rsidR="00C81526" w:rsidRPr="00C81526" w:rsidRDefault="00C81526" w:rsidP="00C81526">
      <w:r w:rsidRPr="00C81526">
        <w:t xml:space="preserve">Web accessibility means that people with disabilities </w:t>
      </w:r>
      <w:r w:rsidR="0085728E" w:rsidRPr="00C81526">
        <w:t>can</w:t>
      </w:r>
      <w:r w:rsidRPr="00C81526">
        <w:t xml:space="preserve"> use the web. Specifically, people with disabilities can perceive, understand, navigate and interact with the web</w:t>
      </w:r>
      <w:r>
        <w:t xml:space="preserve"> </w:t>
      </w:r>
      <w:r>
        <w:fldChar w:fldCharType="begin" w:fldLock="1"/>
      </w:r>
      <w:r w:rsidR="00D26F95">
        <w:instrText>ADDIN CSL_CITATION {"citationItems":[{"id":"ITEM-1","itemData":{"ISBN":"1-59059-638-2","author":[{"dropping-particle":"","family":"Thatcher","given":"Jim","non-dropping-particle":"","parse-names":false,"suffix":""},{"dropping-particle":"","family":"Burks","given":"Michael R.","non-dropping-particle":"","parse-names":false,"suffix":""},{"dropping-particle":"","family":"Heilmann","given":"Christian","non-dropping-particle":"","parse-names":false,"suffix":""},{"dropping-particle":"","family":"Henry","given":"Shawn Lawton","non-dropping-particle":"","parse-names":false,"suffix":""},{"dropping-particle":"","family":"Kirkpatrick","given":"Andrew","non-dropping-particle":"","parse-names":false,"suffix":""},{"dropping-particle":"","family":"Lauke","given":"Patrick H.","non-dropping-particle":"","parse-names":false,"suffix":""},{"dropping-particle":"","family":"Lawson","given":"Bruce","non-dropping-particle":"","parse-names":false,"suffix":""},{"dropping-particle":"","family":"Regan","given":"Bob","non-dropping-particle":"","parse-names":false,"suffix":""},{"dropping-particle":"","family":"Rutter","given":"Richard","non-dropping-particle":"","parse-names":false,"suffix":""},{"dropping-particle":"","family":"Urban","given":"Mark","non-dropping-particle":"","parse-names":false,"suffix":""},{"dropping-particle":"","family":"Waddel","given":"Cynthia D.","non-dropping-particle":"","parse-names":false,"suffix":""}],"container-title":"Web Accessibility Web Standards and Regulatory Compliance","editor":[{"dropping-particle":"","family":"Mills","given":"Chris","non-dropping-particle":"","parse-names":false,"suffix":""},{"dropping-particle":"","family":"Smith","given":"Marilyn","non-dropping-particle":"","parse-names":false,"suffix":""},{"dropping-particle":"","family":"Thomas","given":"Adam","non-dropping-particle":"","parse-names":false,"suffix":""}],"id":"ITEM-1","issued":{"date-parts":[["2006"]]},"publisher":"Friendsof","title":"Web Accessibility Web Standards and Regulatory Compliance","type":"book"},"locator":"2","uris":["http://www.mendeley.com/documents/?uuid=22016d4e-57c6-4daf-957e-a9e93d5cb0cf"]}],"mendeley":{"formattedCitation":"[22, p. 2]","plainTextFormattedCitation":"[22, p. 2]","previouslyFormattedCitation":"[22, p. 2]"},"properties":{"noteIndex":0},"schema":"https://github.com/citation-style-language/schema/raw/master/csl-citation.json"}</w:instrText>
      </w:r>
      <w:r>
        <w:fldChar w:fldCharType="separate"/>
      </w:r>
      <w:r w:rsidR="00CB1851" w:rsidRPr="00CB1851">
        <w:rPr>
          <w:noProof/>
        </w:rPr>
        <w:t>[22, p. 2]</w:t>
      </w:r>
      <w:r>
        <w:fldChar w:fldCharType="end"/>
      </w:r>
      <w:r w:rsidRPr="00C81526">
        <w:t>.</w:t>
      </w:r>
      <w:r w:rsidR="00B6064D">
        <w:t xml:space="preserve"> While access to users with disabilities is the primary objective, it can also benefit people without disabilities</w:t>
      </w:r>
      <w:r w:rsidR="004F4D9A">
        <w:t xml:space="preserve"> as the websites </w:t>
      </w:r>
      <w:r w:rsidR="004F4D9A">
        <w:lastRenderedPageBreak/>
        <w:t xml:space="preserve">are flexible to be able to meet different </w:t>
      </w:r>
      <w:r w:rsidR="002D7A3A">
        <w:t>users’</w:t>
      </w:r>
      <w:r w:rsidR="004F4D9A">
        <w:t xml:space="preserve"> needs</w:t>
      </w:r>
      <w:r w:rsidR="00AF2416">
        <w:t xml:space="preserve"> </w:t>
      </w:r>
      <w:r w:rsidR="00AF2416">
        <w:fldChar w:fldCharType="begin" w:fldLock="1"/>
      </w:r>
      <w:r w:rsidR="00D26F95">
        <w:instrText>ADDIN CSL_CITATION {"citationItems":[{"id":"ITEM-1","itemData":{"ISBN":"1-59059-638-2","author":[{"dropping-particle":"","family":"Thatcher","given":"Jim","non-dropping-particle":"","parse-names":false,"suffix":""},{"dropping-particle":"","family":"Burks","given":"Michael R.","non-dropping-particle":"","parse-names":false,"suffix":""},{"dropping-particle":"","family":"Heilmann","given":"Christian","non-dropping-particle":"","parse-names":false,"suffix":""},{"dropping-particle":"","family":"Henry","given":"Shawn Lawton","non-dropping-particle":"","parse-names":false,"suffix":""},{"dropping-particle":"","family":"Kirkpatrick","given":"Andrew","non-dropping-particle":"","parse-names":false,"suffix":""},{"dropping-particle":"","family":"Lauke","given":"Patrick H.","non-dropping-particle":"","parse-names":false,"suffix":""},{"dropping-particle":"","family":"Lawson","given":"Bruce","non-dropping-particle":"","parse-names":false,"suffix":""},{"dropping-particle":"","family":"Regan","given":"Bob","non-dropping-particle":"","parse-names":false,"suffix":""},{"dropping-particle":"","family":"Rutter","given":"Richard","non-dropping-particle":"","parse-names":false,"suffix":""},{"dropping-particle":"","family":"Urban","given":"Mark","non-dropping-particle":"","parse-names":false,"suffix":""},{"dropping-particle":"","family":"Waddel","given":"Cynthia D.","non-dropping-particle":"","parse-names":false,"suffix":""}],"container-title":"Web Accessibility Web Standards and Regulatory Compliance","editor":[{"dropping-particle":"","family":"Mills","given":"Chris","non-dropping-particle":"","parse-names":false,"suffix":""},{"dropping-particle":"","family":"Smith","given":"Marilyn","non-dropping-particle":"","parse-names":false,"suffix":""},{"dropping-particle":"","family":"Thomas","given":"Adam","non-dropping-particle":"","parse-names":false,"suffix":""}],"id":"ITEM-1","issued":{"date-parts":[["2006"]]},"publisher":"Friendsof","title":"Web Accessibility Web Standards and Regulatory Compliance","type":"book"},"locator":"3","uris":["http://www.mendeley.com/documents/?uuid=22016d4e-57c6-4daf-957e-a9e93d5cb0cf"]}],"mendeley":{"formattedCitation":"[22, p. 3]","plainTextFormattedCitation":"[22, p. 3]","previouslyFormattedCitation":"[22, p. 3]"},"properties":{"noteIndex":0},"schema":"https://github.com/citation-style-language/schema/raw/master/csl-citation.json"}</w:instrText>
      </w:r>
      <w:r w:rsidR="00AF2416">
        <w:fldChar w:fldCharType="separate"/>
      </w:r>
      <w:r w:rsidR="00CB1851" w:rsidRPr="00CB1851">
        <w:rPr>
          <w:noProof/>
        </w:rPr>
        <w:t>[22, p. 3]</w:t>
      </w:r>
      <w:r w:rsidR="00AF2416">
        <w:fldChar w:fldCharType="end"/>
      </w:r>
      <w:r w:rsidR="004F4D9A">
        <w:t xml:space="preserve">. </w:t>
      </w:r>
      <w:r w:rsidR="00B85876">
        <w:t xml:space="preserve">This allows everyone to use a website in a way </w:t>
      </w:r>
      <w:r w:rsidR="002D7A3A">
        <w:t>that</w:t>
      </w:r>
      <w:r w:rsidR="00B85876">
        <w:t xml:space="preserve"> suit</w:t>
      </w:r>
      <w:r w:rsidR="002D7A3A">
        <w:t xml:space="preserve">s </w:t>
      </w:r>
      <w:r w:rsidR="00B85876">
        <w:t>their preferences.</w:t>
      </w:r>
    </w:p>
    <w:p w14:paraId="09D70894" w14:textId="1970D768" w:rsidR="00851AA7" w:rsidRDefault="00851AA7" w:rsidP="00851AA7"/>
    <w:p w14:paraId="190468C1" w14:textId="2319F796" w:rsidR="00851AA7" w:rsidRPr="00851AA7" w:rsidRDefault="00851AA7" w:rsidP="00851AA7">
      <w:pPr>
        <w:pStyle w:val="Heading3"/>
      </w:pPr>
      <w:bookmarkStart w:id="16" w:name="_Toc530700939"/>
      <w:r>
        <w:t>2.2.3 Performance</w:t>
      </w:r>
      <w:bookmarkEnd w:id="16"/>
    </w:p>
    <w:p w14:paraId="09AD4B97" w14:textId="3BC124D2" w:rsidR="009E07EE" w:rsidRDefault="005A624E" w:rsidP="009E07EE">
      <w:r>
        <w:t xml:space="preserve">A key part of </w:t>
      </w:r>
      <w:r w:rsidR="00A83993">
        <w:t>UX</w:t>
      </w:r>
      <w:r>
        <w:t xml:space="preserve"> is the performance and load time of a website.</w:t>
      </w:r>
      <w:r w:rsidR="00AD0381">
        <w:t xml:space="preserve"> As </w:t>
      </w:r>
      <w:r w:rsidR="0013402A">
        <w:t>the speed of service and technology advancement has improved</w:t>
      </w:r>
      <w:r w:rsidR="00424D80">
        <w:t>, with Moore’s law still being relevant</w:t>
      </w:r>
      <w:r w:rsidR="0013402A">
        <w:t xml:space="preserve"> </w:t>
      </w:r>
      <w:r w:rsidR="00DF6931">
        <w:fldChar w:fldCharType="begin" w:fldLock="1"/>
      </w:r>
      <w:r w:rsidR="002060B4">
        <w:instrText>ADDIN CSL_CITATION {"citationItems":[{"id":"ITEM-1","itemData":{"DOI":"10.1093/acref/9780199233991.013.3702","ISBN":"9780199233991","URL":"http://www.oxfordreference.com/view/10.1093/acref/9780199233991.001.0001/acref-9780199233991-e-3702","abstract":"The statement that the number of transistors that can be placed on an integrated circuit doubles every two years. This","id":"ITEM-1","issued":{"date-parts":[["0"]]},"language":"English","title":"Moore's law","type":"webpage"},"uris":["http://www.mendeley.com/documents/?uuid=62ef72f3-cdf9-4120-9d0d-2b37065fa2f6"]},{"id":"ITEM-2","itemData":{"author":[{"dropping-particle":"","family":"Moore","given":"Gordon","non-dropping-particle":"","parse-names":false,"suffix":""}],"id":"ITEM-2","issued":{"date-parts":[["1965"]]},"title":"Cramming More Components Onto Integrated Circuits","type":"report"},"uris":["http://www.mendeley.com/documents/?uuid=402c5cf4-8898-35de-be5e-34f1997856a7"]},{"id":"ITEM-3","itemData":{"URL":"https://ourworldindata.org/technological-progress","accessed":{"date-parts":[["2018","11","14"]]},"author":[{"dropping-particle":"","family":"Roser","given":"Max","non-dropping-particle":"","parse-names":false,"suffix":""},{"dropping-particle":"","family":"Ritchie","given":"Hannah","non-dropping-particle":"","parse-names":false,"suffix":""}],"id":"ITEM-3","issued":{"date-parts":[["0"]]},"title":"Technological Progress - Our World in Data","type":"webpage"},"uris":["http://www.mendeley.com/documents/?uuid=2ec797c7-db80-3004-8bf4-879b93579256"]}],"mendeley":{"formattedCitation":"[23]–[25]","plainTextFormattedCitation":"[23]–[25]","previouslyFormattedCitation":"[23]–[25]"},"properties":{"noteIndex":0},"schema":"https://github.com/citation-style-language/schema/raw/master/csl-citation.json"}</w:instrText>
      </w:r>
      <w:r w:rsidR="00DF6931">
        <w:fldChar w:fldCharType="separate"/>
      </w:r>
      <w:r w:rsidR="00CB1851" w:rsidRPr="00CB1851">
        <w:rPr>
          <w:noProof/>
        </w:rPr>
        <w:t>[23]–[25]</w:t>
      </w:r>
      <w:r w:rsidR="00DF6931">
        <w:fldChar w:fldCharType="end"/>
      </w:r>
      <w:r w:rsidR="00AD0381">
        <w:t xml:space="preserve">, users </w:t>
      </w:r>
      <w:r w:rsidR="00580484">
        <w:t>are</w:t>
      </w:r>
      <w:r w:rsidR="00AD0381">
        <w:t xml:space="preserve"> used to the </w:t>
      </w:r>
      <w:r w:rsidR="00840C7C">
        <w:t>speed of which data can now be attained.</w:t>
      </w:r>
      <w:r w:rsidR="00424D80">
        <w:t xml:space="preserve"> </w:t>
      </w:r>
    </w:p>
    <w:p w14:paraId="10D4F4E0" w14:textId="3DF21AB1" w:rsidR="00C5297E" w:rsidRDefault="00424D80" w:rsidP="009E07EE">
      <w:pPr>
        <w:ind w:firstLine="720"/>
      </w:pPr>
      <w:r>
        <w:t xml:space="preserve">If a user </w:t>
      </w:r>
      <w:r w:rsidR="00C23376">
        <w:t>must</w:t>
      </w:r>
      <w:r>
        <w:t xml:space="preserve"> wait </w:t>
      </w:r>
      <w:r w:rsidR="00C23376">
        <w:t xml:space="preserve">a long time for a page to load, it is likely that they will </w:t>
      </w:r>
      <w:r w:rsidR="00580484">
        <w:t>leave the page</w:t>
      </w:r>
      <w:r w:rsidR="00C23376">
        <w:t>. Some rules</w:t>
      </w:r>
      <w:r w:rsidR="00DA0987">
        <w:t xml:space="preserve"> as outlined by Google </w:t>
      </w:r>
      <w:r w:rsidR="00DA0987">
        <w:fldChar w:fldCharType="begin" w:fldLock="1"/>
      </w:r>
      <w:r w:rsidR="00D26F95">
        <w:instrText>ADDIN CSL_CITATION {"citationItems":[{"id":"ITEM-1","itemData":{"URL":"https://developers.google.com/speed/docs/insights/rules","accessed":{"date-parts":[["2018","11","14"]]},"id":"ITEM-1","issued":{"date-parts":[["0"]]},"title":"PageSpeed Insights Rules  |  PageSpeed Insights  |  Google Developers","type":"webpage"},"uris":["http://www.mendeley.com/documents/?uuid=9b5accf7-662a-3a8a-ad6e-17f33ec38fe9"]}],"mendeley":{"formattedCitation":"[26]","plainTextFormattedCitation":"[26]","previouslyFormattedCitation":"[26]"},"properties":{"noteIndex":0},"schema":"https://github.com/citation-style-language/schema/raw/master/csl-citation.json"}</w:instrText>
      </w:r>
      <w:r w:rsidR="00DA0987">
        <w:fldChar w:fldCharType="separate"/>
      </w:r>
      <w:r w:rsidR="00CB1851" w:rsidRPr="00CB1851">
        <w:rPr>
          <w:noProof/>
        </w:rPr>
        <w:t>[26]</w:t>
      </w:r>
      <w:r w:rsidR="00DA0987">
        <w:fldChar w:fldCharType="end"/>
      </w:r>
      <w:r w:rsidR="00C23376">
        <w:t xml:space="preserve"> to decrease page load times to be followed are:</w:t>
      </w:r>
    </w:p>
    <w:p w14:paraId="4413A35A" w14:textId="77777777" w:rsidR="00004672" w:rsidRDefault="00004672" w:rsidP="00004672">
      <w:pPr>
        <w:pStyle w:val="ListParagraph"/>
        <w:numPr>
          <w:ilvl w:val="0"/>
          <w:numId w:val="30"/>
        </w:numPr>
      </w:pPr>
      <w:r>
        <w:t>Avoid landing page redirects</w:t>
      </w:r>
    </w:p>
    <w:p w14:paraId="406E7B07" w14:textId="77777777" w:rsidR="00004672" w:rsidRDefault="00004672" w:rsidP="00004672">
      <w:pPr>
        <w:pStyle w:val="ListParagraph"/>
        <w:numPr>
          <w:ilvl w:val="0"/>
          <w:numId w:val="30"/>
        </w:numPr>
      </w:pPr>
      <w:r>
        <w:t>Enable compression</w:t>
      </w:r>
    </w:p>
    <w:p w14:paraId="69729262" w14:textId="77777777" w:rsidR="00004672" w:rsidRDefault="00004672" w:rsidP="00004672">
      <w:pPr>
        <w:pStyle w:val="ListParagraph"/>
        <w:numPr>
          <w:ilvl w:val="0"/>
          <w:numId w:val="30"/>
        </w:numPr>
      </w:pPr>
      <w:r>
        <w:t>Improve server response time</w:t>
      </w:r>
    </w:p>
    <w:p w14:paraId="5C32A531" w14:textId="77777777" w:rsidR="00004672" w:rsidRDefault="00004672" w:rsidP="00004672">
      <w:pPr>
        <w:pStyle w:val="ListParagraph"/>
        <w:numPr>
          <w:ilvl w:val="0"/>
          <w:numId w:val="30"/>
        </w:numPr>
      </w:pPr>
      <w:r>
        <w:t>Minify resources</w:t>
      </w:r>
    </w:p>
    <w:p w14:paraId="1DF82E7B" w14:textId="77777777" w:rsidR="00004672" w:rsidRDefault="00004672" w:rsidP="00004672">
      <w:pPr>
        <w:pStyle w:val="ListParagraph"/>
        <w:numPr>
          <w:ilvl w:val="0"/>
          <w:numId w:val="30"/>
        </w:numPr>
      </w:pPr>
      <w:r>
        <w:t>Optimize images</w:t>
      </w:r>
    </w:p>
    <w:p w14:paraId="551BEAD1" w14:textId="28F7397B" w:rsidR="00004672" w:rsidRDefault="00004672" w:rsidP="00004672">
      <w:pPr>
        <w:pStyle w:val="ListParagraph"/>
        <w:numPr>
          <w:ilvl w:val="0"/>
          <w:numId w:val="30"/>
        </w:numPr>
      </w:pPr>
      <w:r>
        <w:t>Optimize CS</w:t>
      </w:r>
      <w:r w:rsidR="00230443">
        <w:t>S</w:t>
      </w:r>
    </w:p>
    <w:p w14:paraId="5E47C55B" w14:textId="50B55375" w:rsidR="00B30712" w:rsidRDefault="00004672" w:rsidP="00B30712">
      <w:pPr>
        <w:pStyle w:val="ListParagraph"/>
        <w:numPr>
          <w:ilvl w:val="0"/>
          <w:numId w:val="30"/>
        </w:numPr>
      </w:pPr>
      <w:r>
        <w:t xml:space="preserve">Prioritize visible </w:t>
      </w:r>
      <w:commentRangeStart w:id="17"/>
      <w:r>
        <w:t>content</w:t>
      </w:r>
      <w:commentRangeEnd w:id="17"/>
      <w:r w:rsidR="00BC0555">
        <w:rPr>
          <w:rStyle w:val="CommentReference"/>
        </w:rPr>
        <w:commentReference w:id="17"/>
      </w:r>
    </w:p>
    <w:p w14:paraId="5B0B51D5" w14:textId="496700F9" w:rsidR="00501D10" w:rsidRDefault="00501D10" w:rsidP="00501D10">
      <w:pPr>
        <w:pStyle w:val="Heading1"/>
      </w:pPr>
      <w:bookmarkStart w:id="18" w:name="_Toc530700940"/>
      <w:r>
        <w:t>3. Requirements</w:t>
      </w:r>
      <w:bookmarkEnd w:id="18"/>
    </w:p>
    <w:p w14:paraId="0F9D2175" w14:textId="7D94F1B5" w:rsidR="005E2CCE" w:rsidRDefault="005E2CCE" w:rsidP="004210ED">
      <w:pPr>
        <w:pStyle w:val="Heading2"/>
      </w:pPr>
      <w:bookmarkStart w:id="19" w:name="_Toc530700941"/>
      <w:r>
        <w:t xml:space="preserve">3.1 </w:t>
      </w:r>
      <w:r w:rsidR="00436A9A">
        <w:t>Requirements Specification</w:t>
      </w:r>
      <w:bookmarkEnd w:id="19"/>
    </w:p>
    <w:p w14:paraId="560995CD" w14:textId="638E591A" w:rsidR="00931814" w:rsidRDefault="00931814" w:rsidP="00931814">
      <w:r>
        <w:t>R</w:t>
      </w:r>
      <w:r w:rsidRPr="00931814">
        <w:t>equirements should be clear, unambiguous, easy to understand, complete and consistent</w:t>
      </w:r>
      <w:r>
        <w:t xml:space="preserve"> as per Sommerville </w:t>
      </w:r>
      <w:r>
        <w:fldChar w:fldCharType="begin" w:fldLock="1"/>
      </w:r>
      <w:r w:rsidR="00D26F95">
        <w:instrText>ADDIN CSL_CITATION {"citationItems":[{"id":"ITEM-1","itemData":{"author":[{"dropping-particle":"","family":"Sommerville","given":"Ian","non-dropping-particle":"","parse-names":false,"suffix":""}],"edition":"Tenth edit","id":"ITEM-1","issued":{"date-parts":[["2016"]]},"note":"Includes bibliographical references and index.","publisher":"Harlow, Essex, England : Pearson","publisher-place":"Harlow","title":"Software engineering","type":"book"},"locator":"120","uris":["http://www.mendeley.com/documents/?uuid=317384b4-85db-42d8-afe7-c205fe1f8863"]}],"mendeley":{"formattedCitation":"[27, p. 120]","plainTextFormattedCitation":"[27, p. 120]","previouslyFormattedCitation":"[27, p. 120]"},"properties":{"noteIndex":0},"schema":"https://github.com/citation-style-language/schema/raw/master/csl-citation.json"}</w:instrText>
      </w:r>
      <w:r>
        <w:fldChar w:fldCharType="separate"/>
      </w:r>
      <w:r w:rsidR="00CB1851" w:rsidRPr="00CB1851">
        <w:rPr>
          <w:noProof/>
        </w:rPr>
        <w:t>[27, p. 120]</w:t>
      </w:r>
      <w:r>
        <w:fldChar w:fldCharType="end"/>
      </w:r>
      <w:r>
        <w:t>.</w:t>
      </w:r>
      <w:r w:rsidR="0029453B">
        <w:t xml:space="preserve"> As shown in table</w:t>
      </w:r>
      <w:r w:rsidR="00981329">
        <w:t xml:space="preserve"> 1</w:t>
      </w:r>
      <w:r w:rsidR="0029453B">
        <w:t>, a basic requirement specification has been built.</w:t>
      </w:r>
    </w:p>
    <w:p w14:paraId="06CCE515" w14:textId="7D7D077B" w:rsidR="00E766A3" w:rsidRDefault="00E766A3" w:rsidP="00931814"/>
    <w:p w14:paraId="4094E402" w14:textId="2AFBF0FA" w:rsidR="00E766A3" w:rsidRDefault="00E766A3" w:rsidP="00931814"/>
    <w:p w14:paraId="1E586EE7" w14:textId="41A363B8" w:rsidR="00E766A3" w:rsidRDefault="00E766A3" w:rsidP="00931814"/>
    <w:p w14:paraId="34354E7B" w14:textId="7C1086D8" w:rsidR="00E766A3" w:rsidRDefault="00E766A3" w:rsidP="00931814"/>
    <w:p w14:paraId="2111F539" w14:textId="48F93CC9" w:rsidR="00E766A3" w:rsidRDefault="00E766A3" w:rsidP="00931814"/>
    <w:p w14:paraId="1C9DC3E3" w14:textId="6B709F46" w:rsidR="00E766A3" w:rsidRDefault="00E766A3" w:rsidP="00931814"/>
    <w:p w14:paraId="5A9B2907" w14:textId="0D81E144" w:rsidR="00E766A3" w:rsidRDefault="00E766A3" w:rsidP="00931814"/>
    <w:p w14:paraId="4AAB9A83" w14:textId="34535EE5" w:rsidR="00E766A3" w:rsidRDefault="00E766A3" w:rsidP="00931814"/>
    <w:p w14:paraId="7D6C3FB8" w14:textId="3CD56F74" w:rsidR="00E766A3" w:rsidRDefault="00E766A3" w:rsidP="00931814"/>
    <w:p w14:paraId="1B7004E6" w14:textId="776B32D4" w:rsidR="007F49B0" w:rsidRDefault="007F49B0" w:rsidP="007F49B0">
      <w:pPr>
        <w:pStyle w:val="Caption"/>
        <w:keepNext/>
      </w:pPr>
      <w:r>
        <w:lastRenderedPageBreak/>
        <w:t xml:space="preserve">Table </w:t>
      </w:r>
      <w:r w:rsidR="007131A2">
        <w:rPr>
          <w:noProof/>
        </w:rPr>
        <w:fldChar w:fldCharType="begin"/>
      </w:r>
      <w:r w:rsidR="007131A2">
        <w:rPr>
          <w:noProof/>
        </w:rPr>
        <w:instrText xml:space="preserve"> SEQ Table \* ARABIC </w:instrText>
      </w:r>
      <w:r w:rsidR="007131A2">
        <w:rPr>
          <w:noProof/>
        </w:rPr>
        <w:fldChar w:fldCharType="separate"/>
      </w:r>
      <w:r>
        <w:rPr>
          <w:noProof/>
        </w:rPr>
        <w:t>1</w:t>
      </w:r>
      <w:r w:rsidR="007131A2">
        <w:rPr>
          <w:noProof/>
        </w:rPr>
        <w:fldChar w:fldCharType="end"/>
      </w:r>
      <w:r>
        <w:t xml:space="preserve"> – </w:t>
      </w:r>
      <w:r w:rsidR="00F47A7A">
        <w:t>SRS</w:t>
      </w:r>
    </w:p>
    <w:p w14:paraId="6D421C7D" w14:textId="77777777" w:rsidR="001E6181" w:rsidRPr="00931814" w:rsidRDefault="00E766A3" w:rsidP="00E766A3">
      <w:commentRangeStart w:id="20"/>
      <w:r>
        <w:rPr>
          <w:noProof/>
        </w:rPr>
        <w:drawing>
          <wp:inline distT="0" distB="0" distL="0" distR="0" wp14:anchorId="44934DB2" wp14:editId="34AEACCF">
            <wp:extent cx="5400040" cy="507174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040" cy="5071745"/>
                    </a:xfrm>
                    <a:prstGeom prst="rect">
                      <a:avLst/>
                    </a:prstGeom>
                  </pic:spPr>
                </pic:pic>
              </a:graphicData>
            </a:graphic>
          </wp:inline>
        </w:drawing>
      </w:r>
      <w:commentRangeEnd w:id="20"/>
      <w:r w:rsidR="006B7739">
        <w:rPr>
          <w:rStyle w:val="CommentReference"/>
        </w:rPr>
        <w:commentReference w:id="20"/>
      </w:r>
    </w:p>
    <w:p w14:paraId="422EA487" w14:textId="126AA7D6" w:rsidR="00A55998" w:rsidRDefault="00A55998" w:rsidP="005E2CCE"/>
    <w:p w14:paraId="20B57996" w14:textId="5EF8817E" w:rsidR="00A55998" w:rsidRDefault="00A55998" w:rsidP="00A55998">
      <w:pPr>
        <w:pStyle w:val="Heading2"/>
      </w:pPr>
      <w:bookmarkStart w:id="21" w:name="_Toc530700942"/>
      <w:r>
        <w:t>3.</w:t>
      </w:r>
      <w:r w:rsidR="00623A32">
        <w:t>1.1</w:t>
      </w:r>
      <w:r>
        <w:t xml:space="preserve"> </w:t>
      </w:r>
      <w:r w:rsidR="00623A32">
        <w:t>Avalanche Boards Design</w:t>
      </w:r>
      <w:bookmarkEnd w:id="21"/>
    </w:p>
    <w:p w14:paraId="1083BAD7" w14:textId="0EED356D" w:rsidR="00415D75" w:rsidRDefault="00415D75" w:rsidP="00415D75">
      <w:r>
        <w:t xml:space="preserve">Avalanche Boards was produced to provide an outlet </w:t>
      </w:r>
      <w:r w:rsidR="00CF3BD1">
        <w:t>for</w:t>
      </w:r>
      <w:r>
        <w:t xml:space="preserve"> users (beginner and professional snowboarders) to see information on various types of </w:t>
      </w:r>
      <w:r w:rsidR="009915EB">
        <w:t>snowboard equipment and clothing</w:t>
      </w:r>
      <w:r>
        <w:t>. The user can contact the staff via the page, and they are able to find a store.</w:t>
      </w:r>
    </w:p>
    <w:p w14:paraId="7E8CB9F4" w14:textId="36EAB1C4" w:rsidR="00415D75" w:rsidRDefault="00415D75" w:rsidP="00415D75">
      <w:r>
        <w:tab/>
        <w:t xml:space="preserve">The site has been developed to work with small, medium and large screens. As advised in section 2.1.1.1 – Mobile First Design, </w:t>
      </w:r>
      <w:r w:rsidR="006A0EEB">
        <w:t>this</w:t>
      </w:r>
      <w:r>
        <w:t xml:space="preserve"> approach was taken to be sure the website displayed correctly on smaller devices, then scaling up to medium and above.</w:t>
      </w:r>
    </w:p>
    <w:p w14:paraId="16B95506" w14:textId="77777777" w:rsidR="008B34CC" w:rsidRDefault="00A55998" w:rsidP="00B62584">
      <w:pPr>
        <w:ind w:firstLine="360"/>
      </w:pPr>
      <w:r>
        <w:t xml:space="preserve">As part of the </w:t>
      </w:r>
      <w:r w:rsidR="006311DC">
        <w:t>site design,</w:t>
      </w:r>
      <w:r w:rsidR="008B34CC">
        <w:t xml:space="preserve"> the following has been implemented:</w:t>
      </w:r>
    </w:p>
    <w:p w14:paraId="1CC7FBF8" w14:textId="4006C244" w:rsidR="00A55998" w:rsidRDefault="008B34CC" w:rsidP="00B55194">
      <w:pPr>
        <w:pStyle w:val="ListParagraph"/>
        <w:numPr>
          <w:ilvl w:val="0"/>
          <w:numId w:val="31"/>
        </w:numPr>
      </w:pPr>
      <w:r>
        <w:t>P</w:t>
      </w:r>
      <w:r w:rsidR="006311DC">
        <w:t>roduct information displayed</w:t>
      </w:r>
      <w:r w:rsidR="00D630B8">
        <w:t>,</w:t>
      </w:r>
    </w:p>
    <w:p w14:paraId="69E00460" w14:textId="2F8C629F" w:rsidR="008B34CC" w:rsidRDefault="00361CBB" w:rsidP="00B55194">
      <w:pPr>
        <w:pStyle w:val="ListParagraph"/>
        <w:numPr>
          <w:ilvl w:val="0"/>
          <w:numId w:val="31"/>
        </w:numPr>
      </w:pPr>
      <w:r>
        <w:t>S</w:t>
      </w:r>
      <w:r w:rsidR="008B34CC">
        <w:t>ort products by gende</w:t>
      </w:r>
      <w:r w:rsidR="00745A14">
        <w:t>r and brand,</w:t>
      </w:r>
    </w:p>
    <w:p w14:paraId="0901A6C2" w14:textId="340DD567" w:rsidR="008B34CC" w:rsidRDefault="009B6020" w:rsidP="00B55194">
      <w:pPr>
        <w:pStyle w:val="ListParagraph"/>
        <w:numPr>
          <w:ilvl w:val="0"/>
          <w:numId w:val="31"/>
        </w:numPr>
      </w:pPr>
      <w:r>
        <w:t>M</w:t>
      </w:r>
      <w:r w:rsidR="008B34CC">
        <w:t>ap of stores,</w:t>
      </w:r>
    </w:p>
    <w:p w14:paraId="18F40655" w14:textId="40B586A3" w:rsidR="008B34CC" w:rsidRPr="00A55998" w:rsidRDefault="008B34CC" w:rsidP="00B55194">
      <w:pPr>
        <w:pStyle w:val="ListParagraph"/>
        <w:numPr>
          <w:ilvl w:val="0"/>
          <w:numId w:val="31"/>
        </w:numPr>
      </w:pPr>
      <w:r>
        <w:lastRenderedPageBreak/>
        <w:t>Contact information</w:t>
      </w:r>
    </w:p>
    <w:p w14:paraId="47893096" w14:textId="77777777" w:rsidR="00676BD7" w:rsidRDefault="00676BD7" w:rsidP="00676BD7">
      <w:pPr>
        <w:spacing w:after="120" w:line="240" w:lineRule="auto"/>
        <w:rPr>
          <w:rFonts w:cs="Arial"/>
          <w:szCs w:val="24"/>
        </w:rPr>
      </w:pPr>
    </w:p>
    <w:p w14:paraId="0F6C1FCE" w14:textId="68DE193F" w:rsidR="00801670" w:rsidRDefault="00801670" w:rsidP="00801670">
      <w:pPr>
        <w:pStyle w:val="Heading1"/>
      </w:pPr>
      <w:bookmarkStart w:id="22" w:name="_Toc530700943"/>
      <w:r>
        <w:t>4. Design</w:t>
      </w:r>
      <w:bookmarkEnd w:id="22"/>
    </w:p>
    <w:p w14:paraId="2B7B7A40" w14:textId="3E6C3370" w:rsidR="00466F37" w:rsidRPr="00466F37" w:rsidRDefault="00466F37" w:rsidP="00466F37">
      <w:pPr>
        <w:pStyle w:val="Heading2"/>
      </w:pPr>
      <w:bookmarkStart w:id="23" w:name="_Toc530700944"/>
      <w:r>
        <w:t>4.1 Colours</w:t>
      </w:r>
      <w:bookmarkEnd w:id="23"/>
    </w:p>
    <w:p w14:paraId="3D1826B5" w14:textId="37DABA82" w:rsidR="000B73F0" w:rsidRDefault="000B73F0" w:rsidP="000B73F0">
      <w:pPr>
        <w:spacing w:after="120" w:line="240" w:lineRule="auto"/>
        <w:rPr>
          <w:rFonts w:cs="Arial"/>
          <w:szCs w:val="24"/>
        </w:rPr>
      </w:pPr>
      <w:r>
        <w:rPr>
          <w:rFonts w:cs="Arial"/>
          <w:szCs w:val="24"/>
        </w:rPr>
        <w:t xml:space="preserve">Avalanche boards has been designed to be a simple website, with a </w:t>
      </w:r>
      <w:r w:rsidR="00D630B8">
        <w:rPr>
          <w:rFonts w:cs="Arial"/>
          <w:szCs w:val="24"/>
        </w:rPr>
        <w:t>basic</w:t>
      </w:r>
      <w:r>
        <w:rPr>
          <w:rFonts w:cs="Arial"/>
          <w:szCs w:val="24"/>
        </w:rPr>
        <w:t xml:space="preserve"> but appropriate colour scheme for the company </w:t>
      </w:r>
      <w:r w:rsidR="0067732D">
        <w:rPr>
          <w:rFonts w:cs="Arial"/>
          <w:szCs w:val="24"/>
        </w:rPr>
        <w:t xml:space="preserve">and product type. </w:t>
      </w:r>
      <w:r w:rsidR="00BE22FF">
        <w:rPr>
          <w:rFonts w:cs="Arial"/>
          <w:szCs w:val="24"/>
        </w:rPr>
        <w:t xml:space="preserve">Originally lighter </w:t>
      </w:r>
      <w:r w:rsidR="00D135CE">
        <w:rPr>
          <w:rFonts w:cs="Arial"/>
          <w:szCs w:val="24"/>
        </w:rPr>
        <w:t>colours</w:t>
      </w:r>
      <w:r w:rsidR="00BE22FF">
        <w:rPr>
          <w:rFonts w:cs="Arial"/>
          <w:szCs w:val="24"/>
        </w:rPr>
        <w:t xml:space="preserve"> were chosen, </w:t>
      </w:r>
      <w:r w:rsidR="00CF0113">
        <w:rPr>
          <w:rFonts w:cs="Arial"/>
          <w:szCs w:val="24"/>
        </w:rPr>
        <w:t>but after analysis</w:t>
      </w:r>
      <w:r w:rsidR="00A60A49">
        <w:rPr>
          <w:rFonts w:cs="Arial"/>
          <w:szCs w:val="24"/>
        </w:rPr>
        <w:t xml:space="preserve"> [Fig</w:t>
      </w:r>
      <w:r w:rsidR="00E20D9E">
        <w:rPr>
          <w:rFonts w:cs="Arial"/>
          <w:szCs w:val="24"/>
        </w:rPr>
        <w:t xml:space="preserve"> </w:t>
      </w:r>
      <w:r w:rsidR="00394C48">
        <w:rPr>
          <w:rFonts w:cs="Arial"/>
          <w:szCs w:val="24"/>
        </w:rPr>
        <w:t>4</w:t>
      </w:r>
      <w:r w:rsidR="00A60A49">
        <w:rPr>
          <w:rFonts w:cs="Arial"/>
          <w:szCs w:val="24"/>
        </w:rPr>
        <w:t>-1]</w:t>
      </w:r>
      <w:r w:rsidR="00CF0113">
        <w:rPr>
          <w:rFonts w:cs="Arial"/>
          <w:szCs w:val="24"/>
        </w:rPr>
        <w:t xml:space="preserve"> with the </w:t>
      </w:r>
      <w:r w:rsidR="00540C75">
        <w:rPr>
          <w:rFonts w:cs="Arial"/>
          <w:szCs w:val="24"/>
        </w:rPr>
        <w:t xml:space="preserve">WAVE </w:t>
      </w:r>
      <w:r w:rsidR="002577A0">
        <w:rPr>
          <w:rFonts w:cs="Arial"/>
          <w:szCs w:val="24"/>
        </w:rPr>
        <w:fldChar w:fldCharType="begin" w:fldLock="1"/>
      </w:r>
      <w:r w:rsidR="00D26F95">
        <w:rPr>
          <w:rFonts w:cs="Arial"/>
          <w:szCs w:val="24"/>
        </w:rPr>
        <w:instrText>ADDIN CSL_CITATION {"citationItems":[{"id":"ITEM-1","itemData":{"URL":"https://wave.webaim.org/extension/","accessed":{"date-parts":[["2018","1","3"]]},"id":"ITEM-1","issued":{"date-parts":[["0"]]},"title":"WAVE Chrome &amp;amp; Firefox Extensions","type":"webpage"},"uris":["http://www.mendeley.com/documents/?uuid=97b7478b-3e0b-312d-a893-a598f0ce8659"]}],"mendeley":{"formattedCitation":"[28]","plainTextFormattedCitation":"[28]","previouslyFormattedCitation":"[28]"},"properties":{"noteIndex":0},"schema":"https://github.com/citation-style-language/schema/raw/master/csl-citation.json"}</w:instrText>
      </w:r>
      <w:r w:rsidR="002577A0">
        <w:rPr>
          <w:rFonts w:cs="Arial"/>
          <w:szCs w:val="24"/>
        </w:rPr>
        <w:fldChar w:fldCharType="separate"/>
      </w:r>
      <w:r w:rsidR="00CB1851" w:rsidRPr="00CB1851">
        <w:rPr>
          <w:rFonts w:cs="Arial"/>
          <w:noProof/>
          <w:szCs w:val="24"/>
        </w:rPr>
        <w:t>[28]</w:t>
      </w:r>
      <w:r w:rsidR="002577A0">
        <w:rPr>
          <w:rFonts w:cs="Arial"/>
          <w:szCs w:val="24"/>
        </w:rPr>
        <w:fldChar w:fldCharType="end"/>
      </w:r>
      <w:r w:rsidR="002577A0">
        <w:rPr>
          <w:rFonts w:cs="Arial"/>
          <w:szCs w:val="24"/>
        </w:rPr>
        <w:t xml:space="preserve"> </w:t>
      </w:r>
      <w:r w:rsidR="00540C75">
        <w:rPr>
          <w:rFonts w:cs="Arial"/>
          <w:szCs w:val="24"/>
        </w:rPr>
        <w:t xml:space="preserve">evaluation tool, a darker foreground colour was </w:t>
      </w:r>
      <w:r w:rsidR="001F7004">
        <w:rPr>
          <w:rFonts w:cs="Arial"/>
          <w:szCs w:val="24"/>
        </w:rPr>
        <w:t xml:space="preserve">selected and added into the bootstrap </w:t>
      </w:r>
      <w:r w:rsidR="00445899">
        <w:rPr>
          <w:rFonts w:cs="Arial"/>
          <w:szCs w:val="24"/>
        </w:rPr>
        <w:t>CSS</w:t>
      </w:r>
      <w:r w:rsidR="001F7004">
        <w:rPr>
          <w:rFonts w:cs="Arial"/>
          <w:szCs w:val="24"/>
        </w:rPr>
        <w:t xml:space="preserve"> </w:t>
      </w:r>
      <w:r w:rsidR="00AF208A">
        <w:rPr>
          <w:rFonts w:cs="Arial"/>
          <w:szCs w:val="24"/>
        </w:rPr>
        <w:t>class</w:t>
      </w:r>
      <w:r w:rsidR="00540C75">
        <w:rPr>
          <w:rFonts w:cs="Arial"/>
          <w:szCs w:val="24"/>
        </w:rPr>
        <w:t xml:space="preserve"> for content</w:t>
      </w:r>
      <w:r w:rsidR="00F17272">
        <w:rPr>
          <w:rFonts w:cs="Arial"/>
          <w:szCs w:val="24"/>
        </w:rPr>
        <w:t>,</w:t>
      </w:r>
      <w:r w:rsidR="00540C75">
        <w:rPr>
          <w:rFonts w:cs="Arial"/>
          <w:szCs w:val="24"/>
        </w:rPr>
        <w:t xml:space="preserve"> to </w:t>
      </w:r>
      <w:r w:rsidR="00D26E36">
        <w:rPr>
          <w:rFonts w:cs="Arial"/>
          <w:szCs w:val="24"/>
        </w:rPr>
        <w:t>work toward WCAG complianc</w:t>
      </w:r>
      <w:r w:rsidR="00823FB9">
        <w:rPr>
          <w:rFonts w:cs="Arial"/>
          <w:szCs w:val="24"/>
        </w:rPr>
        <w:t xml:space="preserve">e </w:t>
      </w:r>
      <w:r w:rsidR="00823FB9">
        <w:rPr>
          <w:rFonts w:cs="Arial"/>
          <w:szCs w:val="24"/>
        </w:rPr>
        <w:fldChar w:fldCharType="begin" w:fldLock="1"/>
      </w:r>
      <w:r w:rsidR="00D26F95">
        <w:rPr>
          <w:rFonts w:cs="Arial"/>
          <w:szCs w:val="24"/>
        </w:rPr>
        <w:instrText>ADDIN CSL_CITATION {"citationItems":[{"id":"ITEM-1","itemData":{"URL":"https://www.w3.org/TR/UNDERSTANDING-WCAG20/visual-audio-contrast-contrast.html","accessed":{"date-parts":[["2018","11","22"]]},"id":"ITEM-1","issued":{"date-parts":[["0"]]},"title":"Understanding Success Criterion 1.4.3 | Understanding WCAG 2.0","type":"webpage"},"uris":["http://www.mendeley.com/documents/?uuid=b31d99a2-fd36-3d42-b41a-c74496bd858a"]}],"mendeley":{"formattedCitation":"[29]","plainTextFormattedCitation":"[29]","previouslyFormattedCitation":"[29]"},"properties":{"noteIndex":0},"schema":"https://github.com/citation-style-language/schema/raw/master/csl-citation.json"}</w:instrText>
      </w:r>
      <w:r w:rsidR="00823FB9">
        <w:rPr>
          <w:rFonts w:cs="Arial"/>
          <w:szCs w:val="24"/>
        </w:rPr>
        <w:fldChar w:fldCharType="separate"/>
      </w:r>
      <w:r w:rsidR="00CB1851" w:rsidRPr="00CB1851">
        <w:rPr>
          <w:rFonts w:cs="Arial"/>
          <w:noProof/>
          <w:szCs w:val="24"/>
        </w:rPr>
        <w:t>[29]</w:t>
      </w:r>
      <w:r w:rsidR="00823FB9">
        <w:rPr>
          <w:rFonts w:cs="Arial"/>
          <w:szCs w:val="24"/>
        </w:rPr>
        <w:fldChar w:fldCharType="end"/>
      </w:r>
      <w:r w:rsidR="000D17A7">
        <w:rPr>
          <w:rFonts w:cs="Arial"/>
          <w:szCs w:val="24"/>
        </w:rPr>
        <w:t>, each page now has 0 contrast errors</w:t>
      </w:r>
      <w:r w:rsidR="00EC1787">
        <w:rPr>
          <w:rFonts w:cs="Arial"/>
          <w:szCs w:val="24"/>
        </w:rPr>
        <w:t xml:space="preserve"> [Fig </w:t>
      </w:r>
      <w:r w:rsidR="00394C48">
        <w:rPr>
          <w:rFonts w:cs="Arial"/>
          <w:szCs w:val="24"/>
        </w:rPr>
        <w:t>4</w:t>
      </w:r>
      <w:r w:rsidR="00EC1787">
        <w:rPr>
          <w:rFonts w:cs="Arial"/>
          <w:szCs w:val="24"/>
        </w:rPr>
        <w:t>-</w:t>
      </w:r>
      <w:commentRangeStart w:id="24"/>
      <w:r w:rsidR="00EC1787">
        <w:rPr>
          <w:rFonts w:cs="Arial"/>
          <w:szCs w:val="24"/>
        </w:rPr>
        <w:t>2</w:t>
      </w:r>
      <w:commentRangeEnd w:id="24"/>
      <w:r w:rsidR="00F060F9">
        <w:rPr>
          <w:rStyle w:val="CommentReference"/>
        </w:rPr>
        <w:commentReference w:id="24"/>
      </w:r>
      <w:r w:rsidR="00EC1787">
        <w:rPr>
          <w:rFonts w:cs="Arial"/>
          <w:szCs w:val="24"/>
        </w:rPr>
        <w:t>].</w:t>
      </w:r>
    </w:p>
    <w:p w14:paraId="522182A4" w14:textId="77777777" w:rsidR="00E80180" w:rsidRPr="00EC1787" w:rsidRDefault="00E80180" w:rsidP="000B73F0">
      <w:pPr>
        <w:spacing w:after="120" w:line="240" w:lineRule="auto"/>
        <w:rPr>
          <w:rFonts w:cs="Arial"/>
          <w:szCs w:val="24"/>
        </w:rPr>
      </w:pPr>
    </w:p>
    <w:p w14:paraId="13EEF166" w14:textId="77777777" w:rsidR="002577A0" w:rsidRDefault="00540C75" w:rsidP="002577A0">
      <w:pPr>
        <w:keepNext/>
        <w:spacing w:after="120" w:line="240" w:lineRule="auto"/>
      </w:pPr>
      <w:r>
        <w:rPr>
          <w:noProof/>
        </w:rPr>
        <w:drawing>
          <wp:inline distT="0" distB="0" distL="0" distR="0" wp14:anchorId="6C22B3F6" wp14:editId="0A5ED0F1">
            <wp:extent cx="1847850" cy="3067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47850" cy="3067050"/>
                    </a:xfrm>
                    <a:prstGeom prst="rect">
                      <a:avLst/>
                    </a:prstGeom>
                  </pic:spPr>
                </pic:pic>
              </a:graphicData>
            </a:graphic>
          </wp:inline>
        </w:drawing>
      </w:r>
    </w:p>
    <w:p w14:paraId="20A44343" w14:textId="716ECCA1" w:rsidR="00540C75" w:rsidRDefault="002577A0" w:rsidP="002577A0">
      <w:pPr>
        <w:pStyle w:val="Caption"/>
      </w:pPr>
      <w:r>
        <w:t xml:space="preserve">Figure </w:t>
      </w:r>
      <w:r w:rsidR="00EB4606">
        <w:t>4</w:t>
      </w:r>
      <w:r w:rsidR="00A60A49">
        <w:t>-1 – Contrast Fail</w:t>
      </w:r>
    </w:p>
    <w:p w14:paraId="389036E7" w14:textId="0F9706C6" w:rsidR="000D17A7" w:rsidRDefault="000D17A7" w:rsidP="000D17A7"/>
    <w:p w14:paraId="1B8989B5" w14:textId="77777777" w:rsidR="00F169BA" w:rsidRDefault="000D17A7" w:rsidP="00F169BA">
      <w:pPr>
        <w:keepNext/>
      </w:pPr>
      <w:r>
        <w:rPr>
          <w:noProof/>
        </w:rPr>
        <w:lastRenderedPageBreak/>
        <w:drawing>
          <wp:inline distT="0" distB="0" distL="0" distR="0" wp14:anchorId="2454D42E" wp14:editId="29129F88">
            <wp:extent cx="1844040" cy="2692567"/>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56697" cy="2711048"/>
                    </a:xfrm>
                    <a:prstGeom prst="rect">
                      <a:avLst/>
                    </a:prstGeom>
                  </pic:spPr>
                </pic:pic>
              </a:graphicData>
            </a:graphic>
          </wp:inline>
        </w:drawing>
      </w:r>
    </w:p>
    <w:p w14:paraId="2FEB9F04" w14:textId="072CD006" w:rsidR="000D17A7" w:rsidRPr="000D17A7" w:rsidRDefault="00F169BA" w:rsidP="00F169BA">
      <w:pPr>
        <w:pStyle w:val="Caption"/>
      </w:pPr>
      <w:r>
        <w:t xml:space="preserve">Figure </w:t>
      </w:r>
      <w:r w:rsidR="00EB4606">
        <w:t>4</w:t>
      </w:r>
      <w:r w:rsidR="009D0414">
        <w:t>-2 –Re-evaluation</w:t>
      </w:r>
    </w:p>
    <w:p w14:paraId="4700BE5C" w14:textId="17509C2C" w:rsidR="006D089E" w:rsidRDefault="006D089E" w:rsidP="006D089E">
      <w:pPr>
        <w:pStyle w:val="Heading2"/>
      </w:pPr>
      <w:bookmarkStart w:id="25" w:name="_Toc530700945"/>
      <w:r>
        <w:t>4.2 Images</w:t>
      </w:r>
      <w:bookmarkEnd w:id="25"/>
    </w:p>
    <w:p w14:paraId="4BAF13BC" w14:textId="1C36D06C" w:rsidR="006461AB" w:rsidRDefault="000B73F0" w:rsidP="000B73F0">
      <w:pPr>
        <w:spacing w:after="120" w:line="240" w:lineRule="auto"/>
        <w:rPr>
          <w:rFonts w:cs="Arial"/>
          <w:szCs w:val="24"/>
        </w:rPr>
      </w:pPr>
      <w:r>
        <w:rPr>
          <w:rFonts w:cs="Arial"/>
          <w:szCs w:val="24"/>
        </w:rPr>
        <w:t>The colour contrast from images on the white or grey background allows them to stand out and draw attention</w:t>
      </w:r>
      <w:r w:rsidR="00E5726F">
        <w:rPr>
          <w:rFonts w:cs="Arial"/>
          <w:szCs w:val="24"/>
        </w:rPr>
        <w:t>,</w:t>
      </w:r>
      <w:r w:rsidR="00605E47">
        <w:rPr>
          <w:rFonts w:cs="Arial"/>
          <w:szCs w:val="24"/>
        </w:rPr>
        <w:t xml:space="preserve"> and </w:t>
      </w:r>
      <w:r>
        <w:rPr>
          <w:rFonts w:cs="Arial"/>
          <w:szCs w:val="24"/>
        </w:rPr>
        <w:t xml:space="preserve">images are relevant to the </w:t>
      </w:r>
      <w:r w:rsidR="009957F4">
        <w:rPr>
          <w:rFonts w:cs="Arial"/>
          <w:szCs w:val="24"/>
        </w:rPr>
        <w:t>site’s</w:t>
      </w:r>
      <w:r>
        <w:rPr>
          <w:rFonts w:cs="Arial"/>
          <w:szCs w:val="24"/>
        </w:rPr>
        <w:t xml:space="preserve"> needs.</w:t>
      </w:r>
      <w:r w:rsidR="009D528B">
        <w:rPr>
          <w:rFonts w:cs="Arial"/>
          <w:szCs w:val="24"/>
        </w:rPr>
        <w:t xml:space="preserve"> </w:t>
      </w:r>
      <w:r w:rsidR="006461AB">
        <w:rPr>
          <w:rFonts w:cs="Arial"/>
          <w:szCs w:val="24"/>
        </w:rPr>
        <w:t>Each image has an alt tag</w:t>
      </w:r>
      <w:r w:rsidR="00A2443F">
        <w:rPr>
          <w:rFonts w:cs="Arial"/>
          <w:szCs w:val="24"/>
        </w:rPr>
        <w:t xml:space="preserve"> </w:t>
      </w:r>
      <w:r w:rsidR="00361CF1">
        <w:rPr>
          <w:rFonts w:cs="Arial"/>
          <w:szCs w:val="24"/>
        </w:rPr>
        <w:t xml:space="preserve">[Fig 4-1] </w:t>
      </w:r>
      <w:r w:rsidR="00D75B1D">
        <w:rPr>
          <w:rFonts w:cs="Arial"/>
          <w:szCs w:val="24"/>
        </w:rPr>
        <w:t>in compliance</w:t>
      </w:r>
      <w:r w:rsidR="00FC0407">
        <w:rPr>
          <w:rFonts w:cs="Arial"/>
          <w:szCs w:val="24"/>
        </w:rPr>
        <w:t xml:space="preserve"> with WCAG </w:t>
      </w:r>
      <w:r w:rsidR="00FC0407">
        <w:rPr>
          <w:rFonts w:cs="Arial"/>
          <w:szCs w:val="24"/>
        </w:rPr>
        <w:fldChar w:fldCharType="begin" w:fldLock="1"/>
      </w:r>
      <w:r w:rsidR="00D26F95">
        <w:rPr>
          <w:rFonts w:cs="Arial"/>
          <w:szCs w:val="24"/>
        </w:rPr>
        <w:instrText>ADDIN CSL_CITATION {"citationItems":[{"id":"ITEM-1","itemData":{"URL":"https://www.w3.org/TR/WCAG20-TECHS/H37.html","accessed":{"date-parts":[["2018","11","22"]]},"id":"ITEM-1","issued":{"date-parts":[["0"]]},"title":"H37: Using alt attributes on img elements | Techniques for WCAG 2.0","type":"webpage"},"uris":["http://www.mendeley.com/documents/?uuid=47562d6d-11ba-3b40-a42b-2bbdc288ca8b"]}],"mendeley":{"formattedCitation":"[30]","plainTextFormattedCitation":"[30]","previouslyFormattedCitation":"[30]"},"properties":{"noteIndex":0},"schema":"https://github.com/citation-style-language/schema/raw/master/csl-citation.json"}</w:instrText>
      </w:r>
      <w:r w:rsidR="00FC0407">
        <w:rPr>
          <w:rFonts w:cs="Arial"/>
          <w:szCs w:val="24"/>
        </w:rPr>
        <w:fldChar w:fldCharType="separate"/>
      </w:r>
      <w:r w:rsidR="00CB1851" w:rsidRPr="00CB1851">
        <w:rPr>
          <w:rFonts w:cs="Arial"/>
          <w:noProof/>
          <w:szCs w:val="24"/>
        </w:rPr>
        <w:t>[30]</w:t>
      </w:r>
      <w:r w:rsidR="00FC0407">
        <w:rPr>
          <w:rFonts w:cs="Arial"/>
          <w:szCs w:val="24"/>
        </w:rPr>
        <w:fldChar w:fldCharType="end"/>
      </w:r>
      <w:r w:rsidR="00232F97">
        <w:rPr>
          <w:rFonts w:cs="Arial"/>
          <w:szCs w:val="24"/>
        </w:rPr>
        <w:t>.</w:t>
      </w:r>
    </w:p>
    <w:p w14:paraId="6544E69B" w14:textId="77777777" w:rsidR="00BC2EDB" w:rsidRDefault="00BC2EDB" w:rsidP="00BC2EDB">
      <w:pPr>
        <w:keepNext/>
        <w:spacing w:after="120" w:line="240" w:lineRule="auto"/>
      </w:pPr>
      <w:r>
        <w:rPr>
          <w:noProof/>
        </w:rPr>
        <w:drawing>
          <wp:inline distT="0" distB="0" distL="0" distR="0" wp14:anchorId="2C984A34" wp14:editId="69636F6D">
            <wp:extent cx="2352675" cy="1066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52675" cy="1066800"/>
                    </a:xfrm>
                    <a:prstGeom prst="rect">
                      <a:avLst/>
                    </a:prstGeom>
                  </pic:spPr>
                </pic:pic>
              </a:graphicData>
            </a:graphic>
          </wp:inline>
        </w:drawing>
      </w:r>
    </w:p>
    <w:p w14:paraId="55988518" w14:textId="54D9D3FF" w:rsidR="00BC2EDB" w:rsidRDefault="00BC2EDB" w:rsidP="00BC2EDB">
      <w:pPr>
        <w:pStyle w:val="Caption"/>
        <w:rPr>
          <w:rFonts w:cs="Arial"/>
          <w:szCs w:val="24"/>
        </w:rPr>
      </w:pPr>
      <w:r>
        <w:t xml:space="preserve">Figure </w:t>
      </w:r>
      <w:r w:rsidR="00EB4606">
        <w:t>4-3</w:t>
      </w:r>
      <w:r>
        <w:t xml:space="preserve"> – WAVE evaluation of gallery.html</w:t>
      </w:r>
    </w:p>
    <w:p w14:paraId="12076826" w14:textId="586302EB" w:rsidR="00232F97" w:rsidRDefault="00232F97" w:rsidP="000B73F0">
      <w:pPr>
        <w:spacing w:after="120" w:line="240" w:lineRule="auto"/>
        <w:rPr>
          <w:rFonts w:cs="Arial"/>
          <w:szCs w:val="24"/>
        </w:rPr>
      </w:pPr>
    </w:p>
    <w:p w14:paraId="6973CD4E" w14:textId="255DF10C" w:rsidR="000607A4" w:rsidRDefault="000607A4" w:rsidP="008B4A67">
      <w:pPr>
        <w:pStyle w:val="Heading2"/>
      </w:pPr>
      <w:bookmarkStart w:id="26" w:name="_Toc530700946"/>
      <w:r>
        <w:t>4.3 Content</w:t>
      </w:r>
      <w:r w:rsidR="008E3FEC">
        <w:t xml:space="preserve"> </w:t>
      </w:r>
      <w:commentRangeStart w:id="27"/>
      <w:r w:rsidR="008E3FEC">
        <w:t>Organisation</w:t>
      </w:r>
      <w:bookmarkEnd w:id="26"/>
      <w:commentRangeEnd w:id="27"/>
      <w:r w:rsidR="00413F5B">
        <w:rPr>
          <w:rStyle w:val="CommentReference"/>
          <w:rFonts w:eastAsia="Times New Roman" w:cs="Times New Roman"/>
          <w:b w:val="0"/>
        </w:rPr>
        <w:commentReference w:id="27"/>
      </w:r>
    </w:p>
    <w:p w14:paraId="6ED15176" w14:textId="6D48C75F" w:rsidR="009D528B" w:rsidRDefault="009D528B" w:rsidP="000B73F0">
      <w:pPr>
        <w:spacing w:after="120" w:line="240" w:lineRule="auto"/>
        <w:rPr>
          <w:rFonts w:cs="Arial"/>
          <w:szCs w:val="24"/>
        </w:rPr>
      </w:pPr>
      <w:r>
        <w:rPr>
          <w:rFonts w:cs="Arial"/>
          <w:szCs w:val="24"/>
        </w:rPr>
        <w:t>Content has been organised into relevant pages/categories</w:t>
      </w:r>
      <w:r w:rsidR="00E5726F">
        <w:rPr>
          <w:rFonts w:cs="Arial"/>
          <w:szCs w:val="24"/>
        </w:rPr>
        <w:t xml:space="preserve">, </w:t>
      </w:r>
      <w:r>
        <w:rPr>
          <w:rFonts w:cs="Arial"/>
          <w:szCs w:val="24"/>
        </w:rPr>
        <w:t>has been split accordingly</w:t>
      </w:r>
      <w:r w:rsidR="00C904E4">
        <w:rPr>
          <w:rFonts w:cs="Arial"/>
          <w:szCs w:val="24"/>
        </w:rPr>
        <w:t xml:space="preserve">, and a grid-based layout </w:t>
      </w:r>
      <w:r w:rsidR="00500FAB">
        <w:rPr>
          <w:rFonts w:cs="Arial"/>
          <w:szCs w:val="24"/>
        </w:rPr>
        <w:t xml:space="preserve">(Bootstrap) </w:t>
      </w:r>
      <w:r w:rsidR="00C904E4">
        <w:rPr>
          <w:rFonts w:cs="Arial"/>
          <w:szCs w:val="24"/>
        </w:rPr>
        <w:t xml:space="preserve">has been </w:t>
      </w:r>
      <w:r w:rsidR="00387617">
        <w:rPr>
          <w:rFonts w:cs="Arial"/>
          <w:szCs w:val="24"/>
        </w:rPr>
        <w:t>used [Fig. 4-4]</w:t>
      </w:r>
      <w:r w:rsidR="00C904E4">
        <w:rPr>
          <w:rFonts w:cs="Arial"/>
          <w:szCs w:val="24"/>
        </w:rPr>
        <w:t>.</w:t>
      </w:r>
    </w:p>
    <w:p w14:paraId="4F4BB656" w14:textId="269ED17E" w:rsidR="00EB4606" w:rsidRDefault="00EB4606" w:rsidP="000B73F0">
      <w:pPr>
        <w:spacing w:after="120" w:line="240" w:lineRule="auto"/>
        <w:rPr>
          <w:rFonts w:cs="Arial"/>
          <w:szCs w:val="24"/>
        </w:rPr>
      </w:pPr>
    </w:p>
    <w:p w14:paraId="6120D584" w14:textId="77777777" w:rsidR="00EB4606" w:rsidRDefault="00EB4606" w:rsidP="00EB4606">
      <w:pPr>
        <w:keepNext/>
        <w:spacing w:after="120" w:line="240" w:lineRule="auto"/>
      </w:pPr>
      <w:r>
        <w:rPr>
          <w:noProof/>
        </w:rPr>
        <w:lastRenderedPageBreak/>
        <w:drawing>
          <wp:inline distT="0" distB="0" distL="0" distR="0" wp14:anchorId="26DEEE9D" wp14:editId="481DF094">
            <wp:extent cx="5400040" cy="364502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40" cy="3645027"/>
                    </a:xfrm>
                    <a:prstGeom prst="rect">
                      <a:avLst/>
                    </a:prstGeom>
                    <a:noFill/>
                    <a:ln>
                      <a:noFill/>
                    </a:ln>
                  </pic:spPr>
                </pic:pic>
              </a:graphicData>
            </a:graphic>
          </wp:inline>
        </w:drawing>
      </w:r>
    </w:p>
    <w:p w14:paraId="35D796DB" w14:textId="4DEF0BD4" w:rsidR="00EB4606" w:rsidRDefault="00EB4606" w:rsidP="00EB4606">
      <w:pPr>
        <w:pStyle w:val="Caption"/>
        <w:rPr>
          <w:rFonts w:cs="Arial"/>
          <w:szCs w:val="24"/>
        </w:rPr>
      </w:pPr>
      <w:r>
        <w:t xml:space="preserve">Figure </w:t>
      </w:r>
      <w:r w:rsidR="004966DC">
        <w:t>4-4 Wireframe of Avalanche Boards</w:t>
      </w:r>
    </w:p>
    <w:p w14:paraId="0D5F13F1" w14:textId="77777777" w:rsidR="00E5726F" w:rsidRDefault="00E5726F" w:rsidP="000B73F0">
      <w:pPr>
        <w:spacing w:after="120" w:line="240" w:lineRule="auto"/>
        <w:rPr>
          <w:rFonts w:cs="Arial"/>
          <w:szCs w:val="24"/>
        </w:rPr>
      </w:pPr>
    </w:p>
    <w:p w14:paraId="60C93F07" w14:textId="14752A0A" w:rsidR="00C738FD" w:rsidRDefault="00801670" w:rsidP="00E52398">
      <w:pPr>
        <w:pStyle w:val="Heading1"/>
      </w:pPr>
      <w:bookmarkStart w:id="28" w:name="_Toc530700947"/>
      <w:r>
        <w:t>5</w:t>
      </w:r>
      <w:r w:rsidR="00E52398" w:rsidRPr="00E52398">
        <w:t>.</w:t>
      </w:r>
      <w:r w:rsidR="00E52398">
        <w:t xml:space="preserve"> Implementation</w:t>
      </w:r>
      <w:bookmarkEnd w:id="28"/>
    </w:p>
    <w:p w14:paraId="6DDA74CE" w14:textId="10B9320D" w:rsidR="0014204F" w:rsidRDefault="0014204F" w:rsidP="0014204F">
      <w:pPr>
        <w:pStyle w:val="Heading2"/>
      </w:pPr>
      <w:bookmarkStart w:id="29" w:name="_Toc530700948"/>
      <w:r>
        <w:t xml:space="preserve">5.1 </w:t>
      </w:r>
      <w:commentRangeStart w:id="30"/>
      <w:r>
        <w:t>Scripts</w:t>
      </w:r>
      <w:bookmarkEnd w:id="29"/>
      <w:commentRangeEnd w:id="30"/>
      <w:r w:rsidR="004C4A3A">
        <w:rPr>
          <w:rStyle w:val="CommentReference"/>
          <w:rFonts w:eastAsia="Times New Roman" w:cs="Times New Roman"/>
          <w:b w:val="0"/>
        </w:rPr>
        <w:commentReference w:id="30"/>
      </w:r>
    </w:p>
    <w:p w14:paraId="4C299849" w14:textId="6472B4F9" w:rsidR="00763D25" w:rsidRDefault="007A44A5" w:rsidP="000D3EE2">
      <w:r>
        <w:t xml:space="preserve">As part of the </w:t>
      </w:r>
      <w:r w:rsidR="0010206C">
        <w:t>implementation</w:t>
      </w:r>
      <w:r w:rsidR="00763D25">
        <w:t>,</w:t>
      </w:r>
      <w:r w:rsidR="009E4C2C">
        <w:t xml:space="preserve"> </w:t>
      </w:r>
      <w:r>
        <w:t>se</w:t>
      </w:r>
      <w:r w:rsidR="00F70EB5">
        <w:t xml:space="preserve">veral JavaScript functions were </w:t>
      </w:r>
      <w:r w:rsidR="0010206C">
        <w:t>created</w:t>
      </w:r>
      <w:r w:rsidR="009E4C2C">
        <w:t>, as well as some third party resources</w:t>
      </w:r>
      <w:r w:rsidR="00B7731E">
        <w:t xml:space="preserve"> </w:t>
      </w:r>
      <w:r w:rsidR="00B7731E">
        <w:fldChar w:fldCharType="begin" w:fldLock="1"/>
      </w:r>
      <w:r w:rsidR="00D26F95">
        <w:instrText>ADDIN CSL_CITATION {"citationItems":[{"id":"ITEM-1","itemData":{"URL":"https://getbootstrap.com/","accessed":{"date-parts":[["2018","11","14"]]},"id":"ITEM-1","issued":{"date-parts":[["0"]]},"title":"Bootstrap · The most popular HTML, CSS, and JS library in the world.","type":"webpage"},"uris":["http://www.mendeley.com/documents/?uuid=08026b2f-ab5d-32cf-a907-a61d36cbb42f"]},{"id":"ITEM-2","itemData":{"URL":"https://jquery.com/","accessed":{"date-parts":[["2018","11","22"]]},"id":"ITEM-2","issued":{"date-parts":[["0"]]},"title":"jQuery","type":"webpage"},"uris":["http://www.mendeley.com/documents/?uuid=f5ae9ed1-f69a-334b-862e-4934a3407153"]},{"id":"ITEM-3","itemData":{"URL":"http://fancyapps.com/fancybox/","accessed":{"date-parts":[["2018","11","22"]]},"id":"ITEM-3","issued":{"date-parts":[["0"]]},"title":"fancyBox - Fancy jQuery Lightbox Alternative","type":"webpage"},"uris":["http://www.mendeley.com/documents/?uuid=6edd00d0-4aa2-3634-b757-be0e822927ce"]},{"id":"ITEM-4","itemData":{"URL":"https://michalsnik.github.io/aos/","accessed":{"date-parts":[["2018","11","22"]]},"id":"ITEM-4","issued":{"date-parts":[["0"]]},"title":"AOS - Animate on scroll library","type":"webpage"},"uris":["http://www.mendeley.com/documents/?uuid=0f5bd369-732c-3405-af98-79b565cb910e"]}],"mendeley":{"formattedCitation":"[11], [31]–[33]","plainTextFormattedCitation":"[11], [31]–[33]","previouslyFormattedCitation":"[11], [31]–[33]"},"properties":{"noteIndex":0},"schema":"https://github.com/citation-style-language/schema/raw/master/csl-citation.json"}</w:instrText>
      </w:r>
      <w:r w:rsidR="00B7731E">
        <w:fldChar w:fldCharType="separate"/>
      </w:r>
      <w:r w:rsidR="00CB1851" w:rsidRPr="00CB1851">
        <w:rPr>
          <w:noProof/>
        </w:rPr>
        <w:t>[11], [31]–[33]</w:t>
      </w:r>
      <w:r w:rsidR="00B7731E">
        <w:fldChar w:fldCharType="end"/>
      </w:r>
      <w:r w:rsidR="009E4C2C">
        <w:t xml:space="preserve"> being used</w:t>
      </w:r>
      <w:r w:rsidR="00F046C5">
        <w:t xml:space="preserve"> for layout </w:t>
      </w:r>
      <w:r w:rsidR="003E7BB2">
        <w:t>or animation</w:t>
      </w:r>
      <w:r w:rsidR="000D3EE2">
        <w:t>.</w:t>
      </w:r>
      <w:r w:rsidR="00F12276">
        <w:t xml:space="preserve"> </w:t>
      </w:r>
    </w:p>
    <w:p w14:paraId="20CEDD38" w14:textId="71A43F78" w:rsidR="0041165A" w:rsidRDefault="00F12276" w:rsidP="00763D25">
      <w:pPr>
        <w:ind w:firstLine="720"/>
      </w:pPr>
      <w:r>
        <w:t>Each page has the footer being added via a JavaScript function, and the navbar has a slide-in animation from AOS</w:t>
      </w:r>
      <w:r w:rsidR="00BA7CE7">
        <w:t xml:space="preserve"> </w:t>
      </w:r>
      <w:r w:rsidR="00BA7CE7">
        <w:fldChar w:fldCharType="begin" w:fldLock="1"/>
      </w:r>
      <w:r w:rsidR="00D26F95">
        <w:instrText>ADDIN CSL_CITATION {"citationItems":[{"id":"ITEM-1","itemData":{"URL":"https://michalsnik.github.io/aos/","accessed":{"date-parts":[["2018","11","22"]]},"id":"ITEM-1","issued":{"date-parts":[["0"]]},"title":"AOS - Animate on scroll library","type":"webpage"},"uris":["http://www.mendeley.com/documents/?uuid=0f5bd369-732c-3405-af98-79b565cb910e"]}],"mendeley":{"formattedCitation":"[33]","plainTextFormattedCitation":"[33]","previouslyFormattedCitation":"[33]"},"properties":{"noteIndex":0},"schema":"https://github.com/citation-style-language/schema/raw/master/csl-citation.json"}</w:instrText>
      </w:r>
      <w:r w:rsidR="00BA7CE7">
        <w:fldChar w:fldCharType="separate"/>
      </w:r>
      <w:r w:rsidR="00CB1851" w:rsidRPr="00CB1851">
        <w:rPr>
          <w:noProof/>
        </w:rPr>
        <w:t>[33]</w:t>
      </w:r>
      <w:r w:rsidR="00BA7CE7">
        <w:fldChar w:fldCharType="end"/>
      </w:r>
      <w:r>
        <w:t>.</w:t>
      </w:r>
    </w:p>
    <w:p w14:paraId="0F3990E3" w14:textId="77777777" w:rsidR="00E14FB2" w:rsidRDefault="00E14FB2" w:rsidP="000D3EE2"/>
    <w:p w14:paraId="4F7120C3" w14:textId="42255315" w:rsidR="0041165A" w:rsidRDefault="0041165A" w:rsidP="0041165A">
      <w:pPr>
        <w:pStyle w:val="Heading3"/>
      </w:pPr>
      <w:bookmarkStart w:id="31" w:name="_Toc530700949"/>
      <w:r>
        <w:t>5.1.1 Index.html</w:t>
      </w:r>
      <w:bookmarkEnd w:id="31"/>
    </w:p>
    <w:p w14:paraId="13BDB80D" w14:textId="0A33AB74" w:rsidR="00F47301" w:rsidRDefault="0041165A" w:rsidP="0041165A">
      <w:r>
        <w:t xml:space="preserve">For index.html, scripts implemented were </w:t>
      </w:r>
      <w:r w:rsidR="00E67644">
        <w:t>third party animation scripts; fade in.</w:t>
      </w:r>
      <w:r w:rsidR="00E36DE4">
        <w:t xml:space="preserve"> At the bottom of the page, </w:t>
      </w:r>
      <w:r w:rsidR="00D21EF3">
        <w:t xml:space="preserve">a function was created to randomise an array </w:t>
      </w:r>
      <w:r w:rsidR="003A681C">
        <w:t xml:space="preserve">that is loaded from a .JSON file and another function </w:t>
      </w:r>
      <w:r w:rsidR="00E36DE4">
        <w:t>is used to display their properties with links to equipment.html.</w:t>
      </w:r>
      <w:r w:rsidR="00244170">
        <w:t xml:space="preserve"> AOS was used to fade the products in.</w:t>
      </w:r>
    </w:p>
    <w:p w14:paraId="700E4E9C" w14:textId="6FEA9FDE" w:rsidR="00DB40FC" w:rsidRDefault="00DB40FC" w:rsidP="0041165A"/>
    <w:p w14:paraId="170408C1" w14:textId="4FF4A7AF" w:rsidR="00DB40FC" w:rsidRDefault="00DB40FC" w:rsidP="00DB40FC">
      <w:pPr>
        <w:pStyle w:val="Heading3"/>
      </w:pPr>
      <w:bookmarkStart w:id="32" w:name="_Toc530700950"/>
      <w:r>
        <w:lastRenderedPageBreak/>
        <w:t>5.1.2 Equipment.html and Clothing.html</w:t>
      </w:r>
      <w:bookmarkEnd w:id="32"/>
    </w:p>
    <w:p w14:paraId="57538D96" w14:textId="1D35DEB5" w:rsidR="00E36DE4" w:rsidRDefault="00DB40FC" w:rsidP="0041165A">
      <w:r>
        <w:t xml:space="preserve">For these, </w:t>
      </w:r>
      <w:r w:rsidR="0069108D">
        <w:t xml:space="preserve">a </w:t>
      </w:r>
      <w:r w:rsidR="000C42D8">
        <w:t>function</w:t>
      </w:r>
      <w:r w:rsidR="0069108D">
        <w:t xml:space="preserve"> was produced to read products from the relevant .JSON files for each and display each product – this would loop </w:t>
      </w:r>
      <w:r w:rsidR="009C37EE">
        <w:t>until the last product is reached.</w:t>
      </w:r>
    </w:p>
    <w:p w14:paraId="654893D2" w14:textId="1669593C" w:rsidR="009C37EE" w:rsidRDefault="009C37EE" w:rsidP="0041165A">
      <w:r>
        <w:tab/>
        <w:t xml:space="preserve">When </w:t>
      </w:r>
      <w:r w:rsidR="008B7AA1">
        <w:t>a</w:t>
      </w:r>
      <w:r>
        <w:t xml:space="preserve"> user clicks </w:t>
      </w:r>
      <w:r w:rsidR="001D3063">
        <w:t xml:space="preserve">the ‘More Info’ button, a </w:t>
      </w:r>
      <w:r w:rsidR="00B05D96">
        <w:t>function</w:t>
      </w:r>
      <w:r w:rsidR="001D3063">
        <w:t xml:space="preserve"> has been implemented to append the product ID to the URL</w:t>
      </w:r>
      <w:r w:rsidR="007E63D9">
        <w:t xml:space="preserve">, passing this </w:t>
      </w:r>
      <w:r w:rsidR="001D3063">
        <w:t>through to productinfo.html.</w:t>
      </w:r>
    </w:p>
    <w:p w14:paraId="422A4DB1" w14:textId="19490CF2" w:rsidR="00100B3B" w:rsidRDefault="00100B3B" w:rsidP="0041165A">
      <w:r>
        <w:tab/>
      </w:r>
      <w:r w:rsidR="003B3E3C">
        <w:t>On page load</w:t>
      </w:r>
      <w:r>
        <w:t>, the ‘All’ checkboxes are</w:t>
      </w:r>
      <w:r w:rsidR="002B29C0">
        <w:t xml:space="preserve"> automatically</w:t>
      </w:r>
      <w:r>
        <w:t xml:space="preserve"> checked for Gender and Brands to automatically display all the content. Depending on what the user selects, the relevant products will be shown</w:t>
      </w:r>
      <w:r w:rsidR="009646EA">
        <w:t>.</w:t>
      </w:r>
    </w:p>
    <w:p w14:paraId="604EA9BB" w14:textId="2C37B6DF" w:rsidR="001D3063" w:rsidRDefault="009E1EC3" w:rsidP="0041165A">
      <w:pPr>
        <w:rPr>
          <w:ins w:id="33" w:author="Kemi Ademoye" w:date="2018-12-13T13:58:00Z"/>
        </w:rPr>
      </w:pPr>
      <w:ins w:id="34" w:author="Kemi Ademoye" w:date="2018-12-13T13:59:00Z">
        <w:r>
          <w:rPr>
            <w:noProof/>
          </w:rPr>
          <w:drawing>
            <wp:inline distT="0" distB="0" distL="0" distR="0" wp14:anchorId="706F4B65" wp14:editId="78AC5F58">
              <wp:extent cx="4351397" cy="102878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51397" cy="1028789"/>
                      </a:xfrm>
                      <a:prstGeom prst="rect">
                        <a:avLst/>
                      </a:prstGeom>
                    </pic:spPr>
                  </pic:pic>
                </a:graphicData>
              </a:graphic>
            </wp:inline>
          </w:drawing>
        </w:r>
      </w:ins>
    </w:p>
    <w:p w14:paraId="494F5A86" w14:textId="77777777" w:rsidR="009E1EC3" w:rsidRDefault="009E1EC3" w:rsidP="0041165A"/>
    <w:p w14:paraId="5445D357" w14:textId="4C3A8E31" w:rsidR="001D3063" w:rsidRDefault="001D3063" w:rsidP="001D3063">
      <w:pPr>
        <w:pStyle w:val="Heading3"/>
      </w:pPr>
      <w:bookmarkStart w:id="35" w:name="_Toc530700951"/>
      <w:r>
        <w:t>5.1.3 Produc</w:t>
      </w:r>
      <w:r w:rsidR="0087777A">
        <w:t>t</w:t>
      </w:r>
      <w:r>
        <w:t>info.html</w:t>
      </w:r>
      <w:bookmarkEnd w:id="35"/>
    </w:p>
    <w:p w14:paraId="6787D7E5" w14:textId="2B7956FA" w:rsidR="001D3063" w:rsidRDefault="00A86C90" w:rsidP="001D3063">
      <w:r>
        <w:t>For</w:t>
      </w:r>
      <w:r w:rsidR="001D3063">
        <w:t xml:space="preserve"> productinfo.html a </w:t>
      </w:r>
      <w:r w:rsidR="00E74E82">
        <w:t xml:space="preserve">function </w:t>
      </w:r>
      <w:r>
        <w:t>was</w:t>
      </w:r>
      <w:r w:rsidR="001D3063">
        <w:t xml:space="preserve"> built to retrieve the ID from the URL passed from the previous page, </w:t>
      </w:r>
      <w:r w:rsidR="002C05EA">
        <w:t xml:space="preserve">this </w:t>
      </w:r>
      <w:r w:rsidR="00A128D8">
        <w:t>loads the product from the relevant .JSON file depending on the ID number</w:t>
      </w:r>
      <w:r w:rsidR="00A23DA1">
        <w:t xml:space="preserve"> (2</w:t>
      </w:r>
      <w:r w:rsidR="00634DD8">
        <w:t xml:space="preserve"> separate</w:t>
      </w:r>
      <w:r w:rsidR="00A23DA1">
        <w:t xml:space="preserve"> .JSON files. 100 – 199 for snowboards and 200 – 299 for clothing was used).</w:t>
      </w:r>
    </w:p>
    <w:p w14:paraId="5CD2BEE4" w14:textId="7CBAA0B9" w:rsidR="00DB00E1" w:rsidRDefault="00DB00E1" w:rsidP="001D3063">
      <w:r>
        <w:tab/>
        <w:t xml:space="preserve">The previous URL </w:t>
      </w:r>
      <w:r w:rsidR="00077F11">
        <w:t>is also</w:t>
      </w:r>
      <w:r>
        <w:t xml:space="preserve"> passed through so when the user clicks the ‘Back’ button it takes them back to whichever page they </w:t>
      </w:r>
      <w:r w:rsidR="00875641">
        <w:t>came from – either products.html or clothing.html</w:t>
      </w:r>
      <w:r>
        <w:t>.</w:t>
      </w:r>
    </w:p>
    <w:p w14:paraId="559E8F98" w14:textId="0DDD898F" w:rsidR="00310EF3" w:rsidRDefault="00310EF3" w:rsidP="001D3063"/>
    <w:p w14:paraId="06F2ECF3" w14:textId="551FD0E0" w:rsidR="00310EF3" w:rsidRDefault="00310EF3" w:rsidP="002F4708">
      <w:pPr>
        <w:pStyle w:val="Heading3"/>
      </w:pPr>
      <w:bookmarkStart w:id="36" w:name="_Toc530700952"/>
      <w:r>
        <w:t>5.1.4 Gallery.html</w:t>
      </w:r>
      <w:bookmarkEnd w:id="36"/>
    </w:p>
    <w:p w14:paraId="409CF3A6" w14:textId="49C7E10A" w:rsidR="00310EF3" w:rsidRDefault="00310EF3" w:rsidP="001D3063">
      <w:r>
        <w:t>Third party scripts were used for gallery animation</w:t>
      </w:r>
      <w:r w:rsidR="002F4708">
        <w:t>.</w:t>
      </w:r>
    </w:p>
    <w:p w14:paraId="3B6FF3EA" w14:textId="50ED2928" w:rsidR="00A93D9E" w:rsidRDefault="00A93D9E" w:rsidP="001D3063"/>
    <w:p w14:paraId="3550B282" w14:textId="2CC7AC9F" w:rsidR="00A93D9E" w:rsidRDefault="00A93D9E" w:rsidP="00A93D9E">
      <w:pPr>
        <w:pStyle w:val="Heading3"/>
      </w:pPr>
      <w:bookmarkStart w:id="37" w:name="_Toc530700953"/>
      <w:r>
        <w:t>5.1.5 Contact-us.html</w:t>
      </w:r>
      <w:bookmarkEnd w:id="37"/>
    </w:p>
    <w:p w14:paraId="03361FB7" w14:textId="1A83F117" w:rsidR="00A93D9E" w:rsidRDefault="00A93D9E" w:rsidP="00A93D9E">
      <w:r>
        <w:t>Ideally a script would be implemented to POST user details,</w:t>
      </w:r>
      <w:r w:rsidR="00A526F9">
        <w:t xml:space="preserve"> but as that involves a server, the user details are only logged to the console for proof of concept.</w:t>
      </w:r>
    </w:p>
    <w:p w14:paraId="52C4B168" w14:textId="5ED6C982" w:rsidR="00FC6311" w:rsidRDefault="00FC6311" w:rsidP="00A93D9E"/>
    <w:p w14:paraId="70FD5B30" w14:textId="159A166F" w:rsidR="00FC6311" w:rsidRDefault="00FC6311" w:rsidP="00FC6311">
      <w:pPr>
        <w:pStyle w:val="Heading2"/>
      </w:pPr>
      <w:bookmarkStart w:id="38" w:name="_Toc530700954"/>
      <w:r>
        <w:lastRenderedPageBreak/>
        <w:t>5.2 Screenshots of Avalanche Boards</w:t>
      </w:r>
      <w:r w:rsidR="00F868AF">
        <w:t xml:space="preserve"> - Desktop</w:t>
      </w:r>
      <w:bookmarkEnd w:id="38"/>
    </w:p>
    <w:p w14:paraId="630D4219" w14:textId="12E9781C" w:rsidR="004B036E" w:rsidRDefault="004B036E" w:rsidP="004B036E">
      <w:pPr>
        <w:pStyle w:val="Heading3"/>
      </w:pPr>
      <w:bookmarkStart w:id="39" w:name="_Toc530700955"/>
      <w:r>
        <w:t>5.2.</w:t>
      </w:r>
      <w:r w:rsidR="00404D1F">
        <w:t>1</w:t>
      </w:r>
      <w:r>
        <w:t xml:space="preserve"> Index.html</w:t>
      </w:r>
      <w:bookmarkEnd w:id="39"/>
    </w:p>
    <w:p w14:paraId="14AEBD97" w14:textId="77777777" w:rsidR="009D7DA2" w:rsidRDefault="004C080E" w:rsidP="009D7DA2">
      <w:pPr>
        <w:keepNext/>
      </w:pPr>
      <w:commentRangeStart w:id="40"/>
      <w:r>
        <w:rPr>
          <w:noProof/>
        </w:rPr>
        <w:drawing>
          <wp:inline distT="0" distB="0" distL="0" distR="0" wp14:anchorId="7BD6E304" wp14:editId="151A964C">
            <wp:extent cx="5325534" cy="7825580"/>
            <wp:effectExtent l="0" t="0" r="889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53949" cy="7867335"/>
                    </a:xfrm>
                    <a:prstGeom prst="rect">
                      <a:avLst/>
                    </a:prstGeom>
                    <a:noFill/>
                    <a:ln>
                      <a:noFill/>
                    </a:ln>
                  </pic:spPr>
                </pic:pic>
              </a:graphicData>
            </a:graphic>
          </wp:inline>
        </w:drawing>
      </w:r>
      <w:commentRangeEnd w:id="40"/>
      <w:r w:rsidR="008554FE">
        <w:rPr>
          <w:rStyle w:val="CommentReference"/>
        </w:rPr>
        <w:commentReference w:id="40"/>
      </w:r>
    </w:p>
    <w:p w14:paraId="26AB1621" w14:textId="58B7DF79" w:rsidR="002F1B5A" w:rsidRDefault="009D7DA2" w:rsidP="009D7DA2">
      <w:pPr>
        <w:pStyle w:val="Caption"/>
      </w:pPr>
      <w:r>
        <w:t>Figure 5-1 – index.html</w:t>
      </w:r>
    </w:p>
    <w:p w14:paraId="562E7186" w14:textId="4EC60A81" w:rsidR="004C080E" w:rsidRDefault="004C080E" w:rsidP="004B036E"/>
    <w:p w14:paraId="1E8DD520" w14:textId="34A65304" w:rsidR="004C080E" w:rsidRDefault="004C080E" w:rsidP="00B6202F">
      <w:pPr>
        <w:pStyle w:val="Heading3"/>
      </w:pPr>
      <w:bookmarkStart w:id="41" w:name="_Toc530700956"/>
      <w:r>
        <w:lastRenderedPageBreak/>
        <w:t>5.2.2</w:t>
      </w:r>
      <w:r w:rsidR="00404D1F">
        <w:t xml:space="preserve"> </w:t>
      </w:r>
      <w:r w:rsidR="00B6202F">
        <w:t>Equipment.html</w:t>
      </w:r>
      <w:bookmarkEnd w:id="41"/>
    </w:p>
    <w:p w14:paraId="5C97F398" w14:textId="77777777" w:rsidR="009D7DA2" w:rsidRDefault="00C55A45" w:rsidP="009D7DA2">
      <w:pPr>
        <w:keepNext/>
      </w:pPr>
      <w:r>
        <w:rPr>
          <w:noProof/>
        </w:rPr>
        <w:drawing>
          <wp:inline distT="0" distB="0" distL="0" distR="0" wp14:anchorId="417BAAFB" wp14:editId="36A92000">
            <wp:extent cx="5400040" cy="496936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00040" cy="4969362"/>
                    </a:xfrm>
                    <a:prstGeom prst="rect">
                      <a:avLst/>
                    </a:prstGeom>
                    <a:noFill/>
                    <a:ln>
                      <a:noFill/>
                    </a:ln>
                  </pic:spPr>
                </pic:pic>
              </a:graphicData>
            </a:graphic>
          </wp:inline>
        </w:drawing>
      </w:r>
    </w:p>
    <w:p w14:paraId="562131E9" w14:textId="33591DC3" w:rsidR="00811E38" w:rsidRDefault="009D7DA2" w:rsidP="009D7DA2">
      <w:pPr>
        <w:pStyle w:val="Caption"/>
      </w:pPr>
      <w:r>
        <w:t>Figure 5-2 – equipment.html</w:t>
      </w:r>
    </w:p>
    <w:p w14:paraId="1359816D" w14:textId="6BC6F595" w:rsidR="00A64C46" w:rsidRDefault="00A64C46" w:rsidP="00811E38"/>
    <w:p w14:paraId="4AC83DCE" w14:textId="0731BDD8" w:rsidR="00A64C46" w:rsidRDefault="00A64C46" w:rsidP="00A64C46">
      <w:pPr>
        <w:pStyle w:val="Heading3"/>
      </w:pPr>
      <w:bookmarkStart w:id="42" w:name="_Toc530700957"/>
      <w:r>
        <w:lastRenderedPageBreak/>
        <w:t>5.2.3 Clothing.html</w:t>
      </w:r>
      <w:bookmarkEnd w:id="42"/>
    </w:p>
    <w:p w14:paraId="1A9959A1" w14:textId="77777777" w:rsidR="006744C2" w:rsidRDefault="00A64C46" w:rsidP="006744C2">
      <w:pPr>
        <w:keepNext/>
      </w:pPr>
      <w:r>
        <w:rPr>
          <w:noProof/>
        </w:rPr>
        <w:drawing>
          <wp:inline distT="0" distB="0" distL="0" distR="0" wp14:anchorId="0BD06435" wp14:editId="598F8F09">
            <wp:extent cx="5400040" cy="496098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00040" cy="4960987"/>
                    </a:xfrm>
                    <a:prstGeom prst="rect">
                      <a:avLst/>
                    </a:prstGeom>
                    <a:noFill/>
                    <a:ln>
                      <a:noFill/>
                    </a:ln>
                  </pic:spPr>
                </pic:pic>
              </a:graphicData>
            </a:graphic>
          </wp:inline>
        </w:drawing>
      </w:r>
    </w:p>
    <w:p w14:paraId="1A4CB268" w14:textId="764C3E37" w:rsidR="00A64C46" w:rsidRPr="00A64C46" w:rsidRDefault="006744C2" w:rsidP="006744C2">
      <w:pPr>
        <w:pStyle w:val="Caption"/>
      </w:pPr>
      <w:r>
        <w:t>Figure 5-3 – clothing.html</w:t>
      </w:r>
    </w:p>
    <w:p w14:paraId="6B768C1C" w14:textId="5B32E7CE" w:rsidR="00164773" w:rsidRDefault="00164773" w:rsidP="00164773">
      <w:pPr>
        <w:spacing w:after="120" w:line="240" w:lineRule="auto"/>
        <w:rPr>
          <w:rFonts w:cs="Arial"/>
          <w:szCs w:val="24"/>
        </w:rPr>
      </w:pPr>
    </w:p>
    <w:p w14:paraId="4AF3C10C" w14:textId="78CC84AF" w:rsidR="004E6AA4" w:rsidRDefault="004E6AA4" w:rsidP="004E6AA4">
      <w:pPr>
        <w:pStyle w:val="Heading3"/>
      </w:pPr>
      <w:bookmarkStart w:id="43" w:name="_Toc530700958"/>
      <w:r>
        <w:lastRenderedPageBreak/>
        <w:t>5.2.4 Productinfo.html</w:t>
      </w:r>
      <w:bookmarkEnd w:id="43"/>
    </w:p>
    <w:p w14:paraId="350FAB78" w14:textId="77777777" w:rsidR="0000440A" w:rsidRDefault="008F490F" w:rsidP="0000440A">
      <w:pPr>
        <w:keepNext/>
      </w:pPr>
      <w:r>
        <w:rPr>
          <w:noProof/>
        </w:rPr>
        <w:drawing>
          <wp:inline distT="0" distB="0" distL="0" distR="0" wp14:anchorId="11A6B4E6" wp14:editId="4E73869F">
            <wp:extent cx="5400040" cy="3390670"/>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00040" cy="3390670"/>
                    </a:xfrm>
                    <a:prstGeom prst="rect">
                      <a:avLst/>
                    </a:prstGeom>
                    <a:noFill/>
                    <a:ln>
                      <a:noFill/>
                    </a:ln>
                  </pic:spPr>
                </pic:pic>
              </a:graphicData>
            </a:graphic>
          </wp:inline>
        </w:drawing>
      </w:r>
    </w:p>
    <w:p w14:paraId="590B2C34" w14:textId="55558A57" w:rsidR="008F490F" w:rsidRDefault="0000440A" w:rsidP="0000440A">
      <w:pPr>
        <w:pStyle w:val="Caption"/>
      </w:pPr>
      <w:r>
        <w:t>Figure 5-4 – productinfo.html</w:t>
      </w:r>
    </w:p>
    <w:p w14:paraId="69F83502" w14:textId="72167C78" w:rsidR="004A3E13" w:rsidRDefault="004A3E13" w:rsidP="008F490F"/>
    <w:p w14:paraId="63B1F344" w14:textId="48899B14" w:rsidR="004A3E13" w:rsidRDefault="004A3E13" w:rsidP="009B35E6">
      <w:pPr>
        <w:pStyle w:val="Heading3"/>
      </w:pPr>
      <w:bookmarkStart w:id="44" w:name="_Toc530700959"/>
      <w:r>
        <w:lastRenderedPageBreak/>
        <w:t>5.2.5 Gallery.html</w:t>
      </w:r>
      <w:bookmarkEnd w:id="44"/>
    </w:p>
    <w:p w14:paraId="23A48C40" w14:textId="77777777" w:rsidR="0000440A" w:rsidRDefault="009B35E6" w:rsidP="0000440A">
      <w:pPr>
        <w:keepNext/>
      </w:pPr>
      <w:r>
        <w:rPr>
          <w:noProof/>
        </w:rPr>
        <w:drawing>
          <wp:inline distT="0" distB="0" distL="0" distR="0" wp14:anchorId="427E6C45" wp14:editId="79615B03">
            <wp:extent cx="5400040" cy="484415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00040" cy="4844154"/>
                    </a:xfrm>
                    <a:prstGeom prst="rect">
                      <a:avLst/>
                    </a:prstGeom>
                    <a:noFill/>
                    <a:ln>
                      <a:noFill/>
                    </a:ln>
                  </pic:spPr>
                </pic:pic>
              </a:graphicData>
            </a:graphic>
          </wp:inline>
        </w:drawing>
      </w:r>
    </w:p>
    <w:p w14:paraId="620F1885" w14:textId="0D31279B" w:rsidR="004A3E13" w:rsidRDefault="0000440A" w:rsidP="0000440A">
      <w:pPr>
        <w:pStyle w:val="Caption"/>
      </w:pPr>
      <w:r>
        <w:t>Figure 5-5 – gallery.html</w:t>
      </w:r>
    </w:p>
    <w:p w14:paraId="1378FDEC" w14:textId="23B1FA23" w:rsidR="00F36EEF" w:rsidRDefault="00F36EEF" w:rsidP="008F490F"/>
    <w:p w14:paraId="7DD5DB6A" w14:textId="7BBD2E7E" w:rsidR="00F36EEF" w:rsidRDefault="00F36EEF" w:rsidP="00F36EEF">
      <w:pPr>
        <w:pStyle w:val="Heading3"/>
      </w:pPr>
      <w:bookmarkStart w:id="45" w:name="_Toc530700960"/>
      <w:r>
        <w:lastRenderedPageBreak/>
        <w:t>5.2.6 Stores.html</w:t>
      </w:r>
      <w:bookmarkEnd w:id="45"/>
    </w:p>
    <w:p w14:paraId="5269377D" w14:textId="77777777" w:rsidR="0000440A" w:rsidRDefault="00EB01C9" w:rsidP="0000440A">
      <w:pPr>
        <w:keepNext/>
      </w:pPr>
      <w:r>
        <w:rPr>
          <w:noProof/>
        </w:rPr>
        <w:drawing>
          <wp:inline distT="0" distB="0" distL="0" distR="0" wp14:anchorId="66F9D638" wp14:editId="6E9F4BAE">
            <wp:extent cx="5400040" cy="28652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00040" cy="2865240"/>
                    </a:xfrm>
                    <a:prstGeom prst="rect">
                      <a:avLst/>
                    </a:prstGeom>
                    <a:noFill/>
                    <a:ln>
                      <a:noFill/>
                    </a:ln>
                  </pic:spPr>
                </pic:pic>
              </a:graphicData>
            </a:graphic>
          </wp:inline>
        </w:drawing>
      </w:r>
    </w:p>
    <w:p w14:paraId="67C05ED3" w14:textId="72A7A1E3" w:rsidR="00F36EEF" w:rsidRDefault="0000440A" w:rsidP="0000440A">
      <w:pPr>
        <w:pStyle w:val="Caption"/>
      </w:pPr>
      <w:r>
        <w:t>Figure 5-6 – stores.html</w:t>
      </w:r>
    </w:p>
    <w:p w14:paraId="3D5F72EF" w14:textId="77777777" w:rsidR="00E77DB9" w:rsidRDefault="00E77DB9" w:rsidP="008F490F"/>
    <w:p w14:paraId="40E534B5" w14:textId="5738D1B8" w:rsidR="00F36EEF" w:rsidRDefault="00F36EEF" w:rsidP="00F36EEF">
      <w:pPr>
        <w:pStyle w:val="Heading3"/>
      </w:pPr>
      <w:bookmarkStart w:id="46" w:name="_Toc530700961"/>
      <w:r>
        <w:t>5.2.7 Contact-us.html</w:t>
      </w:r>
      <w:bookmarkEnd w:id="46"/>
    </w:p>
    <w:p w14:paraId="60B08BF1" w14:textId="77777777" w:rsidR="0000440A" w:rsidRDefault="00584FF4" w:rsidP="0000440A">
      <w:pPr>
        <w:keepNext/>
      </w:pPr>
      <w:r>
        <w:rPr>
          <w:noProof/>
        </w:rPr>
        <w:drawing>
          <wp:inline distT="0" distB="0" distL="0" distR="0" wp14:anchorId="0DA0CC31" wp14:editId="63B4DB1B">
            <wp:extent cx="5400040" cy="3022396"/>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00040" cy="3022396"/>
                    </a:xfrm>
                    <a:prstGeom prst="rect">
                      <a:avLst/>
                    </a:prstGeom>
                    <a:noFill/>
                    <a:ln>
                      <a:noFill/>
                    </a:ln>
                  </pic:spPr>
                </pic:pic>
              </a:graphicData>
            </a:graphic>
          </wp:inline>
        </w:drawing>
      </w:r>
    </w:p>
    <w:p w14:paraId="7A2109B0" w14:textId="2F8E4ED6" w:rsidR="00F36EEF" w:rsidRDefault="0000440A" w:rsidP="0000440A">
      <w:pPr>
        <w:pStyle w:val="Caption"/>
      </w:pPr>
      <w:r>
        <w:t>Figure 5-7 – contact-us.html</w:t>
      </w:r>
    </w:p>
    <w:p w14:paraId="11091577" w14:textId="77777777" w:rsidR="00E77DB9" w:rsidRDefault="00E77DB9" w:rsidP="00F36EEF"/>
    <w:p w14:paraId="6E6BFF0A" w14:textId="40242442" w:rsidR="002255DC" w:rsidRDefault="002255DC" w:rsidP="00F36EEF"/>
    <w:p w14:paraId="458FDB1B" w14:textId="57C4295B" w:rsidR="002255DC" w:rsidRDefault="002255DC" w:rsidP="00B150BF">
      <w:pPr>
        <w:pStyle w:val="Heading2"/>
      </w:pPr>
      <w:bookmarkStart w:id="47" w:name="_Toc530700962"/>
      <w:r>
        <w:lastRenderedPageBreak/>
        <w:t xml:space="preserve">5.3 Screenshots of Avalanche Boards </w:t>
      </w:r>
      <w:r w:rsidR="004B5417">
        <w:t>–</w:t>
      </w:r>
      <w:r>
        <w:t xml:space="preserve"> Mobile</w:t>
      </w:r>
      <w:bookmarkEnd w:id="47"/>
    </w:p>
    <w:p w14:paraId="22B2E059" w14:textId="345A27E9" w:rsidR="004B5417" w:rsidRDefault="004B5417" w:rsidP="00D84C1F">
      <w:pPr>
        <w:pStyle w:val="Heading3"/>
      </w:pPr>
      <w:bookmarkStart w:id="48" w:name="_Toc530700963"/>
      <w:r>
        <w:t>5.3.1 Index.html</w:t>
      </w:r>
      <w:bookmarkEnd w:id="48"/>
    </w:p>
    <w:p w14:paraId="139F51AB" w14:textId="77777777" w:rsidR="0000440A" w:rsidRDefault="00687DE8" w:rsidP="0000440A">
      <w:pPr>
        <w:keepNext/>
      </w:pPr>
      <w:r>
        <w:rPr>
          <w:noProof/>
        </w:rPr>
        <w:drawing>
          <wp:inline distT="0" distB="0" distL="0" distR="0" wp14:anchorId="0708BF18" wp14:editId="71B2BA8D">
            <wp:extent cx="3115734" cy="7044599"/>
            <wp:effectExtent l="0" t="0" r="889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31994" cy="7081363"/>
                    </a:xfrm>
                    <a:prstGeom prst="rect">
                      <a:avLst/>
                    </a:prstGeom>
                    <a:noFill/>
                    <a:ln>
                      <a:noFill/>
                    </a:ln>
                  </pic:spPr>
                </pic:pic>
              </a:graphicData>
            </a:graphic>
          </wp:inline>
        </w:drawing>
      </w:r>
    </w:p>
    <w:p w14:paraId="55177582" w14:textId="06706F5C" w:rsidR="004B5417" w:rsidRDefault="0000440A" w:rsidP="0000440A">
      <w:pPr>
        <w:pStyle w:val="Caption"/>
      </w:pPr>
      <w:r>
        <w:t>Figure 5-8 – index.html mobile</w:t>
      </w:r>
    </w:p>
    <w:p w14:paraId="39C168F5" w14:textId="77777777" w:rsidR="00E77DB9" w:rsidRDefault="00E77DB9" w:rsidP="004B5417"/>
    <w:p w14:paraId="2F5A6EC9" w14:textId="519BC275" w:rsidR="004B5417" w:rsidRDefault="004B5417" w:rsidP="00D84C1F">
      <w:pPr>
        <w:pStyle w:val="Heading3"/>
      </w:pPr>
      <w:bookmarkStart w:id="49" w:name="_Toc530700964"/>
      <w:r>
        <w:lastRenderedPageBreak/>
        <w:t xml:space="preserve">5.3.2 </w:t>
      </w:r>
      <w:r w:rsidR="004A4C6D">
        <w:t>Equipment.html</w:t>
      </w:r>
      <w:bookmarkEnd w:id="49"/>
    </w:p>
    <w:p w14:paraId="68CC3FE7" w14:textId="77777777" w:rsidR="0000440A" w:rsidRDefault="00472236" w:rsidP="0000440A">
      <w:pPr>
        <w:keepNext/>
      </w:pPr>
      <w:r>
        <w:rPr>
          <w:noProof/>
        </w:rPr>
        <w:drawing>
          <wp:inline distT="0" distB="0" distL="0" distR="0" wp14:anchorId="20066F71" wp14:editId="16A71833">
            <wp:extent cx="2954867" cy="680477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84299" cy="6872557"/>
                    </a:xfrm>
                    <a:prstGeom prst="rect">
                      <a:avLst/>
                    </a:prstGeom>
                    <a:noFill/>
                    <a:ln>
                      <a:noFill/>
                    </a:ln>
                  </pic:spPr>
                </pic:pic>
              </a:graphicData>
            </a:graphic>
          </wp:inline>
        </w:drawing>
      </w:r>
    </w:p>
    <w:p w14:paraId="6555CEC2" w14:textId="27858218" w:rsidR="004A4C6D" w:rsidRDefault="0000440A" w:rsidP="0000440A">
      <w:pPr>
        <w:pStyle w:val="Caption"/>
      </w:pPr>
      <w:r>
        <w:t>Figure 5-9 – equipment.html mobile</w:t>
      </w:r>
    </w:p>
    <w:p w14:paraId="37321DF1" w14:textId="77777777" w:rsidR="00E77DB9" w:rsidRDefault="00E77DB9" w:rsidP="004B5417"/>
    <w:p w14:paraId="520C1E57" w14:textId="46353027" w:rsidR="004A4C6D" w:rsidRDefault="004A4C6D" w:rsidP="00D84C1F">
      <w:pPr>
        <w:pStyle w:val="Heading3"/>
      </w:pPr>
      <w:bookmarkStart w:id="50" w:name="_Toc530700965"/>
      <w:r>
        <w:lastRenderedPageBreak/>
        <w:t>5.3.3 Clothing.html</w:t>
      </w:r>
      <w:bookmarkEnd w:id="50"/>
    </w:p>
    <w:p w14:paraId="1394FAF3" w14:textId="77777777" w:rsidR="0000440A" w:rsidRDefault="00C619D3" w:rsidP="0000440A">
      <w:pPr>
        <w:keepNext/>
      </w:pPr>
      <w:r>
        <w:rPr>
          <w:noProof/>
        </w:rPr>
        <w:drawing>
          <wp:inline distT="0" distB="0" distL="0" distR="0" wp14:anchorId="57368D05" wp14:editId="1BE25C39">
            <wp:extent cx="2997200" cy="690226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14790" cy="6942772"/>
                    </a:xfrm>
                    <a:prstGeom prst="rect">
                      <a:avLst/>
                    </a:prstGeom>
                    <a:noFill/>
                    <a:ln>
                      <a:noFill/>
                    </a:ln>
                  </pic:spPr>
                </pic:pic>
              </a:graphicData>
            </a:graphic>
          </wp:inline>
        </w:drawing>
      </w:r>
    </w:p>
    <w:p w14:paraId="6BD4EA1E" w14:textId="070ACD1E" w:rsidR="004A4C6D" w:rsidRDefault="0000440A" w:rsidP="0000440A">
      <w:pPr>
        <w:pStyle w:val="Caption"/>
      </w:pPr>
      <w:r>
        <w:t>Figure 5-10 – clothing.html mobile</w:t>
      </w:r>
    </w:p>
    <w:p w14:paraId="6ECC8EC4" w14:textId="77777777" w:rsidR="00E77DB9" w:rsidRDefault="00E77DB9" w:rsidP="004B5417"/>
    <w:p w14:paraId="79591E05" w14:textId="2E7DD6F1" w:rsidR="004A4C6D" w:rsidRDefault="004A4C6D" w:rsidP="00D84C1F">
      <w:pPr>
        <w:pStyle w:val="Heading3"/>
      </w:pPr>
      <w:bookmarkStart w:id="51" w:name="_Toc530700966"/>
      <w:r>
        <w:lastRenderedPageBreak/>
        <w:t>5.3.4 Productinfo.html</w:t>
      </w:r>
      <w:bookmarkEnd w:id="51"/>
    </w:p>
    <w:p w14:paraId="62169A48" w14:textId="77777777" w:rsidR="0000440A" w:rsidRDefault="00D426CC" w:rsidP="0000440A">
      <w:pPr>
        <w:keepNext/>
      </w:pPr>
      <w:r>
        <w:rPr>
          <w:noProof/>
        </w:rPr>
        <w:drawing>
          <wp:inline distT="0" distB="0" distL="0" distR="0" wp14:anchorId="79CC3AC5" wp14:editId="11D98262">
            <wp:extent cx="2179696" cy="6133787"/>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03456" cy="6200649"/>
                    </a:xfrm>
                    <a:prstGeom prst="rect">
                      <a:avLst/>
                    </a:prstGeom>
                    <a:noFill/>
                    <a:ln>
                      <a:noFill/>
                    </a:ln>
                  </pic:spPr>
                </pic:pic>
              </a:graphicData>
            </a:graphic>
          </wp:inline>
        </w:drawing>
      </w:r>
    </w:p>
    <w:p w14:paraId="768C6185" w14:textId="3C260101" w:rsidR="004A4C6D" w:rsidRDefault="0000440A" w:rsidP="0000440A">
      <w:pPr>
        <w:pStyle w:val="Caption"/>
      </w:pPr>
      <w:r>
        <w:t>Figure 5-11 – productinfo.html mobile</w:t>
      </w:r>
    </w:p>
    <w:p w14:paraId="2F567A9F" w14:textId="77777777" w:rsidR="00E77DB9" w:rsidRDefault="00E77DB9" w:rsidP="004B5417"/>
    <w:p w14:paraId="6CD0C6A2" w14:textId="4F890F76" w:rsidR="004A4C6D" w:rsidRDefault="004A4C6D" w:rsidP="00D84C1F">
      <w:pPr>
        <w:pStyle w:val="Heading3"/>
      </w:pPr>
      <w:bookmarkStart w:id="52" w:name="_Toc530700967"/>
      <w:r>
        <w:lastRenderedPageBreak/>
        <w:t>5.3.5 Gallery.html</w:t>
      </w:r>
      <w:bookmarkEnd w:id="52"/>
    </w:p>
    <w:p w14:paraId="4D922388" w14:textId="77777777" w:rsidR="004D1C21" w:rsidRDefault="00596E19" w:rsidP="004D1C21">
      <w:pPr>
        <w:keepNext/>
      </w:pPr>
      <w:r>
        <w:rPr>
          <w:noProof/>
        </w:rPr>
        <w:drawing>
          <wp:inline distT="0" distB="0" distL="0" distR="0" wp14:anchorId="74A6DF68" wp14:editId="082356AD">
            <wp:extent cx="3550927" cy="538480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556386" cy="5393078"/>
                    </a:xfrm>
                    <a:prstGeom prst="rect">
                      <a:avLst/>
                    </a:prstGeom>
                    <a:noFill/>
                    <a:ln>
                      <a:noFill/>
                    </a:ln>
                  </pic:spPr>
                </pic:pic>
              </a:graphicData>
            </a:graphic>
          </wp:inline>
        </w:drawing>
      </w:r>
    </w:p>
    <w:p w14:paraId="4A604A5F" w14:textId="0EAA56D2" w:rsidR="004A4C6D" w:rsidRDefault="004D1C21" w:rsidP="004D1C21">
      <w:pPr>
        <w:pStyle w:val="Caption"/>
      </w:pPr>
      <w:r>
        <w:t>Figure 5-12 – gallery.html mobile</w:t>
      </w:r>
    </w:p>
    <w:p w14:paraId="5D8A169D" w14:textId="77777777" w:rsidR="00E77DB9" w:rsidRDefault="00E77DB9" w:rsidP="004B5417"/>
    <w:p w14:paraId="2BF8804A" w14:textId="50D743A8" w:rsidR="004A4C6D" w:rsidRDefault="004A4C6D" w:rsidP="00D84C1F">
      <w:pPr>
        <w:pStyle w:val="Heading3"/>
      </w:pPr>
      <w:bookmarkStart w:id="53" w:name="_Toc530700968"/>
      <w:r>
        <w:lastRenderedPageBreak/>
        <w:t>5.3.6 Stores.html</w:t>
      </w:r>
      <w:bookmarkEnd w:id="53"/>
    </w:p>
    <w:p w14:paraId="0F517F38" w14:textId="77777777" w:rsidR="004D1C21" w:rsidRDefault="00141827" w:rsidP="004D1C21">
      <w:pPr>
        <w:keepNext/>
      </w:pPr>
      <w:r>
        <w:rPr>
          <w:noProof/>
        </w:rPr>
        <w:drawing>
          <wp:inline distT="0" distB="0" distL="0" distR="0" wp14:anchorId="7A75400E" wp14:editId="0814FC1C">
            <wp:extent cx="1989667" cy="4015675"/>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09363" cy="4055427"/>
                    </a:xfrm>
                    <a:prstGeom prst="rect">
                      <a:avLst/>
                    </a:prstGeom>
                    <a:noFill/>
                    <a:ln>
                      <a:noFill/>
                    </a:ln>
                  </pic:spPr>
                </pic:pic>
              </a:graphicData>
            </a:graphic>
          </wp:inline>
        </w:drawing>
      </w:r>
    </w:p>
    <w:p w14:paraId="201574E3" w14:textId="642F36BD" w:rsidR="004A4C6D" w:rsidRDefault="004D1C21" w:rsidP="004D1C21">
      <w:pPr>
        <w:pStyle w:val="Caption"/>
      </w:pPr>
      <w:r>
        <w:t>Figure 5-13 – stores.html mobile</w:t>
      </w:r>
    </w:p>
    <w:p w14:paraId="5FDC5DBA" w14:textId="77777777" w:rsidR="00E77DB9" w:rsidRDefault="00E77DB9" w:rsidP="004B5417"/>
    <w:p w14:paraId="02AC263B" w14:textId="6A3293AC" w:rsidR="004A4C6D" w:rsidRDefault="004A4C6D" w:rsidP="00D84C1F">
      <w:pPr>
        <w:pStyle w:val="Heading3"/>
      </w:pPr>
      <w:bookmarkStart w:id="54" w:name="_Toc530700969"/>
      <w:r>
        <w:lastRenderedPageBreak/>
        <w:t>5.3.7 Contact-us.html</w:t>
      </w:r>
      <w:bookmarkEnd w:id="54"/>
    </w:p>
    <w:p w14:paraId="0F20CB38" w14:textId="77777777" w:rsidR="004D1C21" w:rsidRDefault="00E77DB9" w:rsidP="004D1C21">
      <w:pPr>
        <w:keepNext/>
      </w:pPr>
      <w:r>
        <w:rPr>
          <w:noProof/>
        </w:rPr>
        <w:drawing>
          <wp:inline distT="0" distB="0" distL="0" distR="0" wp14:anchorId="7012A9AA" wp14:editId="0E5DD40F">
            <wp:extent cx="1938867" cy="4077642"/>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64849" cy="4132285"/>
                    </a:xfrm>
                    <a:prstGeom prst="rect">
                      <a:avLst/>
                    </a:prstGeom>
                    <a:noFill/>
                    <a:ln>
                      <a:noFill/>
                    </a:ln>
                  </pic:spPr>
                </pic:pic>
              </a:graphicData>
            </a:graphic>
          </wp:inline>
        </w:drawing>
      </w:r>
    </w:p>
    <w:p w14:paraId="49447109" w14:textId="4A7EFFAB" w:rsidR="00164773" w:rsidRDefault="004D1C21" w:rsidP="004D1C21">
      <w:pPr>
        <w:pStyle w:val="Caption"/>
      </w:pPr>
      <w:r>
        <w:t>Figure 5-14 – contact-us.html mobile</w:t>
      </w:r>
    </w:p>
    <w:p w14:paraId="0523261B" w14:textId="77777777" w:rsidR="006E58E7" w:rsidRPr="006E58E7" w:rsidRDefault="006E58E7" w:rsidP="006E58E7"/>
    <w:p w14:paraId="3DF03625" w14:textId="03F3D15A" w:rsidR="00C738FD" w:rsidRDefault="00E7636E" w:rsidP="00E7636E">
      <w:pPr>
        <w:pStyle w:val="Heading1"/>
      </w:pPr>
      <w:bookmarkStart w:id="55" w:name="_Toc530700970"/>
      <w:r>
        <w:t>6. Evaluation</w:t>
      </w:r>
      <w:bookmarkEnd w:id="55"/>
    </w:p>
    <w:p w14:paraId="0EE339CE" w14:textId="2C3D568D" w:rsidR="00522C79" w:rsidRDefault="00294885" w:rsidP="00294885">
      <w:r>
        <w:t xml:space="preserve">As part of the evaluation of Avalanche </w:t>
      </w:r>
      <w:r w:rsidR="00981BB0">
        <w:t>B</w:t>
      </w:r>
      <w:r>
        <w:t>oards, code was put through validators</w:t>
      </w:r>
      <w:r w:rsidR="00951608">
        <w:t xml:space="preserve"> </w:t>
      </w:r>
      <w:r w:rsidR="00951608">
        <w:fldChar w:fldCharType="begin" w:fldLock="1"/>
      </w:r>
      <w:r w:rsidR="00D26F95">
        <w:instrText>ADDIN CSL_CITATION {"citationItems":[{"id":"ITEM-1","itemData":{"URL":"https://validator.w3.org/","accessed":{"date-parts":[["2018","11","23"]]},"id":"ITEM-1","issued":{"date-parts":[["0"]]},"title":"The W3C Markup Validation Service","type":"webpage"},"uris":["http://www.mendeley.com/documents/?uuid=3a8fdec5-e766-3a8f-9ed2-aea97c4771d9"]},{"id":"ITEM-2","itemData":{"URL":"https://jigsaw.w3.org/css-validator/","accessed":{"date-parts":[["2018","11","23"]]},"id":"ITEM-2","issued":{"date-parts":[["0"]]},"title":"The W3C CSS Validation Service","type":"webpage"},"uris":["http://www.mendeley.com/documents/?uuid=10f405f1-99ef-33d7-b9d4-159c70db2d64"]}],"mendeley":{"formattedCitation":"[34], [35]","plainTextFormattedCitation":"[34], [35]","previouslyFormattedCitation":"[34], [35]"},"properties":{"noteIndex":0},"schema":"https://github.com/citation-style-language/schema/raw/master/csl-citation.json"}</w:instrText>
      </w:r>
      <w:r w:rsidR="00951608">
        <w:fldChar w:fldCharType="separate"/>
      </w:r>
      <w:r w:rsidR="00CB1851" w:rsidRPr="00CB1851">
        <w:rPr>
          <w:noProof/>
        </w:rPr>
        <w:t>[34], [35]</w:t>
      </w:r>
      <w:r w:rsidR="00951608">
        <w:fldChar w:fldCharType="end"/>
      </w:r>
      <w:r>
        <w:t xml:space="preserve"> to check W3 compliance</w:t>
      </w:r>
      <w:r w:rsidR="008C68CD">
        <w:t>. Any errors were corrected</w:t>
      </w:r>
      <w:r w:rsidR="00AF01DE">
        <w:t>.</w:t>
      </w:r>
      <w:r w:rsidR="008C68CD">
        <w:t xml:space="preserve"> </w:t>
      </w:r>
      <w:r w:rsidR="00AF01DE">
        <w:t>F</w:t>
      </w:r>
      <w:r w:rsidR="008C68CD">
        <w:t xml:space="preserve">or </w:t>
      </w:r>
      <w:r w:rsidR="00094E93">
        <w:t>example,</w:t>
      </w:r>
      <w:r w:rsidR="008C68CD">
        <w:t xml:space="preserve"> when trying to implement an anchor within index.html</w:t>
      </w:r>
      <w:r w:rsidR="00C225B1">
        <w:t xml:space="preserve"> [Fig 6-1]</w:t>
      </w:r>
      <w:r w:rsidR="008C68CD">
        <w:t xml:space="preserve"> a legacy attribute was used. This has now been updated</w:t>
      </w:r>
      <w:r w:rsidR="00610479">
        <w:t xml:space="preserve"> and validation is successful</w:t>
      </w:r>
      <w:r w:rsidR="00C225B1">
        <w:t xml:space="preserve"> [Fig 6-2]</w:t>
      </w:r>
      <w:r w:rsidR="00610479">
        <w:t>.</w:t>
      </w:r>
      <w:r w:rsidR="00B90570">
        <w:t xml:space="preserve"> </w:t>
      </w:r>
      <w:r w:rsidR="00522C79">
        <w:t xml:space="preserve">The CSS file was validated </w:t>
      </w:r>
      <w:r w:rsidR="00B90570">
        <w:t>as level 3 + SVG</w:t>
      </w:r>
      <w:r w:rsidR="00C225B1">
        <w:t xml:space="preserve"> [Fig 6-3].</w:t>
      </w:r>
    </w:p>
    <w:p w14:paraId="44499572" w14:textId="55F6FD4C" w:rsidR="008C68CD" w:rsidRDefault="008C68CD" w:rsidP="00294885"/>
    <w:p w14:paraId="627E84F4" w14:textId="77777777" w:rsidR="00610479" w:rsidRDefault="008C68CD" w:rsidP="00610479">
      <w:pPr>
        <w:keepNext/>
      </w:pPr>
      <w:r>
        <w:rPr>
          <w:noProof/>
        </w:rPr>
        <w:drawing>
          <wp:inline distT="0" distB="0" distL="0" distR="0" wp14:anchorId="45B9C823" wp14:editId="69817572">
            <wp:extent cx="5400040" cy="63119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00040" cy="631190"/>
                    </a:xfrm>
                    <a:prstGeom prst="rect">
                      <a:avLst/>
                    </a:prstGeom>
                  </pic:spPr>
                </pic:pic>
              </a:graphicData>
            </a:graphic>
          </wp:inline>
        </w:drawing>
      </w:r>
    </w:p>
    <w:p w14:paraId="7F602000" w14:textId="0EA19657" w:rsidR="008C68CD" w:rsidRDefault="00610479" w:rsidP="00610479">
      <w:pPr>
        <w:pStyle w:val="Caption"/>
      </w:pPr>
      <w:r>
        <w:t xml:space="preserve">Figure </w:t>
      </w:r>
      <w:r w:rsidR="00691D9D">
        <w:t xml:space="preserve">6-1 – W3 HTML Validator </w:t>
      </w:r>
      <w:r w:rsidR="00691D9D">
        <w:fldChar w:fldCharType="begin" w:fldLock="1"/>
      </w:r>
      <w:r w:rsidR="00D26F95">
        <w:instrText>ADDIN CSL_CITATION {"citationItems":[{"id":"ITEM-1","itemData":{"URL":"https://validator.w3.org/","accessed":{"date-parts":[["2018","11","23"]]},"id":"ITEM-1","issued":{"date-parts":[["0"]]},"title":"The W3C Markup Validation Service","type":"webpage"},"uris":["http://www.mendeley.com/documents/?uuid=3a8fdec5-e766-3a8f-9ed2-aea97c4771d9"]}],"mendeley":{"formattedCitation":"[34]","plainTextFormattedCitation":"[34]","previouslyFormattedCitation":"[34]"},"properties":{"noteIndex":0},"schema":"https://github.com/citation-style-language/schema/raw/master/csl-citation.json"}</w:instrText>
      </w:r>
      <w:r w:rsidR="00691D9D">
        <w:fldChar w:fldCharType="separate"/>
      </w:r>
      <w:r w:rsidR="00CB1851" w:rsidRPr="00CB1851">
        <w:rPr>
          <w:i w:val="0"/>
          <w:noProof/>
        </w:rPr>
        <w:t>[34]</w:t>
      </w:r>
      <w:r w:rsidR="00691D9D">
        <w:fldChar w:fldCharType="end"/>
      </w:r>
    </w:p>
    <w:p w14:paraId="18EEF80A" w14:textId="30BBC21F" w:rsidR="0080257D" w:rsidRDefault="0080257D" w:rsidP="0080257D"/>
    <w:p w14:paraId="332022F9" w14:textId="77777777" w:rsidR="0080257D" w:rsidRDefault="0080257D" w:rsidP="0080257D">
      <w:pPr>
        <w:keepNext/>
      </w:pPr>
      <w:r>
        <w:rPr>
          <w:noProof/>
        </w:rPr>
        <w:drawing>
          <wp:inline distT="0" distB="0" distL="0" distR="0" wp14:anchorId="0C8F7976" wp14:editId="05013E4C">
            <wp:extent cx="4555067" cy="469755"/>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28664" cy="477345"/>
                    </a:xfrm>
                    <a:prstGeom prst="rect">
                      <a:avLst/>
                    </a:prstGeom>
                  </pic:spPr>
                </pic:pic>
              </a:graphicData>
            </a:graphic>
          </wp:inline>
        </w:drawing>
      </w:r>
    </w:p>
    <w:p w14:paraId="731D6C66" w14:textId="27423D3E" w:rsidR="00C9110E" w:rsidRDefault="0080257D" w:rsidP="0080257D">
      <w:pPr>
        <w:pStyle w:val="Caption"/>
      </w:pPr>
      <w:r>
        <w:t xml:space="preserve">Figure </w:t>
      </w:r>
      <w:r w:rsidR="00691D9D">
        <w:t xml:space="preserve">6-2 – W3 HTML Validator </w:t>
      </w:r>
      <w:r w:rsidR="00691D9D">
        <w:fldChar w:fldCharType="begin" w:fldLock="1"/>
      </w:r>
      <w:r w:rsidR="00D26F95">
        <w:instrText>ADDIN CSL_CITATION {"citationItems":[{"id":"ITEM-1","itemData":{"URL":"https://validator.w3.org/","accessed":{"date-parts":[["2018","11","23"]]},"id":"ITEM-1","issued":{"date-parts":[["0"]]},"title":"The W3C Markup Validation Service","type":"webpage"},"uris":["http://www.mendeley.com/documents/?uuid=3a8fdec5-e766-3a8f-9ed2-aea97c4771d9"]}],"mendeley":{"formattedCitation":"[34]","plainTextFormattedCitation":"[34]","previouslyFormattedCitation":"[34]"},"properties":{"noteIndex":0},"schema":"https://github.com/citation-style-language/schema/raw/master/csl-citation.json"}</w:instrText>
      </w:r>
      <w:r w:rsidR="00691D9D">
        <w:fldChar w:fldCharType="separate"/>
      </w:r>
      <w:r w:rsidR="00CB1851" w:rsidRPr="00CB1851">
        <w:rPr>
          <w:i w:val="0"/>
          <w:noProof/>
        </w:rPr>
        <w:t>[34]</w:t>
      </w:r>
      <w:r w:rsidR="00691D9D">
        <w:fldChar w:fldCharType="end"/>
      </w:r>
    </w:p>
    <w:p w14:paraId="498300AE" w14:textId="77777777" w:rsidR="00DF16BE" w:rsidRPr="00DF16BE" w:rsidRDefault="00DF16BE" w:rsidP="00DF16BE"/>
    <w:p w14:paraId="2ACA7F38" w14:textId="77777777" w:rsidR="0087777A" w:rsidRDefault="00C9110E" w:rsidP="0087777A">
      <w:pPr>
        <w:pStyle w:val="Caption"/>
        <w:keepNext/>
      </w:pPr>
      <w:r>
        <w:rPr>
          <w:noProof/>
        </w:rPr>
        <w:drawing>
          <wp:inline distT="0" distB="0" distL="0" distR="0" wp14:anchorId="0948D4AB" wp14:editId="4DFAF891">
            <wp:extent cx="3928534" cy="6903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77674" cy="698975"/>
                    </a:xfrm>
                    <a:prstGeom prst="rect">
                      <a:avLst/>
                    </a:prstGeom>
                  </pic:spPr>
                </pic:pic>
              </a:graphicData>
            </a:graphic>
          </wp:inline>
        </w:drawing>
      </w:r>
    </w:p>
    <w:p w14:paraId="15C328FB" w14:textId="590E3F8F" w:rsidR="0080257D" w:rsidRDefault="0087777A" w:rsidP="0087777A">
      <w:pPr>
        <w:pStyle w:val="Caption"/>
      </w:pPr>
      <w:r>
        <w:t xml:space="preserve">Figure </w:t>
      </w:r>
      <w:r w:rsidR="003F266E">
        <w:t xml:space="preserve">6-3 – W3 CSS Validator </w:t>
      </w:r>
      <w:r w:rsidR="003F266E">
        <w:fldChar w:fldCharType="begin" w:fldLock="1"/>
      </w:r>
      <w:r w:rsidR="00D26F95">
        <w:instrText>ADDIN CSL_CITATION {"citationItems":[{"id":"ITEM-1","itemData":{"URL":"https://jigsaw.w3.org/css-validator/","accessed":{"date-parts":[["2018","11","23"]]},"id":"ITEM-1","issued":{"date-parts":[["0"]]},"title":"The W3C CSS Validation Service","type":"webpage"},"uris":["http://www.mendeley.com/documents/?uuid=10f405f1-99ef-33d7-b9d4-159c70db2d64"]}],"mendeley":{"formattedCitation":"[35]","plainTextFormattedCitation":"[35]","previouslyFormattedCitation":"[35]"},"properties":{"noteIndex":0},"schema":"https://github.com/citation-style-language/schema/raw/master/csl-citation.json"}</w:instrText>
      </w:r>
      <w:r w:rsidR="003F266E">
        <w:fldChar w:fldCharType="separate"/>
      </w:r>
      <w:r w:rsidR="00CB1851" w:rsidRPr="00CB1851">
        <w:rPr>
          <w:i w:val="0"/>
          <w:noProof/>
        </w:rPr>
        <w:t>[35]</w:t>
      </w:r>
      <w:r w:rsidR="003F266E">
        <w:fldChar w:fldCharType="end"/>
      </w:r>
    </w:p>
    <w:p w14:paraId="0E030BD6" w14:textId="25E9D0A8" w:rsidR="00E957B9" w:rsidRDefault="00E957B9" w:rsidP="00E957B9"/>
    <w:p w14:paraId="15F6948D" w14:textId="3CFDD4C6" w:rsidR="00E957B9" w:rsidRDefault="00E957B9" w:rsidP="0050693E">
      <w:pPr>
        <w:ind w:firstLine="700"/>
      </w:pPr>
      <w:r>
        <w:t xml:space="preserve">As outlined within section 4, design, accessibility was </w:t>
      </w:r>
      <w:r w:rsidR="0050693E">
        <w:t>evaluated,</w:t>
      </w:r>
      <w:r>
        <w:t xml:space="preserve"> </w:t>
      </w:r>
      <w:r w:rsidR="0027469D">
        <w:t>and any errors were corrected – alt tags, page language</w:t>
      </w:r>
      <w:r w:rsidR="00926C55">
        <w:t xml:space="preserve"> and colour contrast.</w:t>
      </w:r>
    </w:p>
    <w:p w14:paraId="2CE47541" w14:textId="56C925F6" w:rsidR="00136CF2" w:rsidRDefault="00037B46" w:rsidP="00136CF2">
      <w:pPr>
        <w:ind w:firstLine="700"/>
      </w:pPr>
      <w:r>
        <w:t>All content</w:t>
      </w:r>
      <w:r w:rsidR="00067E47">
        <w:t xml:space="preserve"> on Avalanche boards is relevant to the company</w:t>
      </w:r>
      <w:r w:rsidR="00F226D7">
        <w:t xml:space="preserve">, </w:t>
      </w:r>
      <w:r w:rsidR="00067E47">
        <w:t xml:space="preserve">brand, and </w:t>
      </w:r>
      <w:r w:rsidR="00F226D7">
        <w:t>user requirements</w:t>
      </w:r>
      <w:r w:rsidR="003E4D39">
        <w:t>.</w:t>
      </w:r>
    </w:p>
    <w:p w14:paraId="7DC225BB" w14:textId="0C331FD7" w:rsidR="00691D9D" w:rsidRDefault="00691D9D" w:rsidP="00136CF2">
      <w:pPr>
        <w:ind w:firstLine="700"/>
      </w:pPr>
      <w:r>
        <w:t>The site displayed correctly across Google Chrome, Mozilla Firefox and Microsoft Edge</w:t>
      </w:r>
      <w:r w:rsidR="00344399">
        <w:t xml:space="preserve"> </w:t>
      </w:r>
      <w:r>
        <w:t>[Fig</w:t>
      </w:r>
      <w:r w:rsidR="00C9346D">
        <w:t xml:space="preserve"> </w:t>
      </w:r>
      <w:r w:rsidR="00375923">
        <w:t>6-4 – Fig</w:t>
      </w:r>
      <w:r w:rsidR="00C9346D">
        <w:t xml:space="preserve"> </w:t>
      </w:r>
      <w:r w:rsidR="00375923">
        <w:t>6-6]</w:t>
      </w:r>
      <w:r>
        <w:t>.</w:t>
      </w:r>
    </w:p>
    <w:p w14:paraId="1649F3FE" w14:textId="56867AF9" w:rsidR="00D0466E" w:rsidRDefault="00D0466E" w:rsidP="00D0466E"/>
    <w:p w14:paraId="14D3FC19" w14:textId="77777777" w:rsidR="00513DB7" w:rsidRDefault="00D0466E" w:rsidP="00513DB7">
      <w:pPr>
        <w:keepNext/>
      </w:pPr>
      <w:r>
        <w:rPr>
          <w:noProof/>
        </w:rPr>
        <w:drawing>
          <wp:inline distT="0" distB="0" distL="0" distR="0" wp14:anchorId="792A147C" wp14:editId="3CDB0A99">
            <wp:extent cx="5400040" cy="282067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00040" cy="2820670"/>
                    </a:xfrm>
                    <a:prstGeom prst="rect">
                      <a:avLst/>
                    </a:prstGeom>
                  </pic:spPr>
                </pic:pic>
              </a:graphicData>
            </a:graphic>
          </wp:inline>
        </w:drawing>
      </w:r>
    </w:p>
    <w:p w14:paraId="0028787B" w14:textId="7E94992E" w:rsidR="00D0466E" w:rsidRDefault="00513DB7" w:rsidP="00513DB7">
      <w:pPr>
        <w:pStyle w:val="Caption"/>
      </w:pPr>
      <w:r>
        <w:t xml:space="preserve">Figure 6-4 </w:t>
      </w:r>
      <w:r w:rsidR="00027CD1">
        <w:t>–</w:t>
      </w:r>
      <w:r>
        <w:t xml:space="preserve"> </w:t>
      </w:r>
      <w:r w:rsidR="00027CD1">
        <w:t>Chrome test</w:t>
      </w:r>
    </w:p>
    <w:p w14:paraId="5EABD3A0" w14:textId="77777777" w:rsidR="00027CD1" w:rsidRDefault="00513DB7" w:rsidP="00027CD1">
      <w:pPr>
        <w:keepNext/>
      </w:pPr>
      <w:r>
        <w:rPr>
          <w:noProof/>
        </w:rPr>
        <w:lastRenderedPageBreak/>
        <w:drawing>
          <wp:inline distT="0" distB="0" distL="0" distR="0" wp14:anchorId="2EDC653D" wp14:editId="2ACD5253">
            <wp:extent cx="5400040" cy="282067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00040" cy="2820670"/>
                    </a:xfrm>
                    <a:prstGeom prst="rect">
                      <a:avLst/>
                    </a:prstGeom>
                  </pic:spPr>
                </pic:pic>
              </a:graphicData>
            </a:graphic>
          </wp:inline>
        </w:drawing>
      </w:r>
    </w:p>
    <w:p w14:paraId="7CE1940E" w14:textId="316F59F8" w:rsidR="00513DB7" w:rsidRDefault="00027CD1" w:rsidP="00027CD1">
      <w:pPr>
        <w:pStyle w:val="Caption"/>
      </w:pPr>
      <w:r>
        <w:t>Figure 6-5 – Firefox test</w:t>
      </w:r>
    </w:p>
    <w:p w14:paraId="17DB44DB" w14:textId="77777777" w:rsidR="00027CD1" w:rsidRPr="00027CD1" w:rsidRDefault="00027CD1" w:rsidP="00027CD1"/>
    <w:p w14:paraId="682E9BED" w14:textId="77777777" w:rsidR="00027CD1" w:rsidRDefault="00513DB7" w:rsidP="00027CD1">
      <w:pPr>
        <w:keepNext/>
      </w:pPr>
      <w:r>
        <w:rPr>
          <w:noProof/>
        </w:rPr>
        <w:drawing>
          <wp:inline distT="0" distB="0" distL="0" distR="0" wp14:anchorId="2DFD2A43" wp14:editId="211923EB">
            <wp:extent cx="5400040" cy="282067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00040" cy="2820670"/>
                    </a:xfrm>
                    <a:prstGeom prst="rect">
                      <a:avLst/>
                    </a:prstGeom>
                  </pic:spPr>
                </pic:pic>
              </a:graphicData>
            </a:graphic>
          </wp:inline>
        </w:drawing>
      </w:r>
    </w:p>
    <w:p w14:paraId="23649FBC" w14:textId="771AD839" w:rsidR="00513DB7" w:rsidRDefault="00027CD1" w:rsidP="00027CD1">
      <w:pPr>
        <w:pStyle w:val="Caption"/>
      </w:pPr>
      <w:r>
        <w:t>Figure 6-6 – Edge test</w:t>
      </w:r>
    </w:p>
    <w:p w14:paraId="5BE5F7BE" w14:textId="77777777" w:rsidR="00027CD1" w:rsidRPr="00027CD1" w:rsidRDefault="00027CD1" w:rsidP="00027CD1"/>
    <w:p w14:paraId="36B7EC2F" w14:textId="77777777" w:rsidR="007C0633" w:rsidRDefault="007C0633" w:rsidP="00136CF2">
      <w:pPr>
        <w:pStyle w:val="Heading1"/>
      </w:pPr>
      <w:bookmarkStart w:id="56" w:name="_Toc530700971"/>
      <w:r>
        <w:t xml:space="preserve">7. </w:t>
      </w:r>
      <w:r w:rsidR="00B1239B">
        <w:t>Conclusion and Future Improvements</w:t>
      </w:r>
      <w:bookmarkEnd w:id="56"/>
    </w:p>
    <w:p w14:paraId="3FACFF75" w14:textId="7296BA3C" w:rsidR="007B4C81" w:rsidRPr="007B4C81" w:rsidRDefault="007B4C81" w:rsidP="007B4C81">
      <w:r>
        <w:t xml:space="preserve">The concepts and techniques of web scripting have been </w:t>
      </w:r>
      <w:r w:rsidR="009F69F2">
        <w:t xml:space="preserve">implemented and shown a basic range of usability and interaction that a website can provide. </w:t>
      </w:r>
    </w:p>
    <w:p w14:paraId="5630C13B" w14:textId="202281E8" w:rsidR="007C0633" w:rsidRDefault="00E9207A" w:rsidP="009B0E88">
      <w:pPr>
        <w:ind w:firstLine="720"/>
      </w:pPr>
      <w:r>
        <w:t xml:space="preserve">If more was known about </w:t>
      </w:r>
      <w:r w:rsidR="00CD3250">
        <w:t>server-side</w:t>
      </w:r>
      <w:r>
        <w:t xml:space="preserve"> scripting, implementation of a contact form properly would be useful for the site.</w:t>
      </w:r>
      <w:r w:rsidR="00CD3250">
        <w:t xml:space="preserve"> Perhaps creating a carousel of objects or pagination for the product pages</w:t>
      </w:r>
      <w:r w:rsidR="003F5C51">
        <w:t xml:space="preserve">, so the user </w:t>
      </w:r>
      <w:r w:rsidR="002B3EAF">
        <w:t>can</w:t>
      </w:r>
      <w:r w:rsidR="003F5C51">
        <w:t xml:space="preserve"> load more into the pages</w:t>
      </w:r>
      <w:r w:rsidR="007131A2">
        <w:t xml:space="preserve"> would be good for future development</w:t>
      </w:r>
      <w:r w:rsidR="003F5C51">
        <w:t>.</w:t>
      </w:r>
    </w:p>
    <w:p w14:paraId="5762ECA0" w14:textId="47D3E836" w:rsidR="003729D5" w:rsidRDefault="003729D5" w:rsidP="003729D5">
      <w:pPr>
        <w:pStyle w:val="Heading1"/>
      </w:pPr>
      <w:bookmarkStart w:id="57" w:name="_Toc530700972"/>
      <w:r>
        <w:lastRenderedPageBreak/>
        <w:t>8</w:t>
      </w:r>
      <w:r w:rsidR="00B1239B">
        <w:t>. References</w:t>
      </w:r>
      <w:bookmarkEnd w:id="57"/>
    </w:p>
    <w:p w14:paraId="0040DB7C" w14:textId="237E0F77" w:rsidR="008B4C8F" w:rsidRPr="008B4C8F" w:rsidRDefault="002C3837" w:rsidP="008B4C8F">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008B4C8F" w:rsidRPr="008B4C8F">
        <w:rPr>
          <w:rFonts w:cs="Arial"/>
          <w:noProof/>
          <w:szCs w:val="24"/>
        </w:rPr>
        <w:t>[1]</w:t>
      </w:r>
      <w:r w:rsidR="008B4C8F" w:rsidRPr="008B4C8F">
        <w:rPr>
          <w:rFonts w:cs="Arial"/>
          <w:noProof/>
          <w:szCs w:val="24"/>
        </w:rPr>
        <w:tab/>
        <w:t xml:space="preserve">J. Beaird, </w:t>
      </w:r>
      <w:r w:rsidR="008B4C8F" w:rsidRPr="008B4C8F">
        <w:rPr>
          <w:rFonts w:cs="Arial"/>
          <w:i/>
          <w:iCs/>
          <w:noProof/>
          <w:szCs w:val="24"/>
        </w:rPr>
        <w:t>The Principles of Beautiful Web Design</w:t>
      </w:r>
      <w:r w:rsidR="008B4C8F" w:rsidRPr="008B4C8F">
        <w:rPr>
          <w:rFonts w:cs="Arial"/>
          <w:noProof/>
          <w:szCs w:val="24"/>
        </w:rPr>
        <w:t>. SitePoint Pty Ltd, 2010.</w:t>
      </w:r>
    </w:p>
    <w:p w14:paraId="5330C95C"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[2]</w:t>
      </w:r>
      <w:r w:rsidRPr="008B4C8F">
        <w:rPr>
          <w:rFonts w:cs="Arial"/>
          <w:noProof/>
          <w:szCs w:val="24"/>
        </w:rPr>
        <w:tab/>
        <w:t xml:space="preserve">J. Niederst Robbins, </w:t>
      </w:r>
      <w:r w:rsidRPr="008B4C8F">
        <w:rPr>
          <w:rFonts w:cs="Arial"/>
          <w:i/>
          <w:iCs/>
          <w:noProof/>
          <w:szCs w:val="24"/>
        </w:rPr>
        <w:t>Learning Web Design: A Beginner’s Guide to HTML, CSS, JavaScript, and Web Graphics</w:t>
      </w:r>
      <w:r w:rsidRPr="008B4C8F">
        <w:rPr>
          <w:rFonts w:cs="Arial"/>
          <w:noProof/>
          <w:szCs w:val="24"/>
        </w:rPr>
        <w:t>. O’Reilly, 2012.</w:t>
      </w:r>
    </w:p>
    <w:p w14:paraId="11A9B9CC"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[3]</w:t>
      </w:r>
      <w:r w:rsidRPr="008B4C8F">
        <w:rPr>
          <w:rFonts w:cs="Arial"/>
          <w:noProof/>
          <w:szCs w:val="24"/>
        </w:rPr>
        <w:tab/>
        <w:t xml:space="preserve">S. Jenkins, </w:t>
      </w:r>
      <w:r w:rsidRPr="008B4C8F">
        <w:rPr>
          <w:rFonts w:cs="Arial"/>
          <w:i/>
          <w:iCs/>
          <w:noProof/>
          <w:szCs w:val="24"/>
        </w:rPr>
        <w:t xml:space="preserve">Web Design All-in-One For Dummies: </w:t>
      </w:r>
      <w:r w:rsidRPr="008B4C8F">
        <w:rPr>
          <w:rFonts w:cs="Arial"/>
          <w:noProof/>
          <w:szCs w:val="24"/>
        </w:rPr>
        <w:t>. For Dummies, 2012.</w:t>
      </w:r>
    </w:p>
    <w:p w14:paraId="37499423"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[4]</w:t>
      </w:r>
      <w:r w:rsidRPr="008B4C8F">
        <w:rPr>
          <w:rFonts w:cs="Arial"/>
          <w:noProof/>
          <w:szCs w:val="24"/>
        </w:rPr>
        <w:tab/>
        <w:t>“10 Top Principles of Effective Web Design | Shortie Designs.” [Online]. Available: https://shortiedesigns.com/2014/03/10-top-principles-effective-web-design/. [Accessed: 13-Nov-2018].</w:t>
      </w:r>
    </w:p>
    <w:p w14:paraId="1CC4D211"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[5]</w:t>
      </w:r>
      <w:r w:rsidRPr="008B4C8F">
        <w:rPr>
          <w:rFonts w:cs="Arial"/>
          <w:noProof/>
          <w:szCs w:val="24"/>
        </w:rPr>
        <w:tab/>
        <w:t>S. Mialki, “What is the F-Pattern and How to Use It for Increased Conversions.” [Online]. Available: https://instapage.com/blog/f-pattern-layout. [Accessed: 14-Nov-2018].</w:t>
      </w:r>
    </w:p>
    <w:p w14:paraId="45BB975D"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[6]</w:t>
      </w:r>
      <w:r w:rsidRPr="008B4C8F">
        <w:rPr>
          <w:rFonts w:cs="Arial"/>
          <w:noProof/>
          <w:szCs w:val="24"/>
        </w:rPr>
        <w:tab/>
        <w:t>K. Pernice, “F-Shaped Pattern of Reading on the Web: Misunderstood, But Still Relevant (Even on Mobile).” [Online]. Available: https://www.nngroup.com/articles/f-shaped-pattern-reading-web-content/. [Accessed: 14-Nov-2018].</w:t>
      </w:r>
    </w:p>
    <w:p w14:paraId="48AAA5AC"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[7]</w:t>
      </w:r>
      <w:r w:rsidRPr="008B4C8F">
        <w:rPr>
          <w:rFonts w:cs="Arial"/>
          <w:noProof/>
          <w:szCs w:val="24"/>
        </w:rPr>
        <w:tab/>
        <w:t>S. Moyers, “The F Pattern: Understanding How Users Scan Content | UX Magazine.” [Online]. Available: https://uxmag.com/articles/the-f-pattern-understanding-how-users-scan-content. [Accessed: 14-Nov-2018].</w:t>
      </w:r>
    </w:p>
    <w:p w14:paraId="55A29DFC"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[8]</w:t>
      </w:r>
      <w:r w:rsidRPr="008B4C8F">
        <w:rPr>
          <w:rFonts w:cs="Arial"/>
          <w:noProof/>
          <w:szCs w:val="24"/>
        </w:rPr>
        <w:tab/>
        <w:t xml:space="preserve">K. Pernice, K. Whitenton, J. Nielsen, and N. N. Group, </w:t>
      </w:r>
      <w:r w:rsidRPr="008B4C8F">
        <w:rPr>
          <w:rFonts w:cs="Arial"/>
          <w:i/>
          <w:iCs/>
          <w:noProof/>
          <w:szCs w:val="24"/>
        </w:rPr>
        <w:t>How People Read on the Web: The Eyetracking Evidence</w:t>
      </w:r>
      <w:r w:rsidRPr="008B4C8F">
        <w:rPr>
          <w:rFonts w:cs="Arial"/>
          <w:noProof/>
          <w:szCs w:val="24"/>
        </w:rPr>
        <w:t>. Nielsen Norman Group, 2014.</w:t>
      </w:r>
    </w:p>
    <w:p w14:paraId="5A93B8F8"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[9]</w:t>
      </w:r>
      <w:r w:rsidRPr="008B4C8F">
        <w:rPr>
          <w:rFonts w:cs="Arial"/>
          <w:noProof/>
          <w:szCs w:val="24"/>
        </w:rPr>
        <w:tab/>
        <w:t>K. Pernice and J. Nielsen, “How to Conduct Eyetracking Studies.”</w:t>
      </w:r>
    </w:p>
    <w:p w14:paraId="702BD590"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[10]</w:t>
      </w:r>
      <w:r w:rsidRPr="008B4C8F">
        <w:rPr>
          <w:rFonts w:cs="Arial"/>
          <w:noProof/>
          <w:szCs w:val="24"/>
        </w:rPr>
        <w:tab/>
        <w:t>B. Jones, “Understanding the F-Layout in Web Design.” [Online]. Available: https://webdesign.tutsplus.com/articles/understanding-the-f-layout-in-web-design--webdesign-687. [Accessed: 14-Nov-2018].</w:t>
      </w:r>
    </w:p>
    <w:p w14:paraId="5CACDC7D"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[11]</w:t>
      </w:r>
      <w:r w:rsidRPr="008B4C8F">
        <w:rPr>
          <w:rFonts w:cs="Arial"/>
          <w:noProof/>
          <w:szCs w:val="24"/>
        </w:rPr>
        <w:tab/>
        <w:t>“Bootstrap · The most popular HTML, CSS, and JS library in the world.” [Online]. Available: https://getbootstrap.com/. [Accessed: 14-Nov-2018].</w:t>
      </w:r>
    </w:p>
    <w:p w14:paraId="6E9385E4"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[12]</w:t>
      </w:r>
      <w:r w:rsidRPr="008B4C8F">
        <w:rPr>
          <w:rFonts w:cs="Arial"/>
          <w:noProof/>
          <w:szCs w:val="24"/>
        </w:rPr>
        <w:tab/>
        <w:t>“Bootstrap Grid | FormGet.” [Online]. Available: https://www.formget.com/bootstrap-grid/. [Accessed: 14-Nov-2018].</w:t>
      </w:r>
    </w:p>
    <w:p w14:paraId="2C847DE8"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[13]</w:t>
      </w:r>
      <w:r w:rsidRPr="008B4C8F">
        <w:rPr>
          <w:rFonts w:cs="Arial"/>
          <w:noProof/>
          <w:szCs w:val="24"/>
        </w:rPr>
        <w:tab/>
        <w:t xml:space="preserve">E. Robson and E. Freeman, </w:t>
      </w:r>
      <w:r w:rsidRPr="008B4C8F">
        <w:rPr>
          <w:rFonts w:cs="Arial"/>
          <w:i/>
          <w:iCs/>
          <w:noProof/>
          <w:szCs w:val="24"/>
        </w:rPr>
        <w:t>Head First HTML and CSS</w:t>
      </w:r>
      <w:r w:rsidRPr="008B4C8F">
        <w:rPr>
          <w:rFonts w:cs="Arial"/>
          <w:noProof/>
          <w:szCs w:val="24"/>
        </w:rPr>
        <w:t>, 2nd ed. O’Reilly, 2012.</w:t>
      </w:r>
    </w:p>
    <w:p w14:paraId="71DEED58"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[14]</w:t>
      </w:r>
      <w:r w:rsidRPr="008B4C8F">
        <w:rPr>
          <w:rFonts w:cs="Arial"/>
          <w:noProof/>
          <w:szCs w:val="24"/>
        </w:rPr>
        <w:tab/>
        <w:t>“Adobe Color Wheel.” [Online]. Available: https://color.adobe.com/create/color-wheel/.</w:t>
      </w:r>
    </w:p>
    <w:p w14:paraId="10442E6D"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[15]</w:t>
      </w:r>
      <w:r w:rsidRPr="008B4C8F">
        <w:rPr>
          <w:rFonts w:cs="Arial"/>
          <w:noProof/>
          <w:szCs w:val="24"/>
        </w:rPr>
        <w:tab/>
        <w:t xml:space="preserve">“Paletton - The Color Scheme Designer.” [Online]. Available: </w:t>
      </w:r>
      <w:r w:rsidRPr="008B4C8F">
        <w:rPr>
          <w:rFonts w:cs="Arial"/>
          <w:noProof/>
          <w:szCs w:val="24"/>
        </w:rPr>
        <w:lastRenderedPageBreak/>
        <w:t>http://paletton.com/#uid=1000u0kllllaFw0g0qFqFg0w0aF. [Accessed: 14-Nov-2018].</w:t>
      </w:r>
    </w:p>
    <w:p w14:paraId="22B5BCFA"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[16]</w:t>
      </w:r>
      <w:r w:rsidRPr="008B4C8F">
        <w:rPr>
          <w:rFonts w:cs="Arial"/>
          <w:noProof/>
          <w:szCs w:val="24"/>
        </w:rPr>
        <w:tab/>
        <w:t xml:space="preserve">O. Sohaib, W. Hussain, and M. Badini, “User Experience (UX) and the Web Accessibility Standards,” </w:t>
      </w:r>
      <w:r w:rsidRPr="008B4C8F">
        <w:rPr>
          <w:rFonts w:cs="Arial"/>
          <w:i/>
          <w:iCs/>
          <w:noProof/>
          <w:szCs w:val="24"/>
        </w:rPr>
        <w:t>Int. J. Comput. Sci. Issues</w:t>
      </w:r>
      <w:r w:rsidRPr="008B4C8F">
        <w:rPr>
          <w:rFonts w:cs="Arial"/>
          <w:noProof/>
          <w:szCs w:val="24"/>
        </w:rPr>
        <w:t>, vol. 8, no. 3, pp. 584–587, 2011.</w:t>
      </w:r>
    </w:p>
    <w:p w14:paraId="311F9132"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[17]</w:t>
      </w:r>
      <w:r w:rsidRPr="008B4C8F">
        <w:rPr>
          <w:rFonts w:cs="Arial"/>
          <w:noProof/>
          <w:szCs w:val="24"/>
        </w:rPr>
        <w:tab/>
        <w:t>E. Pettersson and T. Thai, “Design Principles In Mobile Web Usability,” 2016.</w:t>
      </w:r>
    </w:p>
    <w:p w14:paraId="231204DB"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[18]</w:t>
      </w:r>
      <w:r w:rsidRPr="008B4C8F">
        <w:rPr>
          <w:rFonts w:cs="Arial"/>
          <w:noProof/>
          <w:szCs w:val="24"/>
        </w:rPr>
        <w:tab/>
        <w:t>“Ofcom Communications Market Report 2018,” 2018.</w:t>
      </w:r>
    </w:p>
    <w:p w14:paraId="0551094C"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[19]</w:t>
      </w:r>
      <w:r w:rsidRPr="008B4C8F">
        <w:rPr>
          <w:rFonts w:cs="Arial"/>
          <w:noProof/>
          <w:szCs w:val="24"/>
        </w:rPr>
        <w:tab/>
        <w:t>“Global Mobile Consumer Trends,” 2017.</w:t>
      </w:r>
    </w:p>
    <w:p w14:paraId="10DE63E2"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[20]</w:t>
      </w:r>
      <w:r w:rsidRPr="008B4C8F">
        <w:rPr>
          <w:rFonts w:cs="Arial"/>
          <w:noProof/>
          <w:szCs w:val="24"/>
        </w:rPr>
        <w:tab/>
        <w:t xml:space="preserve">S. Moreto, M. Lambert, B. Jakobus, and J. Marah, </w:t>
      </w:r>
      <w:r w:rsidRPr="008B4C8F">
        <w:rPr>
          <w:rFonts w:cs="Arial"/>
          <w:i/>
          <w:iCs/>
          <w:noProof/>
          <w:szCs w:val="24"/>
        </w:rPr>
        <w:t>Bootstrap 4 - Responsive Web Design</w:t>
      </w:r>
      <w:r w:rsidRPr="008B4C8F">
        <w:rPr>
          <w:rFonts w:cs="Arial"/>
          <w:noProof/>
          <w:szCs w:val="24"/>
        </w:rPr>
        <w:t>. Packt.</w:t>
      </w:r>
    </w:p>
    <w:p w14:paraId="3EAA7C37"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[21]</w:t>
      </w:r>
      <w:r w:rsidRPr="008B4C8F">
        <w:rPr>
          <w:rFonts w:cs="Arial"/>
          <w:noProof/>
          <w:szCs w:val="24"/>
        </w:rPr>
        <w:tab/>
        <w:t xml:space="preserve">M. Gioja, “Mobile-First Design: A user-first HR technology experience,” </w:t>
      </w:r>
      <w:r w:rsidRPr="008B4C8F">
        <w:rPr>
          <w:rFonts w:cs="Arial"/>
          <w:i/>
          <w:iCs/>
          <w:noProof/>
          <w:szCs w:val="24"/>
        </w:rPr>
        <w:t>Core HR, HRIS Payr. Excell. Essentials</w:t>
      </w:r>
      <w:r w:rsidRPr="008B4C8F">
        <w:rPr>
          <w:rFonts w:cs="Arial"/>
          <w:noProof/>
          <w:szCs w:val="24"/>
        </w:rPr>
        <w:t>, 2016.</w:t>
      </w:r>
    </w:p>
    <w:p w14:paraId="2D6C1CC7"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[22]</w:t>
      </w:r>
      <w:r w:rsidRPr="008B4C8F">
        <w:rPr>
          <w:rFonts w:cs="Arial"/>
          <w:noProof/>
          <w:szCs w:val="24"/>
        </w:rPr>
        <w:tab/>
        <w:t xml:space="preserve">J. Thatcher </w:t>
      </w:r>
      <w:r w:rsidRPr="008B4C8F">
        <w:rPr>
          <w:rFonts w:cs="Arial"/>
          <w:i/>
          <w:iCs/>
          <w:noProof/>
          <w:szCs w:val="24"/>
        </w:rPr>
        <w:t>et al.</w:t>
      </w:r>
      <w:r w:rsidRPr="008B4C8F">
        <w:rPr>
          <w:rFonts w:cs="Arial"/>
          <w:noProof/>
          <w:szCs w:val="24"/>
        </w:rPr>
        <w:t xml:space="preserve">, </w:t>
      </w:r>
      <w:r w:rsidRPr="008B4C8F">
        <w:rPr>
          <w:rFonts w:cs="Arial"/>
          <w:i/>
          <w:iCs/>
          <w:noProof/>
          <w:szCs w:val="24"/>
        </w:rPr>
        <w:t>Web Accessibility Web Standards and Regulatory Compliance</w:t>
      </w:r>
      <w:r w:rsidRPr="008B4C8F">
        <w:rPr>
          <w:rFonts w:cs="Arial"/>
          <w:noProof/>
          <w:szCs w:val="24"/>
        </w:rPr>
        <w:t>. Friendsof, 2006.</w:t>
      </w:r>
    </w:p>
    <w:p w14:paraId="2798CD1F"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[23]</w:t>
      </w:r>
      <w:r w:rsidRPr="008B4C8F">
        <w:rPr>
          <w:rFonts w:cs="Arial"/>
          <w:noProof/>
          <w:szCs w:val="24"/>
        </w:rPr>
        <w:tab/>
        <w:t>“Moore’s law.” [Online]. Available: http://www.oxfordreference.com/view/10.1093/acref/9780199233991.001.0001/acref-9780199233991-e-3702.</w:t>
      </w:r>
    </w:p>
    <w:p w14:paraId="2C01D509"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[24]</w:t>
      </w:r>
      <w:r w:rsidRPr="008B4C8F">
        <w:rPr>
          <w:rFonts w:cs="Arial"/>
          <w:noProof/>
          <w:szCs w:val="24"/>
        </w:rPr>
        <w:tab/>
        <w:t>G. Moore, “Cramming More Components Onto Integrated Circuits,” 1965.</w:t>
      </w:r>
    </w:p>
    <w:p w14:paraId="5D568BA4"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[25]</w:t>
      </w:r>
      <w:r w:rsidRPr="008B4C8F">
        <w:rPr>
          <w:rFonts w:cs="Arial"/>
          <w:noProof/>
          <w:szCs w:val="24"/>
        </w:rPr>
        <w:tab/>
        <w:t>M. Roser and H. Ritchie, “Technological Progress - Our World in Data.” [Online]. Available: https://ourworldindata.org/technological-progress. [Accessed: 14-Nov-2018].</w:t>
      </w:r>
    </w:p>
    <w:p w14:paraId="5C37F675"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[26]</w:t>
      </w:r>
      <w:r w:rsidRPr="008B4C8F">
        <w:rPr>
          <w:rFonts w:cs="Arial"/>
          <w:noProof/>
          <w:szCs w:val="24"/>
        </w:rPr>
        <w:tab/>
        <w:t>“PageSpeed Insights Rules  |  PageSpeed Insights  |  Google Developers.” [Online]. Available: https://developers.google.com/speed/docs/insights/rules. [Accessed: 14-Nov-2018].</w:t>
      </w:r>
    </w:p>
    <w:p w14:paraId="69F6C536"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[27]</w:t>
      </w:r>
      <w:r w:rsidRPr="008B4C8F">
        <w:rPr>
          <w:rFonts w:cs="Arial"/>
          <w:noProof/>
          <w:szCs w:val="24"/>
        </w:rPr>
        <w:tab/>
        <w:t xml:space="preserve">I. Sommerville, </w:t>
      </w:r>
      <w:r w:rsidRPr="008B4C8F">
        <w:rPr>
          <w:rFonts w:cs="Arial"/>
          <w:i/>
          <w:iCs/>
          <w:noProof/>
          <w:szCs w:val="24"/>
        </w:rPr>
        <w:t>Software engineering</w:t>
      </w:r>
      <w:r w:rsidRPr="008B4C8F">
        <w:rPr>
          <w:rFonts w:cs="Arial"/>
          <w:noProof/>
          <w:szCs w:val="24"/>
        </w:rPr>
        <w:t>, Tenth edit. Harlow: Harlow, Essex, England : Pearson, 2016.</w:t>
      </w:r>
    </w:p>
    <w:p w14:paraId="3AF8993C"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[28]</w:t>
      </w:r>
      <w:r w:rsidRPr="008B4C8F">
        <w:rPr>
          <w:rFonts w:cs="Arial"/>
          <w:noProof/>
          <w:szCs w:val="24"/>
        </w:rPr>
        <w:tab/>
        <w:t>“WAVE Chrome &amp;amp; Firefox Extensions.” [Online]. Available: https://wave.webaim.org/extension/. [Accessed: 03-Jan-2018].</w:t>
      </w:r>
    </w:p>
    <w:p w14:paraId="6E1B6CDC"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[29]</w:t>
      </w:r>
      <w:r w:rsidRPr="008B4C8F">
        <w:rPr>
          <w:rFonts w:cs="Arial"/>
          <w:noProof/>
          <w:szCs w:val="24"/>
        </w:rPr>
        <w:tab/>
        <w:t>“Understanding Success Criterion 1.4.3 | Understanding WCAG 2.0.” [Online]. Available: https://www.w3.org/TR/UNDERSTANDING-WCAG20/visual-audio-contrast-contrast.html. [Accessed: 22-Nov-2018].</w:t>
      </w:r>
    </w:p>
    <w:p w14:paraId="2D2C1A80"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[30]</w:t>
      </w:r>
      <w:r w:rsidRPr="008B4C8F">
        <w:rPr>
          <w:rFonts w:cs="Arial"/>
          <w:noProof/>
          <w:szCs w:val="24"/>
        </w:rPr>
        <w:tab/>
        <w:t xml:space="preserve">“H37: Using alt attributes on img elements | Techniques for WCAG 2.0.” [Online]. Available: https://www.w3.org/TR/WCAG20-TECHS/H37.html. </w:t>
      </w:r>
      <w:r w:rsidRPr="008B4C8F">
        <w:rPr>
          <w:rFonts w:cs="Arial"/>
          <w:noProof/>
          <w:szCs w:val="24"/>
        </w:rPr>
        <w:lastRenderedPageBreak/>
        <w:t>[Accessed: 22-Nov-2018].</w:t>
      </w:r>
    </w:p>
    <w:p w14:paraId="10016D9B"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[31]</w:t>
      </w:r>
      <w:r w:rsidRPr="008B4C8F">
        <w:rPr>
          <w:rFonts w:cs="Arial"/>
          <w:noProof/>
          <w:szCs w:val="24"/>
        </w:rPr>
        <w:tab/>
        <w:t>“jQuery.” [Online]. Available: https://jquery.com/. [Accessed: 22-Nov-2018].</w:t>
      </w:r>
    </w:p>
    <w:p w14:paraId="21D68344"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[32]</w:t>
      </w:r>
      <w:r w:rsidRPr="008B4C8F">
        <w:rPr>
          <w:rFonts w:cs="Arial"/>
          <w:noProof/>
          <w:szCs w:val="24"/>
        </w:rPr>
        <w:tab/>
        <w:t>“fancyBox - Fancy jQuery Lightbox Alternative.” [Online]. Available: http://fancyapps.com/fancybox/. [Accessed: 22-Nov-2018].</w:t>
      </w:r>
    </w:p>
    <w:p w14:paraId="3D7684C5"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[33]</w:t>
      </w:r>
      <w:r w:rsidRPr="008B4C8F">
        <w:rPr>
          <w:rFonts w:cs="Arial"/>
          <w:noProof/>
          <w:szCs w:val="24"/>
        </w:rPr>
        <w:tab/>
        <w:t>“AOS - Animate on scroll library.” [Online]. Available: https://michalsnik.github.io/aos/. [Accessed: 22-Nov-2018].</w:t>
      </w:r>
    </w:p>
    <w:p w14:paraId="06D054D5"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[34]</w:t>
      </w:r>
      <w:r w:rsidRPr="008B4C8F">
        <w:rPr>
          <w:rFonts w:cs="Arial"/>
          <w:noProof/>
          <w:szCs w:val="24"/>
        </w:rPr>
        <w:tab/>
        <w:t>“The W3C Markup Validation Service.” [Online]. Available: https://validator.w3.org/. [Accessed: 23-Nov-2018].</w:t>
      </w:r>
    </w:p>
    <w:p w14:paraId="01532C00"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[35]</w:t>
      </w:r>
      <w:r w:rsidRPr="008B4C8F">
        <w:rPr>
          <w:rFonts w:cs="Arial"/>
          <w:noProof/>
          <w:szCs w:val="24"/>
        </w:rPr>
        <w:tab/>
        <w:t>“The W3C CSS Validation Service.” [Online]. Available: https://jigsaw.w3.org/css-validator/. [Accessed: 23-Nov-2018].</w:t>
      </w:r>
    </w:p>
    <w:p w14:paraId="6ECBAD73" w14:textId="77777777" w:rsidR="008B4C8F" w:rsidRPr="008B4C8F" w:rsidRDefault="008B4C8F" w:rsidP="008B4C8F">
      <w:pPr>
        <w:widowControl w:val="0"/>
        <w:autoSpaceDE w:val="0"/>
        <w:autoSpaceDN w:val="0"/>
        <w:adjustRightInd w:val="0"/>
        <w:ind w:left="640" w:hanging="640"/>
        <w:rPr>
          <w:rFonts w:cs="Arial"/>
          <w:noProof/>
          <w:szCs w:val="24"/>
        </w:rPr>
      </w:pPr>
      <w:r w:rsidRPr="008B4C8F">
        <w:rPr>
          <w:rFonts w:cs="Arial"/>
          <w:noProof/>
          <w:szCs w:val="24"/>
        </w:rPr>
        <w:t>[36]</w:t>
      </w:r>
      <w:r w:rsidRPr="008B4C8F">
        <w:rPr>
          <w:rFonts w:cs="Arial"/>
          <w:noProof/>
          <w:szCs w:val="24"/>
        </w:rPr>
        <w:tab/>
        <w:t>“evo | Mountain, Street &amp;amp; Water | Community, Culture &amp;amp; Giving Back | evo.” [Online]. Available: https://www.evo.com/. [Accessed: 10-Dec-2018].</w:t>
      </w:r>
    </w:p>
    <w:p w14:paraId="16CA107D" w14:textId="77777777" w:rsidR="008B4C8F" w:rsidRPr="008B4C8F" w:rsidRDefault="008B4C8F" w:rsidP="008B4C8F">
      <w:pPr>
        <w:widowControl w:val="0"/>
        <w:autoSpaceDE w:val="0"/>
        <w:autoSpaceDN w:val="0"/>
        <w:adjustRightInd w:val="0"/>
        <w:ind w:left="640" w:hanging="640"/>
        <w:rPr>
          <w:rFonts w:cs="Arial"/>
          <w:noProof/>
        </w:rPr>
      </w:pPr>
      <w:r w:rsidRPr="008B4C8F">
        <w:rPr>
          <w:rFonts w:cs="Arial"/>
          <w:noProof/>
          <w:szCs w:val="24"/>
        </w:rPr>
        <w:t>[37]</w:t>
      </w:r>
      <w:r w:rsidRPr="008B4C8F">
        <w:rPr>
          <w:rFonts w:cs="Arial"/>
          <w:noProof/>
          <w:szCs w:val="24"/>
        </w:rPr>
        <w:tab/>
        <w:t>“Free stock photos · Pexels.” [Online]. Available: https://www.pexels.com/. [Accessed: 10-Dec-2018].</w:t>
      </w:r>
    </w:p>
    <w:p w14:paraId="0F2C5FB8" w14:textId="77777777" w:rsidR="00C96144" w:rsidRDefault="002C3837" w:rsidP="005A36E9">
      <w:pPr>
        <w:sectPr w:rsidR="00C96144" w:rsidSect="00E25A28">
          <w:footerReference w:type="first" r:id="rId41"/>
          <w:pgSz w:w="11907" w:h="16840" w:code="9"/>
          <w:pgMar w:top="1134" w:right="1418" w:bottom="851" w:left="1985" w:header="709" w:footer="1021" w:gutter="0"/>
          <w:pgNumType w:start="1"/>
          <w:cols w:space="708"/>
          <w:titlePg/>
          <w:docGrid w:linePitch="360"/>
        </w:sectPr>
      </w:pPr>
      <w:r>
        <w:fldChar w:fldCharType="end"/>
      </w:r>
    </w:p>
    <w:p w14:paraId="3460BCA8" w14:textId="77777777" w:rsidR="00C96144" w:rsidRPr="00C96144" w:rsidRDefault="00C96144" w:rsidP="00C96144">
      <w:pPr>
        <w:spacing w:line="240" w:lineRule="auto"/>
        <w:rPr>
          <w:rFonts w:ascii="Calibri" w:hAnsi="Calibri" w:cs="Calibri"/>
          <w:b/>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96144" w:rsidRPr="00C96144" w14:paraId="6C2640BB" w14:textId="77777777" w:rsidTr="00DF7EC6">
        <w:trPr>
          <w:jc w:val="center"/>
        </w:trPr>
        <w:tc>
          <w:tcPr>
            <w:tcW w:w="10670" w:type="dxa"/>
            <w:shd w:val="clear" w:color="auto" w:fill="BFBFBF"/>
          </w:tcPr>
          <w:p w14:paraId="7E325650" w14:textId="77777777" w:rsidR="00C96144" w:rsidRPr="00C96144" w:rsidRDefault="00C96144" w:rsidP="00C96144">
            <w:pPr>
              <w:spacing w:line="240" w:lineRule="auto"/>
              <w:rPr>
                <w:rFonts w:ascii="Times New Roman" w:hAnsi="Times New Roman"/>
                <w:sz w:val="20"/>
              </w:rPr>
            </w:pPr>
            <w:r w:rsidRPr="00C96144">
              <w:rPr>
                <w:rFonts w:ascii="Times New Roman" w:hAnsi="Times New Roman"/>
                <w:sz w:val="32"/>
                <w:szCs w:val="32"/>
              </w:rPr>
              <w:br w:type="page"/>
            </w:r>
            <w:r w:rsidRPr="00C96144">
              <w:rPr>
                <w:rFonts w:ascii="Calibri" w:hAnsi="Calibri" w:cs="Arial"/>
                <w:b/>
                <w:caps/>
                <w:sz w:val="40"/>
              </w:rPr>
              <w:t xml:space="preserve">                 marking criteria and Student FEEDBACK</w:t>
            </w:r>
          </w:p>
        </w:tc>
      </w:tr>
    </w:tbl>
    <w:p w14:paraId="128E47F0" w14:textId="77777777" w:rsidR="00C96144" w:rsidRPr="00C96144" w:rsidRDefault="00C96144" w:rsidP="00C96144">
      <w:pPr>
        <w:spacing w:line="240" w:lineRule="auto"/>
        <w:rPr>
          <w:rFonts w:ascii="Times New Roman" w:hAnsi="Times New Roman"/>
          <w:sz w:val="16"/>
        </w:rPr>
      </w:pPr>
    </w:p>
    <w:p w14:paraId="776A7B5B" w14:textId="77777777" w:rsidR="00C96144" w:rsidRPr="00C96144" w:rsidRDefault="00C96144" w:rsidP="00C96144">
      <w:pPr>
        <w:spacing w:line="240" w:lineRule="auto"/>
        <w:jc w:val="both"/>
        <w:rPr>
          <w:rFonts w:ascii="Calibri" w:hAnsi="Calibri"/>
          <w:sz w:val="20"/>
          <w:lang w:eastAsia="en-US"/>
        </w:rPr>
      </w:pPr>
      <w:r w:rsidRPr="00C96144">
        <w:rPr>
          <w:rFonts w:ascii="Calibri" w:hAnsi="Calibri"/>
          <w:sz w:val="20"/>
          <w:lang w:eastAsia="en-US"/>
        </w:rPr>
        <w:t xml:space="preserve">This section details the </w:t>
      </w:r>
      <w:r w:rsidRPr="00C96144">
        <w:rPr>
          <w:rFonts w:ascii="Calibri" w:hAnsi="Calibri"/>
          <w:i/>
          <w:sz w:val="20"/>
          <w:lang w:eastAsia="en-US"/>
        </w:rPr>
        <w:t>extent</w:t>
      </w:r>
      <w:r w:rsidRPr="00C96144">
        <w:rPr>
          <w:rFonts w:ascii="Calibri" w:hAnsi="Calibri"/>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B0B429A" w14:textId="77777777" w:rsidR="00C96144" w:rsidRPr="00C96144" w:rsidRDefault="00C96144" w:rsidP="00C96144">
      <w:pPr>
        <w:spacing w:line="240" w:lineRule="auto"/>
        <w:rPr>
          <w:rFonts w:ascii="Calibri" w:hAnsi="Calibri"/>
          <w:b/>
          <w:sz w:val="20"/>
          <w:szCs w:val="22"/>
        </w:rPr>
      </w:pPr>
    </w:p>
    <w:tbl>
      <w:tblPr>
        <w:tblW w:w="5000" w:type="pct"/>
        <w:tblLayout w:type="fixed"/>
        <w:tblLook w:val="04A0" w:firstRow="1" w:lastRow="0" w:firstColumn="1" w:lastColumn="0" w:noHBand="0" w:noVBand="1"/>
      </w:tblPr>
      <w:tblGrid>
        <w:gridCol w:w="9274"/>
        <w:gridCol w:w="592"/>
        <w:gridCol w:w="590"/>
      </w:tblGrid>
      <w:tr w:rsidR="00C96144" w:rsidRPr="00C96144" w14:paraId="058F6054" w14:textId="77777777" w:rsidTr="00DF7EC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A06E132" w14:textId="77777777" w:rsidR="00C96144" w:rsidRPr="00C96144" w:rsidRDefault="00C96144" w:rsidP="00C96144">
            <w:pPr>
              <w:spacing w:line="240" w:lineRule="auto"/>
              <w:rPr>
                <w:rFonts w:ascii="Calibri" w:hAnsi="Calibri"/>
                <w:b/>
                <w:sz w:val="22"/>
              </w:rPr>
            </w:pPr>
            <w:r w:rsidRPr="00C96144">
              <w:rPr>
                <w:rFonts w:ascii="Calibri" w:hAnsi="Calibri"/>
                <w:b/>
                <w:sz w:val="22"/>
                <w:szCs w:val="16"/>
              </w:rPr>
              <w:t xml:space="preserve">Common Assessment Criteria </w:t>
            </w:r>
            <w:r w:rsidRPr="00C96144">
              <w:rPr>
                <w:rFonts w:ascii="Calibri" w:hAnsi="Calibri"/>
                <w:b/>
                <w:sz w:val="22"/>
              </w:rPr>
              <w:t xml:space="preserve">Applied </w:t>
            </w:r>
            <w:bookmarkStart w:id="58" w:name="assessmentComponent"/>
            <w:bookmarkEnd w:id="58"/>
            <w:r w:rsidRPr="00C96144">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4F9E712" w14:textId="77777777" w:rsidR="00C96144" w:rsidRPr="00C96144" w:rsidRDefault="00C96144" w:rsidP="00C96144">
            <w:pPr>
              <w:spacing w:line="240" w:lineRule="auto"/>
              <w:ind w:left="34" w:right="113"/>
              <w:jc w:val="center"/>
              <w:rPr>
                <w:rFonts w:ascii="Calibri" w:hAnsi="Calibri"/>
                <w:b/>
                <w:sz w:val="14"/>
                <w:szCs w:val="14"/>
              </w:rPr>
            </w:pPr>
            <w:r w:rsidRPr="00C96144">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228850" w14:textId="77777777" w:rsidR="00C96144" w:rsidRPr="00C96144" w:rsidRDefault="00C96144" w:rsidP="00C96144">
            <w:pPr>
              <w:spacing w:line="240" w:lineRule="auto"/>
              <w:ind w:left="113" w:right="113"/>
              <w:jc w:val="center"/>
              <w:rPr>
                <w:rFonts w:ascii="Calibri" w:hAnsi="Calibri"/>
                <w:b/>
                <w:sz w:val="14"/>
                <w:szCs w:val="14"/>
              </w:rPr>
            </w:pPr>
            <w:r w:rsidRPr="00C96144">
              <w:rPr>
                <w:rFonts w:ascii="Calibri" w:hAnsi="Calibri"/>
                <w:b/>
                <w:sz w:val="14"/>
                <w:szCs w:val="14"/>
              </w:rPr>
              <w:t xml:space="preserve">Marks </w:t>
            </w:r>
          </w:p>
          <w:p w14:paraId="41D438AF" w14:textId="77777777" w:rsidR="00C96144" w:rsidRPr="00C96144" w:rsidRDefault="00C96144" w:rsidP="00C96144">
            <w:pPr>
              <w:spacing w:line="240" w:lineRule="auto"/>
              <w:ind w:left="113" w:right="113"/>
              <w:jc w:val="center"/>
              <w:rPr>
                <w:rFonts w:ascii="Calibri" w:hAnsi="Calibri"/>
                <w:b/>
                <w:sz w:val="14"/>
                <w:szCs w:val="14"/>
              </w:rPr>
            </w:pPr>
            <w:r w:rsidRPr="00C96144">
              <w:rPr>
                <w:rFonts w:ascii="Calibri" w:hAnsi="Calibri"/>
                <w:b/>
                <w:sz w:val="14"/>
                <w:szCs w:val="14"/>
              </w:rPr>
              <w:t>awarded</w:t>
            </w:r>
          </w:p>
        </w:tc>
      </w:tr>
      <w:tr w:rsidR="00C96144" w:rsidRPr="00C96144" w14:paraId="66F18FFB"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686F2651" w14:textId="77777777" w:rsidR="00C96144" w:rsidRPr="00C96144" w:rsidRDefault="00C96144" w:rsidP="00C96144">
            <w:pPr>
              <w:spacing w:line="240" w:lineRule="auto"/>
              <w:rPr>
                <w:rFonts w:ascii="Calibri" w:hAnsi="Calibri"/>
                <w:b/>
                <w:sz w:val="16"/>
                <w:szCs w:val="16"/>
              </w:rPr>
            </w:pPr>
            <w:r w:rsidRPr="00C96144">
              <w:rPr>
                <w:rFonts w:ascii="Calibri" w:hAnsi="Calibri"/>
                <w:b/>
                <w:sz w:val="20"/>
                <w:szCs w:val="16"/>
              </w:rPr>
              <w:t xml:space="preserve">1. </w:t>
            </w:r>
            <w:r w:rsidRPr="00C96144">
              <w:rPr>
                <w:rFonts w:ascii="Calibri" w:hAnsi="Calibri"/>
                <w:b/>
                <w:sz w:val="20"/>
              </w:rPr>
              <w:t>Engagement with Literature Skills</w:t>
            </w:r>
            <w:r w:rsidRPr="00C96144">
              <w:rPr>
                <w:rFonts w:ascii="Calibri" w:hAnsi="Calibri"/>
                <w:b/>
                <w:sz w:val="16"/>
                <w:szCs w:val="16"/>
              </w:rPr>
              <w:t xml:space="preserve"> </w:t>
            </w:r>
          </w:p>
          <w:p w14:paraId="0B1DED49" w14:textId="77777777" w:rsidR="00C96144" w:rsidRPr="00C96144" w:rsidRDefault="00C96144" w:rsidP="00C96144">
            <w:pPr>
              <w:spacing w:after="120" w:line="240" w:lineRule="auto"/>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1624C6AA" w14:textId="77777777" w:rsidR="00C96144" w:rsidRPr="00C96144" w:rsidRDefault="00C96144" w:rsidP="00C96144">
            <w:pPr>
              <w:spacing w:line="240" w:lineRule="auto"/>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E623A1" w14:textId="77777777" w:rsidR="00C96144" w:rsidRPr="00C96144" w:rsidRDefault="00C96144" w:rsidP="00C96144">
            <w:pPr>
              <w:spacing w:line="240" w:lineRule="auto"/>
              <w:jc w:val="center"/>
              <w:rPr>
                <w:rFonts w:ascii="Calibri" w:hAnsi="Calibri"/>
                <w:sz w:val="32"/>
              </w:rPr>
            </w:pPr>
          </w:p>
        </w:tc>
      </w:tr>
      <w:tr w:rsidR="00C96144" w:rsidRPr="00C96144" w14:paraId="18E88113" w14:textId="77777777" w:rsidTr="00DF7EC6">
        <w:trPr>
          <w:trHeight w:val="450"/>
        </w:trPr>
        <w:tc>
          <w:tcPr>
            <w:tcW w:w="4435" w:type="pct"/>
            <w:vMerge w:val="restart"/>
            <w:tcBorders>
              <w:top w:val="single" w:sz="4" w:space="0" w:color="auto"/>
              <w:left w:val="single" w:sz="4" w:space="0" w:color="auto"/>
              <w:right w:val="single" w:sz="4" w:space="0" w:color="auto"/>
            </w:tcBorders>
          </w:tcPr>
          <w:p w14:paraId="5C2D8EBC" w14:textId="77777777" w:rsidR="00C96144" w:rsidRPr="00C96144" w:rsidRDefault="00C96144" w:rsidP="00C96144">
            <w:pPr>
              <w:spacing w:after="120" w:line="240" w:lineRule="auto"/>
              <w:rPr>
                <w:rFonts w:ascii="Calibri" w:hAnsi="Calibri"/>
                <w:sz w:val="20"/>
                <w:szCs w:val="14"/>
              </w:rPr>
            </w:pPr>
            <w:bookmarkStart w:id="59" w:name="feedbackRIL"/>
            <w:bookmarkEnd w:id="59"/>
            <w:r w:rsidRPr="00C96144">
              <w:rPr>
                <w:rFonts w:ascii="Calibri" w:hAnsi="Calibri"/>
                <w:sz w:val="20"/>
                <w:szCs w:val="14"/>
              </w:rPr>
              <w:t>A wide range of appropriate reference sources have been consulted. (Grade mark: 90.00%)</w:t>
            </w:r>
          </w:p>
        </w:tc>
        <w:tc>
          <w:tcPr>
            <w:tcW w:w="283" w:type="pct"/>
            <w:tcBorders>
              <w:top w:val="single" w:sz="4" w:space="0" w:color="auto"/>
              <w:left w:val="single" w:sz="4" w:space="0" w:color="auto"/>
              <w:right w:val="single" w:sz="4" w:space="0" w:color="auto"/>
            </w:tcBorders>
          </w:tcPr>
          <w:p w14:paraId="5AC9BA7B" w14:textId="77777777" w:rsidR="00C96144" w:rsidRPr="00C96144" w:rsidRDefault="00C96144" w:rsidP="00C96144">
            <w:pPr>
              <w:spacing w:line="240" w:lineRule="auto"/>
              <w:jc w:val="center"/>
              <w:rPr>
                <w:rFonts w:ascii="Calibri" w:hAnsi="Calibri"/>
                <w:sz w:val="20"/>
              </w:rPr>
            </w:pPr>
            <w:bookmarkStart w:id="60" w:name="totalRIL"/>
            <w:bookmarkEnd w:id="60"/>
            <w:r w:rsidRPr="00C96144">
              <w:rPr>
                <w:rFonts w:ascii="Calibri" w:hAnsi="Calibri"/>
                <w:sz w:val="20"/>
              </w:rPr>
              <w:t>5</w:t>
            </w:r>
          </w:p>
        </w:tc>
        <w:tc>
          <w:tcPr>
            <w:tcW w:w="283" w:type="pct"/>
            <w:vMerge w:val="restart"/>
            <w:tcBorders>
              <w:top w:val="single" w:sz="4" w:space="0" w:color="auto"/>
              <w:left w:val="single" w:sz="4" w:space="0" w:color="auto"/>
              <w:bottom w:val="single" w:sz="4" w:space="0" w:color="auto"/>
              <w:right w:val="single" w:sz="4" w:space="0" w:color="auto"/>
            </w:tcBorders>
          </w:tcPr>
          <w:p w14:paraId="0803E803" w14:textId="77777777" w:rsidR="00C96144" w:rsidRPr="00C96144" w:rsidRDefault="00C96144" w:rsidP="00C96144">
            <w:pPr>
              <w:spacing w:line="240" w:lineRule="auto"/>
              <w:jc w:val="center"/>
              <w:rPr>
                <w:rFonts w:ascii="Calibri" w:hAnsi="Calibri"/>
                <w:sz w:val="20"/>
              </w:rPr>
            </w:pPr>
            <w:bookmarkStart w:id="61" w:name="markRIL"/>
            <w:bookmarkEnd w:id="61"/>
            <w:r w:rsidRPr="00C96144">
              <w:rPr>
                <w:rFonts w:ascii="Calibri" w:hAnsi="Calibri"/>
                <w:sz w:val="20"/>
              </w:rPr>
              <w:t>4.5</w:t>
            </w:r>
          </w:p>
        </w:tc>
      </w:tr>
      <w:tr w:rsidR="00C96144" w:rsidRPr="00C96144" w14:paraId="1262B639" w14:textId="77777777" w:rsidTr="00DF7EC6">
        <w:trPr>
          <w:trHeight w:val="451"/>
        </w:trPr>
        <w:tc>
          <w:tcPr>
            <w:tcW w:w="4435" w:type="pct"/>
            <w:vMerge/>
            <w:tcBorders>
              <w:left w:val="single" w:sz="4" w:space="0" w:color="auto"/>
              <w:bottom w:val="single" w:sz="4" w:space="0" w:color="auto"/>
              <w:right w:val="single" w:sz="4" w:space="0" w:color="auto"/>
            </w:tcBorders>
          </w:tcPr>
          <w:p w14:paraId="2AAC8268" w14:textId="77777777" w:rsidR="00C96144" w:rsidRPr="00C96144" w:rsidRDefault="00C96144" w:rsidP="00C96144">
            <w:pPr>
              <w:spacing w:line="240" w:lineRule="auto"/>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71394B7" w14:textId="77777777" w:rsidR="00C96144" w:rsidRPr="00C96144" w:rsidRDefault="00C96144" w:rsidP="00C96144">
            <w:pPr>
              <w:spacing w:line="240" w:lineRule="auto"/>
              <w:rPr>
                <w:rFonts w:ascii="Calibri" w:hAnsi="Calibri"/>
                <w:sz w:val="20"/>
              </w:rPr>
            </w:pPr>
          </w:p>
        </w:tc>
        <w:tc>
          <w:tcPr>
            <w:tcW w:w="283" w:type="pct"/>
            <w:vMerge/>
            <w:tcBorders>
              <w:top w:val="single" w:sz="4" w:space="0" w:color="auto"/>
              <w:left w:val="single" w:sz="4" w:space="0" w:color="auto"/>
              <w:bottom w:val="single" w:sz="4" w:space="0" w:color="auto"/>
              <w:right w:val="single" w:sz="4" w:space="0" w:color="auto"/>
            </w:tcBorders>
          </w:tcPr>
          <w:p w14:paraId="053D0E85" w14:textId="77777777" w:rsidR="00C96144" w:rsidRPr="00C96144" w:rsidRDefault="00C96144" w:rsidP="00C96144">
            <w:pPr>
              <w:spacing w:line="240" w:lineRule="auto"/>
              <w:jc w:val="center"/>
              <w:rPr>
                <w:rFonts w:ascii="Calibri" w:hAnsi="Calibri"/>
                <w:sz w:val="32"/>
              </w:rPr>
            </w:pPr>
          </w:p>
        </w:tc>
      </w:tr>
      <w:tr w:rsidR="00C96144" w:rsidRPr="00C96144" w14:paraId="684FB2E7"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6FF55B22" w14:textId="77777777" w:rsidR="00C96144" w:rsidRPr="00C96144" w:rsidRDefault="00C96144" w:rsidP="00C96144">
            <w:pPr>
              <w:spacing w:line="240" w:lineRule="auto"/>
              <w:rPr>
                <w:rFonts w:ascii="Calibri" w:hAnsi="Calibri"/>
                <w:b/>
                <w:sz w:val="20"/>
              </w:rPr>
            </w:pPr>
            <w:r w:rsidRPr="00C96144">
              <w:rPr>
                <w:rFonts w:ascii="Calibri" w:hAnsi="Calibri"/>
                <w:b/>
                <w:sz w:val="20"/>
                <w:szCs w:val="16"/>
              </w:rPr>
              <w:t xml:space="preserve">2. </w:t>
            </w:r>
            <w:r w:rsidRPr="00C96144">
              <w:rPr>
                <w:rFonts w:ascii="Calibri" w:hAnsi="Calibri"/>
                <w:b/>
                <w:sz w:val="20"/>
              </w:rPr>
              <w:t>Knowledge and Understanding Skills</w:t>
            </w:r>
          </w:p>
          <w:p w14:paraId="32B60A8F" w14:textId="77777777" w:rsidR="00C96144" w:rsidRPr="00C96144" w:rsidRDefault="00C96144" w:rsidP="00C96144">
            <w:pPr>
              <w:spacing w:after="120" w:line="240" w:lineRule="auto"/>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0CBFD64F" w14:textId="77777777" w:rsidR="00C96144" w:rsidRPr="00C96144" w:rsidRDefault="00C96144" w:rsidP="00C96144">
            <w:pPr>
              <w:spacing w:line="240" w:lineRule="auto"/>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8D5DAE" w14:textId="77777777" w:rsidR="00C96144" w:rsidRPr="00C96144" w:rsidRDefault="00C96144" w:rsidP="00C96144">
            <w:pPr>
              <w:spacing w:line="240" w:lineRule="auto"/>
              <w:jc w:val="center"/>
              <w:rPr>
                <w:rFonts w:ascii="Calibri" w:hAnsi="Calibri"/>
                <w:sz w:val="32"/>
              </w:rPr>
            </w:pPr>
          </w:p>
        </w:tc>
      </w:tr>
      <w:tr w:rsidR="00C96144" w:rsidRPr="00C96144" w14:paraId="4563D4D0" w14:textId="77777777" w:rsidTr="00DF7EC6">
        <w:trPr>
          <w:trHeight w:val="450"/>
        </w:trPr>
        <w:tc>
          <w:tcPr>
            <w:tcW w:w="4435" w:type="pct"/>
            <w:vMerge w:val="restart"/>
            <w:tcBorders>
              <w:top w:val="single" w:sz="4" w:space="0" w:color="auto"/>
              <w:left w:val="single" w:sz="4" w:space="0" w:color="auto"/>
              <w:right w:val="single" w:sz="4" w:space="0" w:color="auto"/>
            </w:tcBorders>
          </w:tcPr>
          <w:p w14:paraId="548F27D3" w14:textId="77777777" w:rsidR="00C96144" w:rsidRPr="00C96144" w:rsidRDefault="00C96144" w:rsidP="00C96144">
            <w:pPr>
              <w:spacing w:after="120" w:line="240" w:lineRule="auto"/>
              <w:rPr>
                <w:rFonts w:ascii="Calibri" w:hAnsi="Calibri"/>
                <w:sz w:val="20"/>
                <w:szCs w:val="14"/>
              </w:rPr>
            </w:pPr>
            <w:bookmarkStart w:id="62" w:name="feedbackKUS"/>
            <w:bookmarkEnd w:id="62"/>
            <w:r w:rsidRPr="00C96144">
              <w:rPr>
                <w:rFonts w:ascii="Calibri" w:hAnsi="Calibri"/>
                <w:sz w:val="20"/>
                <w:szCs w:val="14"/>
              </w:rPr>
              <w:t>Excellent discussion of the application concepts demonstrating a detailed knowledge and critical understanding of the concepts. (Grade mark: 80.00%)</w:t>
            </w:r>
          </w:p>
        </w:tc>
        <w:tc>
          <w:tcPr>
            <w:tcW w:w="283" w:type="pct"/>
            <w:tcBorders>
              <w:top w:val="single" w:sz="4" w:space="0" w:color="auto"/>
              <w:left w:val="single" w:sz="4" w:space="0" w:color="auto"/>
              <w:right w:val="single" w:sz="4" w:space="0" w:color="auto"/>
            </w:tcBorders>
          </w:tcPr>
          <w:p w14:paraId="12F7B6AD" w14:textId="77777777" w:rsidR="00C96144" w:rsidRPr="00C96144" w:rsidRDefault="00C96144" w:rsidP="00C96144">
            <w:pPr>
              <w:spacing w:line="240" w:lineRule="auto"/>
              <w:jc w:val="center"/>
              <w:rPr>
                <w:rFonts w:ascii="Calibri" w:hAnsi="Calibri"/>
                <w:sz w:val="20"/>
              </w:rPr>
            </w:pPr>
            <w:bookmarkStart w:id="63" w:name="totalKUS"/>
            <w:bookmarkEnd w:id="63"/>
            <w:r w:rsidRPr="00C96144">
              <w:rPr>
                <w:rFonts w:ascii="Calibri" w:hAnsi="Calibri"/>
                <w:sz w:val="20"/>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427C957" w14:textId="77777777" w:rsidR="00C96144" w:rsidRPr="00C96144" w:rsidRDefault="00C96144" w:rsidP="00C96144">
            <w:pPr>
              <w:spacing w:line="240" w:lineRule="auto"/>
              <w:jc w:val="center"/>
              <w:rPr>
                <w:rFonts w:ascii="Calibri" w:hAnsi="Calibri"/>
                <w:sz w:val="20"/>
              </w:rPr>
            </w:pPr>
            <w:bookmarkStart w:id="64" w:name="markKUS"/>
            <w:bookmarkEnd w:id="64"/>
            <w:r w:rsidRPr="00C96144">
              <w:rPr>
                <w:rFonts w:ascii="Calibri" w:hAnsi="Calibri"/>
                <w:sz w:val="20"/>
              </w:rPr>
              <w:t>20</w:t>
            </w:r>
          </w:p>
        </w:tc>
      </w:tr>
      <w:tr w:rsidR="00C96144" w:rsidRPr="00C96144" w14:paraId="280E8718" w14:textId="77777777" w:rsidTr="00DF7EC6">
        <w:trPr>
          <w:trHeight w:val="451"/>
        </w:trPr>
        <w:tc>
          <w:tcPr>
            <w:tcW w:w="4435" w:type="pct"/>
            <w:vMerge/>
            <w:tcBorders>
              <w:left w:val="single" w:sz="4" w:space="0" w:color="auto"/>
              <w:bottom w:val="single" w:sz="4" w:space="0" w:color="auto"/>
              <w:right w:val="single" w:sz="4" w:space="0" w:color="auto"/>
            </w:tcBorders>
          </w:tcPr>
          <w:p w14:paraId="21E810F9" w14:textId="77777777" w:rsidR="00C96144" w:rsidRPr="00C96144" w:rsidRDefault="00C96144" w:rsidP="00C96144">
            <w:pPr>
              <w:spacing w:line="240" w:lineRule="auto"/>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EDFD907" w14:textId="77777777" w:rsidR="00C96144" w:rsidRPr="00C96144" w:rsidRDefault="00C96144" w:rsidP="00C96144">
            <w:pPr>
              <w:spacing w:line="240" w:lineRule="auto"/>
              <w:rPr>
                <w:rFonts w:ascii="Calibri" w:hAnsi="Calibri"/>
                <w:sz w:val="20"/>
              </w:rPr>
            </w:pPr>
          </w:p>
        </w:tc>
        <w:tc>
          <w:tcPr>
            <w:tcW w:w="283" w:type="pct"/>
            <w:vMerge/>
            <w:tcBorders>
              <w:top w:val="single" w:sz="4" w:space="0" w:color="auto"/>
              <w:left w:val="single" w:sz="4" w:space="0" w:color="auto"/>
              <w:bottom w:val="single" w:sz="4" w:space="0" w:color="auto"/>
              <w:right w:val="single" w:sz="4" w:space="0" w:color="auto"/>
            </w:tcBorders>
          </w:tcPr>
          <w:p w14:paraId="4C95C0B4" w14:textId="77777777" w:rsidR="00C96144" w:rsidRPr="00C96144" w:rsidRDefault="00C96144" w:rsidP="00C96144">
            <w:pPr>
              <w:spacing w:line="240" w:lineRule="auto"/>
              <w:jc w:val="center"/>
              <w:rPr>
                <w:rFonts w:ascii="Calibri" w:hAnsi="Calibri"/>
                <w:sz w:val="32"/>
              </w:rPr>
            </w:pPr>
          </w:p>
        </w:tc>
      </w:tr>
      <w:tr w:rsidR="00C96144" w:rsidRPr="00C96144" w14:paraId="635D3FC8"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5061650E" w14:textId="77777777" w:rsidR="00C96144" w:rsidRPr="00C96144" w:rsidRDefault="00C96144" w:rsidP="00C96144">
            <w:pPr>
              <w:spacing w:line="240" w:lineRule="auto"/>
              <w:rPr>
                <w:rFonts w:ascii="Calibri" w:hAnsi="Calibri"/>
                <w:b/>
                <w:sz w:val="16"/>
                <w:szCs w:val="16"/>
              </w:rPr>
            </w:pPr>
            <w:r w:rsidRPr="00C96144">
              <w:rPr>
                <w:rFonts w:ascii="Calibri" w:hAnsi="Calibri"/>
                <w:b/>
                <w:sz w:val="20"/>
                <w:szCs w:val="16"/>
              </w:rPr>
              <w:t xml:space="preserve">3. </w:t>
            </w:r>
            <w:r w:rsidRPr="00C96144">
              <w:rPr>
                <w:rFonts w:ascii="Calibri" w:hAnsi="Calibri"/>
                <w:b/>
                <w:sz w:val="20"/>
              </w:rPr>
              <w:t>Cognitive and Intellectual Skills</w:t>
            </w:r>
          </w:p>
          <w:p w14:paraId="436EB2E9" w14:textId="77777777" w:rsidR="00C96144" w:rsidRPr="00C96144" w:rsidRDefault="00C96144" w:rsidP="00C96144">
            <w:pPr>
              <w:spacing w:after="120" w:line="240" w:lineRule="auto"/>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08D272E8" w14:textId="77777777" w:rsidR="00C96144" w:rsidRPr="00C96144" w:rsidRDefault="00C96144" w:rsidP="00C96144">
            <w:pPr>
              <w:spacing w:line="240" w:lineRule="auto"/>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8EF518" w14:textId="77777777" w:rsidR="00C96144" w:rsidRPr="00C96144" w:rsidRDefault="00C96144" w:rsidP="00C96144">
            <w:pPr>
              <w:spacing w:line="240" w:lineRule="auto"/>
              <w:jc w:val="center"/>
              <w:rPr>
                <w:rFonts w:ascii="Calibri" w:hAnsi="Calibri"/>
                <w:sz w:val="32"/>
              </w:rPr>
            </w:pPr>
          </w:p>
        </w:tc>
      </w:tr>
      <w:tr w:rsidR="00C96144" w:rsidRPr="00C96144" w14:paraId="1658DB79" w14:textId="77777777" w:rsidTr="00DF7EC6">
        <w:trPr>
          <w:trHeight w:val="450"/>
        </w:trPr>
        <w:tc>
          <w:tcPr>
            <w:tcW w:w="4435" w:type="pct"/>
            <w:vMerge w:val="restart"/>
            <w:tcBorders>
              <w:top w:val="single" w:sz="4" w:space="0" w:color="auto"/>
              <w:left w:val="single" w:sz="4" w:space="0" w:color="auto"/>
              <w:right w:val="single" w:sz="4" w:space="0" w:color="auto"/>
            </w:tcBorders>
          </w:tcPr>
          <w:p w14:paraId="0B64BFFD" w14:textId="77777777" w:rsidR="00C96144" w:rsidRPr="00C96144" w:rsidRDefault="00C96144" w:rsidP="00C96144">
            <w:pPr>
              <w:spacing w:after="120" w:line="240" w:lineRule="auto"/>
              <w:rPr>
                <w:rFonts w:ascii="Calibri" w:hAnsi="Calibri"/>
                <w:sz w:val="20"/>
                <w:szCs w:val="14"/>
              </w:rPr>
            </w:pPr>
            <w:bookmarkStart w:id="65" w:name="feedbackANA"/>
            <w:bookmarkEnd w:id="65"/>
            <w:r w:rsidRPr="00C96144">
              <w:rPr>
                <w:rFonts w:ascii="Calibri" w:hAnsi="Calibri"/>
                <w:sz w:val="20"/>
                <w:szCs w:val="14"/>
              </w:rPr>
              <w:t>An excellent evaluation of the implemented website has been provided. The documentary evidence of testing could be improved beyond screenshots to further demonstrate test cases for the interactive functionality. (Grade mark: 65.00%)</w:t>
            </w:r>
          </w:p>
        </w:tc>
        <w:tc>
          <w:tcPr>
            <w:tcW w:w="283" w:type="pct"/>
            <w:tcBorders>
              <w:top w:val="single" w:sz="4" w:space="0" w:color="auto"/>
              <w:left w:val="single" w:sz="4" w:space="0" w:color="auto"/>
              <w:right w:val="single" w:sz="4" w:space="0" w:color="auto"/>
            </w:tcBorders>
          </w:tcPr>
          <w:p w14:paraId="332608B4" w14:textId="77777777" w:rsidR="00C96144" w:rsidRPr="00C96144" w:rsidRDefault="00C96144" w:rsidP="00C96144">
            <w:pPr>
              <w:spacing w:line="240" w:lineRule="auto"/>
              <w:jc w:val="center"/>
              <w:rPr>
                <w:rFonts w:ascii="Calibri" w:hAnsi="Calibri"/>
                <w:sz w:val="20"/>
              </w:rPr>
            </w:pPr>
            <w:bookmarkStart w:id="66" w:name="totalANA"/>
            <w:bookmarkEnd w:id="66"/>
            <w:r w:rsidRPr="00C96144">
              <w:rPr>
                <w:rFonts w:ascii="Calibri" w:hAnsi="Calibri"/>
                <w:sz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528B948" w14:textId="77777777" w:rsidR="00C96144" w:rsidRPr="00C96144" w:rsidRDefault="00C96144" w:rsidP="00C96144">
            <w:pPr>
              <w:spacing w:line="240" w:lineRule="auto"/>
              <w:jc w:val="center"/>
              <w:rPr>
                <w:rFonts w:ascii="Calibri" w:hAnsi="Calibri"/>
                <w:sz w:val="20"/>
              </w:rPr>
            </w:pPr>
            <w:bookmarkStart w:id="67" w:name="markANA"/>
            <w:bookmarkEnd w:id="67"/>
            <w:r w:rsidRPr="00C96144">
              <w:rPr>
                <w:rFonts w:ascii="Calibri" w:hAnsi="Calibri"/>
                <w:sz w:val="20"/>
              </w:rPr>
              <w:t>13</w:t>
            </w:r>
          </w:p>
        </w:tc>
      </w:tr>
      <w:tr w:rsidR="00C96144" w:rsidRPr="00C96144" w14:paraId="0047D310" w14:textId="77777777" w:rsidTr="00DF7EC6">
        <w:trPr>
          <w:trHeight w:val="451"/>
        </w:trPr>
        <w:tc>
          <w:tcPr>
            <w:tcW w:w="4435" w:type="pct"/>
            <w:vMerge/>
            <w:tcBorders>
              <w:left w:val="single" w:sz="4" w:space="0" w:color="auto"/>
              <w:bottom w:val="single" w:sz="4" w:space="0" w:color="auto"/>
              <w:right w:val="single" w:sz="4" w:space="0" w:color="auto"/>
            </w:tcBorders>
          </w:tcPr>
          <w:p w14:paraId="69E85C0A" w14:textId="77777777" w:rsidR="00C96144" w:rsidRPr="00C96144" w:rsidRDefault="00C96144" w:rsidP="00C96144">
            <w:pPr>
              <w:spacing w:line="240" w:lineRule="auto"/>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21FD67C" w14:textId="77777777" w:rsidR="00C96144" w:rsidRPr="00C96144" w:rsidRDefault="00C96144" w:rsidP="00C96144">
            <w:pPr>
              <w:spacing w:line="240" w:lineRule="auto"/>
              <w:rPr>
                <w:rFonts w:ascii="Calibri" w:hAnsi="Calibri"/>
                <w:sz w:val="20"/>
              </w:rPr>
            </w:pPr>
          </w:p>
        </w:tc>
        <w:tc>
          <w:tcPr>
            <w:tcW w:w="283" w:type="pct"/>
            <w:vMerge/>
            <w:tcBorders>
              <w:top w:val="single" w:sz="4" w:space="0" w:color="auto"/>
              <w:left w:val="single" w:sz="4" w:space="0" w:color="auto"/>
              <w:bottom w:val="single" w:sz="4" w:space="0" w:color="auto"/>
              <w:right w:val="single" w:sz="4" w:space="0" w:color="auto"/>
            </w:tcBorders>
          </w:tcPr>
          <w:p w14:paraId="6A740745" w14:textId="77777777" w:rsidR="00C96144" w:rsidRPr="00C96144" w:rsidRDefault="00C96144" w:rsidP="00C96144">
            <w:pPr>
              <w:spacing w:line="240" w:lineRule="auto"/>
              <w:jc w:val="center"/>
              <w:rPr>
                <w:rFonts w:ascii="Calibri" w:hAnsi="Calibri"/>
                <w:sz w:val="32"/>
              </w:rPr>
            </w:pPr>
          </w:p>
        </w:tc>
      </w:tr>
      <w:tr w:rsidR="00C96144" w:rsidRPr="00C96144" w14:paraId="05B177E3"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5E78BCFD" w14:textId="77777777" w:rsidR="00C96144" w:rsidRPr="00C96144" w:rsidRDefault="00C96144" w:rsidP="00C96144">
            <w:pPr>
              <w:spacing w:line="240" w:lineRule="auto"/>
              <w:rPr>
                <w:rFonts w:ascii="Calibri" w:hAnsi="Calibri"/>
                <w:b/>
                <w:sz w:val="16"/>
                <w:szCs w:val="16"/>
              </w:rPr>
            </w:pPr>
            <w:r w:rsidRPr="00C96144">
              <w:rPr>
                <w:rFonts w:ascii="Calibri" w:hAnsi="Calibri"/>
                <w:b/>
                <w:sz w:val="20"/>
                <w:szCs w:val="16"/>
              </w:rPr>
              <w:t xml:space="preserve">4. </w:t>
            </w:r>
            <w:r w:rsidRPr="00C96144">
              <w:rPr>
                <w:rFonts w:ascii="Calibri" w:hAnsi="Calibri"/>
                <w:b/>
                <w:sz w:val="20"/>
              </w:rPr>
              <w:t>Practical Application Skills</w:t>
            </w:r>
          </w:p>
          <w:p w14:paraId="58F72E3F" w14:textId="77777777" w:rsidR="00C96144" w:rsidRPr="00C96144" w:rsidRDefault="00C96144" w:rsidP="00C96144">
            <w:pPr>
              <w:spacing w:after="120" w:line="240" w:lineRule="auto"/>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1DB6042D" w14:textId="77777777" w:rsidR="00C96144" w:rsidRPr="00C96144" w:rsidRDefault="00C96144" w:rsidP="00C96144">
            <w:pPr>
              <w:spacing w:line="240" w:lineRule="auto"/>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CAEB4A" w14:textId="77777777" w:rsidR="00C96144" w:rsidRPr="00C96144" w:rsidRDefault="00C96144" w:rsidP="00C96144">
            <w:pPr>
              <w:spacing w:line="240" w:lineRule="auto"/>
              <w:jc w:val="center"/>
              <w:rPr>
                <w:rFonts w:ascii="Calibri" w:hAnsi="Calibri"/>
                <w:sz w:val="32"/>
              </w:rPr>
            </w:pPr>
          </w:p>
        </w:tc>
      </w:tr>
      <w:tr w:rsidR="00C96144" w:rsidRPr="00C96144" w14:paraId="2CD911B8" w14:textId="77777777" w:rsidTr="00DF7EC6">
        <w:trPr>
          <w:trHeight w:val="451"/>
        </w:trPr>
        <w:tc>
          <w:tcPr>
            <w:tcW w:w="4435" w:type="pct"/>
            <w:vMerge w:val="restart"/>
            <w:tcBorders>
              <w:top w:val="single" w:sz="4" w:space="0" w:color="auto"/>
              <w:left w:val="single" w:sz="4" w:space="0" w:color="auto"/>
              <w:right w:val="single" w:sz="4" w:space="0" w:color="auto"/>
            </w:tcBorders>
          </w:tcPr>
          <w:p w14:paraId="0450F8A4" w14:textId="77777777" w:rsidR="00C96144" w:rsidRPr="00C96144" w:rsidRDefault="00C96144" w:rsidP="00C96144">
            <w:pPr>
              <w:spacing w:after="120" w:line="240" w:lineRule="auto"/>
              <w:rPr>
                <w:rFonts w:ascii="Calibri" w:hAnsi="Calibri"/>
                <w:sz w:val="20"/>
                <w:szCs w:val="14"/>
              </w:rPr>
            </w:pPr>
            <w:bookmarkStart w:id="68" w:name="feedbackPAD"/>
            <w:bookmarkEnd w:id="68"/>
            <w:r w:rsidRPr="00C96144">
              <w:rPr>
                <w:rFonts w:ascii="Calibri" w:hAnsi="Calibri"/>
                <w:sz w:val="20"/>
                <w:szCs w:val="14"/>
              </w:rPr>
              <w:t>An excellent attempt featuring a professional-looking website with well-thought-out content and interactivity functionality. The implemented website demonstrates a very good understanding of RWD and how JS can be used to add relevant functionality and interactivity. The main area for improvement is learning how to refactor repetitive code into reusable functions with parameters to pass in what varies. See your report for a few minor comments and suggested improvements. (Grade mark: 88.89%)</w:t>
            </w:r>
          </w:p>
        </w:tc>
        <w:tc>
          <w:tcPr>
            <w:tcW w:w="283" w:type="pct"/>
            <w:tcBorders>
              <w:top w:val="single" w:sz="4" w:space="0" w:color="auto"/>
              <w:left w:val="single" w:sz="4" w:space="0" w:color="auto"/>
              <w:right w:val="single" w:sz="4" w:space="0" w:color="auto"/>
            </w:tcBorders>
          </w:tcPr>
          <w:p w14:paraId="315F4F65" w14:textId="77777777" w:rsidR="00C96144" w:rsidRPr="00C96144" w:rsidRDefault="00C96144" w:rsidP="00C96144">
            <w:pPr>
              <w:spacing w:line="240" w:lineRule="auto"/>
              <w:jc w:val="center"/>
              <w:rPr>
                <w:rFonts w:ascii="Calibri" w:hAnsi="Calibri"/>
                <w:sz w:val="20"/>
              </w:rPr>
            </w:pPr>
            <w:bookmarkStart w:id="69" w:name="totalPAD"/>
            <w:bookmarkEnd w:id="69"/>
            <w:r w:rsidRPr="00C96144">
              <w:rPr>
                <w:rFonts w:ascii="Calibri" w:hAnsi="Calibri"/>
                <w:sz w:val="20"/>
              </w:rPr>
              <w:t>45</w:t>
            </w:r>
          </w:p>
        </w:tc>
        <w:tc>
          <w:tcPr>
            <w:tcW w:w="283" w:type="pct"/>
            <w:vMerge w:val="restart"/>
            <w:tcBorders>
              <w:top w:val="single" w:sz="4" w:space="0" w:color="auto"/>
              <w:left w:val="single" w:sz="4" w:space="0" w:color="auto"/>
              <w:bottom w:val="single" w:sz="4" w:space="0" w:color="auto"/>
              <w:right w:val="single" w:sz="4" w:space="0" w:color="auto"/>
            </w:tcBorders>
          </w:tcPr>
          <w:p w14:paraId="3075A8CA" w14:textId="77777777" w:rsidR="00C96144" w:rsidRPr="00C96144" w:rsidRDefault="00C96144" w:rsidP="00C96144">
            <w:pPr>
              <w:spacing w:line="240" w:lineRule="auto"/>
              <w:jc w:val="center"/>
              <w:rPr>
                <w:rFonts w:ascii="Calibri" w:hAnsi="Calibri"/>
                <w:sz w:val="20"/>
              </w:rPr>
            </w:pPr>
            <w:bookmarkStart w:id="70" w:name="markPAD"/>
            <w:bookmarkEnd w:id="70"/>
            <w:r w:rsidRPr="00C96144">
              <w:rPr>
                <w:rFonts w:ascii="Calibri" w:hAnsi="Calibri"/>
                <w:sz w:val="20"/>
              </w:rPr>
              <w:t>40</w:t>
            </w:r>
          </w:p>
        </w:tc>
      </w:tr>
      <w:tr w:rsidR="00C96144" w:rsidRPr="00C96144" w14:paraId="09B3D056" w14:textId="77777777" w:rsidTr="00DF7EC6">
        <w:trPr>
          <w:trHeight w:val="450"/>
        </w:trPr>
        <w:tc>
          <w:tcPr>
            <w:tcW w:w="4435" w:type="pct"/>
            <w:vMerge/>
            <w:tcBorders>
              <w:left w:val="single" w:sz="4" w:space="0" w:color="auto"/>
              <w:bottom w:val="single" w:sz="4" w:space="0" w:color="auto"/>
              <w:right w:val="single" w:sz="4" w:space="0" w:color="auto"/>
            </w:tcBorders>
          </w:tcPr>
          <w:p w14:paraId="1E898C7F" w14:textId="77777777" w:rsidR="00C96144" w:rsidRPr="00C96144" w:rsidRDefault="00C96144" w:rsidP="00C96144">
            <w:pPr>
              <w:spacing w:line="240" w:lineRule="auto"/>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DDFB703" w14:textId="77777777" w:rsidR="00C96144" w:rsidRPr="00C96144" w:rsidRDefault="00C96144" w:rsidP="00C96144">
            <w:pPr>
              <w:spacing w:line="240" w:lineRule="auto"/>
              <w:rPr>
                <w:rFonts w:ascii="Calibri" w:hAnsi="Calibri"/>
                <w:sz w:val="20"/>
              </w:rPr>
            </w:pPr>
          </w:p>
        </w:tc>
        <w:tc>
          <w:tcPr>
            <w:tcW w:w="283" w:type="pct"/>
            <w:vMerge/>
            <w:tcBorders>
              <w:top w:val="single" w:sz="4" w:space="0" w:color="auto"/>
              <w:left w:val="single" w:sz="4" w:space="0" w:color="auto"/>
              <w:bottom w:val="single" w:sz="4" w:space="0" w:color="auto"/>
              <w:right w:val="single" w:sz="4" w:space="0" w:color="auto"/>
            </w:tcBorders>
          </w:tcPr>
          <w:p w14:paraId="2A7C9D85" w14:textId="77777777" w:rsidR="00C96144" w:rsidRPr="00C96144" w:rsidRDefault="00C96144" w:rsidP="00C96144">
            <w:pPr>
              <w:spacing w:line="240" w:lineRule="auto"/>
              <w:jc w:val="center"/>
              <w:rPr>
                <w:rFonts w:ascii="Calibri" w:hAnsi="Calibri"/>
                <w:sz w:val="32"/>
              </w:rPr>
            </w:pPr>
          </w:p>
        </w:tc>
      </w:tr>
      <w:tr w:rsidR="00C96144" w:rsidRPr="00C96144" w14:paraId="1B391711"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524C1EA0" w14:textId="77777777" w:rsidR="00C96144" w:rsidRPr="00C96144" w:rsidRDefault="00C96144" w:rsidP="00C96144">
            <w:pPr>
              <w:spacing w:line="240" w:lineRule="auto"/>
              <w:rPr>
                <w:rFonts w:ascii="Calibri" w:hAnsi="Calibri"/>
                <w:b/>
                <w:sz w:val="16"/>
                <w:szCs w:val="16"/>
              </w:rPr>
            </w:pPr>
            <w:r w:rsidRPr="00C96144">
              <w:rPr>
                <w:rFonts w:ascii="Calibri" w:hAnsi="Calibri"/>
                <w:b/>
                <w:sz w:val="20"/>
                <w:szCs w:val="16"/>
              </w:rPr>
              <w:t xml:space="preserve">5. </w:t>
            </w:r>
            <w:r w:rsidRPr="00C96144">
              <w:rPr>
                <w:rFonts w:ascii="Calibri" w:hAnsi="Calibri"/>
                <w:b/>
                <w:sz w:val="20"/>
              </w:rPr>
              <w:t>Transferable Skills for Life and Professional Practice</w:t>
            </w:r>
            <w:r w:rsidRPr="00C96144">
              <w:rPr>
                <w:rFonts w:ascii="Calibri" w:hAnsi="Calibri"/>
                <w:b/>
                <w:sz w:val="16"/>
                <w:szCs w:val="16"/>
              </w:rPr>
              <w:t xml:space="preserve"> </w:t>
            </w:r>
          </w:p>
          <w:p w14:paraId="4D3FC07B" w14:textId="77777777" w:rsidR="00C96144" w:rsidRPr="00C96144" w:rsidRDefault="00C96144" w:rsidP="00C96144">
            <w:pPr>
              <w:spacing w:after="120" w:line="240" w:lineRule="auto"/>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21C81F27" w14:textId="77777777" w:rsidR="00C96144" w:rsidRPr="00C96144" w:rsidRDefault="00C96144" w:rsidP="00C96144">
            <w:pPr>
              <w:spacing w:line="240" w:lineRule="auto"/>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5FE74C" w14:textId="77777777" w:rsidR="00C96144" w:rsidRPr="00C96144" w:rsidRDefault="00C96144" w:rsidP="00C96144">
            <w:pPr>
              <w:spacing w:line="240" w:lineRule="auto"/>
              <w:jc w:val="center"/>
              <w:rPr>
                <w:rFonts w:ascii="Calibri" w:hAnsi="Calibri"/>
                <w:sz w:val="32"/>
              </w:rPr>
            </w:pPr>
          </w:p>
        </w:tc>
      </w:tr>
      <w:tr w:rsidR="00C96144" w:rsidRPr="00C96144" w14:paraId="67644BD9" w14:textId="77777777" w:rsidTr="00DF7EC6">
        <w:trPr>
          <w:trHeight w:val="451"/>
        </w:trPr>
        <w:tc>
          <w:tcPr>
            <w:tcW w:w="4435" w:type="pct"/>
            <w:vMerge w:val="restart"/>
            <w:tcBorders>
              <w:top w:val="single" w:sz="4" w:space="0" w:color="auto"/>
              <w:left w:val="single" w:sz="4" w:space="0" w:color="auto"/>
              <w:right w:val="single" w:sz="4" w:space="0" w:color="auto"/>
            </w:tcBorders>
          </w:tcPr>
          <w:p w14:paraId="7836B373" w14:textId="77777777" w:rsidR="00C96144" w:rsidRPr="00C96144" w:rsidRDefault="00C96144" w:rsidP="00C96144">
            <w:pPr>
              <w:spacing w:after="120" w:line="240" w:lineRule="auto"/>
              <w:rPr>
                <w:rFonts w:ascii="Calibri" w:hAnsi="Calibri"/>
                <w:sz w:val="20"/>
                <w:szCs w:val="14"/>
              </w:rPr>
            </w:pPr>
            <w:bookmarkStart w:id="71" w:name="feedbackSPP"/>
            <w:bookmarkEnd w:id="71"/>
            <w:r w:rsidRPr="00C96144">
              <w:rPr>
                <w:rFonts w:ascii="Calibri" w:hAnsi="Calibri"/>
                <w:sz w:val="20"/>
                <w:szCs w:val="14"/>
              </w:rPr>
              <w:t>The report is very well written and presented. (Grade mark: 90.00%)</w:t>
            </w:r>
          </w:p>
        </w:tc>
        <w:tc>
          <w:tcPr>
            <w:tcW w:w="283" w:type="pct"/>
            <w:tcBorders>
              <w:top w:val="single" w:sz="4" w:space="0" w:color="auto"/>
              <w:left w:val="single" w:sz="4" w:space="0" w:color="auto"/>
              <w:right w:val="single" w:sz="4" w:space="0" w:color="auto"/>
            </w:tcBorders>
          </w:tcPr>
          <w:p w14:paraId="658F3F88" w14:textId="77777777" w:rsidR="00C96144" w:rsidRPr="00C96144" w:rsidRDefault="00C96144" w:rsidP="00C96144">
            <w:pPr>
              <w:spacing w:line="240" w:lineRule="auto"/>
              <w:jc w:val="center"/>
              <w:rPr>
                <w:rFonts w:ascii="Calibri" w:hAnsi="Calibri"/>
                <w:sz w:val="20"/>
              </w:rPr>
            </w:pPr>
            <w:bookmarkStart w:id="72" w:name="totalSPP"/>
            <w:bookmarkEnd w:id="72"/>
            <w:r w:rsidRPr="00C96144">
              <w:rPr>
                <w:rFonts w:ascii="Calibri" w:hAnsi="Calibri"/>
                <w:sz w:val="20"/>
              </w:rPr>
              <w:t>5</w:t>
            </w:r>
          </w:p>
        </w:tc>
        <w:tc>
          <w:tcPr>
            <w:tcW w:w="283" w:type="pct"/>
            <w:vMerge w:val="restart"/>
            <w:tcBorders>
              <w:top w:val="single" w:sz="4" w:space="0" w:color="auto"/>
              <w:left w:val="single" w:sz="4" w:space="0" w:color="auto"/>
              <w:bottom w:val="single" w:sz="4" w:space="0" w:color="auto"/>
              <w:right w:val="single" w:sz="4" w:space="0" w:color="auto"/>
            </w:tcBorders>
          </w:tcPr>
          <w:p w14:paraId="43852EE1" w14:textId="77777777" w:rsidR="00C96144" w:rsidRPr="00C96144" w:rsidRDefault="00C96144" w:rsidP="00C96144">
            <w:pPr>
              <w:spacing w:line="240" w:lineRule="auto"/>
              <w:jc w:val="center"/>
              <w:rPr>
                <w:rFonts w:ascii="Calibri" w:hAnsi="Calibri"/>
                <w:sz w:val="20"/>
              </w:rPr>
            </w:pPr>
            <w:bookmarkStart w:id="73" w:name="markSPP"/>
            <w:bookmarkEnd w:id="73"/>
            <w:r w:rsidRPr="00C96144">
              <w:rPr>
                <w:rFonts w:ascii="Calibri" w:hAnsi="Calibri"/>
                <w:sz w:val="20"/>
              </w:rPr>
              <w:t>4.5</w:t>
            </w:r>
          </w:p>
        </w:tc>
      </w:tr>
      <w:tr w:rsidR="00C96144" w:rsidRPr="00C96144" w14:paraId="784F3E8E" w14:textId="77777777" w:rsidTr="00DF7EC6">
        <w:trPr>
          <w:trHeight w:val="450"/>
        </w:trPr>
        <w:tc>
          <w:tcPr>
            <w:tcW w:w="4435" w:type="pct"/>
            <w:vMerge/>
            <w:tcBorders>
              <w:left w:val="single" w:sz="4" w:space="0" w:color="auto"/>
              <w:bottom w:val="single" w:sz="4" w:space="0" w:color="auto"/>
              <w:right w:val="single" w:sz="4" w:space="0" w:color="auto"/>
            </w:tcBorders>
          </w:tcPr>
          <w:p w14:paraId="0DBEA312" w14:textId="77777777" w:rsidR="00C96144" w:rsidRPr="00C96144" w:rsidRDefault="00C96144" w:rsidP="00C96144">
            <w:pPr>
              <w:spacing w:line="240" w:lineRule="auto"/>
              <w:rPr>
                <w:rFonts w:ascii="Calibri" w:hAnsi="Calibri"/>
                <w:b/>
                <w:sz w:val="20"/>
                <w:szCs w:val="16"/>
              </w:rPr>
            </w:pPr>
          </w:p>
        </w:tc>
        <w:tc>
          <w:tcPr>
            <w:tcW w:w="283" w:type="pct"/>
            <w:tcBorders>
              <w:left w:val="single" w:sz="4" w:space="0" w:color="auto"/>
              <w:bottom w:val="single" w:sz="4" w:space="0" w:color="auto"/>
              <w:right w:val="single" w:sz="4" w:space="0" w:color="auto"/>
            </w:tcBorders>
          </w:tcPr>
          <w:p w14:paraId="658297D8" w14:textId="77777777" w:rsidR="00C96144" w:rsidRPr="00C96144" w:rsidRDefault="00C96144" w:rsidP="00C96144">
            <w:pPr>
              <w:spacing w:line="240" w:lineRule="auto"/>
              <w:rPr>
                <w:rFonts w:ascii="Calibri" w:hAnsi="Calibri"/>
                <w:sz w:val="20"/>
              </w:rPr>
            </w:pPr>
          </w:p>
        </w:tc>
        <w:tc>
          <w:tcPr>
            <w:tcW w:w="283" w:type="pct"/>
            <w:vMerge/>
            <w:tcBorders>
              <w:top w:val="single" w:sz="4" w:space="0" w:color="auto"/>
              <w:left w:val="single" w:sz="4" w:space="0" w:color="auto"/>
              <w:bottom w:val="single" w:sz="4" w:space="0" w:color="auto"/>
              <w:right w:val="single" w:sz="4" w:space="0" w:color="auto"/>
            </w:tcBorders>
          </w:tcPr>
          <w:p w14:paraId="5E081D0C" w14:textId="77777777" w:rsidR="00C96144" w:rsidRPr="00C96144" w:rsidRDefault="00C96144" w:rsidP="00C96144">
            <w:pPr>
              <w:spacing w:line="240" w:lineRule="auto"/>
              <w:jc w:val="center"/>
              <w:rPr>
                <w:rFonts w:ascii="Calibri" w:hAnsi="Calibri"/>
                <w:sz w:val="20"/>
              </w:rPr>
            </w:pPr>
          </w:p>
        </w:tc>
      </w:tr>
    </w:tbl>
    <w:p w14:paraId="131FCEB1" w14:textId="77777777" w:rsidR="00C96144" w:rsidRPr="00C96144" w:rsidRDefault="00C96144" w:rsidP="00C96144">
      <w:pPr>
        <w:spacing w:line="240" w:lineRule="auto"/>
        <w:ind w:left="284" w:right="533"/>
        <w:contextualSpacing/>
        <w:rPr>
          <w:rFonts w:ascii="Calibri" w:hAnsi="Calibri"/>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96144" w:rsidRPr="00C96144" w14:paraId="6A2DFF51" w14:textId="77777777" w:rsidTr="00DF7EC6">
        <w:trPr>
          <w:cantSplit/>
        </w:trPr>
        <w:tc>
          <w:tcPr>
            <w:tcW w:w="6062" w:type="dxa"/>
            <w:vMerge w:val="restart"/>
            <w:shd w:val="pct15" w:color="auto" w:fill="auto"/>
            <w:vAlign w:val="center"/>
          </w:tcPr>
          <w:p w14:paraId="46490E94" w14:textId="77777777" w:rsidR="00C96144" w:rsidRPr="00C96144" w:rsidRDefault="00C96144" w:rsidP="00C96144">
            <w:pPr>
              <w:spacing w:line="240" w:lineRule="auto"/>
              <w:rPr>
                <w:rFonts w:ascii="Calibri" w:hAnsi="Calibri"/>
                <w:sz w:val="16"/>
                <w:szCs w:val="16"/>
              </w:rPr>
            </w:pPr>
            <w:r w:rsidRPr="00C96144">
              <w:rPr>
                <w:rFonts w:ascii="Calibri" w:hAnsi="Calibri" w:cs="Arial"/>
                <w:b/>
                <w:bCs/>
                <w:sz w:val="22"/>
                <w:szCs w:val="22"/>
              </w:rPr>
              <w:t xml:space="preserve">Assignment Mark </w:t>
            </w:r>
            <w:r w:rsidRPr="00C96144">
              <w:rPr>
                <w:rFonts w:ascii="Calibri" w:hAnsi="Calibri" w:cs="Arial"/>
                <w:bCs/>
                <w:sz w:val="22"/>
                <w:szCs w:val="22"/>
              </w:rPr>
              <w:t>(</w:t>
            </w:r>
            <w:r w:rsidRPr="00C96144">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BC11908" w14:textId="77777777" w:rsidR="00C96144" w:rsidRPr="00C96144" w:rsidRDefault="00C96144" w:rsidP="00C96144">
            <w:pPr>
              <w:spacing w:line="240" w:lineRule="auto"/>
              <w:rPr>
                <w:rFonts w:ascii="Calibri" w:hAnsi="Calibri" w:cs="Arial"/>
                <w:b/>
                <w:bCs/>
                <w:sz w:val="16"/>
                <w:szCs w:val="16"/>
              </w:rPr>
            </w:pPr>
            <w:r w:rsidRPr="00C96144">
              <w:rPr>
                <w:rFonts w:ascii="Calibri" w:hAnsi="Calibri" w:cs="Arial"/>
                <w:b/>
                <w:sz w:val="16"/>
                <w:szCs w:val="16"/>
              </w:rPr>
              <w:t>Late Submission Penalties (tick if appropriate)</w:t>
            </w:r>
          </w:p>
        </w:tc>
        <w:tc>
          <w:tcPr>
            <w:tcW w:w="1276" w:type="dxa"/>
            <w:vMerge w:val="restart"/>
            <w:vAlign w:val="center"/>
          </w:tcPr>
          <w:p w14:paraId="39EA3CDF" w14:textId="77777777" w:rsidR="00C96144" w:rsidRPr="00C96144" w:rsidRDefault="00C96144" w:rsidP="00C96144">
            <w:pPr>
              <w:spacing w:line="240" w:lineRule="auto"/>
              <w:jc w:val="right"/>
              <w:rPr>
                <w:rFonts w:ascii="Calibri" w:hAnsi="Calibri" w:cs="Arial"/>
                <w:b/>
                <w:bCs/>
                <w:sz w:val="20"/>
              </w:rPr>
            </w:pPr>
            <w:bookmarkStart w:id="74" w:name="totalMark"/>
            <w:bookmarkEnd w:id="74"/>
            <w:r w:rsidRPr="00C96144">
              <w:rPr>
                <w:rFonts w:ascii="Calibri" w:hAnsi="Calibri" w:cs="Arial"/>
                <w:b/>
                <w:bCs/>
                <w:sz w:val="20"/>
              </w:rPr>
              <w:t>82%</w:t>
            </w:r>
          </w:p>
        </w:tc>
      </w:tr>
      <w:tr w:rsidR="00C96144" w:rsidRPr="00C96144" w14:paraId="20CC4B15" w14:textId="77777777" w:rsidTr="00DF7EC6">
        <w:trPr>
          <w:cantSplit/>
        </w:trPr>
        <w:tc>
          <w:tcPr>
            <w:tcW w:w="6062" w:type="dxa"/>
            <w:vMerge/>
            <w:vAlign w:val="bottom"/>
          </w:tcPr>
          <w:p w14:paraId="01A8AB22" w14:textId="77777777" w:rsidR="00C96144" w:rsidRPr="00C96144" w:rsidRDefault="00C96144" w:rsidP="00C96144">
            <w:pPr>
              <w:spacing w:line="240" w:lineRule="auto"/>
              <w:rPr>
                <w:rFonts w:ascii="Calibri" w:hAnsi="Calibri" w:cs="Arial"/>
                <w:sz w:val="20"/>
              </w:rPr>
            </w:pPr>
          </w:p>
        </w:tc>
        <w:tc>
          <w:tcPr>
            <w:tcW w:w="2903" w:type="dxa"/>
            <w:vAlign w:val="bottom"/>
          </w:tcPr>
          <w:p w14:paraId="3EB9EFA0" w14:textId="77777777" w:rsidR="00C96144" w:rsidRPr="00C96144" w:rsidRDefault="00C96144" w:rsidP="00C96144">
            <w:pPr>
              <w:spacing w:line="240" w:lineRule="auto"/>
              <w:rPr>
                <w:rFonts w:ascii="Calibri" w:hAnsi="Calibri" w:cs="Arial"/>
                <w:b/>
                <w:bCs/>
                <w:sz w:val="16"/>
                <w:szCs w:val="16"/>
              </w:rPr>
            </w:pPr>
            <w:r w:rsidRPr="00C96144">
              <w:rPr>
                <w:rFonts w:ascii="Calibri" w:hAnsi="Calibri" w:cs="Arial"/>
                <w:sz w:val="16"/>
                <w:szCs w:val="16"/>
              </w:rPr>
              <w:t>Up to 1 week late (40% Max)</w:t>
            </w:r>
          </w:p>
        </w:tc>
        <w:tc>
          <w:tcPr>
            <w:tcW w:w="425" w:type="dxa"/>
            <w:vAlign w:val="bottom"/>
          </w:tcPr>
          <w:p w14:paraId="7E2A9069" w14:textId="77777777" w:rsidR="00C96144" w:rsidRPr="00C96144" w:rsidRDefault="00C96144" w:rsidP="00C96144">
            <w:pPr>
              <w:spacing w:line="240" w:lineRule="auto"/>
              <w:jc w:val="center"/>
              <w:rPr>
                <w:rFonts w:ascii="Calibri" w:hAnsi="Calibri" w:cs="Arial"/>
                <w:sz w:val="12"/>
                <w:szCs w:val="12"/>
              </w:rPr>
            </w:pPr>
            <w:bookmarkStart w:id="75" w:name="fourWeeksLate"/>
            <w:bookmarkEnd w:id="75"/>
          </w:p>
        </w:tc>
        <w:tc>
          <w:tcPr>
            <w:tcW w:w="1276" w:type="dxa"/>
            <w:vMerge/>
            <w:vAlign w:val="bottom"/>
          </w:tcPr>
          <w:p w14:paraId="41F2F5CB" w14:textId="77777777" w:rsidR="00C96144" w:rsidRPr="00C96144" w:rsidRDefault="00C96144" w:rsidP="00C96144">
            <w:pPr>
              <w:spacing w:line="240" w:lineRule="auto"/>
              <w:ind w:leftChars="71" w:left="170"/>
              <w:rPr>
                <w:rFonts w:ascii="Calibri" w:hAnsi="Calibri" w:cs="Arial"/>
                <w:sz w:val="20"/>
              </w:rPr>
            </w:pPr>
          </w:p>
        </w:tc>
      </w:tr>
      <w:tr w:rsidR="00C96144" w:rsidRPr="00C96144" w14:paraId="463B2442" w14:textId="77777777" w:rsidTr="00DF7EC6">
        <w:trPr>
          <w:cantSplit/>
        </w:trPr>
        <w:tc>
          <w:tcPr>
            <w:tcW w:w="6062" w:type="dxa"/>
            <w:vMerge/>
            <w:vAlign w:val="bottom"/>
          </w:tcPr>
          <w:p w14:paraId="58693267" w14:textId="77777777" w:rsidR="00C96144" w:rsidRPr="00C96144" w:rsidRDefault="00C96144" w:rsidP="00C96144">
            <w:pPr>
              <w:spacing w:line="240" w:lineRule="auto"/>
              <w:rPr>
                <w:rFonts w:ascii="Calibri" w:hAnsi="Calibri" w:cs="Arial"/>
                <w:sz w:val="20"/>
              </w:rPr>
            </w:pPr>
          </w:p>
        </w:tc>
        <w:tc>
          <w:tcPr>
            <w:tcW w:w="2903" w:type="dxa"/>
            <w:vAlign w:val="bottom"/>
          </w:tcPr>
          <w:p w14:paraId="56BF8816" w14:textId="77777777" w:rsidR="00C96144" w:rsidRPr="00C96144" w:rsidRDefault="00C96144" w:rsidP="00C96144">
            <w:pPr>
              <w:spacing w:line="240" w:lineRule="auto"/>
              <w:rPr>
                <w:rFonts w:ascii="Calibri" w:hAnsi="Calibri" w:cs="Arial"/>
                <w:b/>
                <w:bCs/>
                <w:sz w:val="16"/>
                <w:szCs w:val="16"/>
              </w:rPr>
            </w:pPr>
            <w:r w:rsidRPr="00C96144">
              <w:rPr>
                <w:rFonts w:ascii="Calibri" w:hAnsi="Calibri" w:cs="Arial"/>
                <w:sz w:val="16"/>
                <w:szCs w:val="16"/>
              </w:rPr>
              <w:t>Over 1 week late (0%)</w:t>
            </w:r>
          </w:p>
        </w:tc>
        <w:tc>
          <w:tcPr>
            <w:tcW w:w="425" w:type="dxa"/>
            <w:vAlign w:val="bottom"/>
          </w:tcPr>
          <w:p w14:paraId="0CD498B3" w14:textId="77777777" w:rsidR="00C96144" w:rsidRPr="00C96144" w:rsidRDefault="00C96144" w:rsidP="00C96144">
            <w:pPr>
              <w:spacing w:line="240" w:lineRule="auto"/>
              <w:jc w:val="center"/>
              <w:rPr>
                <w:rFonts w:ascii="Calibri" w:hAnsi="Calibri" w:cs="Arial"/>
                <w:sz w:val="12"/>
                <w:szCs w:val="12"/>
              </w:rPr>
            </w:pPr>
            <w:bookmarkStart w:id="76" w:name="firstAttempt"/>
            <w:bookmarkEnd w:id="76"/>
          </w:p>
        </w:tc>
        <w:tc>
          <w:tcPr>
            <w:tcW w:w="1276" w:type="dxa"/>
            <w:vMerge/>
            <w:vAlign w:val="bottom"/>
          </w:tcPr>
          <w:p w14:paraId="52F2C34C" w14:textId="77777777" w:rsidR="00C96144" w:rsidRPr="00C96144" w:rsidRDefault="00C96144" w:rsidP="00C96144">
            <w:pPr>
              <w:spacing w:line="240" w:lineRule="auto"/>
              <w:ind w:firstLineChars="141" w:firstLine="282"/>
              <w:rPr>
                <w:rFonts w:ascii="Calibri" w:hAnsi="Calibri" w:cs="Arial"/>
                <w:sz w:val="20"/>
              </w:rPr>
            </w:pPr>
          </w:p>
        </w:tc>
      </w:tr>
    </w:tbl>
    <w:p w14:paraId="65EAD629" w14:textId="77777777" w:rsidR="00C96144" w:rsidRPr="00C96144" w:rsidRDefault="00C96144" w:rsidP="00C96144">
      <w:pPr>
        <w:spacing w:after="200" w:line="276" w:lineRule="auto"/>
        <w:rPr>
          <w:rFonts w:ascii="Calibri" w:eastAsia="Calibri" w:hAnsi="Calibri"/>
          <w:sz w:val="22"/>
          <w:szCs w:val="22"/>
          <w:lang w:eastAsia="en-US"/>
        </w:rPr>
      </w:pPr>
    </w:p>
    <w:p w14:paraId="27803111" w14:textId="64C9075D" w:rsidR="005A36E9" w:rsidRPr="005A36E9" w:rsidRDefault="005A36E9" w:rsidP="005A36E9">
      <w:bookmarkStart w:id="77" w:name="_GoBack"/>
      <w:bookmarkEnd w:id="77"/>
    </w:p>
    <w:sectPr w:rsidR="005A36E9" w:rsidRPr="005A36E9" w:rsidSect="00C57238">
      <w:footerReference w:type="default" r:id="rId4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Kemi Ademoye" w:date="2018-12-13T13:04:00Z" w:initials="KA">
    <w:p w14:paraId="348D304D" w14:textId="17E4AD43" w:rsidR="00BC0555" w:rsidRDefault="00BC0555">
      <w:pPr>
        <w:pStyle w:val="CommentText"/>
      </w:pPr>
      <w:r>
        <w:rPr>
          <w:rStyle w:val="CommentReference"/>
        </w:rPr>
        <w:annotationRef/>
      </w:r>
      <w:r>
        <w:t>Very good!</w:t>
      </w:r>
    </w:p>
  </w:comment>
  <w:comment w:id="17" w:author="Kemi Ademoye" w:date="2018-12-13T13:07:00Z" w:initials="KA">
    <w:p w14:paraId="3AD7941E" w14:textId="7488619B" w:rsidR="00BC0555" w:rsidRDefault="00BC0555">
      <w:pPr>
        <w:pStyle w:val="CommentText"/>
      </w:pPr>
      <w:r>
        <w:rPr>
          <w:rStyle w:val="CommentReference"/>
        </w:rPr>
        <w:annotationRef/>
      </w:r>
      <w:r>
        <w:t>Again</w:t>
      </w:r>
      <w:r w:rsidR="00962BCF">
        <w:t>,</w:t>
      </w:r>
      <w:r>
        <w:t xml:space="preserve"> very good and these are important elements to </w:t>
      </w:r>
      <w:r w:rsidR="00962BCF">
        <w:t>consider</w:t>
      </w:r>
      <w:r>
        <w:t xml:space="preserve"> to improve the usability and user experience, but </w:t>
      </w:r>
      <w:r w:rsidR="002B1814">
        <w:t>I would have liked to see</w:t>
      </w:r>
      <w:r w:rsidR="004167C0">
        <w:t xml:space="preserve"> a slightly better introduction to the two terms before discussing the elements</w:t>
      </w:r>
      <w:r>
        <w:t xml:space="preserve">. </w:t>
      </w:r>
    </w:p>
  </w:comment>
  <w:comment w:id="20" w:author="Kemi Ademoye" w:date="2018-12-13T13:30:00Z" w:initials="KA">
    <w:p w14:paraId="0A58723A" w14:textId="2BE18F93" w:rsidR="006B7739" w:rsidRDefault="006B7739">
      <w:pPr>
        <w:pStyle w:val="CommentText"/>
      </w:pPr>
      <w:r>
        <w:rPr>
          <w:rStyle w:val="CommentReference"/>
        </w:rPr>
        <w:annotationRef/>
      </w:r>
      <w:r>
        <w:t>Very good</w:t>
      </w:r>
    </w:p>
  </w:comment>
  <w:comment w:id="24" w:author="Kemi Ademoye" w:date="2018-12-13T13:31:00Z" w:initials="KA">
    <w:p w14:paraId="7FA63CA2" w14:textId="286AAA2D" w:rsidR="00F060F9" w:rsidRDefault="00F060F9">
      <w:pPr>
        <w:pStyle w:val="CommentText"/>
      </w:pPr>
      <w:r>
        <w:rPr>
          <w:rStyle w:val="CommentReference"/>
        </w:rPr>
        <w:annotationRef/>
      </w:r>
      <w:r>
        <w:t>Excellent</w:t>
      </w:r>
    </w:p>
  </w:comment>
  <w:comment w:id="27" w:author="Kemi Ademoye" w:date="2018-12-13T13:33:00Z" w:initials="KA">
    <w:p w14:paraId="022D99CB" w14:textId="77777777" w:rsidR="00413F5B" w:rsidRDefault="00413F5B" w:rsidP="00413F5B">
      <w:pPr>
        <w:pStyle w:val="CommentText"/>
        <w:rPr>
          <w:rFonts w:asciiTheme="minorHAnsi" w:hAnsiTheme="minorHAnsi"/>
        </w:rPr>
      </w:pPr>
      <w:r>
        <w:rPr>
          <w:rStyle w:val="CommentReference"/>
        </w:rPr>
        <w:annotationRef/>
      </w:r>
      <w:r>
        <w:t>What about your breakpoints? I am also interested in the media queries that you have used to adjust content display and why. I can see that you have used some media queries – why?</w:t>
      </w:r>
    </w:p>
    <w:p w14:paraId="4CD954D4" w14:textId="7ED13148" w:rsidR="00413F5B" w:rsidRDefault="00413F5B">
      <w:pPr>
        <w:pStyle w:val="CommentText"/>
      </w:pPr>
    </w:p>
  </w:comment>
  <w:comment w:id="30" w:author="Kemi Ademoye" w:date="2018-12-13T13:32:00Z" w:initials="KA">
    <w:p w14:paraId="235D07AA" w14:textId="160CB830" w:rsidR="004C4A3A" w:rsidRDefault="004C4A3A">
      <w:pPr>
        <w:pStyle w:val="CommentText"/>
      </w:pPr>
      <w:r>
        <w:rPr>
          <w:rStyle w:val="CommentReference"/>
        </w:rPr>
        <w:annotationRef/>
      </w:r>
      <w:r w:rsidR="00413F5B">
        <w:t>Excellent</w:t>
      </w:r>
      <w:r>
        <w:t xml:space="preserve"> and relevant application of JavaScript to add functionality and interactivity to your website. There were, however, a few minor issues</w:t>
      </w:r>
      <w:r w:rsidR="00413F5B">
        <w:t xml:space="preserve"> and there is also room for improvement to simplify the code.</w:t>
      </w:r>
    </w:p>
    <w:p w14:paraId="527AD20E" w14:textId="1D34DDBD" w:rsidR="00413F5B" w:rsidRDefault="00413F5B">
      <w:pPr>
        <w:pStyle w:val="CommentText"/>
      </w:pPr>
    </w:p>
    <w:p w14:paraId="102B56DB" w14:textId="6805E591" w:rsidR="00413F5B" w:rsidRDefault="00413F5B" w:rsidP="00413F5B">
      <w:pPr>
        <w:pStyle w:val="CommentText"/>
        <w:numPr>
          <w:ilvl w:val="0"/>
          <w:numId w:val="32"/>
        </w:numPr>
      </w:pPr>
      <w:r>
        <w:t xml:space="preserve">The code to check the path name had a slight error. The pathname property actual returns the full path which means testing with equality may not always work. I load your websites on to my webserver with different paths for different assignments. For example, this is the pathname returned for the home page: </w:t>
      </w:r>
      <w:r w:rsidRPr="00413F5B">
        <w:t>/assignments/2018-2019/AppDevWeb/Website/</w:t>
      </w:r>
      <w:r>
        <w:t>index</w:t>
      </w:r>
      <w:r w:rsidRPr="00413F5B">
        <w:t>.html</w:t>
      </w:r>
      <w:r>
        <w:t>.</w:t>
      </w:r>
    </w:p>
    <w:p w14:paraId="4544D9E5" w14:textId="7D680772" w:rsidR="00413F5B" w:rsidRDefault="00413F5B" w:rsidP="00413F5B">
      <w:pPr>
        <w:pStyle w:val="CommentText"/>
      </w:pPr>
    </w:p>
    <w:p w14:paraId="1AF297C7" w14:textId="5932B4AE" w:rsidR="00413F5B" w:rsidRDefault="00413F5B" w:rsidP="00413F5B">
      <w:pPr>
        <w:pStyle w:val="CommentText"/>
        <w:ind w:left="720"/>
      </w:pPr>
      <w:r>
        <w:t>Thus, a better approach would have been to use the endsWith() method as shown below:</w:t>
      </w:r>
    </w:p>
    <w:p w14:paraId="094A5E17" w14:textId="77777777" w:rsidR="00413F5B" w:rsidRDefault="00413F5B" w:rsidP="00413F5B">
      <w:pPr>
        <w:pStyle w:val="CommentText"/>
        <w:ind w:left="720"/>
      </w:pPr>
    </w:p>
    <w:p w14:paraId="2C93C20F" w14:textId="7E0F1783" w:rsidR="00413F5B" w:rsidRDefault="00413F5B">
      <w:pPr>
        <w:pStyle w:val="CommentText"/>
      </w:pP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(window.location.pathname</w:t>
      </w:r>
      <w:r w:rsidRPr="00413F5B">
        <w:rPr>
          <w:rFonts w:ascii="Consolas" w:eastAsiaTheme="minorHAnsi" w:hAnsi="Consolas" w:cs="Consolas"/>
          <w:color w:val="000000"/>
          <w:sz w:val="19"/>
          <w:szCs w:val="19"/>
          <w:highlight w:val="yellow"/>
          <w:lang w:eastAsia="en-US"/>
        </w:rPr>
        <w:t>.endsWith</w:t>
      </w:r>
      <w:r>
        <w:rPr>
          <w:rFonts w:ascii="Consolas" w:eastAsiaTheme="minorHAnsi" w:hAnsi="Consolas" w:cs="Consolas"/>
          <w:color w:val="000000"/>
          <w:sz w:val="19"/>
          <w:szCs w:val="19"/>
          <w:lang w:eastAsia="en-US"/>
        </w:rPr>
        <w:t>(</w:t>
      </w:r>
      <w:r>
        <w:rPr>
          <w:rFonts w:ascii="Consolas" w:eastAsiaTheme="minorHAnsi" w:hAnsi="Consolas" w:cs="Consolas"/>
          <w:color w:val="A31515"/>
          <w:sz w:val="19"/>
          <w:szCs w:val="19"/>
          <w:lang w:eastAsia="en-US"/>
        </w:rPr>
        <w:t>'/index.html'</w:t>
      </w:r>
      <w:r>
        <w:rPr>
          <w:rFonts w:ascii="Consolas" w:eastAsiaTheme="minorHAnsi" w:hAnsi="Consolas" w:cs="Consolas"/>
          <w:color w:val="000000"/>
          <w:sz w:val="19"/>
          <w:szCs w:val="19"/>
          <w:lang w:eastAsia="en-US"/>
        </w:rPr>
        <w:t>))</w:t>
      </w:r>
    </w:p>
    <w:p w14:paraId="49D3E66C" w14:textId="77777777" w:rsidR="00413F5B" w:rsidRDefault="00413F5B">
      <w:pPr>
        <w:pStyle w:val="CommentText"/>
      </w:pPr>
    </w:p>
    <w:p w14:paraId="79328B32" w14:textId="1128021E" w:rsidR="00A6195F" w:rsidRDefault="00413F5B" w:rsidP="00413F5B">
      <w:pPr>
        <w:pStyle w:val="CommentText"/>
        <w:numPr>
          <w:ilvl w:val="0"/>
          <w:numId w:val="32"/>
        </w:numPr>
      </w:pPr>
      <w:r>
        <w:t>Next, learn how to create reusable functions with parameters to avoid duplicating code. For example, the code for loading the JSON and subsequently updating the content is the same. The only differ</w:t>
      </w:r>
      <w:r w:rsidR="0073380C">
        <w:t>ence is the name of the JSON file. This could have been refactored into one reusable function.</w:t>
      </w:r>
      <w:r w:rsidR="00A6195F">
        <w:t xml:space="preserve"> The same applies to your checkboxes click functions. For example, your checkbox click functions could have been simplified into one click event handler as below</w:t>
      </w:r>
      <w:r w:rsidR="009E1EC3">
        <w:t xml:space="preserve"> (see bigger image on next page)</w:t>
      </w:r>
      <w:r w:rsidR="00A6195F">
        <w:t>:</w:t>
      </w:r>
      <w:r w:rsidR="00A6195F">
        <w:br/>
      </w:r>
    </w:p>
    <w:p w14:paraId="13BD895B" w14:textId="7539F9AC" w:rsidR="00413F5B" w:rsidRDefault="00A6195F" w:rsidP="009E1EC3">
      <w:pPr>
        <w:pStyle w:val="CommentText"/>
      </w:pPr>
      <w:r>
        <w:rPr>
          <w:noProof/>
        </w:rPr>
        <w:drawing>
          <wp:inline distT="0" distB="0" distL="0" distR="0" wp14:anchorId="4C2C3CBC" wp14:editId="6A0D5CCC">
            <wp:extent cx="2503170" cy="5918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549060" cy="602668"/>
                    </a:xfrm>
                    <a:prstGeom prst="rect">
                      <a:avLst/>
                    </a:prstGeom>
                  </pic:spPr>
                </pic:pic>
              </a:graphicData>
            </a:graphic>
          </wp:inline>
        </w:drawing>
      </w:r>
      <w:r>
        <w:br/>
      </w:r>
    </w:p>
    <w:p w14:paraId="485CAF41" w14:textId="2A39E3D1" w:rsidR="0073380C" w:rsidRDefault="0073380C" w:rsidP="00413F5B">
      <w:pPr>
        <w:pStyle w:val="CommentText"/>
        <w:numPr>
          <w:ilvl w:val="0"/>
          <w:numId w:val="32"/>
        </w:numPr>
      </w:pPr>
      <w:r>
        <w:t>Be careful with your URLs too. The URLs for the images in the JSON file was slightly wrong. The correct path is</w:t>
      </w:r>
      <w:r w:rsidR="00A365DC">
        <w:t xml:space="preserve"> (no ../)</w:t>
      </w:r>
      <w:r>
        <w:t>:</w:t>
      </w:r>
      <w:r>
        <w:br/>
      </w:r>
      <w:r>
        <w:rPr>
          <w:rFonts w:ascii="Consolas" w:eastAsiaTheme="minorHAnsi" w:hAnsi="Consolas" w:cs="Consolas"/>
          <w:color w:val="2E75B6"/>
          <w:sz w:val="19"/>
          <w:szCs w:val="19"/>
          <w:lang w:eastAsia="en-US"/>
        </w:rPr>
        <w:t>"picture"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"images/clothesLarge/….jpg"</w:t>
      </w:r>
      <w:r>
        <w:rPr>
          <w:rFonts w:ascii="Consolas" w:eastAsiaTheme="minorHAnsi" w:hAnsi="Consolas" w:cs="Consolas"/>
          <w:color w:val="000000"/>
          <w:sz w:val="19"/>
          <w:szCs w:val="19"/>
          <w:lang w:eastAsia="en-US"/>
        </w:rPr>
        <w:t>,</w:t>
      </w:r>
      <w:r>
        <w:br/>
      </w:r>
      <w:r>
        <w:br/>
        <w:t>and not:</w:t>
      </w:r>
      <w:r>
        <w:br/>
      </w:r>
      <w:r>
        <w:rPr>
          <w:rFonts w:ascii="Consolas" w:eastAsiaTheme="minorHAnsi" w:hAnsi="Consolas" w:cs="Consolas"/>
          <w:color w:val="2E75B6"/>
          <w:sz w:val="19"/>
          <w:szCs w:val="19"/>
          <w:lang w:eastAsia="en-US"/>
        </w:rPr>
        <w:t>"picture"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sidRPr="0073380C">
        <w:rPr>
          <w:rFonts w:ascii="Consolas" w:eastAsiaTheme="minorHAnsi" w:hAnsi="Consolas" w:cs="Consolas"/>
          <w:color w:val="A31515"/>
          <w:sz w:val="19"/>
          <w:szCs w:val="19"/>
          <w:highlight w:val="yellow"/>
          <w:lang w:eastAsia="en-US"/>
        </w:rPr>
        <w:t>../</w:t>
      </w:r>
      <w:r>
        <w:rPr>
          <w:rFonts w:ascii="Consolas" w:eastAsiaTheme="minorHAnsi" w:hAnsi="Consolas" w:cs="Consolas"/>
          <w:color w:val="A31515"/>
          <w:sz w:val="19"/>
          <w:szCs w:val="19"/>
          <w:lang w:eastAsia="en-US"/>
        </w:rPr>
        <w:t>images/clothesLarge/….jpg"</w:t>
      </w:r>
      <w:r>
        <w:rPr>
          <w:rFonts w:ascii="Consolas" w:eastAsiaTheme="minorHAnsi" w:hAnsi="Consolas" w:cs="Consolas"/>
          <w:color w:val="000000"/>
          <w:sz w:val="19"/>
          <w:szCs w:val="19"/>
          <w:lang w:eastAsia="en-US"/>
        </w:rPr>
        <w:t>,</w:t>
      </w:r>
    </w:p>
    <w:p w14:paraId="5F7C22ED" w14:textId="658C09B1" w:rsidR="0073380C" w:rsidRDefault="0073380C" w:rsidP="00413F5B">
      <w:pPr>
        <w:pStyle w:val="CommentText"/>
        <w:numPr>
          <w:ilvl w:val="0"/>
          <w:numId w:val="32"/>
        </w:numPr>
      </w:pPr>
    </w:p>
  </w:comment>
  <w:comment w:id="40" w:author="Kemi Ademoye" w:date="2018-12-13T14:03:00Z" w:initials="KA">
    <w:p w14:paraId="580215CF" w14:textId="098031A9" w:rsidR="008554FE" w:rsidRDefault="008554FE">
      <w:pPr>
        <w:pStyle w:val="CommentText"/>
      </w:pPr>
      <w:r>
        <w:rPr>
          <w:rStyle w:val="CommentReference"/>
        </w:rPr>
        <w:annotationRef/>
      </w:r>
      <w:r>
        <w:t>Consider increasing the font-size.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48D304D" w15:done="0"/>
  <w15:commentEx w15:paraId="3AD7941E" w15:done="0"/>
  <w15:commentEx w15:paraId="0A58723A" w15:done="0"/>
  <w15:commentEx w15:paraId="7FA63CA2" w15:done="0"/>
  <w15:commentEx w15:paraId="4CD954D4" w15:done="0"/>
  <w15:commentEx w15:paraId="5F7C22ED" w15:done="0"/>
  <w15:commentEx w15:paraId="580215C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8D304D" w16cid:durableId="1FBCD75F"/>
  <w16cid:commentId w16cid:paraId="3AD7941E" w16cid:durableId="1FBCD7F4"/>
  <w16cid:commentId w16cid:paraId="0A58723A" w16cid:durableId="1FBCDD76"/>
  <w16cid:commentId w16cid:paraId="7FA63CA2" w16cid:durableId="1FBCDDA9"/>
  <w16cid:commentId w16cid:paraId="4CD954D4" w16cid:durableId="1FBCDE38"/>
  <w16cid:commentId w16cid:paraId="5F7C22ED" w16cid:durableId="1FBCDDF5"/>
  <w16cid:commentId w16cid:paraId="580215CF" w16cid:durableId="1FBCE5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7584A3" w14:textId="77777777" w:rsidR="00DB62F6" w:rsidRDefault="00DB62F6">
      <w:pPr>
        <w:spacing w:line="240" w:lineRule="auto"/>
      </w:pPr>
      <w:r>
        <w:separator/>
      </w:r>
    </w:p>
  </w:endnote>
  <w:endnote w:type="continuationSeparator" w:id="0">
    <w:p w14:paraId="1065A583" w14:textId="77777777" w:rsidR="00DB62F6" w:rsidRDefault="00DB62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6863535"/>
      <w:docPartObj>
        <w:docPartGallery w:val="Page Numbers (Bottom of Page)"/>
        <w:docPartUnique/>
      </w:docPartObj>
    </w:sdtPr>
    <w:sdtEndPr>
      <w:rPr>
        <w:color w:val="7F7F7F" w:themeColor="background1" w:themeShade="7F"/>
        <w:spacing w:val="60"/>
      </w:rPr>
    </w:sdtEndPr>
    <w:sdtContent>
      <w:p w14:paraId="3FFD8EA1" w14:textId="5E2E6B20" w:rsidR="009B1616" w:rsidRPr="007E1671" w:rsidRDefault="009B1616" w:rsidP="007E16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96144" w:rsidRPr="00C96144">
          <w:rPr>
            <w:b/>
            <w:bCs/>
            <w:noProof/>
          </w:rPr>
          <w:t>18</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7312874"/>
      <w:docPartObj>
        <w:docPartGallery w:val="Page Numbers (Bottom of Page)"/>
        <w:docPartUnique/>
      </w:docPartObj>
    </w:sdtPr>
    <w:sdtEndPr>
      <w:rPr>
        <w:color w:val="7F7F7F" w:themeColor="background1" w:themeShade="7F"/>
        <w:spacing w:val="60"/>
      </w:rPr>
    </w:sdtEndPr>
    <w:sdtContent>
      <w:p w14:paraId="1E9DBBEB" w14:textId="5DAB6E85" w:rsidR="009B1616" w:rsidRDefault="009B161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96144" w:rsidRPr="00C96144">
          <w:rPr>
            <w:b/>
            <w:bCs/>
            <w:noProof/>
          </w:rPr>
          <w:t>i</w:t>
        </w:r>
        <w:r>
          <w:rPr>
            <w:b/>
            <w:bCs/>
            <w:noProof/>
          </w:rPr>
          <w:fldChar w:fldCharType="end"/>
        </w:r>
        <w:r>
          <w:rPr>
            <w:b/>
            <w:bCs/>
          </w:rPr>
          <w:t xml:space="preserve"> | </w:t>
        </w:r>
        <w:r>
          <w:rPr>
            <w:color w:val="7F7F7F" w:themeColor="background1" w:themeShade="7F"/>
            <w:spacing w:val="60"/>
          </w:rPr>
          <w:t>Page</w:t>
        </w:r>
      </w:p>
    </w:sdtContent>
  </w:sdt>
  <w:p w14:paraId="0CC8E09C" w14:textId="77777777" w:rsidR="009B1616" w:rsidRDefault="009B161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094513"/>
      <w:docPartObj>
        <w:docPartGallery w:val="Page Numbers (Bottom of Page)"/>
        <w:docPartUnique/>
      </w:docPartObj>
    </w:sdtPr>
    <w:sdtEndPr>
      <w:rPr>
        <w:color w:val="7F7F7F" w:themeColor="background1" w:themeShade="7F"/>
        <w:spacing w:val="60"/>
      </w:rPr>
    </w:sdtEndPr>
    <w:sdtContent>
      <w:p w14:paraId="1CB623EA" w14:textId="2F0D5BC5" w:rsidR="009B1616" w:rsidRDefault="009B161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96144" w:rsidRPr="00C96144">
          <w:rPr>
            <w:b/>
            <w:bCs/>
            <w:noProof/>
          </w:rPr>
          <w:t>1</w:t>
        </w:r>
        <w:r>
          <w:rPr>
            <w:b/>
            <w:bCs/>
            <w:noProof/>
          </w:rPr>
          <w:fldChar w:fldCharType="end"/>
        </w:r>
        <w:r>
          <w:rPr>
            <w:b/>
            <w:bCs/>
          </w:rPr>
          <w:t xml:space="preserve"> | </w:t>
        </w:r>
        <w:r>
          <w:rPr>
            <w:color w:val="7F7F7F" w:themeColor="background1" w:themeShade="7F"/>
            <w:spacing w:val="60"/>
          </w:rPr>
          <w:t>Page</w:t>
        </w:r>
      </w:p>
    </w:sdtContent>
  </w:sdt>
  <w:p w14:paraId="128C80F5" w14:textId="77777777" w:rsidR="009B1616" w:rsidRDefault="009B161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6C918" w14:textId="77777777" w:rsidR="00C57238" w:rsidRDefault="00DB62F6">
    <w:pPr>
      <w:pStyle w:val="Footer"/>
      <w:jc w:val="center"/>
    </w:pPr>
    <w:r>
      <w:t xml:space="preserve">Page </w:t>
    </w:r>
    <w:r>
      <w:rPr>
        <w:b/>
        <w:szCs w:val="24"/>
      </w:rPr>
      <w:fldChar w:fldCharType="begin"/>
    </w:r>
    <w:r>
      <w:rPr>
        <w:b/>
      </w:rPr>
      <w:instrText xml:space="preserve"> PAGE </w:instrText>
    </w:r>
    <w:r>
      <w:rPr>
        <w:b/>
        <w:szCs w:val="24"/>
      </w:rPr>
      <w:fldChar w:fldCharType="separate"/>
    </w:r>
    <w:r w:rsidR="00C96144">
      <w:rPr>
        <w:b/>
        <w:noProof/>
      </w:rPr>
      <w:t>30</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C96144">
      <w:rPr>
        <w:b/>
        <w:noProof/>
      </w:rPr>
      <w:t>32</w:t>
    </w:r>
    <w:r>
      <w:rPr>
        <w:b/>
        <w:szCs w:val="24"/>
      </w:rPr>
      <w:fldChar w:fldCharType="end"/>
    </w:r>
  </w:p>
  <w:p w14:paraId="53FD94A1" w14:textId="77777777" w:rsidR="00C57238" w:rsidRDefault="00DB62F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E693D7" w14:textId="77777777" w:rsidR="00DB62F6" w:rsidRDefault="00DB62F6">
      <w:pPr>
        <w:spacing w:line="240" w:lineRule="auto"/>
      </w:pPr>
      <w:r>
        <w:separator/>
      </w:r>
    </w:p>
  </w:footnote>
  <w:footnote w:type="continuationSeparator" w:id="0">
    <w:p w14:paraId="2BACC459" w14:textId="77777777" w:rsidR="00DB62F6" w:rsidRDefault="00DB62F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A5921"/>
    <w:multiLevelType w:val="hybridMultilevel"/>
    <w:tmpl w:val="291C8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D3419"/>
    <w:multiLevelType w:val="hybridMultilevel"/>
    <w:tmpl w:val="B66A9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C08ED"/>
    <w:multiLevelType w:val="hybridMultilevel"/>
    <w:tmpl w:val="3880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C2559"/>
    <w:multiLevelType w:val="hybridMultilevel"/>
    <w:tmpl w:val="D70E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C7DC9"/>
    <w:multiLevelType w:val="hybridMultilevel"/>
    <w:tmpl w:val="CED67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C5BE7"/>
    <w:multiLevelType w:val="hybridMultilevel"/>
    <w:tmpl w:val="F8DCD852"/>
    <w:lvl w:ilvl="0" w:tplc="56E4CBF6">
      <w:start w:val="7"/>
      <w:numFmt w:val="decimal"/>
      <w:lvlText w:val="%1."/>
      <w:lvlJc w:val="left"/>
      <w:pPr>
        <w:ind w:left="7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8BC1103"/>
    <w:multiLevelType w:val="hybridMultilevel"/>
    <w:tmpl w:val="9342BF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8" w15:restartNumberingAfterBreak="0">
    <w:nsid w:val="1F25743B"/>
    <w:multiLevelType w:val="hybridMultilevel"/>
    <w:tmpl w:val="A5621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BF0ABF"/>
    <w:multiLevelType w:val="hybridMultilevel"/>
    <w:tmpl w:val="BFCA38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11" w15:restartNumberingAfterBreak="0">
    <w:nsid w:val="276922D7"/>
    <w:multiLevelType w:val="hybridMultilevel"/>
    <w:tmpl w:val="A9467D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C865A1B"/>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14" w15:restartNumberingAfterBreak="0">
    <w:nsid w:val="34097508"/>
    <w:multiLevelType w:val="hybridMultilevel"/>
    <w:tmpl w:val="F45E4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F1F7D"/>
    <w:multiLevelType w:val="hybridMultilevel"/>
    <w:tmpl w:val="6DC2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941D61"/>
    <w:multiLevelType w:val="hybridMultilevel"/>
    <w:tmpl w:val="D71E28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DD534E"/>
    <w:multiLevelType w:val="hybridMultilevel"/>
    <w:tmpl w:val="5CBE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71757A"/>
    <w:multiLevelType w:val="hybridMultilevel"/>
    <w:tmpl w:val="07B896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BF32AD"/>
    <w:multiLevelType w:val="hybridMultilevel"/>
    <w:tmpl w:val="E5BC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2770CF"/>
    <w:multiLevelType w:val="hybridMultilevel"/>
    <w:tmpl w:val="29BA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AF19B3"/>
    <w:multiLevelType w:val="hybridMultilevel"/>
    <w:tmpl w:val="C2748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23" w15:restartNumberingAfterBreak="0">
    <w:nsid w:val="6F9F6652"/>
    <w:multiLevelType w:val="hybridMultilevel"/>
    <w:tmpl w:val="3780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6E75E8"/>
    <w:multiLevelType w:val="hybridMultilevel"/>
    <w:tmpl w:val="2978237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C1875C3"/>
    <w:multiLevelType w:val="hybridMultilevel"/>
    <w:tmpl w:val="C4129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9"/>
  </w:num>
  <w:num w:numId="4">
    <w:abstractNumId w:val="24"/>
  </w:num>
  <w:num w:numId="5">
    <w:abstractNumId w:val="18"/>
  </w:num>
  <w:num w:numId="6">
    <w:abstractNumId w:val="12"/>
  </w:num>
  <w:num w:numId="7">
    <w:abstractNumId w:val="6"/>
  </w:num>
  <w:num w:numId="8">
    <w:abstractNumId w:val="8"/>
  </w:num>
  <w:num w:numId="9">
    <w:abstractNumId w:val="16"/>
  </w:num>
  <w:num w:numId="10">
    <w:abstractNumId w:val="11"/>
  </w:num>
  <w:num w:numId="11">
    <w:abstractNumId w:val="25"/>
  </w:num>
  <w:num w:numId="12">
    <w:abstractNumId w:val="3"/>
  </w:num>
  <w:num w:numId="13">
    <w:abstractNumId w:val="19"/>
  </w:num>
  <w:num w:numId="14">
    <w:abstractNumId w:val="15"/>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6"/>
  </w:num>
  <w:num w:numId="20">
    <w:abstractNumId w:val="7"/>
  </w:num>
  <w:num w:numId="21">
    <w:abstractNumId w:val="13"/>
  </w:num>
  <w:num w:numId="22">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0"/>
  </w:num>
  <w:num w:numId="27">
    <w:abstractNumId w:val="17"/>
  </w:num>
  <w:num w:numId="28">
    <w:abstractNumId w:val="4"/>
  </w:num>
  <w:num w:numId="29">
    <w:abstractNumId w:val="14"/>
  </w:num>
  <w:num w:numId="30">
    <w:abstractNumId w:val="1"/>
  </w:num>
  <w:num w:numId="31">
    <w:abstractNumId w:val="23"/>
  </w:num>
  <w:num w:numId="32">
    <w:abstractNumId w:val="2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59B"/>
    <w:rsid w:val="0000440A"/>
    <w:rsid w:val="00004672"/>
    <w:rsid w:val="000052F4"/>
    <w:rsid w:val="00005B7E"/>
    <w:rsid w:val="00006530"/>
    <w:rsid w:val="000118C7"/>
    <w:rsid w:val="000167A1"/>
    <w:rsid w:val="00021F56"/>
    <w:rsid w:val="000220F4"/>
    <w:rsid w:val="000222E6"/>
    <w:rsid w:val="00024892"/>
    <w:rsid w:val="00024994"/>
    <w:rsid w:val="00027CD1"/>
    <w:rsid w:val="000339B4"/>
    <w:rsid w:val="000340A0"/>
    <w:rsid w:val="00037B46"/>
    <w:rsid w:val="000422CC"/>
    <w:rsid w:val="00050F3D"/>
    <w:rsid w:val="00051B17"/>
    <w:rsid w:val="00054311"/>
    <w:rsid w:val="000552D6"/>
    <w:rsid w:val="00055F60"/>
    <w:rsid w:val="000573AF"/>
    <w:rsid w:val="000607A4"/>
    <w:rsid w:val="00060BA0"/>
    <w:rsid w:val="00061601"/>
    <w:rsid w:val="00061D31"/>
    <w:rsid w:val="0006202C"/>
    <w:rsid w:val="00064E4E"/>
    <w:rsid w:val="00065DC9"/>
    <w:rsid w:val="00067440"/>
    <w:rsid w:val="00067E47"/>
    <w:rsid w:val="0007106F"/>
    <w:rsid w:val="00072448"/>
    <w:rsid w:val="00072FD2"/>
    <w:rsid w:val="0007763F"/>
    <w:rsid w:val="00077F11"/>
    <w:rsid w:val="000805FD"/>
    <w:rsid w:val="00084300"/>
    <w:rsid w:val="00085764"/>
    <w:rsid w:val="000867B4"/>
    <w:rsid w:val="000917A7"/>
    <w:rsid w:val="00091A93"/>
    <w:rsid w:val="000929B1"/>
    <w:rsid w:val="00093349"/>
    <w:rsid w:val="00094E93"/>
    <w:rsid w:val="00094FEC"/>
    <w:rsid w:val="0009770D"/>
    <w:rsid w:val="000A3520"/>
    <w:rsid w:val="000A446F"/>
    <w:rsid w:val="000A5191"/>
    <w:rsid w:val="000A5269"/>
    <w:rsid w:val="000B4C7D"/>
    <w:rsid w:val="000B67EE"/>
    <w:rsid w:val="000B7034"/>
    <w:rsid w:val="000B73F0"/>
    <w:rsid w:val="000C06D9"/>
    <w:rsid w:val="000C0D3D"/>
    <w:rsid w:val="000C1022"/>
    <w:rsid w:val="000C3AB2"/>
    <w:rsid w:val="000C412B"/>
    <w:rsid w:val="000C42D8"/>
    <w:rsid w:val="000C4CEE"/>
    <w:rsid w:val="000C5965"/>
    <w:rsid w:val="000C5FA9"/>
    <w:rsid w:val="000C7D67"/>
    <w:rsid w:val="000D177B"/>
    <w:rsid w:val="000D17A7"/>
    <w:rsid w:val="000D3EE2"/>
    <w:rsid w:val="000D549B"/>
    <w:rsid w:val="000D7222"/>
    <w:rsid w:val="000E3535"/>
    <w:rsid w:val="000E38B9"/>
    <w:rsid w:val="000E6AFF"/>
    <w:rsid w:val="000E78CC"/>
    <w:rsid w:val="000F03DB"/>
    <w:rsid w:val="000F17BC"/>
    <w:rsid w:val="000F1EB1"/>
    <w:rsid w:val="000F3D58"/>
    <w:rsid w:val="000F4391"/>
    <w:rsid w:val="000F441F"/>
    <w:rsid w:val="00100467"/>
    <w:rsid w:val="00100B3B"/>
    <w:rsid w:val="00100DCB"/>
    <w:rsid w:val="00101F07"/>
    <w:rsid w:val="0010206C"/>
    <w:rsid w:val="001023B4"/>
    <w:rsid w:val="001061A2"/>
    <w:rsid w:val="00110B10"/>
    <w:rsid w:val="00115E46"/>
    <w:rsid w:val="00116ECF"/>
    <w:rsid w:val="00124CF7"/>
    <w:rsid w:val="00126303"/>
    <w:rsid w:val="001266DD"/>
    <w:rsid w:val="0013402A"/>
    <w:rsid w:val="001348AD"/>
    <w:rsid w:val="00136CF2"/>
    <w:rsid w:val="00141827"/>
    <w:rsid w:val="0014204F"/>
    <w:rsid w:val="00143716"/>
    <w:rsid w:val="00143BC3"/>
    <w:rsid w:val="00143DC5"/>
    <w:rsid w:val="00143F4A"/>
    <w:rsid w:val="00145131"/>
    <w:rsid w:val="0014679D"/>
    <w:rsid w:val="00153F59"/>
    <w:rsid w:val="00154EB6"/>
    <w:rsid w:val="00157250"/>
    <w:rsid w:val="00157457"/>
    <w:rsid w:val="00161B54"/>
    <w:rsid w:val="001621E9"/>
    <w:rsid w:val="001627A0"/>
    <w:rsid w:val="00162B4B"/>
    <w:rsid w:val="00164773"/>
    <w:rsid w:val="001653D0"/>
    <w:rsid w:val="00165480"/>
    <w:rsid w:val="00165933"/>
    <w:rsid w:val="00167E42"/>
    <w:rsid w:val="0017164C"/>
    <w:rsid w:val="00172AEA"/>
    <w:rsid w:val="001764CE"/>
    <w:rsid w:val="0018171C"/>
    <w:rsid w:val="00182B71"/>
    <w:rsid w:val="0018430B"/>
    <w:rsid w:val="00186705"/>
    <w:rsid w:val="00190210"/>
    <w:rsid w:val="001926E4"/>
    <w:rsid w:val="00193162"/>
    <w:rsid w:val="00194459"/>
    <w:rsid w:val="0019452F"/>
    <w:rsid w:val="001A0DA9"/>
    <w:rsid w:val="001A14AD"/>
    <w:rsid w:val="001A3565"/>
    <w:rsid w:val="001A3C79"/>
    <w:rsid w:val="001A454B"/>
    <w:rsid w:val="001A47DC"/>
    <w:rsid w:val="001A6822"/>
    <w:rsid w:val="001A7349"/>
    <w:rsid w:val="001B1494"/>
    <w:rsid w:val="001B354A"/>
    <w:rsid w:val="001B3B70"/>
    <w:rsid w:val="001B4C61"/>
    <w:rsid w:val="001B5B66"/>
    <w:rsid w:val="001B5D3F"/>
    <w:rsid w:val="001B7325"/>
    <w:rsid w:val="001C1948"/>
    <w:rsid w:val="001C55C3"/>
    <w:rsid w:val="001C56AD"/>
    <w:rsid w:val="001C6518"/>
    <w:rsid w:val="001D250D"/>
    <w:rsid w:val="001D3063"/>
    <w:rsid w:val="001D4EDE"/>
    <w:rsid w:val="001D786B"/>
    <w:rsid w:val="001E0946"/>
    <w:rsid w:val="001E349E"/>
    <w:rsid w:val="001E4BB6"/>
    <w:rsid w:val="001E6181"/>
    <w:rsid w:val="001E6DB9"/>
    <w:rsid w:val="001E794A"/>
    <w:rsid w:val="001F39EB"/>
    <w:rsid w:val="001F5002"/>
    <w:rsid w:val="001F7004"/>
    <w:rsid w:val="001F703E"/>
    <w:rsid w:val="001F720B"/>
    <w:rsid w:val="001F73BD"/>
    <w:rsid w:val="001F7BFB"/>
    <w:rsid w:val="001F7E0A"/>
    <w:rsid w:val="002038BD"/>
    <w:rsid w:val="00204B17"/>
    <w:rsid w:val="002060B4"/>
    <w:rsid w:val="00214367"/>
    <w:rsid w:val="00214B53"/>
    <w:rsid w:val="00214BCE"/>
    <w:rsid w:val="00216A53"/>
    <w:rsid w:val="00216FB8"/>
    <w:rsid w:val="002202A8"/>
    <w:rsid w:val="002210BC"/>
    <w:rsid w:val="002221F4"/>
    <w:rsid w:val="002233D9"/>
    <w:rsid w:val="002255DC"/>
    <w:rsid w:val="0023006B"/>
    <w:rsid w:val="00230443"/>
    <w:rsid w:val="00230A74"/>
    <w:rsid w:val="00232F97"/>
    <w:rsid w:val="00240124"/>
    <w:rsid w:val="00242B16"/>
    <w:rsid w:val="002435DB"/>
    <w:rsid w:val="00244170"/>
    <w:rsid w:val="00245EDC"/>
    <w:rsid w:val="00246D2E"/>
    <w:rsid w:val="00247942"/>
    <w:rsid w:val="00253D04"/>
    <w:rsid w:val="00254E08"/>
    <w:rsid w:val="002550DF"/>
    <w:rsid w:val="002557B2"/>
    <w:rsid w:val="00255842"/>
    <w:rsid w:val="0025691E"/>
    <w:rsid w:val="00256DA7"/>
    <w:rsid w:val="002577A0"/>
    <w:rsid w:val="00261B1D"/>
    <w:rsid w:val="00262945"/>
    <w:rsid w:val="00263B34"/>
    <w:rsid w:val="00266862"/>
    <w:rsid w:val="00271CEA"/>
    <w:rsid w:val="00273219"/>
    <w:rsid w:val="0027395E"/>
    <w:rsid w:val="0027469D"/>
    <w:rsid w:val="002753AD"/>
    <w:rsid w:val="00280037"/>
    <w:rsid w:val="00280CC0"/>
    <w:rsid w:val="0028260F"/>
    <w:rsid w:val="00283069"/>
    <w:rsid w:val="002846F2"/>
    <w:rsid w:val="0028475E"/>
    <w:rsid w:val="00287212"/>
    <w:rsid w:val="00290944"/>
    <w:rsid w:val="00292340"/>
    <w:rsid w:val="002927B5"/>
    <w:rsid w:val="00293BE7"/>
    <w:rsid w:val="0029453B"/>
    <w:rsid w:val="00294885"/>
    <w:rsid w:val="00295A32"/>
    <w:rsid w:val="002A39CB"/>
    <w:rsid w:val="002A3DA5"/>
    <w:rsid w:val="002A3F66"/>
    <w:rsid w:val="002A525A"/>
    <w:rsid w:val="002A59BD"/>
    <w:rsid w:val="002A757A"/>
    <w:rsid w:val="002B071D"/>
    <w:rsid w:val="002B1814"/>
    <w:rsid w:val="002B29C0"/>
    <w:rsid w:val="002B32A7"/>
    <w:rsid w:val="002B3EAF"/>
    <w:rsid w:val="002B4EAF"/>
    <w:rsid w:val="002B5E0E"/>
    <w:rsid w:val="002C05EA"/>
    <w:rsid w:val="002C06E7"/>
    <w:rsid w:val="002C3837"/>
    <w:rsid w:val="002C63BA"/>
    <w:rsid w:val="002C704E"/>
    <w:rsid w:val="002D0588"/>
    <w:rsid w:val="002D107E"/>
    <w:rsid w:val="002D36C9"/>
    <w:rsid w:val="002D3A9E"/>
    <w:rsid w:val="002D7A3A"/>
    <w:rsid w:val="002E1FE4"/>
    <w:rsid w:val="002E28E5"/>
    <w:rsid w:val="002E3AB7"/>
    <w:rsid w:val="002E4E74"/>
    <w:rsid w:val="002E4F61"/>
    <w:rsid w:val="002E6523"/>
    <w:rsid w:val="002E7C94"/>
    <w:rsid w:val="002F1B5A"/>
    <w:rsid w:val="002F1E0E"/>
    <w:rsid w:val="002F4708"/>
    <w:rsid w:val="002F644F"/>
    <w:rsid w:val="00300637"/>
    <w:rsid w:val="00300B28"/>
    <w:rsid w:val="00301090"/>
    <w:rsid w:val="0030258D"/>
    <w:rsid w:val="0030295D"/>
    <w:rsid w:val="00302A8D"/>
    <w:rsid w:val="00304A97"/>
    <w:rsid w:val="00304AF1"/>
    <w:rsid w:val="00305A60"/>
    <w:rsid w:val="0030626C"/>
    <w:rsid w:val="00306760"/>
    <w:rsid w:val="0030766C"/>
    <w:rsid w:val="00310EF3"/>
    <w:rsid w:val="0031136B"/>
    <w:rsid w:val="003144C5"/>
    <w:rsid w:val="00315B7F"/>
    <w:rsid w:val="0031740A"/>
    <w:rsid w:val="00320308"/>
    <w:rsid w:val="00321369"/>
    <w:rsid w:val="00322116"/>
    <w:rsid w:val="00322351"/>
    <w:rsid w:val="003255E9"/>
    <w:rsid w:val="00333A76"/>
    <w:rsid w:val="00334956"/>
    <w:rsid w:val="00340418"/>
    <w:rsid w:val="0034300D"/>
    <w:rsid w:val="0034401D"/>
    <w:rsid w:val="003440F7"/>
    <w:rsid w:val="00344399"/>
    <w:rsid w:val="0034546E"/>
    <w:rsid w:val="003507E4"/>
    <w:rsid w:val="00350DFA"/>
    <w:rsid w:val="003522E0"/>
    <w:rsid w:val="00352657"/>
    <w:rsid w:val="00357FD9"/>
    <w:rsid w:val="0036185C"/>
    <w:rsid w:val="00361CBB"/>
    <w:rsid w:val="00361CF1"/>
    <w:rsid w:val="003631AB"/>
    <w:rsid w:val="0036352F"/>
    <w:rsid w:val="0036691C"/>
    <w:rsid w:val="0036786B"/>
    <w:rsid w:val="00370423"/>
    <w:rsid w:val="003704D0"/>
    <w:rsid w:val="003713BD"/>
    <w:rsid w:val="00371F66"/>
    <w:rsid w:val="003729D5"/>
    <w:rsid w:val="00375923"/>
    <w:rsid w:val="0038551B"/>
    <w:rsid w:val="00387617"/>
    <w:rsid w:val="00391E4A"/>
    <w:rsid w:val="00392B20"/>
    <w:rsid w:val="00392D2C"/>
    <w:rsid w:val="00393E3B"/>
    <w:rsid w:val="00394C48"/>
    <w:rsid w:val="003968CB"/>
    <w:rsid w:val="003973BE"/>
    <w:rsid w:val="00397EA0"/>
    <w:rsid w:val="003A681C"/>
    <w:rsid w:val="003A692B"/>
    <w:rsid w:val="003A755E"/>
    <w:rsid w:val="003A7855"/>
    <w:rsid w:val="003B3E3C"/>
    <w:rsid w:val="003B4066"/>
    <w:rsid w:val="003B4419"/>
    <w:rsid w:val="003B4677"/>
    <w:rsid w:val="003B4E29"/>
    <w:rsid w:val="003C0991"/>
    <w:rsid w:val="003C0E19"/>
    <w:rsid w:val="003C12FD"/>
    <w:rsid w:val="003C180D"/>
    <w:rsid w:val="003C1D53"/>
    <w:rsid w:val="003C7766"/>
    <w:rsid w:val="003D04F5"/>
    <w:rsid w:val="003D12A3"/>
    <w:rsid w:val="003D2CF7"/>
    <w:rsid w:val="003D3ADC"/>
    <w:rsid w:val="003D3C50"/>
    <w:rsid w:val="003D5B99"/>
    <w:rsid w:val="003E4D39"/>
    <w:rsid w:val="003E5DB0"/>
    <w:rsid w:val="003E6E08"/>
    <w:rsid w:val="003E6EFE"/>
    <w:rsid w:val="003E7BB2"/>
    <w:rsid w:val="003F266E"/>
    <w:rsid w:val="003F3F00"/>
    <w:rsid w:val="003F5C51"/>
    <w:rsid w:val="0040078C"/>
    <w:rsid w:val="00400AB9"/>
    <w:rsid w:val="0040124C"/>
    <w:rsid w:val="00404D1F"/>
    <w:rsid w:val="00404E03"/>
    <w:rsid w:val="00407DA4"/>
    <w:rsid w:val="00410966"/>
    <w:rsid w:val="0041165A"/>
    <w:rsid w:val="00413620"/>
    <w:rsid w:val="00413F5B"/>
    <w:rsid w:val="00414AB5"/>
    <w:rsid w:val="00415D75"/>
    <w:rsid w:val="004167C0"/>
    <w:rsid w:val="0041759B"/>
    <w:rsid w:val="004210ED"/>
    <w:rsid w:val="004219DE"/>
    <w:rsid w:val="00424D80"/>
    <w:rsid w:val="00427759"/>
    <w:rsid w:val="00427EA2"/>
    <w:rsid w:val="00430202"/>
    <w:rsid w:val="00430EC7"/>
    <w:rsid w:val="004315AA"/>
    <w:rsid w:val="00434AAD"/>
    <w:rsid w:val="00435B18"/>
    <w:rsid w:val="004367BC"/>
    <w:rsid w:val="00436A9A"/>
    <w:rsid w:val="00437F41"/>
    <w:rsid w:val="00440D31"/>
    <w:rsid w:val="004442BB"/>
    <w:rsid w:val="00444BB3"/>
    <w:rsid w:val="00445899"/>
    <w:rsid w:val="00445BFA"/>
    <w:rsid w:val="004462BE"/>
    <w:rsid w:val="0044647A"/>
    <w:rsid w:val="00446D58"/>
    <w:rsid w:val="00450CD8"/>
    <w:rsid w:val="00450CFB"/>
    <w:rsid w:val="00451304"/>
    <w:rsid w:val="004558CA"/>
    <w:rsid w:val="004559F4"/>
    <w:rsid w:val="00455C2E"/>
    <w:rsid w:val="00456770"/>
    <w:rsid w:val="004578CB"/>
    <w:rsid w:val="00457E7D"/>
    <w:rsid w:val="004645C8"/>
    <w:rsid w:val="00466F09"/>
    <w:rsid w:val="00466F37"/>
    <w:rsid w:val="00467B20"/>
    <w:rsid w:val="00470D3E"/>
    <w:rsid w:val="00471E35"/>
    <w:rsid w:val="00472236"/>
    <w:rsid w:val="0047414B"/>
    <w:rsid w:val="00474DAC"/>
    <w:rsid w:val="00477954"/>
    <w:rsid w:val="004805E6"/>
    <w:rsid w:val="004856A4"/>
    <w:rsid w:val="004862F7"/>
    <w:rsid w:val="00486B7A"/>
    <w:rsid w:val="00491462"/>
    <w:rsid w:val="00495E34"/>
    <w:rsid w:val="004963A1"/>
    <w:rsid w:val="004966DC"/>
    <w:rsid w:val="00497A8C"/>
    <w:rsid w:val="004A3E13"/>
    <w:rsid w:val="004A4C6D"/>
    <w:rsid w:val="004A5336"/>
    <w:rsid w:val="004A55F1"/>
    <w:rsid w:val="004B036E"/>
    <w:rsid w:val="004B33FC"/>
    <w:rsid w:val="004B5417"/>
    <w:rsid w:val="004B6E69"/>
    <w:rsid w:val="004C028B"/>
    <w:rsid w:val="004C063C"/>
    <w:rsid w:val="004C080E"/>
    <w:rsid w:val="004C32FC"/>
    <w:rsid w:val="004C3B16"/>
    <w:rsid w:val="004C4099"/>
    <w:rsid w:val="004C4A3A"/>
    <w:rsid w:val="004C4BFB"/>
    <w:rsid w:val="004C7A97"/>
    <w:rsid w:val="004D093B"/>
    <w:rsid w:val="004D1C21"/>
    <w:rsid w:val="004D2AB8"/>
    <w:rsid w:val="004E205B"/>
    <w:rsid w:val="004E2F6F"/>
    <w:rsid w:val="004E3C48"/>
    <w:rsid w:val="004E6AA4"/>
    <w:rsid w:val="004E77B0"/>
    <w:rsid w:val="004F3058"/>
    <w:rsid w:val="004F4D9A"/>
    <w:rsid w:val="005002A9"/>
    <w:rsid w:val="00500FAB"/>
    <w:rsid w:val="00501D10"/>
    <w:rsid w:val="00503049"/>
    <w:rsid w:val="005036AA"/>
    <w:rsid w:val="00504041"/>
    <w:rsid w:val="00505533"/>
    <w:rsid w:val="0050693E"/>
    <w:rsid w:val="00510493"/>
    <w:rsid w:val="00513178"/>
    <w:rsid w:val="00513DB7"/>
    <w:rsid w:val="00521F6E"/>
    <w:rsid w:val="00522C79"/>
    <w:rsid w:val="00530966"/>
    <w:rsid w:val="00531479"/>
    <w:rsid w:val="005321FF"/>
    <w:rsid w:val="00534E0D"/>
    <w:rsid w:val="00534E8A"/>
    <w:rsid w:val="00540C75"/>
    <w:rsid w:val="00541188"/>
    <w:rsid w:val="00544F78"/>
    <w:rsid w:val="005457E7"/>
    <w:rsid w:val="00545A49"/>
    <w:rsid w:val="005476E2"/>
    <w:rsid w:val="00547AB9"/>
    <w:rsid w:val="00553873"/>
    <w:rsid w:val="005539C3"/>
    <w:rsid w:val="005563F1"/>
    <w:rsid w:val="0055743A"/>
    <w:rsid w:val="005576D3"/>
    <w:rsid w:val="0056304E"/>
    <w:rsid w:val="0057010E"/>
    <w:rsid w:val="005722C7"/>
    <w:rsid w:val="00572ED9"/>
    <w:rsid w:val="00572F0B"/>
    <w:rsid w:val="0057385D"/>
    <w:rsid w:val="00574920"/>
    <w:rsid w:val="00575950"/>
    <w:rsid w:val="00576603"/>
    <w:rsid w:val="00577821"/>
    <w:rsid w:val="005778FB"/>
    <w:rsid w:val="00580484"/>
    <w:rsid w:val="005804AC"/>
    <w:rsid w:val="00580995"/>
    <w:rsid w:val="00580CC6"/>
    <w:rsid w:val="0058142B"/>
    <w:rsid w:val="0058209E"/>
    <w:rsid w:val="00582659"/>
    <w:rsid w:val="00583889"/>
    <w:rsid w:val="0058461C"/>
    <w:rsid w:val="005846CF"/>
    <w:rsid w:val="00584FF4"/>
    <w:rsid w:val="00585D30"/>
    <w:rsid w:val="00585EC4"/>
    <w:rsid w:val="005909F6"/>
    <w:rsid w:val="005921C4"/>
    <w:rsid w:val="00592927"/>
    <w:rsid w:val="0059305C"/>
    <w:rsid w:val="00593358"/>
    <w:rsid w:val="00593D76"/>
    <w:rsid w:val="00596E19"/>
    <w:rsid w:val="005A039B"/>
    <w:rsid w:val="005A36E9"/>
    <w:rsid w:val="005A624E"/>
    <w:rsid w:val="005A6DD5"/>
    <w:rsid w:val="005B1673"/>
    <w:rsid w:val="005B4259"/>
    <w:rsid w:val="005C23D0"/>
    <w:rsid w:val="005C4F20"/>
    <w:rsid w:val="005C5BC3"/>
    <w:rsid w:val="005C5CD8"/>
    <w:rsid w:val="005D4EB7"/>
    <w:rsid w:val="005D5251"/>
    <w:rsid w:val="005D6550"/>
    <w:rsid w:val="005D690C"/>
    <w:rsid w:val="005D6EB5"/>
    <w:rsid w:val="005E0BC5"/>
    <w:rsid w:val="005E2687"/>
    <w:rsid w:val="005E2CCE"/>
    <w:rsid w:val="005E2E9F"/>
    <w:rsid w:val="005E3FE9"/>
    <w:rsid w:val="005E79E2"/>
    <w:rsid w:val="005F0824"/>
    <w:rsid w:val="005F2130"/>
    <w:rsid w:val="005F273F"/>
    <w:rsid w:val="005F3480"/>
    <w:rsid w:val="005F6503"/>
    <w:rsid w:val="00600493"/>
    <w:rsid w:val="00601584"/>
    <w:rsid w:val="00602EC7"/>
    <w:rsid w:val="006032D2"/>
    <w:rsid w:val="00604898"/>
    <w:rsid w:val="00605E47"/>
    <w:rsid w:val="006067C3"/>
    <w:rsid w:val="006074E6"/>
    <w:rsid w:val="00610479"/>
    <w:rsid w:val="006115AE"/>
    <w:rsid w:val="006139BE"/>
    <w:rsid w:val="0061441D"/>
    <w:rsid w:val="00616AAF"/>
    <w:rsid w:val="006200B8"/>
    <w:rsid w:val="00620DB9"/>
    <w:rsid w:val="00622FAE"/>
    <w:rsid w:val="00623A32"/>
    <w:rsid w:val="0062594E"/>
    <w:rsid w:val="00626870"/>
    <w:rsid w:val="00627C93"/>
    <w:rsid w:val="0063089A"/>
    <w:rsid w:val="00630BC0"/>
    <w:rsid w:val="00630BE9"/>
    <w:rsid w:val="00630DFB"/>
    <w:rsid w:val="006311DC"/>
    <w:rsid w:val="00634DD8"/>
    <w:rsid w:val="00635F71"/>
    <w:rsid w:val="006461AB"/>
    <w:rsid w:val="00646749"/>
    <w:rsid w:val="00650F18"/>
    <w:rsid w:val="006529F1"/>
    <w:rsid w:val="0065329A"/>
    <w:rsid w:val="006607A4"/>
    <w:rsid w:val="00664713"/>
    <w:rsid w:val="00666869"/>
    <w:rsid w:val="00670544"/>
    <w:rsid w:val="00671AA1"/>
    <w:rsid w:val="00672C78"/>
    <w:rsid w:val="006744C2"/>
    <w:rsid w:val="0067573C"/>
    <w:rsid w:val="00675DF4"/>
    <w:rsid w:val="00676BD7"/>
    <w:rsid w:val="0067732D"/>
    <w:rsid w:val="006820BD"/>
    <w:rsid w:val="006831E1"/>
    <w:rsid w:val="00687DE8"/>
    <w:rsid w:val="0069108D"/>
    <w:rsid w:val="00691D9D"/>
    <w:rsid w:val="00692262"/>
    <w:rsid w:val="006927D3"/>
    <w:rsid w:val="006964C7"/>
    <w:rsid w:val="00696B81"/>
    <w:rsid w:val="00697D48"/>
    <w:rsid w:val="006A0EEB"/>
    <w:rsid w:val="006A16EB"/>
    <w:rsid w:val="006A1A05"/>
    <w:rsid w:val="006A1E5C"/>
    <w:rsid w:val="006A321C"/>
    <w:rsid w:val="006A5EAE"/>
    <w:rsid w:val="006A5FF2"/>
    <w:rsid w:val="006B1D46"/>
    <w:rsid w:val="006B76FA"/>
    <w:rsid w:val="006B7739"/>
    <w:rsid w:val="006B7D7C"/>
    <w:rsid w:val="006C3FC3"/>
    <w:rsid w:val="006C53DF"/>
    <w:rsid w:val="006C7636"/>
    <w:rsid w:val="006C7BA0"/>
    <w:rsid w:val="006D00ED"/>
    <w:rsid w:val="006D089E"/>
    <w:rsid w:val="006D090A"/>
    <w:rsid w:val="006D1796"/>
    <w:rsid w:val="006E11EA"/>
    <w:rsid w:val="006E134F"/>
    <w:rsid w:val="006E4E15"/>
    <w:rsid w:val="006E58E7"/>
    <w:rsid w:val="006E7E30"/>
    <w:rsid w:val="006F2603"/>
    <w:rsid w:val="006F2B16"/>
    <w:rsid w:val="006F42F2"/>
    <w:rsid w:val="007027C8"/>
    <w:rsid w:val="00702BC7"/>
    <w:rsid w:val="007074C0"/>
    <w:rsid w:val="007109C7"/>
    <w:rsid w:val="00710ED6"/>
    <w:rsid w:val="0071319E"/>
    <w:rsid w:val="007131A2"/>
    <w:rsid w:val="0071551B"/>
    <w:rsid w:val="007177B2"/>
    <w:rsid w:val="0072039C"/>
    <w:rsid w:val="0072143B"/>
    <w:rsid w:val="00724077"/>
    <w:rsid w:val="00726307"/>
    <w:rsid w:val="00726E6D"/>
    <w:rsid w:val="00727072"/>
    <w:rsid w:val="0072745E"/>
    <w:rsid w:val="0073170E"/>
    <w:rsid w:val="00731E10"/>
    <w:rsid w:val="0073217A"/>
    <w:rsid w:val="007336BD"/>
    <w:rsid w:val="0073380C"/>
    <w:rsid w:val="00733F85"/>
    <w:rsid w:val="00733F93"/>
    <w:rsid w:val="0073451B"/>
    <w:rsid w:val="00734743"/>
    <w:rsid w:val="007352E6"/>
    <w:rsid w:val="00741A18"/>
    <w:rsid w:val="00743055"/>
    <w:rsid w:val="00745571"/>
    <w:rsid w:val="00745A14"/>
    <w:rsid w:val="00745B3C"/>
    <w:rsid w:val="00746B2E"/>
    <w:rsid w:val="00751BA5"/>
    <w:rsid w:val="007526BE"/>
    <w:rsid w:val="00752ACF"/>
    <w:rsid w:val="00757DAE"/>
    <w:rsid w:val="00760CA6"/>
    <w:rsid w:val="00761965"/>
    <w:rsid w:val="00761EBF"/>
    <w:rsid w:val="0076200C"/>
    <w:rsid w:val="00763D25"/>
    <w:rsid w:val="007650AB"/>
    <w:rsid w:val="00766569"/>
    <w:rsid w:val="007671E3"/>
    <w:rsid w:val="00777789"/>
    <w:rsid w:val="00777866"/>
    <w:rsid w:val="00780F78"/>
    <w:rsid w:val="00782F45"/>
    <w:rsid w:val="00784F3B"/>
    <w:rsid w:val="0078769A"/>
    <w:rsid w:val="007876FD"/>
    <w:rsid w:val="007923BA"/>
    <w:rsid w:val="00794AF2"/>
    <w:rsid w:val="00796824"/>
    <w:rsid w:val="007A0E8E"/>
    <w:rsid w:val="007A29EB"/>
    <w:rsid w:val="007A44A5"/>
    <w:rsid w:val="007A6E68"/>
    <w:rsid w:val="007B080F"/>
    <w:rsid w:val="007B1114"/>
    <w:rsid w:val="007B2C65"/>
    <w:rsid w:val="007B4C81"/>
    <w:rsid w:val="007B5553"/>
    <w:rsid w:val="007B5F78"/>
    <w:rsid w:val="007C0633"/>
    <w:rsid w:val="007C2C5F"/>
    <w:rsid w:val="007C52FF"/>
    <w:rsid w:val="007C626A"/>
    <w:rsid w:val="007D0BBD"/>
    <w:rsid w:val="007D1AA2"/>
    <w:rsid w:val="007D1D0E"/>
    <w:rsid w:val="007D1DCC"/>
    <w:rsid w:val="007D2E40"/>
    <w:rsid w:val="007D3FB8"/>
    <w:rsid w:val="007D655F"/>
    <w:rsid w:val="007D7CE3"/>
    <w:rsid w:val="007E12C4"/>
    <w:rsid w:val="007E1671"/>
    <w:rsid w:val="007E1B75"/>
    <w:rsid w:val="007E45F8"/>
    <w:rsid w:val="007E5547"/>
    <w:rsid w:val="007E63D9"/>
    <w:rsid w:val="007F017E"/>
    <w:rsid w:val="007F0CAC"/>
    <w:rsid w:val="007F14A0"/>
    <w:rsid w:val="007F2CB1"/>
    <w:rsid w:val="007F3FB7"/>
    <w:rsid w:val="007F49B0"/>
    <w:rsid w:val="007F6097"/>
    <w:rsid w:val="00801670"/>
    <w:rsid w:val="008018F2"/>
    <w:rsid w:val="0080257D"/>
    <w:rsid w:val="00806DFE"/>
    <w:rsid w:val="00811E38"/>
    <w:rsid w:val="00813273"/>
    <w:rsid w:val="00817805"/>
    <w:rsid w:val="00821F3F"/>
    <w:rsid w:val="008229EF"/>
    <w:rsid w:val="00823FB9"/>
    <w:rsid w:val="00825483"/>
    <w:rsid w:val="008259BC"/>
    <w:rsid w:val="008275C3"/>
    <w:rsid w:val="008301A0"/>
    <w:rsid w:val="008301B9"/>
    <w:rsid w:val="00833432"/>
    <w:rsid w:val="008336D2"/>
    <w:rsid w:val="0083528B"/>
    <w:rsid w:val="0083536C"/>
    <w:rsid w:val="00840C7C"/>
    <w:rsid w:val="00840C8C"/>
    <w:rsid w:val="008410DC"/>
    <w:rsid w:val="00842318"/>
    <w:rsid w:val="00842BC0"/>
    <w:rsid w:val="00851AA7"/>
    <w:rsid w:val="00853CD5"/>
    <w:rsid w:val="008554FE"/>
    <w:rsid w:val="0085728E"/>
    <w:rsid w:val="008607D4"/>
    <w:rsid w:val="008651AC"/>
    <w:rsid w:val="00866F54"/>
    <w:rsid w:val="0087213A"/>
    <w:rsid w:val="0087269F"/>
    <w:rsid w:val="0087350C"/>
    <w:rsid w:val="00873E2B"/>
    <w:rsid w:val="00875641"/>
    <w:rsid w:val="008758FC"/>
    <w:rsid w:val="0087777A"/>
    <w:rsid w:val="008819B9"/>
    <w:rsid w:val="00881D50"/>
    <w:rsid w:val="00891476"/>
    <w:rsid w:val="008916B5"/>
    <w:rsid w:val="0089199E"/>
    <w:rsid w:val="008926B2"/>
    <w:rsid w:val="00893314"/>
    <w:rsid w:val="008949C4"/>
    <w:rsid w:val="0089792C"/>
    <w:rsid w:val="00897AE4"/>
    <w:rsid w:val="008A31C3"/>
    <w:rsid w:val="008A3B43"/>
    <w:rsid w:val="008A41F6"/>
    <w:rsid w:val="008B154D"/>
    <w:rsid w:val="008B302B"/>
    <w:rsid w:val="008B34CC"/>
    <w:rsid w:val="008B4A67"/>
    <w:rsid w:val="008B4C8F"/>
    <w:rsid w:val="008B5D2E"/>
    <w:rsid w:val="008B7AA1"/>
    <w:rsid w:val="008C00C9"/>
    <w:rsid w:val="008C33E7"/>
    <w:rsid w:val="008C40BD"/>
    <w:rsid w:val="008C68CD"/>
    <w:rsid w:val="008D003E"/>
    <w:rsid w:val="008D1C55"/>
    <w:rsid w:val="008D1D2A"/>
    <w:rsid w:val="008D5642"/>
    <w:rsid w:val="008D71B6"/>
    <w:rsid w:val="008E09B6"/>
    <w:rsid w:val="008E0E75"/>
    <w:rsid w:val="008E1C98"/>
    <w:rsid w:val="008E3FEC"/>
    <w:rsid w:val="008E4EAB"/>
    <w:rsid w:val="008E556B"/>
    <w:rsid w:val="008E5E78"/>
    <w:rsid w:val="008E75A9"/>
    <w:rsid w:val="008F490F"/>
    <w:rsid w:val="008F7E69"/>
    <w:rsid w:val="00902F13"/>
    <w:rsid w:val="00904F2D"/>
    <w:rsid w:val="00906222"/>
    <w:rsid w:val="00913B7B"/>
    <w:rsid w:val="009209A7"/>
    <w:rsid w:val="009209DA"/>
    <w:rsid w:val="00921581"/>
    <w:rsid w:val="009223F3"/>
    <w:rsid w:val="009254D0"/>
    <w:rsid w:val="009260D2"/>
    <w:rsid w:val="00926722"/>
    <w:rsid w:val="00926C55"/>
    <w:rsid w:val="0092719E"/>
    <w:rsid w:val="00927D33"/>
    <w:rsid w:val="00930FDB"/>
    <w:rsid w:val="00931814"/>
    <w:rsid w:val="00932453"/>
    <w:rsid w:val="00935758"/>
    <w:rsid w:val="00936100"/>
    <w:rsid w:val="00936CA8"/>
    <w:rsid w:val="0094060E"/>
    <w:rsid w:val="00942F4B"/>
    <w:rsid w:val="0094301E"/>
    <w:rsid w:val="00946AE1"/>
    <w:rsid w:val="00951608"/>
    <w:rsid w:val="00956755"/>
    <w:rsid w:val="009576BE"/>
    <w:rsid w:val="00961795"/>
    <w:rsid w:val="00962BCF"/>
    <w:rsid w:val="00964330"/>
    <w:rsid w:val="009646EA"/>
    <w:rsid w:val="00965A77"/>
    <w:rsid w:val="00965EB2"/>
    <w:rsid w:val="0096602F"/>
    <w:rsid w:val="00967481"/>
    <w:rsid w:val="0097214D"/>
    <w:rsid w:val="00973F40"/>
    <w:rsid w:val="00974637"/>
    <w:rsid w:val="00976398"/>
    <w:rsid w:val="00976610"/>
    <w:rsid w:val="00977C32"/>
    <w:rsid w:val="00981329"/>
    <w:rsid w:val="00981BB0"/>
    <w:rsid w:val="00983C44"/>
    <w:rsid w:val="00987247"/>
    <w:rsid w:val="009915EB"/>
    <w:rsid w:val="0099384C"/>
    <w:rsid w:val="00993C6A"/>
    <w:rsid w:val="009957F4"/>
    <w:rsid w:val="009A0A33"/>
    <w:rsid w:val="009A2528"/>
    <w:rsid w:val="009A487B"/>
    <w:rsid w:val="009A698D"/>
    <w:rsid w:val="009A6DFA"/>
    <w:rsid w:val="009A7EE1"/>
    <w:rsid w:val="009B0E88"/>
    <w:rsid w:val="009B13BC"/>
    <w:rsid w:val="009B1616"/>
    <w:rsid w:val="009B1CFB"/>
    <w:rsid w:val="009B35E6"/>
    <w:rsid w:val="009B3E85"/>
    <w:rsid w:val="009B504E"/>
    <w:rsid w:val="009B6020"/>
    <w:rsid w:val="009B665F"/>
    <w:rsid w:val="009C344E"/>
    <w:rsid w:val="009C37EE"/>
    <w:rsid w:val="009C40BB"/>
    <w:rsid w:val="009C50DD"/>
    <w:rsid w:val="009C5A23"/>
    <w:rsid w:val="009C725D"/>
    <w:rsid w:val="009D0414"/>
    <w:rsid w:val="009D105C"/>
    <w:rsid w:val="009D1A03"/>
    <w:rsid w:val="009D3C75"/>
    <w:rsid w:val="009D519C"/>
    <w:rsid w:val="009D528B"/>
    <w:rsid w:val="009D5880"/>
    <w:rsid w:val="009D7DA2"/>
    <w:rsid w:val="009E07EE"/>
    <w:rsid w:val="009E1EC3"/>
    <w:rsid w:val="009E3B77"/>
    <w:rsid w:val="009E4C2C"/>
    <w:rsid w:val="009E58FE"/>
    <w:rsid w:val="009E6403"/>
    <w:rsid w:val="009F207D"/>
    <w:rsid w:val="009F69F2"/>
    <w:rsid w:val="009F75EC"/>
    <w:rsid w:val="00A01C99"/>
    <w:rsid w:val="00A0435E"/>
    <w:rsid w:val="00A06DAF"/>
    <w:rsid w:val="00A10288"/>
    <w:rsid w:val="00A128D8"/>
    <w:rsid w:val="00A1310A"/>
    <w:rsid w:val="00A1470B"/>
    <w:rsid w:val="00A176E6"/>
    <w:rsid w:val="00A20C86"/>
    <w:rsid w:val="00A22276"/>
    <w:rsid w:val="00A23DA1"/>
    <w:rsid w:val="00A2443F"/>
    <w:rsid w:val="00A27148"/>
    <w:rsid w:val="00A27817"/>
    <w:rsid w:val="00A31969"/>
    <w:rsid w:val="00A330F5"/>
    <w:rsid w:val="00A3542B"/>
    <w:rsid w:val="00A365DC"/>
    <w:rsid w:val="00A40F0B"/>
    <w:rsid w:val="00A42A17"/>
    <w:rsid w:val="00A44497"/>
    <w:rsid w:val="00A526F9"/>
    <w:rsid w:val="00A53292"/>
    <w:rsid w:val="00A54FC1"/>
    <w:rsid w:val="00A54FD3"/>
    <w:rsid w:val="00A55998"/>
    <w:rsid w:val="00A56C42"/>
    <w:rsid w:val="00A56E84"/>
    <w:rsid w:val="00A5708D"/>
    <w:rsid w:val="00A60A49"/>
    <w:rsid w:val="00A6195F"/>
    <w:rsid w:val="00A64C46"/>
    <w:rsid w:val="00A65EF8"/>
    <w:rsid w:val="00A6723E"/>
    <w:rsid w:val="00A703C7"/>
    <w:rsid w:val="00A70BA4"/>
    <w:rsid w:val="00A71B61"/>
    <w:rsid w:val="00A71F7F"/>
    <w:rsid w:val="00A7264F"/>
    <w:rsid w:val="00A73FBE"/>
    <w:rsid w:val="00A761DE"/>
    <w:rsid w:val="00A83993"/>
    <w:rsid w:val="00A84014"/>
    <w:rsid w:val="00A843F0"/>
    <w:rsid w:val="00A84C9B"/>
    <w:rsid w:val="00A868BB"/>
    <w:rsid w:val="00A86C64"/>
    <w:rsid w:val="00A86C90"/>
    <w:rsid w:val="00A9134A"/>
    <w:rsid w:val="00A92789"/>
    <w:rsid w:val="00A9280A"/>
    <w:rsid w:val="00A93995"/>
    <w:rsid w:val="00A93D9E"/>
    <w:rsid w:val="00AA057D"/>
    <w:rsid w:val="00AA2480"/>
    <w:rsid w:val="00AA3CA5"/>
    <w:rsid w:val="00AA56F8"/>
    <w:rsid w:val="00AB0208"/>
    <w:rsid w:val="00AB229F"/>
    <w:rsid w:val="00AB3331"/>
    <w:rsid w:val="00AB3397"/>
    <w:rsid w:val="00AB3BD7"/>
    <w:rsid w:val="00AB6DCD"/>
    <w:rsid w:val="00AC0CC5"/>
    <w:rsid w:val="00AC1EC7"/>
    <w:rsid w:val="00AC2311"/>
    <w:rsid w:val="00AD0381"/>
    <w:rsid w:val="00AD2077"/>
    <w:rsid w:val="00AD2189"/>
    <w:rsid w:val="00AD2AA6"/>
    <w:rsid w:val="00AD3D6D"/>
    <w:rsid w:val="00AD5E50"/>
    <w:rsid w:val="00AD762A"/>
    <w:rsid w:val="00AE0F50"/>
    <w:rsid w:val="00AE44DF"/>
    <w:rsid w:val="00AE73CE"/>
    <w:rsid w:val="00AF01DE"/>
    <w:rsid w:val="00AF0360"/>
    <w:rsid w:val="00AF0B3F"/>
    <w:rsid w:val="00AF208A"/>
    <w:rsid w:val="00AF2416"/>
    <w:rsid w:val="00AF2C3E"/>
    <w:rsid w:val="00AF3894"/>
    <w:rsid w:val="00AF3A23"/>
    <w:rsid w:val="00AF535E"/>
    <w:rsid w:val="00AF6368"/>
    <w:rsid w:val="00AF66D6"/>
    <w:rsid w:val="00AF79B0"/>
    <w:rsid w:val="00B002C5"/>
    <w:rsid w:val="00B005FB"/>
    <w:rsid w:val="00B033BA"/>
    <w:rsid w:val="00B05D96"/>
    <w:rsid w:val="00B1239B"/>
    <w:rsid w:val="00B12492"/>
    <w:rsid w:val="00B14295"/>
    <w:rsid w:val="00B150BF"/>
    <w:rsid w:val="00B20098"/>
    <w:rsid w:val="00B2169B"/>
    <w:rsid w:val="00B216D7"/>
    <w:rsid w:val="00B2197C"/>
    <w:rsid w:val="00B24DFE"/>
    <w:rsid w:val="00B257AE"/>
    <w:rsid w:val="00B30712"/>
    <w:rsid w:val="00B321BA"/>
    <w:rsid w:val="00B32F14"/>
    <w:rsid w:val="00B331D5"/>
    <w:rsid w:val="00B357A3"/>
    <w:rsid w:val="00B419A7"/>
    <w:rsid w:val="00B419C7"/>
    <w:rsid w:val="00B41B7E"/>
    <w:rsid w:val="00B42088"/>
    <w:rsid w:val="00B434CD"/>
    <w:rsid w:val="00B44D54"/>
    <w:rsid w:val="00B45FB5"/>
    <w:rsid w:val="00B463AF"/>
    <w:rsid w:val="00B46A05"/>
    <w:rsid w:val="00B47693"/>
    <w:rsid w:val="00B47849"/>
    <w:rsid w:val="00B5202B"/>
    <w:rsid w:val="00B55194"/>
    <w:rsid w:val="00B55AF8"/>
    <w:rsid w:val="00B55E32"/>
    <w:rsid w:val="00B5681B"/>
    <w:rsid w:val="00B6064D"/>
    <w:rsid w:val="00B6202F"/>
    <w:rsid w:val="00B62584"/>
    <w:rsid w:val="00B6402E"/>
    <w:rsid w:val="00B64030"/>
    <w:rsid w:val="00B66BDB"/>
    <w:rsid w:val="00B67E8E"/>
    <w:rsid w:val="00B71768"/>
    <w:rsid w:val="00B71ED5"/>
    <w:rsid w:val="00B7484C"/>
    <w:rsid w:val="00B760E9"/>
    <w:rsid w:val="00B7615E"/>
    <w:rsid w:val="00B77086"/>
    <w:rsid w:val="00B7731E"/>
    <w:rsid w:val="00B81454"/>
    <w:rsid w:val="00B83CE9"/>
    <w:rsid w:val="00B84664"/>
    <w:rsid w:val="00B85876"/>
    <w:rsid w:val="00B90316"/>
    <w:rsid w:val="00B90570"/>
    <w:rsid w:val="00B912E0"/>
    <w:rsid w:val="00B921BF"/>
    <w:rsid w:val="00B92C5B"/>
    <w:rsid w:val="00B930B5"/>
    <w:rsid w:val="00B93C94"/>
    <w:rsid w:val="00B94880"/>
    <w:rsid w:val="00B964F9"/>
    <w:rsid w:val="00BA04EF"/>
    <w:rsid w:val="00BA1425"/>
    <w:rsid w:val="00BA1D18"/>
    <w:rsid w:val="00BA3286"/>
    <w:rsid w:val="00BA4885"/>
    <w:rsid w:val="00BA5BCE"/>
    <w:rsid w:val="00BA7CE7"/>
    <w:rsid w:val="00BB192F"/>
    <w:rsid w:val="00BB3DD4"/>
    <w:rsid w:val="00BB43D2"/>
    <w:rsid w:val="00BC0555"/>
    <w:rsid w:val="00BC2EDB"/>
    <w:rsid w:val="00BC43CF"/>
    <w:rsid w:val="00BC4ED2"/>
    <w:rsid w:val="00BC5D46"/>
    <w:rsid w:val="00BC69FF"/>
    <w:rsid w:val="00BC7E2D"/>
    <w:rsid w:val="00BD0C6F"/>
    <w:rsid w:val="00BD210E"/>
    <w:rsid w:val="00BD48C0"/>
    <w:rsid w:val="00BD539B"/>
    <w:rsid w:val="00BD62E9"/>
    <w:rsid w:val="00BD6FB0"/>
    <w:rsid w:val="00BD735E"/>
    <w:rsid w:val="00BE22FF"/>
    <w:rsid w:val="00BE4AF7"/>
    <w:rsid w:val="00BE6A2E"/>
    <w:rsid w:val="00BF1335"/>
    <w:rsid w:val="00BF3B35"/>
    <w:rsid w:val="00BF3FFD"/>
    <w:rsid w:val="00BF45B5"/>
    <w:rsid w:val="00BF4CDF"/>
    <w:rsid w:val="00BF5202"/>
    <w:rsid w:val="00BF59B1"/>
    <w:rsid w:val="00BF6A02"/>
    <w:rsid w:val="00C00B07"/>
    <w:rsid w:val="00C03887"/>
    <w:rsid w:val="00C05245"/>
    <w:rsid w:val="00C05ED9"/>
    <w:rsid w:val="00C102B4"/>
    <w:rsid w:val="00C10BAD"/>
    <w:rsid w:val="00C12C7F"/>
    <w:rsid w:val="00C16533"/>
    <w:rsid w:val="00C172CB"/>
    <w:rsid w:val="00C2015A"/>
    <w:rsid w:val="00C209C9"/>
    <w:rsid w:val="00C216BD"/>
    <w:rsid w:val="00C2231B"/>
    <w:rsid w:val="00C225B1"/>
    <w:rsid w:val="00C23376"/>
    <w:rsid w:val="00C2341B"/>
    <w:rsid w:val="00C23E64"/>
    <w:rsid w:val="00C24EA5"/>
    <w:rsid w:val="00C27D74"/>
    <w:rsid w:val="00C306D8"/>
    <w:rsid w:val="00C30FA2"/>
    <w:rsid w:val="00C3142E"/>
    <w:rsid w:val="00C328AB"/>
    <w:rsid w:val="00C37669"/>
    <w:rsid w:val="00C420CE"/>
    <w:rsid w:val="00C428A1"/>
    <w:rsid w:val="00C42969"/>
    <w:rsid w:val="00C42E8C"/>
    <w:rsid w:val="00C43ADF"/>
    <w:rsid w:val="00C44140"/>
    <w:rsid w:val="00C47908"/>
    <w:rsid w:val="00C479FB"/>
    <w:rsid w:val="00C50ECD"/>
    <w:rsid w:val="00C51023"/>
    <w:rsid w:val="00C52852"/>
    <w:rsid w:val="00C5297E"/>
    <w:rsid w:val="00C5377E"/>
    <w:rsid w:val="00C541FC"/>
    <w:rsid w:val="00C5450B"/>
    <w:rsid w:val="00C55A45"/>
    <w:rsid w:val="00C619D3"/>
    <w:rsid w:val="00C62A3F"/>
    <w:rsid w:val="00C63504"/>
    <w:rsid w:val="00C63815"/>
    <w:rsid w:val="00C63F83"/>
    <w:rsid w:val="00C66DC3"/>
    <w:rsid w:val="00C70654"/>
    <w:rsid w:val="00C7377B"/>
    <w:rsid w:val="00C738FD"/>
    <w:rsid w:val="00C7683D"/>
    <w:rsid w:val="00C76B50"/>
    <w:rsid w:val="00C80D20"/>
    <w:rsid w:val="00C81526"/>
    <w:rsid w:val="00C8200B"/>
    <w:rsid w:val="00C835C2"/>
    <w:rsid w:val="00C84259"/>
    <w:rsid w:val="00C86ACD"/>
    <w:rsid w:val="00C870E7"/>
    <w:rsid w:val="00C872CF"/>
    <w:rsid w:val="00C904E4"/>
    <w:rsid w:val="00C9110E"/>
    <w:rsid w:val="00C91CC9"/>
    <w:rsid w:val="00C9346D"/>
    <w:rsid w:val="00C95A18"/>
    <w:rsid w:val="00C96144"/>
    <w:rsid w:val="00CA10D5"/>
    <w:rsid w:val="00CA48EE"/>
    <w:rsid w:val="00CA591D"/>
    <w:rsid w:val="00CA7382"/>
    <w:rsid w:val="00CA76F1"/>
    <w:rsid w:val="00CB1851"/>
    <w:rsid w:val="00CB212B"/>
    <w:rsid w:val="00CB3724"/>
    <w:rsid w:val="00CB45DA"/>
    <w:rsid w:val="00CB465F"/>
    <w:rsid w:val="00CB7E20"/>
    <w:rsid w:val="00CC0C41"/>
    <w:rsid w:val="00CC1367"/>
    <w:rsid w:val="00CC21F5"/>
    <w:rsid w:val="00CC2379"/>
    <w:rsid w:val="00CC45E5"/>
    <w:rsid w:val="00CC570D"/>
    <w:rsid w:val="00CC742C"/>
    <w:rsid w:val="00CD1C0F"/>
    <w:rsid w:val="00CD3250"/>
    <w:rsid w:val="00CE26E0"/>
    <w:rsid w:val="00CE46D5"/>
    <w:rsid w:val="00CE665F"/>
    <w:rsid w:val="00CF0113"/>
    <w:rsid w:val="00CF0C4C"/>
    <w:rsid w:val="00CF2477"/>
    <w:rsid w:val="00CF263D"/>
    <w:rsid w:val="00CF2CB7"/>
    <w:rsid w:val="00CF314F"/>
    <w:rsid w:val="00CF3BD1"/>
    <w:rsid w:val="00D01379"/>
    <w:rsid w:val="00D026C3"/>
    <w:rsid w:val="00D031B4"/>
    <w:rsid w:val="00D0466E"/>
    <w:rsid w:val="00D05F26"/>
    <w:rsid w:val="00D07972"/>
    <w:rsid w:val="00D1205A"/>
    <w:rsid w:val="00D135CE"/>
    <w:rsid w:val="00D17C57"/>
    <w:rsid w:val="00D21778"/>
    <w:rsid w:val="00D21EF3"/>
    <w:rsid w:val="00D23AF1"/>
    <w:rsid w:val="00D24512"/>
    <w:rsid w:val="00D25E76"/>
    <w:rsid w:val="00D26E36"/>
    <w:rsid w:val="00D26ECD"/>
    <w:rsid w:val="00D26F95"/>
    <w:rsid w:val="00D27B28"/>
    <w:rsid w:val="00D307F1"/>
    <w:rsid w:val="00D32334"/>
    <w:rsid w:val="00D32868"/>
    <w:rsid w:val="00D328A4"/>
    <w:rsid w:val="00D35030"/>
    <w:rsid w:val="00D35C71"/>
    <w:rsid w:val="00D426CC"/>
    <w:rsid w:val="00D4289B"/>
    <w:rsid w:val="00D45FE0"/>
    <w:rsid w:val="00D46AD1"/>
    <w:rsid w:val="00D46DCD"/>
    <w:rsid w:val="00D4756C"/>
    <w:rsid w:val="00D47E99"/>
    <w:rsid w:val="00D5094F"/>
    <w:rsid w:val="00D50F03"/>
    <w:rsid w:val="00D52337"/>
    <w:rsid w:val="00D53AD8"/>
    <w:rsid w:val="00D57BE8"/>
    <w:rsid w:val="00D60904"/>
    <w:rsid w:val="00D60F31"/>
    <w:rsid w:val="00D61134"/>
    <w:rsid w:val="00D62255"/>
    <w:rsid w:val="00D630B8"/>
    <w:rsid w:val="00D7028D"/>
    <w:rsid w:val="00D70C5A"/>
    <w:rsid w:val="00D710F1"/>
    <w:rsid w:val="00D726EF"/>
    <w:rsid w:val="00D73E1A"/>
    <w:rsid w:val="00D741E2"/>
    <w:rsid w:val="00D75B1D"/>
    <w:rsid w:val="00D76A52"/>
    <w:rsid w:val="00D7709D"/>
    <w:rsid w:val="00D7755D"/>
    <w:rsid w:val="00D77F2B"/>
    <w:rsid w:val="00D816B5"/>
    <w:rsid w:val="00D82464"/>
    <w:rsid w:val="00D82BCE"/>
    <w:rsid w:val="00D8409E"/>
    <w:rsid w:val="00D84C1F"/>
    <w:rsid w:val="00D86FEB"/>
    <w:rsid w:val="00D87D07"/>
    <w:rsid w:val="00D91566"/>
    <w:rsid w:val="00D9579A"/>
    <w:rsid w:val="00D97396"/>
    <w:rsid w:val="00DA0987"/>
    <w:rsid w:val="00DA0ECA"/>
    <w:rsid w:val="00DA1177"/>
    <w:rsid w:val="00DA3688"/>
    <w:rsid w:val="00DA40E8"/>
    <w:rsid w:val="00DA5423"/>
    <w:rsid w:val="00DA7145"/>
    <w:rsid w:val="00DB00E1"/>
    <w:rsid w:val="00DB087B"/>
    <w:rsid w:val="00DB1CC0"/>
    <w:rsid w:val="00DB3CF6"/>
    <w:rsid w:val="00DB40FC"/>
    <w:rsid w:val="00DB4B00"/>
    <w:rsid w:val="00DB603A"/>
    <w:rsid w:val="00DB62F6"/>
    <w:rsid w:val="00DB67E6"/>
    <w:rsid w:val="00DC0681"/>
    <w:rsid w:val="00DC1E05"/>
    <w:rsid w:val="00DC3C76"/>
    <w:rsid w:val="00DC4F44"/>
    <w:rsid w:val="00DC70D5"/>
    <w:rsid w:val="00DD106E"/>
    <w:rsid w:val="00DD1416"/>
    <w:rsid w:val="00DD7A36"/>
    <w:rsid w:val="00DD7FDF"/>
    <w:rsid w:val="00DE1C04"/>
    <w:rsid w:val="00DE301C"/>
    <w:rsid w:val="00DE48E8"/>
    <w:rsid w:val="00DE5C4D"/>
    <w:rsid w:val="00DE6C17"/>
    <w:rsid w:val="00DF146B"/>
    <w:rsid w:val="00DF16BE"/>
    <w:rsid w:val="00DF1FFC"/>
    <w:rsid w:val="00DF2C9E"/>
    <w:rsid w:val="00DF4151"/>
    <w:rsid w:val="00DF47AA"/>
    <w:rsid w:val="00DF6931"/>
    <w:rsid w:val="00E01C21"/>
    <w:rsid w:val="00E01C8E"/>
    <w:rsid w:val="00E02C4E"/>
    <w:rsid w:val="00E02C6A"/>
    <w:rsid w:val="00E03BFC"/>
    <w:rsid w:val="00E06A36"/>
    <w:rsid w:val="00E076FC"/>
    <w:rsid w:val="00E108AB"/>
    <w:rsid w:val="00E10997"/>
    <w:rsid w:val="00E11F8C"/>
    <w:rsid w:val="00E122F5"/>
    <w:rsid w:val="00E12AAF"/>
    <w:rsid w:val="00E1387F"/>
    <w:rsid w:val="00E14764"/>
    <w:rsid w:val="00E14918"/>
    <w:rsid w:val="00E14FB2"/>
    <w:rsid w:val="00E15C88"/>
    <w:rsid w:val="00E16D0E"/>
    <w:rsid w:val="00E20D9E"/>
    <w:rsid w:val="00E21165"/>
    <w:rsid w:val="00E226B9"/>
    <w:rsid w:val="00E2316D"/>
    <w:rsid w:val="00E25A28"/>
    <w:rsid w:val="00E26120"/>
    <w:rsid w:val="00E3011E"/>
    <w:rsid w:val="00E3259B"/>
    <w:rsid w:val="00E332D9"/>
    <w:rsid w:val="00E33C8E"/>
    <w:rsid w:val="00E33E94"/>
    <w:rsid w:val="00E340AB"/>
    <w:rsid w:val="00E343BD"/>
    <w:rsid w:val="00E35588"/>
    <w:rsid w:val="00E36DE4"/>
    <w:rsid w:val="00E37D5B"/>
    <w:rsid w:val="00E41237"/>
    <w:rsid w:val="00E42715"/>
    <w:rsid w:val="00E43268"/>
    <w:rsid w:val="00E4402E"/>
    <w:rsid w:val="00E4405F"/>
    <w:rsid w:val="00E443A4"/>
    <w:rsid w:val="00E46BF8"/>
    <w:rsid w:val="00E51319"/>
    <w:rsid w:val="00E51E8D"/>
    <w:rsid w:val="00E52398"/>
    <w:rsid w:val="00E52BEE"/>
    <w:rsid w:val="00E5349F"/>
    <w:rsid w:val="00E53691"/>
    <w:rsid w:val="00E53C83"/>
    <w:rsid w:val="00E559A3"/>
    <w:rsid w:val="00E56336"/>
    <w:rsid w:val="00E5726F"/>
    <w:rsid w:val="00E574CB"/>
    <w:rsid w:val="00E577B2"/>
    <w:rsid w:val="00E60FEB"/>
    <w:rsid w:val="00E621E3"/>
    <w:rsid w:val="00E642A9"/>
    <w:rsid w:val="00E64D44"/>
    <w:rsid w:val="00E64DE4"/>
    <w:rsid w:val="00E65BE8"/>
    <w:rsid w:val="00E67644"/>
    <w:rsid w:val="00E7039E"/>
    <w:rsid w:val="00E718E0"/>
    <w:rsid w:val="00E7230E"/>
    <w:rsid w:val="00E74C61"/>
    <w:rsid w:val="00E74E82"/>
    <w:rsid w:val="00E75087"/>
    <w:rsid w:val="00E7636E"/>
    <w:rsid w:val="00E766A3"/>
    <w:rsid w:val="00E77454"/>
    <w:rsid w:val="00E77DB9"/>
    <w:rsid w:val="00E80180"/>
    <w:rsid w:val="00E82873"/>
    <w:rsid w:val="00E83C4D"/>
    <w:rsid w:val="00E841F4"/>
    <w:rsid w:val="00E84BAE"/>
    <w:rsid w:val="00E90E7A"/>
    <w:rsid w:val="00E91894"/>
    <w:rsid w:val="00E9207A"/>
    <w:rsid w:val="00E94AD6"/>
    <w:rsid w:val="00E957B9"/>
    <w:rsid w:val="00E97CA7"/>
    <w:rsid w:val="00E97D2B"/>
    <w:rsid w:val="00EA1544"/>
    <w:rsid w:val="00EA2D00"/>
    <w:rsid w:val="00EA5FE5"/>
    <w:rsid w:val="00EA737A"/>
    <w:rsid w:val="00EB01C9"/>
    <w:rsid w:val="00EB22D0"/>
    <w:rsid w:val="00EB289C"/>
    <w:rsid w:val="00EB299C"/>
    <w:rsid w:val="00EB2EDA"/>
    <w:rsid w:val="00EB31E0"/>
    <w:rsid w:val="00EB4606"/>
    <w:rsid w:val="00EB4BD7"/>
    <w:rsid w:val="00EC04D4"/>
    <w:rsid w:val="00EC0A42"/>
    <w:rsid w:val="00EC0F96"/>
    <w:rsid w:val="00EC133E"/>
    <w:rsid w:val="00EC1787"/>
    <w:rsid w:val="00EC4337"/>
    <w:rsid w:val="00EC6A22"/>
    <w:rsid w:val="00ED0840"/>
    <w:rsid w:val="00ED3E08"/>
    <w:rsid w:val="00ED4D50"/>
    <w:rsid w:val="00ED4F0C"/>
    <w:rsid w:val="00ED4F57"/>
    <w:rsid w:val="00ED5035"/>
    <w:rsid w:val="00ED7BEF"/>
    <w:rsid w:val="00EE0B8D"/>
    <w:rsid w:val="00EE1B27"/>
    <w:rsid w:val="00EE2135"/>
    <w:rsid w:val="00EE234C"/>
    <w:rsid w:val="00EE365B"/>
    <w:rsid w:val="00EE3F89"/>
    <w:rsid w:val="00EF312D"/>
    <w:rsid w:val="00EF3980"/>
    <w:rsid w:val="00EF4769"/>
    <w:rsid w:val="00EF6A44"/>
    <w:rsid w:val="00EF7B93"/>
    <w:rsid w:val="00F035B8"/>
    <w:rsid w:val="00F046C5"/>
    <w:rsid w:val="00F05CD1"/>
    <w:rsid w:val="00F060F9"/>
    <w:rsid w:val="00F105A5"/>
    <w:rsid w:val="00F10ABC"/>
    <w:rsid w:val="00F12276"/>
    <w:rsid w:val="00F13542"/>
    <w:rsid w:val="00F169BA"/>
    <w:rsid w:val="00F16E13"/>
    <w:rsid w:val="00F17272"/>
    <w:rsid w:val="00F1791B"/>
    <w:rsid w:val="00F22365"/>
    <w:rsid w:val="00F226D7"/>
    <w:rsid w:val="00F255C7"/>
    <w:rsid w:val="00F3103D"/>
    <w:rsid w:val="00F316D3"/>
    <w:rsid w:val="00F329CE"/>
    <w:rsid w:val="00F342B1"/>
    <w:rsid w:val="00F34771"/>
    <w:rsid w:val="00F36996"/>
    <w:rsid w:val="00F36EEF"/>
    <w:rsid w:val="00F40771"/>
    <w:rsid w:val="00F40F37"/>
    <w:rsid w:val="00F437D4"/>
    <w:rsid w:val="00F4708A"/>
    <w:rsid w:val="00F47301"/>
    <w:rsid w:val="00F47A7A"/>
    <w:rsid w:val="00F5172E"/>
    <w:rsid w:val="00F53CB9"/>
    <w:rsid w:val="00F56F28"/>
    <w:rsid w:val="00F6194B"/>
    <w:rsid w:val="00F6261A"/>
    <w:rsid w:val="00F65DCB"/>
    <w:rsid w:val="00F6606B"/>
    <w:rsid w:val="00F67EC4"/>
    <w:rsid w:val="00F70014"/>
    <w:rsid w:val="00F70670"/>
    <w:rsid w:val="00F70EB5"/>
    <w:rsid w:val="00F71969"/>
    <w:rsid w:val="00F71E2E"/>
    <w:rsid w:val="00F74236"/>
    <w:rsid w:val="00F83D9A"/>
    <w:rsid w:val="00F84371"/>
    <w:rsid w:val="00F84922"/>
    <w:rsid w:val="00F868AF"/>
    <w:rsid w:val="00F9010B"/>
    <w:rsid w:val="00F90EAA"/>
    <w:rsid w:val="00F90F1A"/>
    <w:rsid w:val="00F9107D"/>
    <w:rsid w:val="00F918CC"/>
    <w:rsid w:val="00F92247"/>
    <w:rsid w:val="00F947A0"/>
    <w:rsid w:val="00F94FF0"/>
    <w:rsid w:val="00F96EEC"/>
    <w:rsid w:val="00F97591"/>
    <w:rsid w:val="00FA0B94"/>
    <w:rsid w:val="00FA505D"/>
    <w:rsid w:val="00FA50F3"/>
    <w:rsid w:val="00FB07D9"/>
    <w:rsid w:val="00FB097E"/>
    <w:rsid w:val="00FB2E0B"/>
    <w:rsid w:val="00FB59E2"/>
    <w:rsid w:val="00FC0407"/>
    <w:rsid w:val="00FC1A17"/>
    <w:rsid w:val="00FC1A6A"/>
    <w:rsid w:val="00FC56EC"/>
    <w:rsid w:val="00FC57CB"/>
    <w:rsid w:val="00FC6311"/>
    <w:rsid w:val="00FC6AF9"/>
    <w:rsid w:val="00FD18F5"/>
    <w:rsid w:val="00FD4913"/>
    <w:rsid w:val="00FD7879"/>
    <w:rsid w:val="00FE029B"/>
    <w:rsid w:val="00FE1B77"/>
    <w:rsid w:val="00FE3177"/>
    <w:rsid w:val="00FE4EE7"/>
    <w:rsid w:val="00FF340C"/>
    <w:rsid w:val="00FF518E"/>
    <w:rsid w:val="00FF7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8260F"/>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8260F"/>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1A3C79"/>
    <w:pPr>
      <w:keepNext/>
      <w:keepLines/>
      <w:spacing w:before="40"/>
      <w:outlineLvl w:val="2"/>
    </w:pPr>
    <w:rPr>
      <w:rFonts w:eastAsiaTheme="majorEastAsia" w:cstheme="majorBidi"/>
      <w:b/>
      <w:i/>
      <w:sz w:val="28"/>
      <w:szCs w:val="24"/>
    </w:rPr>
  </w:style>
  <w:style w:type="paragraph" w:styleId="Heading4">
    <w:name w:val="heading 4"/>
    <w:basedOn w:val="Normal"/>
    <w:next w:val="Normal"/>
    <w:link w:val="Heading4Char"/>
    <w:uiPriority w:val="9"/>
    <w:unhideWhenUsed/>
    <w:qFormat/>
    <w:rsid w:val="001A3C79"/>
    <w:pPr>
      <w:keepNext/>
      <w:keepLines/>
      <w:spacing w:before="40"/>
      <w:outlineLvl w:val="3"/>
    </w:pPr>
    <w:rPr>
      <w:rFonts w:eastAsiaTheme="majorEastAsia" w:cstheme="majorBidi"/>
      <w:b/>
      <w:i/>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basedOn w:val="Normal"/>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rsid w:val="001A3C79"/>
    <w:rPr>
      <w:rFonts w:ascii="Arial" w:eastAsiaTheme="majorEastAsia" w:hAnsi="Arial" w:cstheme="majorBidi"/>
      <w:b/>
      <w:i/>
      <w:iCs/>
      <w:color w:val="000000" w:themeColor="text1"/>
      <w:sz w:val="28"/>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1A3C79"/>
    <w:rPr>
      <w:rFonts w:ascii="Arial" w:eastAsiaTheme="majorEastAsia" w:hAnsi="Arial" w:cstheme="majorBidi"/>
      <w:b/>
      <w:i/>
      <w:sz w:val="28"/>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PlaceholderText">
    <w:name w:val="Placeholder Text"/>
    <w:basedOn w:val="DefaultParagraphFont"/>
    <w:uiPriority w:val="99"/>
    <w:semiHidden/>
    <w:rsid w:val="004963A1"/>
    <w:rPr>
      <w:color w:val="808080"/>
    </w:rPr>
  </w:style>
  <w:style w:type="character" w:customStyle="1" w:styleId="mvector">
    <w:name w:val="mvector"/>
    <w:basedOn w:val="DefaultParagraphFont"/>
    <w:rsid w:val="00904F2D"/>
  </w:style>
  <w:style w:type="character" w:customStyle="1" w:styleId="mformula">
    <w:name w:val="mformula"/>
    <w:basedOn w:val="DefaultParagraphFont"/>
    <w:rsid w:val="00904F2D"/>
  </w:style>
  <w:style w:type="table" w:styleId="TableGrid">
    <w:name w:val="Table Grid"/>
    <w:basedOn w:val="TableNormal"/>
    <w:uiPriority w:val="59"/>
    <w:rsid w:val="00D60F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45FE0"/>
    <w:rPr>
      <w:color w:val="605E5C"/>
      <w:shd w:val="clear" w:color="auto" w:fill="E1DFDD"/>
    </w:rPr>
  </w:style>
  <w:style w:type="character" w:styleId="CommentReference">
    <w:name w:val="annotation reference"/>
    <w:basedOn w:val="DefaultParagraphFont"/>
    <w:uiPriority w:val="99"/>
    <w:semiHidden/>
    <w:unhideWhenUsed/>
    <w:rsid w:val="00BC0555"/>
    <w:rPr>
      <w:sz w:val="16"/>
      <w:szCs w:val="16"/>
    </w:rPr>
  </w:style>
  <w:style w:type="paragraph" w:styleId="CommentText">
    <w:name w:val="annotation text"/>
    <w:basedOn w:val="Normal"/>
    <w:link w:val="CommentTextChar"/>
    <w:uiPriority w:val="99"/>
    <w:semiHidden/>
    <w:unhideWhenUsed/>
    <w:rsid w:val="00BC0555"/>
    <w:pPr>
      <w:spacing w:line="240" w:lineRule="auto"/>
    </w:pPr>
    <w:rPr>
      <w:sz w:val="20"/>
    </w:rPr>
  </w:style>
  <w:style w:type="character" w:customStyle="1" w:styleId="CommentTextChar">
    <w:name w:val="Comment Text Char"/>
    <w:basedOn w:val="DefaultParagraphFont"/>
    <w:link w:val="CommentText"/>
    <w:uiPriority w:val="99"/>
    <w:semiHidden/>
    <w:rsid w:val="00BC0555"/>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C0555"/>
    <w:rPr>
      <w:b/>
      <w:bCs/>
    </w:rPr>
  </w:style>
  <w:style w:type="character" w:customStyle="1" w:styleId="CommentSubjectChar">
    <w:name w:val="Comment Subject Char"/>
    <w:basedOn w:val="CommentTextChar"/>
    <w:link w:val="CommentSubject"/>
    <w:uiPriority w:val="99"/>
    <w:semiHidden/>
    <w:rsid w:val="00BC0555"/>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BC055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55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27659">
      <w:bodyDiv w:val="1"/>
      <w:marLeft w:val="0"/>
      <w:marRight w:val="0"/>
      <w:marTop w:val="0"/>
      <w:marBottom w:val="0"/>
      <w:divBdr>
        <w:top w:val="none" w:sz="0" w:space="0" w:color="auto"/>
        <w:left w:val="none" w:sz="0" w:space="0" w:color="auto"/>
        <w:bottom w:val="none" w:sz="0" w:space="0" w:color="auto"/>
        <w:right w:val="none" w:sz="0" w:space="0" w:color="auto"/>
      </w:divBdr>
    </w:div>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627974918">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854267633">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019770269">
      <w:bodyDiv w:val="1"/>
      <w:marLeft w:val="0"/>
      <w:marRight w:val="0"/>
      <w:marTop w:val="0"/>
      <w:marBottom w:val="0"/>
      <w:divBdr>
        <w:top w:val="none" w:sz="0" w:space="0" w:color="auto"/>
        <w:left w:val="none" w:sz="0" w:space="0" w:color="auto"/>
        <w:bottom w:val="none" w:sz="0" w:space="0" w:color="auto"/>
        <w:right w:val="none" w:sz="0" w:space="0" w:color="auto"/>
      </w:divBdr>
    </w:div>
    <w:div w:id="1102342565">
      <w:bodyDiv w:val="1"/>
      <w:marLeft w:val="0"/>
      <w:marRight w:val="0"/>
      <w:marTop w:val="0"/>
      <w:marBottom w:val="0"/>
      <w:divBdr>
        <w:top w:val="none" w:sz="0" w:space="0" w:color="auto"/>
        <w:left w:val="none" w:sz="0" w:space="0" w:color="auto"/>
        <w:bottom w:val="none" w:sz="0" w:space="0" w:color="auto"/>
        <w:right w:val="none" w:sz="0" w:space="0" w:color="auto"/>
      </w:divBdr>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880821333">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image" Target="media/image8.png"/></Relationship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6.png"/><Relationship Id="rId26" Type="http://schemas.openxmlformats.org/officeDocument/2006/relationships/image" Target="media/image14.jpeg"/><Relationship Id="rId39" Type="http://schemas.openxmlformats.org/officeDocument/2006/relationships/image" Target="media/image27.pn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footer" Target="footer4.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png"/><Relationship Id="rId10" Type="http://schemas.openxmlformats.org/officeDocument/2006/relationships/footer" Target="footer2.xml"/><Relationship Id="rId19" Type="http://schemas.openxmlformats.org/officeDocument/2006/relationships/image" Target="media/image7.jpeg"/><Relationship Id="rId31" Type="http://schemas.openxmlformats.org/officeDocument/2006/relationships/image" Target="media/image19.jpeg"/><Relationship Id="rId44" Type="http://schemas.microsoft.com/office/2011/relationships/people" Target="people.xml"/><Relationship Id="rId4" Type="http://schemas.openxmlformats.org/officeDocument/2006/relationships/styles" Target="style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pn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png"/><Relationship Id="rId46" Type="http://schemas.microsoft.com/office/2016/09/relationships/commentsIds" Target="commentsIds.xml"/><Relationship Id="rId20" Type="http://schemas.openxmlformats.org/officeDocument/2006/relationships/image" Target="media/image8.png"/><Relationship Id="rId4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2018-12-10T00:00:00</PublishDate>
  <Abstract/>
  <CompanyAddress>UWTSD School of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DA76B6-8A26-4823-9863-43870964C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33</Pages>
  <Words>8984</Words>
  <Characters>51215</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BSc Software engineering</Company>
  <LinksUpToDate>false</LinksUpToDate>
  <CharactersWithSpaces>60079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Application Development (ACCA5012)</dc:subject>
  <dc:creator>Matthew Lewington</dc:creator>
  <cp:keywords/>
  <dc:description/>
  <cp:lastModifiedBy>Kemi Ademoye</cp:lastModifiedBy>
  <cp:revision>13</cp:revision>
  <dcterms:created xsi:type="dcterms:W3CDTF">2018-12-13T12:49:00Z</dcterms:created>
  <dcterms:modified xsi:type="dcterms:W3CDTF">2019-01-03T10:23:00Z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